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23540" w14:textId="7E0A5771" w:rsidR="000B622B" w:rsidRDefault="000B622B">
      <w:r w:rsidRPr="00A972DB">
        <w:rPr>
          <w:b/>
          <w:noProof/>
          <w:sz w:val="72"/>
          <w:szCs w:val="72"/>
          <w:lang w:eastAsia="en-GB"/>
        </w:rPr>
        <mc:AlternateContent>
          <mc:Choice Requires="wpg">
            <w:drawing>
              <wp:anchor distT="0" distB="0" distL="114300" distR="114300" simplePos="0" relativeHeight="251659264" behindDoc="1" locked="0" layoutInCell="1" allowOverlap="1" wp14:anchorId="36041FCC" wp14:editId="196AE6A0">
                <wp:simplePos x="0" y="0"/>
                <wp:positionH relativeFrom="margin">
                  <wp:align>center</wp:align>
                </wp:positionH>
                <wp:positionV relativeFrom="paragraph">
                  <wp:posOffset>-342900</wp:posOffset>
                </wp:positionV>
                <wp:extent cx="6858000" cy="9540000"/>
                <wp:effectExtent l="0" t="0" r="0" b="4445"/>
                <wp:wrapNone/>
                <wp:docPr id="5" name="Group 5"/>
                <wp:cNvGraphicFramePr/>
                <a:graphic xmlns:a="http://schemas.openxmlformats.org/drawingml/2006/main">
                  <a:graphicData uri="http://schemas.microsoft.com/office/word/2010/wordprocessingGroup">
                    <wpg:wgp>
                      <wpg:cNvGrpSpPr/>
                      <wpg:grpSpPr>
                        <a:xfrm>
                          <a:off x="0" y="0"/>
                          <a:ext cx="6858000" cy="9540000"/>
                          <a:chOff x="0" y="0"/>
                          <a:chExt cx="7063740" cy="9441180"/>
                        </a:xfrm>
                      </wpg:grpSpPr>
                      <pic:pic xmlns:pic="http://schemas.openxmlformats.org/drawingml/2006/picture">
                        <pic:nvPicPr>
                          <pic:cNvPr id="6" name="Picture 6" descr="A close up of a logo&#10;&#10;Description generated with very high confidenc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937260" y="0"/>
                            <a:ext cx="5067300" cy="2259330"/>
                          </a:xfrm>
                          <a:prstGeom prst="rect">
                            <a:avLst/>
                          </a:prstGeom>
                        </pic:spPr>
                      </pic:pic>
                      <pic:pic xmlns:pic="http://schemas.openxmlformats.org/drawingml/2006/picture">
                        <pic:nvPicPr>
                          <pic:cNvPr id="7" name="Picture 7"/>
                          <pic:cNvPicPr>
                            <a:picLocks noChangeAspect="1"/>
                          </pic:cNvPicPr>
                        </pic:nvPicPr>
                        <pic:blipFill>
                          <a:blip r:embed="rId9" cstate="print">
                            <a:lum bright="70000" contrast="-70000"/>
                            <a:extLst>
                              <a:ext uri="{BEBA8EAE-BF5A-486C-A8C5-ECC9F3942E4B}">
                                <a14:imgProps xmlns:a14="http://schemas.microsoft.com/office/drawing/2010/main">
                                  <a14:imgLayer r:embed="rId10">
                                    <a14:imgEffect>
                                      <a14:sharpenSoften amount="-50000"/>
                                    </a14:imgEffect>
                                    <a14:imgEffect>
                                      <a14:colorTemperature colorTemp="11500"/>
                                    </a14:imgEffect>
                                  </a14:imgLayer>
                                </a14:imgProps>
                              </a:ext>
                              <a:ext uri="{28A0092B-C50C-407E-A947-70E740481C1C}">
                                <a14:useLocalDpi xmlns:a14="http://schemas.microsoft.com/office/drawing/2010/main" val="0"/>
                              </a:ext>
                            </a:extLst>
                          </a:blip>
                          <a:stretch>
                            <a:fillRect/>
                          </a:stretch>
                        </pic:blipFill>
                        <pic:spPr>
                          <a:xfrm>
                            <a:off x="0" y="2377440"/>
                            <a:ext cx="7063740" cy="7063740"/>
                          </a:xfrm>
                          <a:prstGeom prst="rect">
                            <a:avLst/>
                          </a:prstGeom>
                          <a:effectLst>
                            <a:glow>
                              <a:srgbClr val="4472C4"/>
                            </a:glow>
                            <a:reflection endPos="0" dist="50800" dir="5400000" sy="-100000" algn="bl" rotWithShape="0"/>
                          </a:effectLst>
                        </pic:spPr>
                      </pic:pic>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329F0D5" id="Group 5" o:spid="_x0000_s1026" style="position:absolute;margin-left:0;margin-top:-27pt;width:540pt;height:751.2pt;z-index:-251657216;mso-position-horizontal:center;mso-position-horizontal-relative:margin;mso-width-relative:margin;mso-height-relative:margin" coordsize="70637,9441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 close up of a logo&#10;&#10;Description generated with very high confidence" style="position:absolute;left:9372;width:50673;height:22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">
                  <v:imagedata r:id="rId11" o:title="A close up of a logo&#10;&#10;Description generated with very high confidence"/>
                </v:shape>
                <v:shape id="Picture 7" o:spid="_x0000_s1028" type="#_x0000_t75" style="position:absolute;top:23774;width:70637;height:70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">
                  <v:imagedata r:id="rId12" o:title="" gain="19661f" blacklevel="22938f"/>
                </v:shape>
                <w10:wrap anchorx="margin"/>
              </v:group>
            </w:pict>
          </mc:Fallback>
        </mc:AlternateContent>
      </w:r>
    </w:p>
    <w:p w14:paraId="07EC91D7" w14:textId="429173E5" w:rsidR="000B622B" w:rsidRDefault="000B622B">
      <w:r>
        <w:rPr>
          <w:noProof/>
          <w:lang w:eastAsia="en-GB"/>
        </w:rPr>
        <mc:AlternateContent>
          <mc:Choice Requires="wpc">
            <w:drawing>
              <wp:anchor distT="0" distB="0" distL="114300" distR="114300" simplePos="0" relativeHeight="251663360" behindDoc="0" locked="0" layoutInCell="1" allowOverlap="1" wp14:anchorId="3A731004" wp14:editId="6F2F3B5C">
                <wp:simplePos x="0" y="0"/>
                <wp:positionH relativeFrom="margin">
                  <wp:align>center</wp:align>
                </wp:positionH>
                <wp:positionV relativeFrom="paragraph">
                  <wp:posOffset>2216785</wp:posOffset>
                </wp:positionV>
                <wp:extent cx="6462395" cy="5909310"/>
                <wp:effectExtent l="0" t="0" r="0" b="0"/>
                <wp:wrapNone/>
                <wp:docPr id="32" name="Canvas 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Rectangle 5"/>
                        <wps:cNvSpPr>
                          <a:spLocks noChangeArrowheads="1"/>
                        </wps:cNvSpPr>
                        <wps:spPr bwMode="auto">
                          <a:xfrm>
                            <a:off x="1273175" y="198120"/>
                            <a:ext cx="3771900" cy="570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3A1C9" w14:textId="4C2581DE" w:rsidR="00731D00" w:rsidRPr="00532729" w:rsidRDefault="00731D00" w:rsidP="000B622B">
                              <w:pPr>
                                <w:jc w:val="center"/>
                                <w:rPr>
                                  <w:sz w:val="56"/>
                                  <w:szCs w:val="56"/>
                                </w:rPr>
                              </w:pPr>
                              <w:r w:rsidRPr="00532729">
                                <w:rPr>
                                  <w:rFonts w:ascii="Calibri" w:hAnsi="Calibri" w:cs="Calibri"/>
                                  <w:b/>
                                  <w:bCs/>
                                  <w:color w:val="000000"/>
                                  <w:sz w:val="56"/>
                                  <w:szCs w:val="56"/>
                                  <w:lang w:val="en-US"/>
                                </w:rPr>
                                <w:t>Application Development</w:t>
                              </w:r>
                            </w:p>
                          </w:txbxContent>
                        </wps:txbx>
                        <wps:bodyPr rot="0" vert="horz" wrap="none" lIns="0" tIns="0" rIns="0" bIns="0" anchor="t" anchorCtr="0">
                          <a:spAutoFit/>
                        </wps:bodyPr>
                      </wps:wsp>
                      <wps:wsp>
                        <wps:cNvPr id="3" name="Rectangle 6"/>
                        <wps:cNvSpPr>
                          <a:spLocks noChangeArrowheads="1"/>
                        </wps:cNvSpPr>
                        <wps:spPr bwMode="auto">
                          <a:xfrm>
                            <a:off x="4112260" y="0"/>
                            <a:ext cx="10350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66EE8" w14:textId="60E81744" w:rsidR="00731D00" w:rsidRDefault="00731D00">
                              <w:r>
                                <w:rPr>
                                  <w:rFonts w:ascii="Calibri" w:hAnsi="Calibri" w:cs="Calibri"/>
                                  <w:b/>
                                  <w:bCs/>
                                  <w:color w:val="000000"/>
                                  <w:sz w:val="72"/>
                                  <w:szCs w:val="72"/>
                                  <w:lang w:val="en-US"/>
                                </w:rPr>
                                <w:t xml:space="preserve"> </w:t>
                              </w:r>
                            </w:p>
                          </w:txbxContent>
                        </wps:txbx>
                        <wps:bodyPr rot="0" vert="horz" wrap="none" lIns="0" tIns="0" rIns="0" bIns="0" anchor="t" anchorCtr="0">
                          <a:spAutoFit/>
                        </wps:bodyPr>
                      </wps:wsp>
                      <wps:wsp>
                        <wps:cNvPr id="4" name="Rectangle 7"/>
                        <wps:cNvSpPr>
                          <a:spLocks noChangeArrowheads="1"/>
                        </wps:cNvSpPr>
                        <wps:spPr bwMode="auto">
                          <a:xfrm>
                            <a:off x="2633980" y="711835"/>
                            <a:ext cx="98298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E63C3" w14:textId="573F734E" w:rsidR="00731D00" w:rsidRDefault="00731D00" w:rsidP="000B622B">
                              <w:pPr>
                                <w:jc w:val="center"/>
                              </w:pPr>
                              <w:r>
                                <w:rPr>
                                  <w:rFonts w:ascii="Calibri" w:hAnsi="Calibri" w:cs="Calibri"/>
                                  <w:b/>
                                  <w:bCs/>
                                  <w:color w:val="000000"/>
                                  <w:sz w:val="36"/>
                                  <w:szCs w:val="36"/>
                                  <w:lang w:val="en-US"/>
                                </w:rPr>
                                <w:t>ACCA5012</w:t>
                              </w:r>
                            </w:p>
                          </w:txbxContent>
                        </wps:txbx>
                        <wps:bodyPr rot="0" vert="horz" wrap="none" lIns="0" tIns="0" rIns="0" bIns="0" anchor="t" anchorCtr="0">
                          <a:spAutoFit/>
                        </wps:bodyPr>
                      </wps:wsp>
                      <wps:wsp>
                        <wps:cNvPr id="8" name="Rectangle 8"/>
                        <wps:cNvSpPr>
                          <a:spLocks noChangeArrowheads="1"/>
                        </wps:cNvSpPr>
                        <wps:spPr bwMode="auto">
                          <a:xfrm>
                            <a:off x="3364865" y="704215"/>
                            <a:ext cx="8191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60BE4" w14:textId="1D23F80C" w:rsidR="00731D00" w:rsidRDefault="00731D00"/>
                          </w:txbxContent>
                        </wps:txbx>
                        <wps:bodyPr rot="0" vert="horz" wrap="none" lIns="0" tIns="0" rIns="0" bIns="0" anchor="t" anchorCtr="0">
                          <a:spAutoFit/>
                        </wps:bodyPr>
                      </wps:wsp>
                      <wps:wsp>
                        <wps:cNvPr id="9" name="Rectangle 9"/>
                        <wps:cNvSpPr>
                          <a:spLocks noChangeArrowheads="1"/>
                        </wps:cNvSpPr>
                        <wps:spPr bwMode="auto">
                          <a:xfrm>
                            <a:off x="2862580" y="110680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2EC3B" w14:textId="584561AB"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0" name="Rectangle 10"/>
                        <wps:cNvSpPr>
                          <a:spLocks noChangeArrowheads="1"/>
                        </wps:cNvSpPr>
                        <wps:spPr bwMode="auto">
                          <a:xfrm>
                            <a:off x="2593340" y="1434465"/>
                            <a:ext cx="111887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BECFC" w14:textId="764AB58C" w:rsidR="00731D00" w:rsidRDefault="00731D00" w:rsidP="000B622B">
                              <w:pPr>
                                <w:jc w:val="center"/>
                              </w:pPr>
                              <w:r>
                                <w:rPr>
                                  <w:rFonts w:ascii="Calibri" w:hAnsi="Calibri" w:cs="Calibri"/>
                                  <w:color w:val="000000"/>
                                  <w:sz w:val="28"/>
                                  <w:szCs w:val="28"/>
                                  <w:lang w:val="en-US"/>
                                </w:rPr>
                                <w:t>Assignment on:</w:t>
                              </w:r>
                            </w:p>
                          </w:txbxContent>
                        </wps:txbx>
                        <wps:bodyPr rot="0" vert="horz" wrap="none" lIns="0" tIns="0" rIns="0" bIns="0" anchor="t" anchorCtr="0">
                          <a:spAutoFit/>
                        </wps:bodyPr>
                      </wps:wsp>
                      <wps:wsp>
                        <wps:cNvPr id="11" name="Rectangle 11"/>
                        <wps:cNvSpPr>
                          <a:spLocks noChangeArrowheads="1"/>
                        </wps:cNvSpPr>
                        <wps:spPr bwMode="auto">
                          <a:xfrm>
                            <a:off x="3420745" y="144208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6ACA6" w14:textId="6A4A9D6C"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2" name="Rectangle 12"/>
                        <wps:cNvSpPr>
                          <a:spLocks noChangeArrowheads="1"/>
                        </wps:cNvSpPr>
                        <wps:spPr bwMode="auto">
                          <a:xfrm>
                            <a:off x="2032635" y="2029460"/>
                            <a:ext cx="242443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766B9" w14:textId="06C22D87" w:rsidR="00731D00" w:rsidRDefault="00731D00" w:rsidP="000B622B">
                              <w:pPr>
                                <w:jc w:val="center"/>
                              </w:pPr>
                              <w:r>
                                <w:rPr>
                                  <w:rFonts w:ascii="Calibri" w:hAnsi="Calibri" w:cs="Calibri"/>
                                  <w:b/>
                                  <w:bCs/>
                                  <w:color w:val="000000"/>
                                  <w:sz w:val="36"/>
                                  <w:szCs w:val="36"/>
                                  <w:lang w:val="en-US"/>
                                </w:rPr>
                                <w:t>Application Development</w:t>
                              </w:r>
                            </w:p>
                          </w:txbxContent>
                        </wps:txbx>
                        <wps:bodyPr rot="0" vert="horz" wrap="none" lIns="0" tIns="0" rIns="0" bIns="0" anchor="t" anchorCtr="0">
                          <a:spAutoFit/>
                        </wps:bodyPr>
                      </wps:wsp>
                      <wps:wsp>
                        <wps:cNvPr id="13" name="Rectangle 13"/>
                        <wps:cNvSpPr>
                          <a:spLocks noChangeArrowheads="1"/>
                        </wps:cNvSpPr>
                        <wps:spPr bwMode="auto">
                          <a:xfrm>
                            <a:off x="4020820" y="1778635"/>
                            <a:ext cx="520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BECDC" w14:textId="7D98B3CE" w:rsidR="00731D00" w:rsidRDefault="00731D00">
                              <w:r>
                                <w:rPr>
                                  <w:rFonts w:ascii="Calibri" w:hAnsi="Calibri" w:cs="Calibri"/>
                                  <w:b/>
                                  <w:bCs/>
                                  <w:color w:val="000000"/>
                                  <w:sz w:val="36"/>
                                  <w:szCs w:val="36"/>
                                  <w:lang w:val="en-US"/>
                                </w:rPr>
                                <w:t xml:space="preserve"> </w:t>
                              </w:r>
                            </w:p>
                          </w:txbxContent>
                        </wps:txbx>
                        <wps:bodyPr rot="0" vert="horz" wrap="none" lIns="0" tIns="0" rIns="0" bIns="0" anchor="t" anchorCtr="0">
                          <a:spAutoFit/>
                        </wps:bodyPr>
                      </wps:wsp>
                      <wps:wsp>
                        <wps:cNvPr id="15" name="Rectangle 15"/>
                        <wps:cNvSpPr>
                          <a:spLocks noChangeArrowheads="1"/>
                        </wps:cNvSpPr>
                        <wps:spPr bwMode="auto">
                          <a:xfrm>
                            <a:off x="3961765" y="2181225"/>
                            <a:ext cx="520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F0F67" w14:textId="3FA25583" w:rsidR="00731D00" w:rsidRDefault="00731D00">
                              <w:r>
                                <w:rPr>
                                  <w:rFonts w:ascii="Calibri" w:hAnsi="Calibri" w:cs="Calibri"/>
                                  <w:b/>
                                  <w:bCs/>
                                  <w:color w:val="000000"/>
                                  <w:sz w:val="36"/>
                                  <w:szCs w:val="36"/>
                                  <w:lang w:val="en-US"/>
                                </w:rPr>
                                <w:t xml:space="preserve"> </w:t>
                              </w:r>
                            </w:p>
                          </w:txbxContent>
                        </wps:txbx>
                        <wps:bodyPr rot="0" vert="horz" wrap="none" lIns="0" tIns="0" rIns="0" bIns="0" anchor="t" anchorCtr="0">
                          <a:spAutoFit/>
                        </wps:bodyPr>
                      </wps:wsp>
                      <wps:wsp>
                        <wps:cNvPr id="16" name="Rectangle 16"/>
                        <wps:cNvSpPr>
                          <a:spLocks noChangeArrowheads="1"/>
                        </wps:cNvSpPr>
                        <wps:spPr bwMode="auto">
                          <a:xfrm>
                            <a:off x="2862580" y="258318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6C0BF" w14:textId="54992A8F"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7" name="Rectangle 17"/>
                        <wps:cNvSpPr>
                          <a:spLocks noChangeArrowheads="1"/>
                        </wps:cNvSpPr>
                        <wps:spPr bwMode="auto">
                          <a:xfrm>
                            <a:off x="2862580" y="292036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D971A" w14:textId="33F8B386"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8" name="Rectangle 18"/>
                        <wps:cNvSpPr>
                          <a:spLocks noChangeArrowheads="1"/>
                        </wps:cNvSpPr>
                        <wps:spPr bwMode="auto">
                          <a:xfrm>
                            <a:off x="2718435" y="3240405"/>
                            <a:ext cx="99377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1429E" w14:textId="26E9020E" w:rsidR="00731D00" w:rsidRDefault="00731D00" w:rsidP="000B622B">
                              <w:pPr>
                                <w:jc w:val="center"/>
                              </w:pPr>
                              <w:r>
                                <w:rPr>
                                  <w:rFonts w:ascii="Calibri" w:hAnsi="Calibri" w:cs="Calibri"/>
                                  <w:color w:val="000000"/>
                                  <w:sz w:val="28"/>
                                  <w:szCs w:val="28"/>
                                  <w:lang w:val="en-US"/>
                                </w:rPr>
                                <w:t>Submitted to:</w:t>
                              </w:r>
                            </w:p>
                          </w:txbxContent>
                        </wps:txbx>
                        <wps:bodyPr rot="0" vert="horz" wrap="none" lIns="0" tIns="0" rIns="0" bIns="0" anchor="t" anchorCtr="0">
                          <a:spAutoFit/>
                        </wps:bodyPr>
                      </wps:wsp>
                      <wps:wsp>
                        <wps:cNvPr id="19" name="Rectangle 19"/>
                        <wps:cNvSpPr>
                          <a:spLocks noChangeArrowheads="1"/>
                        </wps:cNvSpPr>
                        <wps:spPr bwMode="auto">
                          <a:xfrm>
                            <a:off x="3358515" y="325564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443A1" w14:textId="4D4B0EA7"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0" name="Rectangle 20"/>
                        <wps:cNvSpPr>
                          <a:spLocks noChangeArrowheads="1"/>
                        </wps:cNvSpPr>
                        <wps:spPr bwMode="auto">
                          <a:xfrm>
                            <a:off x="2547620" y="3578225"/>
                            <a:ext cx="133794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06F26" w14:textId="424E117F" w:rsidR="00731D00" w:rsidRDefault="00731D00" w:rsidP="000B622B">
                              <w:pPr>
                                <w:jc w:val="center"/>
                              </w:pPr>
                              <w:r>
                                <w:rPr>
                                  <w:rFonts w:ascii="Calibri" w:hAnsi="Calibri" w:cs="Calibri"/>
                                  <w:b/>
                                  <w:bCs/>
                                  <w:color w:val="000000"/>
                                  <w:sz w:val="28"/>
                                  <w:szCs w:val="28"/>
                                  <w:lang w:val="en-US"/>
                                </w:rPr>
                                <w:t>Dr Kemi Ademoye</w:t>
                              </w:r>
                            </w:p>
                          </w:txbxContent>
                        </wps:txbx>
                        <wps:bodyPr rot="0" vert="horz" wrap="none" lIns="0" tIns="0" rIns="0" bIns="0" anchor="t" anchorCtr="0">
                          <a:spAutoFit/>
                        </wps:bodyPr>
                      </wps:wsp>
                      <wps:wsp>
                        <wps:cNvPr id="21" name="Rectangle 21"/>
                        <wps:cNvSpPr>
                          <a:spLocks noChangeArrowheads="1"/>
                        </wps:cNvSpPr>
                        <wps:spPr bwMode="auto">
                          <a:xfrm>
                            <a:off x="3431540" y="359092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D484A" w14:textId="11811DE4" w:rsidR="00731D00" w:rsidRDefault="00731D00">
                              <w:r>
                                <w:rPr>
                                  <w:rFonts w:ascii="Calibri" w:hAnsi="Calibri" w:cs="Calibri"/>
                                  <w:b/>
                                  <w:bCs/>
                                  <w:color w:val="000000"/>
                                  <w:sz w:val="28"/>
                                  <w:szCs w:val="28"/>
                                  <w:lang w:val="en-US"/>
                                </w:rPr>
                                <w:t xml:space="preserve"> </w:t>
                              </w:r>
                            </w:p>
                          </w:txbxContent>
                        </wps:txbx>
                        <wps:bodyPr rot="0" vert="horz" wrap="none" lIns="0" tIns="0" rIns="0" bIns="0" anchor="t" anchorCtr="0">
                          <a:spAutoFit/>
                        </wps:bodyPr>
                      </wps:wsp>
                      <wps:wsp>
                        <wps:cNvPr id="22" name="Rectangle 22"/>
                        <wps:cNvSpPr>
                          <a:spLocks noChangeArrowheads="1"/>
                        </wps:cNvSpPr>
                        <wps:spPr bwMode="auto">
                          <a:xfrm>
                            <a:off x="2862580" y="392747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491B8" w14:textId="7FEE7830"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3" name="Rectangle 23"/>
                        <wps:cNvSpPr>
                          <a:spLocks noChangeArrowheads="1"/>
                        </wps:cNvSpPr>
                        <wps:spPr bwMode="auto">
                          <a:xfrm>
                            <a:off x="2862580" y="426275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72D8F" w14:textId="4DF89314"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4" name="Rectangle 24"/>
                        <wps:cNvSpPr>
                          <a:spLocks noChangeArrowheads="1"/>
                        </wps:cNvSpPr>
                        <wps:spPr bwMode="auto">
                          <a:xfrm>
                            <a:off x="2738120" y="4584700"/>
                            <a:ext cx="101409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5DF38" w14:textId="63577850" w:rsidR="00731D00" w:rsidRDefault="00731D00">
                              <w:r>
                                <w:rPr>
                                  <w:rFonts w:ascii="Calibri" w:hAnsi="Calibri" w:cs="Calibri"/>
                                  <w:color w:val="000000"/>
                                  <w:sz w:val="28"/>
                                  <w:szCs w:val="28"/>
                                  <w:lang w:val="en-US"/>
                                </w:rPr>
                                <w:t>Submitted by:</w:t>
                              </w:r>
                            </w:p>
                          </w:txbxContent>
                        </wps:txbx>
                        <wps:bodyPr rot="0" vert="horz" wrap="none" lIns="0" tIns="0" rIns="0" bIns="0" anchor="t" anchorCtr="0">
                          <a:spAutoFit/>
                        </wps:bodyPr>
                      </wps:wsp>
                      <wps:wsp>
                        <wps:cNvPr id="25" name="Rectangle 25"/>
                        <wps:cNvSpPr>
                          <a:spLocks noChangeArrowheads="1"/>
                        </wps:cNvSpPr>
                        <wps:spPr bwMode="auto">
                          <a:xfrm>
                            <a:off x="3369310" y="459994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CBA54" w14:textId="79DCCCAD" w:rsidR="00731D00" w:rsidRDefault="00731D00">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6" name="Rectangle 26"/>
                        <wps:cNvSpPr>
                          <a:spLocks noChangeArrowheads="1"/>
                        </wps:cNvSpPr>
                        <wps:spPr bwMode="auto">
                          <a:xfrm>
                            <a:off x="2707640" y="4935220"/>
                            <a:ext cx="110553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7E883" w14:textId="2AFE6C2B" w:rsidR="00731D00" w:rsidRDefault="00731D00">
                              <w:r>
                                <w:rPr>
                                  <w:rFonts w:ascii="Calibri" w:hAnsi="Calibri" w:cs="Calibri"/>
                                  <w:b/>
                                  <w:bCs/>
                                  <w:color w:val="000000"/>
                                  <w:sz w:val="28"/>
                                  <w:szCs w:val="28"/>
                                  <w:lang w:val="en-US"/>
                                </w:rPr>
                                <w:t>Anthony Smith</w:t>
                              </w:r>
                            </w:p>
                          </w:txbxContent>
                        </wps:txbx>
                        <wps:bodyPr rot="0" vert="horz" wrap="none" lIns="0" tIns="0" rIns="0" bIns="0" anchor="t" anchorCtr="0">
                          <a:spAutoFit/>
                        </wps:bodyPr>
                      </wps:wsp>
                      <wps:wsp>
                        <wps:cNvPr id="27" name="Rectangle 27"/>
                        <wps:cNvSpPr>
                          <a:spLocks noChangeArrowheads="1"/>
                        </wps:cNvSpPr>
                        <wps:spPr bwMode="auto">
                          <a:xfrm>
                            <a:off x="3415030" y="493522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233A5" w14:textId="0E217170" w:rsidR="00731D00" w:rsidRDefault="00731D00">
                              <w:r>
                                <w:rPr>
                                  <w:rFonts w:ascii="Calibri" w:hAnsi="Calibri" w:cs="Calibri"/>
                                  <w:b/>
                                  <w:bCs/>
                                  <w:color w:val="000000"/>
                                  <w:sz w:val="28"/>
                                  <w:szCs w:val="28"/>
                                  <w:lang w:val="en-US"/>
                                </w:rPr>
                                <w:t xml:space="preserve"> </w:t>
                              </w:r>
                            </w:p>
                          </w:txbxContent>
                        </wps:txbx>
                        <wps:bodyPr rot="0" vert="horz" wrap="none" lIns="0" tIns="0" rIns="0" bIns="0" anchor="t" anchorCtr="0">
                          <a:spAutoFit/>
                        </wps:bodyPr>
                      </wps:wsp>
                      <wps:wsp>
                        <wps:cNvPr id="28" name="Rectangle 28"/>
                        <wps:cNvSpPr>
                          <a:spLocks noChangeArrowheads="1"/>
                        </wps:cNvSpPr>
                        <wps:spPr bwMode="auto">
                          <a:xfrm>
                            <a:off x="2912745" y="5226050"/>
                            <a:ext cx="63119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EA2E4" w14:textId="059F40C9" w:rsidR="00731D00" w:rsidRDefault="00731D00">
                              <w:r>
                                <w:rPr>
                                  <w:rFonts w:ascii="Calibri" w:hAnsi="Calibri" w:cs="Calibri"/>
                                  <w:b/>
                                  <w:bCs/>
                                  <w:color w:val="000000"/>
                                  <w:sz w:val="28"/>
                                  <w:szCs w:val="28"/>
                                  <w:lang w:val="en-US"/>
                                </w:rPr>
                                <w:t>1704559</w:t>
                              </w:r>
                            </w:p>
                          </w:txbxContent>
                        </wps:txbx>
                        <wps:bodyPr rot="0" vert="horz" wrap="none" lIns="0" tIns="0" rIns="0" bIns="0" anchor="t" anchorCtr="0">
                          <a:spAutoFit/>
                        </wps:bodyPr>
                      </wps:wsp>
                      <wps:wsp>
                        <wps:cNvPr id="29" name="Rectangle 29"/>
                        <wps:cNvSpPr>
                          <a:spLocks noChangeArrowheads="1"/>
                        </wps:cNvSpPr>
                        <wps:spPr bwMode="auto">
                          <a:xfrm>
                            <a:off x="3177540" y="527050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53C94" w14:textId="5A6BB83C" w:rsidR="00731D00" w:rsidRDefault="00731D00">
                              <w:r>
                                <w:rPr>
                                  <w:rFonts w:ascii="Calibri" w:hAnsi="Calibri" w:cs="Calibri"/>
                                  <w:b/>
                                  <w:bCs/>
                                  <w:color w:val="000000"/>
                                  <w:sz w:val="28"/>
                                  <w:szCs w:val="28"/>
                                  <w:lang w:val="en-US"/>
                                </w:rPr>
                                <w:t xml:space="preserve"> </w:t>
                              </w:r>
                            </w:p>
                          </w:txbxContent>
                        </wps:txbx>
                        <wps:bodyPr rot="0" vert="horz" wrap="none" lIns="0" tIns="0" rIns="0" bIns="0" anchor="t" anchorCtr="0">
                          <a:spAutoFit/>
                        </wps:bodyPr>
                      </wps:wsp>
                      <wps:wsp>
                        <wps:cNvPr id="30" name="Rectangle 30"/>
                        <wps:cNvSpPr>
                          <a:spLocks noChangeArrowheads="1"/>
                        </wps:cNvSpPr>
                        <wps:spPr bwMode="auto">
                          <a:xfrm>
                            <a:off x="2690495" y="5561965"/>
                            <a:ext cx="110680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4182A" w14:textId="1C01DE7D" w:rsidR="00731D00" w:rsidRDefault="00731D00">
                              <w:r>
                                <w:rPr>
                                  <w:rFonts w:ascii="Calibri" w:hAnsi="Calibri" w:cs="Calibri"/>
                                  <w:color w:val="000000"/>
                                  <w:sz w:val="24"/>
                                  <w:szCs w:val="24"/>
                                  <w:lang w:val="en-US"/>
                                </w:rPr>
                                <w:t>Year 2 semester 1</w:t>
                              </w:r>
                            </w:p>
                          </w:txbxContent>
                        </wps:txbx>
                        <wps:bodyPr rot="0" vert="horz" wrap="none" lIns="0" tIns="0" rIns="0" bIns="0" anchor="t" anchorCtr="0">
                          <a:spAutoFit/>
                        </wps:bodyPr>
                      </wps:wsp>
                      <wps:wsp>
                        <wps:cNvPr id="31" name="Rectangle 31"/>
                        <wps:cNvSpPr>
                          <a:spLocks noChangeArrowheads="1"/>
                        </wps:cNvSpPr>
                        <wps:spPr bwMode="auto">
                          <a:xfrm>
                            <a:off x="3415030" y="5607050"/>
                            <a:ext cx="3492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38804" w14:textId="37AE6DD4" w:rsidR="00731D00" w:rsidRDefault="00731D00">
                              <w:r>
                                <w:rPr>
                                  <w:rFonts w:ascii="Calibri" w:hAnsi="Calibri" w:cs="Calibri"/>
                                  <w:color w:val="000000"/>
                                  <w:sz w:val="24"/>
                                  <w:szCs w:val="24"/>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3A731004" id="Canvas 32" o:spid="_x0000_s1026" editas="canvas" style="position:absolute;margin-left:0;margin-top:174.55pt;width:508.85pt;height:465.3pt;z-index:251663360;mso-position-horizontal:center;mso-position-horizontal-relative:margin" coordsize="64623,5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&#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623;height:59093;visibility:visible;mso-wrap-style:square">
                  <v:fill o:detectmouseclick="t"/>
                  <v:path o:connecttype="none"/>
                </v:shape>
                <v:rect id="Rectangle 5" o:spid="_x0000_s1028" style="position:absolute;left:12731;top:1981;width:37719;height:570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" filled="f" stroked="f">
                  <v:textbox style="mso-fit-shape-to-text:t" inset="0,0,0,0">
                    <w:txbxContent>
                      <w:p w14:paraId="40B3A1C9" w14:textId="4C2581DE" w:rsidR="00731D00" w:rsidRPr="00532729" w:rsidRDefault="00731D00" w:rsidP="000B622B">
                        <w:pPr>
                          <w:jc w:val="center"/>
                          <w:rPr>
                            <w:sz w:val="56"/>
                            <w:szCs w:val="56"/>
                          </w:rPr>
                        </w:pPr>
                        <w:r w:rsidRPr="00532729">
                          <w:rPr>
                            <w:rFonts w:ascii="Calibri" w:hAnsi="Calibri" w:cs="Calibri"/>
                            <w:b/>
                            <w:bCs/>
                            <w:color w:val="000000"/>
                            <w:sz w:val="56"/>
                            <w:szCs w:val="56"/>
                            <w:lang w:val="en-US"/>
                          </w:rPr>
                          <w:t>Application Development</w:t>
                        </w:r>
                      </w:p>
                    </w:txbxContent>
                  </v:textbox>
                </v:rect>
                <v:rect id="Rectangle 6" o:spid="_x0000_s1029" style="position:absolute;left:41122;width:1035;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14:paraId="7A566EE8" w14:textId="60E81744" w:rsidR="00731D00" w:rsidRDefault="00731D00">
                        <w:r>
                          <w:rPr>
                            <w:rFonts w:ascii="Calibri" w:hAnsi="Calibri" w:cs="Calibri"/>
                            <w:b/>
                            <w:bCs/>
                            <w:color w:val="000000"/>
                            <w:sz w:val="72"/>
                            <w:szCs w:val="72"/>
                            <w:lang w:val="en-US"/>
                          </w:rPr>
                          <w:t xml:space="preserve"> </w:t>
                        </w:r>
                      </w:p>
                    </w:txbxContent>
                  </v:textbox>
                </v:rect>
                <v:rect id="Rectangle 7" o:spid="_x0000_s1030" style="position:absolute;left:26339;top:7118;width:9830;height:40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2A2E63C3" w14:textId="573F734E" w:rsidR="00731D00" w:rsidRDefault="00731D00" w:rsidP="000B622B">
                        <w:pPr>
                          <w:jc w:val="center"/>
                        </w:pPr>
                        <w:r>
                          <w:rPr>
                            <w:rFonts w:ascii="Calibri" w:hAnsi="Calibri" w:cs="Calibri"/>
                            <w:b/>
                            <w:bCs/>
                            <w:color w:val="000000"/>
                            <w:sz w:val="36"/>
                            <w:szCs w:val="36"/>
                            <w:lang w:val="en-US"/>
                          </w:rPr>
                          <w:t>ACCA5012</w:t>
                        </w:r>
                      </w:p>
                    </w:txbxContent>
                  </v:textbox>
                </v:rect>
                <v:rect id="Rectangle 8" o:spid="_x0000_s1031" style="position:absolute;left:33648;top:7042;width:819;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59A60BE4" w14:textId="1D23F80C" w:rsidR="00731D00" w:rsidRDefault="00731D00"/>
                    </w:txbxContent>
                  </v:textbox>
                </v:rect>
                <v:rect id="Rectangle 9" o:spid="_x0000_s1032" style="position:absolute;left:28625;top:11068;width:40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27B2EC3B" w14:textId="584561AB" w:rsidR="00731D00" w:rsidRDefault="00731D00">
                        <w:r>
                          <w:rPr>
                            <w:rFonts w:ascii="Calibri" w:hAnsi="Calibri" w:cs="Calibri"/>
                            <w:color w:val="000000"/>
                            <w:sz w:val="28"/>
                            <w:szCs w:val="28"/>
                            <w:lang w:val="en-US"/>
                          </w:rPr>
                          <w:t xml:space="preserve"> </w:t>
                        </w:r>
                      </w:p>
                    </w:txbxContent>
                  </v:textbox>
                </v:rect>
                <v:rect id="Rectangle 10" o:spid="_x0000_s1033" style="position:absolute;left:25933;top:14344;width:11189;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4BFBECFC" w14:textId="764AB58C" w:rsidR="00731D00" w:rsidRDefault="00731D00" w:rsidP="000B622B">
                        <w:pPr>
                          <w:jc w:val="center"/>
                        </w:pPr>
                        <w:r>
                          <w:rPr>
                            <w:rFonts w:ascii="Calibri" w:hAnsi="Calibri" w:cs="Calibri"/>
                            <w:color w:val="000000"/>
                            <w:sz w:val="28"/>
                            <w:szCs w:val="28"/>
                            <w:lang w:val="en-US"/>
                          </w:rPr>
                          <w:t>Assignment on:</w:t>
                        </w:r>
                      </w:p>
                    </w:txbxContent>
                  </v:textbox>
                </v:rect>
                <v:rect id="Rectangle 11" o:spid="_x0000_s1034" style="position:absolute;left:34207;top:14420;width:406;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3586ACA6" w14:textId="6A4A9D6C" w:rsidR="00731D00" w:rsidRDefault="00731D00">
                        <w:r>
                          <w:rPr>
                            <w:rFonts w:ascii="Calibri" w:hAnsi="Calibri" w:cs="Calibri"/>
                            <w:color w:val="000000"/>
                            <w:sz w:val="28"/>
                            <w:szCs w:val="28"/>
                            <w:lang w:val="en-US"/>
                          </w:rPr>
                          <w:t xml:space="preserve"> </w:t>
                        </w:r>
                      </w:p>
                    </w:txbxContent>
                  </v:textbox>
                </v:rect>
                <v:rect id="Rectangle 12" o:spid="_x0000_s1035" style="position:absolute;left:20326;top:20294;width:24244;height:40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30C766B9" w14:textId="06C22D87" w:rsidR="00731D00" w:rsidRDefault="00731D00" w:rsidP="000B622B">
                        <w:pPr>
                          <w:jc w:val="center"/>
                        </w:pPr>
                        <w:r>
                          <w:rPr>
                            <w:rFonts w:ascii="Calibri" w:hAnsi="Calibri" w:cs="Calibri"/>
                            <w:b/>
                            <w:bCs/>
                            <w:color w:val="000000"/>
                            <w:sz w:val="36"/>
                            <w:szCs w:val="36"/>
                            <w:lang w:val="en-US"/>
                          </w:rPr>
                          <w:t>Application Development</w:t>
                        </w:r>
                      </w:p>
                    </w:txbxContent>
                  </v:textbox>
                </v:rect>
                <v:rect id="Rectangle 13" o:spid="_x0000_s1036" style="position:absolute;left:40208;top:17786;width:520;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140BECDC" w14:textId="7D98B3CE" w:rsidR="00731D00" w:rsidRDefault="00731D00">
                        <w:r>
                          <w:rPr>
                            <w:rFonts w:ascii="Calibri" w:hAnsi="Calibri" w:cs="Calibri"/>
                            <w:b/>
                            <w:bCs/>
                            <w:color w:val="000000"/>
                            <w:sz w:val="36"/>
                            <w:szCs w:val="36"/>
                            <w:lang w:val="en-US"/>
                          </w:rPr>
                          <w:t xml:space="preserve"> </w:t>
                        </w:r>
                      </w:p>
                    </w:txbxContent>
                  </v:textbox>
                </v:rect>
                <v:rect id="Rectangle 15" o:spid="_x0000_s1037" style="position:absolute;left:39617;top:21812;width:521;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00FF0F67" w14:textId="3FA25583" w:rsidR="00731D00" w:rsidRDefault="00731D00">
                        <w:r>
                          <w:rPr>
                            <w:rFonts w:ascii="Calibri" w:hAnsi="Calibri" w:cs="Calibri"/>
                            <w:b/>
                            <w:bCs/>
                            <w:color w:val="000000"/>
                            <w:sz w:val="36"/>
                            <w:szCs w:val="36"/>
                            <w:lang w:val="en-US"/>
                          </w:rPr>
                          <w:t xml:space="preserve"> </w:t>
                        </w:r>
                      </w:p>
                    </w:txbxContent>
                  </v:textbox>
                </v:rect>
                <v:rect id="Rectangle 16" o:spid="_x0000_s1038" style="position:absolute;left:28625;top:25831;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3456C0BF" w14:textId="54992A8F" w:rsidR="00731D00" w:rsidRDefault="00731D00">
                        <w:r>
                          <w:rPr>
                            <w:rFonts w:ascii="Calibri" w:hAnsi="Calibri" w:cs="Calibri"/>
                            <w:color w:val="000000"/>
                            <w:sz w:val="28"/>
                            <w:szCs w:val="28"/>
                            <w:lang w:val="en-US"/>
                          </w:rPr>
                          <w:t xml:space="preserve"> </w:t>
                        </w:r>
                      </w:p>
                    </w:txbxContent>
                  </v:textbox>
                </v:rect>
                <v:rect id="Rectangle 17" o:spid="_x0000_s1039" style="position:absolute;left:28625;top:29203;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28BD971A" w14:textId="33F8B386" w:rsidR="00731D00" w:rsidRDefault="00731D00">
                        <w:r>
                          <w:rPr>
                            <w:rFonts w:ascii="Calibri" w:hAnsi="Calibri" w:cs="Calibri"/>
                            <w:color w:val="000000"/>
                            <w:sz w:val="28"/>
                            <w:szCs w:val="28"/>
                            <w:lang w:val="en-US"/>
                          </w:rPr>
                          <w:t xml:space="preserve"> </w:t>
                        </w:r>
                      </w:p>
                    </w:txbxContent>
                  </v:textbox>
                </v:rect>
                <v:rect id="Rectangle 18" o:spid="_x0000_s1040" style="position:absolute;left:27184;top:32404;width:9938;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1741429E" w14:textId="26E9020E" w:rsidR="00731D00" w:rsidRDefault="00731D00" w:rsidP="000B622B">
                        <w:pPr>
                          <w:jc w:val="center"/>
                        </w:pPr>
                        <w:r>
                          <w:rPr>
                            <w:rFonts w:ascii="Calibri" w:hAnsi="Calibri" w:cs="Calibri"/>
                            <w:color w:val="000000"/>
                            <w:sz w:val="28"/>
                            <w:szCs w:val="28"/>
                            <w:lang w:val="en-US"/>
                          </w:rPr>
                          <w:t>Submitted to:</w:t>
                        </w:r>
                      </w:p>
                    </w:txbxContent>
                  </v:textbox>
                </v:rect>
                <v:rect id="Rectangle 19" o:spid="_x0000_s1041" style="position:absolute;left:33585;top:32556;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630443A1" w14:textId="4D4B0EA7" w:rsidR="00731D00" w:rsidRDefault="00731D00">
                        <w:r>
                          <w:rPr>
                            <w:rFonts w:ascii="Calibri" w:hAnsi="Calibri" w:cs="Calibri"/>
                            <w:color w:val="000000"/>
                            <w:sz w:val="28"/>
                            <w:szCs w:val="28"/>
                            <w:lang w:val="en-US"/>
                          </w:rPr>
                          <w:t xml:space="preserve"> </w:t>
                        </w:r>
                      </w:p>
                    </w:txbxContent>
                  </v:textbox>
                </v:rect>
                <v:rect id="Rectangle 20" o:spid="_x0000_s1042" style="position:absolute;left:25476;top:35782;width:13379;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75406F26" w14:textId="424E117F" w:rsidR="00731D00" w:rsidRDefault="00731D00" w:rsidP="000B622B">
                        <w:pPr>
                          <w:jc w:val="center"/>
                        </w:pPr>
                        <w:r>
                          <w:rPr>
                            <w:rFonts w:ascii="Calibri" w:hAnsi="Calibri" w:cs="Calibri"/>
                            <w:b/>
                            <w:bCs/>
                            <w:color w:val="000000"/>
                            <w:sz w:val="28"/>
                            <w:szCs w:val="28"/>
                            <w:lang w:val="en-US"/>
                          </w:rPr>
                          <w:t>Dr Kemi Ademoye</w:t>
                        </w:r>
                      </w:p>
                    </w:txbxContent>
                  </v:textbox>
                </v:rect>
                <v:rect id="Rectangle 21" o:spid="_x0000_s1043" style="position:absolute;left:34315;top:35909;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058D484A" w14:textId="11811DE4" w:rsidR="00731D00" w:rsidRDefault="00731D00">
                        <w:r>
                          <w:rPr>
                            <w:rFonts w:ascii="Calibri" w:hAnsi="Calibri" w:cs="Calibri"/>
                            <w:b/>
                            <w:bCs/>
                            <w:color w:val="000000"/>
                            <w:sz w:val="28"/>
                            <w:szCs w:val="28"/>
                            <w:lang w:val="en-US"/>
                          </w:rPr>
                          <w:t xml:space="preserve"> </w:t>
                        </w:r>
                      </w:p>
                    </w:txbxContent>
                  </v:textbox>
                </v:rect>
                <v:rect id="Rectangle 22" o:spid="_x0000_s1044" style="position:absolute;left:28625;top:39274;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612491B8" w14:textId="7FEE7830" w:rsidR="00731D00" w:rsidRDefault="00731D00">
                        <w:r>
                          <w:rPr>
                            <w:rFonts w:ascii="Calibri" w:hAnsi="Calibri" w:cs="Calibri"/>
                            <w:color w:val="000000"/>
                            <w:sz w:val="28"/>
                            <w:szCs w:val="28"/>
                            <w:lang w:val="en-US"/>
                          </w:rPr>
                          <w:t xml:space="preserve"> </w:t>
                        </w:r>
                      </w:p>
                    </w:txbxContent>
                  </v:textbox>
                </v:rect>
                <v:rect id="Rectangle 23" o:spid="_x0000_s1045" style="position:absolute;left:28625;top:42627;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7A372D8F" w14:textId="4DF89314" w:rsidR="00731D00" w:rsidRDefault="00731D00">
                        <w:r>
                          <w:rPr>
                            <w:rFonts w:ascii="Calibri" w:hAnsi="Calibri" w:cs="Calibri"/>
                            <w:color w:val="000000"/>
                            <w:sz w:val="28"/>
                            <w:szCs w:val="28"/>
                            <w:lang w:val="en-US"/>
                          </w:rPr>
                          <w:t xml:space="preserve"> </w:t>
                        </w:r>
                      </w:p>
                    </w:txbxContent>
                  </v:textbox>
                </v:rect>
                <v:rect id="Rectangle 24" o:spid="_x0000_s1046" style="position:absolute;left:27381;top:45847;width:10141;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1115DF38" w14:textId="63577850" w:rsidR="00731D00" w:rsidRDefault="00731D00">
                        <w:r>
                          <w:rPr>
                            <w:rFonts w:ascii="Calibri" w:hAnsi="Calibri" w:cs="Calibri"/>
                            <w:color w:val="000000"/>
                            <w:sz w:val="28"/>
                            <w:szCs w:val="28"/>
                            <w:lang w:val="en-US"/>
                          </w:rPr>
                          <w:t>Submitted by:</w:t>
                        </w:r>
                      </w:p>
                    </w:txbxContent>
                  </v:textbox>
                </v:rect>
                <v:rect id="Rectangle 25" o:spid="_x0000_s1047" style="position:absolute;left:33693;top:45999;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724CBA54" w14:textId="79DCCCAD" w:rsidR="00731D00" w:rsidRDefault="00731D00">
                        <w:r>
                          <w:rPr>
                            <w:rFonts w:ascii="Calibri" w:hAnsi="Calibri" w:cs="Calibri"/>
                            <w:color w:val="000000"/>
                            <w:sz w:val="28"/>
                            <w:szCs w:val="28"/>
                            <w:lang w:val="en-US"/>
                          </w:rPr>
                          <w:t xml:space="preserve"> </w:t>
                        </w:r>
                      </w:p>
                    </w:txbxContent>
                  </v:textbox>
                </v:rect>
                <v:rect id="Rectangle 26" o:spid="_x0000_s1048" style="position:absolute;left:27076;top:49352;width:11055;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23E7E883" w14:textId="2AFE6C2B" w:rsidR="00731D00" w:rsidRDefault="00731D00">
                        <w:r>
                          <w:rPr>
                            <w:rFonts w:ascii="Calibri" w:hAnsi="Calibri" w:cs="Calibri"/>
                            <w:b/>
                            <w:bCs/>
                            <w:color w:val="000000"/>
                            <w:sz w:val="28"/>
                            <w:szCs w:val="28"/>
                            <w:lang w:val="en-US"/>
                          </w:rPr>
                          <w:t>Anthony Smith</w:t>
                        </w:r>
                      </w:p>
                    </w:txbxContent>
                  </v:textbox>
                </v:rect>
                <v:rect id="Rectangle 27" o:spid="_x0000_s1049" style="position:absolute;left:34150;top:49352;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27B233A5" w14:textId="0E217170" w:rsidR="00731D00" w:rsidRDefault="00731D00">
                        <w:r>
                          <w:rPr>
                            <w:rFonts w:ascii="Calibri" w:hAnsi="Calibri" w:cs="Calibri"/>
                            <w:b/>
                            <w:bCs/>
                            <w:color w:val="000000"/>
                            <w:sz w:val="28"/>
                            <w:szCs w:val="28"/>
                            <w:lang w:val="en-US"/>
                          </w:rPr>
                          <w:t xml:space="preserve"> </w:t>
                        </w:r>
                      </w:p>
                    </w:txbxContent>
                  </v:textbox>
                </v:rect>
                <v:rect id="Rectangle 28" o:spid="_x0000_s1050" style="position:absolute;left:29127;top:52260;width:6312;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0ADEA2E4" w14:textId="059F40C9" w:rsidR="00731D00" w:rsidRDefault="00731D00">
                        <w:r>
                          <w:rPr>
                            <w:rFonts w:ascii="Calibri" w:hAnsi="Calibri" w:cs="Calibri"/>
                            <w:b/>
                            <w:bCs/>
                            <w:color w:val="000000"/>
                            <w:sz w:val="28"/>
                            <w:szCs w:val="28"/>
                            <w:lang w:val="en-US"/>
                          </w:rPr>
                          <w:t>1704559</w:t>
                        </w:r>
                      </w:p>
                    </w:txbxContent>
                  </v:textbox>
                </v:rect>
                <v:rect id="Rectangle 29" o:spid="_x0000_s1051" style="position:absolute;left:31775;top:52705;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7E653C94" w14:textId="5A6BB83C" w:rsidR="00731D00" w:rsidRDefault="00731D00">
                        <w:r>
                          <w:rPr>
                            <w:rFonts w:ascii="Calibri" w:hAnsi="Calibri" w:cs="Calibri"/>
                            <w:b/>
                            <w:bCs/>
                            <w:color w:val="000000"/>
                            <w:sz w:val="28"/>
                            <w:szCs w:val="28"/>
                            <w:lang w:val="en-US"/>
                          </w:rPr>
                          <w:t xml:space="preserve"> </w:t>
                        </w:r>
                      </w:p>
                    </w:txbxContent>
                  </v:textbox>
                </v:rect>
                <v:rect id="Rectangle 30" o:spid="_x0000_s1052" style="position:absolute;left:26904;top:55619;width:11069;height:3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4564182A" w14:textId="1C01DE7D" w:rsidR="00731D00" w:rsidRDefault="00731D00">
                        <w:r>
                          <w:rPr>
                            <w:rFonts w:ascii="Calibri" w:hAnsi="Calibri" w:cs="Calibri"/>
                            <w:color w:val="000000"/>
                            <w:sz w:val="24"/>
                            <w:szCs w:val="24"/>
                            <w:lang w:val="en-US"/>
                          </w:rPr>
                          <w:t>Year 2 semester 1</w:t>
                        </w:r>
                      </w:p>
                    </w:txbxContent>
                  </v:textbox>
                </v:rect>
                <v:rect id="Rectangle 31" o:spid="_x0000_s1053" style="position:absolute;left:34150;top:56070;width:349;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16238804" w14:textId="37AE6DD4" w:rsidR="00731D00" w:rsidRDefault="00731D00">
                        <w:r>
                          <w:rPr>
                            <w:rFonts w:ascii="Calibri" w:hAnsi="Calibri" w:cs="Calibri"/>
                            <w:color w:val="000000"/>
                            <w:sz w:val="24"/>
                            <w:szCs w:val="24"/>
                            <w:lang w:val="en-US"/>
                          </w:rPr>
                          <w:t xml:space="preserve"> </w:t>
                        </w:r>
                      </w:p>
                    </w:txbxContent>
                  </v:textbox>
                </v:rect>
                <w10:wrap anchorx="margin"/>
              </v:group>
            </w:pict>
          </mc:Fallback>
        </mc:AlternateContent>
      </w:r>
      <w:r>
        <w:br w:type="page"/>
      </w:r>
    </w:p>
    <w:p w14:paraId="18B43403" w14:textId="7893A3FC" w:rsidR="00DB1A4A" w:rsidRPr="00132E03" w:rsidRDefault="000B622B" w:rsidP="000B622B">
      <w:pPr>
        <w:jc w:val="center"/>
        <w:rPr>
          <w:rFonts w:ascii="Times New Roman" w:hAnsi="Times New Roman" w:cs="Times New Roman"/>
          <w:b/>
          <w:bCs/>
          <w:sz w:val="36"/>
          <w:szCs w:val="36"/>
        </w:rPr>
      </w:pPr>
      <w:commentRangeStart w:id="0"/>
      <w:r w:rsidRPr="00132E03">
        <w:rPr>
          <w:rFonts w:ascii="Times New Roman" w:hAnsi="Times New Roman" w:cs="Times New Roman"/>
          <w:b/>
          <w:bCs/>
          <w:sz w:val="36"/>
          <w:szCs w:val="36"/>
        </w:rPr>
        <w:lastRenderedPageBreak/>
        <w:t>Contents</w:t>
      </w:r>
      <w:commentRangeEnd w:id="0"/>
      <w:r w:rsidR="009130B9">
        <w:rPr>
          <w:rStyle w:val="CommentReference"/>
        </w:rPr>
        <w:commentReference w:id="0"/>
      </w:r>
    </w:p>
    <w:p w14:paraId="2A33006A" w14:textId="35C18DE5" w:rsidR="00954488" w:rsidRPr="00132E03" w:rsidRDefault="000B622B" w:rsidP="00B16C05">
      <w:pPr>
        <w:rPr>
          <w:rFonts w:ascii="Times New Roman" w:hAnsi="Times New Roman" w:cs="Times New Roman"/>
          <w:sz w:val="24"/>
          <w:szCs w:val="24"/>
        </w:rPr>
      </w:pPr>
      <w:r w:rsidRPr="00132E03">
        <w:rPr>
          <w:rFonts w:ascii="Times New Roman" w:hAnsi="Times New Roman" w:cs="Times New Roman"/>
          <w:sz w:val="24"/>
          <w:szCs w:val="24"/>
        </w:rPr>
        <w:t>1</w:t>
      </w:r>
      <w:r w:rsidR="00201724" w:rsidRPr="00132E03">
        <w:rPr>
          <w:rFonts w:ascii="Times New Roman" w:hAnsi="Times New Roman" w:cs="Times New Roman"/>
          <w:sz w:val="24"/>
          <w:szCs w:val="24"/>
        </w:rPr>
        <w:t xml:space="preserve"> </w:t>
      </w:r>
      <w:r w:rsidR="00954488" w:rsidRPr="00132E03">
        <w:rPr>
          <w:rFonts w:ascii="Times New Roman" w:hAnsi="Times New Roman" w:cs="Times New Roman"/>
          <w:sz w:val="24"/>
          <w:szCs w:val="24"/>
        </w:rPr>
        <w:tab/>
      </w:r>
      <w:r w:rsidR="00EE4913">
        <w:rPr>
          <w:rFonts w:ascii="Times New Roman" w:hAnsi="Times New Roman" w:cs="Times New Roman"/>
          <w:sz w:val="24"/>
          <w:szCs w:val="24"/>
        </w:rPr>
        <w:tab/>
      </w:r>
      <w:r w:rsidR="00B16C05">
        <w:rPr>
          <w:rFonts w:ascii="Times New Roman" w:hAnsi="Times New Roman" w:cs="Times New Roman"/>
          <w:sz w:val="24"/>
          <w:szCs w:val="24"/>
        </w:rPr>
        <w:t xml:space="preserve">Abstract </w:t>
      </w:r>
      <w:r w:rsidR="00201724" w:rsidRPr="00132E03">
        <w:rPr>
          <w:rFonts w:ascii="Times New Roman" w:hAnsi="Times New Roman" w:cs="Times New Roman"/>
          <w:sz w:val="24"/>
          <w:szCs w:val="24"/>
        </w:rPr>
        <w:t>Introductio</w:t>
      </w:r>
      <w:r w:rsidR="00B16C05">
        <w:rPr>
          <w:rFonts w:ascii="Times New Roman" w:hAnsi="Times New Roman" w:cs="Times New Roman"/>
          <w:sz w:val="24"/>
          <w:szCs w:val="24"/>
        </w:rPr>
        <w:t>n</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3</w:t>
      </w:r>
    </w:p>
    <w:p w14:paraId="28B9A550" w14:textId="5C24A4D8" w:rsidR="00954488" w:rsidRPr="00132E03" w:rsidRDefault="00201724" w:rsidP="009B1486">
      <w:pPr>
        <w:rPr>
          <w:rFonts w:ascii="Times New Roman" w:hAnsi="Times New Roman" w:cs="Times New Roman"/>
          <w:sz w:val="24"/>
          <w:szCs w:val="24"/>
        </w:rPr>
      </w:pPr>
      <w:r w:rsidRPr="00132E03">
        <w:rPr>
          <w:rFonts w:ascii="Times New Roman" w:hAnsi="Times New Roman" w:cs="Times New Roman"/>
          <w:sz w:val="24"/>
          <w:szCs w:val="24"/>
        </w:rPr>
        <w:t xml:space="preserve">2 </w:t>
      </w:r>
      <w:r w:rsidR="00954488"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Application Development Concepts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3</w:t>
      </w:r>
    </w:p>
    <w:p w14:paraId="3B76E627" w14:textId="725183CE" w:rsidR="009B1486" w:rsidRDefault="009B1486" w:rsidP="009B1486">
      <w:pPr>
        <w:tabs>
          <w:tab w:val="left" w:pos="924"/>
        </w:tabs>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ab/>
      </w:r>
      <w:r w:rsidR="00EE4913">
        <w:rPr>
          <w:rFonts w:ascii="Times New Roman" w:hAnsi="Times New Roman" w:cs="Times New Roman"/>
          <w:sz w:val="24"/>
          <w:szCs w:val="24"/>
        </w:rPr>
        <w:tab/>
      </w:r>
      <w:r w:rsidR="00954488" w:rsidRPr="00132E03">
        <w:rPr>
          <w:rFonts w:ascii="Times New Roman" w:hAnsi="Times New Roman" w:cs="Times New Roman"/>
          <w:sz w:val="24"/>
          <w:szCs w:val="24"/>
        </w:rPr>
        <w:t>Chatbots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3-4</w:t>
      </w:r>
    </w:p>
    <w:p w14:paraId="64B4A360" w14:textId="49EF0AAF"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 xml:space="preserve">3           </w:t>
      </w:r>
      <w:r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Requirements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4</w:t>
      </w:r>
    </w:p>
    <w:p w14:paraId="00EC7AB0" w14:textId="1C8A5C25"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 xml:space="preserve">3.1 </w:t>
      </w:r>
      <w:r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Website objective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1906FA65" w14:textId="0B9D0BD3"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3.1.1</w:t>
      </w:r>
      <w:r w:rsidRPr="00132E03">
        <w:rPr>
          <w:rFonts w:ascii="Times New Roman" w:hAnsi="Times New Roman" w:cs="Times New Roman"/>
          <w:sz w:val="24"/>
          <w:szCs w:val="24"/>
        </w:rPr>
        <w:tab/>
        <w:t xml:space="preserve"> </w:t>
      </w:r>
      <w:r w:rsidR="00EE4913">
        <w:rPr>
          <w:rFonts w:ascii="Times New Roman" w:hAnsi="Times New Roman" w:cs="Times New Roman"/>
          <w:sz w:val="24"/>
          <w:szCs w:val="24"/>
        </w:rPr>
        <w:tab/>
      </w:r>
      <w:r w:rsidRPr="00132E03">
        <w:rPr>
          <w:rFonts w:ascii="Times New Roman" w:hAnsi="Times New Roman" w:cs="Times New Roman"/>
          <w:sz w:val="24"/>
          <w:szCs w:val="24"/>
        </w:rPr>
        <w:t>Purpose</w:t>
      </w:r>
      <w:r w:rsidR="00CE2470">
        <w:rPr>
          <w:rFonts w:ascii="Times New Roman" w:hAnsi="Times New Roman" w:cs="Times New Roman"/>
          <w:sz w:val="24"/>
          <w:szCs w:val="24"/>
        </w:rPr>
        <w:t xml:space="preserve"> / Subject matter</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3BC0A489" w14:textId="228CBC7A"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3.1.</w:t>
      </w:r>
      <w:r w:rsidR="00CE2470">
        <w:rPr>
          <w:rFonts w:ascii="Times New Roman" w:hAnsi="Times New Roman" w:cs="Times New Roman"/>
          <w:sz w:val="24"/>
          <w:szCs w:val="24"/>
        </w:rPr>
        <w:t>2</w:t>
      </w:r>
      <w:r w:rsidRPr="00132E03">
        <w:rPr>
          <w:rFonts w:ascii="Times New Roman" w:hAnsi="Times New Roman" w:cs="Times New Roman"/>
          <w:sz w:val="24"/>
          <w:szCs w:val="24"/>
        </w:rPr>
        <w:t xml:space="preserve"> </w:t>
      </w:r>
      <w:r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Target audience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474309FC" w14:textId="377CE317" w:rsidR="00EE5BEE" w:rsidRDefault="009B1486" w:rsidP="00EE5BEE">
      <w:pPr>
        <w:rPr>
          <w:rFonts w:ascii="Times New Roman" w:hAnsi="Times New Roman" w:cs="Times New Roman"/>
          <w:sz w:val="24"/>
          <w:szCs w:val="24"/>
        </w:rPr>
      </w:pPr>
      <w:r w:rsidRPr="00132E03">
        <w:rPr>
          <w:rFonts w:ascii="Times New Roman" w:hAnsi="Times New Roman" w:cs="Times New Roman"/>
          <w:sz w:val="24"/>
          <w:szCs w:val="24"/>
        </w:rPr>
        <w:t>3.1.</w:t>
      </w:r>
      <w:r w:rsidR="00CE2470">
        <w:rPr>
          <w:rFonts w:ascii="Times New Roman" w:hAnsi="Times New Roman" w:cs="Times New Roman"/>
          <w:sz w:val="24"/>
          <w:szCs w:val="24"/>
        </w:rPr>
        <w:t>3</w:t>
      </w:r>
      <w:r w:rsidRPr="00132E03">
        <w:rPr>
          <w:rFonts w:ascii="Times New Roman" w:hAnsi="Times New Roman" w:cs="Times New Roman"/>
          <w:sz w:val="24"/>
          <w:szCs w:val="24"/>
        </w:rPr>
        <w:tab/>
        <w:t xml:space="preserve"> </w:t>
      </w:r>
      <w:r w:rsidR="00EE4913">
        <w:rPr>
          <w:rFonts w:ascii="Times New Roman" w:hAnsi="Times New Roman" w:cs="Times New Roman"/>
          <w:sz w:val="24"/>
          <w:szCs w:val="24"/>
        </w:rPr>
        <w:tab/>
      </w:r>
      <w:r w:rsidRPr="00132E03">
        <w:rPr>
          <w:rFonts w:ascii="Times New Roman" w:hAnsi="Times New Roman" w:cs="Times New Roman"/>
          <w:sz w:val="24"/>
          <w:szCs w:val="24"/>
        </w:rPr>
        <w:t>Relevance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29A44B93" w14:textId="0F547DF7" w:rsidR="00EE5BEE" w:rsidRPr="00132E03" w:rsidRDefault="00EE5BEE" w:rsidP="00EE5BEE">
      <w:pPr>
        <w:rPr>
          <w:rFonts w:ascii="Times New Roman" w:hAnsi="Times New Roman" w:cs="Times New Roman"/>
          <w:sz w:val="24"/>
          <w:szCs w:val="24"/>
        </w:rPr>
      </w:pPr>
      <w:r w:rsidRPr="00132E03">
        <w:rPr>
          <w:rFonts w:ascii="Times New Roman" w:hAnsi="Times New Roman" w:cs="Times New Roman"/>
          <w:sz w:val="24"/>
          <w:szCs w:val="24"/>
        </w:rPr>
        <w:t>4</w:t>
      </w:r>
      <w:r w:rsidRPr="00132E03">
        <w:rPr>
          <w:rFonts w:ascii="Times New Roman" w:hAnsi="Times New Roman" w:cs="Times New Roman"/>
          <w:sz w:val="24"/>
          <w:szCs w:val="24"/>
        </w:rPr>
        <w:tab/>
      </w:r>
      <w:r>
        <w:rPr>
          <w:rFonts w:ascii="Times New Roman" w:hAnsi="Times New Roman" w:cs="Times New Roman"/>
          <w:sz w:val="24"/>
          <w:szCs w:val="24"/>
        </w:rPr>
        <w:tab/>
      </w:r>
      <w:r w:rsidRPr="00132E03">
        <w:rPr>
          <w:rFonts w:ascii="Times New Roman" w:hAnsi="Times New Roman" w:cs="Times New Roman"/>
          <w:sz w:val="24"/>
          <w:szCs w:val="24"/>
        </w:rPr>
        <w:t>Design and Implementation</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72EA3595" w14:textId="5C695FD4" w:rsidR="00EE5BEE" w:rsidRPr="00132E03" w:rsidRDefault="00EE5BEE" w:rsidP="00EE5BEE">
      <w:pPr>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rPr>
        <w:tab/>
      </w:r>
      <w:r>
        <w:rPr>
          <w:rFonts w:ascii="Times New Roman" w:hAnsi="Times New Roman" w:cs="Times New Roman"/>
          <w:sz w:val="24"/>
          <w:szCs w:val="24"/>
        </w:rPr>
        <w:tab/>
      </w:r>
      <w:r w:rsidRPr="00132E03">
        <w:rPr>
          <w:rFonts w:ascii="Times New Roman" w:hAnsi="Times New Roman" w:cs="Times New Roman"/>
          <w:sz w:val="24"/>
          <w:szCs w:val="24"/>
        </w:rPr>
        <w:t>Design features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66FE45E6" w14:textId="6AA5E473"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.2</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Mobile first Strategy</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6</w:t>
      </w:r>
    </w:p>
    <w:p w14:paraId="43CC7AAC" w14:textId="47E00473"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.3</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Media Queries adopted</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6</w:t>
      </w:r>
    </w:p>
    <w:p w14:paraId="168AE477" w14:textId="0D521796"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.4</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Content display strategy</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7</w:t>
      </w:r>
    </w:p>
    <w:p w14:paraId="6DD20D2C" w14:textId="1D130BAE" w:rsidR="009E38A6" w:rsidRDefault="00F01021" w:rsidP="009E38A6">
      <w:pPr>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.5</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Implemented Functionality</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7</w:t>
      </w:r>
    </w:p>
    <w:p w14:paraId="416D24BE" w14:textId="3506A55C" w:rsidR="009E38A6" w:rsidRPr="00132E03" w:rsidRDefault="009E38A6" w:rsidP="009E38A6">
      <w:pPr>
        <w:rPr>
          <w:rFonts w:ascii="Times New Roman" w:hAnsi="Times New Roman" w:cs="Times New Roman"/>
          <w:sz w:val="24"/>
          <w:szCs w:val="24"/>
        </w:rPr>
      </w:pPr>
      <w:r w:rsidRPr="00132E03">
        <w:rPr>
          <w:rFonts w:ascii="Times New Roman" w:hAnsi="Times New Roman" w:cs="Times New Roman"/>
          <w:sz w:val="24"/>
          <w:szCs w:val="24"/>
        </w:rPr>
        <w:t>4</w:t>
      </w:r>
      <w:r>
        <w:rPr>
          <w:rFonts w:ascii="Times New Roman" w:hAnsi="Times New Roman" w:cs="Times New Roman"/>
          <w:sz w:val="24"/>
          <w:szCs w:val="24"/>
        </w:rPr>
        <w:t>.5.1</w:t>
      </w:r>
      <w:r w:rsidRPr="00132E03">
        <w:rPr>
          <w:rFonts w:ascii="Times New Roman" w:hAnsi="Times New Roman" w:cs="Times New Roman"/>
          <w:sz w:val="24"/>
          <w:szCs w:val="24"/>
        </w:rPr>
        <w:t xml:space="preserve"> </w:t>
      </w:r>
      <w:r w:rsidRPr="00132E03">
        <w:rPr>
          <w:rFonts w:ascii="Times New Roman" w:hAnsi="Times New Roman" w:cs="Times New Roman"/>
          <w:sz w:val="24"/>
          <w:szCs w:val="24"/>
        </w:rPr>
        <w:tab/>
      </w:r>
      <w:r>
        <w:rPr>
          <w:rFonts w:ascii="Times New Roman" w:hAnsi="Times New Roman" w:cs="Times New Roman"/>
          <w:sz w:val="24"/>
          <w:szCs w:val="24"/>
        </w:rPr>
        <w:tab/>
      </w:r>
      <w:r w:rsidRPr="00132E03">
        <w:rPr>
          <w:rFonts w:ascii="Times New Roman" w:hAnsi="Times New Roman" w:cs="Times New Roman"/>
          <w:sz w:val="24"/>
          <w:szCs w:val="24"/>
        </w:rPr>
        <w:t>JavaScript functions used</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7-8</w:t>
      </w:r>
    </w:p>
    <w:p w14:paraId="57DE9145" w14:textId="057AC116"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w:t>
      </w:r>
      <w:r w:rsidR="009E38A6">
        <w:rPr>
          <w:rFonts w:ascii="Times New Roman" w:hAnsi="Times New Roman" w:cs="Times New Roman"/>
          <w:sz w:val="24"/>
          <w:szCs w:val="24"/>
        </w:rPr>
        <w:t>5.2</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Web API</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8</w:t>
      </w:r>
    </w:p>
    <w:p w14:paraId="56640FCE" w14:textId="4D1BF517" w:rsidR="00954488" w:rsidRPr="00132E03" w:rsidRDefault="00EE5BEE" w:rsidP="00EE5BEE">
      <w:pPr>
        <w:rPr>
          <w:rFonts w:ascii="Times New Roman" w:hAnsi="Times New Roman" w:cs="Times New Roman"/>
          <w:sz w:val="24"/>
          <w:szCs w:val="24"/>
        </w:rPr>
      </w:pPr>
      <w:r>
        <w:rPr>
          <w:rFonts w:ascii="Times New Roman" w:hAnsi="Times New Roman" w:cs="Times New Roman"/>
          <w:sz w:val="24"/>
          <w:szCs w:val="24"/>
        </w:rPr>
        <w:t>4.</w:t>
      </w:r>
      <w:r w:rsidR="009E38A6">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sz w:val="24"/>
          <w:szCs w:val="24"/>
        </w:rPr>
        <w:tab/>
      </w:r>
      <w:r w:rsidR="00954488" w:rsidRPr="00132E03">
        <w:rPr>
          <w:rFonts w:ascii="Times New Roman" w:hAnsi="Times New Roman" w:cs="Times New Roman"/>
          <w:sz w:val="24"/>
          <w:szCs w:val="24"/>
        </w:rPr>
        <w:t>Major brow</w:t>
      </w:r>
      <w:r w:rsidR="00544FCE">
        <w:rPr>
          <w:rFonts w:ascii="Times New Roman" w:hAnsi="Times New Roman" w:cs="Times New Roman"/>
          <w:sz w:val="24"/>
          <w:szCs w:val="24"/>
        </w:rPr>
        <w:t>s</w:t>
      </w:r>
      <w:r w:rsidR="00954488" w:rsidRPr="00132E03">
        <w:rPr>
          <w:rFonts w:ascii="Times New Roman" w:hAnsi="Times New Roman" w:cs="Times New Roman"/>
          <w:sz w:val="24"/>
          <w:szCs w:val="24"/>
        </w:rPr>
        <w:t>ers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8</w:t>
      </w:r>
    </w:p>
    <w:p w14:paraId="25B42F58" w14:textId="5F16AB26" w:rsidR="00954488" w:rsidRPr="00132E03" w:rsidRDefault="00EE5BEE" w:rsidP="00EE5BEE">
      <w:pPr>
        <w:rPr>
          <w:rFonts w:ascii="Times New Roman" w:hAnsi="Times New Roman" w:cs="Times New Roman"/>
          <w:sz w:val="24"/>
          <w:szCs w:val="24"/>
        </w:rPr>
      </w:pPr>
      <w:r>
        <w:rPr>
          <w:rFonts w:ascii="Times New Roman" w:hAnsi="Times New Roman" w:cs="Times New Roman"/>
          <w:sz w:val="24"/>
          <w:szCs w:val="24"/>
        </w:rPr>
        <w:t>4.</w:t>
      </w:r>
      <w:r w:rsidR="009E38A6">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sidR="00954488" w:rsidRPr="00132E03">
        <w:rPr>
          <w:rFonts w:ascii="Times New Roman" w:hAnsi="Times New Roman" w:cs="Times New Roman"/>
          <w:sz w:val="24"/>
          <w:szCs w:val="24"/>
        </w:rPr>
        <w:t>Main scripts / methods / classes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9-13</w:t>
      </w:r>
    </w:p>
    <w:p w14:paraId="0A438811" w14:textId="0B3C0F16" w:rsidR="00EE5BEE" w:rsidRDefault="00201724" w:rsidP="00337A0F">
      <w:pPr>
        <w:rPr>
          <w:rFonts w:ascii="Times New Roman" w:hAnsi="Times New Roman" w:cs="Times New Roman"/>
          <w:sz w:val="24"/>
          <w:szCs w:val="24"/>
        </w:rPr>
      </w:pPr>
      <w:r w:rsidRPr="00132E03">
        <w:rPr>
          <w:rFonts w:ascii="Times New Roman" w:hAnsi="Times New Roman" w:cs="Times New Roman"/>
          <w:sz w:val="24"/>
          <w:szCs w:val="24"/>
        </w:rPr>
        <w:t>5</w:t>
      </w:r>
      <w:r w:rsidR="00954488" w:rsidRPr="00132E03">
        <w:rPr>
          <w:rFonts w:ascii="Times New Roman" w:hAnsi="Times New Roman" w:cs="Times New Roman"/>
          <w:sz w:val="24"/>
          <w:szCs w:val="24"/>
        </w:rPr>
        <w:tab/>
      </w:r>
      <w:r w:rsidR="006004EF">
        <w:rPr>
          <w:rFonts w:ascii="Times New Roman" w:hAnsi="Times New Roman" w:cs="Times New Roman"/>
          <w:sz w:val="24"/>
          <w:szCs w:val="24"/>
        </w:rPr>
        <w:tab/>
      </w:r>
      <w:r w:rsidRPr="00132E03">
        <w:rPr>
          <w:rFonts w:ascii="Times New Roman" w:hAnsi="Times New Roman" w:cs="Times New Roman"/>
          <w:sz w:val="24"/>
          <w:szCs w:val="24"/>
        </w:rPr>
        <w:t>Evaluation</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13</w:t>
      </w:r>
    </w:p>
    <w:p w14:paraId="21E1DA73" w14:textId="1E6761D1" w:rsidR="007C4E1F" w:rsidRDefault="007C4E1F" w:rsidP="007C4E1F">
      <w:pP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sz w:val="24"/>
          <w:szCs w:val="24"/>
        </w:rPr>
        <w:tab/>
        <w:t>References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14</w:t>
      </w:r>
    </w:p>
    <w:p w14:paraId="671DB09B" w14:textId="256F9CF7" w:rsidR="007C4E1F" w:rsidRPr="00132E03" w:rsidRDefault="007C4E1F" w:rsidP="007C4E1F">
      <w:pPr>
        <w:rPr>
          <w:rFonts w:ascii="Times New Roman" w:hAnsi="Times New Roman" w:cs="Times New Roman"/>
          <w:sz w:val="24"/>
          <w:szCs w:val="24"/>
        </w:rPr>
      </w:pPr>
      <w:r>
        <w:rPr>
          <w:rFonts w:ascii="Times New Roman" w:hAnsi="Times New Roman" w:cs="Times New Roman"/>
          <w:sz w:val="24"/>
          <w:szCs w:val="24"/>
        </w:rPr>
        <w:t>Appendix</w:t>
      </w:r>
    </w:p>
    <w:p w14:paraId="0A3B1EE3" w14:textId="03C5B312" w:rsidR="00201724" w:rsidRDefault="007C4E1F" w:rsidP="000B622B">
      <w:pPr>
        <w:rPr>
          <w:rFonts w:ascii="Times New Roman" w:hAnsi="Times New Roman" w:cs="Times New Roman"/>
          <w:sz w:val="24"/>
          <w:szCs w:val="24"/>
        </w:rPr>
      </w:pPr>
      <w:r>
        <w:rPr>
          <w:rFonts w:ascii="Times New Roman" w:hAnsi="Times New Roman" w:cs="Times New Roman"/>
          <w:sz w:val="24"/>
          <w:szCs w:val="24"/>
        </w:rPr>
        <w:t>Appendix A</w:t>
      </w:r>
      <w:r w:rsidR="00D36C50" w:rsidRPr="00132E03">
        <w:rPr>
          <w:rFonts w:ascii="Times New Roman" w:hAnsi="Times New Roman" w:cs="Times New Roman"/>
          <w:sz w:val="24"/>
          <w:szCs w:val="24"/>
        </w:rPr>
        <w:tab/>
      </w:r>
      <w:r w:rsidR="006004EF">
        <w:rPr>
          <w:rFonts w:ascii="Times New Roman" w:hAnsi="Times New Roman" w:cs="Times New Roman"/>
          <w:sz w:val="24"/>
          <w:szCs w:val="24"/>
        </w:rPr>
        <w:tab/>
      </w:r>
      <w:r w:rsidR="00D36C50" w:rsidRPr="00132E03">
        <w:rPr>
          <w:rFonts w:ascii="Times New Roman" w:hAnsi="Times New Roman" w:cs="Times New Roman"/>
          <w:sz w:val="24"/>
          <w:szCs w:val="24"/>
        </w:rPr>
        <w:t>Test case</w:t>
      </w:r>
      <w:r>
        <w:rPr>
          <w:rFonts w:ascii="Times New Roman" w:hAnsi="Times New Roman" w:cs="Times New Roman"/>
          <w:sz w:val="24"/>
          <w:szCs w:val="24"/>
        </w:rPr>
        <w: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16-19</w:t>
      </w:r>
    </w:p>
    <w:p w14:paraId="5BBC9821" w14:textId="07E67FDE" w:rsidR="007C4E1F" w:rsidRDefault="007C4E1F" w:rsidP="000B622B">
      <w:pPr>
        <w:rPr>
          <w:rFonts w:ascii="Times New Roman" w:hAnsi="Times New Roman" w:cs="Times New Roman"/>
          <w:sz w:val="24"/>
          <w:szCs w:val="24"/>
        </w:rPr>
      </w:pPr>
      <w:r>
        <w:rPr>
          <w:rFonts w:ascii="Times New Roman" w:hAnsi="Times New Roman" w:cs="Times New Roman"/>
          <w:sz w:val="24"/>
          <w:szCs w:val="24"/>
        </w:rPr>
        <w:t>Appendix B</w:t>
      </w:r>
      <w:r>
        <w:rPr>
          <w:rFonts w:ascii="Times New Roman" w:hAnsi="Times New Roman" w:cs="Times New Roman"/>
          <w:sz w:val="24"/>
          <w:szCs w:val="24"/>
        </w:rPr>
        <w:tab/>
      </w:r>
      <w:r>
        <w:rPr>
          <w:rFonts w:ascii="Times New Roman" w:hAnsi="Times New Roman" w:cs="Times New Roman"/>
          <w:sz w:val="24"/>
          <w:szCs w:val="24"/>
        </w:rPr>
        <w:tab/>
        <w:t>JavaScript Code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20-23</w:t>
      </w:r>
    </w:p>
    <w:p w14:paraId="376764BD" w14:textId="77777777" w:rsidR="007C4E1F" w:rsidRPr="00132E03" w:rsidRDefault="007C4E1F" w:rsidP="000B622B">
      <w:pPr>
        <w:rPr>
          <w:rFonts w:ascii="Times New Roman" w:hAnsi="Times New Roman" w:cs="Times New Roman"/>
          <w:sz w:val="24"/>
          <w:szCs w:val="24"/>
        </w:rPr>
      </w:pPr>
    </w:p>
    <w:p w14:paraId="63F24EE3" w14:textId="61C94FA7" w:rsidR="00132E03" w:rsidRPr="00132E03" w:rsidRDefault="00132E03" w:rsidP="00201724">
      <w:pPr>
        <w:tabs>
          <w:tab w:val="left" w:pos="924"/>
        </w:tabs>
        <w:rPr>
          <w:rFonts w:ascii="Times New Roman" w:hAnsi="Times New Roman" w:cs="Times New Roman"/>
          <w:sz w:val="24"/>
          <w:szCs w:val="24"/>
        </w:rPr>
      </w:pPr>
    </w:p>
    <w:p w14:paraId="39447B5B" w14:textId="77777777" w:rsidR="006004EF" w:rsidRDefault="006004EF" w:rsidP="00201724">
      <w:pPr>
        <w:tabs>
          <w:tab w:val="left" w:pos="924"/>
        </w:tabs>
        <w:rPr>
          <w:rFonts w:ascii="Times New Roman" w:hAnsi="Times New Roman" w:cs="Times New Roman"/>
          <w:sz w:val="24"/>
          <w:szCs w:val="24"/>
          <w:u w:val="single"/>
        </w:rPr>
      </w:pPr>
    </w:p>
    <w:p w14:paraId="1F44D6D2" w14:textId="77777777" w:rsidR="00235282" w:rsidRDefault="00235282" w:rsidP="00201724">
      <w:pPr>
        <w:tabs>
          <w:tab w:val="left" w:pos="924"/>
        </w:tabs>
        <w:rPr>
          <w:rFonts w:ascii="Times New Roman" w:hAnsi="Times New Roman" w:cs="Times New Roman"/>
          <w:sz w:val="24"/>
          <w:szCs w:val="24"/>
          <w:u w:val="single"/>
        </w:rPr>
      </w:pPr>
    </w:p>
    <w:p w14:paraId="1497D3EE" w14:textId="77777777" w:rsidR="007C4E1F" w:rsidRDefault="007C4E1F" w:rsidP="00201724">
      <w:pPr>
        <w:tabs>
          <w:tab w:val="left" w:pos="924"/>
        </w:tabs>
        <w:rPr>
          <w:rFonts w:ascii="Times New Roman" w:hAnsi="Times New Roman" w:cs="Times New Roman"/>
          <w:sz w:val="24"/>
          <w:szCs w:val="24"/>
          <w:u w:val="single"/>
        </w:rPr>
      </w:pPr>
    </w:p>
    <w:p w14:paraId="6908D2FC" w14:textId="77777777" w:rsidR="00337A0F" w:rsidRDefault="00337A0F" w:rsidP="00201724">
      <w:pPr>
        <w:tabs>
          <w:tab w:val="left" w:pos="924"/>
        </w:tabs>
        <w:rPr>
          <w:rFonts w:ascii="Times New Roman" w:hAnsi="Times New Roman" w:cs="Times New Roman"/>
          <w:sz w:val="24"/>
          <w:szCs w:val="24"/>
          <w:u w:val="single"/>
        </w:rPr>
      </w:pPr>
    </w:p>
    <w:p w14:paraId="3081A89C" w14:textId="017EB91F" w:rsidR="00132E03" w:rsidRDefault="00132E03" w:rsidP="00201724">
      <w:pPr>
        <w:tabs>
          <w:tab w:val="left" w:pos="924"/>
        </w:tabs>
        <w:rPr>
          <w:rFonts w:ascii="Times New Roman" w:hAnsi="Times New Roman" w:cs="Times New Roman"/>
          <w:sz w:val="24"/>
          <w:szCs w:val="24"/>
          <w:u w:val="single"/>
        </w:rPr>
      </w:pPr>
      <w:r w:rsidRPr="00132E03">
        <w:rPr>
          <w:rFonts w:ascii="Times New Roman" w:hAnsi="Times New Roman" w:cs="Times New Roman"/>
          <w:sz w:val="24"/>
          <w:szCs w:val="24"/>
          <w:u w:val="single"/>
        </w:rPr>
        <w:lastRenderedPageBreak/>
        <w:t xml:space="preserve">1 </w:t>
      </w:r>
      <w:del w:id="1" w:author="Kemi Ademoye" w:date="2019-12-16T10:13:00Z">
        <w:r w:rsidRPr="00132E03" w:rsidDel="009130B9">
          <w:rPr>
            <w:rFonts w:ascii="Times New Roman" w:hAnsi="Times New Roman" w:cs="Times New Roman"/>
            <w:sz w:val="24"/>
            <w:szCs w:val="24"/>
            <w:u w:val="single"/>
          </w:rPr>
          <w:delText>introduction</w:delText>
        </w:r>
      </w:del>
      <w:ins w:id="2" w:author="Kemi Ademoye" w:date="2019-12-16T10:13:00Z">
        <w:r w:rsidR="009130B9">
          <w:rPr>
            <w:rFonts w:ascii="Times New Roman" w:hAnsi="Times New Roman" w:cs="Times New Roman"/>
            <w:sz w:val="24"/>
            <w:szCs w:val="24"/>
            <w:u w:val="single"/>
          </w:rPr>
          <w:t>I</w:t>
        </w:r>
        <w:r w:rsidR="009130B9" w:rsidRPr="00132E03">
          <w:rPr>
            <w:rFonts w:ascii="Times New Roman" w:hAnsi="Times New Roman" w:cs="Times New Roman"/>
            <w:sz w:val="24"/>
            <w:szCs w:val="24"/>
            <w:u w:val="single"/>
          </w:rPr>
          <w:t>ntroduction</w:t>
        </w:r>
      </w:ins>
    </w:p>
    <w:p w14:paraId="274CF6A7" w14:textId="7A2E2A03" w:rsidR="00132E03" w:rsidRDefault="00132E03"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The aim of this assignment was to create a functional website that could be operated easily by an end user. The subject matter for the site was exclusively the </w:t>
      </w:r>
      <w:commentRangeStart w:id="3"/>
      <w:del w:id="4" w:author="Kemi Ademoye" w:date="2019-12-16T10:23:00Z">
        <w:r w:rsidDel="00BD30E3">
          <w:rPr>
            <w:rFonts w:ascii="Times New Roman" w:hAnsi="Times New Roman" w:cs="Times New Roman"/>
            <w:sz w:val="24"/>
            <w:szCs w:val="24"/>
          </w:rPr>
          <w:delText>creators</w:delText>
        </w:r>
      </w:del>
      <w:ins w:id="5" w:author="Kemi Ademoye" w:date="2019-12-16T10:23:00Z">
        <w:r w:rsidR="00BD30E3">
          <w:rPr>
            <w:rFonts w:ascii="Times New Roman" w:hAnsi="Times New Roman" w:cs="Times New Roman"/>
            <w:sz w:val="24"/>
            <w:szCs w:val="24"/>
          </w:rPr>
          <w:t>creator’s</w:t>
        </w:r>
      </w:ins>
      <w:r>
        <w:rPr>
          <w:rFonts w:ascii="Times New Roman" w:hAnsi="Times New Roman" w:cs="Times New Roman"/>
          <w:sz w:val="24"/>
          <w:szCs w:val="24"/>
        </w:rPr>
        <w:t xml:space="preserve"> </w:t>
      </w:r>
      <w:commentRangeEnd w:id="3"/>
      <w:r w:rsidR="00BD30E3">
        <w:rPr>
          <w:rStyle w:val="CommentReference"/>
        </w:rPr>
        <w:commentReference w:id="3"/>
      </w:r>
      <w:r>
        <w:rPr>
          <w:rFonts w:ascii="Times New Roman" w:hAnsi="Times New Roman" w:cs="Times New Roman"/>
          <w:sz w:val="24"/>
          <w:szCs w:val="24"/>
        </w:rPr>
        <w:t xml:space="preserve">preference, as long as certain criteria was met. </w:t>
      </w:r>
    </w:p>
    <w:p w14:paraId="45269DEC" w14:textId="04F16879" w:rsidR="00132E03" w:rsidRDefault="00132E03"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 report would cover </w:t>
      </w:r>
      <w:r w:rsidR="009C7E07">
        <w:rPr>
          <w:rFonts w:ascii="Times New Roman" w:hAnsi="Times New Roman" w:cs="Times New Roman"/>
          <w:sz w:val="24"/>
          <w:szCs w:val="24"/>
        </w:rPr>
        <w:t>key stages of the process and describe in detail the reasons certain approaches were made in the designing of the site, along with motives behind the selection of topic. Due to</w:t>
      </w:r>
      <w:r w:rsidR="002C0630">
        <w:rPr>
          <w:rFonts w:ascii="Times New Roman" w:hAnsi="Times New Roman" w:cs="Times New Roman"/>
          <w:sz w:val="24"/>
          <w:szCs w:val="24"/>
        </w:rPr>
        <w:t xml:space="preserve"> advances in web-based technology and the speed in which they are tailored to assist online consumers, the most popular trends utilised currently in web development were highlighted, with specific attention directed at </w:t>
      </w:r>
      <w:r w:rsidR="0084278C">
        <w:rPr>
          <w:rFonts w:ascii="Times New Roman" w:hAnsi="Times New Roman" w:cs="Times New Roman"/>
          <w:sz w:val="24"/>
          <w:szCs w:val="24"/>
        </w:rPr>
        <w:t>AI Chatbots.</w:t>
      </w:r>
    </w:p>
    <w:p w14:paraId="3C41A141" w14:textId="3CD41667" w:rsidR="0084278C" w:rsidRDefault="0084278C" w:rsidP="00201724">
      <w:pPr>
        <w:tabs>
          <w:tab w:val="left" w:pos="924"/>
        </w:tabs>
        <w:rPr>
          <w:rFonts w:ascii="Times New Roman" w:hAnsi="Times New Roman" w:cs="Times New Roman"/>
          <w:sz w:val="24"/>
          <w:szCs w:val="24"/>
        </w:rPr>
      </w:pPr>
    </w:p>
    <w:p w14:paraId="2F6C3474" w14:textId="08FA574E" w:rsidR="0084278C" w:rsidRDefault="0084278C" w:rsidP="00201724">
      <w:pPr>
        <w:tabs>
          <w:tab w:val="left" w:pos="924"/>
        </w:tabs>
        <w:rPr>
          <w:rFonts w:ascii="Times New Roman" w:hAnsi="Times New Roman" w:cs="Times New Roman"/>
          <w:sz w:val="24"/>
          <w:szCs w:val="24"/>
          <w:u w:val="single"/>
        </w:rPr>
      </w:pPr>
      <w:r w:rsidRPr="0084278C">
        <w:rPr>
          <w:rFonts w:ascii="Times New Roman" w:hAnsi="Times New Roman" w:cs="Times New Roman"/>
          <w:sz w:val="24"/>
          <w:szCs w:val="24"/>
          <w:u w:val="single"/>
        </w:rPr>
        <w:t xml:space="preserve">2 Application </w:t>
      </w:r>
      <w:del w:id="6" w:author="Kemi Ademoye" w:date="2019-12-16T10:24:00Z">
        <w:r w:rsidRPr="0084278C" w:rsidDel="002E5546">
          <w:rPr>
            <w:rFonts w:ascii="Times New Roman" w:hAnsi="Times New Roman" w:cs="Times New Roman"/>
            <w:sz w:val="24"/>
            <w:szCs w:val="24"/>
            <w:u w:val="single"/>
          </w:rPr>
          <w:delText xml:space="preserve">development </w:delText>
        </w:r>
      </w:del>
      <w:ins w:id="7" w:author="Kemi Ademoye" w:date="2019-12-16T10:24:00Z">
        <w:r w:rsidR="002E5546">
          <w:rPr>
            <w:rFonts w:ascii="Times New Roman" w:hAnsi="Times New Roman" w:cs="Times New Roman"/>
            <w:sz w:val="24"/>
            <w:szCs w:val="24"/>
            <w:u w:val="single"/>
          </w:rPr>
          <w:t>D</w:t>
        </w:r>
        <w:r w:rsidR="002E5546" w:rsidRPr="0084278C">
          <w:rPr>
            <w:rFonts w:ascii="Times New Roman" w:hAnsi="Times New Roman" w:cs="Times New Roman"/>
            <w:sz w:val="24"/>
            <w:szCs w:val="24"/>
            <w:u w:val="single"/>
          </w:rPr>
          <w:t xml:space="preserve">evelopment </w:t>
        </w:r>
      </w:ins>
      <w:r w:rsidRPr="0084278C">
        <w:rPr>
          <w:rFonts w:ascii="Times New Roman" w:hAnsi="Times New Roman" w:cs="Times New Roman"/>
          <w:sz w:val="24"/>
          <w:szCs w:val="24"/>
          <w:u w:val="single"/>
        </w:rPr>
        <w:t>Concepts</w:t>
      </w:r>
    </w:p>
    <w:p w14:paraId="3F8FFACD" w14:textId="036E7F17" w:rsidR="0084278C" w:rsidRDefault="00E02351"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With more and more consumers and business organisations </w:t>
      </w:r>
      <w:r w:rsidR="00F844B8">
        <w:rPr>
          <w:rFonts w:ascii="Times New Roman" w:hAnsi="Times New Roman" w:cs="Times New Roman"/>
          <w:sz w:val="24"/>
          <w:szCs w:val="24"/>
        </w:rPr>
        <w:t>using the internet</w:t>
      </w:r>
      <w:r>
        <w:rPr>
          <w:rFonts w:ascii="Times New Roman" w:hAnsi="Times New Roman" w:cs="Times New Roman"/>
          <w:sz w:val="24"/>
          <w:szCs w:val="24"/>
        </w:rPr>
        <w:t xml:space="preserve"> to fulfil certain acquirements, whether its for purchasing goods or offering </w:t>
      </w:r>
      <w:r w:rsidR="00F844B8">
        <w:rPr>
          <w:rFonts w:ascii="Times New Roman" w:hAnsi="Times New Roman" w:cs="Times New Roman"/>
          <w:sz w:val="24"/>
          <w:szCs w:val="24"/>
        </w:rPr>
        <w:t xml:space="preserve">an online </w:t>
      </w:r>
      <w:r>
        <w:rPr>
          <w:rFonts w:ascii="Times New Roman" w:hAnsi="Times New Roman" w:cs="Times New Roman"/>
          <w:sz w:val="24"/>
          <w:szCs w:val="24"/>
        </w:rPr>
        <w:t>service</w:t>
      </w:r>
      <w:r w:rsidR="00F844B8">
        <w:rPr>
          <w:rFonts w:ascii="Times New Roman" w:hAnsi="Times New Roman" w:cs="Times New Roman"/>
          <w:sz w:val="24"/>
          <w:szCs w:val="24"/>
        </w:rPr>
        <w:t>, web</w:t>
      </w:r>
      <w:r w:rsidR="00DC07C1">
        <w:rPr>
          <w:rFonts w:ascii="Times New Roman" w:hAnsi="Times New Roman" w:cs="Times New Roman"/>
          <w:sz w:val="24"/>
          <w:szCs w:val="24"/>
        </w:rPr>
        <w:t xml:space="preserve"> builders are applying new techniques that will revolutionise the actions that applications can perform.</w:t>
      </w:r>
    </w:p>
    <w:p w14:paraId="410E3679" w14:textId="7A10084F" w:rsidR="00DC07C1" w:rsidRDefault="00DC07C1"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These advances can be </w:t>
      </w:r>
      <w:r w:rsidR="00E36D6E">
        <w:rPr>
          <w:rFonts w:ascii="Times New Roman" w:hAnsi="Times New Roman" w:cs="Times New Roman"/>
          <w:sz w:val="24"/>
          <w:szCs w:val="24"/>
        </w:rPr>
        <w:t>identified by their popularity</w:t>
      </w:r>
      <w:r w:rsidR="00AC2355">
        <w:rPr>
          <w:rFonts w:ascii="Times New Roman" w:hAnsi="Times New Roman" w:cs="Times New Roman"/>
          <w:sz w:val="24"/>
          <w:szCs w:val="24"/>
        </w:rPr>
        <w:t>, as smart developers try to stay ahead</w:t>
      </w:r>
      <w:r w:rsidR="00E36D6E">
        <w:rPr>
          <w:rFonts w:ascii="Times New Roman" w:hAnsi="Times New Roman" w:cs="Times New Roman"/>
          <w:sz w:val="24"/>
          <w:szCs w:val="24"/>
        </w:rPr>
        <w:t xml:space="preserve"> </w:t>
      </w:r>
      <w:r w:rsidR="00AC2355">
        <w:rPr>
          <w:rFonts w:ascii="Times New Roman" w:hAnsi="Times New Roman" w:cs="Times New Roman"/>
          <w:sz w:val="24"/>
          <w:szCs w:val="24"/>
        </w:rPr>
        <w:t>in the everchanging world of web</w:t>
      </w:r>
      <w:ins w:id="8" w:author="Kemi Ademoye" w:date="2019-12-16T10:24:00Z">
        <w:r w:rsidR="002D75D5">
          <w:rPr>
            <w:rFonts w:ascii="Times New Roman" w:hAnsi="Times New Roman" w:cs="Times New Roman"/>
            <w:sz w:val="24"/>
            <w:szCs w:val="24"/>
          </w:rPr>
          <w:t xml:space="preserve"> [reference</w:t>
        </w:r>
      </w:ins>
      <w:ins w:id="9" w:author="Kemi Ademoye" w:date="2019-12-16T10:25:00Z">
        <w:r w:rsidR="002D75D5">
          <w:rPr>
            <w:rFonts w:ascii="Times New Roman" w:hAnsi="Times New Roman" w:cs="Times New Roman"/>
            <w:sz w:val="24"/>
            <w:szCs w:val="24"/>
          </w:rPr>
          <w:t>(</w:t>
        </w:r>
        <w:commentRangeStart w:id="10"/>
        <w:r w:rsidR="002D75D5">
          <w:rPr>
            <w:rFonts w:ascii="Times New Roman" w:hAnsi="Times New Roman" w:cs="Times New Roman"/>
            <w:sz w:val="24"/>
            <w:szCs w:val="24"/>
          </w:rPr>
          <w:t>s</w:t>
        </w:r>
      </w:ins>
      <w:commentRangeEnd w:id="10"/>
      <w:ins w:id="11" w:author="Kemi Ademoye" w:date="2019-12-16T14:54:00Z">
        <w:r w:rsidR="00C11374">
          <w:rPr>
            <w:rStyle w:val="CommentReference"/>
          </w:rPr>
          <w:commentReference w:id="10"/>
        </w:r>
      </w:ins>
      <w:ins w:id="12" w:author="Kemi Ademoye" w:date="2019-12-16T10:25:00Z">
        <w:r w:rsidR="002D75D5">
          <w:rPr>
            <w:rFonts w:ascii="Times New Roman" w:hAnsi="Times New Roman" w:cs="Times New Roman"/>
            <w:sz w:val="24"/>
            <w:szCs w:val="24"/>
          </w:rPr>
          <w:t>)]</w:t>
        </w:r>
      </w:ins>
      <w:r w:rsidR="004E7929">
        <w:rPr>
          <w:rFonts w:ascii="Times New Roman" w:hAnsi="Times New Roman" w:cs="Times New Roman"/>
          <w:sz w:val="24"/>
          <w:szCs w:val="24"/>
        </w:rPr>
        <w:t>:</w:t>
      </w:r>
    </w:p>
    <w:p w14:paraId="60110A9D" w14:textId="1C1B421B"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Progressive web</w:t>
      </w:r>
    </w:p>
    <w:p w14:paraId="5CC3D95A" w14:textId="128AC1BA"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Single page application</w:t>
      </w:r>
    </w:p>
    <w:p w14:paraId="7036C925" w14:textId="7451AF59"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Mobile friendly Websites</w:t>
      </w:r>
    </w:p>
    <w:p w14:paraId="7CC0CF28" w14:textId="29839998"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AI chatbots</w:t>
      </w:r>
    </w:p>
    <w:p w14:paraId="38A820C7" w14:textId="57333848"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Blockchain technology</w:t>
      </w:r>
    </w:p>
    <w:p w14:paraId="63030A3B" w14:textId="15792B11"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Motion UI</w:t>
      </w:r>
    </w:p>
    <w:p w14:paraId="6475E624" w14:textId="6E1E80B9"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JavaScript</w:t>
      </w:r>
    </w:p>
    <w:p w14:paraId="68E6670A" w14:textId="0AF276A1"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Cybersecurity</w:t>
      </w:r>
    </w:p>
    <w:p w14:paraId="12BDA59B" w14:textId="507B5713"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Low code development</w:t>
      </w:r>
    </w:p>
    <w:p w14:paraId="26C84F04" w14:textId="448BA69E" w:rsidR="004E7929" w:rsidRDefault="00E81072" w:rsidP="004E7929">
      <w:pPr>
        <w:tabs>
          <w:tab w:val="left" w:pos="924"/>
        </w:tabs>
        <w:rPr>
          <w:rFonts w:ascii="Times New Roman" w:hAnsi="Times New Roman" w:cs="Times New Roman"/>
          <w:sz w:val="24"/>
          <w:szCs w:val="24"/>
        </w:rPr>
      </w:pPr>
      <w:r>
        <w:rPr>
          <w:rFonts w:ascii="Times New Roman" w:hAnsi="Times New Roman" w:cs="Times New Roman"/>
          <w:sz w:val="24"/>
          <w:szCs w:val="24"/>
        </w:rPr>
        <w:t>For the purpose of this report, the main focus has been applied to AI Chatbots. This field has already become popular and used in many online sites and will continue to emerge as one of ‘must have’ applications to attach to organisational web pages.</w:t>
      </w:r>
      <w:sdt>
        <w:sdtPr>
          <w:rPr>
            <w:rFonts w:ascii="Times New Roman" w:hAnsi="Times New Roman" w:cs="Times New Roman"/>
            <w:sz w:val="24"/>
            <w:szCs w:val="24"/>
          </w:rPr>
          <w:id w:val="678167930"/>
          <w:citation/>
        </w:sdtPr>
        <w:sdtEndPr/>
        <w:sdtContent>
          <w:r w:rsidR="00CA03FE">
            <w:rPr>
              <w:rFonts w:ascii="Times New Roman" w:hAnsi="Times New Roman" w:cs="Times New Roman"/>
              <w:sz w:val="24"/>
              <w:szCs w:val="24"/>
            </w:rPr>
            <w:fldChar w:fldCharType="begin"/>
          </w:r>
          <w:r w:rsidR="00CA03FE">
            <w:rPr>
              <w:rFonts w:ascii="Times New Roman" w:hAnsi="Times New Roman" w:cs="Times New Roman"/>
              <w:sz w:val="24"/>
              <w:szCs w:val="24"/>
            </w:rPr>
            <w:instrText xml:space="preserve"> CITATION Bal19 \l 2057 </w:instrText>
          </w:r>
          <w:r w:rsidR="00CA03FE">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w:t>
          </w:r>
          <w:r w:rsidR="00CA03FE">
            <w:rPr>
              <w:rFonts w:ascii="Times New Roman" w:hAnsi="Times New Roman" w:cs="Times New Roman"/>
              <w:sz w:val="24"/>
              <w:szCs w:val="24"/>
            </w:rPr>
            <w:fldChar w:fldCharType="end"/>
          </w:r>
        </w:sdtContent>
      </w:sdt>
    </w:p>
    <w:p w14:paraId="0649F65F" w14:textId="77777777" w:rsidR="004E7929" w:rsidRDefault="004E7929" w:rsidP="004E7929">
      <w:pPr>
        <w:tabs>
          <w:tab w:val="left" w:pos="924"/>
        </w:tabs>
        <w:rPr>
          <w:rFonts w:ascii="Times New Roman" w:hAnsi="Times New Roman" w:cs="Times New Roman"/>
          <w:sz w:val="24"/>
          <w:szCs w:val="24"/>
        </w:rPr>
      </w:pPr>
    </w:p>
    <w:p w14:paraId="2EA85A6D" w14:textId="5D2B7948" w:rsidR="004E7929" w:rsidRDefault="009B1486"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2.1</w:t>
      </w:r>
      <w:r w:rsidR="004E7929" w:rsidRPr="004E7929">
        <w:rPr>
          <w:rFonts w:ascii="Times New Roman" w:hAnsi="Times New Roman" w:cs="Times New Roman"/>
          <w:sz w:val="24"/>
          <w:szCs w:val="24"/>
          <w:u w:val="single"/>
        </w:rPr>
        <w:t>AI Chatbots</w:t>
      </w:r>
    </w:p>
    <w:p w14:paraId="1F8C5346" w14:textId="113F1A0E" w:rsidR="00AC53FA" w:rsidRDefault="00F57B24" w:rsidP="004E7929">
      <w:pPr>
        <w:tabs>
          <w:tab w:val="left" w:pos="924"/>
        </w:tabs>
        <w:rPr>
          <w:rFonts w:ascii="Times New Roman" w:hAnsi="Times New Roman" w:cs="Times New Roman"/>
          <w:sz w:val="24"/>
          <w:szCs w:val="24"/>
        </w:rPr>
      </w:pPr>
      <w:r>
        <w:rPr>
          <w:rFonts w:ascii="Times New Roman" w:hAnsi="Times New Roman" w:cs="Times New Roman"/>
          <w:sz w:val="24"/>
          <w:szCs w:val="24"/>
        </w:rPr>
        <w:t>“</w:t>
      </w:r>
      <w:r w:rsidRPr="00F57B24">
        <w:rPr>
          <w:rFonts w:ascii="Times New Roman" w:hAnsi="Times New Roman" w:cs="Times New Roman"/>
          <w:b/>
          <w:bCs/>
          <w:i/>
          <w:iCs/>
          <w:sz w:val="28"/>
          <w:szCs w:val="28"/>
        </w:rPr>
        <w:t>The Turing test</w:t>
      </w:r>
      <w:r>
        <w:rPr>
          <w:rFonts w:ascii="Times New Roman" w:hAnsi="Times New Roman" w:cs="Times New Roman"/>
          <w:sz w:val="24"/>
          <w:szCs w:val="24"/>
        </w:rPr>
        <w:t xml:space="preserve"> is a test of a machine’s ability to exhibit intelligent behaviour equivalent to, or indistinguishable from, that of a human”</w:t>
      </w:r>
      <w:sdt>
        <w:sdtPr>
          <w:rPr>
            <w:rFonts w:ascii="Times New Roman" w:hAnsi="Times New Roman" w:cs="Times New Roman"/>
            <w:sz w:val="24"/>
            <w:szCs w:val="24"/>
          </w:rPr>
          <w:id w:val="-327668238"/>
          <w:citation/>
        </w:sdtPr>
        <w:sdtEndPr/>
        <w:sdtContent>
          <w:r w:rsidR="00F46EBE">
            <w:rPr>
              <w:rFonts w:ascii="Times New Roman" w:hAnsi="Times New Roman" w:cs="Times New Roman"/>
              <w:sz w:val="24"/>
              <w:szCs w:val="24"/>
            </w:rPr>
            <w:fldChar w:fldCharType="begin"/>
          </w:r>
          <w:r w:rsidR="00F46EBE">
            <w:rPr>
              <w:rFonts w:ascii="Times New Roman" w:hAnsi="Times New Roman" w:cs="Times New Roman"/>
              <w:sz w:val="24"/>
              <w:szCs w:val="24"/>
            </w:rPr>
            <w:instrText xml:space="preserve"> CITATION Fre19 \l 2057 </w:instrText>
          </w:r>
          <w:r w:rsidR="00F46EBE">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[2]</w:t>
          </w:r>
          <w:r w:rsidR="00F46EBE">
            <w:rPr>
              <w:rFonts w:ascii="Times New Roman" w:hAnsi="Times New Roman" w:cs="Times New Roman"/>
              <w:sz w:val="24"/>
              <w:szCs w:val="24"/>
            </w:rPr>
            <w:fldChar w:fldCharType="end"/>
          </w:r>
        </w:sdtContent>
      </w:sdt>
    </w:p>
    <w:p w14:paraId="36687773" w14:textId="4FA968EC" w:rsidR="00A80826" w:rsidRDefault="00C25038"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AI </w:t>
      </w:r>
      <w:r w:rsidR="00AC53FA">
        <w:rPr>
          <w:rFonts w:ascii="Times New Roman" w:hAnsi="Times New Roman" w:cs="Times New Roman"/>
          <w:sz w:val="24"/>
          <w:szCs w:val="24"/>
        </w:rPr>
        <w:t>chatbot technology is becoming widely established amongst many areas of digital systems and is required</w:t>
      </w:r>
      <w:r w:rsidR="0093509D">
        <w:rPr>
          <w:rFonts w:ascii="Times New Roman" w:hAnsi="Times New Roman" w:cs="Times New Roman"/>
          <w:sz w:val="24"/>
          <w:szCs w:val="24"/>
        </w:rPr>
        <w:t xml:space="preserve"> mainly</w:t>
      </w:r>
      <w:r w:rsidR="00AC53FA">
        <w:rPr>
          <w:rFonts w:ascii="Times New Roman" w:hAnsi="Times New Roman" w:cs="Times New Roman"/>
          <w:sz w:val="24"/>
          <w:szCs w:val="24"/>
        </w:rPr>
        <w:t xml:space="preserve"> to fill the void b</w:t>
      </w:r>
      <w:r w:rsidR="0093509D">
        <w:rPr>
          <w:rFonts w:ascii="Times New Roman" w:hAnsi="Times New Roman" w:cs="Times New Roman"/>
          <w:sz w:val="24"/>
          <w:szCs w:val="24"/>
        </w:rPr>
        <w:t>etween business and customer interaction. Currently, there are two forms of chatbot</w:t>
      </w:r>
      <w:r w:rsidR="00AA054A">
        <w:rPr>
          <w:rFonts w:ascii="Times New Roman" w:hAnsi="Times New Roman" w:cs="Times New Roman"/>
          <w:sz w:val="24"/>
          <w:szCs w:val="24"/>
        </w:rPr>
        <w:t xml:space="preserve"> utilised in online services, the first being a rule-based system. </w:t>
      </w:r>
      <w:r w:rsidR="003A4E81">
        <w:rPr>
          <w:rFonts w:ascii="Times New Roman" w:hAnsi="Times New Roman" w:cs="Times New Roman"/>
          <w:sz w:val="24"/>
          <w:szCs w:val="24"/>
        </w:rPr>
        <w:t>This technique uses a text interface and operates to a certain set of rules enabling it to respond to the end user who has activated the communication. But as this method is rule-based, the chatbot can only respond if key words or phrases</w:t>
      </w:r>
      <w:r w:rsidR="00F84E30">
        <w:rPr>
          <w:rFonts w:ascii="Times New Roman" w:hAnsi="Times New Roman" w:cs="Times New Roman"/>
          <w:sz w:val="24"/>
          <w:szCs w:val="24"/>
        </w:rPr>
        <w:t xml:space="preserve"> are triggered by the user, if this does not occur the chatbot attached to the website would pass the conversation to its human </w:t>
      </w:r>
      <w:r w:rsidR="00F84E30">
        <w:rPr>
          <w:rFonts w:ascii="Times New Roman" w:hAnsi="Times New Roman" w:cs="Times New Roman"/>
          <w:sz w:val="24"/>
          <w:szCs w:val="24"/>
        </w:rPr>
        <w:lastRenderedPageBreak/>
        <w:t>counterpart. This bot is only as intelligent as it is programmed to be</w:t>
      </w:r>
      <w:r w:rsidR="00613719">
        <w:rPr>
          <w:rFonts w:ascii="Times New Roman" w:hAnsi="Times New Roman" w:cs="Times New Roman"/>
          <w:sz w:val="24"/>
          <w:szCs w:val="24"/>
        </w:rPr>
        <w:t xml:space="preserve"> and </w:t>
      </w:r>
      <w:del w:id="13" w:author="Kemi Ademoye" w:date="2019-12-16T10:26:00Z">
        <w:r w:rsidR="00F84E30" w:rsidDel="00CD73FD">
          <w:rPr>
            <w:rFonts w:ascii="Times New Roman" w:hAnsi="Times New Roman" w:cs="Times New Roman"/>
            <w:sz w:val="24"/>
            <w:szCs w:val="24"/>
          </w:rPr>
          <w:delText xml:space="preserve">Due </w:delText>
        </w:r>
      </w:del>
      <w:ins w:id="14" w:author="Kemi Ademoye" w:date="2019-12-16T10:26:00Z">
        <w:r w:rsidR="00CD73FD">
          <w:rPr>
            <w:rFonts w:ascii="Times New Roman" w:hAnsi="Times New Roman" w:cs="Times New Roman"/>
            <w:sz w:val="24"/>
            <w:szCs w:val="24"/>
          </w:rPr>
          <w:t xml:space="preserve">due </w:t>
        </w:r>
      </w:ins>
      <w:r w:rsidR="00F84E30">
        <w:rPr>
          <w:rFonts w:ascii="Times New Roman" w:hAnsi="Times New Roman" w:cs="Times New Roman"/>
          <w:sz w:val="24"/>
          <w:szCs w:val="24"/>
        </w:rPr>
        <w:t>to</w:t>
      </w:r>
      <w:r w:rsidR="003B75A1">
        <w:rPr>
          <w:rFonts w:ascii="Times New Roman" w:hAnsi="Times New Roman" w:cs="Times New Roman"/>
          <w:sz w:val="24"/>
          <w:szCs w:val="24"/>
        </w:rPr>
        <w:t xml:space="preserve"> the</w:t>
      </w:r>
      <w:r w:rsidR="00F84E30">
        <w:rPr>
          <w:rFonts w:ascii="Times New Roman" w:hAnsi="Times New Roman" w:cs="Times New Roman"/>
          <w:sz w:val="24"/>
          <w:szCs w:val="24"/>
        </w:rPr>
        <w:t xml:space="preserve"> </w:t>
      </w:r>
      <w:r w:rsidR="00613719">
        <w:rPr>
          <w:rFonts w:ascii="Times New Roman" w:hAnsi="Times New Roman" w:cs="Times New Roman"/>
          <w:sz w:val="24"/>
          <w:szCs w:val="24"/>
        </w:rPr>
        <w:t xml:space="preserve">lack of this efficiency, </w:t>
      </w:r>
      <w:r w:rsidR="00F84E30">
        <w:rPr>
          <w:rFonts w:ascii="Times New Roman" w:hAnsi="Times New Roman" w:cs="Times New Roman"/>
          <w:sz w:val="24"/>
          <w:szCs w:val="24"/>
        </w:rPr>
        <w:t xml:space="preserve">AI </w:t>
      </w:r>
      <w:r w:rsidR="00613719">
        <w:rPr>
          <w:rFonts w:ascii="Times New Roman" w:hAnsi="Times New Roman" w:cs="Times New Roman"/>
          <w:sz w:val="24"/>
          <w:szCs w:val="24"/>
        </w:rPr>
        <w:t>chatbots have been chose</w:t>
      </w:r>
      <w:r w:rsidR="003B75A1">
        <w:rPr>
          <w:rFonts w:ascii="Times New Roman" w:hAnsi="Times New Roman" w:cs="Times New Roman"/>
          <w:sz w:val="24"/>
          <w:szCs w:val="24"/>
        </w:rPr>
        <w:t xml:space="preserve">n to develop a more realistic customer service and enhance the </w:t>
      </w:r>
      <w:del w:id="15" w:author="Kemi Ademoye" w:date="2019-12-16T10:26:00Z">
        <w:r w:rsidR="003B75A1" w:rsidDel="00CD73FD">
          <w:rPr>
            <w:rFonts w:ascii="Times New Roman" w:hAnsi="Times New Roman" w:cs="Times New Roman"/>
            <w:sz w:val="24"/>
            <w:szCs w:val="24"/>
          </w:rPr>
          <w:delText>customers</w:delText>
        </w:r>
      </w:del>
      <w:ins w:id="16" w:author="Kemi Ademoye" w:date="2019-12-16T10:26:00Z">
        <w:r w:rsidR="00CD73FD">
          <w:rPr>
            <w:rFonts w:ascii="Times New Roman" w:hAnsi="Times New Roman" w:cs="Times New Roman"/>
            <w:sz w:val="24"/>
            <w:szCs w:val="24"/>
          </w:rPr>
          <w:t>customers’</w:t>
        </w:r>
      </w:ins>
      <w:r w:rsidR="003B75A1">
        <w:rPr>
          <w:rFonts w:ascii="Times New Roman" w:hAnsi="Times New Roman" w:cs="Times New Roman"/>
          <w:sz w:val="24"/>
          <w:szCs w:val="24"/>
        </w:rPr>
        <w:t xml:space="preserve"> experience. </w:t>
      </w:r>
      <w:sdt>
        <w:sdtPr>
          <w:rPr>
            <w:rFonts w:ascii="Times New Roman" w:hAnsi="Times New Roman" w:cs="Times New Roman"/>
            <w:sz w:val="24"/>
            <w:szCs w:val="24"/>
          </w:rPr>
          <w:id w:val="1882897097"/>
          <w:citation/>
        </w:sdtPr>
        <w:sdtEndPr/>
        <w:sdtContent>
          <w:r w:rsidR="00A80826">
            <w:rPr>
              <w:rFonts w:ascii="Times New Roman" w:hAnsi="Times New Roman" w:cs="Times New Roman"/>
              <w:sz w:val="24"/>
              <w:szCs w:val="24"/>
            </w:rPr>
            <w:fldChar w:fldCharType="begin"/>
          </w:r>
          <w:r w:rsidR="00A80826">
            <w:rPr>
              <w:rFonts w:ascii="Times New Roman" w:hAnsi="Times New Roman" w:cs="Times New Roman"/>
              <w:sz w:val="24"/>
              <w:szCs w:val="24"/>
            </w:rPr>
            <w:instrText xml:space="preserve"> CITATION Sor19 \l 2057 </w:instrText>
          </w:r>
          <w:r w:rsidR="00A80826">
            <w:rPr>
              <w:rFonts w:ascii="Times New Roman" w:hAnsi="Times New Roman" w:cs="Times New Roman"/>
              <w:sz w:val="24"/>
              <w:szCs w:val="24"/>
            </w:rPr>
            <w:fldChar w:fldCharType="separate"/>
          </w:r>
          <w:r w:rsidR="000C4020" w:rsidRPr="000C4020">
            <w:rPr>
              <w:rFonts w:ascii="Times New Roman" w:hAnsi="Times New Roman" w:cs="Times New Roman"/>
              <w:noProof/>
              <w:sz w:val="24"/>
              <w:szCs w:val="24"/>
            </w:rPr>
            <w:t>[3]</w:t>
          </w:r>
          <w:r w:rsidR="00A80826">
            <w:rPr>
              <w:rFonts w:ascii="Times New Roman" w:hAnsi="Times New Roman" w:cs="Times New Roman"/>
              <w:sz w:val="24"/>
              <w:szCs w:val="24"/>
            </w:rPr>
            <w:fldChar w:fldCharType="end"/>
          </w:r>
        </w:sdtContent>
      </w:sdt>
      <w:r w:rsidR="003B75A1">
        <w:rPr>
          <w:rFonts w:ascii="Times New Roman" w:hAnsi="Times New Roman" w:cs="Times New Roman"/>
          <w:sz w:val="24"/>
          <w:szCs w:val="24"/>
        </w:rPr>
        <w:t xml:space="preserve">   </w:t>
      </w:r>
    </w:p>
    <w:p w14:paraId="3AC99144" w14:textId="52371D7D" w:rsidR="00DA1C1B" w:rsidRDefault="00C937FC" w:rsidP="004E7929">
      <w:pPr>
        <w:tabs>
          <w:tab w:val="left" w:pos="924"/>
        </w:tabs>
        <w:rPr>
          <w:rFonts w:ascii="Times New Roman" w:hAnsi="Times New Roman" w:cs="Times New Roman"/>
          <w:sz w:val="24"/>
          <w:szCs w:val="24"/>
        </w:rPr>
      </w:pPr>
      <w:r>
        <w:rPr>
          <w:rFonts w:ascii="Times New Roman" w:hAnsi="Times New Roman" w:cs="Times New Roman"/>
          <w:sz w:val="24"/>
          <w:szCs w:val="24"/>
        </w:rPr>
        <w:t>The growth in technology has encumbered the service sector</w:t>
      </w:r>
      <w:r w:rsidR="00556977">
        <w:rPr>
          <w:rFonts w:ascii="Times New Roman" w:hAnsi="Times New Roman" w:cs="Times New Roman"/>
          <w:sz w:val="24"/>
          <w:szCs w:val="24"/>
        </w:rPr>
        <w:t xml:space="preserve"> by encouraging </w:t>
      </w:r>
      <w:r>
        <w:rPr>
          <w:rFonts w:ascii="Times New Roman" w:hAnsi="Times New Roman" w:cs="Times New Roman"/>
          <w:sz w:val="24"/>
          <w:szCs w:val="24"/>
        </w:rPr>
        <w:t>high</w:t>
      </w:r>
      <w:r w:rsidR="00556977">
        <w:rPr>
          <w:rFonts w:ascii="Times New Roman" w:hAnsi="Times New Roman" w:cs="Times New Roman"/>
          <w:sz w:val="24"/>
          <w:szCs w:val="24"/>
        </w:rPr>
        <w:t>er</w:t>
      </w:r>
      <w:r>
        <w:rPr>
          <w:rFonts w:ascii="Times New Roman" w:hAnsi="Times New Roman" w:cs="Times New Roman"/>
          <w:sz w:val="24"/>
          <w:szCs w:val="24"/>
        </w:rPr>
        <w:t xml:space="preserve"> </w:t>
      </w:r>
      <w:r w:rsidR="00556977">
        <w:rPr>
          <w:rFonts w:ascii="Times New Roman" w:hAnsi="Times New Roman" w:cs="Times New Roman"/>
          <w:sz w:val="24"/>
          <w:szCs w:val="24"/>
        </w:rPr>
        <w:t xml:space="preserve">customer expectations leading to the need for </w:t>
      </w:r>
      <w:r w:rsidR="00BC3279">
        <w:rPr>
          <w:rFonts w:ascii="Times New Roman" w:hAnsi="Times New Roman" w:cs="Times New Roman"/>
          <w:sz w:val="24"/>
          <w:szCs w:val="24"/>
        </w:rPr>
        <w:t>24-hour</w:t>
      </w:r>
      <w:r w:rsidR="00556977">
        <w:rPr>
          <w:rFonts w:ascii="Times New Roman" w:hAnsi="Times New Roman" w:cs="Times New Roman"/>
          <w:sz w:val="24"/>
          <w:szCs w:val="24"/>
        </w:rPr>
        <w:t xml:space="preserve"> customer support and instant response times</w:t>
      </w:r>
      <w:r w:rsidR="00BC3279">
        <w:rPr>
          <w:rFonts w:ascii="Times New Roman" w:hAnsi="Times New Roman" w:cs="Times New Roman"/>
          <w:sz w:val="24"/>
          <w:szCs w:val="24"/>
        </w:rPr>
        <w:t xml:space="preserve">, which requires major manpower and knowledge. AI chatbots are the solution to bypass </w:t>
      </w:r>
      <w:del w:id="17" w:author="Kemi Ademoye" w:date="2019-12-16T10:27:00Z">
        <w:r w:rsidR="00BC3279" w:rsidDel="00A12CAD">
          <w:rPr>
            <w:rFonts w:ascii="Times New Roman" w:hAnsi="Times New Roman" w:cs="Times New Roman"/>
            <w:sz w:val="24"/>
            <w:szCs w:val="24"/>
          </w:rPr>
          <w:delText xml:space="preserve">theses </w:delText>
        </w:r>
      </w:del>
      <w:ins w:id="18" w:author="Kemi Ademoye" w:date="2019-12-16T10:27:00Z">
        <w:r w:rsidR="00A12CAD">
          <w:rPr>
            <w:rFonts w:ascii="Times New Roman" w:hAnsi="Times New Roman" w:cs="Times New Roman"/>
            <w:sz w:val="24"/>
            <w:szCs w:val="24"/>
          </w:rPr>
          <w:t xml:space="preserve">these </w:t>
        </w:r>
      </w:ins>
      <w:del w:id="19" w:author="Kemi Ademoye" w:date="2019-12-16T10:27:00Z">
        <w:r w:rsidR="00BC3279" w:rsidDel="00977C66">
          <w:rPr>
            <w:rFonts w:ascii="Times New Roman" w:hAnsi="Times New Roman" w:cs="Times New Roman"/>
            <w:sz w:val="24"/>
            <w:szCs w:val="24"/>
          </w:rPr>
          <w:delText xml:space="preserve">inadequacy’s </w:delText>
        </w:r>
      </w:del>
      <w:ins w:id="20" w:author="Kemi Ademoye" w:date="2019-12-16T10:27:00Z">
        <w:r w:rsidR="00977C66">
          <w:rPr>
            <w:rFonts w:ascii="Times New Roman" w:hAnsi="Times New Roman" w:cs="Times New Roman"/>
            <w:sz w:val="24"/>
            <w:szCs w:val="24"/>
          </w:rPr>
          <w:t xml:space="preserve">inadequacies </w:t>
        </w:r>
      </w:ins>
      <w:r w:rsidR="00BC3279">
        <w:rPr>
          <w:rFonts w:ascii="Times New Roman" w:hAnsi="Times New Roman" w:cs="Times New Roman"/>
          <w:sz w:val="24"/>
          <w:szCs w:val="24"/>
        </w:rPr>
        <w:t xml:space="preserve">and are designed to personalise the interactions from user to user, making them </w:t>
      </w:r>
      <w:r w:rsidR="00DA1C1B">
        <w:rPr>
          <w:rFonts w:ascii="Times New Roman" w:hAnsi="Times New Roman" w:cs="Times New Roman"/>
          <w:sz w:val="24"/>
          <w:szCs w:val="24"/>
        </w:rPr>
        <w:t xml:space="preserve">perform like a real human-being </w:t>
      </w:r>
      <w:r w:rsidR="00BC3279">
        <w:rPr>
          <w:rFonts w:ascii="Times New Roman" w:hAnsi="Times New Roman" w:cs="Times New Roman"/>
          <w:sz w:val="24"/>
          <w:szCs w:val="24"/>
        </w:rPr>
        <w:t xml:space="preserve">and are accessible </w:t>
      </w:r>
      <w:r w:rsidR="00DA1C1B">
        <w:rPr>
          <w:rFonts w:ascii="Times New Roman" w:hAnsi="Times New Roman" w:cs="Times New Roman"/>
          <w:sz w:val="24"/>
          <w:szCs w:val="24"/>
        </w:rPr>
        <w:t>whenever they are required.</w:t>
      </w:r>
      <w:sdt>
        <w:sdtPr>
          <w:rPr>
            <w:rFonts w:ascii="Times New Roman" w:hAnsi="Times New Roman" w:cs="Times New Roman"/>
            <w:sz w:val="24"/>
            <w:szCs w:val="24"/>
          </w:rPr>
          <w:id w:val="-1882938607"/>
          <w:citation/>
        </w:sdtPr>
        <w:sdtEndPr/>
        <w:sdtContent>
          <w:r w:rsidR="00A80826">
            <w:rPr>
              <w:rFonts w:ascii="Times New Roman" w:hAnsi="Times New Roman" w:cs="Times New Roman"/>
              <w:sz w:val="24"/>
              <w:szCs w:val="24"/>
            </w:rPr>
            <w:fldChar w:fldCharType="begin"/>
          </w:r>
          <w:r w:rsidR="00A80826">
            <w:rPr>
              <w:rFonts w:ascii="Times New Roman" w:hAnsi="Times New Roman" w:cs="Times New Roman"/>
              <w:sz w:val="24"/>
              <w:szCs w:val="24"/>
            </w:rPr>
            <w:instrText xml:space="preserve"> CITATION Ada17 \l 2057 </w:instrText>
          </w:r>
          <w:r w:rsidR="00A80826">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[4]</w:t>
          </w:r>
          <w:r w:rsidR="00A80826">
            <w:rPr>
              <w:rFonts w:ascii="Times New Roman" w:hAnsi="Times New Roman" w:cs="Times New Roman"/>
              <w:sz w:val="24"/>
              <w:szCs w:val="24"/>
            </w:rPr>
            <w:fldChar w:fldCharType="end"/>
          </w:r>
        </w:sdtContent>
      </w:sdt>
    </w:p>
    <w:p w14:paraId="6FA4BB6E" w14:textId="20421ACE" w:rsidR="00DA1C1B" w:rsidRDefault="00DA1C1B" w:rsidP="004E7929">
      <w:pPr>
        <w:tabs>
          <w:tab w:val="left" w:pos="924"/>
        </w:tabs>
        <w:rPr>
          <w:rFonts w:ascii="Times New Roman" w:hAnsi="Times New Roman" w:cs="Times New Roman"/>
          <w:sz w:val="24"/>
          <w:szCs w:val="24"/>
        </w:rPr>
      </w:pPr>
      <w:r>
        <w:rPr>
          <w:rFonts w:ascii="Times New Roman" w:hAnsi="Times New Roman" w:cs="Times New Roman"/>
          <w:sz w:val="24"/>
          <w:szCs w:val="24"/>
        </w:rPr>
        <w:t>Artificial intelligent chat robots (shortened to ‘bots’) come in many guises and appear in many homes across the world. Two of the most sophisticated AI chatbots currently available are Apple’s Siri and Amazon’s Alexa</w:t>
      </w:r>
      <w:r w:rsidR="008A040E">
        <w:rPr>
          <w:rFonts w:ascii="Times New Roman" w:hAnsi="Times New Roman" w:cs="Times New Roman"/>
          <w:sz w:val="24"/>
          <w:szCs w:val="24"/>
        </w:rPr>
        <w:t>,</w:t>
      </w:r>
      <w:r w:rsidR="00132E1F">
        <w:rPr>
          <w:rFonts w:ascii="Times New Roman" w:hAnsi="Times New Roman" w:cs="Times New Roman"/>
          <w:sz w:val="24"/>
          <w:szCs w:val="24"/>
        </w:rPr>
        <w:t xml:space="preserve"> who through speech recognition</w:t>
      </w:r>
      <w:r w:rsidR="008A040E">
        <w:rPr>
          <w:rFonts w:ascii="Times New Roman" w:hAnsi="Times New Roman" w:cs="Times New Roman"/>
          <w:sz w:val="24"/>
          <w:szCs w:val="24"/>
        </w:rPr>
        <w:t xml:space="preserve"> use machine learning to adapt</w:t>
      </w:r>
      <w:r w:rsidR="00132E1F">
        <w:rPr>
          <w:rFonts w:ascii="Times New Roman" w:hAnsi="Times New Roman" w:cs="Times New Roman"/>
          <w:sz w:val="24"/>
          <w:szCs w:val="24"/>
        </w:rPr>
        <w:t xml:space="preserve">. These </w:t>
      </w:r>
      <w:r w:rsidR="00132E1F" w:rsidRPr="00132E1F">
        <w:rPr>
          <w:rFonts w:ascii="Times New Roman" w:hAnsi="Times New Roman" w:cs="Times New Roman"/>
          <w:sz w:val="24"/>
          <w:szCs w:val="24"/>
        </w:rPr>
        <w:t>new-generation bots are self-learning agents whose beh</w:t>
      </w:r>
      <w:r w:rsidR="00132E1F">
        <w:rPr>
          <w:rFonts w:ascii="Times New Roman" w:hAnsi="Times New Roman" w:cs="Times New Roman"/>
          <w:sz w:val="24"/>
          <w:szCs w:val="24"/>
        </w:rPr>
        <w:t>aviour</w:t>
      </w:r>
      <w:r w:rsidR="00132E1F" w:rsidRPr="00132E1F">
        <w:rPr>
          <w:rFonts w:ascii="Times New Roman" w:hAnsi="Times New Roman" w:cs="Times New Roman"/>
          <w:sz w:val="24"/>
          <w:szCs w:val="24"/>
        </w:rPr>
        <w:t xml:space="preserve"> is driven by data, powered by artificial intelligence, and personalized through natural-language conversations with users.</w:t>
      </w:r>
      <w:r w:rsidR="007A4728">
        <w:rPr>
          <w:rFonts w:ascii="Times New Roman" w:hAnsi="Times New Roman" w:cs="Times New Roman"/>
          <w:sz w:val="24"/>
          <w:szCs w:val="24"/>
        </w:rPr>
        <w:t xml:space="preserve"> Natural language processing (NLP) is a division of AI that studies how computers can be used to analyse, interpret, understand and manipulate natural text or speech in order to complete certain tasks</w:t>
      </w:r>
      <w:sdt>
        <w:sdtPr>
          <w:rPr>
            <w:rFonts w:ascii="Times New Roman" w:hAnsi="Times New Roman" w:cs="Times New Roman"/>
            <w:sz w:val="24"/>
            <w:szCs w:val="24"/>
          </w:rPr>
          <w:id w:val="-1283808698"/>
          <w:citation/>
        </w:sdtPr>
        <w:sdtEndPr/>
        <w:sdtContent>
          <w:r w:rsidR="00C958D8">
            <w:rPr>
              <w:rFonts w:ascii="Times New Roman" w:hAnsi="Times New Roman" w:cs="Times New Roman"/>
              <w:sz w:val="24"/>
              <w:szCs w:val="24"/>
            </w:rPr>
            <w:fldChar w:fldCharType="begin"/>
          </w:r>
          <w:r w:rsidR="00C958D8">
            <w:rPr>
              <w:rFonts w:ascii="Times New Roman" w:hAnsi="Times New Roman" w:cs="Times New Roman"/>
              <w:sz w:val="24"/>
              <w:szCs w:val="24"/>
            </w:rPr>
            <w:instrText xml:space="preserve"> CITATION Mar19 \l 2057 </w:instrText>
          </w:r>
          <w:r w:rsidR="00C958D8">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[5]</w:t>
          </w:r>
          <w:r w:rsidR="00C958D8">
            <w:rPr>
              <w:rFonts w:ascii="Times New Roman" w:hAnsi="Times New Roman" w:cs="Times New Roman"/>
              <w:sz w:val="24"/>
              <w:szCs w:val="24"/>
            </w:rPr>
            <w:fldChar w:fldCharType="end"/>
          </w:r>
        </w:sdtContent>
      </w:sdt>
      <w:r w:rsidR="007A4728">
        <w:rPr>
          <w:rFonts w:ascii="Times New Roman" w:hAnsi="Times New Roman" w:cs="Times New Roman"/>
          <w:sz w:val="24"/>
          <w:szCs w:val="24"/>
        </w:rPr>
        <w:t>.</w:t>
      </w:r>
      <w:r w:rsidR="008A040E">
        <w:rPr>
          <w:rFonts w:ascii="Times New Roman" w:hAnsi="Times New Roman" w:cs="Times New Roman"/>
          <w:sz w:val="24"/>
          <w:szCs w:val="24"/>
        </w:rPr>
        <w:t xml:space="preserve"> Once you request a service from Siri or Alexa the microphone built into your device records that request and sends the recording over the internet to connect to the cloud. The recording will then be analysed in the cloud and the</w:t>
      </w:r>
      <w:r w:rsidR="008A040E" w:rsidRPr="008A040E">
        <w:rPr>
          <w:rFonts w:ascii="Times New Roman" w:hAnsi="Times New Roman" w:cs="Times New Roman"/>
          <w:sz w:val="24"/>
          <w:szCs w:val="24"/>
        </w:rPr>
        <w:t xml:space="preserve"> </w:t>
      </w:r>
      <w:r w:rsidR="008A040E">
        <w:rPr>
          <w:rFonts w:ascii="Times New Roman" w:hAnsi="Times New Roman" w:cs="Times New Roman"/>
          <w:sz w:val="24"/>
          <w:szCs w:val="24"/>
        </w:rPr>
        <w:t xml:space="preserve">correct response will then be sent back. </w:t>
      </w:r>
      <w:r w:rsidR="00132E1F">
        <w:rPr>
          <w:rFonts w:ascii="Times New Roman" w:hAnsi="Times New Roman" w:cs="Times New Roman"/>
          <w:sz w:val="24"/>
          <w:szCs w:val="24"/>
        </w:rPr>
        <w:t xml:space="preserve">This technology is available </w:t>
      </w:r>
      <w:r w:rsidR="008A040E">
        <w:rPr>
          <w:rFonts w:ascii="Times New Roman" w:hAnsi="Times New Roman" w:cs="Times New Roman"/>
          <w:sz w:val="24"/>
          <w:szCs w:val="24"/>
        </w:rPr>
        <w:t>for online sources</w:t>
      </w:r>
      <w:r w:rsidR="00193597">
        <w:rPr>
          <w:rFonts w:ascii="Times New Roman" w:hAnsi="Times New Roman" w:cs="Times New Roman"/>
          <w:sz w:val="24"/>
          <w:szCs w:val="24"/>
        </w:rPr>
        <w:t>, but although organisations use AI chatbots</w:t>
      </w:r>
      <w:r w:rsidR="004A7720">
        <w:rPr>
          <w:rFonts w:ascii="Times New Roman" w:hAnsi="Times New Roman" w:cs="Times New Roman"/>
          <w:sz w:val="24"/>
          <w:szCs w:val="24"/>
        </w:rPr>
        <w:t xml:space="preserve"> its very rare they use speech recognition, instead they rely on the typed message format. </w:t>
      </w:r>
    </w:p>
    <w:p w14:paraId="73FE69DB" w14:textId="20267DF4" w:rsidR="00B55BF7" w:rsidRDefault="00891394"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Over 85% of leading </w:t>
      </w:r>
      <w:r w:rsidR="00B55BF7">
        <w:rPr>
          <w:rFonts w:ascii="Times New Roman" w:hAnsi="Times New Roman" w:cs="Times New Roman"/>
          <w:sz w:val="24"/>
          <w:szCs w:val="24"/>
        </w:rPr>
        <w:t>organisations</w:t>
      </w:r>
      <w:r>
        <w:rPr>
          <w:rFonts w:ascii="Times New Roman" w:hAnsi="Times New Roman" w:cs="Times New Roman"/>
          <w:sz w:val="24"/>
          <w:szCs w:val="24"/>
        </w:rPr>
        <w:t xml:space="preserve"> believe that AI</w:t>
      </w:r>
      <w:r w:rsidR="00B55BF7">
        <w:rPr>
          <w:rFonts w:ascii="Times New Roman" w:hAnsi="Times New Roman" w:cs="Times New Roman"/>
          <w:sz w:val="24"/>
          <w:szCs w:val="24"/>
        </w:rPr>
        <w:t xml:space="preserve"> chatbots will give them a strategic edge over companies that do not use such technology.</w:t>
      </w:r>
      <w:sdt>
        <w:sdtPr>
          <w:rPr>
            <w:rFonts w:ascii="Times New Roman" w:hAnsi="Times New Roman" w:cs="Times New Roman"/>
            <w:sz w:val="24"/>
            <w:szCs w:val="24"/>
          </w:rPr>
          <w:id w:val="2029830811"/>
          <w:citation/>
        </w:sdtPr>
        <w:sdtEndPr/>
        <w:sdtContent>
          <w:r w:rsidR="00022052">
            <w:rPr>
              <w:rFonts w:ascii="Times New Roman" w:hAnsi="Times New Roman" w:cs="Times New Roman"/>
              <w:sz w:val="24"/>
              <w:szCs w:val="24"/>
            </w:rPr>
            <w:fldChar w:fldCharType="begin"/>
          </w:r>
          <w:r w:rsidR="00022052">
            <w:rPr>
              <w:rFonts w:ascii="Times New Roman" w:hAnsi="Times New Roman" w:cs="Times New Roman"/>
              <w:sz w:val="24"/>
              <w:szCs w:val="24"/>
            </w:rPr>
            <w:instrText xml:space="preserve"> CITATION Ngu18 \l 2057 </w:instrText>
          </w:r>
          <w:r w:rsidR="00022052">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[6]</w:t>
          </w:r>
          <w:r w:rsidR="00022052">
            <w:rPr>
              <w:rFonts w:ascii="Times New Roman" w:hAnsi="Times New Roman" w:cs="Times New Roman"/>
              <w:sz w:val="24"/>
              <w:szCs w:val="24"/>
            </w:rPr>
            <w:fldChar w:fldCharType="end"/>
          </w:r>
        </w:sdtContent>
      </w:sdt>
    </w:p>
    <w:p w14:paraId="6BD9E82B" w14:textId="4385DE19" w:rsidR="004628D1" w:rsidRDefault="00B55BF7"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 success of introducing AI </w:t>
      </w:r>
      <w:r w:rsidR="004628D1">
        <w:rPr>
          <w:rFonts w:ascii="Times New Roman" w:hAnsi="Times New Roman" w:cs="Times New Roman"/>
          <w:sz w:val="24"/>
          <w:szCs w:val="24"/>
        </w:rPr>
        <w:t xml:space="preserve">into a website interface </w:t>
      </w:r>
      <w:commentRangeStart w:id="21"/>
      <w:r w:rsidR="004628D1">
        <w:rPr>
          <w:rFonts w:ascii="Times New Roman" w:hAnsi="Times New Roman" w:cs="Times New Roman"/>
          <w:sz w:val="24"/>
          <w:szCs w:val="24"/>
        </w:rPr>
        <w:t xml:space="preserve">isn’t </w:t>
      </w:r>
      <w:commentRangeEnd w:id="21"/>
      <w:r w:rsidR="00AB6C74">
        <w:rPr>
          <w:rStyle w:val="CommentReference"/>
        </w:rPr>
        <w:commentReference w:id="21"/>
      </w:r>
      <w:r w:rsidR="004628D1">
        <w:rPr>
          <w:rFonts w:ascii="Times New Roman" w:hAnsi="Times New Roman" w:cs="Times New Roman"/>
          <w:sz w:val="24"/>
          <w:szCs w:val="24"/>
        </w:rPr>
        <w:t xml:space="preserve">just about how clever the technology is, but how easy it is to interact with such innovation. A good UI (user interface) is an integral part of who and how often a user will interact with that webpage and the overall control they feel they have. By having a good design, the results of a positive experience will be </w:t>
      </w:r>
      <w:r w:rsidR="003579B0">
        <w:rPr>
          <w:rFonts w:ascii="Times New Roman" w:hAnsi="Times New Roman" w:cs="Times New Roman"/>
          <w:sz w:val="24"/>
          <w:szCs w:val="24"/>
        </w:rPr>
        <w:t>abundant</w:t>
      </w:r>
      <w:r w:rsidR="007A4728">
        <w:rPr>
          <w:rFonts w:ascii="Times New Roman" w:hAnsi="Times New Roman" w:cs="Times New Roman"/>
          <w:sz w:val="24"/>
          <w:szCs w:val="24"/>
        </w:rPr>
        <w:t>.</w:t>
      </w:r>
    </w:p>
    <w:p w14:paraId="01A6436C" w14:textId="62752DA5" w:rsidR="00B16C05" w:rsidRDefault="00B16C05" w:rsidP="004E7929">
      <w:pPr>
        <w:tabs>
          <w:tab w:val="left" w:pos="924"/>
        </w:tabs>
        <w:rPr>
          <w:rFonts w:ascii="Times New Roman" w:hAnsi="Times New Roman" w:cs="Times New Roman"/>
          <w:sz w:val="24"/>
          <w:szCs w:val="24"/>
        </w:rPr>
      </w:pPr>
    </w:p>
    <w:p w14:paraId="23D08249" w14:textId="77777777" w:rsidR="00022052" w:rsidRDefault="00022052" w:rsidP="004E7929">
      <w:pPr>
        <w:tabs>
          <w:tab w:val="left" w:pos="924"/>
        </w:tabs>
        <w:rPr>
          <w:rFonts w:ascii="Times New Roman" w:hAnsi="Times New Roman" w:cs="Times New Roman"/>
          <w:sz w:val="24"/>
          <w:szCs w:val="24"/>
          <w:u w:val="single"/>
        </w:rPr>
      </w:pPr>
    </w:p>
    <w:p w14:paraId="0226EBC0" w14:textId="77777777" w:rsidR="00022052" w:rsidRDefault="00022052" w:rsidP="004E7929">
      <w:pPr>
        <w:tabs>
          <w:tab w:val="left" w:pos="924"/>
        </w:tabs>
        <w:rPr>
          <w:rFonts w:ascii="Times New Roman" w:hAnsi="Times New Roman" w:cs="Times New Roman"/>
          <w:sz w:val="24"/>
          <w:szCs w:val="24"/>
          <w:u w:val="single"/>
        </w:rPr>
      </w:pPr>
    </w:p>
    <w:p w14:paraId="6449424D" w14:textId="77777777" w:rsidR="00022052" w:rsidRDefault="00022052" w:rsidP="004E7929">
      <w:pPr>
        <w:tabs>
          <w:tab w:val="left" w:pos="924"/>
        </w:tabs>
        <w:rPr>
          <w:rFonts w:ascii="Times New Roman" w:hAnsi="Times New Roman" w:cs="Times New Roman"/>
          <w:sz w:val="24"/>
          <w:szCs w:val="24"/>
          <w:u w:val="single"/>
        </w:rPr>
      </w:pPr>
    </w:p>
    <w:p w14:paraId="4465019D" w14:textId="2A2EE664" w:rsidR="00B16C05" w:rsidRDefault="00B16C05" w:rsidP="004E7929">
      <w:pPr>
        <w:tabs>
          <w:tab w:val="left" w:pos="924"/>
        </w:tabs>
        <w:rPr>
          <w:rFonts w:ascii="Times New Roman" w:hAnsi="Times New Roman" w:cs="Times New Roman"/>
          <w:sz w:val="24"/>
          <w:szCs w:val="24"/>
          <w:u w:val="single"/>
        </w:rPr>
      </w:pPr>
      <w:r w:rsidRPr="00B16C05">
        <w:rPr>
          <w:rFonts w:ascii="Times New Roman" w:hAnsi="Times New Roman" w:cs="Times New Roman"/>
          <w:sz w:val="24"/>
          <w:szCs w:val="24"/>
          <w:u w:val="single"/>
        </w:rPr>
        <w:t xml:space="preserve">3 Requirements </w:t>
      </w:r>
    </w:p>
    <w:p w14:paraId="0615B578" w14:textId="7574FA8F" w:rsidR="00A3214A" w:rsidRDefault="00A3214A" w:rsidP="00A3214A">
      <w:pPr>
        <w:tabs>
          <w:tab w:val="left" w:pos="924"/>
        </w:tabs>
        <w:rPr>
          <w:rFonts w:ascii="Times New Roman" w:hAnsi="Times New Roman" w:cs="Times New Roman"/>
          <w:sz w:val="24"/>
          <w:szCs w:val="24"/>
        </w:rPr>
      </w:pPr>
      <w:r>
        <w:rPr>
          <w:rFonts w:ascii="Times New Roman" w:hAnsi="Times New Roman" w:cs="Times New Roman"/>
          <w:sz w:val="24"/>
          <w:szCs w:val="24"/>
        </w:rPr>
        <w:t xml:space="preserve">Before creating a </w:t>
      </w:r>
      <w:r w:rsidR="00310F0B">
        <w:rPr>
          <w:rFonts w:ascii="Times New Roman" w:hAnsi="Times New Roman" w:cs="Times New Roman"/>
          <w:sz w:val="24"/>
          <w:szCs w:val="24"/>
        </w:rPr>
        <w:t>project,</w:t>
      </w:r>
      <w:r w:rsidR="00124939">
        <w:rPr>
          <w:rFonts w:ascii="Times New Roman" w:hAnsi="Times New Roman" w:cs="Times New Roman"/>
          <w:sz w:val="24"/>
          <w:szCs w:val="24"/>
        </w:rPr>
        <w:t xml:space="preserve"> </w:t>
      </w:r>
      <w:r>
        <w:rPr>
          <w:rFonts w:ascii="Times New Roman" w:hAnsi="Times New Roman" w:cs="Times New Roman"/>
          <w:sz w:val="24"/>
          <w:szCs w:val="24"/>
        </w:rPr>
        <w:t xml:space="preserve">we need to specify what elements are </w:t>
      </w:r>
      <w:r w:rsidR="00310F0B">
        <w:rPr>
          <w:rFonts w:ascii="Times New Roman" w:hAnsi="Times New Roman" w:cs="Times New Roman"/>
          <w:sz w:val="24"/>
          <w:szCs w:val="24"/>
        </w:rPr>
        <w:t>to be included in its development</w:t>
      </w:r>
      <w:r w:rsidR="00124939">
        <w:rPr>
          <w:rFonts w:ascii="Times New Roman" w:hAnsi="Times New Roman" w:cs="Times New Roman"/>
          <w:sz w:val="24"/>
          <w:szCs w:val="24"/>
        </w:rPr>
        <w:t xml:space="preserve"> and </w:t>
      </w:r>
      <w:r w:rsidR="003B30C0">
        <w:rPr>
          <w:rFonts w:ascii="Times New Roman" w:hAnsi="Times New Roman" w:cs="Times New Roman"/>
          <w:sz w:val="24"/>
          <w:szCs w:val="24"/>
        </w:rPr>
        <w:t>make sure that the final product will be easy to use and have all the important information required to make the website a success. Avoiding non-</w:t>
      </w:r>
      <w:del w:id="22" w:author="Kemi Ademoye" w:date="2019-12-16T10:32:00Z">
        <w:r w:rsidR="003B30C0" w:rsidDel="000452F9">
          <w:rPr>
            <w:rFonts w:ascii="Times New Roman" w:hAnsi="Times New Roman" w:cs="Times New Roman"/>
            <w:sz w:val="24"/>
            <w:szCs w:val="24"/>
          </w:rPr>
          <w:delText xml:space="preserve"> </w:delText>
        </w:r>
      </w:del>
      <w:r w:rsidR="003B30C0">
        <w:rPr>
          <w:rFonts w:ascii="Times New Roman" w:hAnsi="Times New Roman" w:cs="Times New Roman"/>
          <w:sz w:val="24"/>
          <w:szCs w:val="24"/>
        </w:rPr>
        <w:t>essential data will speed up the deliverables and increase the efficiency of the software programmers.</w:t>
      </w:r>
    </w:p>
    <w:p w14:paraId="24E39989" w14:textId="4A85F050" w:rsidR="003B30C0" w:rsidRDefault="003B30C0" w:rsidP="00A3214A">
      <w:pPr>
        <w:tabs>
          <w:tab w:val="left" w:pos="924"/>
        </w:tabs>
        <w:rPr>
          <w:rFonts w:ascii="Times New Roman" w:hAnsi="Times New Roman" w:cs="Times New Roman"/>
          <w:sz w:val="24"/>
          <w:szCs w:val="24"/>
        </w:rPr>
      </w:pPr>
    </w:p>
    <w:p w14:paraId="6330501E" w14:textId="77777777" w:rsidR="00033C11" w:rsidRDefault="00033C11" w:rsidP="00A3214A">
      <w:pPr>
        <w:tabs>
          <w:tab w:val="left" w:pos="924"/>
        </w:tabs>
        <w:rPr>
          <w:rFonts w:ascii="Times New Roman" w:hAnsi="Times New Roman" w:cs="Times New Roman"/>
          <w:sz w:val="24"/>
          <w:szCs w:val="24"/>
          <w:u w:val="single"/>
        </w:rPr>
      </w:pPr>
    </w:p>
    <w:p w14:paraId="5DAD7DB0" w14:textId="77777777" w:rsidR="00CE2470" w:rsidRDefault="00CE2470" w:rsidP="00A3214A">
      <w:pPr>
        <w:tabs>
          <w:tab w:val="left" w:pos="924"/>
        </w:tabs>
        <w:rPr>
          <w:rFonts w:ascii="Times New Roman" w:hAnsi="Times New Roman" w:cs="Times New Roman"/>
          <w:sz w:val="24"/>
          <w:szCs w:val="24"/>
          <w:u w:val="single"/>
        </w:rPr>
      </w:pPr>
    </w:p>
    <w:p w14:paraId="1453005E" w14:textId="5BD38BF8" w:rsidR="00033C11" w:rsidRDefault="00033C11" w:rsidP="00A3214A">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 xml:space="preserve">3.1 </w:t>
      </w:r>
      <w:r w:rsidR="003B30C0" w:rsidRPr="003B30C0">
        <w:rPr>
          <w:rFonts w:ascii="Times New Roman" w:hAnsi="Times New Roman" w:cs="Times New Roman"/>
          <w:sz w:val="24"/>
          <w:szCs w:val="24"/>
          <w:u w:val="single"/>
        </w:rPr>
        <w:t>Website Objectiv</w:t>
      </w:r>
      <w:r>
        <w:rPr>
          <w:rFonts w:ascii="Times New Roman" w:hAnsi="Times New Roman" w:cs="Times New Roman"/>
          <w:sz w:val="24"/>
          <w:szCs w:val="24"/>
          <w:u w:val="single"/>
        </w:rPr>
        <w:t>es</w:t>
      </w:r>
      <w:r w:rsidR="00CE2470">
        <w:rPr>
          <w:rFonts w:ascii="Times New Roman" w:hAnsi="Times New Roman" w:cs="Times New Roman"/>
          <w:sz w:val="24"/>
          <w:szCs w:val="24"/>
          <w:u w:val="single"/>
        </w:rPr>
        <w:t xml:space="preserve"> / Purpose</w:t>
      </w:r>
    </w:p>
    <w:p w14:paraId="586B79FA" w14:textId="6A34B042" w:rsidR="00033C11" w:rsidRDefault="00D43425" w:rsidP="00A3214A">
      <w:pPr>
        <w:tabs>
          <w:tab w:val="left" w:pos="924"/>
        </w:tabs>
        <w:rPr>
          <w:rFonts w:ascii="Times New Roman" w:hAnsi="Times New Roman" w:cs="Times New Roman"/>
          <w:sz w:val="24"/>
          <w:szCs w:val="24"/>
        </w:rPr>
      </w:pPr>
      <w:r>
        <w:rPr>
          <w:rFonts w:ascii="Times New Roman" w:hAnsi="Times New Roman" w:cs="Times New Roman"/>
          <w:sz w:val="24"/>
          <w:szCs w:val="24"/>
        </w:rPr>
        <w:t xml:space="preserve">The main objectives of the website </w:t>
      </w:r>
      <w:r w:rsidR="00786ADC">
        <w:rPr>
          <w:rFonts w:ascii="Times New Roman" w:hAnsi="Times New Roman" w:cs="Times New Roman"/>
          <w:sz w:val="24"/>
          <w:szCs w:val="24"/>
        </w:rPr>
        <w:t>were</w:t>
      </w:r>
      <w:r>
        <w:rPr>
          <w:rFonts w:ascii="Times New Roman" w:hAnsi="Times New Roman" w:cs="Times New Roman"/>
          <w:sz w:val="24"/>
          <w:szCs w:val="24"/>
        </w:rPr>
        <w:t xml:space="preserve"> to create a fully interactive webpage</w:t>
      </w:r>
      <w:r w:rsidR="0024229C">
        <w:rPr>
          <w:rFonts w:ascii="Times New Roman" w:hAnsi="Times New Roman" w:cs="Times New Roman"/>
          <w:sz w:val="24"/>
          <w:szCs w:val="24"/>
        </w:rPr>
        <w:t xml:space="preserve"> that</w:t>
      </w:r>
      <w:r w:rsidR="005D0B46">
        <w:rPr>
          <w:rFonts w:ascii="Times New Roman" w:hAnsi="Times New Roman" w:cs="Times New Roman"/>
          <w:sz w:val="24"/>
          <w:szCs w:val="24"/>
        </w:rPr>
        <w:t xml:space="preserve"> w</w:t>
      </w:r>
      <w:r w:rsidR="00786ADC">
        <w:rPr>
          <w:rFonts w:ascii="Times New Roman" w:hAnsi="Times New Roman" w:cs="Times New Roman"/>
          <w:sz w:val="24"/>
          <w:szCs w:val="24"/>
        </w:rPr>
        <w:t>as</w:t>
      </w:r>
      <w:r w:rsidR="005D0B46">
        <w:rPr>
          <w:rFonts w:ascii="Times New Roman" w:hAnsi="Times New Roman" w:cs="Times New Roman"/>
          <w:sz w:val="24"/>
          <w:szCs w:val="24"/>
        </w:rPr>
        <w:t xml:space="preserve"> user friendly</w:t>
      </w:r>
      <w:r w:rsidR="00786ADC">
        <w:rPr>
          <w:rFonts w:ascii="Times New Roman" w:hAnsi="Times New Roman" w:cs="Times New Roman"/>
          <w:sz w:val="24"/>
          <w:szCs w:val="24"/>
        </w:rPr>
        <w:t xml:space="preserve"> and enhanced </w:t>
      </w:r>
      <w:commentRangeStart w:id="23"/>
      <w:del w:id="24" w:author="Kemi Ademoye" w:date="2019-12-16T10:41:00Z">
        <w:r w:rsidR="00786ADC" w:rsidDel="00FD631F">
          <w:rPr>
            <w:rFonts w:ascii="Times New Roman" w:hAnsi="Times New Roman" w:cs="Times New Roman"/>
            <w:sz w:val="24"/>
            <w:szCs w:val="24"/>
          </w:rPr>
          <w:delText xml:space="preserve">there </w:delText>
        </w:r>
      </w:del>
      <w:commentRangeEnd w:id="23"/>
      <w:ins w:id="25" w:author="Kemi Ademoye" w:date="2019-12-16T10:41:00Z">
        <w:r w:rsidR="00FD631F">
          <w:rPr>
            <w:rFonts w:ascii="Times New Roman" w:hAnsi="Times New Roman" w:cs="Times New Roman"/>
            <w:sz w:val="24"/>
            <w:szCs w:val="24"/>
          </w:rPr>
          <w:t xml:space="preserve">their </w:t>
        </w:r>
      </w:ins>
      <w:r w:rsidR="00FD631F">
        <w:rPr>
          <w:rStyle w:val="CommentReference"/>
        </w:rPr>
        <w:commentReference w:id="23"/>
      </w:r>
      <w:r w:rsidR="00786ADC">
        <w:rPr>
          <w:rFonts w:ascii="Times New Roman" w:hAnsi="Times New Roman" w:cs="Times New Roman"/>
          <w:sz w:val="24"/>
          <w:szCs w:val="24"/>
        </w:rPr>
        <w:t>online experience. The web application included six pages that were relevant to the issue</w:t>
      </w:r>
      <w:r w:rsidR="00F64B68">
        <w:rPr>
          <w:rFonts w:ascii="Times New Roman" w:hAnsi="Times New Roman" w:cs="Times New Roman"/>
          <w:sz w:val="24"/>
          <w:szCs w:val="24"/>
        </w:rPr>
        <w:t>.</w:t>
      </w:r>
    </w:p>
    <w:p w14:paraId="7BB2028B" w14:textId="64A164E3" w:rsidR="00F64B68" w:rsidRDefault="00CE2470" w:rsidP="00A3214A">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3.1.2 Subject matter</w:t>
      </w:r>
    </w:p>
    <w:p w14:paraId="6F552570" w14:textId="20F00FFC" w:rsidR="00CE2470" w:rsidRDefault="00F64B68" w:rsidP="00A3214A">
      <w:pPr>
        <w:tabs>
          <w:tab w:val="left" w:pos="924"/>
        </w:tabs>
        <w:rPr>
          <w:rFonts w:ascii="Times New Roman" w:hAnsi="Times New Roman" w:cs="Times New Roman"/>
          <w:sz w:val="24"/>
          <w:szCs w:val="24"/>
        </w:rPr>
      </w:pPr>
      <w:r>
        <w:rPr>
          <w:rFonts w:ascii="Times New Roman" w:hAnsi="Times New Roman" w:cs="Times New Roman"/>
          <w:sz w:val="24"/>
          <w:szCs w:val="24"/>
        </w:rPr>
        <w:t xml:space="preserve">Originating from a musical background, the project idea focused on a band that the creator of this report </w:t>
      </w:r>
      <w:del w:id="26" w:author="Kemi Ademoye" w:date="2019-12-16T10:41:00Z">
        <w:r w:rsidDel="00257530">
          <w:rPr>
            <w:rFonts w:ascii="Times New Roman" w:hAnsi="Times New Roman" w:cs="Times New Roman"/>
            <w:sz w:val="24"/>
            <w:szCs w:val="24"/>
          </w:rPr>
          <w:delText xml:space="preserve">had </w:delText>
        </w:r>
      </w:del>
      <w:ins w:id="27" w:author="Kemi Ademoye" w:date="2019-12-16T10:41:00Z">
        <w:r w:rsidR="00257530">
          <w:rPr>
            <w:rFonts w:ascii="Times New Roman" w:hAnsi="Times New Roman" w:cs="Times New Roman"/>
            <w:sz w:val="24"/>
            <w:szCs w:val="24"/>
          </w:rPr>
          <w:t xml:space="preserve">has </w:t>
        </w:r>
      </w:ins>
      <w:r>
        <w:rPr>
          <w:rFonts w:ascii="Times New Roman" w:hAnsi="Times New Roman" w:cs="Times New Roman"/>
          <w:sz w:val="24"/>
          <w:szCs w:val="24"/>
        </w:rPr>
        <w:t xml:space="preserve">been a member of for the past 25 years. </w:t>
      </w:r>
      <w:r w:rsidR="00CE2470">
        <w:rPr>
          <w:rFonts w:ascii="Times New Roman" w:hAnsi="Times New Roman" w:cs="Times New Roman"/>
          <w:sz w:val="24"/>
          <w:szCs w:val="24"/>
        </w:rPr>
        <w:t xml:space="preserve">The site would contain pages that were relevant </w:t>
      </w:r>
      <w:r w:rsidR="0060204E">
        <w:rPr>
          <w:rFonts w:ascii="Times New Roman" w:hAnsi="Times New Roman" w:cs="Times New Roman"/>
          <w:sz w:val="24"/>
          <w:szCs w:val="24"/>
        </w:rPr>
        <w:t>and indicative to the band. The application had to be current and comparable to many of the other sites available online, many of the music sites generally follow the same layout and contain similar facts and information.</w:t>
      </w:r>
    </w:p>
    <w:p w14:paraId="3D110F4B" w14:textId="382A9F86" w:rsidR="0060204E" w:rsidRPr="0060204E" w:rsidRDefault="0060204E" w:rsidP="00A3214A">
      <w:pPr>
        <w:tabs>
          <w:tab w:val="left" w:pos="924"/>
        </w:tabs>
        <w:rPr>
          <w:rFonts w:ascii="Times New Roman" w:hAnsi="Times New Roman" w:cs="Times New Roman"/>
          <w:sz w:val="24"/>
          <w:szCs w:val="24"/>
          <w:u w:val="single"/>
        </w:rPr>
      </w:pPr>
      <w:r w:rsidRPr="0060204E">
        <w:rPr>
          <w:rFonts w:ascii="Times New Roman" w:hAnsi="Times New Roman" w:cs="Times New Roman"/>
          <w:sz w:val="24"/>
          <w:szCs w:val="24"/>
          <w:u w:val="single"/>
        </w:rPr>
        <w:t>3.1.3 Target Audience</w:t>
      </w:r>
    </w:p>
    <w:p w14:paraId="4F79AA1D" w14:textId="19E016FE" w:rsidR="00F64B68" w:rsidRDefault="00F64B68" w:rsidP="00A3214A">
      <w:pPr>
        <w:tabs>
          <w:tab w:val="left" w:pos="924"/>
        </w:tabs>
        <w:rPr>
          <w:rFonts w:ascii="Times New Roman" w:hAnsi="Times New Roman" w:cs="Times New Roman"/>
          <w:sz w:val="24"/>
          <w:szCs w:val="24"/>
        </w:rPr>
      </w:pPr>
      <w:r>
        <w:rPr>
          <w:rFonts w:ascii="Times New Roman" w:hAnsi="Times New Roman" w:cs="Times New Roman"/>
          <w:sz w:val="24"/>
          <w:szCs w:val="24"/>
        </w:rPr>
        <w:t>Although popular in the local town and surrounding areas</w:t>
      </w:r>
      <w:r w:rsidR="00CE2470">
        <w:rPr>
          <w:rFonts w:ascii="Times New Roman" w:hAnsi="Times New Roman" w:cs="Times New Roman"/>
          <w:sz w:val="24"/>
          <w:szCs w:val="24"/>
        </w:rPr>
        <w:t xml:space="preserve"> their national </w:t>
      </w:r>
      <w:r>
        <w:rPr>
          <w:rFonts w:ascii="Times New Roman" w:hAnsi="Times New Roman" w:cs="Times New Roman"/>
          <w:sz w:val="24"/>
          <w:szCs w:val="24"/>
        </w:rPr>
        <w:t>reach</w:t>
      </w:r>
      <w:r w:rsidR="00CE2470">
        <w:rPr>
          <w:rFonts w:ascii="Times New Roman" w:hAnsi="Times New Roman" w:cs="Times New Roman"/>
          <w:sz w:val="24"/>
          <w:szCs w:val="24"/>
        </w:rPr>
        <w:t xml:space="preserve"> </w:t>
      </w:r>
      <w:del w:id="28" w:author="Kemi Ademoye" w:date="2019-12-16T10:42:00Z">
        <w:r w:rsidR="00CE2470" w:rsidDel="00B83DD0">
          <w:rPr>
            <w:rFonts w:ascii="Times New Roman" w:hAnsi="Times New Roman" w:cs="Times New Roman"/>
            <w:sz w:val="24"/>
            <w:szCs w:val="24"/>
          </w:rPr>
          <w:delText xml:space="preserve">had </w:delText>
        </w:r>
      </w:del>
      <w:ins w:id="29" w:author="Kemi Ademoye" w:date="2019-12-16T10:42:00Z">
        <w:r w:rsidR="00B83DD0">
          <w:rPr>
            <w:rFonts w:ascii="Times New Roman" w:hAnsi="Times New Roman" w:cs="Times New Roman"/>
            <w:sz w:val="24"/>
            <w:szCs w:val="24"/>
          </w:rPr>
          <w:t xml:space="preserve">has </w:t>
        </w:r>
      </w:ins>
      <w:r w:rsidR="00CE2470">
        <w:rPr>
          <w:rFonts w:ascii="Times New Roman" w:hAnsi="Times New Roman" w:cs="Times New Roman"/>
          <w:sz w:val="24"/>
          <w:szCs w:val="24"/>
        </w:rPr>
        <w:t>been limited and the decision was made to make the band have an online presence and become accessible to a wider audience.</w:t>
      </w:r>
      <w:r w:rsidR="00F36E11">
        <w:rPr>
          <w:rFonts w:ascii="Times New Roman" w:hAnsi="Times New Roman" w:cs="Times New Roman"/>
          <w:sz w:val="24"/>
          <w:szCs w:val="24"/>
        </w:rPr>
        <w:t xml:space="preserve"> By</w:t>
      </w:r>
      <w:r w:rsidR="00B42F3F">
        <w:rPr>
          <w:rFonts w:ascii="Times New Roman" w:hAnsi="Times New Roman" w:cs="Times New Roman"/>
          <w:sz w:val="24"/>
          <w:szCs w:val="24"/>
        </w:rPr>
        <w:t xml:space="preserve"> its</w:t>
      </w:r>
      <w:r w:rsidR="00F36E11">
        <w:rPr>
          <w:rFonts w:ascii="Times New Roman" w:hAnsi="Times New Roman" w:cs="Times New Roman"/>
          <w:sz w:val="24"/>
          <w:szCs w:val="24"/>
        </w:rPr>
        <w:t xml:space="preserve"> divers</w:t>
      </w:r>
      <w:r w:rsidR="00B42F3F">
        <w:rPr>
          <w:rFonts w:ascii="Times New Roman" w:hAnsi="Times New Roman" w:cs="Times New Roman"/>
          <w:sz w:val="24"/>
          <w:szCs w:val="24"/>
        </w:rPr>
        <w:t>ity</w:t>
      </w:r>
      <w:r w:rsidR="00F36E11">
        <w:rPr>
          <w:rFonts w:ascii="Times New Roman" w:hAnsi="Times New Roman" w:cs="Times New Roman"/>
          <w:sz w:val="24"/>
          <w:szCs w:val="24"/>
        </w:rPr>
        <w:t xml:space="preserve"> in the</w:t>
      </w:r>
      <w:r w:rsidR="00B42F3F">
        <w:rPr>
          <w:rFonts w:ascii="Times New Roman" w:hAnsi="Times New Roman" w:cs="Times New Roman"/>
          <w:sz w:val="24"/>
          <w:szCs w:val="24"/>
        </w:rPr>
        <w:t xml:space="preserve"> rock</w:t>
      </w:r>
      <w:r w:rsidR="00F36E11">
        <w:rPr>
          <w:rFonts w:ascii="Times New Roman" w:hAnsi="Times New Roman" w:cs="Times New Roman"/>
          <w:sz w:val="24"/>
          <w:szCs w:val="24"/>
        </w:rPr>
        <w:t xml:space="preserve"> genre</w:t>
      </w:r>
      <w:r w:rsidR="00B42F3F">
        <w:rPr>
          <w:rFonts w:ascii="Times New Roman" w:hAnsi="Times New Roman" w:cs="Times New Roman"/>
          <w:sz w:val="24"/>
          <w:szCs w:val="24"/>
        </w:rPr>
        <w:t xml:space="preserve"> the band increased their </w:t>
      </w:r>
      <w:del w:id="30" w:author="Kemi Ademoye" w:date="2019-12-16T10:42:00Z">
        <w:r w:rsidR="00B42F3F" w:rsidDel="00AE1BAB">
          <w:rPr>
            <w:rFonts w:ascii="Times New Roman" w:hAnsi="Times New Roman" w:cs="Times New Roman"/>
            <w:sz w:val="24"/>
            <w:szCs w:val="24"/>
          </w:rPr>
          <w:delText>Relatability</w:delText>
        </w:r>
        <w:r w:rsidR="00F36E11" w:rsidDel="00AE1BAB">
          <w:rPr>
            <w:rFonts w:ascii="Times New Roman" w:hAnsi="Times New Roman" w:cs="Times New Roman"/>
            <w:sz w:val="24"/>
            <w:szCs w:val="24"/>
          </w:rPr>
          <w:delText xml:space="preserve"> </w:delText>
        </w:r>
      </w:del>
      <w:ins w:id="31" w:author="Kemi Ademoye" w:date="2019-12-16T10:42:00Z">
        <w:r w:rsidR="00AE1BAB">
          <w:rPr>
            <w:rFonts w:ascii="Times New Roman" w:hAnsi="Times New Roman" w:cs="Times New Roman"/>
            <w:sz w:val="24"/>
            <w:szCs w:val="24"/>
          </w:rPr>
          <w:t xml:space="preserve">relatability </w:t>
        </w:r>
      </w:ins>
      <w:r w:rsidR="00F36E11">
        <w:rPr>
          <w:rFonts w:ascii="Times New Roman" w:hAnsi="Times New Roman" w:cs="Times New Roman"/>
          <w:sz w:val="24"/>
          <w:szCs w:val="24"/>
        </w:rPr>
        <w:t>to all types of listeners young and old.</w:t>
      </w:r>
    </w:p>
    <w:p w14:paraId="2E488318" w14:textId="7E25CF6C" w:rsidR="00B42F3F" w:rsidRPr="00B42F3F" w:rsidRDefault="00B42F3F" w:rsidP="00A3214A">
      <w:pPr>
        <w:tabs>
          <w:tab w:val="left" w:pos="924"/>
        </w:tabs>
        <w:rPr>
          <w:rFonts w:ascii="Times New Roman" w:hAnsi="Times New Roman" w:cs="Times New Roman"/>
          <w:sz w:val="24"/>
          <w:szCs w:val="24"/>
          <w:u w:val="single"/>
        </w:rPr>
      </w:pPr>
      <w:r w:rsidRPr="00B42F3F">
        <w:rPr>
          <w:rFonts w:ascii="Times New Roman" w:hAnsi="Times New Roman" w:cs="Times New Roman"/>
          <w:sz w:val="24"/>
          <w:szCs w:val="24"/>
          <w:u w:val="single"/>
        </w:rPr>
        <w:t>3.1.4 Relevance</w:t>
      </w:r>
    </w:p>
    <w:p w14:paraId="52624FB5" w14:textId="0C9373DE" w:rsidR="00B16C05" w:rsidRDefault="00EB74B5" w:rsidP="004E7929">
      <w:pPr>
        <w:tabs>
          <w:tab w:val="left" w:pos="924"/>
        </w:tabs>
        <w:rPr>
          <w:rFonts w:ascii="Times New Roman" w:hAnsi="Times New Roman" w:cs="Times New Roman"/>
          <w:sz w:val="24"/>
          <w:szCs w:val="24"/>
        </w:rPr>
      </w:pPr>
      <w:r>
        <w:rPr>
          <w:rFonts w:ascii="Times New Roman" w:hAnsi="Times New Roman" w:cs="Times New Roman"/>
          <w:sz w:val="24"/>
          <w:szCs w:val="24"/>
        </w:rPr>
        <w:t>One of the biggest tools a</w:t>
      </w:r>
      <w:r w:rsidR="00E2778E">
        <w:rPr>
          <w:rFonts w:ascii="Times New Roman" w:hAnsi="Times New Roman" w:cs="Times New Roman"/>
          <w:sz w:val="24"/>
          <w:szCs w:val="24"/>
        </w:rPr>
        <w:t xml:space="preserve"> brand or organisation</w:t>
      </w:r>
      <w:r>
        <w:rPr>
          <w:rFonts w:ascii="Times New Roman" w:hAnsi="Times New Roman" w:cs="Times New Roman"/>
          <w:sz w:val="24"/>
          <w:szCs w:val="24"/>
        </w:rPr>
        <w:t xml:space="preserve"> can benefit from is </w:t>
      </w:r>
      <w:r w:rsidR="00E2778E">
        <w:rPr>
          <w:rFonts w:ascii="Times New Roman" w:hAnsi="Times New Roman" w:cs="Times New Roman"/>
          <w:sz w:val="24"/>
          <w:szCs w:val="24"/>
        </w:rPr>
        <w:t xml:space="preserve">advertisement to promote their goods or services. This trend will be continuous as the internet becomes more and more popular with the consumer. To connect with new customers or supporters, the best way </w:t>
      </w:r>
      <w:r w:rsidR="00FB457C">
        <w:rPr>
          <w:rFonts w:ascii="Times New Roman" w:hAnsi="Times New Roman" w:cs="Times New Roman"/>
          <w:sz w:val="24"/>
          <w:szCs w:val="24"/>
        </w:rPr>
        <w:t xml:space="preserve">to </w:t>
      </w:r>
      <w:r w:rsidR="00E2778E">
        <w:rPr>
          <w:rFonts w:ascii="Times New Roman" w:hAnsi="Times New Roman" w:cs="Times New Roman"/>
          <w:sz w:val="24"/>
          <w:szCs w:val="24"/>
        </w:rPr>
        <w:t>achiev</w:t>
      </w:r>
      <w:r w:rsidR="00FB457C">
        <w:rPr>
          <w:rFonts w:ascii="Times New Roman" w:hAnsi="Times New Roman" w:cs="Times New Roman"/>
          <w:sz w:val="24"/>
          <w:szCs w:val="24"/>
        </w:rPr>
        <w:t>e</w:t>
      </w:r>
      <w:r w:rsidR="00E2778E">
        <w:rPr>
          <w:rFonts w:ascii="Times New Roman" w:hAnsi="Times New Roman" w:cs="Times New Roman"/>
          <w:sz w:val="24"/>
          <w:szCs w:val="24"/>
        </w:rPr>
        <w:t xml:space="preserve"> popularity is to </w:t>
      </w:r>
      <w:r w:rsidR="00FB457C">
        <w:rPr>
          <w:rFonts w:ascii="Times New Roman" w:hAnsi="Times New Roman" w:cs="Times New Roman"/>
          <w:sz w:val="24"/>
          <w:szCs w:val="24"/>
        </w:rPr>
        <w:t xml:space="preserve">create a website or enter social media. For </w:t>
      </w:r>
      <w:del w:id="32" w:author="Kemi Ademoye" w:date="2019-12-16T10:43:00Z">
        <w:r w:rsidR="00FB457C" w:rsidDel="001674C7">
          <w:rPr>
            <w:rFonts w:ascii="Times New Roman" w:hAnsi="Times New Roman" w:cs="Times New Roman"/>
            <w:sz w:val="24"/>
            <w:szCs w:val="24"/>
          </w:rPr>
          <w:delText xml:space="preserve">Musicians </w:delText>
        </w:r>
      </w:del>
      <w:ins w:id="33" w:author="Kemi Ademoye" w:date="2019-12-16T10:43:00Z">
        <w:r w:rsidR="001674C7">
          <w:rPr>
            <w:rFonts w:ascii="Times New Roman" w:hAnsi="Times New Roman" w:cs="Times New Roman"/>
            <w:sz w:val="24"/>
            <w:szCs w:val="24"/>
          </w:rPr>
          <w:t xml:space="preserve">musicians </w:t>
        </w:r>
      </w:ins>
      <w:r w:rsidR="00FB457C">
        <w:rPr>
          <w:rFonts w:ascii="Times New Roman" w:hAnsi="Times New Roman" w:cs="Times New Roman"/>
          <w:sz w:val="24"/>
          <w:szCs w:val="24"/>
        </w:rPr>
        <w:t>and bands there is no better platform as access to all information is in one place and available via an easy to use interface.</w:t>
      </w:r>
    </w:p>
    <w:p w14:paraId="3685F9C4" w14:textId="4B2C7AD0" w:rsidR="00FB457C" w:rsidRDefault="00E03156"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w:t>
      </w:r>
      <w:r w:rsidR="00EF76EA">
        <w:rPr>
          <w:rFonts w:ascii="Times New Roman" w:hAnsi="Times New Roman" w:cs="Times New Roman"/>
          <w:sz w:val="24"/>
          <w:szCs w:val="24"/>
          <w:u w:val="single"/>
        </w:rPr>
        <w:t xml:space="preserve"> Design / </w:t>
      </w:r>
      <w:r>
        <w:rPr>
          <w:rFonts w:ascii="Times New Roman" w:hAnsi="Times New Roman" w:cs="Times New Roman"/>
          <w:sz w:val="24"/>
          <w:szCs w:val="24"/>
          <w:u w:val="single"/>
        </w:rPr>
        <w:t>Implementation</w:t>
      </w:r>
    </w:p>
    <w:p w14:paraId="067EBBA5" w14:textId="18069B9C" w:rsidR="000B1465" w:rsidRDefault="00EF76EA" w:rsidP="004E7929">
      <w:pPr>
        <w:tabs>
          <w:tab w:val="left" w:pos="924"/>
        </w:tabs>
        <w:rPr>
          <w:rFonts w:ascii="Times New Roman" w:hAnsi="Times New Roman" w:cs="Times New Roman"/>
          <w:sz w:val="24"/>
          <w:szCs w:val="24"/>
        </w:rPr>
      </w:pPr>
      <w:r>
        <w:rPr>
          <w:rFonts w:ascii="Times New Roman" w:hAnsi="Times New Roman" w:cs="Times New Roman"/>
          <w:sz w:val="24"/>
          <w:szCs w:val="24"/>
        </w:rPr>
        <w:t>The ideals behind web design is to make the application simple to use and unde</w:t>
      </w:r>
      <w:r w:rsidR="004A7794">
        <w:rPr>
          <w:rFonts w:ascii="Times New Roman" w:hAnsi="Times New Roman" w:cs="Times New Roman"/>
          <w:sz w:val="24"/>
          <w:szCs w:val="24"/>
        </w:rPr>
        <w:t>rstandable</w:t>
      </w:r>
      <w:r w:rsidR="00497A73">
        <w:rPr>
          <w:rFonts w:ascii="Times New Roman" w:hAnsi="Times New Roman" w:cs="Times New Roman"/>
          <w:sz w:val="24"/>
          <w:szCs w:val="24"/>
        </w:rPr>
        <w:t xml:space="preserve"> for the user to</w:t>
      </w:r>
      <w:r>
        <w:rPr>
          <w:rFonts w:ascii="Times New Roman" w:hAnsi="Times New Roman" w:cs="Times New Roman"/>
          <w:sz w:val="24"/>
          <w:szCs w:val="24"/>
        </w:rPr>
        <w:t xml:space="preserve"> des</w:t>
      </w:r>
      <w:r w:rsidR="00EB63F1">
        <w:rPr>
          <w:rFonts w:ascii="Times New Roman" w:hAnsi="Times New Roman" w:cs="Times New Roman"/>
          <w:sz w:val="24"/>
          <w:szCs w:val="24"/>
        </w:rPr>
        <w:t>ignate</w:t>
      </w:r>
      <w:r>
        <w:rPr>
          <w:rFonts w:ascii="Times New Roman" w:hAnsi="Times New Roman" w:cs="Times New Roman"/>
          <w:sz w:val="24"/>
          <w:szCs w:val="24"/>
        </w:rPr>
        <w:t xml:space="preserve"> </w:t>
      </w:r>
      <w:r w:rsidR="00497A73">
        <w:rPr>
          <w:rFonts w:ascii="Times New Roman" w:hAnsi="Times New Roman" w:cs="Times New Roman"/>
          <w:sz w:val="24"/>
          <w:szCs w:val="24"/>
        </w:rPr>
        <w:t>around.</w:t>
      </w:r>
      <w:r w:rsidR="00B128CC">
        <w:rPr>
          <w:rFonts w:ascii="Times New Roman" w:hAnsi="Times New Roman" w:cs="Times New Roman"/>
          <w:sz w:val="24"/>
          <w:szCs w:val="24"/>
        </w:rPr>
        <w:t xml:space="preserve"> These are the principles that were adapted to the design and implementation of</w:t>
      </w:r>
      <w:r w:rsidR="00490B5B">
        <w:rPr>
          <w:rFonts w:ascii="Times New Roman" w:hAnsi="Times New Roman" w:cs="Times New Roman"/>
          <w:sz w:val="24"/>
          <w:szCs w:val="24"/>
        </w:rPr>
        <w:t xml:space="preserve"> the</w:t>
      </w:r>
      <w:r w:rsidR="00B128CC">
        <w:rPr>
          <w:rFonts w:ascii="Times New Roman" w:hAnsi="Times New Roman" w:cs="Times New Roman"/>
          <w:sz w:val="24"/>
          <w:szCs w:val="24"/>
        </w:rPr>
        <w:t xml:space="preserve"> music</w:t>
      </w:r>
      <w:r w:rsidR="00490B5B">
        <w:rPr>
          <w:rFonts w:ascii="Times New Roman" w:hAnsi="Times New Roman" w:cs="Times New Roman"/>
          <w:sz w:val="24"/>
          <w:szCs w:val="24"/>
        </w:rPr>
        <w:t xml:space="preserve"> </w:t>
      </w:r>
      <w:r w:rsidR="00B128CC">
        <w:rPr>
          <w:rFonts w:ascii="Times New Roman" w:hAnsi="Times New Roman" w:cs="Times New Roman"/>
          <w:sz w:val="24"/>
          <w:szCs w:val="24"/>
        </w:rPr>
        <w:t xml:space="preserve">website. </w:t>
      </w:r>
    </w:p>
    <w:p w14:paraId="6ED6ABF6" w14:textId="4920E842" w:rsidR="00490B5B" w:rsidRDefault="00490B5B" w:rsidP="004E7929">
      <w:pPr>
        <w:tabs>
          <w:tab w:val="left" w:pos="924"/>
        </w:tabs>
        <w:rPr>
          <w:rFonts w:ascii="Times New Roman" w:hAnsi="Times New Roman" w:cs="Times New Roman"/>
          <w:sz w:val="24"/>
          <w:szCs w:val="24"/>
          <w:u w:val="single"/>
        </w:rPr>
      </w:pPr>
      <w:r w:rsidRPr="00490B5B">
        <w:rPr>
          <w:rFonts w:ascii="Times New Roman" w:hAnsi="Times New Roman" w:cs="Times New Roman"/>
          <w:sz w:val="24"/>
          <w:szCs w:val="24"/>
          <w:u w:val="single"/>
        </w:rPr>
        <w:t>4.1 Design features</w:t>
      </w:r>
    </w:p>
    <w:p w14:paraId="0E7AF87B" w14:textId="43CE3D35" w:rsidR="009034E9" w:rsidRDefault="000021F2"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Choosing the pages that were going to be included in the website had to cover every angle of the </w:t>
      </w:r>
      <w:del w:id="34" w:author="Kemi Ademoye" w:date="2019-12-16T10:43:00Z">
        <w:r w:rsidDel="003E1F26">
          <w:rPr>
            <w:rFonts w:ascii="Times New Roman" w:hAnsi="Times New Roman" w:cs="Times New Roman"/>
            <w:sz w:val="24"/>
            <w:szCs w:val="24"/>
          </w:rPr>
          <w:delText xml:space="preserve">bands </w:delText>
        </w:r>
      </w:del>
      <w:ins w:id="35" w:author="Kemi Ademoye" w:date="2019-12-16T10:43:00Z">
        <w:r w:rsidR="003E1F26">
          <w:rPr>
            <w:rFonts w:ascii="Times New Roman" w:hAnsi="Times New Roman" w:cs="Times New Roman"/>
            <w:sz w:val="24"/>
            <w:szCs w:val="24"/>
          </w:rPr>
          <w:t xml:space="preserve">band’s </w:t>
        </w:r>
      </w:ins>
      <w:r>
        <w:rPr>
          <w:rFonts w:ascii="Times New Roman" w:hAnsi="Times New Roman" w:cs="Times New Roman"/>
          <w:sz w:val="24"/>
          <w:szCs w:val="24"/>
        </w:rPr>
        <w:t xml:space="preserve">journey, these comprised of gallery, discography, about, merchandise and gig guide. Once this process was complete, configuration of the layout and colour schemes had to be </w:t>
      </w:r>
      <w:r w:rsidR="003536A6">
        <w:rPr>
          <w:rFonts w:ascii="Times New Roman" w:hAnsi="Times New Roman" w:cs="Times New Roman"/>
          <w:sz w:val="24"/>
          <w:szCs w:val="24"/>
        </w:rPr>
        <w:t>underway.</w:t>
      </w:r>
    </w:p>
    <w:p w14:paraId="3EB1EFEF" w14:textId="73CE7680" w:rsidR="003536A6" w:rsidRPr="009034E9" w:rsidRDefault="00166566" w:rsidP="004E7929">
      <w:pPr>
        <w:tabs>
          <w:tab w:val="left" w:pos="924"/>
        </w:tabs>
        <w:rPr>
          <w:rFonts w:ascii="Times New Roman" w:hAnsi="Times New Roman" w:cs="Times New Roman"/>
          <w:sz w:val="24"/>
          <w:szCs w:val="24"/>
        </w:rPr>
      </w:pPr>
      <w:r>
        <w:rPr>
          <w:rFonts w:ascii="Times New Roman" w:hAnsi="Times New Roman" w:cs="Times New Roman"/>
          <w:sz w:val="24"/>
          <w:szCs w:val="24"/>
        </w:rPr>
        <w:t>The layout had to be simplistic and easy to navigate through, making it less confusing for potential users. Navbar design was easily defined, while the pages were not cluttered with needless functions and information. A working website became president over gadgets and gizmos that may have looked great, but hit and miss in their functionality.</w:t>
      </w:r>
    </w:p>
    <w:p w14:paraId="22F5880F" w14:textId="0056670B" w:rsidR="00490B5B" w:rsidRDefault="009034E9"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As like many other rock / heavy metal sites, the decision was made to go for a black background , this was the preferred palette as it allows the content to stand out and makes all the initiated interactivity visible. </w:t>
      </w:r>
    </w:p>
    <w:p w14:paraId="0DBBBCC2" w14:textId="0736C6A8" w:rsidR="00235282" w:rsidRDefault="00235282" w:rsidP="004E7929">
      <w:pPr>
        <w:tabs>
          <w:tab w:val="left" w:pos="924"/>
        </w:tabs>
        <w:rPr>
          <w:rFonts w:ascii="Times New Roman" w:hAnsi="Times New Roman" w:cs="Times New Roman"/>
          <w:sz w:val="24"/>
          <w:szCs w:val="24"/>
          <w:u w:val="single"/>
        </w:rPr>
      </w:pPr>
      <w:r w:rsidRPr="00235282">
        <w:rPr>
          <w:rFonts w:ascii="Times New Roman" w:hAnsi="Times New Roman" w:cs="Times New Roman"/>
          <w:sz w:val="24"/>
          <w:szCs w:val="24"/>
          <w:u w:val="single"/>
        </w:rPr>
        <w:lastRenderedPageBreak/>
        <w:t xml:space="preserve">4.2 Mobile first strategy </w:t>
      </w:r>
    </w:p>
    <w:p w14:paraId="5B6FDB05" w14:textId="5577D84E" w:rsidR="00A7066D" w:rsidRDefault="005F1465" w:rsidP="004E7929">
      <w:pPr>
        <w:tabs>
          <w:tab w:val="left" w:pos="924"/>
        </w:tabs>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4384" behindDoc="0" locked="0" layoutInCell="1" allowOverlap="1" wp14:anchorId="4C0C3EDD" wp14:editId="7D7EF33B">
            <wp:simplePos x="0" y="0"/>
            <wp:positionH relativeFrom="margin">
              <wp:align>right</wp:align>
            </wp:positionH>
            <wp:positionV relativeFrom="paragraph">
              <wp:posOffset>663575</wp:posOffset>
            </wp:positionV>
            <wp:extent cx="1706400" cy="2268000"/>
            <wp:effectExtent l="0" t="0" r="8255" b="0"/>
            <wp:wrapNone/>
            <wp:docPr id="33" name="Picture 33" descr="A picture containing screenshot,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obileapi.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06400" cy="2268000"/>
                    </a:xfrm>
                    <a:prstGeom prst="rect">
                      <a:avLst/>
                    </a:prstGeom>
                  </pic:spPr>
                </pic:pic>
              </a:graphicData>
            </a:graphic>
            <wp14:sizeRelH relativeFrom="margin">
              <wp14:pctWidth>0</wp14:pctWidth>
            </wp14:sizeRelH>
            <wp14:sizeRelV relativeFrom="margin">
              <wp14:pctHeight>0</wp14:pctHeight>
            </wp14:sizeRelV>
          </wp:anchor>
        </w:drawing>
      </w:r>
      <w:r w:rsidR="00A7066D">
        <w:rPr>
          <w:rFonts w:ascii="Times New Roman" w:hAnsi="Times New Roman" w:cs="Times New Roman"/>
          <w:sz w:val="24"/>
          <w:szCs w:val="24"/>
        </w:rPr>
        <w:t>Whenever a website is created, it is wise to set the page to fit the dimensions of a mobile phone first. The design should</w:t>
      </w:r>
      <w:r w:rsidR="004351E8">
        <w:rPr>
          <w:rFonts w:ascii="Times New Roman" w:hAnsi="Times New Roman" w:cs="Times New Roman"/>
          <w:sz w:val="24"/>
          <w:szCs w:val="24"/>
        </w:rPr>
        <w:t xml:space="preserve"> </w:t>
      </w:r>
      <w:r w:rsidR="00A7066D">
        <w:rPr>
          <w:rFonts w:ascii="Times New Roman" w:hAnsi="Times New Roman" w:cs="Times New Roman"/>
          <w:sz w:val="24"/>
          <w:szCs w:val="24"/>
        </w:rPr>
        <w:t>accommodate the smallest screen first and then scaling up to the largest</w:t>
      </w:r>
      <w:r>
        <w:rPr>
          <w:rFonts w:ascii="Times New Roman" w:hAnsi="Times New Roman" w:cs="Times New Roman"/>
          <w:sz w:val="24"/>
          <w:szCs w:val="24"/>
        </w:rPr>
        <w:t>, this will provide the right experience for all users.(</w:t>
      </w:r>
      <w:r w:rsidR="006328FD">
        <w:rPr>
          <w:rFonts w:ascii="Times New Roman" w:hAnsi="Times New Roman" w:cs="Times New Roman"/>
          <w:sz w:val="24"/>
          <w:szCs w:val="24"/>
        </w:rPr>
        <w:t xml:space="preserve"> </w:t>
      </w:r>
      <w:r>
        <w:rPr>
          <w:rFonts w:ascii="Times New Roman" w:hAnsi="Times New Roman" w:cs="Times New Roman"/>
          <w:sz w:val="24"/>
          <w:szCs w:val="24"/>
        </w:rPr>
        <w:t>fig 1.1)</w:t>
      </w:r>
    </w:p>
    <w:p w14:paraId="4416D473" w14:textId="0FB0B554" w:rsidR="005F1465" w:rsidRPr="00A7066D" w:rsidRDefault="005F1465" w:rsidP="005F1465">
      <w:pPr>
        <w:tabs>
          <w:tab w:val="left" w:pos="924"/>
        </w:tabs>
        <w:jc w:val="cente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6432" behindDoc="0" locked="0" layoutInCell="1" allowOverlap="1" wp14:anchorId="7AE9C360" wp14:editId="52DE2E02">
            <wp:simplePos x="0" y="0"/>
            <wp:positionH relativeFrom="margin">
              <wp:align>center</wp:align>
            </wp:positionH>
            <wp:positionV relativeFrom="paragraph">
              <wp:posOffset>1912</wp:posOffset>
            </wp:positionV>
            <wp:extent cx="1717200" cy="2271600"/>
            <wp:effectExtent l="0" t="0" r="0" b="0"/>
            <wp:wrapNone/>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obilemerch.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17200" cy="2271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5408" behindDoc="0" locked="0" layoutInCell="1" allowOverlap="1" wp14:anchorId="43C61CAF" wp14:editId="4F8E2E59">
            <wp:simplePos x="0" y="0"/>
            <wp:positionH relativeFrom="margin">
              <wp:align>left</wp:align>
            </wp:positionH>
            <wp:positionV relativeFrom="paragraph">
              <wp:posOffset>2176</wp:posOffset>
            </wp:positionV>
            <wp:extent cx="1670400" cy="2271600"/>
            <wp:effectExtent l="0" t="0" r="6350" b="0"/>
            <wp:wrapNone/>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bilewebentr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70400" cy="2271600"/>
                    </a:xfrm>
                    <a:prstGeom prst="rect">
                      <a:avLst/>
                    </a:prstGeom>
                  </pic:spPr>
                </pic:pic>
              </a:graphicData>
            </a:graphic>
            <wp14:sizeRelH relativeFrom="margin">
              <wp14:pctWidth>0</wp14:pctWidth>
            </wp14:sizeRelH>
            <wp14:sizeRelV relativeFrom="margin">
              <wp14:pctHeight>0</wp14:pctHeight>
            </wp14:sizeRelV>
          </wp:anchor>
        </w:drawing>
      </w:r>
    </w:p>
    <w:p w14:paraId="141CC398" w14:textId="77777777" w:rsidR="00BF4EA3" w:rsidRPr="00BF4EA3" w:rsidRDefault="00BF4EA3" w:rsidP="004E7929">
      <w:pPr>
        <w:tabs>
          <w:tab w:val="left" w:pos="924"/>
        </w:tabs>
        <w:rPr>
          <w:rFonts w:ascii="Times New Roman" w:hAnsi="Times New Roman" w:cs="Times New Roman"/>
          <w:sz w:val="24"/>
          <w:szCs w:val="24"/>
        </w:rPr>
      </w:pPr>
    </w:p>
    <w:p w14:paraId="5F4BFFFA" w14:textId="77777777" w:rsidR="005F1465" w:rsidRDefault="005F1465" w:rsidP="004E7929">
      <w:pPr>
        <w:tabs>
          <w:tab w:val="left" w:pos="924"/>
        </w:tabs>
        <w:rPr>
          <w:rFonts w:ascii="Times New Roman" w:hAnsi="Times New Roman" w:cs="Times New Roman"/>
          <w:sz w:val="24"/>
          <w:szCs w:val="24"/>
          <w:u w:val="single"/>
        </w:rPr>
      </w:pPr>
    </w:p>
    <w:p w14:paraId="2682C64E" w14:textId="77777777" w:rsidR="005F1465" w:rsidRDefault="005F1465" w:rsidP="004E7929">
      <w:pPr>
        <w:tabs>
          <w:tab w:val="left" w:pos="924"/>
        </w:tabs>
        <w:rPr>
          <w:rFonts w:ascii="Times New Roman" w:hAnsi="Times New Roman" w:cs="Times New Roman"/>
          <w:sz w:val="24"/>
          <w:szCs w:val="24"/>
          <w:u w:val="single"/>
        </w:rPr>
      </w:pPr>
    </w:p>
    <w:p w14:paraId="18278C9D" w14:textId="77777777" w:rsidR="005F1465" w:rsidRDefault="005F1465" w:rsidP="004E7929">
      <w:pPr>
        <w:tabs>
          <w:tab w:val="left" w:pos="924"/>
        </w:tabs>
        <w:rPr>
          <w:rFonts w:ascii="Times New Roman" w:hAnsi="Times New Roman" w:cs="Times New Roman"/>
          <w:sz w:val="24"/>
          <w:szCs w:val="24"/>
          <w:u w:val="single"/>
        </w:rPr>
      </w:pPr>
    </w:p>
    <w:p w14:paraId="76838A5C" w14:textId="77777777" w:rsidR="005F1465" w:rsidRDefault="005F1465" w:rsidP="004E7929">
      <w:pPr>
        <w:tabs>
          <w:tab w:val="left" w:pos="924"/>
        </w:tabs>
        <w:rPr>
          <w:rFonts w:ascii="Times New Roman" w:hAnsi="Times New Roman" w:cs="Times New Roman"/>
          <w:sz w:val="24"/>
          <w:szCs w:val="24"/>
          <w:u w:val="single"/>
        </w:rPr>
      </w:pPr>
    </w:p>
    <w:p w14:paraId="0C2D1E54" w14:textId="77777777" w:rsidR="005F1465" w:rsidRDefault="005F1465" w:rsidP="004E7929">
      <w:pPr>
        <w:tabs>
          <w:tab w:val="left" w:pos="924"/>
        </w:tabs>
        <w:rPr>
          <w:rFonts w:ascii="Times New Roman" w:hAnsi="Times New Roman" w:cs="Times New Roman"/>
          <w:sz w:val="24"/>
          <w:szCs w:val="24"/>
          <w:u w:val="single"/>
        </w:rPr>
      </w:pPr>
    </w:p>
    <w:p w14:paraId="75FE871B" w14:textId="77777777" w:rsidR="005F1465" w:rsidRDefault="005F1465" w:rsidP="004E7929">
      <w:pPr>
        <w:tabs>
          <w:tab w:val="left" w:pos="924"/>
        </w:tabs>
        <w:rPr>
          <w:rFonts w:ascii="Times New Roman" w:hAnsi="Times New Roman" w:cs="Times New Roman"/>
          <w:sz w:val="24"/>
          <w:szCs w:val="24"/>
          <w:u w:val="single"/>
        </w:rPr>
      </w:pPr>
    </w:p>
    <w:p w14:paraId="3CA12142" w14:textId="60B2CB55" w:rsidR="005F1465" w:rsidRPr="005F1465" w:rsidRDefault="005F1465" w:rsidP="005F1465">
      <w:pPr>
        <w:tabs>
          <w:tab w:val="left" w:pos="924"/>
        </w:tabs>
        <w:jc w:val="center"/>
        <w:rPr>
          <w:rFonts w:ascii="Times New Roman" w:hAnsi="Times New Roman" w:cs="Times New Roman"/>
          <w:b/>
          <w:bCs/>
          <w:sz w:val="24"/>
          <w:szCs w:val="24"/>
        </w:rPr>
      </w:pPr>
      <w:r w:rsidRPr="005F1465">
        <w:rPr>
          <w:rFonts w:ascii="Times New Roman" w:hAnsi="Times New Roman" w:cs="Times New Roman"/>
          <w:b/>
          <w:bCs/>
          <w:sz w:val="24"/>
          <w:szCs w:val="24"/>
        </w:rPr>
        <w:t>Fig 1.1 – Examples of mobile first design</w:t>
      </w:r>
    </w:p>
    <w:p w14:paraId="24D51908" w14:textId="77777777" w:rsidR="005F1465" w:rsidRDefault="005F1465" w:rsidP="004E7929">
      <w:pPr>
        <w:tabs>
          <w:tab w:val="left" w:pos="924"/>
        </w:tabs>
        <w:rPr>
          <w:rFonts w:ascii="Times New Roman" w:hAnsi="Times New Roman" w:cs="Times New Roman"/>
          <w:sz w:val="24"/>
          <w:szCs w:val="24"/>
          <w:u w:val="single"/>
        </w:rPr>
      </w:pPr>
    </w:p>
    <w:p w14:paraId="037C48B4" w14:textId="6C344CAF" w:rsidR="00235282" w:rsidRDefault="00235282"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4.3 Media queries</w:t>
      </w:r>
    </w:p>
    <w:p w14:paraId="370C0DF6" w14:textId="77777777" w:rsidR="006328FD" w:rsidRDefault="00EB77FD" w:rsidP="004E7929">
      <w:pPr>
        <w:tabs>
          <w:tab w:val="left" w:pos="924"/>
        </w:tabs>
        <w:rPr>
          <w:rFonts w:ascii="Times New Roman" w:hAnsi="Times New Roman" w:cs="Times New Roman"/>
          <w:sz w:val="24"/>
          <w:szCs w:val="24"/>
        </w:rPr>
      </w:pPr>
      <w:r>
        <w:rPr>
          <w:rFonts w:ascii="Times New Roman" w:hAnsi="Times New Roman" w:cs="Times New Roman"/>
          <w:sz w:val="24"/>
          <w:szCs w:val="24"/>
        </w:rPr>
        <w:t>To</w:t>
      </w:r>
      <w:r w:rsidR="00E00172">
        <w:rPr>
          <w:rFonts w:ascii="Times New Roman" w:hAnsi="Times New Roman" w:cs="Times New Roman"/>
          <w:sz w:val="24"/>
          <w:szCs w:val="24"/>
        </w:rPr>
        <w:t xml:space="preserve"> highlight responsiveness of the website, @media queries can be implemented to show changes made to the website. These changes can be written into the CSS of the website and sets parameters or conditions that are only set when the conditions are true. This can be changing the colour of a background when the size of the screen increases and decreases or setting resolutions of images. All these modifications are used to enhance the users enjoyment and </w:t>
      </w:r>
      <w:r w:rsidR="006328FD">
        <w:rPr>
          <w:rFonts w:ascii="Times New Roman" w:hAnsi="Times New Roman" w:cs="Times New Roman"/>
          <w:sz w:val="24"/>
          <w:szCs w:val="24"/>
        </w:rPr>
        <w:t>to make sure that screen size will not be an issue for full interactivity.</w:t>
      </w:r>
    </w:p>
    <w:p w14:paraId="2D6ED33B" w14:textId="4289B113" w:rsidR="004351E8" w:rsidRDefault="009D1490"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Pixel size of most small devices such as smartphones have a screen size of 600px, this was the final choice for the responsiveness of the media </w:t>
      </w:r>
      <w:commentRangeStart w:id="36"/>
      <w:r>
        <w:rPr>
          <w:rFonts w:ascii="Times New Roman" w:hAnsi="Times New Roman" w:cs="Times New Roman"/>
          <w:sz w:val="24"/>
          <w:szCs w:val="24"/>
        </w:rPr>
        <w:t>query</w:t>
      </w:r>
      <w:commentRangeEnd w:id="36"/>
      <w:r w:rsidR="00C23A0D">
        <w:rPr>
          <w:rStyle w:val="CommentReference"/>
        </w:rPr>
        <w:commentReference w:id="36"/>
      </w:r>
      <w:r>
        <w:rPr>
          <w:rFonts w:ascii="Times New Roman" w:hAnsi="Times New Roman" w:cs="Times New Roman"/>
          <w:sz w:val="24"/>
          <w:szCs w:val="24"/>
        </w:rPr>
        <w:t>.</w:t>
      </w:r>
      <w:r w:rsidR="006328FD">
        <w:rPr>
          <w:rFonts w:ascii="Times New Roman" w:hAnsi="Times New Roman" w:cs="Times New Roman"/>
          <w:sz w:val="24"/>
          <w:szCs w:val="24"/>
        </w:rPr>
        <w:t>(fig 1.2)</w:t>
      </w:r>
    </w:p>
    <w:p w14:paraId="15C87D6B" w14:textId="77777777" w:rsidR="006328FD" w:rsidRDefault="006328FD" w:rsidP="004E7929">
      <w:pPr>
        <w:tabs>
          <w:tab w:val="left" w:pos="924"/>
        </w:tabs>
        <w:rPr>
          <w:rFonts w:ascii="Times New Roman" w:hAnsi="Times New Roman" w:cs="Times New Roman"/>
          <w:sz w:val="24"/>
          <w:szCs w:val="24"/>
        </w:rPr>
      </w:pPr>
    </w:p>
    <w:p w14:paraId="5AF32188" w14:textId="0608AC59" w:rsidR="006328FD" w:rsidRPr="00EB77FD" w:rsidRDefault="006328FD" w:rsidP="004E7929">
      <w:pPr>
        <w:tabs>
          <w:tab w:val="left" w:pos="924"/>
        </w:tabs>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FD10F5A" wp14:editId="6F3ADF8F">
            <wp:extent cx="3786658" cy="2030095"/>
            <wp:effectExtent l="0" t="0" r="4445" b="8255"/>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ediaquery.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06668" cy="2040823"/>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en-GB"/>
        </w:rPr>
        <w:drawing>
          <wp:inline distT="0" distB="0" distL="0" distR="0" wp14:anchorId="06E8B770" wp14:editId="1DB17207">
            <wp:extent cx="1566504" cy="2072640"/>
            <wp:effectExtent l="0" t="0" r="0" b="381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obilemerch.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73638" cy="2082079"/>
                    </a:xfrm>
                    <a:prstGeom prst="rect">
                      <a:avLst/>
                    </a:prstGeom>
                  </pic:spPr>
                </pic:pic>
              </a:graphicData>
            </a:graphic>
          </wp:inline>
        </w:drawing>
      </w:r>
    </w:p>
    <w:p w14:paraId="3D663221" w14:textId="36C8441A" w:rsidR="006328FD" w:rsidRPr="006328FD" w:rsidRDefault="006328FD" w:rsidP="006328FD">
      <w:pPr>
        <w:tabs>
          <w:tab w:val="left" w:pos="924"/>
        </w:tabs>
        <w:jc w:val="center"/>
        <w:rPr>
          <w:rFonts w:ascii="Times New Roman" w:hAnsi="Times New Roman" w:cs="Times New Roman"/>
          <w:b/>
          <w:bCs/>
          <w:sz w:val="24"/>
          <w:szCs w:val="24"/>
        </w:rPr>
      </w:pPr>
      <w:r w:rsidRPr="006328FD">
        <w:rPr>
          <w:rFonts w:ascii="Times New Roman" w:hAnsi="Times New Roman" w:cs="Times New Roman"/>
          <w:b/>
          <w:bCs/>
          <w:sz w:val="24"/>
          <w:szCs w:val="24"/>
        </w:rPr>
        <w:t>Fig 1.2 – shows that the background goes from black to red when the viewing size is changed</w:t>
      </w:r>
      <w:r w:rsidR="009D1490">
        <w:rPr>
          <w:rFonts w:ascii="Times New Roman" w:hAnsi="Times New Roman" w:cs="Times New Roman"/>
          <w:b/>
          <w:bCs/>
          <w:sz w:val="24"/>
          <w:szCs w:val="24"/>
        </w:rPr>
        <w:t xml:space="preserve"> to 600px</w:t>
      </w:r>
      <w:r w:rsidRPr="006328FD">
        <w:rPr>
          <w:rFonts w:ascii="Times New Roman" w:hAnsi="Times New Roman" w:cs="Times New Roman"/>
          <w:b/>
          <w:bCs/>
          <w:sz w:val="24"/>
          <w:szCs w:val="24"/>
        </w:rPr>
        <w:t>.</w:t>
      </w:r>
      <w:r>
        <w:rPr>
          <w:rFonts w:ascii="Times New Roman" w:hAnsi="Times New Roman" w:cs="Times New Roman"/>
          <w:b/>
          <w:bCs/>
          <w:sz w:val="24"/>
          <w:szCs w:val="24"/>
        </w:rPr>
        <w:t xml:space="preserve"> </w:t>
      </w:r>
    </w:p>
    <w:p w14:paraId="714D8705" w14:textId="3BE95FBB" w:rsidR="00235282" w:rsidRDefault="00235282"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lastRenderedPageBreak/>
        <w:t>4.4 Content display strategy</w:t>
      </w:r>
    </w:p>
    <w:p w14:paraId="030A4AF3" w14:textId="2A391893" w:rsidR="009D1490" w:rsidRDefault="009D1490" w:rsidP="004E7929">
      <w:pPr>
        <w:tabs>
          <w:tab w:val="left" w:pos="924"/>
        </w:tabs>
        <w:rPr>
          <w:rFonts w:ascii="Times New Roman" w:hAnsi="Times New Roman" w:cs="Times New Roman"/>
          <w:sz w:val="24"/>
          <w:szCs w:val="24"/>
        </w:rPr>
      </w:pPr>
      <w:r>
        <w:rPr>
          <w:rFonts w:ascii="Times New Roman" w:hAnsi="Times New Roman" w:cs="Times New Roman"/>
          <w:sz w:val="24"/>
          <w:szCs w:val="24"/>
        </w:rPr>
        <w:t>To keep the formation of the images, the use of lightbox was implemented. Using lightbox for images also helped with the responsiveness of the page, as it is based around flexbox.</w:t>
      </w:r>
      <w:sdt>
        <w:sdtPr>
          <w:rPr>
            <w:rFonts w:ascii="Times New Roman" w:hAnsi="Times New Roman" w:cs="Times New Roman"/>
            <w:sz w:val="24"/>
            <w:szCs w:val="24"/>
          </w:rPr>
          <w:id w:val="-524027982"/>
          <w:citation/>
        </w:sdtPr>
        <w:sdtEndPr/>
        <w:sdtContent>
          <w:r w:rsidR="004D3CC7">
            <w:rPr>
              <w:rFonts w:ascii="Times New Roman" w:hAnsi="Times New Roman" w:cs="Times New Roman"/>
              <w:sz w:val="24"/>
              <w:szCs w:val="24"/>
            </w:rPr>
            <w:fldChar w:fldCharType="begin"/>
          </w:r>
          <w:r w:rsidR="004D3CC7">
            <w:rPr>
              <w:rFonts w:ascii="Times New Roman" w:hAnsi="Times New Roman" w:cs="Times New Roman"/>
              <w:sz w:val="24"/>
              <w:szCs w:val="24"/>
            </w:rPr>
            <w:instrText xml:space="preserve"> CITATION Cle18 \l 2057 </w:instrText>
          </w:r>
          <w:r w:rsidR="004D3CC7">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[7]</w:t>
          </w:r>
          <w:r w:rsidR="004D3CC7">
            <w:rPr>
              <w:rFonts w:ascii="Times New Roman" w:hAnsi="Times New Roman" w:cs="Times New Roman"/>
              <w:sz w:val="24"/>
              <w:szCs w:val="24"/>
            </w:rPr>
            <w:fldChar w:fldCharType="end"/>
          </w:r>
        </w:sdtContent>
      </w:sdt>
    </w:p>
    <w:p w14:paraId="068E8ADC" w14:textId="77777777" w:rsidR="00545268" w:rsidRDefault="00545268"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Setting a class for columns, that when the size of the screen was altered the images and text would also move position in sync with the change. Other CSS functions were used to improve the functionality of the website such as wrap around. </w:t>
      </w:r>
    </w:p>
    <w:p w14:paraId="12C1E63B" w14:textId="282A3219" w:rsidR="00545268" w:rsidRDefault="00545268"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All headings were displayed in a clear and defined way, while navigation around the site was also simplistic. </w:t>
      </w:r>
    </w:p>
    <w:p w14:paraId="1C46D016" w14:textId="0372D261" w:rsidR="009E38A6" w:rsidRDefault="00235282" w:rsidP="009E38A6">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4.5 Implemented functionality</w:t>
      </w:r>
    </w:p>
    <w:p w14:paraId="66FD885C" w14:textId="1EDABDB6" w:rsidR="009E38A6" w:rsidRDefault="00E15D4C" w:rsidP="009E38A6">
      <w:pPr>
        <w:tabs>
          <w:tab w:val="left" w:pos="924"/>
        </w:tabs>
        <w:rPr>
          <w:rFonts w:ascii="Times New Roman" w:hAnsi="Times New Roman" w:cs="Times New Roman"/>
          <w:sz w:val="24"/>
          <w:szCs w:val="24"/>
        </w:rPr>
      </w:pPr>
      <w:r>
        <w:rPr>
          <w:rFonts w:ascii="Times New Roman" w:hAnsi="Times New Roman" w:cs="Times New Roman"/>
          <w:sz w:val="24"/>
          <w:szCs w:val="24"/>
        </w:rPr>
        <w:t xml:space="preserve">Whenever a user connects to a webpage, there has to be a certain amount of functionality and control </w:t>
      </w:r>
      <w:r w:rsidR="008261F1">
        <w:rPr>
          <w:rFonts w:ascii="Times New Roman" w:hAnsi="Times New Roman" w:cs="Times New Roman"/>
          <w:sz w:val="24"/>
          <w:szCs w:val="24"/>
        </w:rPr>
        <w:t>that gives them a satisfying experience and entice them to use it again and again.</w:t>
      </w:r>
    </w:p>
    <w:p w14:paraId="6C923573" w14:textId="4019623B" w:rsidR="004D3CC7" w:rsidRDefault="008261F1" w:rsidP="009E38A6">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These Functions can be implemented in CSS and HTML but have limiting factors</w:t>
      </w:r>
      <w:r w:rsidR="00122FF3">
        <w:rPr>
          <w:rFonts w:ascii="Times New Roman" w:hAnsi="Times New Roman" w:cs="Times New Roman"/>
          <w:sz w:val="24"/>
          <w:szCs w:val="24"/>
        </w:rPr>
        <w:t>.</w:t>
      </w:r>
    </w:p>
    <w:p w14:paraId="48ACAB36" w14:textId="644D461C" w:rsidR="008261F1" w:rsidRPr="009E38A6" w:rsidRDefault="00122FF3" w:rsidP="009E38A6">
      <w:pPr>
        <w:tabs>
          <w:tab w:val="left" w:pos="924"/>
        </w:tabs>
        <w:rPr>
          <w:rFonts w:ascii="Times New Roman" w:hAnsi="Times New Roman" w:cs="Times New Roman"/>
          <w:sz w:val="24"/>
          <w:szCs w:val="24"/>
        </w:rPr>
      </w:pPr>
      <w:r>
        <w:rPr>
          <w:rFonts w:ascii="Times New Roman" w:hAnsi="Times New Roman" w:cs="Times New Roman"/>
          <w:sz w:val="24"/>
          <w:szCs w:val="24"/>
        </w:rPr>
        <w:t xml:space="preserve"> More and more web applications need to be more dynamic to keep up with trends and user expectations, so the best way to have a better performing website is to use a client-side programming language like JavaScript. </w:t>
      </w:r>
    </w:p>
    <w:p w14:paraId="5C46BB64" w14:textId="0AF83A60" w:rsidR="009E38A6" w:rsidRDefault="009E38A6" w:rsidP="009E38A6">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 xml:space="preserve">4.5.1 JavaScript functions </w:t>
      </w:r>
      <w:commentRangeStart w:id="37"/>
      <w:r>
        <w:rPr>
          <w:rFonts w:ascii="Times New Roman" w:hAnsi="Times New Roman" w:cs="Times New Roman"/>
          <w:sz w:val="24"/>
          <w:szCs w:val="24"/>
          <w:u w:val="single"/>
        </w:rPr>
        <w:t>used</w:t>
      </w:r>
      <w:commentRangeEnd w:id="37"/>
      <w:r w:rsidR="009A7B04">
        <w:rPr>
          <w:rStyle w:val="CommentReference"/>
        </w:rPr>
        <w:commentReference w:id="37"/>
      </w:r>
    </w:p>
    <w:p w14:paraId="6FE43682" w14:textId="5CCF331D" w:rsidR="00122FF3" w:rsidRDefault="00354FE1" w:rsidP="009E38A6">
      <w:pPr>
        <w:tabs>
          <w:tab w:val="left" w:pos="924"/>
        </w:tabs>
        <w:rPr>
          <w:rFonts w:ascii="Times New Roman" w:hAnsi="Times New Roman" w:cs="Times New Roman"/>
          <w:sz w:val="24"/>
          <w:szCs w:val="24"/>
        </w:rPr>
      </w:pPr>
      <w:r>
        <w:rPr>
          <w:rFonts w:ascii="Times New Roman" w:hAnsi="Times New Roman" w:cs="Times New Roman"/>
          <w:sz w:val="24"/>
          <w:szCs w:val="24"/>
        </w:rPr>
        <w:t>The implementation of JavaScript was present several times throughout the website and added needed functionality to a site based on a music band. The following is a list of the functions that were used to help</w:t>
      </w:r>
      <w:r w:rsidR="00022052">
        <w:rPr>
          <w:rFonts w:ascii="Times New Roman" w:hAnsi="Times New Roman" w:cs="Times New Roman"/>
          <w:sz w:val="24"/>
          <w:szCs w:val="24"/>
        </w:rPr>
        <w:t xml:space="preserve"> a user navigate around the application.</w:t>
      </w:r>
    </w:p>
    <w:p w14:paraId="4B4A1D2B" w14:textId="77777777" w:rsidR="00A426B2" w:rsidRPr="00337A0F" w:rsidRDefault="00A426B2" w:rsidP="00337A0F">
      <w:pPr>
        <w:tabs>
          <w:tab w:val="left" w:pos="924"/>
        </w:tabs>
        <w:rPr>
          <w:rFonts w:ascii="Times New Roman" w:hAnsi="Times New Roman" w:cs="Times New Roman"/>
          <w:sz w:val="24"/>
          <w:szCs w:val="24"/>
        </w:rPr>
      </w:pPr>
    </w:p>
    <w:p w14:paraId="3AD92230" w14:textId="3F58C353" w:rsidR="00C22B19" w:rsidRDefault="00C22B19" w:rsidP="00C22B19">
      <w:pPr>
        <w:pStyle w:val="ListParagraph"/>
        <w:numPr>
          <w:ilvl w:val="0"/>
          <w:numId w:val="3"/>
        </w:numPr>
        <w:tabs>
          <w:tab w:val="left" w:pos="924"/>
        </w:tabs>
        <w:rPr>
          <w:rFonts w:ascii="Times New Roman" w:hAnsi="Times New Roman" w:cs="Times New Roman"/>
          <w:sz w:val="24"/>
          <w:szCs w:val="24"/>
        </w:rPr>
      </w:pPr>
      <w:r>
        <w:rPr>
          <w:rFonts w:ascii="Times New Roman" w:hAnsi="Times New Roman" w:cs="Times New Roman"/>
          <w:sz w:val="24"/>
          <w:szCs w:val="24"/>
        </w:rPr>
        <w:t xml:space="preserve">Shopping </w:t>
      </w:r>
      <w:commentRangeStart w:id="38"/>
      <w:r>
        <w:rPr>
          <w:rFonts w:ascii="Times New Roman" w:hAnsi="Times New Roman" w:cs="Times New Roman"/>
          <w:sz w:val="24"/>
          <w:szCs w:val="24"/>
        </w:rPr>
        <w:t>cart</w:t>
      </w:r>
      <w:commentRangeEnd w:id="38"/>
      <w:r w:rsidR="00742DDE">
        <w:rPr>
          <w:rStyle w:val="CommentReference"/>
        </w:rPr>
        <w:commentReference w:id="38"/>
      </w:r>
    </w:p>
    <w:p w14:paraId="7DADFC0D" w14:textId="5557BC29" w:rsidR="00C22B19" w:rsidRDefault="00C22B19" w:rsidP="00C22B19">
      <w:pPr>
        <w:tabs>
          <w:tab w:val="left" w:pos="924"/>
        </w:tabs>
        <w:rPr>
          <w:rFonts w:ascii="Times New Roman" w:hAnsi="Times New Roman" w:cs="Times New Roman"/>
          <w:sz w:val="24"/>
          <w:szCs w:val="24"/>
        </w:rPr>
      </w:pPr>
      <w:r w:rsidRPr="00C22B19">
        <w:rPr>
          <w:rFonts w:ascii="Times New Roman" w:hAnsi="Times New Roman" w:cs="Times New Roman"/>
          <w:sz w:val="24"/>
          <w:szCs w:val="24"/>
        </w:rPr>
        <w:t>Most bands allow merchandise to be bought from their website and can include several items</w:t>
      </w:r>
      <w:r>
        <w:rPr>
          <w:rFonts w:ascii="Times New Roman" w:hAnsi="Times New Roman" w:cs="Times New Roman"/>
          <w:sz w:val="24"/>
          <w:szCs w:val="24"/>
        </w:rPr>
        <w:t>, which needs to be totalled and added to the shopping basket once the customer is ready to purchase.</w:t>
      </w:r>
      <w:sdt>
        <w:sdtPr>
          <w:rPr>
            <w:rFonts w:ascii="Times New Roman" w:hAnsi="Times New Roman" w:cs="Times New Roman"/>
            <w:sz w:val="24"/>
            <w:szCs w:val="24"/>
          </w:rPr>
          <w:id w:val="-1355187974"/>
          <w:citation/>
        </w:sdtPr>
        <w:sdtEndPr/>
        <w:sdtContent>
          <w:r w:rsidR="004D3CC7">
            <w:rPr>
              <w:rFonts w:ascii="Times New Roman" w:hAnsi="Times New Roman" w:cs="Times New Roman"/>
              <w:sz w:val="24"/>
              <w:szCs w:val="24"/>
            </w:rPr>
            <w:fldChar w:fldCharType="begin"/>
          </w:r>
          <w:r w:rsidR="004D3CC7">
            <w:rPr>
              <w:rFonts w:ascii="Times New Roman" w:hAnsi="Times New Roman" w:cs="Times New Roman"/>
              <w:sz w:val="24"/>
              <w:szCs w:val="24"/>
            </w:rPr>
            <w:instrText xml:space="preserve"> CITATION Web18 \l 2057 </w:instrText>
          </w:r>
          <w:r w:rsidR="004D3CC7">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[8]</w:t>
          </w:r>
          <w:r w:rsidR="004D3CC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function was a must for the website and was in keeping with the traditional format of band pages. </w:t>
      </w:r>
    </w:p>
    <w:p w14:paraId="0C430274" w14:textId="7BC432B1" w:rsidR="00C22B19" w:rsidRDefault="00C22B19" w:rsidP="00C22B19">
      <w:pPr>
        <w:pStyle w:val="ListParagraph"/>
        <w:numPr>
          <w:ilvl w:val="0"/>
          <w:numId w:val="3"/>
        </w:numPr>
        <w:tabs>
          <w:tab w:val="left" w:pos="924"/>
        </w:tabs>
        <w:rPr>
          <w:rFonts w:ascii="Times New Roman" w:hAnsi="Times New Roman" w:cs="Times New Roman"/>
          <w:sz w:val="24"/>
          <w:szCs w:val="24"/>
        </w:rPr>
      </w:pPr>
      <w:r>
        <w:rPr>
          <w:rFonts w:ascii="Times New Roman" w:hAnsi="Times New Roman" w:cs="Times New Roman"/>
          <w:sz w:val="24"/>
          <w:szCs w:val="24"/>
        </w:rPr>
        <w:t>Playing Audio Tracks</w:t>
      </w:r>
    </w:p>
    <w:p w14:paraId="30D99947" w14:textId="3ED3057F" w:rsidR="00C22B19" w:rsidRDefault="00C22B19" w:rsidP="00C22B19">
      <w:pPr>
        <w:tabs>
          <w:tab w:val="left" w:pos="924"/>
        </w:tabs>
        <w:rPr>
          <w:ins w:id="39" w:author="Kemi Ademoye" w:date="2019-12-16T13:37:00Z"/>
          <w:rFonts w:ascii="Times New Roman" w:hAnsi="Times New Roman" w:cs="Times New Roman"/>
          <w:sz w:val="24"/>
          <w:szCs w:val="24"/>
        </w:rPr>
      </w:pPr>
      <w:r>
        <w:rPr>
          <w:rFonts w:ascii="Times New Roman" w:hAnsi="Times New Roman" w:cs="Times New Roman"/>
          <w:sz w:val="24"/>
          <w:szCs w:val="24"/>
        </w:rPr>
        <w:t xml:space="preserve">In the discography page, the option to sample each and every track that was created by the band </w:t>
      </w:r>
      <w:r w:rsidR="00B1177A">
        <w:rPr>
          <w:rFonts w:ascii="Times New Roman" w:hAnsi="Times New Roman" w:cs="Times New Roman"/>
          <w:sz w:val="24"/>
          <w:szCs w:val="24"/>
        </w:rPr>
        <w:t xml:space="preserve">was available. Both albums were displayed with a list of tracks that can be selected by using the audio player built into the page. Although this function can be used without the use of JavaScript, the  premise behind the use of JavaScript was to prevent a new page opening every time a track was </w:t>
      </w:r>
      <w:commentRangeStart w:id="40"/>
      <w:r w:rsidR="00B1177A">
        <w:rPr>
          <w:rFonts w:ascii="Times New Roman" w:hAnsi="Times New Roman" w:cs="Times New Roman"/>
          <w:sz w:val="24"/>
          <w:szCs w:val="24"/>
        </w:rPr>
        <w:t>selected</w:t>
      </w:r>
      <w:commentRangeEnd w:id="40"/>
      <w:r w:rsidR="007A0786">
        <w:rPr>
          <w:rStyle w:val="CommentReference"/>
        </w:rPr>
        <w:commentReference w:id="40"/>
      </w:r>
      <w:r w:rsidR="00B1177A">
        <w:rPr>
          <w:rFonts w:ascii="Times New Roman" w:hAnsi="Times New Roman" w:cs="Times New Roman"/>
          <w:sz w:val="24"/>
          <w:szCs w:val="24"/>
        </w:rPr>
        <w:t>.</w:t>
      </w:r>
      <w:sdt>
        <w:sdtPr>
          <w:rPr>
            <w:rFonts w:ascii="Times New Roman" w:hAnsi="Times New Roman" w:cs="Times New Roman"/>
            <w:sz w:val="24"/>
            <w:szCs w:val="24"/>
          </w:rPr>
          <w:id w:val="-811712489"/>
          <w:citation/>
        </w:sdtPr>
        <w:sdtEndPr/>
        <w:sdtContent>
          <w:r w:rsidR="000C4020">
            <w:rPr>
              <w:rFonts w:ascii="Times New Roman" w:hAnsi="Times New Roman" w:cs="Times New Roman"/>
              <w:sz w:val="24"/>
              <w:szCs w:val="24"/>
            </w:rPr>
            <w:fldChar w:fldCharType="begin"/>
          </w:r>
          <w:r w:rsidR="000C4020">
            <w:rPr>
              <w:rFonts w:ascii="Times New Roman" w:hAnsi="Times New Roman" w:cs="Times New Roman"/>
              <w:sz w:val="24"/>
              <w:szCs w:val="24"/>
            </w:rPr>
            <w:instrText xml:space="preserve"> CITATION Mic16 \l 2057 </w:instrText>
          </w:r>
          <w:r w:rsidR="000C4020">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[9]</w:t>
          </w:r>
          <w:r w:rsidR="000C4020">
            <w:rPr>
              <w:rFonts w:ascii="Times New Roman" w:hAnsi="Times New Roman" w:cs="Times New Roman"/>
              <w:sz w:val="24"/>
              <w:szCs w:val="24"/>
            </w:rPr>
            <w:fldChar w:fldCharType="end"/>
          </w:r>
        </w:sdtContent>
      </w:sdt>
    </w:p>
    <w:p w14:paraId="4086BF3F" w14:textId="3B71C80B" w:rsidR="00902B71" w:rsidRDefault="00902B71" w:rsidP="00C22B19">
      <w:pPr>
        <w:tabs>
          <w:tab w:val="left" w:pos="924"/>
        </w:tabs>
        <w:rPr>
          <w:ins w:id="41" w:author="Kemi Ademoye" w:date="2019-12-16T13:37:00Z"/>
          <w:rFonts w:ascii="Times New Roman" w:hAnsi="Times New Roman" w:cs="Times New Roman"/>
          <w:sz w:val="24"/>
          <w:szCs w:val="24"/>
        </w:rPr>
      </w:pPr>
    </w:p>
    <w:p w14:paraId="17142A3C" w14:textId="75C7EC39" w:rsidR="00902B71" w:rsidRDefault="00902B71" w:rsidP="00C22B19">
      <w:pPr>
        <w:tabs>
          <w:tab w:val="left" w:pos="924"/>
        </w:tabs>
        <w:rPr>
          <w:rFonts w:ascii="Times New Roman" w:hAnsi="Times New Roman" w:cs="Times New Roman"/>
          <w:sz w:val="24"/>
          <w:szCs w:val="24"/>
        </w:rPr>
      </w:pPr>
      <w:ins w:id="42" w:author="Kemi Ademoye" w:date="2019-12-16T13:37:00Z">
        <w:r>
          <w:rPr>
            <w:noProof/>
            <w:lang w:eastAsia="en-GB"/>
          </w:rPr>
          <w:lastRenderedPageBreak/>
          <w:drawing>
            <wp:inline distT="0" distB="0" distL="0" distR="0" wp14:anchorId="11BE3142" wp14:editId="48746FD7">
              <wp:extent cx="5076825" cy="38004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76825" cy="3800475"/>
                      </a:xfrm>
                      <a:prstGeom prst="rect">
                        <a:avLst/>
                      </a:prstGeom>
                    </pic:spPr>
                  </pic:pic>
                </a:graphicData>
              </a:graphic>
            </wp:inline>
          </w:drawing>
        </w:r>
      </w:ins>
    </w:p>
    <w:p w14:paraId="7ADF4622" w14:textId="7AAA3B6B" w:rsidR="00B1177A" w:rsidRDefault="00B1177A" w:rsidP="00B1177A">
      <w:pPr>
        <w:pStyle w:val="ListParagraph"/>
        <w:numPr>
          <w:ilvl w:val="0"/>
          <w:numId w:val="3"/>
        </w:numPr>
        <w:tabs>
          <w:tab w:val="left" w:pos="924"/>
        </w:tabs>
        <w:rPr>
          <w:rFonts w:ascii="Times New Roman" w:hAnsi="Times New Roman" w:cs="Times New Roman"/>
          <w:sz w:val="24"/>
          <w:szCs w:val="24"/>
        </w:rPr>
      </w:pPr>
      <w:r>
        <w:rPr>
          <w:rFonts w:ascii="Times New Roman" w:hAnsi="Times New Roman" w:cs="Times New Roman"/>
          <w:sz w:val="24"/>
          <w:szCs w:val="24"/>
        </w:rPr>
        <w:t>Alerts</w:t>
      </w:r>
    </w:p>
    <w:p w14:paraId="6FB67A78" w14:textId="5DB55280" w:rsidR="00B1177A" w:rsidRDefault="00B1177A" w:rsidP="00B1177A">
      <w:pPr>
        <w:tabs>
          <w:tab w:val="left" w:pos="924"/>
        </w:tabs>
        <w:jc w:val="both"/>
        <w:rPr>
          <w:rFonts w:ascii="Times New Roman" w:hAnsi="Times New Roman" w:cs="Times New Roman"/>
          <w:sz w:val="24"/>
          <w:szCs w:val="24"/>
        </w:rPr>
      </w:pPr>
      <w:r>
        <w:rPr>
          <w:rFonts w:ascii="Times New Roman" w:hAnsi="Times New Roman" w:cs="Times New Roman"/>
          <w:sz w:val="24"/>
          <w:szCs w:val="24"/>
        </w:rPr>
        <w:t>Alerts can be used to display a warning or explain a process that has occurred within the website</w:t>
      </w:r>
      <w:sdt>
        <w:sdtPr>
          <w:rPr>
            <w:rFonts w:ascii="Times New Roman" w:hAnsi="Times New Roman" w:cs="Times New Roman"/>
            <w:sz w:val="24"/>
            <w:szCs w:val="24"/>
          </w:rPr>
          <w:id w:val="-794296516"/>
          <w:citation/>
        </w:sdtPr>
        <w:sdtEndPr/>
        <w:sdtContent>
          <w:r w:rsidR="000C4020">
            <w:rPr>
              <w:rFonts w:ascii="Times New Roman" w:hAnsi="Times New Roman" w:cs="Times New Roman"/>
              <w:sz w:val="24"/>
              <w:szCs w:val="24"/>
            </w:rPr>
            <w:fldChar w:fldCharType="begin"/>
          </w:r>
          <w:r w:rsidR="000C4020">
            <w:rPr>
              <w:rFonts w:ascii="Times New Roman" w:hAnsi="Times New Roman" w:cs="Times New Roman"/>
              <w:sz w:val="24"/>
              <w:szCs w:val="24"/>
            </w:rPr>
            <w:instrText xml:space="preserve"> CITATION Mye15 \l 2057 </w:instrText>
          </w:r>
          <w:r w:rsidR="000C4020">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[10]</w:t>
          </w:r>
          <w:r w:rsidR="000C4020">
            <w:rPr>
              <w:rFonts w:ascii="Times New Roman" w:hAnsi="Times New Roman" w:cs="Times New Roman"/>
              <w:sz w:val="24"/>
              <w:szCs w:val="24"/>
            </w:rPr>
            <w:fldChar w:fldCharType="end"/>
          </w:r>
        </w:sdtContent>
      </w:sdt>
      <w:r>
        <w:rPr>
          <w:rFonts w:ascii="Times New Roman" w:hAnsi="Times New Roman" w:cs="Times New Roman"/>
          <w:sz w:val="24"/>
          <w:szCs w:val="24"/>
        </w:rPr>
        <w:t>. This is the exact purpose several alerts were used. With browsers allowing different permissions, some functions that were required to function may not, as in auto</w:t>
      </w:r>
      <w:r w:rsidR="00B17944">
        <w:rPr>
          <w:rFonts w:ascii="Times New Roman" w:hAnsi="Times New Roman" w:cs="Times New Roman"/>
          <w:sz w:val="24"/>
          <w:szCs w:val="24"/>
        </w:rPr>
        <w:t>-</w:t>
      </w:r>
      <w:r>
        <w:rPr>
          <w:rFonts w:ascii="Times New Roman" w:hAnsi="Times New Roman" w:cs="Times New Roman"/>
          <w:sz w:val="24"/>
          <w:szCs w:val="24"/>
        </w:rPr>
        <w:t xml:space="preserve">play, Google Chrome </w:t>
      </w:r>
      <w:r w:rsidR="00B17944">
        <w:rPr>
          <w:rFonts w:ascii="Times New Roman" w:hAnsi="Times New Roman" w:cs="Times New Roman"/>
          <w:sz w:val="24"/>
          <w:szCs w:val="24"/>
        </w:rPr>
        <w:t>does not allow audio auto-play when a page is opened</w:t>
      </w:r>
      <w:sdt>
        <w:sdtPr>
          <w:rPr>
            <w:rFonts w:ascii="Times New Roman" w:hAnsi="Times New Roman" w:cs="Times New Roman"/>
            <w:sz w:val="24"/>
            <w:szCs w:val="24"/>
          </w:rPr>
          <w:id w:val="-1430275207"/>
          <w:citation/>
        </w:sdtPr>
        <w:sdtEndPr/>
        <w:sdtContent>
          <w:r w:rsidR="000C4020">
            <w:rPr>
              <w:rFonts w:ascii="Times New Roman" w:hAnsi="Times New Roman" w:cs="Times New Roman"/>
              <w:sz w:val="24"/>
              <w:szCs w:val="24"/>
            </w:rPr>
            <w:fldChar w:fldCharType="begin"/>
          </w:r>
          <w:r w:rsidR="000C4020">
            <w:rPr>
              <w:rFonts w:ascii="Times New Roman" w:hAnsi="Times New Roman" w:cs="Times New Roman"/>
              <w:sz w:val="24"/>
              <w:szCs w:val="24"/>
            </w:rPr>
            <w:instrText xml:space="preserve"> CITATION Sta19 \l 2057 </w:instrText>
          </w:r>
          <w:r w:rsidR="000C4020">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[11]</w:t>
          </w:r>
          <w:r w:rsidR="000C4020">
            <w:rPr>
              <w:rFonts w:ascii="Times New Roman" w:hAnsi="Times New Roman" w:cs="Times New Roman"/>
              <w:sz w:val="24"/>
              <w:szCs w:val="24"/>
            </w:rPr>
            <w:fldChar w:fldCharType="end"/>
          </w:r>
        </w:sdtContent>
      </w:sdt>
      <w:r w:rsidR="00B17944">
        <w:rPr>
          <w:rFonts w:ascii="Times New Roman" w:hAnsi="Times New Roman" w:cs="Times New Roman"/>
          <w:sz w:val="24"/>
          <w:szCs w:val="24"/>
        </w:rPr>
        <w:t>. A warning message appears on the enter website page to highlight the fact that is may happen.</w:t>
      </w:r>
    </w:p>
    <w:p w14:paraId="270240A9" w14:textId="2A2E97FB" w:rsidR="00B17944" w:rsidRDefault="00B17944" w:rsidP="00B17944">
      <w:pPr>
        <w:tabs>
          <w:tab w:val="left" w:pos="924"/>
        </w:tabs>
        <w:jc w:val="both"/>
        <w:rPr>
          <w:rFonts w:ascii="Times New Roman" w:hAnsi="Times New Roman" w:cs="Times New Roman"/>
          <w:sz w:val="24"/>
          <w:szCs w:val="24"/>
        </w:rPr>
      </w:pPr>
      <w:r>
        <w:rPr>
          <w:rFonts w:ascii="Times New Roman" w:hAnsi="Times New Roman" w:cs="Times New Roman"/>
          <w:sz w:val="24"/>
          <w:szCs w:val="24"/>
        </w:rPr>
        <w:t xml:space="preserve">       To display a purchase that has been made on the merchandise page, an alert was used to show the user that their order was successful.</w:t>
      </w:r>
    </w:p>
    <w:p w14:paraId="588942F6" w14:textId="10AFD3FC" w:rsidR="00DC3EB3" w:rsidRPr="00B17944" w:rsidRDefault="00DC3EB3" w:rsidP="00B17944">
      <w:pPr>
        <w:tabs>
          <w:tab w:val="left" w:pos="924"/>
        </w:tabs>
        <w:jc w:val="both"/>
        <w:rPr>
          <w:rFonts w:ascii="Times New Roman" w:hAnsi="Times New Roman" w:cs="Times New Roman"/>
          <w:sz w:val="24"/>
          <w:szCs w:val="24"/>
        </w:rPr>
      </w:pPr>
      <w:r>
        <w:rPr>
          <w:rFonts w:ascii="Times New Roman" w:hAnsi="Times New Roman" w:cs="Times New Roman"/>
          <w:sz w:val="24"/>
          <w:szCs w:val="24"/>
        </w:rPr>
        <w:t>(please see Appendix for JavaScript implemented code)</w:t>
      </w:r>
    </w:p>
    <w:p w14:paraId="1AF5AF3E" w14:textId="20DC1522" w:rsidR="00C22B19" w:rsidRPr="00C22B19" w:rsidRDefault="00C22B19" w:rsidP="00C22B19">
      <w:pPr>
        <w:tabs>
          <w:tab w:val="left" w:pos="924"/>
        </w:tabs>
        <w:rPr>
          <w:rFonts w:ascii="Times New Roman" w:hAnsi="Times New Roman" w:cs="Times New Roman"/>
          <w:sz w:val="24"/>
          <w:szCs w:val="24"/>
        </w:rPr>
      </w:pPr>
      <w:r>
        <w:rPr>
          <w:rFonts w:ascii="Times New Roman" w:hAnsi="Times New Roman" w:cs="Times New Roman"/>
          <w:sz w:val="24"/>
          <w:szCs w:val="24"/>
        </w:rPr>
        <w:tab/>
      </w:r>
    </w:p>
    <w:p w14:paraId="0290B815" w14:textId="410353CE" w:rsidR="00235282" w:rsidRDefault="00235282"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w:t>
      </w:r>
      <w:r w:rsidR="009E38A6">
        <w:rPr>
          <w:rFonts w:ascii="Times New Roman" w:hAnsi="Times New Roman" w:cs="Times New Roman"/>
          <w:sz w:val="24"/>
          <w:szCs w:val="24"/>
          <w:u w:val="single"/>
        </w:rPr>
        <w:t>5.2</w:t>
      </w:r>
      <w:r>
        <w:rPr>
          <w:rFonts w:ascii="Times New Roman" w:hAnsi="Times New Roman" w:cs="Times New Roman"/>
          <w:sz w:val="24"/>
          <w:szCs w:val="24"/>
          <w:u w:val="single"/>
        </w:rPr>
        <w:t xml:space="preserve"> Web API</w:t>
      </w:r>
    </w:p>
    <w:p w14:paraId="506B9DCE" w14:textId="77777777" w:rsidR="00466E65" w:rsidRDefault="00522E48" w:rsidP="004E7929">
      <w:pPr>
        <w:tabs>
          <w:tab w:val="left" w:pos="924"/>
        </w:tabs>
        <w:rPr>
          <w:rFonts w:ascii="Times New Roman" w:hAnsi="Times New Roman" w:cs="Times New Roman"/>
          <w:sz w:val="24"/>
          <w:szCs w:val="24"/>
        </w:rPr>
      </w:pPr>
      <w:r>
        <w:rPr>
          <w:rFonts w:ascii="Times New Roman" w:hAnsi="Times New Roman" w:cs="Times New Roman"/>
          <w:sz w:val="24"/>
          <w:szCs w:val="24"/>
        </w:rPr>
        <w:t>With so many API’s available, choosing the right one that would enhance the users experience</w:t>
      </w:r>
      <w:r w:rsidR="00B17944">
        <w:rPr>
          <w:rFonts w:ascii="Times New Roman" w:hAnsi="Times New Roman" w:cs="Times New Roman"/>
          <w:sz w:val="24"/>
          <w:szCs w:val="24"/>
        </w:rPr>
        <w:t xml:space="preserve"> of the website</w:t>
      </w:r>
      <w:r>
        <w:rPr>
          <w:rFonts w:ascii="Times New Roman" w:hAnsi="Times New Roman" w:cs="Times New Roman"/>
          <w:sz w:val="24"/>
          <w:szCs w:val="24"/>
        </w:rPr>
        <w:t xml:space="preserve"> was fairly </w:t>
      </w:r>
      <w:r w:rsidR="00B17944">
        <w:rPr>
          <w:rFonts w:ascii="Times New Roman" w:hAnsi="Times New Roman" w:cs="Times New Roman"/>
          <w:sz w:val="24"/>
          <w:szCs w:val="24"/>
        </w:rPr>
        <w:t>difficult</w:t>
      </w:r>
      <w:r>
        <w:rPr>
          <w:rFonts w:ascii="Times New Roman" w:hAnsi="Times New Roman" w:cs="Times New Roman"/>
          <w:sz w:val="24"/>
          <w:szCs w:val="24"/>
        </w:rPr>
        <w:t>.</w:t>
      </w:r>
      <w:r w:rsidR="00466E65">
        <w:rPr>
          <w:rFonts w:ascii="Times New Roman" w:hAnsi="Times New Roman" w:cs="Times New Roman"/>
          <w:sz w:val="24"/>
          <w:szCs w:val="24"/>
        </w:rPr>
        <w:t xml:space="preserve"> The API had to integrate with the content of the site, there would be no point in displaying a weather API in a bands website.</w:t>
      </w:r>
    </w:p>
    <w:p w14:paraId="792549A1" w14:textId="277D81D5" w:rsidR="00522E48" w:rsidRDefault="00466E65"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w:t>
      </w:r>
      <w:r w:rsidR="00522E48">
        <w:rPr>
          <w:rFonts w:ascii="Times New Roman" w:hAnsi="Times New Roman" w:cs="Times New Roman"/>
          <w:sz w:val="24"/>
          <w:szCs w:val="24"/>
        </w:rPr>
        <w:t xml:space="preserve"> Having a merchandise page gave the ideal location to</w:t>
      </w:r>
      <w:r w:rsidR="00B17944">
        <w:rPr>
          <w:rFonts w:ascii="Times New Roman" w:hAnsi="Times New Roman" w:cs="Times New Roman"/>
          <w:sz w:val="24"/>
          <w:szCs w:val="24"/>
        </w:rPr>
        <w:t xml:space="preserve"> contain an </w:t>
      </w:r>
      <w:r w:rsidR="00522E48">
        <w:rPr>
          <w:rFonts w:ascii="Times New Roman" w:hAnsi="Times New Roman" w:cs="Times New Roman"/>
          <w:sz w:val="24"/>
          <w:szCs w:val="24"/>
        </w:rPr>
        <w:t>API</w:t>
      </w:r>
      <w:r w:rsidR="00B17944">
        <w:rPr>
          <w:rFonts w:ascii="Times New Roman" w:hAnsi="Times New Roman" w:cs="Times New Roman"/>
          <w:sz w:val="24"/>
          <w:szCs w:val="24"/>
        </w:rPr>
        <w:t xml:space="preserve"> </w:t>
      </w:r>
      <w:r w:rsidR="00522E48">
        <w:rPr>
          <w:rFonts w:ascii="Times New Roman" w:hAnsi="Times New Roman" w:cs="Times New Roman"/>
          <w:sz w:val="24"/>
          <w:szCs w:val="24"/>
        </w:rPr>
        <w:t xml:space="preserve">allowing the user to interact with </w:t>
      </w:r>
      <w:r>
        <w:rPr>
          <w:rFonts w:ascii="Times New Roman" w:hAnsi="Times New Roman" w:cs="Times New Roman"/>
          <w:sz w:val="24"/>
          <w:szCs w:val="24"/>
        </w:rPr>
        <w:t>it</w:t>
      </w:r>
      <w:r w:rsidR="00522E48">
        <w:rPr>
          <w:rFonts w:ascii="Times New Roman" w:hAnsi="Times New Roman" w:cs="Times New Roman"/>
          <w:sz w:val="24"/>
          <w:szCs w:val="24"/>
        </w:rPr>
        <w:t>:</w:t>
      </w:r>
    </w:p>
    <w:p w14:paraId="37D5852E" w14:textId="2CC16981" w:rsidR="00522E48" w:rsidRDefault="00522E48" w:rsidP="00B17944">
      <w:pPr>
        <w:pStyle w:val="ListParagraph"/>
        <w:numPr>
          <w:ilvl w:val="0"/>
          <w:numId w:val="2"/>
        </w:numPr>
        <w:tabs>
          <w:tab w:val="left" w:pos="924"/>
        </w:tabs>
        <w:rPr>
          <w:rFonts w:ascii="Times New Roman" w:hAnsi="Times New Roman" w:cs="Times New Roman"/>
          <w:sz w:val="24"/>
          <w:szCs w:val="24"/>
        </w:rPr>
      </w:pPr>
      <w:r>
        <w:rPr>
          <w:rFonts w:ascii="Times New Roman" w:hAnsi="Times New Roman" w:cs="Times New Roman"/>
          <w:sz w:val="24"/>
          <w:szCs w:val="24"/>
        </w:rPr>
        <w:t>A</w:t>
      </w:r>
      <w:r w:rsidRPr="00522E48">
        <w:rPr>
          <w:rFonts w:ascii="Times New Roman" w:hAnsi="Times New Roman" w:cs="Times New Roman"/>
          <w:sz w:val="24"/>
          <w:szCs w:val="24"/>
        </w:rPr>
        <w:t>dding merchandise to a basket and then totalling up the amount of products the user has bought</w:t>
      </w:r>
      <w:r>
        <w:rPr>
          <w:rFonts w:ascii="Times New Roman" w:hAnsi="Times New Roman" w:cs="Times New Roman"/>
          <w:sz w:val="24"/>
          <w:szCs w:val="24"/>
        </w:rPr>
        <w:t>.</w:t>
      </w:r>
      <w:r w:rsidRPr="00522E48">
        <w:rPr>
          <w:rFonts w:ascii="Times New Roman" w:hAnsi="Times New Roman" w:cs="Times New Roman"/>
          <w:sz w:val="24"/>
          <w:szCs w:val="24"/>
        </w:rPr>
        <w:t xml:space="preserve"> </w:t>
      </w:r>
    </w:p>
    <w:p w14:paraId="126FB87F" w14:textId="2F2DB46F" w:rsidR="00DC3EB3" w:rsidRPr="00DC3EB3" w:rsidRDefault="00B17944" w:rsidP="00DC3EB3">
      <w:pPr>
        <w:tabs>
          <w:tab w:val="left" w:pos="924"/>
        </w:tabs>
        <w:ind w:left="420"/>
        <w:rPr>
          <w:rFonts w:ascii="Times New Roman" w:hAnsi="Times New Roman" w:cs="Times New Roman"/>
          <w:sz w:val="24"/>
          <w:szCs w:val="24"/>
        </w:rPr>
      </w:pPr>
      <w:r>
        <w:rPr>
          <w:rFonts w:ascii="Times New Roman" w:hAnsi="Times New Roman" w:cs="Times New Roman"/>
          <w:sz w:val="24"/>
          <w:szCs w:val="24"/>
        </w:rPr>
        <w:t xml:space="preserve">Although the shopping cart function is known as an API, it does not have server to server functionality. No other website is accessed to gain information </w:t>
      </w:r>
      <w:r w:rsidR="00466E65">
        <w:rPr>
          <w:rFonts w:ascii="Times New Roman" w:hAnsi="Times New Roman" w:cs="Times New Roman"/>
          <w:sz w:val="24"/>
          <w:szCs w:val="24"/>
        </w:rPr>
        <w:t>that is then displayed on the designated page.</w:t>
      </w:r>
    </w:p>
    <w:p w14:paraId="71A70D7C" w14:textId="77777777" w:rsidR="00DC3EB3" w:rsidRDefault="00DC3EB3" w:rsidP="00DC3EB3">
      <w:pPr>
        <w:pStyle w:val="ListParagraph"/>
        <w:tabs>
          <w:tab w:val="left" w:pos="924"/>
        </w:tabs>
        <w:ind w:left="780"/>
        <w:rPr>
          <w:rFonts w:ascii="Times New Roman" w:hAnsi="Times New Roman" w:cs="Times New Roman"/>
          <w:sz w:val="24"/>
          <w:szCs w:val="24"/>
        </w:rPr>
      </w:pPr>
    </w:p>
    <w:p w14:paraId="69C69F20" w14:textId="77777777" w:rsidR="00DC3EB3" w:rsidRDefault="00DC3EB3" w:rsidP="00DC3EB3">
      <w:pPr>
        <w:pStyle w:val="ListParagraph"/>
        <w:tabs>
          <w:tab w:val="left" w:pos="924"/>
        </w:tabs>
        <w:ind w:left="780"/>
        <w:rPr>
          <w:rFonts w:ascii="Times New Roman" w:hAnsi="Times New Roman" w:cs="Times New Roman"/>
          <w:sz w:val="24"/>
          <w:szCs w:val="24"/>
        </w:rPr>
      </w:pPr>
    </w:p>
    <w:p w14:paraId="650A18F9" w14:textId="77777777" w:rsidR="00DC3EB3" w:rsidRDefault="00DC3EB3" w:rsidP="00DC3EB3">
      <w:pPr>
        <w:pStyle w:val="ListParagraph"/>
        <w:tabs>
          <w:tab w:val="left" w:pos="924"/>
        </w:tabs>
        <w:ind w:left="780"/>
        <w:rPr>
          <w:rFonts w:ascii="Times New Roman" w:hAnsi="Times New Roman" w:cs="Times New Roman"/>
          <w:sz w:val="24"/>
          <w:szCs w:val="24"/>
        </w:rPr>
      </w:pPr>
    </w:p>
    <w:p w14:paraId="204EE27B" w14:textId="77777777" w:rsidR="00DC3EB3" w:rsidRDefault="00DC3EB3" w:rsidP="00DC3EB3">
      <w:pPr>
        <w:pStyle w:val="ListParagraph"/>
        <w:tabs>
          <w:tab w:val="left" w:pos="924"/>
        </w:tabs>
        <w:ind w:left="780"/>
        <w:rPr>
          <w:rFonts w:ascii="Times New Roman" w:hAnsi="Times New Roman" w:cs="Times New Roman"/>
          <w:sz w:val="24"/>
          <w:szCs w:val="24"/>
        </w:rPr>
      </w:pPr>
    </w:p>
    <w:p w14:paraId="12F93AD4" w14:textId="4F6CE9B7" w:rsidR="00B17944" w:rsidRPr="00DC3EB3" w:rsidRDefault="00466E65" w:rsidP="00DC3EB3">
      <w:pPr>
        <w:pStyle w:val="ListParagraph"/>
        <w:numPr>
          <w:ilvl w:val="0"/>
          <w:numId w:val="2"/>
        </w:numPr>
        <w:tabs>
          <w:tab w:val="left" w:pos="924"/>
        </w:tabs>
        <w:rPr>
          <w:rFonts w:ascii="Times New Roman" w:hAnsi="Times New Roman" w:cs="Times New Roman"/>
          <w:sz w:val="24"/>
          <w:szCs w:val="24"/>
        </w:rPr>
      </w:pPr>
      <w:r w:rsidRPr="00DC3EB3">
        <w:rPr>
          <w:rFonts w:ascii="Times New Roman" w:hAnsi="Times New Roman" w:cs="Times New Roman"/>
          <w:sz w:val="24"/>
          <w:szCs w:val="24"/>
        </w:rPr>
        <w:t>iTunes API</w:t>
      </w:r>
    </w:p>
    <w:p w14:paraId="6C74B69F" w14:textId="47888B8A" w:rsidR="003B2469" w:rsidRDefault="00466E65" w:rsidP="00DC3EB3">
      <w:pPr>
        <w:tabs>
          <w:tab w:val="left" w:pos="924"/>
        </w:tabs>
        <w:ind w:left="420"/>
        <w:rPr>
          <w:rFonts w:ascii="Times New Roman" w:hAnsi="Times New Roman" w:cs="Times New Roman"/>
          <w:sz w:val="24"/>
          <w:szCs w:val="24"/>
        </w:rPr>
      </w:pPr>
      <w:r>
        <w:rPr>
          <w:rFonts w:ascii="Times New Roman" w:hAnsi="Times New Roman" w:cs="Times New Roman"/>
          <w:sz w:val="24"/>
          <w:szCs w:val="24"/>
        </w:rPr>
        <w:t>This allows a search for different keywords that the user decides to input and once the selection has been made, a list of music videos will appear on the page</w:t>
      </w:r>
      <w:r w:rsidR="00DC3EB3">
        <w:rPr>
          <w:rFonts w:ascii="Times New Roman" w:hAnsi="Times New Roman" w:cs="Times New Roman"/>
          <w:sz w:val="24"/>
          <w:szCs w:val="24"/>
        </w:rPr>
        <w:t>. Each video thumbnail will give a 30 second excerpt of the chosen video.</w:t>
      </w:r>
      <w:sdt>
        <w:sdtPr>
          <w:rPr>
            <w:rFonts w:ascii="Times New Roman" w:hAnsi="Times New Roman" w:cs="Times New Roman"/>
            <w:sz w:val="24"/>
            <w:szCs w:val="24"/>
          </w:rPr>
          <w:id w:val="1342206551"/>
          <w:citation/>
        </w:sdtPr>
        <w:sdtEndPr/>
        <w:sdtContent>
          <w:r w:rsidR="007C4E1F">
            <w:rPr>
              <w:rFonts w:ascii="Times New Roman" w:hAnsi="Times New Roman" w:cs="Times New Roman"/>
              <w:sz w:val="24"/>
              <w:szCs w:val="24"/>
            </w:rPr>
            <w:fldChar w:fldCharType="begin"/>
          </w:r>
          <w:r w:rsidR="007C4E1F">
            <w:rPr>
              <w:rFonts w:ascii="Times New Roman" w:hAnsi="Times New Roman" w:cs="Times New Roman"/>
              <w:sz w:val="24"/>
              <w:szCs w:val="24"/>
            </w:rPr>
            <w:instrText xml:space="preserve"> CITATION Jun18 \l 2057 </w:instrText>
          </w:r>
          <w:r w:rsidR="007C4E1F">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[12]</w:t>
          </w:r>
          <w:r w:rsidR="007C4E1F">
            <w:rPr>
              <w:rFonts w:ascii="Times New Roman" w:hAnsi="Times New Roman" w:cs="Times New Roman"/>
              <w:sz w:val="24"/>
              <w:szCs w:val="24"/>
            </w:rPr>
            <w:fldChar w:fldCharType="end"/>
          </w:r>
        </w:sdtContent>
      </w:sdt>
      <w:r w:rsidR="00DC3EB3">
        <w:rPr>
          <w:rFonts w:ascii="Times New Roman" w:hAnsi="Times New Roman" w:cs="Times New Roman"/>
          <w:sz w:val="24"/>
          <w:szCs w:val="24"/>
        </w:rPr>
        <w:t xml:space="preserve">  </w:t>
      </w:r>
    </w:p>
    <w:p w14:paraId="4FE65D98" w14:textId="77777777" w:rsidR="00DC3EB3" w:rsidRDefault="00DC3EB3" w:rsidP="004E7929">
      <w:pPr>
        <w:tabs>
          <w:tab w:val="left" w:pos="924"/>
        </w:tabs>
        <w:rPr>
          <w:rFonts w:ascii="Times New Roman" w:hAnsi="Times New Roman" w:cs="Times New Roman"/>
          <w:sz w:val="24"/>
          <w:szCs w:val="24"/>
        </w:rPr>
      </w:pPr>
    </w:p>
    <w:p w14:paraId="76069E30" w14:textId="44641E2C" w:rsidR="00235282" w:rsidRPr="00261142" w:rsidRDefault="003B2469"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w:t>
      </w:r>
      <w:r w:rsidR="00235282">
        <w:rPr>
          <w:rFonts w:ascii="Times New Roman" w:hAnsi="Times New Roman" w:cs="Times New Roman"/>
          <w:sz w:val="24"/>
          <w:szCs w:val="24"/>
          <w:u w:val="single"/>
        </w:rPr>
        <w:t>4.</w:t>
      </w:r>
      <w:r w:rsidR="009E38A6">
        <w:rPr>
          <w:rFonts w:ascii="Times New Roman" w:hAnsi="Times New Roman" w:cs="Times New Roman"/>
          <w:sz w:val="24"/>
          <w:szCs w:val="24"/>
          <w:u w:val="single"/>
        </w:rPr>
        <w:t>6</w:t>
      </w:r>
      <w:r w:rsidR="00235282">
        <w:rPr>
          <w:rFonts w:ascii="Times New Roman" w:hAnsi="Times New Roman" w:cs="Times New Roman"/>
          <w:sz w:val="24"/>
          <w:szCs w:val="24"/>
          <w:u w:val="single"/>
        </w:rPr>
        <w:t xml:space="preserve"> Major Browsers</w:t>
      </w:r>
    </w:p>
    <w:p w14:paraId="485B43B6" w14:textId="0F92A244" w:rsidR="00A21991" w:rsidRDefault="00DC3EB3" w:rsidP="00A21991">
      <w:pPr>
        <w:tabs>
          <w:tab w:val="left" w:pos="916"/>
        </w:tabs>
        <w:rPr>
          <w:rFonts w:ascii="Times New Roman" w:hAnsi="Times New Roman" w:cs="Times New Roman"/>
          <w:sz w:val="24"/>
          <w:szCs w:val="24"/>
        </w:rPr>
      </w:pPr>
      <w:r>
        <w:rPr>
          <w:rFonts w:ascii="Times New Roman" w:hAnsi="Times New Roman" w:cs="Times New Roman"/>
          <w:sz w:val="24"/>
          <w:szCs w:val="24"/>
        </w:rPr>
        <w:t xml:space="preserve">All the major browsers have been </w:t>
      </w:r>
      <w:r w:rsidR="005F2A0B">
        <w:rPr>
          <w:rFonts w:ascii="Times New Roman" w:hAnsi="Times New Roman" w:cs="Times New Roman"/>
          <w:sz w:val="24"/>
          <w:szCs w:val="24"/>
        </w:rPr>
        <w:t>considered</w:t>
      </w:r>
      <w:r>
        <w:rPr>
          <w:rFonts w:ascii="Times New Roman" w:hAnsi="Times New Roman" w:cs="Times New Roman"/>
          <w:sz w:val="24"/>
          <w:szCs w:val="24"/>
        </w:rPr>
        <w:t xml:space="preserve"> when creating the website, but not all functions will have the capabilities to work. The reasons for th</w:t>
      </w:r>
      <w:r w:rsidR="005F2A0B">
        <w:rPr>
          <w:rFonts w:ascii="Times New Roman" w:hAnsi="Times New Roman" w:cs="Times New Roman"/>
          <w:sz w:val="24"/>
          <w:szCs w:val="24"/>
        </w:rPr>
        <w:t>ese imperfections</w:t>
      </w:r>
      <w:r>
        <w:rPr>
          <w:rFonts w:ascii="Times New Roman" w:hAnsi="Times New Roman" w:cs="Times New Roman"/>
          <w:sz w:val="24"/>
          <w:szCs w:val="24"/>
        </w:rPr>
        <w:t xml:space="preserve"> will change from browser to browser, but the main reasons are their permissions. To function across the board of online browsers the use of webkits may need to be incorporated into the CSS of the website</w:t>
      </w:r>
      <w:r w:rsidR="005F2A0B">
        <w:rPr>
          <w:rFonts w:ascii="Times New Roman" w:hAnsi="Times New Roman" w:cs="Times New Roman"/>
          <w:sz w:val="24"/>
          <w:szCs w:val="24"/>
        </w:rPr>
        <w:t>.</w:t>
      </w:r>
    </w:p>
    <w:p w14:paraId="0767CEAB" w14:textId="23BE9A24" w:rsidR="005F2A0B" w:rsidRDefault="005F2A0B" w:rsidP="00A21991">
      <w:pPr>
        <w:tabs>
          <w:tab w:val="left" w:pos="916"/>
        </w:tabs>
        <w:rPr>
          <w:rFonts w:ascii="Times New Roman" w:hAnsi="Times New Roman" w:cs="Times New Roman"/>
          <w:sz w:val="24"/>
          <w:szCs w:val="24"/>
        </w:rPr>
      </w:pPr>
      <w:r>
        <w:rPr>
          <w:rFonts w:ascii="Times New Roman" w:hAnsi="Times New Roman" w:cs="Times New Roman"/>
          <w:sz w:val="24"/>
          <w:szCs w:val="24"/>
        </w:rPr>
        <w:t>The most popular browsers currently used are:</w:t>
      </w:r>
    </w:p>
    <w:p w14:paraId="5E207CEF" w14:textId="7C262DF5"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Edge</w:t>
      </w:r>
    </w:p>
    <w:p w14:paraId="5FBDFDEC" w14:textId="5970B85A"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Explorer</w:t>
      </w:r>
    </w:p>
    <w:p w14:paraId="545D368D" w14:textId="788B6032"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Chrome</w:t>
      </w:r>
    </w:p>
    <w:p w14:paraId="15F64D5C" w14:textId="59C74ED3"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Firefox</w:t>
      </w:r>
    </w:p>
    <w:p w14:paraId="4E27E186" w14:textId="76D589FB" w:rsidR="005F2A0B" w:rsidRP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Safari</w:t>
      </w:r>
    </w:p>
    <w:p w14:paraId="6D4B9E78" w14:textId="77777777" w:rsidR="00A21991" w:rsidRPr="00ED68A3" w:rsidRDefault="00A21991" w:rsidP="004E7929">
      <w:pPr>
        <w:tabs>
          <w:tab w:val="left" w:pos="924"/>
        </w:tabs>
        <w:rPr>
          <w:rFonts w:ascii="Times New Roman" w:hAnsi="Times New Roman" w:cs="Times New Roman"/>
          <w:sz w:val="24"/>
          <w:szCs w:val="24"/>
        </w:rPr>
      </w:pPr>
    </w:p>
    <w:p w14:paraId="6D93051C" w14:textId="3B252562" w:rsidR="0077214E" w:rsidRDefault="0077214E"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w:t>
      </w:r>
      <w:r w:rsidR="009E38A6">
        <w:rPr>
          <w:rFonts w:ascii="Times New Roman" w:hAnsi="Times New Roman" w:cs="Times New Roman"/>
          <w:sz w:val="24"/>
          <w:szCs w:val="24"/>
          <w:u w:val="single"/>
        </w:rPr>
        <w:t>7</w:t>
      </w:r>
      <w:r>
        <w:rPr>
          <w:rFonts w:ascii="Times New Roman" w:hAnsi="Times New Roman" w:cs="Times New Roman"/>
          <w:sz w:val="24"/>
          <w:szCs w:val="24"/>
          <w:u w:val="single"/>
        </w:rPr>
        <w:t xml:space="preserve"> Main scripts, methods and classes</w:t>
      </w:r>
    </w:p>
    <w:p w14:paraId="4732AB0A" w14:textId="25C6DA67" w:rsidR="0077214E" w:rsidRDefault="00A426B2"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The design of the website contains </w:t>
      </w:r>
      <w:commentRangeStart w:id="43"/>
      <w:r>
        <w:rPr>
          <w:rFonts w:ascii="Times New Roman" w:hAnsi="Times New Roman" w:cs="Times New Roman"/>
          <w:sz w:val="24"/>
          <w:szCs w:val="24"/>
        </w:rPr>
        <w:t xml:space="preserve">many classes </w:t>
      </w:r>
      <w:commentRangeEnd w:id="43"/>
      <w:r w:rsidR="003929B3">
        <w:rPr>
          <w:rStyle w:val="CommentReference"/>
        </w:rPr>
        <w:commentReference w:id="43"/>
      </w:r>
      <w:r>
        <w:rPr>
          <w:rFonts w:ascii="Times New Roman" w:hAnsi="Times New Roman" w:cs="Times New Roman"/>
          <w:sz w:val="24"/>
          <w:szCs w:val="24"/>
        </w:rPr>
        <w:t xml:space="preserve">that are embedded in div’s. Within the main script of each page </w:t>
      </w:r>
      <w:r w:rsidR="0055048D">
        <w:rPr>
          <w:rFonts w:ascii="Times New Roman" w:hAnsi="Times New Roman" w:cs="Times New Roman"/>
          <w:sz w:val="24"/>
          <w:szCs w:val="24"/>
        </w:rPr>
        <w:t>there are several column divs that were used to keep the formation of the page.</w:t>
      </w:r>
      <w:r w:rsidR="001279AF">
        <w:rPr>
          <w:rFonts w:ascii="Times New Roman" w:hAnsi="Times New Roman" w:cs="Times New Roman"/>
          <w:sz w:val="24"/>
          <w:szCs w:val="24"/>
        </w:rPr>
        <w:t xml:space="preserve"> As there are many sections of the site that required independent design, the use of classes and id’s to change certain sections without compromising the whole page were widely used.</w:t>
      </w:r>
      <w:r w:rsidR="0055048D">
        <w:rPr>
          <w:rFonts w:ascii="Times New Roman" w:hAnsi="Times New Roman" w:cs="Times New Roman"/>
          <w:sz w:val="24"/>
          <w:szCs w:val="24"/>
        </w:rPr>
        <w:t xml:space="preserve"> Html and CSS contain the biggest chunk of the programming as that’s where the most experience lies. </w:t>
      </w:r>
    </w:p>
    <w:p w14:paraId="46FE442C" w14:textId="13CD4D6E" w:rsidR="0055048D" w:rsidRDefault="0055048D"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To make the website a visual tour of the band ,the use of iframes where implemented for viewing videos from other pages and due to the amount of pictures required to explain the bands hard work the &lt;img&gt; tag was applied throughout.</w:t>
      </w:r>
    </w:p>
    <w:p w14:paraId="279C7C87" w14:textId="77777777" w:rsidR="001567E1" w:rsidRDefault="002C77D2" w:rsidP="004E7929">
      <w:pPr>
        <w:tabs>
          <w:tab w:val="left" w:pos="924"/>
        </w:tabs>
        <w:rPr>
          <w:rFonts w:ascii="Times New Roman" w:hAnsi="Times New Roman" w:cs="Times New Roman"/>
          <w:sz w:val="24"/>
          <w:szCs w:val="24"/>
        </w:rPr>
      </w:pPr>
      <w:r>
        <w:rPr>
          <w:rFonts w:ascii="Times New Roman" w:hAnsi="Times New Roman" w:cs="Times New Roman"/>
          <w:sz w:val="24"/>
          <w:szCs w:val="24"/>
        </w:rPr>
        <w:t>Within JavaScript , eventListeners and getElement code where used inside functions that would allow</w:t>
      </w:r>
      <w:r w:rsidR="001567E1">
        <w:rPr>
          <w:rFonts w:ascii="Times New Roman" w:hAnsi="Times New Roman" w:cs="Times New Roman"/>
          <w:sz w:val="24"/>
          <w:szCs w:val="24"/>
        </w:rPr>
        <w:t xml:space="preserve"> users to interact with the pages more.</w:t>
      </w:r>
    </w:p>
    <w:p w14:paraId="46203147" w14:textId="10A3DFDA" w:rsidR="002C77D2" w:rsidRDefault="001567E1" w:rsidP="004E7929">
      <w:pPr>
        <w:tabs>
          <w:tab w:val="left" w:pos="924"/>
        </w:tabs>
        <w:rPr>
          <w:rFonts w:ascii="Times New Roman" w:hAnsi="Times New Roman" w:cs="Times New Roman"/>
          <w:sz w:val="24"/>
          <w:szCs w:val="24"/>
        </w:rPr>
      </w:pPr>
      <w:r>
        <w:rPr>
          <w:rFonts w:ascii="Times New Roman" w:hAnsi="Times New Roman" w:cs="Times New Roman"/>
          <w:sz w:val="24"/>
          <w:szCs w:val="24"/>
        </w:rPr>
        <w:t>A culmination of all the methods used in producing the application came together to produce a working website, as can be seen from the following images.</w:t>
      </w:r>
      <w:r w:rsidR="002C77D2">
        <w:rPr>
          <w:rFonts w:ascii="Times New Roman" w:hAnsi="Times New Roman" w:cs="Times New Roman"/>
          <w:sz w:val="24"/>
          <w:szCs w:val="24"/>
        </w:rPr>
        <w:t xml:space="preserve"> </w:t>
      </w:r>
    </w:p>
    <w:p w14:paraId="79CF6CAF" w14:textId="448995CE" w:rsidR="001567E1" w:rsidRDefault="001567E1" w:rsidP="004E7929">
      <w:pPr>
        <w:tabs>
          <w:tab w:val="left" w:pos="924"/>
        </w:tabs>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05B5FCA" wp14:editId="0CA22C49">
            <wp:extent cx="5731510" cy="313626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ntr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36265"/>
                    </a:xfrm>
                    <a:prstGeom prst="rect">
                      <a:avLst/>
                    </a:prstGeom>
                  </pic:spPr>
                </pic:pic>
              </a:graphicData>
            </a:graphic>
          </wp:inline>
        </w:drawing>
      </w:r>
    </w:p>
    <w:p w14:paraId="6D44DCE5" w14:textId="7289909E" w:rsid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1.3 – This page allows entry into the hub of the site.</w:t>
      </w:r>
    </w:p>
    <w:p w14:paraId="451A4E61" w14:textId="1D3DC939" w:rsidR="001567E1" w:rsidRDefault="001567E1" w:rsidP="001567E1">
      <w:pPr>
        <w:tabs>
          <w:tab w:val="left" w:pos="924"/>
        </w:tabs>
        <w:jc w:val="center"/>
        <w:rPr>
          <w:rFonts w:ascii="Times New Roman" w:hAnsi="Times New Roman" w:cs="Times New Roman"/>
          <w:b/>
          <w:bCs/>
          <w:sz w:val="24"/>
          <w:szCs w:val="24"/>
        </w:rPr>
      </w:pPr>
    </w:p>
    <w:p w14:paraId="665D4C19" w14:textId="2788BF02" w:rsid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lang w:eastAsia="en-GB"/>
        </w:rPr>
        <w:drawing>
          <wp:inline distT="0" distB="0" distL="0" distR="0" wp14:anchorId="18A5310F" wp14:editId="2E0C4390">
            <wp:extent cx="5731510" cy="2904490"/>
            <wp:effectExtent l="0" t="0" r="2540" b="0"/>
            <wp:docPr id="38" name="Picture 38" descr="A picture containing indoor, person, ma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bout.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04490"/>
                    </a:xfrm>
                    <a:prstGeom prst="rect">
                      <a:avLst/>
                    </a:prstGeom>
                  </pic:spPr>
                </pic:pic>
              </a:graphicData>
            </a:graphic>
          </wp:inline>
        </w:drawing>
      </w:r>
    </w:p>
    <w:p w14:paraId="44148572" w14:textId="227E041F" w:rsid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1.4 – About the band page that is accessed once the ‘Enter Website’ button is pressed on the web entry page.</w:t>
      </w:r>
    </w:p>
    <w:p w14:paraId="5770E384" w14:textId="20D51905" w:rsidR="001567E1" w:rsidRDefault="001567E1" w:rsidP="001567E1">
      <w:pPr>
        <w:tabs>
          <w:tab w:val="left" w:pos="924"/>
        </w:tabs>
        <w:jc w:val="center"/>
        <w:rPr>
          <w:rFonts w:ascii="Times New Roman" w:hAnsi="Times New Roman" w:cs="Times New Roman"/>
          <w:b/>
          <w:bCs/>
          <w:sz w:val="24"/>
          <w:szCs w:val="24"/>
        </w:rPr>
      </w:pPr>
    </w:p>
    <w:p w14:paraId="2A2D9508" w14:textId="72EB402C" w:rsidR="001567E1" w:rsidRP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lang w:eastAsia="en-GB"/>
        </w:rPr>
        <w:lastRenderedPageBreak/>
        <w:drawing>
          <wp:inline distT="0" distB="0" distL="0" distR="0" wp14:anchorId="4609BF89" wp14:editId="7D201813">
            <wp:extent cx="5731510" cy="2964180"/>
            <wp:effectExtent l="0" t="0" r="2540" b="7620"/>
            <wp:docPr id="39" name="Picture 39"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ontac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64180"/>
                    </a:xfrm>
                    <a:prstGeom prst="rect">
                      <a:avLst/>
                    </a:prstGeom>
                  </pic:spPr>
                </pic:pic>
              </a:graphicData>
            </a:graphic>
          </wp:inline>
        </w:drawing>
      </w:r>
    </w:p>
    <w:p w14:paraId="3E9E5CB2" w14:textId="0735DFCD" w:rsidR="00F01021" w:rsidRDefault="001567E1" w:rsidP="001567E1">
      <w:pPr>
        <w:tabs>
          <w:tab w:val="left" w:pos="924"/>
        </w:tabs>
        <w:jc w:val="center"/>
        <w:rPr>
          <w:rFonts w:ascii="Times New Roman" w:hAnsi="Times New Roman" w:cs="Times New Roman"/>
          <w:b/>
          <w:bCs/>
          <w:sz w:val="24"/>
          <w:szCs w:val="24"/>
        </w:rPr>
      </w:pPr>
      <w:r w:rsidRPr="001567E1">
        <w:rPr>
          <w:rFonts w:ascii="Times New Roman" w:hAnsi="Times New Roman" w:cs="Times New Roman"/>
          <w:b/>
          <w:bCs/>
          <w:sz w:val="24"/>
          <w:szCs w:val="24"/>
        </w:rPr>
        <w:t xml:space="preserve">Fig 1.5 </w:t>
      </w:r>
      <w:r>
        <w:rPr>
          <w:rFonts w:ascii="Times New Roman" w:hAnsi="Times New Roman" w:cs="Times New Roman"/>
          <w:b/>
          <w:bCs/>
          <w:sz w:val="24"/>
          <w:szCs w:val="24"/>
        </w:rPr>
        <w:t>– The contact page, access to the API is made from here. Also displays music videos .</w:t>
      </w:r>
    </w:p>
    <w:p w14:paraId="38D76E0D" w14:textId="3BA5B380" w:rsidR="001567E1" w:rsidRDefault="001567E1" w:rsidP="001567E1">
      <w:pPr>
        <w:tabs>
          <w:tab w:val="left" w:pos="924"/>
        </w:tabs>
        <w:jc w:val="center"/>
        <w:rPr>
          <w:rFonts w:ascii="Times New Roman" w:hAnsi="Times New Roman" w:cs="Times New Roman"/>
          <w:b/>
          <w:bCs/>
          <w:sz w:val="24"/>
          <w:szCs w:val="24"/>
        </w:rPr>
      </w:pPr>
    </w:p>
    <w:p w14:paraId="5EE419FA" w14:textId="062F8FA9" w:rsidR="001567E1" w:rsidRP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lang w:eastAsia="en-GB"/>
        </w:rPr>
        <w:drawing>
          <wp:inline distT="0" distB="0" distL="0" distR="0" wp14:anchorId="69A6FD2A" wp14:editId="5492A5D1">
            <wp:extent cx="5731510" cy="3165475"/>
            <wp:effectExtent l="0" t="0" r="2540" b="0"/>
            <wp:docPr id="40" name="Picture 40" descr="A picture containing indoo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api.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65475"/>
                    </a:xfrm>
                    <a:prstGeom prst="rect">
                      <a:avLst/>
                    </a:prstGeom>
                  </pic:spPr>
                </pic:pic>
              </a:graphicData>
            </a:graphic>
          </wp:inline>
        </w:drawing>
      </w:r>
    </w:p>
    <w:p w14:paraId="1D3EF13F" w14:textId="7CCF1EFC" w:rsidR="00166566" w:rsidRDefault="001567E1" w:rsidP="001567E1">
      <w:pPr>
        <w:tabs>
          <w:tab w:val="left" w:pos="924"/>
        </w:tabs>
        <w:jc w:val="center"/>
        <w:rPr>
          <w:rFonts w:ascii="Times New Roman" w:hAnsi="Times New Roman" w:cs="Times New Roman"/>
          <w:b/>
          <w:bCs/>
          <w:sz w:val="24"/>
          <w:szCs w:val="24"/>
        </w:rPr>
      </w:pPr>
      <w:r w:rsidRPr="001567E1">
        <w:rPr>
          <w:rFonts w:ascii="Times New Roman" w:hAnsi="Times New Roman" w:cs="Times New Roman"/>
          <w:b/>
          <w:bCs/>
          <w:sz w:val="24"/>
          <w:szCs w:val="24"/>
        </w:rPr>
        <w:t>Fig 1.6 – The iTunes API</w:t>
      </w:r>
      <w:r w:rsidR="00ED52C9">
        <w:rPr>
          <w:rFonts w:ascii="Times New Roman" w:hAnsi="Times New Roman" w:cs="Times New Roman"/>
          <w:b/>
          <w:bCs/>
          <w:sz w:val="24"/>
          <w:szCs w:val="24"/>
        </w:rPr>
        <w:t>.</w:t>
      </w:r>
    </w:p>
    <w:p w14:paraId="1C707A6A" w14:textId="2214E357" w:rsidR="001567E1" w:rsidRDefault="001567E1" w:rsidP="001567E1">
      <w:pPr>
        <w:tabs>
          <w:tab w:val="left" w:pos="924"/>
        </w:tabs>
        <w:jc w:val="center"/>
        <w:rPr>
          <w:rFonts w:ascii="Times New Roman" w:hAnsi="Times New Roman" w:cs="Times New Roman"/>
          <w:b/>
          <w:bCs/>
          <w:sz w:val="24"/>
          <w:szCs w:val="24"/>
        </w:rPr>
      </w:pPr>
    </w:p>
    <w:p w14:paraId="1662483D" w14:textId="0E0B36F4" w:rsidR="001567E1" w:rsidRP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lang w:eastAsia="en-GB"/>
        </w:rPr>
        <w:lastRenderedPageBreak/>
        <w:drawing>
          <wp:inline distT="0" distB="0" distL="0" distR="0" wp14:anchorId="5F47EE8E" wp14:editId="160D8F1D">
            <wp:extent cx="5731510" cy="3171190"/>
            <wp:effectExtent l="0" t="0" r="2540" b="0"/>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disco.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71190"/>
                    </a:xfrm>
                    <a:prstGeom prst="rect">
                      <a:avLst/>
                    </a:prstGeom>
                  </pic:spPr>
                </pic:pic>
              </a:graphicData>
            </a:graphic>
          </wp:inline>
        </w:drawing>
      </w:r>
    </w:p>
    <w:p w14:paraId="7A5A1CFF" w14:textId="6D8756E1" w:rsidR="00166566" w:rsidRDefault="001567E1" w:rsidP="001567E1">
      <w:pPr>
        <w:tabs>
          <w:tab w:val="left" w:pos="924"/>
        </w:tabs>
        <w:jc w:val="center"/>
        <w:rPr>
          <w:rFonts w:ascii="Times New Roman" w:hAnsi="Times New Roman" w:cs="Times New Roman"/>
          <w:b/>
          <w:bCs/>
          <w:sz w:val="24"/>
          <w:szCs w:val="24"/>
        </w:rPr>
      </w:pPr>
      <w:r w:rsidRPr="001567E1">
        <w:rPr>
          <w:rFonts w:ascii="Times New Roman" w:hAnsi="Times New Roman" w:cs="Times New Roman"/>
          <w:b/>
          <w:bCs/>
          <w:sz w:val="24"/>
          <w:szCs w:val="24"/>
        </w:rPr>
        <w:t>Fig 1.7 – The Discography page</w:t>
      </w:r>
      <w:r w:rsidR="00ED52C9">
        <w:rPr>
          <w:rFonts w:ascii="Times New Roman" w:hAnsi="Times New Roman" w:cs="Times New Roman"/>
          <w:b/>
          <w:bCs/>
          <w:sz w:val="24"/>
          <w:szCs w:val="24"/>
        </w:rPr>
        <w:t>.</w:t>
      </w:r>
    </w:p>
    <w:p w14:paraId="38970095" w14:textId="13FE2CEC" w:rsidR="00ED52C9" w:rsidRDefault="00ED52C9" w:rsidP="001567E1">
      <w:pPr>
        <w:tabs>
          <w:tab w:val="left" w:pos="924"/>
        </w:tabs>
        <w:jc w:val="center"/>
        <w:rPr>
          <w:rFonts w:ascii="Times New Roman" w:hAnsi="Times New Roman" w:cs="Times New Roman"/>
          <w:b/>
          <w:bCs/>
          <w:sz w:val="24"/>
          <w:szCs w:val="24"/>
        </w:rPr>
      </w:pPr>
    </w:p>
    <w:p w14:paraId="190E1694" w14:textId="16AC0E29"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lang w:eastAsia="en-GB"/>
        </w:rPr>
        <w:drawing>
          <wp:inline distT="0" distB="0" distL="0" distR="0" wp14:anchorId="558AD700" wp14:editId="20848341">
            <wp:extent cx="5731510" cy="3162935"/>
            <wp:effectExtent l="0" t="0" r="2540" b="0"/>
            <wp:docPr id="42" name="Picture 42" descr="A picture containing indoor,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allery.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inline>
        </w:drawing>
      </w:r>
    </w:p>
    <w:p w14:paraId="61A8018D" w14:textId="30E49645"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1.8 – Photo Gallery Page.</w:t>
      </w:r>
    </w:p>
    <w:p w14:paraId="4C659E1F" w14:textId="716FE8EB" w:rsidR="00ED52C9" w:rsidRDefault="00ED52C9" w:rsidP="001567E1">
      <w:pPr>
        <w:tabs>
          <w:tab w:val="left" w:pos="924"/>
        </w:tabs>
        <w:jc w:val="center"/>
        <w:rPr>
          <w:rFonts w:ascii="Times New Roman" w:hAnsi="Times New Roman" w:cs="Times New Roman"/>
          <w:b/>
          <w:bCs/>
          <w:sz w:val="24"/>
          <w:szCs w:val="24"/>
        </w:rPr>
      </w:pPr>
    </w:p>
    <w:p w14:paraId="6D478185" w14:textId="63D6907C" w:rsidR="00ED52C9" w:rsidRDefault="00ED52C9" w:rsidP="001567E1">
      <w:pPr>
        <w:tabs>
          <w:tab w:val="left" w:pos="924"/>
        </w:tabs>
        <w:jc w:val="center"/>
        <w:rPr>
          <w:rFonts w:ascii="Times New Roman" w:hAnsi="Times New Roman" w:cs="Times New Roman"/>
          <w:b/>
          <w:bCs/>
          <w:sz w:val="24"/>
          <w:szCs w:val="24"/>
        </w:rPr>
      </w:pPr>
      <w:commentRangeStart w:id="44"/>
      <w:r>
        <w:rPr>
          <w:rFonts w:ascii="Times New Roman" w:hAnsi="Times New Roman" w:cs="Times New Roman"/>
          <w:b/>
          <w:bCs/>
          <w:noProof/>
          <w:sz w:val="24"/>
          <w:szCs w:val="24"/>
          <w:lang w:eastAsia="en-GB"/>
        </w:rPr>
        <w:lastRenderedPageBreak/>
        <w:drawing>
          <wp:inline distT="0" distB="0" distL="0" distR="0" wp14:anchorId="22700095" wp14:editId="652BFEB0">
            <wp:extent cx="5731510" cy="2995295"/>
            <wp:effectExtent l="0" t="0" r="2540" b="0"/>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ig.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995295"/>
                    </a:xfrm>
                    <a:prstGeom prst="rect">
                      <a:avLst/>
                    </a:prstGeom>
                  </pic:spPr>
                </pic:pic>
              </a:graphicData>
            </a:graphic>
          </wp:inline>
        </w:drawing>
      </w:r>
      <w:commentRangeEnd w:id="44"/>
      <w:r w:rsidR="00444A3E">
        <w:rPr>
          <w:rStyle w:val="CommentReference"/>
        </w:rPr>
        <w:commentReference w:id="44"/>
      </w:r>
    </w:p>
    <w:p w14:paraId="3971CA20" w14:textId="56F2B8A8"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1.9 – The Gig list page.</w:t>
      </w:r>
    </w:p>
    <w:p w14:paraId="38A2DD86" w14:textId="5B192503" w:rsidR="00ED52C9" w:rsidRDefault="00ED52C9" w:rsidP="001567E1">
      <w:pPr>
        <w:tabs>
          <w:tab w:val="left" w:pos="924"/>
        </w:tabs>
        <w:jc w:val="center"/>
        <w:rPr>
          <w:rFonts w:ascii="Times New Roman" w:hAnsi="Times New Roman" w:cs="Times New Roman"/>
          <w:b/>
          <w:bCs/>
          <w:sz w:val="24"/>
          <w:szCs w:val="24"/>
        </w:rPr>
      </w:pPr>
    </w:p>
    <w:p w14:paraId="6EADBAEE" w14:textId="6D9941B5"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lang w:eastAsia="en-GB"/>
        </w:rPr>
        <w:drawing>
          <wp:inline distT="0" distB="0" distL="0" distR="0" wp14:anchorId="6B3718E1" wp14:editId="7DDBA015">
            <wp:extent cx="5731510" cy="3141980"/>
            <wp:effectExtent l="0" t="0" r="2540" b="127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erch.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41980"/>
                    </a:xfrm>
                    <a:prstGeom prst="rect">
                      <a:avLst/>
                    </a:prstGeom>
                  </pic:spPr>
                </pic:pic>
              </a:graphicData>
            </a:graphic>
          </wp:inline>
        </w:drawing>
      </w:r>
    </w:p>
    <w:p w14:paraId="2B7AB52A" w14:textId="396C4AA5"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2.0 – Band merchandise page.</w:t>
      </w:r>
    </w:p>
    <w:p w14:paraId="0A786D3E" w14:textId="77A90E6A" w:rsidR="00ED52C9" w:rsidRDefault="00ED52C9" w:rsidP="001567E1">
      <w:pPr>
        <w:tabs>
          <w:tab w:val="left" w:pos="924"/>
        </w:tabs>
        <w:jc w:val="center"/>
        <w:rPr>
          <w:rFonts w:ascii="Times New Roman" w:hAnsi="Times New Roman" w:cs="Times New Roman"/>
          <w:b/>
          <w:bCs/>
          <w:sz w:val="24"/>
          <w:szCs w:val="24"/>
        </w:rPr>
      </w:pPr>
    </w:p>
    <w:p w14:paraId="2B9AFCD5" w14:textId="125E085C" w:rsidR="00ED52C9" w:rsidRPr="00ED52C9" w:rsidRDefault="00ED52C9" w:rsidP="00ED52C9">
      <w:pPr>
        <w:tabs>
          <w:tab w:val="left" w:pos="924"/>
        </w:tabs>
        <w:rPr>
          <w:rFonts w:ascii="Times New Roman" w:hAnsi="Times New Roman" w:cs="Times New Roman"/>
          <w:sz w:val="24"/>
          <w:szCs w:val="24"/>
        </w:rPr>
      </w:pPr>
      <w:r>
        <w:rPr>
          <w:rFonts w:ascii="Times New Roman" w:hAnsi="Times New Roman" w:cs="Times New Roman"/>
          <w:sz w:val="24"/>
          <w:szCs w:val="24"/>
        </w:rPr>
        <w:t>Fig 1.3 – Fig 2.0 are cropped images of the pages, as they are to large to display adequately.</w:t>
      </w:r>
    </w:p>
    <w:p w14:paraId="4667070A" w14:textId="22987197" w:rsidR="00490B5B" w:rsidRPr="000B1465" w:rsidRDefault="00490B5B" w:rsidP="004E7929">
      <w:pPr>
        <w:tabs>
          <w:tab w:val="left" w:pos="924"/>
        </w:tabs>
        <w:rPr>
          <w:rFonts w:ascii="Times New Roman" w:hAnsi="Times New Roman" w:cs="Times New Roman"/>
          <w:sz w:val="24"/>
          <w:szCs w:val="24"/>
        </w:rPr>
      </w:pPr>
    </w:p>
    <w:p w14:paraId="3456E1AE" w14:textId="09B54E9F" w:rsidR="00ED52C9" w:rsidRDefault="00F01021"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5 Evaluation</w:t>
      </w:r>
    </w:p>
    <w:p w14:paraId="0B95CE8E" w14:textId="41B61971" w:rsidR="00ED52C9" w:rsidRDefault="00ED52C9"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Overall, the website performs how it was envisioned, but not without minor imperfections that could be rectified if more knowledge and understanding </w:t>
      </w:r>
      <w:r w:rsidR="00873D4A">
        <w:rPr>
          <w:rFonts w:ascii="Times New Roman" w:hAnsi="Times New Roman" w:cs="Times New Roman"/>
          <w:sz w:val="24"/>
          <w:szCs w:val="24"/>
        </w:rPr>
        <w:t>was obtained.</w:t>
      </w:r>
    </w:p>
    <w:p w14:paraId="01FAD3DB" w14:textId="6BA5E6EF" w:rsidR="00873D4A" w:rsidRDefault="00B205B4" w:rsidP="004E7929">
      <w:pPr>
        <w:tabs>
          <w:tab w:val="left" w:pos="924"/>
        </w:tabs>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73D4A">
        <w:rPr>
          <w:rFonts w:ascii="Times New Roman" w:hAnsi="Times New Roman" w:cs="Times New Roman"/>
          <w:sz w:val="24"/>
          <w:szCs w:val="24"/>
        </w:rPr>
        <w:t xml:space="preserve">The site is very easy to operate </w:t>
      </w:r>
      <w:r w:rsidR="0073520B">
        <w:rPr>
          <w:rFonts w:ascii="Times New Roman" w:hAnsi="Times New Roman" w:cs="Times New Roman"/>
          <w:sz w:val="24"/>
          <w:szCs w:val="24"/>
        </w:rPr>
        <w:t xml:space="preserve">and can be utilised by users of all ages, which was how it was set out to be. The wording is simple, and the layout is perfect for navigating around and not at all confusing. The site is not cluttered with functionalities that would </w:t>
      </w:r>
      <w:r>
        <w:rPr>
          <w:rFonts w:ascii="Times New Roman" w:hAnsi="Times New Roman" w:cs="Times New Roman"/>
          <w:sz w:val="24"/>
          <w:szCs w:val="24"/>
        </w:rPr>
        <w:t xml:space="preserve">detract from the overall look of the application and </w:t>
      </w:r>
      <w:r w:rsidR="0073520B">
        <w:rPr>
          <w:rFonts w:ascii="Times New Roman" w:hAnsi="Times New Roman" w:cs="Times New Roman"/>
          <w:sz w:val="24"/>
          <w:szCs w:val="24"/>
        </w:rPr>
        <w:t>contains what most websites of a similar kind</w:t>
      </w:r>
      <w:r>
        <w:rPr>
          <w:rFonts w:ascii="Times New Roman" w:hAnsi="Times New Roman" w:cs="Times New Roman"/>
          <w:sz w:val="24"/>
          <w:szCs w:val="24"/>
        </w:rPr>
        <w:t xml:space="preserve"> of genre have.</w:t>
      </w:r>
    </w:p>
    <w:p w14:paraId="5F9B395C" w14:textId="5E1CF1EB" w:rsidR="001023AC" w:rsidRDefault="00B205B4"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More </w:t>
      </w:r>
      <w:r w:rsidR="00A15D41">
        <w:rPr>
          <w:rFonts w:ascii="Times New Roman" w:hAnsi="Times New Roman" w:cs="Times New Roman"/>
          <w:sz w:val="24"/>
          <w:szCs w:val="24"/>
        </w:rPr>
        <w:t>knowledge of JavaScript is needed, as that is where some of the problem</w:t>
      </w:r>
      <w:ins w:id="45" w:author="Kemi Ademoye" w:date="2019-12-16T13:20:00Z">
        <w:r w:rsidR="00731D00">
          <w:rPr>
            <w:rFonts w:ascii="Times New Roman" w:hAnsi="Times New Roman" w:cs="Times New Roman"/>
            <w:sz w:val="24"/>
            <w:szCs w:val="24"/>
          </w:rPr>
          <w:t>s</w:t>
        </w:r>
      </w:ins>
      <w:r w:rsidR="00A15D41">
        <w:rPr>
          <w:rFonts w:ascii="Times New Roman" w:hAnsi="Times New Roman" w:cs="Times New Roman"/>
          <w:sz w:val="24"/>
          <w:szCs w:val="24"/>
        </w:rPr>
        <w:t xml:space="preserve"> occurred in the implementation of some of the functionality. One of the issues was </w:t>
      </w:r>
      <w:r w:rsidR="001023AC">
        <w:rPr>
          <w:rFonts w:ascii="Times New Roman" w:hAnsi="Times New Roman" w:cs="Times New Roman"/>
          <w:sz w:val="24"/>
          <w:szCs w:val="24"/>
        </w:rPr>
        <w:t xml:space="preserve">getting the audio player on the discography page to play all the selected tracks without opening a new page every time a track was </w:t>
      </w:r>
      <w:commentRangeStart w:id="46"/>
      <w:r w:rsidR="001023AC">
        <w:rPr>
          <w:rFonts w:ascii="Times New Roman" w:hAnsi="Times New Roman" w:cs="Times New Roman"/>
          <w:sz w:val="24"/>
          <w:szCs w:val="24"/>
        </w:rPr>
        <w:t>chosen</w:t>
      </w:r>
      <w:commentRangeEnd w:id="46"/>
      <w:r w:rsidR="00906D51">
        <w:rPr>
          <w:rStyle w:val="CommentReference"/>
        </w:rPr>
        <w:commentReference w:id="46"/>
      </w:r>
      <w:r w:rsidR="001023AC">
        <w:rPr>
          <w:rFonts w:ascii="Times New Roman" w:hAnsi="Times New Roman" w:cs="Times New Roman"/>
          <w:sz w:val="24"/>
          <w:szCs w:val="24"/>
        </w:rPr>
        <w:t>.</w:t>
      </w:r>
      <w:r w:rsidR="00A15D41">
        <w:rPr>
          <w:rFonts w:ascii="Times New Roman" w:hAnsi="Times New Roman" w:cs="Times New Roman"/>
          <w:sz w:val="24"/>
          <w:szCs w:val="24"/>
        </w:rPr>
        <w:t xml:space="preserve"> </w:t>
      </w:r>
      <w:r w:rsidR="001023AC">
        <w:rPr>
          <w:rFonts w:ascii="Times New Roman" w:hAnsi="Times New Roman" w:cs="Times New Roman"/>
          <w:sz w:val="24"/>
          <w:szCs w:val="24"/>
        </w:rPr>
        <w:t>T</w:t>
      </w:r>
      <w:r w:rsidR="00A15D41">
        <w:rPr>
          <w:rFonts w:ascii="Times New Roman" w:hAnsi="Times New Roman" w:cs="Times New Roman"/>
          <w:sz w:val="24"/>
          <w:szCs w:val="24"/>
        </w:rPr>
        <w:t>he prevent default command</w:t>
      </w:r>
      <w:r w:rsidR="001023AC">
        <w:rPr>
          <w:rFonts w:ascii="Times New Roman" w:hAnsi="Times New Roman" w:cs="Times New Roman"/>
          <w:sz w:val="24"/>
          <w:szCs w:val="24"/>
        </w:rPr>
        <w:t xml:space="preserve"> was implemented but to no avail. This probably could be fixed with simple alterations to the code.</w:t>
      </w:r>
      <w:r w:rsidR="007F2B35">
        <w:rPr>
          <w:rFonts w:ascii="Times New Roman" w:hAnsi="Times New Roman" w:cs="Times New Roman"/>
          <w:sz w:val="24"/>
          <w:szCs w:val="24"/>
        </w:rPr>
        <w:t xml:space="preserve"> The Merchandise page should allow the basket to empty once the ok button on the purchase alert was pressed but this failed to </w:t>
      </w:r>
      <w:commentRangeStart w:id="47"/>
      <w:r w:rsidR="007F2B35">
        <w:rPr>
          <w:rFonts w:ascii="Times New Roman" w:hAnsi="Times New Roman" w:cs="Times New Roman"/>
          <w:sz w:val="24"/>
          <w:szCs w:val="24"/>
        </w:rPr>
        <w:t>happen</w:t>
      </w:r>
      <w:commentRangeEnd w:id="47"/>
      <w:r w:rsidR="00436988">
        <w:rPr>
          <w:rStyle w:val="CommentReference"/>
        </w:rPr>
        <w:commentReference w:id="47"/>
      </w:r>
      <w:r w:rsidR="007F2B35">
        <w:rPr>
          <w:rFonts w:ascii="Times New Roman" w:hAnsi="Times New Roman" w:cs="Times New Roman"/>
          <w:sz w:val="24"/>
          <w:szCs w:val="24"/>
        </w:rPr>
        <w:t xml:space="preserve">. Once again, minor changes to the code, but the author of this report was unable to see them. </w:t>
      </w:r>
    </w:p>
    <w:p w14:paraId="1DD2FB80" w14:textId="0799D3DB" w:rsidR="001023AC" w:rsidRDefault="001D57F8" w:rsidP="004E7929">
      <w:pPr>
        <w:tabs>
          <w:tab w:val="left" w:pos="924"/>
        </w:tabs>
        <w:rPr>
          <w:rFonts w:ascii="Times New Roman" w:hAnsi="Times New Roman" w:cs="Times New Roman"/>
          <w:sz w:val="24"/>
          <w:szCs w:val="24"/>
        </w:rPr>
      </w:pPr>
      <w:r>
        <w:rPr>
          <w:rFonts w:ascii="Times New Roman" w:hAnsi="Times New Roman" w:cs="Times New Roman"/>
          <w:sz w:val="24"/>
          <w:szCs w:val="24"/>
        </w:rPr>
        <w:t>Due to time restraints, not every element of the web design could be executed, and some improvements could be defiantly made. The ‘buy tickets’ on the gig list page could allow virtual purchases to be made</w:t>
      </w:r>
      <w:r w:rsidR="007F2B35">
        <w:rPr>
          <w:rFonts w:ascii="Times New Roman" w:hAnsi="Times New Roman" w:cs="Times New Roman"/>
          <w:sz w:val="24"/>
          <w:szCs w:val="24"/>
        </w:rPr>
        <w:t xml:space="preserve"> and take the user to a different page that shows the tickets and order code. A sound analyser bar could be placed on any page that contains an audio file to show the EQ of the track.</w:t>
      </w:r>
    </w:p>
    <w:p w14:paraId="184ED5FC" w14:textId="3E7F77ED" w:rsidR="00F01021" w:rsidRPr="00337A0F" w:rsidRDefault="00F01021" w:rsidP="00337A0F">
      <w:pPr>
        <w:tabs>
          <w:tab w:val="left" w:pos="924"/>
        </w:tabs>
        <w:jc w:val="center"/>
        <w:rPr>
          <w:rFonts w:ascii="Times New Roman" w:hAnsi="Times New Roman" w:cs="Times New Roman"/>
          <w:sz w:val="24"/>
          <w:szCs w:val="24"/>
        </w:rPr>
      </w:pPr>
      <w:r w:rsidRPr="002D3689">
        <w:rPr>
          <w:rFonts w:ascii="Times New Roman" w:hAnsi="Times New Roman" w:cs="Times New Roman"/>
          <w:b/>
          <w:bCs/>
          <w:sz w:val="36"/>
          <w:szCs w:val="36"/>
          <w:u w:val="single"/>
        </w:rPr>
        <w:t>6 References</w:t>
      </w:r>
    </w:p>
    <w:p w14:paraId="4C10896B" w14:textId="5F4674DD" w:rsidR="00BC3279" w:rsidRDefault="00DA1C1B"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w:t>
      </w:r>
    </w:p>
    <w:sdt>
      <w:sdtPr>
        <w:rPr>
          <w:rFonts w:asciiTheme="minorHAnsi" w:eastAsiaTheme="minorHAnsi" w:hAnsiTheme="minorHAnsi" w:cstheme="minorBidi"/>
          <w:color w:val="auto"/>
          <w:sz w:val="22"/>
          <w:szCs w:val="22"/>
          <w:lang w:val="en-GB"/>
        </w:rPr>
        <w:id w:val="2065364021"/>
        <w:docPartObj>
          <w:docPartGallery w:val="Bibliographies"/>
          <w:docPartUnique/>
        </w:docPartObj>
      </w:sdtPr>
      <w:sdtEndPr/>
      <w:sdtContent>
        <w:p w14:paraId="7FD3E88F" w14:textId="337228A2" w:rsidR="008A6417" w:rsidRDefault="008A6417">
          <w:pPr>
            <w:pStyle w:val="Heading1"/>
          </w:pPr>
          <w:r>
            <w:t>References</w:t>
          </w:r>
        </w:p>
        <w:sdt>
          <w:sdtPr>
            <w:id w:val="-573587230"/>
            <w:bibliography/>
          </w:sdtPr>
          <w:sdtEndPr/>
          <w:sdtContent>
            <w:p w14:paraId="33393775" w14:textId="77777777" w:rsidR="008A6417" w:rsidRDefault="008A641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A6417" w14:paraId="7B3D479F" w14:textId="77777777">
                <w:trPr>
                  <w:divId w:val="1908882193"/>
                  <w:tblCellSpacing w:w="15" w:type="dxa"/>
                </w:trPr>
                <w:tc>
                  <w:tcPr>
                    <w:tcW w:w="50" w:type="pct"/>
                    <w:hideMark/>
                  </w:tcPr>
                  <w:p w14:paraId="229B2A47" w14:textId="298D77CA" w:rsidR="008A6417" w:rsidRDefault="008A6417">
                    <w:pPr>
                      <w:pStyle w:val="Bibliography"/>
                      <w:rPr>
                        <w:noProof/>
                        <w:sz w:val="24"/>
                        <w:szCs w:val="24"/>
                        <w:lang w:val="en-US"/>
                      </w:rPr>
                    </w:pPr>
                    <w:r>
                      <w:rPr>
                        <w:noProof/>
                        <w:lang w:val="en-US"/>
                      </w:rPr>
                      <w:t xml:space="preserve">[1] </w:t>
                    </w:r>
                  </w:p>
                </w:tc>
                <w:tc>
                  <w:tcPr>
                    <w:tcW w:w="0" w:type="auto"/>
                    <w:hideMark/>
                  </w:tcPr>
                  <w:p w14:paraId="35B1A615" w14:textId="77777777" w:rsidR="008A6417" w:rsidRDefault="008A6417">
                    <w:pPr>
                      <w:pStyle w:val="Bibliography"/>
                      <w:rPr>
                        <w:noProof/>
                        <w:lang w:val="en-US"/>
                      </w:rPr>
                    </w:pPr>
                    <w:r>
                      <w:rPr>
                        <w:noProof/>
                        <w:lang w:val="en-US"/>
                      </w:rPr>
                      <w:t>N. Balog, "Coding DoJo," 23 jan 2019. [Online]. Available: https://www.codingdojo.com/blog/web-development-trends-of-2019. [Accessed 2 Dec 2019].</w:t>
                    </w:r>
                  </w:p>
                </w:tc>
              </w:tr>
              <w:tr w:rsidR="008A6417" w14:paraId="1B8D0F35" w14:textId="77777777">
                <w:trPr>
                  <w:divId w:val="1908882193"/>
                  <w:tblCellSpacing w:w="15" w:type="dxa"/>
                </w:trPr>
                <w:tc>
                  <w:tcPr>
                    <w:tcW w:w="50" w:type="pct"/>
                    <w:hideMark/>
                  </w:tcPr>
                  <w:p w14:paraId="78F1905A" w14:textId="77777777" w:rsidR="008A6417" w:rsidRDefault="008A6417">
                    <w:pPr>
                      <w:pStyle w:val="Bibliography"/>
                      <w:rPr>
                        <w:noProof/>
                        <w:lang w:val="en-US"/>
                      </w:rPr>
                    </w:pPr>
                    <w:r>
                      <w:rPr>
                        <w:noProof/>
                        <w:lang w:val="en-US"/>
                      </w:rPr>
                      <w:t xml:space="preserve">[2] </w:t>
                    </w:r>
                  </w:p>
                </w:tc>
                <w:tc>
                  <w:tcPr>
                    <w:tcW w:w="0" w:type="auto"/>
                    <w:hideMark/>
                  </w:tcPr>
                  <w:p w14:paraId="663BB49E" w14:textId="77777777" w:rsidR="008A6417" w:rsidRDefault="008A6417">
                    <w:pPr>
                      <w:pStyle w:val="Bibliography"/>
                      <w:rPr>
                        <w:noProof/>
                        <w:lang w:val="en-US"/>
                      </w:rPr>
                    </w:pPr>
                    <w:r>
                      <w:rPr>
                        <w:noProof/>
                        <w:lang w:val="en-US"/>
                      </w:rPr>
                      <w:t>M. French, "How Artificial Intelligence is advancing engagement with Defined Contribution pensions," 25 Mar 2019. [Online]. Available: https://www.willistowerswatson.com/en-GB/Insights/2019/03/how-artificial-intelligence-is-advancing-engagement-with-defined-contribution-pensions. [Accessed 29 Nov 2019].</w:t>
                    </w:r>
                  </w:p>
                </w:tc>
              </w:tr>
              <w:tr w:rsidR="008A6417" w14:paraId="6612DD1E" w14:textId="77777777">
                <w:trPr>
                  <w:divId w:val="1908882193"/>
                  <w:tblCellSpacing w:w="15" w:type="dxa"/>
                </w:trPr>
                <w:tc>
                  <w:tcPr>
                    <w:tcW w:w="50" w:type="pct"/>
                    <w:hideMark/>
                  </w:tcPr>
                  <w:p w14:paraId="0D8D16C2" w14:textId="77777777" w:rsidR="008A6417" w:rsidRDefault="008A6417">
                    <w:pPr>
                      <w:pStyle w:val="Bibliography"/>
                      <w:rPr>
                        <w:noProof/>
                        <w:lang w:val="en-US"/>
                      </w:rPr>
                    </w:pPr>
                    <w:r>
                      <w:rPr>
                        <w:noProof/>
                        <w:lang w:val="en-US"/>
                      </w:rPr>
                      <w:t xml:space="preserve">[3] </w:t>
                    </w:r>
                  </w:p>
                </w:tc>
                <w:tc>
                  <w:tcPr>
                    <w:tcW w:w="0" w:type="auto"/>
                    <w:hideMark/>
                  </w:tcPr>
                  <w:p w14:paraId="78AED449" w14:textId="77777777" w:rsidR="008A6417" w:rsidRDefault="008A6417">
                    <w:pPr>
                      <w:pStyle w:val="Bibliography"/>
                      <w:rPr>
                        <w:noProof/>
                        <w:lang w:val="en-US"/>
                      </w:rPr>
                    </w:pPr>
                    <w:r>
                      <w:rPr>
                        <w:noProof/>
                        <w:lang w:val="en-US"/>
                      </w:rPr>
                      <w:t xml:space="preserve">K. N. K. N. Sorna Shanthi.D, "Hexabot: A Text-Based Assistive Chatbot To," </w:t>
                    </w:r>
                    <w:r>
                      <w:rPr>
                        <w:i/>
                        <w:iCs/>
                        <w:noProof/>
                        <w:lang w:val="en-US"/>
                      </w:rPr>
                      <w:t xml:space="preserve">International Journal of Engineering and Advanced Technology (IJEAT), </w:t>
                    </w:r>
                    <w:r>
                      <w:rPr>
                        <w:noProof/>
                        <w:lang w:val="en-US"/>
                      </w:rPr>
                      <w:t xml:space="preserve">vol. 8, no. 3s, 2019. </w:t>
                    </w:r>
                  </w:p>
                </w:tc>
              </w:tr>
              <w:tr w:rsidR="008A6417" w14:paraId="7550DB7D" w14:textId="77777777">
                <w:trPr>
                  <w:divId w:val="1908882193"/>
                  <w:tblCellSpacing w:w="15" w:type="dxa"/>
                </w:trPr>
                <w:tc>
                  <w:tcPr>
                    <w:tcW w:w="50" w:type="pct"/>
                    <w:hideMark/>
                  </w:tcPr>
                  <w:p w14:paraId="7CB9B79D" w14:textId="77777777" w:rsidR="008A6417" w:rsidRDefault="008A6417">
                    <w:pPr>
                      <w:pStyle w:val="Bibliography"/>
                      <w:rPr>
                        <w:noProof/>
                        <w:lang w:val="en-US"/>
                      </w:rPr>
                    </w:pPr>
                    <w:r>
                      <w:rPr>
                        <w:noProof/>
                        <w:lang w:val="en-US"/>
                      </w:rPr>
                      <w:t xml:space="preserve">[4] </w:t>
                    </w:r>
                  </w:p>
                </w:tc>
                <w:tc>
                  <w:tcPr>
                    <w:tcW w:w="0" w:type="auto"/>
                    <w:hideMark/>
                  </w:tcPr>
                  <w:p w14:paraId="7BC5FB91" w14:textId="77777777" w:rsidR="008A6417" w:rsidRDefault="008A6417">
                    <w:pPr>
                      <w:pStyle w:val="Bibliography"/>
                      <w:rPr>
                        <w:noProof/>
                        <w:lang w:val="en-US"/>
                      </w:rPr>
                    </w:pPr>
                    <w:r>
                      <w:rPr>
                        <w:noProof/>
                        <w:lang w:val="en-US"/>
                      </w:rPr>
                      <w:t xml:space="preserve">T. Adams, "AI-Powered Social Bots," </w:t>
                    </w:r>
                    <w:r>
                      <w:rPr>
                        <w:i/>
                        <w:iCs/>
                        <w:noProof/>
                        <w:lang w:val="en-US"/>
                      </w:rPr>
                      <w:t xml:space="preserve">arXiv:1706.05143, </w:t>
                    </w:r>
                    <w:r>
                      <w:rPr>
                        <w:noProof/>
                        <w:lang w:val="en-US"/>
                      </w:rPr>
                      <w:t xml:space="preserve">vol. 1, p. 1, 16 June 2017. </w:t>
                    </w:r>
                  </w:p>
                </w:tc>
              </w:tr>
              <w:tr w:rsidR="008A6417" w14:paraId="1CF9B7D4" w14:textId="77777777">
                <w:trPr>
                  <w:divId w:val="1908882193"/>
                  <w:tblCellSpacing w:w="15" w:type="dxa"/>
                </w:trPr>
                <w:tc>
                  <w:tcPr>
                    <w:tcW w:w="50" w:type="pct"/>
                    <w:hideMark/>
                  </w:tcPr>
                  <w:p w14:paraId="3A014751" w14:textId="77777777" w:rsidR="008A6417" w:rsidRDefault="008A6417">
                    <w:pPr>
                      <w:pStyle w:val="Bibliography"/>
                      <w:rPr>
                        <w:noProof/>
                        <w:lang w:val="en-US"/>
                      </w:rPr>
                    </w:pPr>
                    <w:r>
                      <w:rPr>
                        <w:noProof/>
                        <w:lang w:val="en-US"/>
                      </w:rPr>
                      <w:t xml:space="preserve">[5] </w:t>
                    </w:r>
                  </w:p>
                </w:tc>
                <w:tc>
                  <w:tcPr>
                    <w:tcW w:w="0" w:type="auto"/>
                    <w:hideMark/>
                  </w:tcPr>
                  <w:p w14:paraId="5E19C079" w14:textId="77777777" w:rsidR="008A6417" w:rsidRDefault="008A6417">
                    <w:pPr>
                      <w:pStyle w:val="Bibliography"/>
                      <w:rPr>
                        <w:noProof/>
                        <w:lang w:val="en-US"/>
                      </w:rPr>
                    </w:pPr>
                    <w:r>
                      <w:rPr>
                        <w:noProof/>
                        <w:lang w:val="en-US"/>
                      </w:rPr>
                      <w:t>b. Marr, "Bernard Marr and Co," [Online]. Available: https://bernardmarr.com/default.asp?contentID=1830. [Accessed 20 Nov 2019].</w:t>
                    </w:r>
                  </w:p>
                </w:tc>
              </w:tr>
              <w:tr w:rsidR="008A6417" w14:paraId="2C1CABD7" w14:textId="77777777">
                <w:trPr>
                  <w:divId w:val="1908882193"/>
                  <w:tblCellSpacing w:w="15" w:type="dxa"/>
                </w:trPr>
                <w:tc>
                  <w:tcPr>
                    <w:tcW w:w="50" w:type="pct"/>
                    <w:hideMark/>
                  </w:tcPr>
                  <w:p w14:paraId="330DF9A3" w14:textId="77777777" w:rsidR="008A6417" w:rsidRDefault="008A6417">
                    <w:pPr>
                      <w:pStyle w:val="Bibliography"/>
                      <w:rPr>
                        <w:noProof/>
                        <w:lang w:val="en-US"/>
                      </w:rPr>
                    </w:pPr>
                    <w:r>
                      <w:rPr>
                        <w:noProof/>
                        <w:lang w:val="en-US"/>
                      </w:rPr>
                      <w:t xml:space="preserve">[6] </w:t>
                    </w:r>
                  </w:p>
                </w:tc>
                <w:tc>
                  <w:tcPr>
                    <w:tcW w:w="0" w:type="auto"/>
                    <w:hideMark/>
                  </w:tcPr>
                  <w:p w14:paraId="3A2EAFD7" w14:textId="77777777" w:rsidR="008A6417" w:rsidRDefault="008A6417">
                    <w:pPr>
                      <w:pStyle w:val="Bibliography"/>
                      <w:rPr>
                        <w:noProof/>
                        <w:lang w:val="en-US"/>
                      </w:rPr>
                    </w:pPr>
                    <w:r>
                      <w:rPr>
                        <w:noProof/>
                        <w:lang w:val="en-US"/>
                      </w:rPr>
                      <w:t xml:space="preserve">S. A. Nguyen Quynh N, "Understanding User Interactions with a Chatbot: A Self-determination Theory Approach," in </w:t>
                    </w:r>
                    <w:r>
                      <w:rPr>
                        <w:i/>
                        <w:iCs/>
                        <w:noProof/>
                        <w:lang w:val="en-US"/>
                      </w:rPr>
                      <w:t>Twenty-fourth Americas Conference on Information Systems</w:t>
                    </w:r>
                    <w:r>
                      <w:rPr>
                        <w:noProof/>
                        <w:lang w:val="en-US"/>
                      </w:rPr>
                      <w:t xml:space="preserve">, New orleans, 2018. </w:t>
                    </w:r>
                  </w:p>
                </w:tc>
              </w:tr>
              <w:tr w:rsidR="008A6417" w14:paraId="0E7C56FC" w14:textId="77777777">
                <w:trPr>
                  <w:divId w:val="1908882193"/>
                  <w:tblCellSpacing w:w="15" w:type="dxa"/>
                </w:trPr>
                <w:tc>
                  <w:tcPr>
                    <w:tcW w:w="50" w:type="pct"/>
                    <w:hideMark/>
                  </w:tcPr>
                  <w:p w14:paraId="62F91DB0" w14:textId="77777777" w:rsidR="008A6417" w:rsidRDefault="008A6417">
                    <w:pPr>
                      <w:pStyle w:val="Bibliography"/>
                      <w:rPr>
                        <w:noProof/>
                        <w:lang w:val="en-US"/>
                      </w:rPr>
                    </w:pPr>
                    <w:r>
                      <w:rPr>
                        <w:noProof/>
                        <w:lang w:val="en-US"/>
                      </w:rPr>
                      <w:lastRenderedPageBreak/>
                      <w:t xml:space="preserve">[7] </w:t>
                    </w:r>
                  </w:p>
                </w:tc>
                <w:tc>
                  <w:tcPr>
                    <w:tcW w:w="0" w:type="auto"/>
                    <w:hideMark/>
                  </w:tcPr>
                  <w:p w14:paraId="09F4C6D4" w14:textId="77777777" w:rsidR="008A6417" w:rsidRDefault="008A6417">
                    <w:pPr>
                      <w:pStyle w:val="Bibliography"/>
                      <w:rPr>
                        <w:noProof/>
                        <w:lang w:val="en-US"/>
                      </w:rPr>
                    </w:pPr>
                    <w:r>
                      <w:rPr>
                        <w:noProof/>
                        <w:lang w:val="en-US"/>
                      </w:rPr>
                      <w:t>Clever Techie, "How To Create Image Gallery Using HTML, CSS and Javascript | Lightbox Gallery," 16 Sept 2018. [Online]. Available: https://www.youtube.com/watch?v=TSRtBISvsh4. [Accessed 18 Nov 2019].</w:t>
                    </w:r>
                  </w:p>
                </w:tc>
              </w:tr>
              <w:tr w:rsidR="008A6417" w14:paraId="05D2D218" w14:textId="77777777">
                <w:trPr>
                  <w:divId w:val="1908882193"/>
                  <w:tblCellSpacing w:w="15" w:type="dxa"/>
                </w:trPr>
                <w:tc>
                  <w:tcPr>
                    <w:tcW w:w="50" w:type="pct"/>
                    <w:hideMark/>
                  </w:tcPr>
                  <w:p w14:paraId="5321BC37" w14:textId="77777777" w:rsidR="008A6417" w:rsidRDefault="008A6417">
                    <w:pPr>
                      <w:pStyle w:val="Bibliography"/>
                      <w:rPr>
                        <w:noProof/>
                        <w:lang w:val="en-US"/>
                      </w:rPr>
                    </w:pPr>
                    <w:r>
                      <w:rPr>
                        <w:noProof/>
                        <w:lang w:val="en-US"/>
                      </w:rPr>
                      <w:t xml:space="preserve">[8] </w:t>
                    </w:r>
                  </w:p>
                </w:tc>
                <w:tc>
                  <w:tcPr>
                    <w:tcW w:w="0" w:type="auto"/>
                    <w:hideMark/>
                  </w:tcPr>
                  <w:p w14:paraId="503E6C70" w14:textId="77777777" w:rsidR="008A6417" w:rsidRDefault="008A6417">
                    <w:pPr>
                      <w:pStyle w:val="Bibliography"/>
                      <w:rPr>
                        <w:noProof/>
                        <w:lang w:val="en-US"/>
                      </w:rPr>
                    </w:pPr>
                    <w:r>
                      <w:rPr>
                        <w:noProof/>
                        <w:lang w:val="en-US"/>
                      </w:rPr>
                      <w:t>Web Dev Simplified, "JavaScript Shopping Cart Tutorial for Beginners," 4 Oct 2018. [Online]. Available: https://www.youtube.com/watch?v=YeFzkC2awTM. [Accessed 1 Dec 2019].</w:t>
                    </w:r>
                  </w:p>
                </w:tc>
              </w:tr>
              <w:tr w:rsidR="008A6417" w14:paraId="4AEE0A94" w14:textId="77777777">
                <w:trPr>
                  <w:divId w:val="1908882193"/>
                  <w:tblCellSpacing w:w="15" w:type="dxa"/>
                </w:trPr>
                <w:tc>
                  <w:tcPr>
                    <w:tcW w:w="50" w:type="pct"/>
                    <w:hideMark/>
                  </w:tcPr>
                  <w:p w14:paraId="03D28830" w14:textId="77777777" w:rsidR="008A6417" w:rsidRDefault="008A6417">
                    <w:pPr>
                      <w:pStyle w:val="Bibliography"/>
                      <w:rPr>
                        <w:noProof/>
                        <w:lang w:val="en-US"/>
                      </w:rPr>
                    </w:pPr>
                    <w:r>
                      <w:rPr>
                        <w:noProof/>
                        <w:lang w:val="en-US"/>
                      </w:rPr>
                      <w:t xml:space="preserve">[9] </w:t>
                    </w:r>
                  </w:p>
                </w:tc>
                <w:tc>
                  <w:tcPr>
                    <w:tcW w:w="0" w:type="auto"/>
                    <w:hideMark/>
                  </w:tcPr>
                  <w:p w14:paraId="3EBF4605" w14:textId="77777777" w:rsidR="008A6417" w:rsidRDefault="008A6417">
                    <w:pPr>
                      <w:pStyle w:val="Bibliography"/>
                      <w:rPr>
                        <w:noProof/>
                        <w:lang w:val="en-US"/>
                      </w:rPr>
                    </w:pPr>
                    <w:r>
                      <w:rPr>
                        <w:noProof/>
                        <w:lang w:val="en-US"/>
                      </w:rPr>
                      <w:t>MicroTech Tutorials, "HTML - Audio Playlist," 8 Feb 2016. [Online]. Available: https://www.youtube.com/watch?v=vtZCMTtP-0Y. [Accessed 25 Nov 2019].</w:t>
                    </w:r>
                  </w:p>
                </w:tc>
              </w:tr>
              <w:tr w:rsidR="008A6417" w14:paraId="72E6D9C9" w14:textId="77777777">
                <w:trPr>
                  <w:divId w:val="1908882193"/>
                  <w:tblCellSpacing w:w="15" w:type="dxa"/>
                </w:trPr>
                <w:tc>
                  <w:tcPr>
                    <w:tcW w:w="50" w:type="pct"/>
                    <w:hideMark/>
                  </w:tcPr>
                  <w:p w14:paraId="2918A4A9" w14:textId="77777777" w:rsidR="008A6417" w:rsidRDefault="008A6417">
                    <w:pPr>
                      <w:pStyle w:val="Bibliography"/>
                      <w:rPr>
                        <w:noProof/>
                        <w:lang w:val="en-US"/>
                      </w:rPr>
                    </w:pPr>
                    <w:r>
                      <w:rPr>
                        <w:noProof/>
                        <w:lang w:val="en-US"/>
                      </w:rPr>
                      <w:t xml:space="preserve">[10] </w:t>
                    </w:r>
                  </w:p>
                </w:tc>
                <w:tc>
                  <w:tcPr>
                    <w:tcW w:w="0" w:type="auto"/>
                    <w:hideMark/>
                  </w:tcPr>
                  <w:p w14:paraId="3171B984" w14:textId="77777777" w:rsidR="008A6417" w:rsidRDefault="008A6417">
                    <w:pPr>
                      <w:pStyle w:val="Bibliography"/>
                      <w:rPr>
                        <w:noProof/>
                        <w:lang w:val="en-US"/>
                      </w:rPr>
                    </w:pPr>
                    <w:r>
                      <w:rPr>
                        <w:noProof/>
                        <w:lang w:val="en-US"/>
                      </w:rPr>
                      <w:t xml:space="preserve">M. Mark, A Smarter Way to Learn JavaScript, Amazon, 2015. </w:t>
                    </w:r>
                  </w:p>
                </w:tc>
              </w:tr>
              <w:tr w:rsidR="008A6417" w14:paraId="7DC14D6A" w14:textId="77777777">
                <w:trPr>
                  <w:divId w:val="1908882193"/>
                  <w:tblCellSpacing w:w="15" w:type="dxa"/>
                </w:trPr>
                <w:tc>
                  <w:tcPr>
                    <w:tcW w:w="50" w:type="pct"/>
                    <w:hideMark/>
                  </w:tcPr>
                  <w:p w14:paraId="1D3DF63F" w14:textId="77777777" w:rsidR="008A6417" w:rsidRDefault="008A6417">
                    <w:pPr>
                      <w:pStyle w:val="Bibliography"/>
                      <w:rPr>
                        <w:noProof/>
                        <w:lang w:val="en-US"/>
                      </w:rPr>
                    </w:pPr>
                    <w:r>
                      <w:rPr>
                        <w:noProof/>
                        <w:lang w:val="en-US"/>
                      </w:rPr>
                      <w:t xml:space="preserve">[11] </w:t>
                    </w:r>
                  </w:p>
                </w:tc>
                <w:tc>
                  <w:tcPr>
                    <w:tcW w:w="0" w:type="auto"/>
                    <w:hideMark/>
                  </w:tcPr>
                  <w:p w14:paraId="6D1C9D09" w14:textId="77777777" w:rsidR="008A6417" w:rsidRDefault="008A6417">
                    <w:pPr>
                      <w:pStyle w:val="Bibliography"/>
                      <w:rPr>
                        <w:noProof/>
                        <w:lang w:val="en-US"/>
                      </w:rPr>
                    </w:pPr>
                    <w:r>
                      <w:rPr>
                        <w:noProof/>
                        <w:lang w:val="en-US"/>
                      </w:rPr>
                      <w:t>Stack Overflow, "How to make audio autoplay on chrome," [Online]. Available: https://stackoverflow.com/questions/50490304/how-to-make-audio-autoplay-on-chrome. [Accessed 21 Nov 2019].</w:t>
                    </w:r>
                  </w:p>
                </w:tc>
              </w:tr>
              <w:tr w:rsidR="008A6417" w14:paraId="73695AB6" w14:textId="77777777">
                <w:trPr>
                  <w:divId w:val="1908882193"/>
                  <w:tblCellSpacing w:w="15" w:type="dxa"/>
                </w:trPr>
                <w:tc>
                  <w:tcPr>
                    <w:tcW w:w="50" w:type="pct"/>
                    <w:hideMark/>
                  </w:tcPr>
                  <w:p w14:paraId="7BC3D21E" w14:textId="77777777" w:rsidR="008A6417" w:rsidRDefault="008A6417">
                    <w:pPr>
                      <w:pStyle w:val="Bibliography"/>
                      <w:rPr>
                        <w:noProof/>
                        <w:lang w:val="en-US"/>
                      </w:rPr>
                    </w:pPr>
                    <w:r>
                      <w:rPr>
                        <w:noProof/>
                        <w:lang w:val="en-US"/>
                      </w:rPr>
                      <w:t xml:space="preserve">[12] </w:t>
                    </w:r>
                  </w:p>
                </w:tc>
                <w:tc>
                  <w:tcPr>
                    <w:tcW w:w="0" w:type="auto"/>
                    <w:hideMark/>
                  </w:tcPr>
                  <w:p w14:paraId="2260B76B" w14:textId="77777777" w:rsidR="008A6417" w:rsidRDefault="008A6417">
                    <w:pPr>
                      <w:pStyle w:val="Bibliography"/>
                      <w:rPr>
                        <w:noProof/>
                        <w:lang w:val="en-US"/>
                      </w:rPr>
                    </w:pPr>
                    <w:r>
                      <w:rPr>
                        <w:noProof/>
                        <w:lang w:val="en-US"/>
                      </w:rPr>
                      <w:t>Junior Developer Central, "iTunes API tutorial," 17 Oct 2018. [Online]. Available: https://www.youtube.com/watch?v=e0e6m2mxJlU. [Accessed 9 Dec 2019].</w:t>
                    </w:r>
                  </w:p>
                </w:tc>
              </w:tr>
            </w:tbl>
            <w:p w14:paraId="2BC9E5F7" w14:textId="77777777" w:rsidR="008A6417" w:rsidRDefault="008A6417">
              <w:pPr>
                <w:divId w:val="1908882193"/>
                <w:rPr>
                  <w:rFonts w:eastAsia="Times New Roman"/>
                  <w:noProof/>
                </w:rPr>
              </w:pPr>
            </w:p>
            <w:p w14:paraId="7F8DB82C" w14:textId="735F8B5B" w:rsidR="008A6417" w:rsidRDefault="008A6417">
              <w:r>
                <w:rPr>
                  <w:b/>
                  <w:bCs/>
                  <w:noProof/>
                </w:rPr>
                <w:fldChar w:fldCharType="end"/>
              </w:r>
            </w:p>
          </w:sdtContent>
        </w:sdt>
      </w:sdtContent>
    </w:sdt>
    <w:p w14:paraId="0C37AC43" w14:textId="69D573EC" w:rsidR="00F84E30" w:rsidRDefault="008A6417" w:rsidP="008A6417">
      <w:pPr>
        <w:tabs>
          <w:tab w:val="left" w:pos="924"/>
        </w:tabs>
        <w:jc w:val="center"/>
        <w:rPr>
          <w:rFonts w:ascii="Times New Roman" w:hAnsi="Times New Roman" w:cs="Times New Roman"/>
          <w:b/>
          <w:bCs/>
          <w:sz w:val="52"/>
          <w:szCs w:val="52"/>
          <w:u w:val="single"/>
        </w:rPr>
      </w:pPr>
      <w:r w:rsidRPr="008A6417">
        <w:rPr>
          <w:rFonts w:ascii="Times New Roman" w:hAnsi="Times New Roman" w:cs="Times New Roman"/>
          <w:b/>
          <w:bCs/>
          <w:sz w:val="52"/>
          <w:szCs w:val="52"/>
          <w:u w:val="single"/>
        </w:rPr>
        <w:t>Appendix</w:t>
      </w:r>
    </w:p>
    <w:p w14:paraId="3CCD155A" w14:textId="22B8F7C3" w:rsidR="008A6417" w:rsidRDefault="008A6417" w:rsidP="008A6417">
      <w:pPr>
        <w:tabs>
          <w:tab w:val="left" w:pos="924"/>
        </w:tabs>
        <w:jc w:val="center"/>
        <w:rPr>
          <w:rFonts w:ascii="Times New Roman" w:hAnsi="Times New Roman" w:cs="Times New Roman"/>
          <w:b/>
          <w:bCs/>
          <w:sz w:val="52"/>
          <w:szCs w:val="52"/>
          <w:u w:val="single"/>
        </w:rPr>
      </w:pPr>
    </w:p>
    <w:p w14:paraId="2D05B40E" w14:textId="30AE5A1C" w:rsidR="008A6417" w:rsidRDefault="008A6417" w:rsidP="008A6417">
      <w:pPr>
        <w:tabs>
          <w:tab w:val="left" w:pos="924"/>
        </w:tabs>
        <w:rPr>
          <w:rFonts w:ascii="Times New Roman" w:hAnsi="Times New Roman" w:cs="Times New Roman"/>
          <w:b/>
          <w:bCs/>
          <w:sz w:val="24"/>
          <w:szCs w:val="24"/>
        </w:rPr>
      </w:pPr>
      <w:r>
        <w:rPr>
          <w:rFonts w:ascii="Times New Roman" w:hAnsi="Times New Roman" w:cs="Times New Roman"/>
          <w:b/>
          <w:bCs/>
          <w:sz w:val="24"/>
          <w:szCs w:val="24"/>
        </w:rPr>
        <w:t>Appendix 1 – Test Cases</w:t>
      </w:r>
    </w:p>
    <w:p w14:paraId="2BC39EB1" w14:textId="0AABC0D3" w:rsidR="008A6417" w:rsidRDefault="008A6417" w:rsidP="008A6417">
      <w:pPr>
        <w:tabs>
          <w:tab w:val="left" w:pos="924"/>
        </w:tabs>
        <w:rPr>
          <w:rFonts w:ascii="Times New Roman" w:hAnsi="Times New Roman" w:cs="Times New Roman"/>
          <w:b/>
          <w:bCs/>
          <w:sz w:val="24"/>
          <w:szCs w:val="24"/>
        </w:rPr>
      </w:pPr>
    </w:p>
    <w:p w14:paraId="7A110DEE" w14:textId="57D6654C" w:rsidR="008A6417" w:rsidRDefault="008A6417" w:rsidP="008A6417">
      <w:pPr>
        <w:tabs>
          <w:tab w:val="left" w:pos="924"/>
        </w:tabs>
        <w:rPr>
          <w:rFonts w:ascii="Times New Roman" w:hAnsi="Times New Roman" w:cs="Times New Roman"/>
          <w:b/>
          <w:bCs/>
          <w:sz w:val="24"/>
          <w:szCs w:val="24"/>
        </w:rPr>
      </w:pPr>
      <w:r>
        <w:rPr>
          <w:rFonts w:ascii="Times New Roman" w:hAnsi="Times New Roman" w:cs="Times New Roman"/>
          <w:b/>
          <w:bCs/>
          <w:sz w:val="24"/>
          <w:szCs w:val="24"/>
        </w:rPr>
        <w:t>Appendix 2 – JavaScript Code</w:t>
      </w:r>
    </w:p>
    <w:p w14:paraId="56F8F51E" w14:textId="27E057F1" w:rsidR="008A6417" w:rsidRDefault="008A6417" w:rsidP="008A6417">
      <w:pPr>
        <w:tabs>
          <w:tab w:val="left" w:pos="924"/>
        </w:tabs>
        <w:rPr>
          <w:rFonts w:ascii="Times New Roman" w:hAnsi="Times New Roman" w:cs="Times New Roman"/>
          <w:b/>
          <w:bCs/>
          <w:sz w:val="24"/>
          <w:szCs w:val="24"/>
        </w:rPr>
      </w:pPr>
    </w:p>
    <w:p w14:paraId="649A7C6F" w14:textId="15A49DE5" w:rsidR="008A6417" w:rsidRDefault="008A6417" w:rsidP="008A6417">
      <w:pPr>
        <w:tabs>
          <w:tab w:val="left" w:pos="924"/>
        </w:tabs>
        <w:rPr>
          <w:rFonts w:ascii="Times New Roman" w:hAnsi="Times New Roman" w:cs="Times New Roman"/>
          <w:b/>
          <w:bCs/>
          <w:sz w:val="24"/>
          <w:szCs w:val="24"/>
        </w:rPr>
      </w:pPr>
    </w:p>
    <w:p w14:paraId="674A1F6C" w14:textId="21A46C25" w:rsidR="008A6417" w:rsidRDefault="008A6417" w:rsidP="008A6417">
      <w:pPr>
        <w:tabs>
          <w:tab w:val="left" w:pos="924"/>
        </w:tabs>
        <w:rPr>
          <w:rFonts w:ascii="Times New Roman" w:hAnsi="Times New Roman" w:cs="Times New Roman"/>
          <w:b/>
          <w:bCs/>
          <w:sz w:val="24"/>
          <w:szCs w:val="24"/>
        </w:rPr>
      </w:pPr>
    </w:p>
    <w:p w14:paraId="3BD58F39" w14:textId="0AE45800" w:rsidR="008A6417" w:rsidRDefault="008A6417" w:rsidP="008A6417">
      <w:pPr>
        <w:tabs>
          <w:tab w:val="left" w:pos="924"/>
        </w:tabs>
        <w:rPr>
          <w:rFonts w:ascii="Times New Roman" w:hAnsi="Times New Roman" w:cs="Times New Roman"/>
          <w:b/>
          <w:bCs/>
          <w:sz w:val="24"/>
          <w:szCs w:val="24"/>
        </w:rPr>
      </w:pPr>
    </w:p>
    <w:p w14:paraId="7510A6C1" w14:textId="1ADA2124" w:rsidR="008A6417" w:rsidRDefault="008A6417" w:rsidP="008A6417">
      <w:pPr>
        <w:tabs>
          <w:tab w:val="left" w:pos="924"/>
        </w:tabs>
        <w:rPr>
          <w:rFonts w:ascii="Times New Roman" w:hAnsi="Times New Roman" w:cs="Times New Roman"/>
          <w:b/>
          <w:bCs/>
          <w:sz w:val="24"/>
          <w:szCs w:val="24"/>
        </w:rPr>
      </w:pPr>
    </w:p>
    <w:p w14:paraId="3D3632A0" w14:textId="63410814" w:rsidR="008A6417" w:rsidRDefault="008A6417" w:rsidP="008A6417">
      <w:pPr>
        <w:tabs>
          <w:tab w:val="left" w:pos="924"/>
        </w:tabs>
        <w:rPr>
          <w:rFonts w:ascii="Times New Roman" w:hAnsi="Times New Roman" w:cs="Times New Roman"/>
          <w:b/>
          <w:bCs/>
          <w:sz w:val="24"/>
          <w:szCs w:val="24"/>
        </w:rPr>
      </w:pPr>
    </w:p>
    <w:p w14:paraId="50DFCCF1" w14:textId="34C6260C" w:rsidR="008A6417" w:rsidRDefault="008A6417" w:rsidP="008A6417">
      <w:pPr>
        <w:tabs>
          <w:tab w:val="left" w:pos="924"/>
        </w:tabs>
        <w:rPr>
          <w:rFonts w:ascii="Times New Roman" w:hAnsi="Times New Roman" w:cs="Times New Roman"/>
          <w:b/>
          <w:bCs/>
          <w:sz w:val="24"/>
          <w:szCs w:val="24"/>
        </w:rPr>
      </w:pPr>
    </w:p>
    <w:p w14:paraId="30AE74CD" w14:textId="2FC3992A" w:rsidR="008A6417" w:rsidRDefault="008A6417" w:rsidP="008A6417">
      <w:pPr>
        <w:tabs>
          <w:tab w:val="left" w:pos="924"/>
        </w:tabs>
        <w:rPr>
          <w:rFonts w:ascii="Times New Roman" w:hAnsi="Times New Roman" w:cs="Times New Roman"/>
          <w:b/>
          <w:bCs/>
          <w:sz w:val="24"/>
          <w:szCs w:val="24"/>
        </w:rPr>
      </w:pPr>
    </w:p>
    <w:p w14:paraId="7DD7BF0A" w14:textId="58C8DA38" w:rsidR="008A6417" w:rsidRDefault="008A6417" w:rsidP="008A6417">
      <w:pPr>
        <w:tabs>
          <w:tab w:val="left" w:pos="924"/>
        </w:tabs>
        <w:rPr>
          <w:rFonts w:ascii="Times New Roman" w:hAnsi="Times New Roman" w:cs="Times New Roman"/>
          <w:b/>
          <w:bCs/>
          <w:sz w:val="24"/>
          <w:szCs w:val="24"/>
        </w:rPr>
      </w:pPr>
    </w:p>
    <w:p w14:paraId="2C686C4A" w14:textId="3D0F1379" w:rsidR="008A6417" w:rsidRDefault="008A6417" w:rsidP="008A6417">
      <w:pPr>
        <w:tabs>
          <w:tab w:val="left" w:pos="924"/>
        </w:tabs>
        <w:rPr>
          <w:rFonts w:ascii="Times New Roman" w:hAnsi="Times New Roman" w:cs="Times New Roman"/>
          <w:b/>
          <w:bCs/>
          <w:sz w:val="24"/>
          <w:szCs w:val="24"/>
        </w:rPr>
      </w:pPr>
    </w:p>
    <w:p w14:paraId="066AD277" w14:textId="4B18D9F9" w:rsidR="008A6417" w:rsidRDefault="008A6417" w:rsidP="008A6417">
      <w:pPr>
        <w:tabs>
          <w:tab w:val="left" w:pos="924"/>
        </w:tabs>
        <w:rPr>
          <w:rFonts w:ascii="Times New Roman" w:hAnsi="Times New Roman" w:cs="Times New Roman"/>
          <w:b/>
          <w:bCs/>
          <w:sz w:val="24"/>
          <w:szCs w:val="24"/>
        </w:rPr>
      </w:pPr>
    </w:p>
    <w:p w14:paraId="136F0EE2" w14:textId="269ABD62" w:rsidR="008A6417" w:rsidRDefault="008A6417" w:rsidP="008A6417">
      <w:pPr>
        <w:tabs>
          <w:tab w:val="left" w:pos="924"/>
        </w:tabs>
        <w:rPr>
          <w:rFonts w:ascii="Times New Roman" w:hAnsi="Times New Roman" w:cs="Times New Roman"/>
          <w:b/>
          <w:bCs/>
          <w:sz w:val="24"/>
          <w:szCs w:val="24"/>
        </w:rPr>
      </w:pPr>
    </w:p>
    <w:p w14:paraId="196024CE" w14:textId="1870C243" w:rsidR="008A6417" w:rsidRDefault="008A6417" w:rsidP="008A6417">
      <w:pPr>
        <w:tabs>
          <w:tab w:val="left" w:pos="924"/>
        </w:tabs>
        <w:rPr>
          <w:rFonts w:ascii="Times New Roman" w:hAnsi="Times New Roman" w:cs="Times New Roman"/>
          <w:b/>
          <w:bCs/>
          <w:sz w:val="24"/>
          <w:szCs w:val="24"/>
        </w:rPr>
      </w:pPr>
    </w:p>
    <w:p w14:paraId="38D94C7F" w14:textId="03587AE8" w:rsidR="008A6417" w:rsidRDefault="008A6417" w:rsidP="008A6417">
      <w:pPr>
        <w:tabs>
          <w:tab w:val="left" w:pos="924"/>
        </w:tabs>
        <w:rPr>
          <w:rFonts w:ascii="Times New Roman" w:hAnsi="Times New Roman" w:cs="Times New Roman"/>
          <w:b/>
          <w:bCs/>
          <w:sz w:val="24"/>
          <w:szCs w:val="24"/>
        </w:rPr>
      </w:pPr>
    </w:p>
    <w:p w14:paraId="746FD6CB" w14:textId="019012A6" w:rsidR="008A6417" w:rsidRDefault="008A6417" w:rsidP="008A6417">
      <w:pPr>
        <w:tabs>
          <w:tab w:val="left" w:pos="924"/>
        </w:tabs>
        <w:rPr>
          <w:rFonts w:ascii="Times New Roman" w:hAnsi="Times New Roman" w:cs="Times New Roman"/>
          <w:b/>
          <w:bCs/>
          <w:sz w:val="24"/>
          <w:szCs w:val="24"/>
        </w:rPr>
      </w:pPr>
    </w:p>
    <w:p w14:paraId="0F28292C" w14:textId="12C03FAD" w:rsidR="008A6417" w:rsidRDefault="008A6417" w:rsidP="008A6417">
      <w:pPr>
        <w:tabs>
          <w:tab w:val="left" w:pos="924"/>
        </w:tabs>
        <w:rPr>
          <w:rFonts w:ascii="Times New Roman" w:hAnsi="Times New Roman" w:cs="Times New Roman"/>
          <w:b/>
          <w:bCs/>
          <w:sz w:val="24"/>
          <w:szCs w:val="24"/>
        </w:rPr>
      </w:pPr>
    </w:p>
    <w:p w14:paraId="745781C9" w14:textId="5C1AEB79" w:rsidR="008A6417" w:rsidRDefault="008A6417" w:rsidP="008A6417">
      <w:pPr>
        <w:tabs>
          <w:tab w:val="left" w:pos="924"/>
        </w:tabs>
        <w:rPr>
          <w:rFonts w:ascii="Times New Roman" w:hAnsi="Times New Roman" w:cs="Times New Roman"/>
          <w:b/>
          <w:bCs/>
          <w:sz w:val="24"/>
          <w:szCs w:val="24"/>
        </w:rPr>
      </w:pPr>
    </w:p>
    <w:p w14:paraId="0FC87553" w14:textId="1849A801" w:rsidR="008A6417" w:rsidRDefault="008A6417" w:rsidP="008A6417">
      <w:pPr>
        <w:tabs>
          <w:tab w:val="left" w:pos="924"/>
        </w:tabs>
        <w:rPr>
          <w:rFonts w:ascii="Times New Roman" w:hAnsi="Times New Roman" w:cs="Times New Roman"/>
          <w:b/>
          <w:bCs/>
          <w:sz w:val="24"/>
          <w:szCs w:val="24"/>
        </w:rPr>
      </w:pPr>
    </w:p>
    <w:p w14:paraId="5CBEE057" w14:textId="21B1495E" w:rsidR="008A6417" w:rsidRDefault="008A6417" w:rsidP="008A6417">
      <w:pPr>
        <w:tabs>
          <w:tab w:val="left" w:pos="924"/>
        </w:tabs>
        <w:rPr>
          <w:rFonts w:ascii="Times New Roman" w:hAnsi="Times New Roman" w:cs="Times New Roman"/>
          <w:b/>
          <w:bCs/>
          <w:sz w:val="24"/>
          <w:szCs w:val="24"/>
        </w:rPr>
      </w:pPr>
    </w:p>
    <w:p w14:paraId="295853DF" w14:textId="73BCD007" w:rsidR="008A6417" w:rsidRDefault="008A6417" w:rsidP="008A6417">
      <w:pPr>
        <w:tabs>
          <w:tab w:val="left" w:pos="924"/>
        </w:tabs>
        <w:rPr>
          <w:rFonts w:ascii="Times New Roman" w:hAnsi="Times New Roman" w:cs="Times New Roman"/>
          <w:b/>
          <w:bCs/>
          <w:sz w:val="24"/>
          <w:szCs w:val="24"/>
        </w:rPr>
      </w:pPr>
    </w:p>
    <w:p w14:paraId="2D858944" w14:textId="567078A7" w:rsidR="008A6417" w:rsidRDefault="008A6417" w:rsidP="008A6417">
      <w:pPr>
        <w:tabs>
          <w:tab w:val="left" w:pos="924"/>
        </w:tabs>
        <w:rPr>
          <w:rFonts w:ascii="Times New Roman" w:hAnsi="Times New Roman" w:cs="Times New Roman"/>
          <w:b/>
          <w:bCs/>
          <w:sz w:val="24"/>
          <w:szCs w:val="24"/>
        </w:rPr>
      </w:pPr>
    </w:p>
    <w:p w14:paraId="239F907C" w14:textId="77777777" w:rsidR="00337A0F" w:rsidRDefault="00337A0F" w:rsidP="008A6417">
      <w:pPr>
        <w:tabs>
          <w:tab w:val="left" w:pos="924"/>
        </w:tabs>
        <w:rPr>
          <w:rFonts w:ascii="Times New Roman" w:hAnsi="Times New Roman" w:cs="Times New Roman"/>
          <w:b/>
          <w:bCs/>
          <w:sz w:val="36"/>
          <w:szCs w:val="36"/>
        </w:rPr>
      </w:pPr>
    </w:p>
    <w:p w14:paraId="5252A0FE" w14:textId="77777777" w:rsidR="00337A0F" w:rsidRDefault="00337A0F" w:rsidP="008A6417">
      <w:pPr>
        <w:tabs>
          <w:tab w:val="left" w:pos="924"/>
        </w:tabs>
        <w:rPr>
          <w:rFonts w:ascii="Times New Roman" w:hAnsi="Times New Roman" w:cs="Times New Roman"/>
          <w:b/>
          <w:bCs/>
          <w:sz w:val="36"/>
          <w:szCs w:val="36"/>
        </w:rPr>
      </w:pPr>
    </w:p>
    <w:p w14:paraId="3781F061" w14:textId="3B76A988" w:rsidR="00D863BA" w:rsidRPr="00D863BA" w:rsidRDefault="00D863BA" w:rsidP="008A6417">
      <w:pPr>
        <w:tabs>
          <w:tab w:val="left" w:pos="924"/>
        </w:tabs>
        <w:rPr>
          <w:rFonts w:ascii="Times New Roman" w:hAnsi="Times New Roman" w:cs="Times New Roman"/>
          <w:b/>
          <w:bCs/>
          <w:sz w:val="36"/>
          <w:szCs w:val="36"/>
        </w:rPr>
      </w:pPr>
      <w:r w:rsidRPr="00D863BA">
        <w:rPr>
          <w:rFonts w:ascii="Times New Roman" w:hAnsi="Times New Roman" w:cs="Times New Roman"/>
          <w:b/>
          <w:bCs/>
          <w:sz w:val="36"/>
          <w:szCs w:val="36"/>
        </w:rPr>
        <w:t>Appendix A – Test Cases</w:t>
      </w:r>
    </w:p>
    <w:p w14:paraId="33D173A3" w14:textId="2280852E" w:rsidR="008A6417" w:rsidRPr="008A6417" w:rsidRDefault="008A6417" w:rsidP="008A6417">
      <w:pPr>
        <w:tabs>
          <w:tab w:val="left" w:pos="924"/>
        </w:tabs>
        <w:rPr>
          <w:rFonts w:ascii="Times New Roman" w:hAnsi="Times New Roman" w:cs="Times New Roman"/>
          <w:sz w:val="24"/>
          <w:szCs w:val="24"/>
        </w:rPr>
      </w:pPr>
      <w:r w:rsidRPr="008A6417">
        <w:rPr>
          <w:rFonts w:ascii="Times New Roman" w:hAnsi="Times New Roman" w:cs="Times New Roman"/>
          <w:sz w:val="24"/>
          <w:szCs w:val="24"/>
        </w:rPr>
        <w:t>The following Images show that the Web pages have been checked and have returned no errors in the code.</w:t>
      </w:r>
    </w:p>
    <w:p w14:paraId="5D09C34D" w14:textId="2DDA87CF" w:rsidR="008A6417" w:rsidRPr="008A6417" w:rsidRDefault="008A6417" w:rsidP="008A6417">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lang w:eastAsia="en-GB"/>
        </w:rPr>
        <w:lastRenderedPageBreak/>
        <w:drawing>
          <wp:inline distT="0" distB="0" distL="0" distR="0" wp14:anchorId="2006FB71" wp14:editId="555C44D5">
            <wp:extent cx="4465320" cy="2392948"/>
            <wp:effectExtent l="0" t="0" r="0" b="7620"/>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pture webentry.JPG"/>
                    <pic:cNvPicPr/>
                  </pic:nvPicPr>
                  <pic:blipFill>
                    <a:blip r:embed="rId29">
                      <a:extLst>
                        <a:ext uri="{28A0092B-C50C-407E-A947-70E740481C1C}">
                          <a14:useLocalDpi xmlns:a14="http://schemas.microsoft.com/office/drawing/2010/main" val="0"/>
                        </a:ext>
                      </a:extLst>
                    </a:blip>
                    <a:stretch>
                      <a:fillRect/>
                    </a:stretch>
                  </pic:blipFill>
                  <pic:spPr>
                    <a:xfrm>
                      <a:off x="0" y="0"/>
                      <a:ext cx="4478221" cy="2399862"/>
                    </a:xfrm>
                    <a:prstGeom prst="rect">
                      <a:avLst/>
                    </a:prstGeom>
                  </pic:spPr>
                </pic:pic>
              </a:graphicData>
            </a:graphic>
          </wp:inline>
        </w:drawing>
      </w:r>
      <w:r>
        <w:rPr>
          <w:rFonts w:ascii="Times New Roman" w:hAnsi="Times New Roman" w:cs="Times New Roman"/>
          <w:b/>
          <w:bCs/>
          <w:noProof/>
          <w:sz w:val="24"/>
          <w:szCs w:val="24"/>
          <w:lang w:eastAsia="en-GB"/>
        </w:rPr>
        <w:drawing>
          <wp:inline distT="0" distB="0" distL="0" distR="0" wp14:anchorId="5675258E" wp14:editId="7DBBF6B7">
            <wp:extent cx="4477198" cy="2284730"/>
            <wp:effectExtent l="0" t="0" r="0" b="1270"/>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apture about.JPG"/>
                    <pic:cNvPicPr/>
                  </pic:nvPicPr>
                  <pic:blipFill>
                    <a:blip r:embed="rId30">
                      <a:extLst>
                        <a:ext uri="{28A0092B-C50C-407E-A947-70E740481C1C}">
                          <a14:useLocalDpi xmlns:a14="http://schemas.microsoft.com/office/drawing/2010/main" val="0"/>
                        </a:ext>
                      </a:extLst>
                    </a:blip>
                    <a:stretch>
                      <a:fillRect/>
                    </a:stretch>
                  </pic:blipFill>
                  <pic:spPr>
                    <a:xfrm>
                      <a:off x="0" y="0"/>
                      <a:ext cx="4489958" cy="2291242"/>
                    </a:xfrm>
                    <a:prstGeom prst="rect">
                      <a:avLst/>
                    </a:prstGeom>
                  </pic:spPr>
                </pic:pic>
              </a:graphicData>
            </a:graphic>
          </wp:inline>
        </w:drawing>
      </w:r>
      <w:r>
        <w:rPr>
          <w:rFonts w:ascii="Times New Roman" w:hAnsi="Times New Roman" w:cs="Times New Roman"/>
          <w:b/>
          <w:bCs/>
          <w:noProof/>
          <w:sz w:val="24"/>
          <w:szCs w:val="24"/>
          <w:lang w:eastAsia="en-GB"/>
        </w:rPr>
        <w:drawing>
          <wp:inline distT="0" distB="0" distL="0" distR="0" wp14:anchorId="785FD13C" wp14:editId="4ABFB119">
            <wp:extent cx="4540792" cy="2440940"/>
            <wp:effectExtent l="0" t="0" r="0" b="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apture discography.JPG"/>
                    <pic:cNvPicPr/>
                  </pic:nvPicPr>
                  <pic:blipFill>
                    <a:blip r:embed="rId31">
                      <a:extLst>
                        <a:ext uri="{28A0092B-C50C-407E-A947-70E740481C1C}">
                          <a14:useLocalDpi xmlns:a14="http://schemas.microsoft.com/office/drawing/2010/main" val="0"/>
                        </a:ext>
                      </a:extLst>
                    </a:blip>
                    <a:stretch>
                      <a:fillRect/>
                    </a:stretch>
                  </pic:blipFill>
                  <pic:spPr>
                    <a:xfrm>
                      <a:off x="0" y="0"/>
                      <a:ext cx="4551100" cy="2446481"/>
                    </a:xfrm>
                    <a:prstGeom prst="rect">
                      <a:avLst/>
                    </a:prstGeom>
                  </pic:spPr>
                </pic:pic>
              </a:graphicData>
            </a:graphic>
          </wp:inline>
        </w:drawing>
      </w:r>
      <w:r>
        <w:rPr>
          <w:rFonts w:ascii="Times New Roman" w:hAnsi="Times New Roman" w:cs="Times New Roman"/>
          <w:b/>
          <w:bCs/>
          <w:noProof/>
          <w:sz w:val="24"/>
          <w:szCs w:val="24"/>
          <w:lang w:eastAsia="en-GB"/>
        </w:rPr>
        <w:lastRenderedPageBreak/>
        <w:drawing>
          <wp:inline distT="0" distB="0" distL="0" distR="0" wp14:anchorId="5C9EC1CF" wp14:editId="3CB01AF0">
            <wp:extent cx="4636145" cy="2612390"/>
            <wp:effectExtent l="0" t="0" r="0" b="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apture gallery.JPG"/>
                    <pic:cNvPicPr/>
                  </pic:nvPicPr>
                  <pic:blipFill>
                    <a:blip r:embed="rId32">
                      <a:extLst>
                        <a:ext uri="{28A0092B-C50C-407E-A947-70E740481C1C}">
                          <a14:useLocalDpi xmlns:a14="http://schemas.microsoft.com/office/drawing/2010/main" val="0"/>
                        </a:ext>
                      </a:extLst>
                    </a:blip>
                    <a:stretch>
                      <a:fillRect/>
                    </a:stretch>
                  </pic:blipFill>
                  <pic:spPr>
                    <a:xfrm>
                      <a:off x="0" y="0"/>
                      <a:ext cx="4645643" cy="2617742"/>
                    </a:xfrm>
                    <a:prstGeom prst="rect">
                      <a:avLst/>
                    </a:prstGeom>
                  </pic:spPr>
                </pic:pic>
              </a:graphicData>
            </a:graphic>
          </wp:inline>
        </w:drawing>
      </w:r>
      <w:r>
        <w:rPr>
          <w:rFonts w:ascii="Times New Roman" w:hAnsi="Times New Roman" w:cs="Times New Roman"/>
          <w:b/>
          <w:bCs/>
          <w:noProof/>
          <w:sz w:val="24"/>
          <w:szCs w:val="24"/>
          <w:lang w:eastAsia="en-GB"/>
        </w:rPr>
        <w:drawing>
          <wp:inline distT="0" distB="0" distL="0" distR="0" wp14:anchorId="3398D788" wp14:editId="18B5262A">
            <wp:extent cx="4639794" cy="2526030"/>
            <wp:effectExtent l="0" t="0" r="8890" b="7620"/>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apture index.JPG"/>
                    <pic:cNvPicPr/>
                  </pic:nvPicPr>
                  <pic:blipFill>
                    <a:blip r:embed="rId33">
                      <a:extLst>
                        <a:ext uri="{28A0092B-C50C-407E-A947-70E740481C1C}">
                          <a14:useLocalDpi xmlns:a14="http://schemas.microsoft.com/office/drawing/2010/main" val="0"/>
                        </a:ext>
                      </a:extLst>
                    </a:blip>
                    <a:stretch>
                      <a:fillRect/>
                    </a:stretch>
                  </pic:blipFill>
                  <pic:spPr>
                    <a:xfrm>
                      <a:off x="0" y="0"/>
                      <a:ext cx="4652267" cy="2532821"/>
                    </a:xfrm>
                    <a:prstGeom prst="rect">
                      <a:avLst/>
                    </a:prstGeom>
                  </pic:spPr>
                </pic:pic>
              </a:graphicData>
            </a:graphic>
          </wp:inline>
        </w:drawing>
      </w:r>
      <w:r>
        <w:rPr>
          <w:rFonts w:ascii="Times New Roman" w:hAnsi="Times New Roman" w:cs="Times New Roman"/>
          <w:b/>
          <w:bCs/>
          <w:noProof/>
          <w:sz w:val="24"/>
          <w:szCs w:val="24"/>
          <w:lang w:eastAsia="en-GB"/>
        </w:rPr>
        <w:drawing>
          <wp:inline distT="0" distB="0" distL="0" distR="0" wp14:anchorId="66412D65" wp14:editId="7028D997">
            <wp:extent cx="4728353" cy="2621915"/>
            <wp:effectExtent l="0" t="0" r="0" b="6985"/>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apture gigs.JPG"/>
                    <pic:cNvPicPr/>
                  </pic:nvPicPr>
                  <pic:blipFill>
                    <a:blip r:embed="rId34">
                      <a:extLst>
                        <a:ext uri="{28A0092B-C50C-407E-A947-70E740481C1C}">
                          <a14:useLocalDpi xmlns:a14="http://schemas.microsoft.com/office/drawing/2010/main" val="0"/>
                        </a:ext>
                      </a:extLst>
                    </a:blip>
                    <a:stretch>
                      <a:fillRect/>
                    </a:stretch>
                  </pic:blipFill>
                  <pic:spPr>
                    <a:xfrm>
                      <a:off x="0" y="0"/>
                      <a:ext cx="4738712" cy="2627659"/>
                    </a:xfrm>
                    <a:prstGeom prst="rect">
                      <a:avLst/>
                    </a:prstGeom>
                  </pic:spPr>
                </pic:pic>
              </a:graphicData>
            </a:graphic>
          </wp:inline>
        </w:drawing>
      </w:r>
      <w:r>
        <w:rPr>
          <w:rFonts w:ascii="Times New Roman" w:hAnsi="Times New Roman" w:cs="Times New Roman"/>
          <w:b/>
          <w:bCs/>
          <w:noProof/>
          <w:sz w:val="24"/>
          <w:szCs w:val="24"/>
          <w:lang w:eastAsia="en-GB"/>
        </w:rPr>
        <w:lastRenderedPageBreak/>
        <w:drawing>
          <wp:inline distT="0" distB="0" distL="0" distR="0" wp14:anchorId="1893009C" wp14:editId="7BEEA13A">
            <wp:extent cx="4827120" cy="2480945"/>
            <wp:effectExtent l="0" t="0" r="0" b="0"/>
            <wp:docPr id="50"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pture itunes.JPG"/>
                    <pic:cNvPicPr/>
                  </pic:nvPicPr>
                  <pic:blipFill>
                    <a:blip r:embed="rId35">
                      <a:extLst>
                        <a:ext uri="{28A0092B-C50C-407E-A947-70E740481C1C}">
                          <a14:useLocalDpi xmlns:a14="http://schemas.microsoft.com/office/drawing/2010/main" val="0"/>
                        </a:ext>
                      </a:extLst>
                    </a:blip>
                    <a:stretch>
                      <a:fillRect/>
                    </a:stretch>
                  </pic:blipFill>
                  <pic:spPr>
                    <a:xfrm>
                      <a:off x="0" y="0"/>
                      <a:ext cx="4833881" cy="2484420"/>
                    </a:xfrm>
                    <a:prstGeom prst="rect">
                      <a:avLst/>
                    </a:prstGeom>
                  </pic:spPr>
                </pic:pic>
              </a:graphicData>
            </a:graphic>
          </wp:inline>
        </w:drawing>
      </w:r>
      <w:r>
        <w:rPr>
          <w:rFonts w:ascii="Times New Roman" w:hAnsi="Times New Roman" w:cs="Times New Roman"/>
          <w:b/>
          <w:bCs/>
          <w:noProof/>
          <w:sz w:val="24"/>
          <w:szCs w:val="24"/>
          <w:lang w:eastAsia="en-GB"/>
        </w:rPr>
        <w:drawing>
          <wp:inline distT="0" distB="0" distL="0" distR="0" wp14:anchorId="1DCB8515" wp14:editId="4E42CCEF">
            <wp:extent cx="4760106" cy="2651125"/>
            <wp:effectExtent l="0" t="0" r="2540" b="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pture merch.JPG"/>
                    <pic:cNvPicPr/>
                  </pic:nvPicPr>
                  <pic:blipFill>
                    <a:blip r:embed="rId36">
                      <a:extLst>
                        <a:ext uri="{28A0092B-C50C-407E-A947-70E740481C1C}">
                          <a14:useLocalDpi xmlns:a14="http://schemas.microsoft.com/office/drawing/2010/main" val="0"/>
                        </a:ext>
                      </a:extLst>
                    </a:blip>
                    <a:stretch>
                      <a:fillRect/>
                    </a:stretch>
                  </pic:blipFill>
                  <pic:spPr>
                    <a:xfrm>
                      <a:off x="0" y="0"/>
                      <a:ext cx="4765810" cy="2654302"/>
                    </a:xfrm>
                    <a:prstGeom prst="rect">
                      <a:avLst/>
                    </a:prstGeom>
                  </pic:spPr>
                </pic:pic>
              </a:graphicData>
            </a:graphic>
          </wp:inline>
        </w:drawing>
      </w:r>
    </w:p>
    <w:p w14:paraId="4CDE7B43" w14:textId="77777777" w:rsidR="003A4E81" w:rsidRPr="00F57B24" w:rsidRDefault="003A4E81" w:rsidP="004E7929">
      <w:pPr>
        <w:tabs>
          <w:tab w:val="left" w:pos="924"/>
        </w:tabs>
        <w:rPr>
          <w:rFonts w:ascii="Times New Roman" w:hAnsi="Times New Roman" w:cs="Times New Roman"/>
          <w:sz w:val="24"/>
          <w:szCs w:val="24"/>
        </w:rPr>
      </w:pPr>
    </w:p>
    <w:p w14:paraId="2B445752" w14:textId="6F08C48D" w:rsidR="004E7929" w:rsidRDefault="00D863BA" w:rsidP="004E7929">
      <w:pPr>
        <w:tabs>
          <w:tab w:val="left" w:pos="924"/>
        </w:tabs>
        <w:rPr>
          <w:rFonts w:ascii="Times New Roman" w:hAnsi="Times New Roman" w:cs="Times New Roman"/>
          <w:sz w:val="24"/>
          <w:szCs w:val="24"/>
        </w:rPr>
      </w:pPr>
      <w:r>
        <w:rPr>
          <w:rFonts w:ascii="Times New Roman" w:hAnsi="Times New Roman" w:cs="Times New Roman"/>
          <w:sz w:val="24"/>
          <w:szCs w:val="24"/>
        </w:rPr>
        <w:t>The following are 2 examples of test cases carried out on the website to see if it is functioning as it should.</w:t>
      </w:r>
    </w:p>
    <w:p w14:paraId="3E6953ED" w14:textId="5BFF9C86" w:rsidR="00D863BA" w:rsidRDefault="00D863BA"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A) </w:t>
      </w:r>
      <w:r w:rsidRPr="00420B7C">
        <w:rPr>
          <w:rFonts w:ascii="Times New Roman" w:hAnsi="Times New Roman" w:cs="Times New Roman"/>
          <w:b/>
          <w:bCs/>
          <w:sz w:val="28"/>
          <w:szCs w:val="28"/>
        </w:rPr>
        <w:t>Test Case 1</w:t>
      </w:r>
      <w:r>
        <w:rPr>
          <w:rFonts w:ascii="Times New Roman" w:hAnsi="Times New Roman" w:cs="Times New Roman"/>
          <w:sz w:val="24"/>
          <w:szCs w:val="24"/>
        </w:rPr>
        <w:t xml:space="preserve"> – Audio player on Discography page</w:t>
      </w:r>
    </w:p>
    <w:p w14:paraId="7824BA36" w14:textId="356C843D" w:rsidR="00D863BA" w:rsidRDefault="00D863BA" w:rsidP="004E7929">
      <w:pPr>
        <w:tabs>
          <w:tab w:val="left" w:pos="924"/>
        </w:tabs>
        <w:rPr>
          <w:rFonts w:ascii="Times New Roman" w:hAnsi="Times New Roman" w:cs="Times New Roman"/>
          <w:sz w:val="24"/>
          <w:szCs w:val="24"/>
        </w:rPr>
      </w:pPr>
      <w:r>
        <w:rPr>
          <w:rFonts w:ascii="Times New Roman" w:hAnsi="Times New Roman" w:cs="Times New Roman"/>
          <w:sz w:val="24"/>
          <w:szCs w:val="24"/>
        </w:rPr>
        <w:t>This test is on the operation of the audioplayer to see if it fully controllable and that a user can choose whichever track they want to listen to using the same audio player.</w:t>
      </w:r>
    </w:p>
    <w:p w14:paraId="1F19F693" w14:textId="74B8D783" w:rsidR="00D863BA" w:rsidRDefault="00D863BA" w:rsidP="004E7929">
      <w:pPr>
        <w:tabs>
          <w:tab w:val="left" w:pos="924"/>
        </w:tabs>
        <w:rPr>
          <w:rFonts w:ascii="Times New Roman" w:hAnsi="Times New Roman" w:cs="Times New Roman"/>
          <w:sz w:val="24"/>
          <w:szCs w:val="24"/>
          <w:u w:val="single"/>
        </w:rPr>
      </w:pPr>
      <w:r w:rsidRPr="00D863BA">
        <w:rPr>
          <w:rFonts w:ascii="Times New Roman" w:hAnsi="Times New Roman" w:cs="Times New Roman"/>
          <w:sz w:val="24"/>
          <w:szCs w:val="24"/>
          <w:u w:val="single"/>
        </w:rPr>
        <w:t>Test steps</w:t>
      </w:r>
      <w:r w:rsidR="00420B7C">
        <w:rPr>
          <w:rFonts w:ascii="Times New Roman" w:hAnsi="Times New Roman" w:cs="Times New Roman"/>
          <w:sz w:val="24"/>
          <w:szCs w:val="24"/>
          <w:u w:val="single"/>
        </w:rPr>
        <w:t xml:space="preserve"> </w:t>
      </w:r>
    </w:p>
    <w:p w14:paraId="7230B945" w14:textId="6753CCE9"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Select each track in the list </w:t>
      </w:r>
    </w:p>
    <w:p w14:paraId="14E8F6D1" w14:textId="788CC007"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Test Data</w:t>
      </w:r>
    </w:p>
    <w:p w14:paraId="4AAFB298" w14:textId="5F1C4CEA"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Nothing to enter</w:t>
      </w:r>
    </w:p>
    <w:p w14:paraId="6359696E" w14:textId="77777777" w:rsidR="00420B7C" w:rsidRDefault="00420B7C" w:rsidP="004E7929">
      <w:pPr>
        <w:tabs>
          <w:tab w:val="left" w:pos="924"/>
        </w:tabs>
        <w:rPr>
          <w:rFonts w:ascii="Times New Roman" w:hAnsi="Times New Roman" w:cs="Times New Roman"/>
          <w:sz w:val="24"/>
          <w:szCs w:val="24"/>
          <w:u w:val="single"/>
        </w:rPr>
      </w:pPr>
    </w:p>
    <w:p w14:paraId="5BBFA6B1" w14:textId="782E8822"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Expected Result</w:t>
      </w:r>
    </w:p>
    <w:p w14:paraId="2C298520" w14:textId="762AED45"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Each track to be played through the same audio player</w:t>
      </w:r>
    </w:p>
    <w:p w14:paraId="67DD6EB1" w14:textId="3D44B281"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lastRenderedPageBreak/>
        <w:t>Actual Result</w:t>
      </w:r>
    </w:p>
    <w:p w14:paraId="0F80CFCA" w14:textId="4E0F6AF9"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Only the first track on each album uses the players, all other tracks open a new web page.</w:t>
      </w:r>
    </w:p>
    <w:p w14:paraId="4087A0E8" w14:textId="2420F20F"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All the tracks do play but not in the way they should.</w:t>
      </w:r>
    </w:p>
    <w:p w14:paraId="1EF2FF8B" w14:textId="3E7459B1"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Status</w:t>
      </w:r>
    </w:p>
    <w:p w14:paraId="10A1A6FB" w14:textId="530FB204" w:rsidR="00420B7C" w:rsidRDefault="00420B7C" w:rsidP="004E7929">
      <w:pPr>
        <w:tabs>
          <w:tab w:val="left" w:pos="924"/>
        </w:tabs>
        <w:rPr>
          <w:rFonts w:ascii="Times New Roman" w:hAnsi="Times New Roman" w:cs="Times New Roman"/>
          <w:sz w:val="24"/>
          <w:szCs w:val="24"/>
        </w:rPr>
      </w:pPr>
      <w:r w:rsidRPr="00420B7C">
        <w:rPr>
          <w:rFonts w:ascii="Times New Roman" w:hAnsi="Times New Roman" w:cs="Times New Roman"/>
          <w:sz w:val="24"/>
          <w:szCs w:val="24"/>
        </w:rPr>
        <w:t>Fail</w:t>
      </w:r>
    </w:p>
    <w:p w14:paraId="1C2D1BA5" w14:textId="1DA61DF7"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B) </w:t>
      </w:r>
      <w:r w:rsidRPr="00420B7C">
        <w:rPr>
          <w:rFonts w:ascii="Times New Roman" w:hAnsi="Times New Roman" w:cs="Times New Roman"/>
          <w:b/>
          <w:bCs/>
          <w:sz w:val="28"/>
          <w:szCs w:val="28"/>
        </w:rPr>
        <w:t>Test Case 2</w:t>
      </w:r>
      <w:r>
        <w:rPr>
          <w:rFonts w:ascii="Times New Roman" w:hAnsi="Times New Roman" w:cs="Times New Roman"/>
          <w:b/>
          <w:bCs/>
          <w:sz w:val="28"/>
          <w:szCs w:val="28"/>
        </w:rPr>
        <w:t xml:space="preserve"> </w:t>
      </w:r>
      <w:r>
        <w:rPr>
          <w:rFonts w:ascii="Times New Roman" w:hAnsi="Times New Roman" w:cs="Times New Roman"/>
          <w:sz w:val="24"/>
          <w:szCs w:val="24"/>
        </w:rPr>
        <w:t>– iTunes API</w:t>
      </w:r>
    </w:p>
    <w:p w14:paraId="08D853C4" w14:textId="31614040"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A user can access music videos from the apple iTunes API by typing an artist in the search bar.</w:t>
      </w:r>
    </w:p>
    <w:p w14:paraId="7AEA9A75" w14:textId="48AEE344"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Test Steps</w:t>
      </w:r>
    </w:p>
    <w:p w14:paraId="78517F24" w14:textId="4A039AA8" w:rsidR="00420B7C"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Check that an artist selected returns a result</w:t>
      </w:r>
    </w:p>
    <w:p w14:paraId="07510011" w14:textId="19BE6BE5"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Test Data</w:t>
      </w:r>
    </w:p>
    <w:p w14:paraId="393DFE0B" w14:textId="6470654A" w:rsidR="00692193"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Enter Duran Duran in the Search bar.</w:t>
      </w:r>
    </w:p>
    <w:p w14:paraId="46EAC29E" w14:textId="4CB6A057"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Expected Result</w:t>
      </w:r>
    </w:p>
    <w:p w14:paraId="15320FD0" w14:textId="1C3DEA07" w:rsidR="00692193"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Once ‘Enter’ is hit, a list of music videos of Duran Duran or any artist associated with that group appear on screen and then they can be selected to play a short clip of their music video.</w:t>
      </w:r>
    </w:p>
    <w:p w14:paraId="6B12C5EA" w14:textId="05DDAAEC"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Actual Result</w:t>
      </w:r>
    </w:p>
    <w:p w14:paraId="23F2CEB7" w14:textId="485C5178" w:rsidR="00692193"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Artist selected returned music videos and was successful.</w:t>
      </w:r>
    </w:p>
    <w:p w14:paraId="18AE3CE4" w14:textId="55E1905A"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Status</w:t>
      </w:r>
    </w:p>
    <w:p w14:paraId="496BAA81" w14:textId="2E24FA1B" w:rsidR="00692193" w:rsidRPr="00692193" w:rsidRDefault="00692193" w:rsidP="004E7929">
      <w:pPr>
        <w:tabs>
          <w:tab w:val="left" w:pos="924"/>
        </w:tabs>
        <w:rPr>
          <w:rFonts w:ascii="Times New Roman" w:hAnsi="Times New Roman" w:cs="Times New Roman"/>
          <w:sz w:val="24"/>
          <w:szCs w:val="24"/>
        </w:rPr>
      </w:pPr>
      <w:r w:rsidRPr="00692193">
        <w:rPr>
          <w:rFonts w:ascii="Times New Roman" w:hAnsi="Times New Roman" w:cs="Times New Roman"/>
          <w:sz w:val="24"/>
          <w:szCs w:val="24"/>
        </w:rPr>
        <w:t>Pass</w:t>
      </w:r>
    </w:p>
    <w:p w14:paraId="77F179E1" w14:textId="77777777" w:rsidR="00692193" w:rsidRPr="00692193" w:rsidRDefault="00692193" w:rsidP="004E7929">
      <w:pPr>
        <w:tabs>
          <w:tab w:val="left" w:pos="924"/>
        </w:tabs>
        <w:rPr>
          <w:rFonts w:ascii="Times New Roman" w:hAnsi="Times New Roman" w:cs="Times New Roman"/>
          <w:sz w:val="24"/>
          <w:szCs w:val="24"/>
          <w:u w:val="single"/>
        </w:rPr>
      </w:pPr>
    </w:p>
    <w:p w14:paraId="610A29EA" w14:textId="77777777" w:rsidR="00420B7C" w:rsidRPr="00420B7C" w:rsidRDefault="00420B7C" w:rsidP="004E7929">
      <w:pPr>
        <w:tabs>
          <w:tab w:val="left" w:pos="924"/>
        </w:tabs>
        <w:rPr>
          <w:rFonts w:ascii="Times New Roman" w:hAnsi="Times New Roman" w:cs="Times New Roman"/>
          <w:sz w:val="24"/>
          <w:szCs w:val="24"/>
          <w:u w:val="single"/>
        </w:rPr>
      </w:pPr>
    </w:p>
    <w:p w14:paraId="7D309549" w14:textId="77777777" w:rsidR="00D863BA" w:rsidRPr="00D863BA" w:rsidRDefault="00D863BA" w:rsidP="004E7929">
      <w:pPr>
        <w:tabs>
          <w:tab w:val="left" w:pos="924"/>
        </w:tabs>
        <w:rPr>
          <w:rFonts w:ascii="Times New Roman" w:hAnsi="Times New Roman" w:cs="Times New Roman"/>
          <w:sz w:val="24"/>
          <w:szCs w:val="24"/>
        </w:rPr>
      </w:pPr>
    </w:p>
    <w:p w14:paraId="490DBA3A" w14:textId="2EAE2753" w:rsidR="008A6417" w:rsidRDefault="008A6417" w:rsidP="004E7929">
      <w:pPr>
        <w:tabs>
          <w:tab w:val="left" w:pos="924"/>
        </w:tabs>
        <w:rPr>
          <w:rFonts w:ascii="Times New Roman" w:hAnsi="Times New Roman" w:cs="Times New Roman"/>
          <w:sz w:val="24"/>
          <w:szCs w:val="24"/>
        </w:rPr>
      </w:pPr>
    </w:p>
    <w:p w14:paraId="6A277656" w14:textId="06F3C39F" w:rsidR="008A6417" w:rsidRDefault="008A6417" w:rsidP="004E7929">
      <w:pPr>
        <w:tabs>
          <w:tab w:val="left" w:pos="924"/>
        </w:tabs>
        <w:rPr>
          <w:rFonts w:ascii="Times New Roman" w:hAnsi="Times New Roman" w:cs="Times New Roman"/>
          <w:sz w:val="24"/>
          <w:szCs w:val="24"/>
        </w:rPr>
      </w:pPr>
    </w:p>
    <w:p w14:paraId="50A46056" w14:textId="4D109836" w:rsidR="008A6417" w:rsidRDefault="008A6417" w:rsidP="004E7929">
      <w:pPr>
        <w:tabs>
          <w:tab w:val="left" w:pos="924"/>
        </w:tabs>
        <w:rPr>
          <w:rFonts w:ascii="Times New Roman" w:hAnsi="Times New Roman" w:cs="Times New Roman"/>
          <w:sz w:val="24"/>
          <w:szCs w:val="24"/>
        </w:rPr>
      </w:pPr>
    </w:p>
    <w:p w14:paraId="10AC28B6" w14:textId="37A28078" w:rsidR="008A6417" w:rsidRDefault="008A6417" w:rsidP="004E7929">
      <w:pPr>
        <w:tabs>
          <w:tab w:val="left" w:pos="924"/>
        </w:tabs>
        <w:rPr>
          <w:rFonts w:ascii="Times New Roman" w:hAnsi="Times New Roman" w:cs="Times New Roman"/>
          <w:sz w:val="24"/>
          <w:szCs w:val="24"/>
        </w:rPr>
      </w:pPr>
    </w:p>
    <w:p w14:paraId="7B1E63CF" w14:textId="77777777" w:rsidR="00692193" w:rsidRDefault="00692193" w:rsidP="004E7929">
      <w:pPr>
        <w:tabs>
          <w:tab w:val="left" w:pos="924"/>
        </w:tabs>
        <w:rPr>
          <w:rFonts w:ascii="Times New Roman" w:hAnsi="Times New Roman" w:cs="Times New Roman"/>
          <w:sz w:val="24"/>
          <w:szCs w:val="24"/>
        </w:rPr>
      </w:pPr>
    </w:p>
    <w:p w14:paraId="30F121FF" w14:textId="77777777" w:rsidR="00337A0F" w:rsidRDefault="00337A0F" w:rsidP="004E7929">
      <w:pPr>
        <w:tabs>
          <w:tab w:val="left" w:pos="924"/>
        </w:tabs>
        <w:rPr>
          <w:rFonts w:ascii="Times New Roman" w:hAnsi="Times New Roman" w:cs="Times New Roman"/>
          <w:b/>
          <w:bCs/>
          <w:sz w:val="36"/>
          <w:szCs w:val="36"/>
        </w:rPr>
      </w:pPr>
    </w:p>
    <w:p w14:paraId="2177019C" w14:textId="77777777" w:rsidR="00337A0F" w:rsidRDefault="00337A0F" w:rsidP="004E7929">
      <w:pPr>
        <w:tabs>
          <w:tab w:val="left" w:pos="924"/>
        </w:tabs>
        <w:rPr>
          <w:rFonts w:ascii="Times New Roman" w:hAnsi="Times New Roman" w:cs="Times New Roman"/>
          <w:b/>
          <w:bCs/>
          <w:sz w:val="36"/>
          <w:szCs w:val="36"/>
        </w:rPr>
      </w:pPr>
    </w:p>
    <w:p w14:paraId="340D6812" w14:textId="77777777" w:rsidR="00337A0F" w:rsidRDefault="00337A0F" w:rsidP="004E7929">
      <w:pPr>
        <w:tabs>
          <w:tab w:val="left" w:pos="924"/>
        </w:tabs>
        <w:rPr>
          <w:rFonts w:ascii="Times New Roman" w:hAnsi="Times New Roman" w:cs="Times New Roman"/>
          <w:b/>
          <w:bCs/>
          <w:sz w:val="36"/>
          <w:szCs w:val="36"/>
        </w:rPr>
      </w:pPr>
    </w:p>
    <w:p w14:paraId="516ECC68" w14:textId="6D857604" w:rsidR="008A6417" w:rsidRPr="00D863BA" w:rsidRDefault="008A6417" w:rsidP="004E7929">
      <w:pPr>
        <w:tabs>
          <w:tab w:val="left" w:pos="924"/>
        </w:tabs>
        <w:rPr>
          <w:rFonts w:ascii="Times New Roman" w:hAnsi="Times New Roman" w:cs="Times New Roman"/>
          <w:b/>
          <w:bCs/>
          <w:sz w:val="36"/>
          <w:szCs w:val="36"/>
        </w:rPr>
      </w:pPr>
      <w:r w:rsidRPr="00D863BA">
        <w:rPr>
          <w:rFonts w:ascii="Times New Roman" w:hAnsi="Times New Roman" w:cs="Times New Roman"/>
          <w:b/>
          <w:bCs/>
          <w:sz w:val="36"/>
          <w:szCs w:val="36"/>
        </w:rPr>
        <w:lastRenderedPageBreak/>
        <w:t>Appendix B – JavaScript Code</w:t>
      </w:r>
    </w:p>
    <w:p w14:paraId="5322AC52" w14:textId="743997AF" w:rsidR="008A6417" w:rsidRDefault="008A6417" w:rsidP="004E7929">
      <w:pPr>
        <w:tabs>
          <w:tab w:val="left" w:pos="924"/>
        </w:tabs>
        <w:rPr>
          <w:rFonts w:ascii="Times New Roman" w:hAnsi="Times New Roman" w:cs="Times New Roman"/>
          <w:sz w:val="24"/>
          <w:szCs w:val="24"/>
        </w:rPr>
      </w:pPr>
    </w:p>
    <w:p w14:paraId="607D02DE" w14:textId="2B19496A" w:rsidR="008A6417" w:rsidRPr="008A6417" w:rsidRDefault="008A6417" w:rsidP="004E7929">
      <w:pPr>
        <w:tabs>
          <w:tab w:val="left" w:pos="924"/>
        </w:tabs>
        <w:rPr>
          <w:rFonts w:ascii="Times New Roman" w:hAnsi="Times New Roman" w:cs="Times New Roman"/>
          <w:b/>
          <w:bCs/>
          <w:sz w:val="24"/>
          <w:szCs w:val="24"/>
          <w:u w:val="single"/>
        </w:rPr>
      </w:pPr>
      <w:bookmarkStart w:id="48" w:name="_Hlk26816799"/>
      <w:r w:rsidRPr="008A6417">
        <w:rPr>
          <w:rFonts w:ascii="Times New Roman" w:hAnsi="Times New Roman" w:cs="Times New Roman"/>
          <w:b/>
          <w:bCs/>
          <w:sz w:val="24"/>
          <w:szCs w:val="24"/>
          <w:u w:val="single"/>
        </w:rPr>
        <w:t>Shopping Cart</w:t>
      </w:r>
    </w:p>
    <w:bookmarkEnd w:id="48"/>
    <w:p w14:paraId="7C4BB564" w14:textId="7F7ABDD4" w:rsidR="008A6417" w:rsidRDefault="008A6417" w:rsidP="004E7929">
      <w:pPr>
        <w:tabs>
          <w:tab w:val="left" w:pos="924"/>
        </w:tabs>
        <w:rPr>
          <w:rFonts w:ascii="Times New Roman" w:hAnsi="Times New Roman" w:cs="Times New Roman"/>
          <w:sz w:val="24"/>
          <w:szCs w:val="24"/>
        </w:rPr>
      </w:pPr>
    </w:p>
    <w:p w14:paraId="15023AC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if</w:t>
      </w:r>
      <w:r>
        <w:rPr>
          <w:rFonts w:ascii="Consolas" w:hAnsi="Consolas" w:cs="Consolas"/>
          <w:color w:val="000000"/>
          <w:sz w:val="19"/>
          <w:szCs w:val="19"/>
        </w:rPr>
        <w:t xml:space="preserve"> (document.readyState == </w:t>
      </w:r>
      <w:r>
        <w:rPr>
          <w:rFonts w:ascii="Consolas" w:hAnsi="Consolas" w:cs="Consolas"/>
          <w:color w:val="A31515"/>
          <w:sz w:val="19"/>
          <w:szCs w:val="19"/>
        </w:rPr>
        <w:t>'loading'</w:t>
      </w:r>
      <w:r>
        <w:rPr>
          <w:rFonts w:ascii="Consolas" w:hAnsi="Consolas" w:cs="Consolas"/>
          <w:color w:val="000000"/>
          <w:sz w:val="19"/>
          <w:szCs w:val="19"/>
        </w:rPr>
        <w:t>) {</w:t>
      </w:r>
    </w:p>
    <w:p w14:paraId="1194D2D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document.addEventListener(</w:t>
      </w:r>
      <w:r>
        <w:rPr>
          <w:rFonts w:ascii="Consolas" w:hAnsi="Consolas" w:cs="Consolas"/>
          <w:color w:val="A31515"/>
          <w:sz w:val="19"/>
          <w:szCs w:val="19"/>
        </w:rPr>
        <w:t>'DOMContentLoaded'</w:t>
      </w:r>
      <w:r>
        <w:rPr>
          <w:rFonts w:ascii="Consolas" w:hAnsi="Consolas" w:cs="Consolas"/>
          <w:color w:val="000000"/>
          <w:sz w:val="19"/>
          <w:szCs w:val="19"/>
        </w:rPr>
        <w:t>, ready)</w:t>
      </w:r>
    </w:p>
    <w:p w14:paraId="156A061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791EE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p>
    <w:p w14:paraId="04A2C59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ready()</w:t>
      </w:r>
    </w:p>
    <w:p w14:paraId="738293C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6D4C4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431354B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ready() {</w:t>
      </w:r>
    </w:p>
    <w:p w14:paraId="57A6017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removeItemButton = document.getElementsByClassName(</w:t>
      </w:r>
      <w:r>
        <w:rPr>
          <w:rFonts w:ascii="Consolas" w:hAnsi="Consolas" w:cs="Consolas"/>
          <w:color w:val="A31515"/>
          <w:sz w:val="19"/>
          <w:szCs w:val="19"/>
        </w:rPr>
        <w:t>'btn-danger'</w:t>
      </w:r>
      <w:r>
        <w:rPr>
          <w:rFonts w:ascii="Consolas" w:hAnsi="Consolas" w:cs="Consolas"/>
          <w:color w:val="000000"/>
          <w:sz w:val="19"/>
          <w:szCs w:val="19"/>
        </w:rPr>
        <w:t>)</w:t>
      </w:r>
    </w:p>
    <w:p w14:paraId="16931E4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removeItemButton.length; i++)</w:t>
      </w:r>
    </w:p>
    <w:p w14:paraId="24FD60C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776D47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button = removeItemButton[i]</w:t>
      </w:r>
    </w:p>
    <w:p w14:paraId="14C0A93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button.addEventListener(</w:t>
      </w:r>
      <w:r>
        <w:rPr>
          <w:rFonts w:ascii="Consolas" w:hAnsi="Consolas" w:cs="Consolas"/>
          <w:color w:val="A31515"/>
          <w:sz w:val="19"/>
          <w:szCs w:val="19"/>
        </w:rPr>
        <w:t>'click'</w:t>
      </w:r>
      <w:r>
        <w:rPr>
          <w:rFonts w:ascii="Consolas" w:hAnsi="Consolas" w:cs="Consolas"/>
          <w:color w:val="000000"/>
          <w:sz w:val="19"/>
          <w:szCs w:val="19"/>
        </w:rPr>
        <w:t>, removeCartItem)</w:t>
      </w:r>
    </w:p>
    <w:p w14:paraId="3E28D60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FA8DBE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C0A3B8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quantityInputs = document.getElementsByClassName(</w:t>
      </w:r>
      <w:r>
        <w:rPr>
          <w:rFonts w:ascii="Consolas" w:hAnsi="Consolas" w:cs="Consolas"/>
          <w:color w:val="A31515"/>
          <w:sz w:val="19"/>
          <w:szCs w:val="19"/>
        </w:rPr>
        <w:t>'cart-quantity-input'</w:t>
      </w:r>
      <w:r>
        <w:rPr>
          <w:rFonts w:ascii="Consolas" w:hAnsi="Consolas" w:cs="Consolas"/>
          <w:color w:val="000000"/>
          <w:sz w:val="19"/>
          <w:szCs w:val="19"/>
        </w:rPr>
        <w:t>)</w:t>
      </w:r>
    </w:p>
    <w:p w14:paraId="3F9ADD3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quantityInputs.length; i++)</w:t>
      </w:r>
    </w:p>
    <w:p w14:paraId="3324AC9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FF00F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input = quantityInputs[i]</w:t>
      </w:r>
    </w:p>
    <w:p w14:paraId="71D5D0B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input.addEventListener(</w:t>
      </w:r>
      <w:r>
        <w:rPr>
          <w:rFonts w:ascii="Consolas" w:hAnsi="Consolas" w:cs="Consolas"/>
          <w:color w:val="A31515"/>
          <w:sz w:val="19"/>
          <w:szCs w:val="19"/>
        </w:rPr>
        <w:t>'change'</w:t>
      </w:r>
      <w:r>
        <w:rPr>
          <w:rFonts w:ascii="Consolas" w:hAnsi="Consolas" w:cs="Consolas"/>
          <w:color w:val="000000"/>
          <w:sz w:val="19"/>
          <w:szCs w:val="19"/>
        </w:rPr>
        <w:t>, quantityChanged)</w:t>
      </w:r>
    </w:p>
    <w:p w14:paraId="32B4B80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A058DC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221D214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addToCartButtons = document.getElementsByClassName(</w:t>
      </w:r>
      <w:r>
        <w:rPr>
          <w:rFonts w:ascii="Consolas" w:hAnsi="Consolas" w:cs="Consolas"/>
          <w:color w:val="A31515"/>
          <w:sz w:val="19"/>
          <w:szCs w:val="19"/>
        </w:rPr>
        <w:t>'shop-item-btn'</w:t>
      </w:r>
      <w:r>
        <w:rPr>
          <w:rFonts w:ascii="Consolas" w:hAnsi="Consolas" w:cs="Consolas"/>
          <w:color w:val="000000"/>
          <w:sz w:val="19"/>
          <w:szCs w:val="19"/>
        </w:rPr>
        <w:t>)</w:t>
      </w:r>
    </w:p>
    <w:p w14:paraId="5293532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addToCartButtons.length; i++)</w:t>
      </w:r>
    </w:p>
    <w:p w14:paraId="78EAB4C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25D81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button = addToCartButtons[i]</w:t>
      </w:r>
    </w:p>
    <w:p w14:paraId="49DF9AD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button.addEventListener(</w:t>
      </w:r>
      <w:r>
        <w:rPr>
          <w:rFonts w:ascii="Consolas" w:hAnsi="Consolas" w:cs="Consolas"/>
          <w:color w:val="A31515"/>
          <w:sz w:val="19"/>
          <w:szCs w:val="19"/>
        </w:rPr>
        <w:t>'click'</w:t>
      </w:r>
      <w:r>
        <w:rPr>
          <w:rFonts w:ascii="Consolas" w:hAnsi="Consolas" w:cs="Consolas"/>
          <w:color w:val="000000"/>
          <w:sz w:val="19"/>
          <w:szCs w:val="19"/>
        </w:rPr>
        <w:t>, addToCartClicked)</w:t>
      </w:r>
    </w:p>
    <w:p w14:paraId="2243CB3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DD82E7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097C30A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document.getElementsByClassName(</w:t>
      </w:r>
      <w:r>
        <w:rPr>
          <w:rFonts w:ascii="Consolas" w:hAnsi="Consolas" w:cs="Consolas"/>
          <w:color w:val="A31515"/>
          <w:sz w:val="19"/>
          <w:szCs w:val="19"/>
        </w:rPr>
        <w:t>'btn-purchase'</w:t>
      </w:r>
      <w:r>
        <w:rPr>
          <w:rFonts w:ascii="Consolas" w:hAnsi="Consolas" w:cs="Consolas"/>
          <w:color w:val="000000"/>
          <w:sz w:val="19"/>
          <w:szCs w:val="19"/>
        </w:rPr>
        <w:t>)[0].addEventListener(</w:t>
      </w:r>
      <w:r>
        <w:rPr>
          <w:rFonts w:ascii="Consolas" w:hAnsi="Consolas" w:cs="Consolas"/>
          <w:color w:val="A31515"/>
          <w:sz w:val="19"/>
          <w:szCs w:val="19"/>
        </w:rPr>
        <w:t>'click'</w:t>
      </w:r>
      <w:r>
        <w:rPr>
          <w:rFonts w:ascii="Consolas" w:hAnsi="Consolas" w:cs="Consolas"/>
          <w:color w:val="000000"/>
          <w:sz w:val="19"/>
          <w:szCs w:val="19"/>
        </w:rPr>
        <w:t>, purchaseClicked)</w:t>
      </w:r>
    </w:p>
    <w:p w14:paraId="7C6335D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05150AF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517C0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80F95B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purchaseClicked()</w:t>
      </w:r>
    </w:p>
    <w:p w14:paraId="48EEAB4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2C8B1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52DFFCB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alert(</w:t>
      </w:r>
      <w:r>
        <w:rPr>
          <w:rFonts w:ascii="Consolas" w:hAnsi="Consolas" w:cs="Consolas"/>
          <w:color w:val="A31515"/>
          <w:sz w:val="19"/>
          <w:szCs w:val="19"/>
        </w:rPr>
        <w:t>'Thanks for your purchase'</w:t>
      </w:r>
      <w:r>
        <w:rPr>
          <w:rFonts w:ascii="Consolas" w:hAnsi="Consolas" w:cs="Consolas"/>
          <w:color w:val="000000"/>
          <w:sz w:val="19"/>
          <w:szCs w:val="19"/>
        </w:rPr>
        <w:t>)</w:t>
      </w:r>
    </w:p>
    <w:p w14:paraId="75EDF34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cartItems = document.getElementsByClassName(</w:t>
      </w:r>
      <w:r>
        <w:rPr>
          <w:rFonts w:ascii="Consolas" w:hAnsi="Consolas" w:cs="Consolas"/>
          <w:color w:val="A31515"/>
          <w:sz w:val="19"/>
          <w:szCs w:val="19"/>
        </w:rPr>
        <w:t>'cart-row'</w:t>
      </w:r>
      <w:r>
        <w:rPr>
          <w:rFonts w:ascii="Consolas" w:hAnsi="Consolas" w:cs="Consolas"/>
          <w:color w:val="000000"/>
          <w:sz w:val="19"/>
          <w:szCs w:val="19"/>
        </w:rPr>
        <w:t>)[0]</w:t>
      </w:r>
    </w:p>
    <w:p w14:paraId="449A067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(cartItems.hasChildNodes())</w:t>
      </w:r>
    </w:p>
    <w:p w14:paraId="63F6D4D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4F9B7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cart-Items.removeChild(cartItems.firstChild)</w:t>
      </w:r>
    </w:p>
    <w:p w14:paraId="7C0AEA0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C126A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11F47DF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90D6B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2E8981C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6C4530D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56ECD9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76D209D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72D19F0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6ECFBD6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2A289E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removeCartItem(event) {</w:t>
      </w:r>
    </w:p>
    <w:p w14:paraId="209199F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var</w:t>
      </w:r>
      <w:r>
        <w:rPr>
          <w:rFonts w:ascii="Consolas" w:hAnsi="Consolas" w:cs="Consolas"/>
          <w:color w:val="000000"/>
          <w:sz w:val="19"/>
          <w:szCs w:val="19"/>
        </w:rPr>
        <w:t xml:space="preserve"> buttonClicked = event.target</w:t>
      </w:r>
    </w:p>
    <w:p w14:paraId="0CCC8F4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buttonClicked.parentElement.parentElement.remove()</w:t>
      </w:r>
    </w:p>
    <w:p w14:paraId="1EA10B2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2336B7A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2F861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0B38CC3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quantityChanged(event) {</w:t>
      </w:r>
    </w:p>
    <w:p w14:paraId="1CFF575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input = event.target</w:t>
      </w:r>
    </w:p>
    <w:p w14:paraId="0AC653A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(isNaN(input.value) || input.value &lt;= 0) </w:t>
      </w:r>
      <w:r>
        <w:rPr>
          <w:rFonts w:ascii="Consolas" w:hAnsi="Consolas" w:cs="Consolas"/>
          <w:color w:val="008000"/>
          <w:sz w:val="19"/>
          <w:szCs w:val="19"/>
        </w:rPr>
        <w:t>//isNAN is not a number</w:t>
      </w:r>
    </w:p>
    <w:p w14:paraId="758456E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07CEC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input.value = 1</w:t>
      </w:r>
    </w:p>
    <w:p w14:paraId="5395E03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C6C7E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5FEF349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C2737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1CD5069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addToCartClicked(event) {</w:t>
      </w:r>
    </w:p>
    <w:p w14:paraId="336B48B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button = event.target</w:t>
      </w:r>
    </w:p>
    <w:p w14:paraId="35D2721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shopItem = button.parentElement.parentElement</w:t>
      </w:r>
    </w:p>
    <w:p w14:paraId="656FF11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title = shopItem.getElementsByClassName(</w:t>
      </w:r>
      <w:r>
        <w:rPr>
          <w:rFonts w:ascii="Consolas" w:hAnsi="Consolas" w:cs="Consolas"/>
          <w:color w:val="A31515"/>
          <w:sz w:val="19"/>
          <w:szCs w:val="19"/>
        </w:rPr>
        <w:t>'shop-item-title'</w:t>
      </w:r>
      <w:r>
        <w:rPr>
          <w:rFonts w:ascii="Consolas" w:hAnsi="Consolas" w:cs="Consolas"/>
          <w:color w:val="000000"/>
          <w:sz w:val="19"/>
          <w:szCs w:val="19"/>
        </w:rPr>
        <w:t>)[0].innerText</w:t>
      </w:r>
    </w:p>
    <w:p w14:paraId="1280C83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price = shopItem.getElementsByClassName(</w:t>
      </w:r>
      <w:r>
        <w:rPr>
          <w:rFonts w:ascii="Consolas" w:hAnsi="Consolas" w:cs="Consolas"/>
          <w:color w:val="A31515"/>
          <w:sz w:val="19"/>
          <w:szCs w:val="19"/>
        </w:rPr>
        <w:t>'shop-item-price'</w:t>
      </w:r>
      <w:r>
        <w:rPr>
          <w:rFonts w:ascii="Consolas" w:hAnsi="Consolas" w:cs="Consolas"/>
          <w:color w:val="000000"/>
          <w:sz w:val="19"/>
          <w:szCs w:val="19"/>
        </w:rPr>
        <w:t>)[0].innerText</w:t>
      </w:r>
    </w:p>
    <w:p w14:paraId="718CA23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imageSrc = shopItem.getElementsByClassName(</w:t>
      </w:r>
      <w:r>
        <w:rPr>
          <w:rFonts w:ascii="Consolas" w:hAnsi="Consolas" w:cs="Consolas"/>
          <w:color w:val="A31515"/>
          <w:sz w:val="19"/>
          <w:szCs w:val="19"/>
        </w:rPr>
        <w:t>'shop-item-image'</w:t>
      </w:r>
      <w:r>
        <w:rPr>
          <w:rFonts w:ascii="Consolas" w:hAnsi="Consolas" w:cs="Consolas"/>
          <w:color w:val="000000"/>
          <w:sz w:val="19"/>
          <w:szCs w:val="19"/>
        </w:rPr>
        <w:t>)[0].src</w:t>
      </w:r>
    </w:p>
    <w:p w14:paraId="3B3719F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addItemToCart(title, price, imageSrc)</w:t>
      </w:r>
    </w:p>
    <w:p w14:paraId="4BEB6BB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218F858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01405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D0D1B7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addItemToCart(title, price, imageSrc) {</w:t>
      </w:r>
    </w:p>
    <w:p w14:paraId="3AE3C5B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 = document.createElement(</w:t>
      </w:r>
      <w:r>
        <w:rPr>
          <w:rFonts w:ascii="Consolas" w:hAnsi="Consolas" w:cs="Consolas"/>
          <w:color w:val="A31515"/>
          <w:sz w:val="19"/>
          <w:szCs w:val="19"/>
        </w:rPr>
        <w:t>'div'</w:t>
      </w:r>
      <w:r>
        <w:rPr>
          <w:rFonts w:ascii="Consolas" w:hAnsi="Consolas" w:cs="Consolas"/>
          <w:color w:val="000000"/>
          <w:sz w:val="19"/>
          <w:szCs w:val="19"/>
        </w:rPr>
        <w:t>)</w:t>
      </w:r>
    </w:p>
    <w:p w14:paraId="4F244E9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cartRow.classList.add(</w:t>
      </w:r>
      <w:r>
        <w:rPr>
          <w:rFonts w:ascii="Consolas" w:hAnsi="Consolas" w:cs="Consolas"/>
          <w:color w:val="A31515"/>
          <w:sz w:val="19"/>
          <w:szCs w:val="19"/>
        </w:rPr>
        <w:t>'cart-row'</w:t>
      </w:r>
      <w:r>
        <w:rPr>
          <w:rFonts w:ascii="Consolas" w:hAnsi="Consolas" w:cs="Consolas"/>
          <w:color w:val="000000"/>
          <w:sz w:val="19"/>
          <w:szCs w:val="19"/>
        </w:rPr>
        <w:t>)</w:t>
      </w:r>
    </w:p>
    <w:p w14:paraId="3EE7427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cartItems = document.getElementsByClassName(</w:t>
      </w:r>
      <w:r>
        <w:rPr>
          <w:rFonts w:ascii="Consolas" w:hAnsi="Consolas" w:cs="Consolas"/>
          <w:color w:val="A31515"/>
          <w:sz w:val="19"/>
          <w:szCs w:val="19"/>
        </w:rPr>
        <w:t>'cart-items'</w:t>
      </w:r>
      <w:r>
        <w:rPr>
          <w:rFonts w:ascii="Consolas" w:hAnsi="Consolas" w:cs="Consolas"/>
          <w:color w:val="000000"/>
          <w:sz w:val="19"/>
          <w:szCs w:val="19"/>
        </w:rPr>
        <w:t>)[0]</w:t>
      </w:r>
    </w:p>
    <w:p w14:paraId="48EE43C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cartItemNames = cartItems.getElementsByClassName(</w:t>
      </w:r>
      <w:r>
        <w:rPr>
          <w:rFonts w:ascii="Consolas" w:hAnsi="Consolas" w:cs="Consolas"/>
          <w:color w:val="A31515"/>
          <w:sz w:val="19"/>
          <w:szCs w:val="19"/>
        </w:rPr>
        <w:t>'cart-item-title'</w:t>
      </w:r>
      <w:r>
        <w:rPr>
          <w:rFonts w:ascii="Consolas" w:hAnsi="Consolas" w:cs="Consolas"/>
          <w:color w:val="000000"/>
          <w:sz w:val="19"/>
          <w:szCs w:val="19"/>
        </w:rPr>
        <w:t>)</w:t>
      </w:r>
    </w:p>
    <w:p w14:paraId="77ABBE2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12AABE3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B508BD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cartItemNames.length; i++) {</w:t>
      </w:r>
    </w:p>
    <w:p w14:paraId="1C10951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(cartItemNames[i].innerText == title) {</w:t>
      </w:r>
    </w:p>
    <w:p w14:paraId="4335384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alert(</w:t>
      </w:r>
      <w:r>
        <w:rPr>
          <w:rFonts w:ascii="Consolas" w:hAnsi="Consolas" w:cs="Consolas"/>
          <w:color w:val="A31515"/>
          <w:sz w:val="19"/>
          <w:szCs w:val="19"/>
        </w:rPr>
        <w:t>'This item is already added to the cart, adjust quantity if more is required'</w:t>
      </w:r>
      <w:r>
        <w:rPr>
          <w:rFonts w:ascii="Consolas" w:hAnsi="Consolas" w:cs="Consolas"/>
          <w:color w:val="000000"/>
          <w:sz w:val="19"/>
          <w:szCs w:val="19"/>
        </w:rPr>
        <w:t>)</w:t>
      </w:r>
    </w:p>
    <w:p w14:paraId="6BBBCA5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p>
    <w:p w14:paraId="1E4F26D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91732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FB545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cartRowContents =</w:t>
      </w:r>
    </w:p>
    <w:p w14:paraId="57E072A3" w14:textId="77777777" w:rsidR="008A6417" w:rsidRDefault="008A6417" w:rsidP="008A6417">
      <w:pPr>
        <w:autoSpaceDE w:val="0"/>
        <w:autoSpaceDN w:val="0"/>
        <w:adjustRightInd w:val="0"/>
        <w:spacing w:after="0" w:line="240" w:lineRule="auto"/>
        <w:rPr>
          <w:rFonts w:ascii="Consolas" w:hAnsi="Consolas" w:cs="Consolas"/>
          <w:color w:val="A31515"/>
          <w:sz w:val="19"/>
          <w:szCs w:val="19"/>
        </w:rPr>
      </w:pPr>
      <w:r>
        <w:rPr>
          <w:rFonts w:ascii="Consolas" w:hAnsi="Consolas" w:cs="Consolas"/>
          <w:color w:val="000000"/>
          <w:sz w:val="19"/>
          <w:szCs w:val="19"/>
        </w:rPr>
        <w:t xml:space="preserve">                            </w:t>
      </w:r>
      <w:r>
        <w:rPr>
          <w:rFonts w:ascii="Consolas" w:hAnsi="Consolas" w:cs="Consolas"/>
          <w:color w:val="A31515"/>
          <w:sz w:val="19"/>
          <w:szCs w:val="19"/>
        </w:rPr>
        <w:t>`&lt;div class ="cart-item cart-column"&gt;</w:t>
      </w:r>
    </w:p>
    <w:p w14:paraId="589AC4E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&lt;img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"cart-item-image"</w:t>
      </w:r>
      <w:r>
        <w:rPr>
          <w:rFonts w:ascii="Consolas" w:hAnsi="Consolas" w:cs="Consolas"/>
          <w:color w:val="000000"/>
          <w:sz w:val="19"/>
          <w:szCs w:val="19"/>
        </w:rPr>
        <w:t xml:space="preserve"> src=</w:t>
      </w:r>
      <w:r>
        <w:rPr>
          <w:rFonts w:ascii="Consolas" w:hAnsi="Consolas" w:cs="Consolas"/>
          <w:color w:val="A31515"/>
          <w:sz w:val="19"/>
          <w:szCs w:val="19"/>
        </w:rPr>
        <w:t>"${imageSrc}"</w:t>
      </w:r>
      <w:r>
        <w:rPr>
          <w:rFonts w:ascii="Consolas" w:hAnsi="Consolas" w:cs="Consolas"/>
          <w:color w:val="000000"/>
          <w:sz w:val="19"/>
          <w:szCs w:val="19"/>
        </w:rPr>
        <w:t xml:space="preserve"> width=</w:t>
      </w:r>
      <w:r>
        <w:rPr>
          <w:rFonts w:ascii="Consolas" w:hAnsi="Consolas" w:cs="Consolas"/>
          <w:color w:val="A31515"/>
          <w:sz w:val="19"/>
          <w:szCs w:val="19"/>
        </w:rPr>
        <w:t>"100"</w:t>
      </w:r>
      <w:r>
        <w:rPr>
          <w:rFonts w:ascii="Consolas" w:hAnsi="Consolas" w:cs="Consolas"/>
          <w:color w:val="000000"/>
          <w:sz w:val="19"/>
          <w:szCs w:val="19"/>
        </w:rPr>
        <w:t xml:space="preserve"> /&gt;</w:t>
      </w:r>
    </w:p>
    <w:p w14:paraId="4480F57D"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&lt;span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"cart-item-title"</w:t>
      </w:r>
      <w:r>
        <w:rPr>
          <w:rFonts w:ascii="Consolas" w:hAnsi="Consolas" w:cs="Consolas"/>
          <w:color w:val="000000"/>
          <w:sz w:val="19"/>
          <w:szCs w:val="19"/>
        </w:rPr>
        <w:t>&gt;${title}&lt;</w:t>
      </w:r>
      <w:r>
        <w:rPr>
          <w:rFonts w:ascii="Consolas" w:hAnsi="Consolas" w:cs="Consolas"/>
          <w:color w:val="800000"/>
          <w:sz w:val="19"/>
          <w:szCs w:val="19"/>
        </w:rPr>
        <w:t>/span&gt;</w:t>
      </w:r>
    </w:p>
    <w:p w14:paraId="225683E5"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w:t>
      </w:r>
      <w:r>
        <w:rPr>
          <w:rFonts w:ascii="Consolas" w:hAnsi="Consolas" w:cs="Consolas"/>
          <w:color w:val="800000"/>
          <w:sz w:val="19"/>
          <w:szCs w:val="19"/>
        </w:rPr>
        <w:t>/div&gt;</w:t>
      </w:r>
    </w:p>
    <w:p w14:paraId="6C0EA69B"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&lt;span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"cart-price cart-column"</w:t>
      </w:r>
      <w:r>
        <w:rPr>
          <w:rFonts w:ascii="Consolas" w:hAnsi="Consolas" w:cs="Consolas"/>
          <w:color w:val="000000"/>
          <w:sz w:val="19"/>
          <w:szCs w:val="19"/>
        </w:rPr>
        <w:t>&gt;${price}&lt;</w:t>
      </w:r>
      <w:r>
        <w:rPr>
          <w:rFonts w:ascii="Consolas" w:hAnsi="Consolas" w:cs="Consolas"/>
          <w:color w:val="800000"/>
          <w:sz w:val="19"/>
          <w:szCs w:val="19"/>
        </w:rPr>
        <w:t>/span&gt;</w:t>
      </w:r>
    </w:p>
    <w:p w14:paraId="091A6DE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&lt;div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"cart-quantity cart-column"</w:t>
      </w:r>
      <w:r>
        <w:rPr>
          <w:rFonts w:ascii="Consolas" w:hAnsi="Consolas" w:cs="Consolas"/>
          <w:color w:val="000000"/>
          <w:sz w:val="19"/>
          <w:szCs w:val="19"/>
        </w:rPr>
        <w:t>&gt;</w:t>
      </w:r>
    </w:p>
    <w:p w14:paraId="55F7692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&lt;input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"cart-quantity-input"</w:t>
      </w:r>
      <w:r>
        <w:rPr>
          <w:rFonts w:ascii="Consolas" w:hAnsi="Consolas" w:cs="Consolas"/>
          <w:color w:val="000000"/>
          <w:sz w:val="19"/>
          <w:szCs w:val="19"/>
        </w:rPr>
        <w:t xml:space="preserve"> type=</w:t>
      </w:r>
      <w:r>
        <w:rPr>
          <w:rFonts w:ascii="Consolas" w:hAnsi="Consolas" w:cs="Consolas"/>
          <w:color w:val="A31515"/>
          <w:sz w:val="19"/>
          <w:szCs w:val="19"/>
        </w:rPr>
        <w:t>"number"</w:t>
      </w:r>
      <w:r>
        <w:rPr>
          <w:rFonts w:ascii="Consolas" w:hAnsi="Consolas" w:cs="Consolas"/>
          <w:color w:val="000000"/>
          <w:sz w:val="19"/>
          <w:szCs w:val="19"/>
        </w:rPr>
        <w:t xml:space="preserve"> value=</w:t>
      </w:r>
      <w:r>
        <w:rPr>
          <w:rFonts w:ascii="Consolas" w:hAnsi="Consolas" w:cs="Consolas"/>
          <w:color w:val="A31515"/>
          <w:sz w:val="19"/>
          <w:szCs w:val="19"/>
        </w:rPr>
        <w:t>"1"</w:t>
      </w:r>
      <w:r>
        <w:rPr>
          <w:rFonts w:ascii="Consolas" w:hAnsi="Consolas" w:cs="Consolas"/>
          <w:color w:val="000000"/>
          <w:sz w:val="19"/>
          <w:szCs w:val="19"/>
        </w:rPr>
        <w:t xml:space="preserve"> /&gt;</w:t>
      </w:r>
    </w:p>
    <w:p w14:paraId="0F8A9B8C"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&lt;button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"btn btn-danger"</w:t>
      </w:r>
      <w:r>
        <w:rPr>
          <w:rFonts w:ascii="Consolas" w:hAnsi="Consolas" w:cs="Consolas"/>
          <w:color w:val="000000"/>
          <w:sz w:val="19"/>
          <w:szCs w:val="19"/>
        </w:rPr>
        <w:t xml:space="preserve"> type=</w:t>
      </w:r>
      <w:r>
        <w:rPr>
          <w:rFonts w:ascii="Consolas" w:hAnsi="Consolas" w:cs="Consolas"/>
          <w:color w:val="A31515"/>
          <w:sz w:val="19"/>
          <w:szCs w:val="19"/>
        </w:rPr>
        <w:t>"button"</w:t>
      </w:r>
      <w:r>
        <w:rPr>
          <w:rFonts w:ascii="Consolas" w:hAnsi="Consolas" w:cs="Consolas"/>
          <w:color w:val="000000"/>
          <w:sz w:val="19"/>
          <w:szCs w:val="19"/>
        </w:rPr>
        <w:t>&gt;REMOVE&lt;</w:t>
      </w:r>
      <w:r>
        <w:rPr>
          <w:rFonts w:ascii="Consolas" w:hAnsi="Consolas" w:cs="Consolas"/>
          <w:color w:val="800000"/>
          <w:sz w:val="19"/>
          <w:szCs w:val="19"/>
        </w:rPr>
        <w:t>/button&gt;</w:t>
      </w:r>
    </w:p>
    <w:p w14:paraId="537E062D"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w:t>
      </w:r>
      <w:r>
        <w:rPr>
          <w:rFonts w:ascii="Consolas" w:hAnsi="Consolas" w:cs="Consolas"/>
          <w:color w:val="800000"/>
          <w:sz w:val="19"/>
          <w:szCs w:val="19"/>
        </w:rPr>
        <w:t>/div&gt;`</w:t>
      </w:r>
    </w:p>
    <w:p w14:paraId="24BFCEA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cartRow.innerHTML = cartRowContents;</w:t>
      </w:r>
    </w:p>
    <w:p w14:paraId="6D67C27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409D563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cartItems.innerHTML += "&lt;div class='cart-row'&gt;" + cartRowContents + "&lt;/div&gt;";</w:t>
      </w:r>
    </w:p>
    <w:p w14:paraId="6F01019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cartItems.append(cartRow)</w:t>
      </w:r>
    </w:p>
    <w:p w14:paraId="14A73C5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cartRow.getElementsByClassName(</w:t>
      </w:r>
      <w:r>
        <w:rPr>
          <w:rFonts w:ascii="Consolas" w:hAnsi="Consolas" w:cs="Consolas"/>
          <w:color w:val="A31515"/>
          <w:sz w:val="19"/>
          <w:szCs w:val="19"/>
        </w:rPr>
        <w:t>'btn-danger'</w:t>
      </w:r>
      <w:r>
        <w:rPr>
          <w:rFonts w:ascii="Consolas" w:hAnsi="Consolas" w:cs="Consolas"/>
          <w:color w:val="000000"/>
          <w:sz w:val="19"/>
          <w:szCs w:val="19"/>
        </w:rPr>
        <w:t>)[0].addEventListener(</w:t>
      </w:r>
      <w:r>
        <w:rPr>
          <w:rFonts w:ascii="Consolas" w:hAnsi="Consolas" w:cs="Consolas"/>
          <w:color w:val="A31515"/>
          <w:sz w:val="19"/>
          <w:szCs w:val="19"/>
        </w:rPr>
        <w:t>'click'</w:t>
      </w:r>
      <w:r>
        <w:rPr>
          <w:rFonts w:ascii="Consolas" w:hAnsi="Consolas" w:cs="Consolas"/>
          <w:color w:val="000000"/>
          <w:sz w:val="19"/>
          <w:szCs w:val="19"/>
        </w:rPr>
        <w:t>, removeCartItem)</w:t>
      </w:r>
    </w:p>
    <w:p w14:paraId="6EC20BC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cartRow.getElementsByClassName(</w:t>
      </w:r>
      <w:r>
        <w:rPr>
          <w:rFonts w:ascii="Consolas" w:hAnsi="Consolas" w:cs="Consolas"/>
          <w:color w:val="A31515"/>
          <w:sz w:val="19"/>
          <w:szCs w:val="19"/>
        </w:rPr>
        <w:t>'cart-quantity-input'</w:t>
      </w:r>
      <w:r>
        <w:rPr>
          <w:rFonts w:ascii="Consolas" w:hAnsi="Consolas" w:cs="Consolas"/>
          <w:color w:val="000000"/>
          <w:sz w:val="19"/>
          <w:szCs w:val="19"/>
        </w:rPr>
        <w:t>)[0].addEventListener(</w:t>
      </w:r>
      <w:r>
        <w:rPr>
          <w:rFonts w:ascii="Consolas" w:hAnsi="Consolas" w:cs="Consolas"/>
          <w:color w:val="A31515"/>
          <w:sz w:val="19"/>
          <w:szCs w:val="19"/>
        </w:rPr>
        <w:t>'change'</w:t>
      </w:r>
      <w:r>
        <w:rPr>
          <w:rFonts w:ascii="Consolas" w:hAnsi="Consolas" w:cs="Consolas"/>
          <w:color w:val="000000"/>
          <w:sz w:val="19"/>
          <w:szCs w:val="19"/>
        </w:rPr>
        <w:t>, quantityChanged)</w:t>
      </w:r>
    </w:p>
    <w:p w14:paraId="254B948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8E165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68FB3DB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updateCartTotal() {</w:t>
      </w:r>
    </w:p>
    <w:p w14:paraId="097BDEA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var</w:t>
      </w:r>
      <w:r>
        <w:rPr>
          <w:rFonts w:ascii="Consolas" w:hAnsi="Consolas" w:cs="Consolas"/>
          <w:color w:val="000000"/>
          <w:sz w:val="19"/>
          <w:szCs w:val="19"/>
        </w:rPr>
        <w:t xml:space="preserve"> cartItemContainer = document.getElementsByClassName(</w:t>
      </w:r>
      <w:r>
        <w:rPr>
          <w:rFonts w:ascii="Consolas" w:hAnsi="Consolas" w:cs="Consolas"/>
          <w:color w:val="A31515"/>
          <w:sz w:val="19"/>
          <w:szCs w:val="19"/>
        </w:rPr>
        <w:t>'cart-items'</w:t>
      </w:r>
      <w:r>
        <w:rPr>
          <w:rFonts w:ascii="Consolas" w:hAnsi="Consolas" w:cs="Consolas"/>
          <w:color w:val="000000"/>
          <w:sz w:val="19"/>
          <w:szCs w:val="19"/>
        </w:rPr>
        <w:t>)[0]</w:t>
      </w:r>
    </w:p>
    <w:p w14:paraId="7019EE4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cartRows = cartItemContainer.getElementsByClassName(</w:t>
      </w:r>
      <w:r>
        <w:rPr>
          <w:rFonts w:ascii="Consolas" w:hAnsi="Consolas" w:cs="Consolas"/>
          <w:color w:val="A31515"/>
          <w:sz w:val="19"/>
          <w:szCs w:val="19"/>
        </w:rPr>
        <w:t>'cart-row'</w:t>
      </w:r>
      <w:r>
        <w:rPr>
          <w:rFonts w:ascii="Consolas" w:hAnsi="Consolas" w:cs="Consolas"/>
          <w:color w:val="000000"/>
          <w:sz w:val="19"/>
          <w:szCs w:val="19"/>
        </w:rPr>
        <w:t>)</w:t>
      </w:r>
    </w:p>
    <w:p w14:paraId="2DD727C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total = 0</w:t>
      </w:r>
    </w:p>
    <w:p w14:paraId="321E059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cartRows.length; i++) {</w:t>
      </w:r>
    </w:p>
    <w:p w14:paraId="44C934D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 = cartRows[i]</w:t>
      </w:r>
    </w:p>
    <w:p w14:paraId="75FD04C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priceElement = cartRow.getElementsByClassName(</w:t>
      </w:r>
      <w:r>
        <w:rPr>
          <w:rFonts w:ascii="Consolas" w:hAnsi="Consolas" w:cs="Consolas"/>
          <w:color w:val="A31515"/>
          <w:sz w:val="19"/>
          <w:szCs w:val="19"/>
        </w:rPr>
        <w:t>'cart-price'</w:t>
      </w:r>
      <w:r>
        <w:rPr>
          <w:rFonts w:ascii="Consolas" w:hAnsi="Consolas" w:cs="Consolas"/>
          <w:color w:val="000000"/>
          <w:sz w:val="19"/>
          <w:szCs w:val="19"/>
        </w:rPr>
        <w:t>)[0]</w:t>
      </w:r>
    </w:p>
    <w:p w14:paraId="06AD3CF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quantityElement = cartRow.getElementsByClassName(</w:t>
      </w:r>
      <w:r>
        <w:rPr>
          <w:rFonts w:ascii="Consolas" w:hAnsi="Consolas" w:cs="Consolas"/>
          <w:color w:val="A31515"/>
          <w:sz w:val="19"/>
          <w:szCs w:val="19"/>
        </w:rPr>
        <w:t>'cart-quantity-input'</w:t>
      </w:r>
      <w:r>
        <w:rPr>
          <w:rFonts w:ascii="Consolas" w:hAnsi="Consolas" w:cs="Consolas"/>
          <w:color w:val="000000"/>
          <w:sz w:val="19"/>
          <w:szCs w:val="19"/>
        </w:rPr>
        <w:t>)[0]</w:t>
      </w:r>
    </w:p>
    <w:p w14:paraId="3F09383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price = parseFloat(priceElement.innerText.replace(</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FBF217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quantity = quantityElement.value</w:t>
      </w:r>
    </w:p>
    <w:p w14:paraId="42740A5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total = total + (price * quantity)</w:t>
      </w:r>
    </w:p>
    <w:p w14:paraId="78BD1D8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A224B7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total = Math.round(total * 100) / 100</w:t>
      </w:r>
    </w:p>
    <w:p w14:paraId="60B5C71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document.getElementsByClassName(</w:t>
      </w:r>
      <w:r>
        <w:rPr>
          <w:rFonts w:ascii="Consolas" w:hAnsi="Consolas" w:cs="Consolas"/>
          <w:color w:val="A31515"/>
          <w:sz w:val="19"/>
          <w:szCs w:val="19"/>
        </w:rPr>
        <w:t>'cart-total-price'</w:t>
      </w:r>
      <w:r>
        <w:rPr>
          <w:rFonts w:ascii="Consolas" w:hAnsi="Consolas" w:cs="Consolas"/>
          <w:color w:val="000000"/>
          <w:sz w:val="19"/>
          <w:szCs w:val="19"/>
        </w:rPr>
        <w:t xml:space="preserve">)[0].innerText = </w:t>
      </w:r>
      <w:r>
        <w:rPr>
          <w:rFonts w:ascii="Consolas" w:hAnsi="Consolas" w:cs="Consolas"/>
          <w:color w:val="A31515"/>
          <w:sz w:val="19"/>
          <w:szCs w:val="19"/>
        </w:rPr>
        <w:t>'£'</w:t>
      </w:r>
      <w:r>
        <w:rPr>
          <w:rFonts w:ascii="Consolas" w:hAnsi="Consolas" w:cs="Consolas"/>
          <w:color w:val="000000"/>
          <w:sz w:val="19"/>
          <w:szCs w:val="19"/>
        </w:rPr>
        <w:t xml:space="preserve"> + total</w:t>
      </w:r>
    </w:p>
    <w:p w14:paraId="22D15BA3" w14:textId="38A43D76" w:rsidR="008A6417" w:rsidRDefault="008A6417" w:rsidP="008A6417">
      <w:pPr>
        <w:tabs>
          <w:tab w:val="left" w:pos="924"/>
        </w:tabs>
        <w:rPr>
          <w:rFonts w:ascii="Times New Roman" w:hAnsi="Times New Roman" w:cs="Times New Roman"/>
          <w:sz w:val="24"/>
          <w:szCs w:val="24"/>
        </w:rPr>
      </w:pPr>
      <w:r>
        <w:rPr>
          <w:rFonts w:ascii="Consolas" w:hAnsi="Consolas" w:cs="Consolas"/>
          <w:color w:val="000000"/>
          <w:sz w:val="19"/>
          <w:szCs w:val="19"/>
        </w:rPr>
        <w:t>}</w:t>
      </w:r>
    </w:p>
    <w:p w14:paraId="1594DD17" w14:textId="042231B1" w:rsidR="004E7929" w:rsidRDefault="004E7929" w:rsidP="004E7929">
      <w:pPr>
        <w:tabs>
          <w:tab w:val="left" w:pos="924"/>
        </w:tabs>
        <w:rPr>
          <w:rFonts w:ascii="Times New Roman" w:hAnsi="Times New Roman" w:cs="Times New Roman"/>
          <w:sz w:val="24"/>
          <w:szCs w:val="24"/>
        </w:rPr>
      </w:pPr>
    </w:p>
    <w:p w14:paraId="2ED90009" w14:textId="0FE67DE6" w:rsidR="008A6417" w:rsidRDefault="008A6417" w:rsidP="004E7929">
      <w:pPr>
        <w:tabs>
          <w:tab w:val="left" w:pos="924"/>
        </w:tabs>
        <w:rPr>
          <w:rFonts w:ascii="Times New Roman" w:hAnsi="Times New Roman" w:cs="Times New Roman"/>
          <w:b/>
          <w:bCs/>
          <w:sz w:val="24"/>
          <w:szCs w:val="24"/>
          <w:u w:val="single"/>
        </w:rPr>
      </w:pPr>
      <w:r w:rsidRPr="008A6417">
        <w:rPr>
          <w:rFonts w:ascii="Times New Roman" w:hAnsi="Times New Roman" w:cs="Times New Roman"/>
          <w:b/>
          <w:bCs/>
          <w:sz w:val="24"/>
          <w:szCs w:val="24"/>
          <w:u w:val="single"/>
        </w:rPr>
        <w:t>Audio Player</w:t>
      </w:r>
    </w:p>
    <w:p w14:paraId="6030F14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audioplayer()</w:t>
      </w:r>
    </w:p>
    <w:p w14:paraId="50A476D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71398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currentsong = 0; </w:t>
      </w:r>
      <w:r>
        <w:rPr>
          <w:rFonts w:ascii="Consolas" w:hAnsi="Consolas" w:cs="Consolas"/>
          <w:color w:val="008000"/>
          <w:sz w:val="19"/>
          <w:szCs w:val="19"/>
        </w:rPr>
        <w:t>// will track the current song we are on.</w:t>
      </w:r>
    </w:p>
    <w:p w14:paraId="22B9CFA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)[0].src = $(</w:t>
      </w:r>
      <w:r>
        <w:rPr>
          <w:rFonts w:ascii="Consolas" w:hAnsi="Consolas" w:cs="Consolas"/>
          <w:color w:val="A31515"/>
          <w:sz w:val="19"/>
          <w:szCs w:val="19"/>
        </w:rPr>
        <w:t>"#playlist li a"</w:t>
      </w:r>
      <w:r>
        <w:rPr>
          <w:rFonts w:ascii="Consolas" w:hAnsi="Consolas" w:cs="Consolas"/>
          <w:color w:val="000000"/>
          <w:sz w:val="19"/>
          <w:szCs w:val="19"/>
        </w:rPr>
        <w:t>)[0];</w:t>
      </w:r>
      <w:r>
        <w:rPr>
          <w:rFonts w:ascii="Consolas" w:hAnsi="Consolas" w:cs="Consolas"/>
          <w:color w:val="008000"/>
          <w:sz w:val="19"/>
          <w:szCs w:val="19"/>
        </w:rPr>
        <w:t>//grabs the first element in the list which is 0-10 (0 will be superman).playlist li a grabs all the list .</w:t>
      </w:r>
    </w:p>
    <w:p w14:paraId="4D6130E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)[0].play();</w:t>
      </w:r>
      <w:r>
        <w:rPr>
          <w:rFonts w:ascii="Consolas" w:hAnsi="Consolas" w:cs="Consolas"/>
          <w:color w:val="008000"/>
          <w:sz w:val="19"/>
          <w:szCs w:val="19"/>
        </w:rPr>
        <w:t>//plays automatically the first in the list</w:t>
      </w:r>
    </w:p>
    <w:p w14:paraId="249E274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 a"</w:t>
      </w:r>
      <w:r>
        <w:rPr>
          <w:rFonts w:ascii="Consolas" w:hAnsi="Consolas" w:cs="Consolas"/>
          <w:color w:val="000000"/>
          <w:sz w:val="19"/>
          <w:szCs w:val="19"/>
        </w:rPr>
        <w:t>).click(</w:t>
      </w:r>
      <w:r>
        <w:rPr>
          <w:rFonts w:ascii="Consolas" w:hAnsi="Consolas" w:cs="Consolas"/>
          <w:color w:val="0000FF"/>
          <w:sz w:val="19"/>
          <w:szCs w:val="19"/>
        </w:rPr>
        <w:t>function</w:t>
      </w:r>
      <w:r>
        <w:rPr>
          <w:rFonts w:ascii="Consolas" w:hAnsi="Consolas" w:cs="Consolas"/>
          <w:color w:val="000000"/>
          <w:sz w:val="19"/>
          <w:szCs w:val="19"/>
        </w:rPr>
        <w:t xml:space="preserve"> (e)</w:t>
      </w:r>
      <w:r>
        <w:rPr>
          <w:rFonts w:ascii="Consolas" w:hAnsi="Consolas" w:cs="Consolas"/>
          <w:color w:val="008000"/>
          <w:sz w:val="19"/>
          <w:szCs w:val="19"/>
        </w:rPr>
        <w:t>// so we can click on a track to select it (e) being the event.</w:t>
      </w:r>
    </w:p>
    <w:p w14:paraId="6256617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E6817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e.preventDefault();</w:t>
      </w:r>
      <w:r>
        <w:rPr>
          <w:rFonts w:ascii="Consolas" w:hAnsi="Consolas" w:cs="Consolas"/>
          <w:color w:val="008000"/>
          <w:sz w:val="19"/>
          <w:szCs w:val="19"/>
        </w:rPr>
        <w:t>// stops the link or track from opening up a new page</w:t>
      </w:r>
    </w:p>
    <w:p w14:paraId="7401FE5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 xml:space="preserve">)[0].src = </w:t>
      </w:r>
      <w:r>
        <w:rPr>
          <w:rFonts w:ascii="Consolas" w:hAnsi="Consolas" w:cs="Consolas"/>
          <w:color w:val="0000FF"/>
          <w:sz w:val="19"/>
          <w:szCs w:val="19"/>
        </w:rPr>
        <w:t>this</w:t>
      </w:r>
      <w:r>
        <w:rPr>
          <w:rFonts w:ascii="Consolas" w:hAnsi="Consolas" w:cs="Consolas"/>
          <w:color w:val="000000"/>
          <w:sz w:val="19"/>
          <w:szCs w:val="19"/>
        </w:rPr>
        <w:t xml:space="preserve">; </w:t>
      </w:r>
      <w:r>
        <w:rPr>
          <w:rFonts w:ascii="Consolas" w:hAnsi="Consolas" w:cs="Consolas"/>
          <w:color w:val="008000"/>
          <w:sz w:val="19"/>
          <w:szCs w:val="19"/>
        </w:rPr>
        <w:t>//puts the selected track into the audioplayer</w:t>
      </w:r>
    </w:p>
    <w:p w14:paraId="0B86FAF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)[0].play();</w:t>
      </w:r>
      <w:r>
        <w:rPr>
          <w:rFonts w:ascii="Consolas" w:hAnsi="Consolas" w:cs="Consolas"/>
          <w:color w:val="008000"/>
          <w:sz w:val="19"/>
          <w:szCs w:val="19"/>
        </w:rPr>
        <w:t>//plays automatically with every track selected</w:t>
      </w:r>
    </w:p>
    <w:p w14:paraId="54579C5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w:t>
      </w:r>
      <w:r>
        <w:rPr>
          <w:rFonts w:ascii="Consolas" w:hAnsi="Consolas" w:cs="Consolas"/>
          <w:color w:val="000000"/>
          <w:sz w:val="19"/>
          <w:szCs w:val="19"/>
        </w:rPr>
        <w:t>).removeClass(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//should remove yellow highlight from superman when something else is choosen.</w:t>
      </w:r>
    </w:p>
    <w:p w14:paraId="4015AD0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currentSong = $(</w:t>
      </w:r>
      <w:r>
        <w:rPr>
          <w:rFonts w:ascii="Consolas" w:hAnsi="Consolas" w:cs="Consolas"/>
          <w:color w:val="0000FF"/>
          <w:sz w:val="19"/>
          <w:szCs w:val="19"/>
        </w:rPr>
        <w:t>this</w:t>
      </w:r>
      <w:r>
        <w:rPr>
          <w:rFonts w:ascii="Consolas" w:hAnsi="Consolas" w:cs="Consolas"/>
          <w:color w:val="000000"/>
          <w:sz w:val="19"/>
          <w:szCs w:val="19"/>
        </w:rPr>
        <w:t>).parent().index();</w:t>
      </w:r>
      <w:r>
        <w:rPr>
          <w:rFonts w:ascii="Consolas" w:hAnsi="Consolas" w:cs="Consolas"/>
          <w:color w:val="008000"/>
          <w:sz w:val="19"/>
          <w:szCs w:val="19"/>
        </w:rPr>
        <w:t>// makes the song choosen the current track playing, and index will make the selection from the list of tracks</w:t>
      </w:r>
    </w:p>
    <w:p w14:paraId="1A9C470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).parent().addClass(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 turns the track selected yellow to indentify current song.</w:t>
      </w:r>
    </w:p>
    <w:p w14:paraId="785CBA3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5FD8E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011979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)[0].addEventListener(</w:t>
      </w:r>
      <w:r>
        <w:rPr>
          <w:rFonts w:ascii="Consolas" w:hAnsi="Consolas" w:cs="Consolas"/>
          <w:color w:val="A31515"/>
          <w:sz w:val="19"/>
          <w:szCs w:val="19"/>
        </w:rPr>
        <w:t>"ended"</w:t>
      </w:r>
      <w:r>
        <w:rPr>
          <w:rFonts w:ascii="Consolas" w:hAnsi="Consolas" w:cs="Consolas"/>
          <w:color w:val="000000"/>
          <w:sz w:val="19"/>
          <w:szCs w:val="19"/>
        </w:rPr>
        <w:t xml:space="preserve">, </w:t>
      </w:r>
      <w:r>
        <w:rPr>
          <w:rFonts w:ascii="Consolas" w:hAnsi="Consolas" w:cs="Consolas"/>
          <w:color w:val="0000FF"/>
          <w:sz w:val="19"/>
          <w:szCs w:val="19"/>
        </w:rPr>
        <w:t>function</w:t>
      </w:r>
      <w:r>
        <w:rPr>
          <w:rFonts w:ascii="Consolas" w:hAnsi="Consolas" w:cs="Consolas"/>
          <w:color w:val="000000"/>
          <w:sz w:val="19"/>
          <w:szCs w:val="19"/>
        </w:rPr>
        <w:t xml:space="preserve"> () </w:t>
      </w:r>
      <w:r>
        <w:rPr>
          <w:rFonts w:ascii="Consolas" w:hAnsi="Consolas" w:cs="Consolas"/>
          <w:color w:val="008000"/>
          <w:sz w:val="19"/>
          <w:szCs w:val="19"/>
        </w:rPr>
        <w:t>// autmatically playes a track after the current track finishes. should play them in list order</w:t>
      </w:r>
    </w:p>
    <w:p w14:paraId="2DF1957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7FF914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currentSong++;</w:t>
      </w:r>
      <w:r>
        <w:rPr>
          <w:rFonts w:ascii="Consolas" w:hAnsi="Consolas" w:cs="Consolas"/>
          <w:color w:val="008000"/>
          <w:sz w:val="19"/>
          <w:szCs w:val="19"/>
        </w:rPr>
        <w:t>// increments the song by 1.</w:t>
      </w:r>
    </w:p>
    <w:p w14:paraId="1275409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(currentSong == $(</w:t>
      </w:r>
      <w:r>
        <w:rPr>
          <w:rFonts w:ascii="Consolas" w:hAnsi="Consolas" w:cs="Consolas"/>
          <w:color w:val="A31515"/>
          <w:sz w:val="19"/>
          <w:szCs w:val="19"/>
        </w:rPr>
        <w:t>"#playlist li a"</w:t>
      </w:r>
      <w:r>
        <w:rPr>
          <w:rFonts w:ascii="Consolas" w:hAnsi="Consolas" w:cs="Consolas"/>
          <w:color w:val="000000"/>
          <w:sz w:val="19"/>
          <w:szCs w:val="19"/>
        </w:rPr>
        <w:t>).length)</w:t>
      </w:r>
    </w:p>
    <w:p w14:paraId="373B94A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currentSong = 0;</w:t>
      </w:r>
      <w:r>
        <w:rPr>
          <w:rFonts w:ascii="Consolas" w:hAnsi="Consolas" w:cs="Consolas"/>
          <w:color w:val="008000"/>
          <w:sz w:val="19"/>
          <w:szCs w:val="19"/>
        </w:rPr>
        <w:t>//restarts the playlist agin</w:t>
      </w:r>
    </w:p>
    <w:p w14:paraId="03C1D20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w:t>
      </w:r>
      <w:r>
        <w:rPr>
          <w:rFonts w:ascii="Consolas" w:hAnsi="Consolas" w:cs="Consolas"/>
          <w:color w:val="000000"/>
          <w:sz w:val="19"/>
          <w:szCs w:val="19"/>
        </w:rPr>
        <w:t>).removeClass(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//removes the yellow highlight when track has finished.</w:t>
      </w:r>
    </w:p>
    <w:p w14:paraId="3DA36C2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li:eq ("</w:t>
      </w:r>
      <w:r>
        <w:rPr>
          <w:rFonts w:ascii="Consolas" w:hAnsi="Consolas" w:cs="Consolas"/>
          <w:color w:val="000000"/>
          <w:sz w:val="19"/>
          <w:szCs w:val="19"/>
        </w:rPr>
        <w:t>+currentSong+</w:t>
      </w:r>
      <w:r>
        <w:rPr>
          <w:rFonts w:ascii="Consolas" w:hAnsi="Consolas" w:cs="Consolas"/>
          <w:color w:val="A31515"/>
          <w:sz w:val="19"/>
          <w:szCs w:val="19"/>
        </w:rPr>
        <w:t>")"</w:t>
      </w:r>
      <w:r>
        <w:rPr>
          <w:rFonts w:ascii="Consolas" w:hAnsi="Consolas" w:cs="Consolas"/>
          <w:color w:val="000000"/>
          <w:sz w:val="19"/>
          <w:szCs w:val="19"/>
        </w:rPr>
        <w:t>).addClass(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//turns the next current song to yellow</w:t>
      </w:r>
    </w:p>
    <w:p w14:paraId="4179CA1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)[0].src = $(</w:t>
      </w:r>
      <w:r>
        <w:rPr>
          <w:rFonts w:ascii="Consolas" w:hAnsi="Consolas" w:cs="Consolas"/>
          <w:color w:val="A31515"/>
          <w:sz w:val="19"/>
          <w:szCs w:val="19"/>
        </w:rPr>
        <w:t>"#playlist li a"</w:t>
      </w:r>
      <w:r>
        <w:rPr>
          <w:rFonts w:ascii="Consolas" w:hAnsi="Consolas" w:cs="Consolas"/>
          <w:color w:val="000000"/>
          <w:sz w:val="19"/>
          <w:szCs w:val="19"/>
        </w:rPr>
        <w:t xml:space="preserve">)[currentSong].href; </w:t>
      </w:r>
      <w:r>
        <w:rPr>
          <w:rFonts w:ascii="Consolas" w:hAnsi="Consolas" w:cs="Consolas"/>
          <w:color w:val="008000"/>
          <w:sz w:val="19"/>
          <w:szCs w:val="19"/>
        </w:rPr>
        <w:t>//setting up the track we want to grab</w:t>
      </w:r>
    </w:p>
    <w:p w14:paraId="7849F89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)[0].play();</w:t>
      </w:r>
      <w:r>
        <w:rPr>
          <w:rFonts w:ascii="Consolas" w:hAnsi="Consolas" w:cs="Consolas"/>
          <w:color w:val="008000"/>
          <w:sz w:val="19"/>
          <w:szCs w:val="19"/>
        </w:rPr>
        <w:t>//song will auto play when one ends.</w:t>
      </w:r>
    </w:p>
    <w:p w14:paraId="48D1BF5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7891B6" w14:textId="28B70C7D" w:rsidR="008A6417" w:rsidRDefault="008A6417" w:rsidP="008A6417">
      <w:pPr>
        <w:tabs>
          <w:tab w:val="left" w:pos="924"/>
        </w:tabs>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 $ replaces the getElementbyId</w:t>
      </w:r>
    </w:p>
    <w:p w14:paraId="1166E377" w14:textId="33310DB8" w:rsidR="008A6417" w:rsidRDefault="008A6417" w:rsidP="008A6417">
      <w:pPr>
        <w:tabs>
          <w:tab w:val="left" w:pos="924"/>
        </w:tabs>
        <w:rPr>
          <w:rFonts w:ascii="Consolas" w:hAnsi="Consolas" w:cs="Consolas"/>
          <w:color w:val="008000"/>
          <w:sz w:val="19"/>
          <w:szCs w:val="19"/>
        </w:rPr>
      </w:pPr>
    </w:p>
    <w:p w14:paraId="5FBAA409" w14:textId="686BCB20" w:rsidR="008A6417" w:rsidRDefault="008A6417" w:rsidP="008A6417">
      <w:pPr>
        <w:tabs>
          <w:tab w:val="left" w:pos="924"/>
        </w:tabs>
        <w:rPr>
          <w:rFonts w:ascii="Times New Roman" w:hAnsi="Times New Roman" w:cs="Times New Roman"/>
          <w:b/>
          <w:bCs/>
          <w:sz w:val="24"/>
          <w:szCs w:val="24"/>
          <w:u w:val="single"/>
        </w:rPr>
      </w:pPr>
      <w:r>
        <w:rPr>
          <w:rFonts w:ascii="Times New Roman" w:hAnsi="Times New Roman" w:cs="Times New Roman"/>
          <w:b/>
          <w:bCs/>
          <w:sz w:val="24"/>
          <w:szCs w:val="24"/>
          <w:u w:val="single"/>
        </w:rPr>
        <w:t>Alert Message and</w:t>
      </w:r>
      <w:r w:rsidRPr="008A6417">
        <w:rPr>
          <w:rFonts w:ascii="Times New Roman" w:hAnsi="Times New Roman" w:cs="Times New Roman"/>
          <w:b/>
          <w:bCs/>
          <w:sz w:val="24"/>
          <w:szCs w:val="24"/>
          <w:u w:val="single"/>
        </w:rPr>
        <w:t xml:space="preserve"> </w:t>
      </w:r>
      <w:r w:rsidR="00C92B36">
        <w:rPr>
          <w:rFonts w:ascii="Times New Roman" w:hAnsi="Times New Roman" w:cs="Times New Roman"/>
          <w:b/>
          <w:bCs/>
          <w:sz w:val="24"/>
          <w:szCs w:val="24"/>
          <w:u w:val="single"/>
        </w:rPr>
        <w:t>Entry Audio Player</w:t>
      </w:r>
    </w:p>
    <w:p w14:paraId="0A5C819D" w14:textId="19E52899" w:rsidR="00C92B36" w:rsidRDefault="00C92B36" w:rsidP="008A6417">
      <w:pPr>
        <w:tabs>
          <w:tab w:val="left" w:pos="924"/>
        </w:tabs>
        <w:rPr>
          <w:rFonts w:ascii="Times New Roman" w:hAnsi="Times New Roman" w:cs="Times New Roman"/>
          <w:b/>
          <w:bCs/>
          <w:sz w:val="24"/>
          <w:szCs w:val="24"/>
          <w:u w:val="single"/>
        </w:rPr>
      </w:pPr>
    </w:p>
    <w:p w14:paraId="0EFFD8B6"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//********alert message about autoplay**********</w:t>
      </w:r>
    </w:p>
    <w:p w14:paraId="08296FB9"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function</w:t>
      </w:r>
      <w:r>
        <w:rPr>
          <w:rFonts w:ascii="Consolas" w:hAnsi="Consolas" w:cs="Consolas"/>
          <w:color w:val="000000"/>
          <w:sz w:val="19"/>
          <w:szCs w:val="19"/>
        </w:rPr>
        <w:t xml:space="preserve"> alertUser(msg)</w:t>
      </w:r>
    </w:p>
    <w:p w14:paraId="38AFC92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C39DF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alert(msg);</w:t>
      </w:r>
    </w:p>
    <w:p w14:paraId="4D8F5E8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292B92"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p>
    <w:p w14:paraId="16793611"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////****************************WEB ENTRY PAGE*****************************</w:t>
      </w:r>
    </w:p>
    <w:p w14:paraId="431BDC3A"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//create audio for web entry page and allow some properties to be altered.</w:t>
      </w:r>
    </w:p>
    <w:p w14:paraId="1EDC83CD"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var</w:t>
      </w:r>
      <w:r>
        <w:rPr>
          <w:rFonts w:ascii="Consolas" w:hAnsi="Consolas" w:cs="Consolas"/>
          <w:color w:val="000000"/>
          <w:sz w:val="19"/>
          <w:szCs w:val="19"/>
        </w:rPr>
        <w:t xml:space="preserve"> audio = </w:t>
      </w:r>
      <w:r>
        <w:rPr>
          <w:rFonts w:ascii="Consolas" w:hAnsi="Consolas" w:cs="Consolas"/>
          <w:color w:val="0000FF"/>
          <w:sz w:val="19"/>
          <w:szCs w:val="19"/>
        </w:rPr>
        <w:t>new</w:t>
      </w:r>
      <w:r>
        <w:rPr>
          <w:rFonts w:ascii="Consolas" w:hAnsi="Consolas" w:cs="Consolas"/>
          <w:color w:val="000000"/>
          <w:sz w:val="19"/>
          <w:szCs w:val="19"/>
        </w:rPr>
        <w:t xml:space="preserve"> Audio();</w:t>
      </w:r>
    </w:p>
    <w:p w14:paraId="0CB9041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audio.src = </w:t>
      </w:r>
      <w:r>
        <w:rPr>
          <w:rFonts w:ascii="Consolas" w:hAnsi="Consolas" w:cs="Consolas"/>
          <w:color w:val="A31515"/>
          <w:sz w:val="19"/>
          <w:szCs w:val="19"/>
        </w:rPr>
        <w:t>'assets/audio/01SuperMan.m4a'</w:t>
      </w:r>
      <w:r>
        <w:rPr>
          <w:rFonts w:ascii="Consolas" w:hAnsi="Consolas" w:cs="Consolas"/>
          <w:color w:val="000000"/>
          <w:sz w:val="19"/>
          <w:szCs w:val="19"/>
        </w:rPr>
        <w:t>;</w:t>
      </w:r>
    </w:p>
    <w:p w14:paraId="30DE140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audio.controls = </w:t>
      </w:r>
      <w:r>
        <w:rPr>
          <w:rFonts w:ascii="Consolas" w:hAnsi="Consolas" w:cs="Consolas"/>
          <w:color w:val="0000FF"/>
          <w:sz w:val="19"/>
          <w:szCs w:val="19"/>
        </w:rPr>
        <w:t>true</w:t>
      </w:r>
      <w:r>
        <w:rPr>
          <w:rFonts w:ascii="Consolas" w:hAnsi="Consolas" w:cs="Consolas"/>
          <w:color w:val="000000"/>
          <w:sz w:val="19"/>
          <w:szCs w:val="19"/>
        </w:rPr>
        <w:t>;</w:t>
      </w:r>
    </w:p>
    <w:p w14:paraId="52B27907"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audio.loop = </w:t>
      </w:r>
      <w:r>
        <w:rPr>
          <w:rFonts w:ascii="Consolas" w:hAnsi="Consolas" w:cs="Consolas"/>
          <w:color w:val="0000FF"/>
          <w:sz w:val="19"/>
          <w:szCs w:val="19"/>
        </w:rPr>
        <w:t>false</w:t>
      </w:r>
      <w:r>
        <w:rPr>
          <w:rFonts w:ascii="Consolas" w:hAnsi="Consolas" w:cs="Consolas"/>
          <w:color w:val="000000"/>
          <w:sz w:val="19"/>
          <w:szCs w:val="19"/>
        </w:rPr>
        <w:t>;</w:t>
      </w:r>
    </w:p>
    <w:p w14:paraId="23D9D564"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audio.autoplay = </w:t>
      </w:r>
      <w:r>
        <w:rPr>
          <w:rFonts w:ascii="Consolas" w:hAnsi="Consolas" w:cs="Consolas"/>
          <w:color w:val="0000FF"/>
          <w:sz w:val="19"/>
          <w:szCs w:val="19"/>
        </w:rPr>
        <w:t>true</w:t>
      </w:r>
      <w:r>
        <w:rPr>
          <w:rFonts w:ascii="Consolas" w:hAnsi="Consolas" w:cs="Consolas"/>
          <w:color w:val="000000"/>
          <w:sz w:val="19"/>
          <w:szCs w:val="19"/>
        </w:rPr>
        <w:t>;</w:t>
      </w:r>
    </w:p>
    <w:p w14:paraId="76DC1A9E"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p>
    <w:p w14:paraId="74F60F9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mp3 player last to load on page</w:t>
      </w:r>
    </w:p>
    <w:p w14:paraId="1EC0045F"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window.addEventListener(</w:t>
      </w:r>
      <w:r>
        <w:rPr>
          <w:rFonts w:ascii="Consolas" w:hAnsi="Consolas" w:cs="Consolas"/>
          <w:color w:val="A31515"/>
          <w:sz w:val="19"/>
          <w:szCs w:val="19"/>
        </w:rPr>
        <w:t>"load"</w:t>
      </w:r>
      <w:r>
        <w:rPr>
          <w:rFonts w:ascii="Consolas" w:hAnsi="Consolas" w:cs="Consolas"/>
          <w:color w:val="000000"/>
          <w:sz w:val="19"/>
          <w:szCs w:val="19"/>
        </w:rPr>
        <w:t xml:space="preserve">, initmp3Player, </w:t>
      </w:r>
      <w:r>
        <w:rPr>
          <w:rFonts w:ascii="Consolas" w:hAnsi="Consolas" w:cs="Consolas"/>
          <w:color w:val="0000FF"/>
          <w:sz w:val="19"/>
          <w:szCs w:val="19"/>
        </w:rPr>
        <w:t>false</w:t>
      </w:r>
      <w:r>
        <w:rPr>
          <w:rFonts w:ascii="Consolas" w:hAnsi="Consolas" w:cs="Consolas"/>
          <w:color w:val="000000"/>
          <w:sz w:val="19"/>
          <w:szCs w:val="19"/>
        </w:rPr>
        <w:t>);</w:t>
      </w:r>
    </w:p>
    <w:p w14:paraId="47746A22"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initmp3Player()</w:t>
      </w:r>
    </w:p>
    <w:p w14:paraId="581867FA"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59C28E"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89882A"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document.getElementById(</w:t>
      </w:r>
      <w:r>
        <w:rPr>
          <w:rFonts w:ascii="Consolas" w:hAnsi="Consolas" w:cs="Consolas"/>
          <w:color w:val="A31515"/>
          <w:sz w:val="19"/>
          <w:szCs w:val="19"/>
        </w:rPr>
        <w:t>'audio_box'</w:t>
      </w:r>
      <w:r>
        <w:rPr>
          <w:rFonts w:ascii="Consolas" w:hAnsi="Consolas" w:cs="Consolas"/>
          <w:color w:val="000000"/>
          <w:sz w:val="19"/>
          <w:szCs w:val="19"/>
        </w:rPr>
        <w:t>).appendChild(audio);</w:t>
      </w:r>
    </w:p>
    <w:p w14:paraId="2039B782"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Context = </w:t>
      </w:r>
      <w:r>
        <w:rPr>
          <w:rFonts w:ascii="Consolas" w:hAnsi="Consolas" w:cs="Consolas"/>
          <w:color w:val="0000FF"/>
          <w:sz w:val="19"/>
          <w:szCs w:val="19"/>
        </w:rPr>
        <w:t>new</w:t>
      </w:r>
      <w:r>
        <w:rPr>
          <w:rFonts w:ascii="Consolas" w:hAnsi="Consolas" w:cs="Consolas"/>
          <w:color w:val="000000"/>
          <w:sz w:val="19"/>
          <w:szCs w:val="19"/>
        </w:rPr>
        <w:t xml:space="preserve"> webkitAudioContext();</w:t>
      </w:r>
      <w:r>
        <w:rPr>
          <w:rFonts w:ascii="Consolas" w:hAnsi="Consolas" w:cs="Consolas"/>
          <w:color w:val="008000"/>
          <w:sz w:val="19"/>
          <w:szCs w:val="19"/>
        </w:rPr>
        <w:t>//audioContext object instnce using the web kit for chrome, if all browsers work the webkit can be removed</w:t>
      </w:r>
    </w:p>
    <w:p w14:paraId="6141C0A1"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analyser = context.createAnalyser();</w:t>
      </w:r>
      <w:r>
        <w:rPr>
          <w:rFonts w:ascii="Consolas" w:hAnsi="Consolas" w:cs="Consolas"/>
          <w:color w:val="008000"/>
          <w:sz w:val="19"/>
          <w:szCs w:val="19"/>
        </w:rPr>
        <w:t>//analyserNode method</w:t>
      </w:r>
    </w:p>
    <w:p w14:paraId="3287C87D"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canvas = document.getElementById(</w:t>
      </w:r>
      <w:r>
        <w:rPr>
          <w:rFonts w:ascii="Consolas" w:hAnsi="Consolas" w:cs="Consolas"/>
          <w:color w:val="A31515"/>
          <w:sz w:val="19"/>
          <w:szCs w:val="19"/>
        </w:rPr>
        <w:t>'analyser render'</w:t>
      </w:r>
      <w:r>
        <w:rPr>
          <w:rFonts w:ascii="Consolas" w:hAnsi="Consolas" w:cs="Consolas"/>
          <w:color w:val="000000"/>
          <w:sz w:val="19"/>
          <w:szCs w:val="19"/>
        </w:rPr>
        <w:t>);</w:t>
      </w:r>
    </w:p>
    <w:p w14:paraId="1E2341BF"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ctx = canvas.getContext(</w:t>
      </w:r>
      <w:r>
        <w:rPr>
          <w:rFonts w:ascii="Consolas" w:hAnsi="Consolas" w:cs="Consolas"/>
          <w:color w:val="A31515"/>
          <w:sz w:val="19"/>
          <w:szCs w:val="19"/>
        </w:rPr>
        <w:t>'2d'</w:t>
      </w:r>
      <w:r>
        <w:rPr>
          <w:rFonts w:ascii="Consolas" w:hAnsi="Consolas" w:cs="Consolas"/>
          <w:color w:val="000000"/>
          <w:sz w:val="19"/>
          <w:szCs w:val="19"/>
        </w:rPr>
        <w:t>);</w:t>
      </w:r>
    </w:p>
    <w:p w14:paraId="499E0A29"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//re-route audio playback into the processing graph of the audioContext</w:t>
      </w:r>
    </w:p>
    <w:p w14:paraId="4EF8B59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source = context.createmediaElementSource(audio);</w:t>
      </w:r>
    </w:p>
    <w:p w14:paraId="365A3A04"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source.connect(analyser);</w:t>
      </w:r>
    </w:p>
    <w:p w14:paraId="3E708A17"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analyser.connect(context.destination);</w:t>
      </w:r>
    </w:p>
    <w:p w14:paraId="7E6E57A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frameLooper();</w:t>
      </w:r>
    </w:p>
    <w:p w14:paraId="6A250CC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677B1E"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5330C7" w14:textId="77777777" w:rsidR="00C92B36" w:rsidRPr="008A6417" w:rsidRDefault="00C92B36" w:rsidP="008A6417">
      <w:pPr>
        <w:tabs>
          <w:tab w:val="left" w:pos="924"/>
        </w:tabs>
        <w:rPr>
          <w:rFonts w:ascii="Times New Roman" w:hAnsi="Times New Roman" w:cs="Times New Roman"/>
          <w:b/>
          <w:bCs/>
          <w:sz w:val="24"/>
          <w:szCs w:val="24"/>
          <w:u w:val="single"/>
        </w:rPr>
      </w:pPr>
    </w:p>
    <w:p w14:paraId="7BE81C3D" w14:textId="623A7B13" w:rsidR="008A6417" w:rsidRPr="008A6417" w:rsidRDefault="008A6417" w:rsidP="008A6417">
      <w:pPr>
        <w:tabs>
          <w:tab w:val="left" w:pos="924"/>
        </w:tabs>
        <w:rPr>
          <w:rFonts w:ascii="Times New Roman" w:hAnsi="Times New Roman" w:cs="Times New Roman"/>
          <w:sz w:val="24"/>
          <w:szCs w:val="24"/>
        </w:rPr>
      </w:pPr>
    </w:p>
    <w:p w14:paraId="6C0BBC19" w14:textId="5AB10518" w:rsidR="004E7929" w:rsidRPr="004E7929" w:rsidRDefault="004E7929" w:rsidP="004E7929">
      <w:pPr>
        <w:tabs>
          <w:tab w:val="left" w:pos="924"/>
        </w:tabs>
        <w:jc w:val="both"/>
        <w:rPr>
          <w:rFonts w:ascii="Times New Roman" w:hAnsi="Times New Roman" w:cs="Times New Roman"/>
          <w:sz w:val="24"/>
          <w:szCs w:val="24"/>
        </w:rPr>
      </w:pPr>
    </w:p>
    <w:p w14:paraId="3890F276" w14:textId="77777777" w:rsidR="00132E03" w:rsidRDefault="00132E03" w:rsidP="00201724">
      <w:pPr>
        <w:tabs>
          <w:tab w:val="left" w:pos="924"/>
        </w:tabs>
        <w:rPr>
          <w:sz w:val="24"/>
          <w:szCs w:val="24"/>
        </w:rPr>
      </w:pPr>
    </w:p>
    <w:p w14:paraId="7B8FD1BA" w14:textId="77777777" w:rsidR="00132E03" w:rsidRDefault="00132E03" w:rsidP="00201724">
      <w:pPr>
        <w:tabs>
          <w:tab w:val="left" w:pos="924"/>
        </w:tabs>
        <w:rPr>
          <w:sz w:val="24"/>
          <w:szCs w:val="24"/>
        </w:rPr>
      </w:pPr>
    </w:p>
    <w:p w14:paraId="412FF9AA" w14:textId="77777777" w:rsidR="00322D21" w:rsidRDefault="00322D21" w:rsidP="00201724">
      <w:pPr>
        <w:tabs>
          <w:tab w:val="left" w:pos="924"/>
        </w:tabs>
        <w:rPr>
          <w:sz w:val="24"/>
          <w:szCs w:val="24"/>
        </w:rPr>
      </w:pPr>
    </w:p>
    <w:p w14:paraId="10450743" w14:textId="77777777" w:rsidR="00322D21" w:rsidRDefault="00322D21" w:rsidP="00201724">
      <w:pPr>
        <w:tabs>
          <w:tab w:val="left" w:pos="924"/>
        </w:tabs>
        <w:rPr>
          <w:sz w:val="24"/>
          <w:szCs w:val="24"/>
        </w:rPr>
      </w:pPr>
    </w:p>
    <w:p w14:paraId="077D7CF1" w14:textId="77777777" w:rsidR="00256C40" w:rsidRDefault="00256C40" w:rsidP="00201724">
      <w:pPr>
        <w:tabs>
          <w:tab w:val="left" w:pos="924"/>
        </w:tabs>
        <w:rPr>
          <w:sz w:val="24"/>
          <w:szCs w:val="24"/>
        </w:rPr>
        <w:sectPr w:rsidR="00256C40">
          <w:footerReference w:type="default" r:id="rId37"/>
          <w:pgSz w:w="11906" w:h="16838"/>
          <w:pgMar w:top="1440" w:right="1440" w:bottom="1440" w:left="1440" w:header="708" w:footer="708" w:gutter="0"/>
          <w:cols w:space="708"/>
          <w:docGrid w:linePitch="360"/>
        </w:sectPr>
      </w:pPr>
    </w:p>
    <w:p w14:paraId="2E673050" w14:textId="77777777" w:rsidR="00256C40" w:rsidRPr="00256C40" w:rsidRDefault="00256C40" w:rsidP="00256C4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56C40" w:rsidRPr="00256C40" w14:paraId="10F217A5" w14:textId="77777777" w:rsidTr="00F915AF">
        <w:trPr>
          <w:jc w:val="center"/>
        </w:trPr>
        <w:tc>
          <w:tcPr>
            <w:tcW w:w="10670" w:type="dxa"/>
            <w:shd w:val="clear" w:color="auto" w:fill="BFBFBF"/>
          </w:tcPr>
          <w:p w14:paraId="47B54A59" w14:textId="77777777" w:rsidR="00256C40" w:rsidRPr="00256C40" w:rsidRDefault="00256C40" w:rsidP="00256C40">
            <w:pPr>
              <w:spacing w:after="0" w:line="240" w:lineRule="auto"/>
              <w:rPr>
                <w:rFonts w:ascii="Times New Roman" w:eastAsia="Times New Roman" w:hAnsi="Times New Roman" w:cs="Times New Roman"/>
                <w:sz w:val="20"/>
                <w:szCs w:val="20"/>
                <w:lang w:eastAsia="en-GB"/>
              </w:rPr>
            </w:pPr>
            <w:r w:rsidRPr="00256C40">
              <w:rPr>
                <w:rFonts w:ascii="Times New Roman" w:eastAsia="Times New Roman" w:hAnsi="Times New Roman" w:cs="Times New Roman"/>
                <w:sz w:val="32"/>
                <w:szCs w:val="32"/>
                <w:lang w:eastAsia="en-GB"/>
              </w:rPr>
              <w:br w:type="page"/>
            </w:r>
            <w:r w:rsidRPr="00256C40">
              <w:rPr>
                <w:rFonts w:ascii="Calibri" w:eastAsia="Times New Roman" w:hAnsi="Calibri" w:cs="Arial"/>
                <w:b/>
                <w:caps/>
                <w:sz w:val="40"/>
                <w:szCs w:val="20"/>
                <w:lang w:eastAsia="en-GB"/>
              </w:rPr>
              <w:t xml:space="preserve">                 marking criteria and Student FEEDBACK</w:t>
            </w:r>
          </w:p>
        </w:tc>
      </w:tr>
    </w:tbl>
    <w:p w14:paraId="3281CA37" w14:textId="77777777" w:rsidR="00256C40" w:rsidRPr="00256C40" w:rsidRDefault="00256C40" w:rsidP="00256C40">
      <w:pPr>
        <w:spacing w:after="0" w:line="240" w:lineRule="auto"/>
        <w:rPr>
          <w:rFonts w:ascii="Times New Roman" w:eastAsia="Times New Roman" w:hAnsi="Times New Roman" w:cs="Times New Roman"/>
          <w:sz w:val="16"/>
          <w:szCs w:val="20"/>
          <w:lang w:eastAsia="en-GB"/>
        </w:rPr>
      </w:pPr>
    </w:p>
    <w:p w14:paraId="38377F71" w14:textId="77777777" w:rsidR="00256C40" w:rsidRPr="00256C40" w:rsidRDefault="00256C40" w:rsidP="00256C40">
      <w:pPr>
        <w:spacing w:after="0" w:line="240" w:lineRule="auto"/>
        <w:jc w:val="both"/>
        <w:rPr>
          <w:rFonts w:ascii="Calibri" w:eastAsia="Times New Roman" w:hAnsi="Calibri" w:cs="Times New Roman"/>
          <w:sz w:val="20"/>
          <w:szCs w:val="20"/>
        </w:rPr>
      </w:pPr>
      <w:r w:rsidRPr="00256C40">
        <w:rPr>
          <w:rFonts w:ascii="Calibri" w:eastAsia="Times New Roman" w:hAnsi="Calibri" w:cs="Times New Roman"/>
          <w:sz w:val="20"/>
          <w:szCs w:val="20"/>
        </w:rPr>
        <w:t xml:space="preserve">This section details the </w:t>
      </w:r>
      <w:r w:rsidRPr="00256C40">
        <w:rPr>
          <w:rFonts w:ascii="Calibri" w:eastAsia="Times New Roman" w:hAnsi="Calibri" w:cs="Times New Roman"/>
          <w:i/>
          <w:sz w:val="20"/>
          <w:szCs w:val="20"/>
        </w:rPr>
        <w:t>extent</w:t>
      </w:r>
      <w:r w:rsidRPr="00256C40">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420D543" w14:textId="77777777" w:rsidR="00256C40" w:rsidRPr="00256C40" w:rsidRDefault="00256C40" w:rsidP="00256C4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56C40" w:rsidRPr="00256C40" w14:paraId="6D6C9914"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AA2428F" w14:textId="77777777" w:rsidR="00256C40" w:rsidRPr="00256C40" w:rsidRDefault="00256C40" w:rsidP="00256C40">
            <w:pPr>
              <w:spacing w:after="0" w:line="240" w:lineRule="auto"/>
              <w:rPr>
                <w:rFonts w:ascii="Calibri" w:eastAsia="Times New Roman" w:hAnsi="Calibri" w:cs="Times New Roman"/>
                <w:b/>
                <w:szCs w:val="20"/>
                <w:lang w:eastAsia="en-GB"/>
              </w:rPr>
            </w:pPr>
            <w:r w:rsidRPr="00256C40">
              <w:rPr>
                <w:rFonts w:ascii="Calibri" w:eastAsia="Times New Roman" w:hAnsi="Calibri" w:cs="Times New Roman"/>
                <w:b/>
                <w:szCs w:val="16"/>
                <w:lang w:eastAsia="en-GB"/>
              </w:rPr>
              <w:t xml:space="preserve">Common Assessment Criteria </w:t>
            </w:r>
            <w:r w:rsidRPr="00256C40">
              <w:rPr>
                <w:rFonts w:ascii="Calibri" w:eastAsia="Times New Roman" w:hAnsi="Calibri" w:cs="Times New Roman"/>
                <w:b/>
                <w:szCs w:val="20"/>
                <w:lang w:eastAsia="en-GB"/>
              </w:rPr>
              <w:t xml:space="preserve">Applied </w:t>
            </w:r>
            <w:bookmarkStart w:id="49" w:name="assessmentComponent"/>
            <w:bookmarkEnd w:id="49"/>
            <w:r w:rsidRPr="00256C4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DE02BE8" w14:textId="77777777" w:rsidR="00256C40" w:rsidRPr="00256C40" w:rsidRDefault="00256C40" w:rsidP="00256C40">
            <w:pPr>
              <w:spacing w:after="0" w:line="240" w:lineRule="auto"/>
              <w:ind w:left="34" w:right="113"/>
              <w:jc w:val="center"/>
              <w:rPr>
                <w:rFonts w:ascii="Calibri" w:eastAsia="Times New Roman" w:hAnsi="Calibri" w:cs="Times New Roman"/>
                <w:b/>
                <w:sz w:val="14"/>
                <w:szCs w:val="14"/>
                <w:lang w:eastAsia="en-GB"/>
              </w:rPr>
            </w:pPr>
            <w:r w:rsidRPr="00256C4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0159D2" w14:textId="77777777" w:rsidR="00256C40" w:rsidRPr="00256C40" w:rsidRDefault="00256C40" w:rsidP="00256C40">
            <w:pPr>
              <w:spacing w:after="0" w:line="240" w:lineRule="auto"/>
              <w:ind w:left="113" w:right="113"/>
              <w:jc w:val="center"/>
              <w:rPr>
                <w:rFonts w:ascii="Calibri" w:eastAsia="Times New Roman" w:hAnsi="Calibri" w:cs="Times New Roman"/>
                <w:b/>
                <w:sz w:val="14"/>
                <w:szCs w:val="14"/>
                <w:lang w:eastAsia="en-GB"/>
              </w:rPr>
            </w:pPr>
            <w:r w:rsidRPr="00256C40">
              <w:rPr>
                <w:rFonts w:ascii="Calibri" w:eastAsia="Times New Roman" w:hAnsi="Calibri" w:cs="Times New Roman"/>
                <w:b/>
                <w:sz w:val="14"/>
                <w:szCs w:val="14"/>
                <w:lang w:eastAsia="en-GB"/>
              </w:rPr>
              <w:t xml:space="preserve">Marks </w:t>
            </w:r>
          </w:p>
          <w:p w14:paraId="7ADF8E8C" w14:textId="77777777" w:rsidR="00256C40" w:rsidRPr="00256C40" w:rsidRDefault="00256C40" w:rsidP="00256C40">
            <w:pPr>
              <w:spacing w:after="0" w:line="240" w:lineRule="auto"/>
              <w:ind w:left="113" w:right="113"/>
              <w:jc w:val="center"/>
              <w:rPr>
                <w:rFonts w:ascii="Calibri" w:eastAsia="Times New Roman" w:hAnsi="Calibri" w:cs="Times New Roman"/>
                <w:b/>
                <w:sz w:val="14"/>
                <w:szCs w:val="14"/>
                <w:lang w:eastAsia="en-GB"/>
              </w:rPr>
            </w:pPr>
            <w:r w:rsidRPr="00256C40">
              <w:rPr>
                <w:rFonts w:ascii="Calibri" w:eastAsia="Times New Roman" w:hAnsi="Calibri" w:cs="Times New Roman"/>
                <w:b/>
                <w:sz w:val="14"/>
                <w:szCs w:val="14"/>
                <w:lang w:eastAsia="en-GB"/>
              </w:rPr>
              <w:t>awarded</w:t>
            </w:r>
          </w:p>
        </w:tc>
      </w:tr>
      <w:tr w:rsidR="00256C40" w:rsidRPr="00256C40" w14:paraId="4FD860A3"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A3976CB" w14:textId="77777777" w:rsidR="00256C40" w:rsidRPr="00256C40" w:rsidRDefault="00256C40" w:rsidP="00256C40">
            <w:pPr>
              <w:spacing w:after="0" w:line="240" w:lineRule="auto"/>
              <w:rPr>
                <w:rFonts w:ascii="Calibri" w:eastAsia="Times New Roman" w:hAnsi="Calibri" w:cs="Times New Roman"/>
                <w:b/>
                <w:sz w:val="16"/>
                <w:szCs w:val="16"/>
                <w:lang w:eastAsia="en-GB"/>
              </w:rPr>
            </w:pPr>
            <w:r w:rsidRPr="00256C40">
              <w:rPr>
                <w:rFonts w:ascii="Calibri" w:eastAsia="Times New Roman" w:hAnsi="Calibri" w:cs="Times New Roman"/>
                <w:b/>
                <w:sz w:val="20"/>
                <w:szCs w:val="16"/>
                <w:lang w:eastAsia="en-GB"/>
              </w:rPr>
              <w:t xml:space="preserve">1. </w:t>
            </w:r>
            <w:r w:rsidRPr="00256C40">
              <w:rPr>
                <w:rFonts w:ascii="Calibri" w:eastAsia="Times New Roman" w:hAnsi="Calibri" w:cs="Times New Roman"/>
                <w:b/>
                <w:sz w:val="20"/>
                <w:szCs w:val="20"/>
                <w:lang w:eastAsia="en-GB"/>
              </w:rPr>
              <w:t>Engagement with Literature Skills</w:t>
            </w:r>
            <w:r w:rsidRPr="00256C40">
              <w:rPr>
                <w:rFonts w:ascii="Calibri" w:eastAsia="Times New Roman" w:hAnsi="Calibri" w:cs="Times New Roman"/>
                <w:b/>
                <w:sz w:val="16"/>
                <w:szCs w:val="16"/>
                <w:lang w:eastAsia="en-GB"/>
              </w:rPr>
              <w:t xml:space="preserve"> </w:t>
            </w:r>
          </w:p>
          <w:p w14:paraId="098F448F" w14:textId="77777777" w:rsidR="00256C40" w:rsidRPr="00256C40" w:rsidRDefault="00256C40" w:rsidP="00256C4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845CA56"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701B6A"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1DAF5908"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B0030B8" w14:textId="77777777" w:rsidR="00256C40" w:rsidRPr="00256C40" w:rsidRDefault="00256C40" w:rsidP="00256C40">
            <w:pPr>
              <w:spacing w:after="120" w:line="240" w:lineRule="auto"/>
              <w:rPr>
                <w:rFonts w:ascii="Calibri" w:eastAsia="Times New Roman" w:hAnsi="Calibri" w:cs="Times New Roman"/>
                <w:sz w:val="20"/>
                <w:szCs w:val="14"/>
                <w:lang w:eastAsia="en-GB"/>
              </w:rPr>
            </w:pPr>
            <w:bookmarkStart w:id="50" w:name="feedbackRIL"/>
            <w:bookmarkEnd w:id="50"/>
            <w:r w:rsidRPr="00256C40">
              <w:rPr>
                <w:rFonts w:ascii="Calibri" w:eastAsia="Times New Roman" w:hAnsi="Calibri" w:cs="Times New Roman"/>
                <w:sz w:val="20"/>
                <w:szCs w:val="14"/>
                <w:lang w:eastAsia="en-GB"/>
              </w:rPr>
              <w:t>A very good introduction of the chosen web application trend. The required background from a relevant peer-reviewed study is, however, missing. (Grade mark: 68.00%)</w:t>
            </w:r>
          </w:p>
        </w:tc>
        <w:tc>
          <w:tcPr>
            <w:tcW w:w="283" w:type="pct"/>
            <w:tcBorders>
              <w:top w:val="single" w:sz="4" w:space="0" w:color="auto"/>
              <w:left w:val="single" w:sz="4" w:space="0" w:color="auto"/>
              <w:right w:val="single" w:sz="4" w:space="0" w:color="auto"/>
            </w:tcBorders>
          </w:tcPr>
          <w:p w14:paraId="1159E514"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51" w:name="totalRIL"/>
            <w:bookmarkEnd w:id="51"/>
            <w:r w:rsidRPr="00256C40">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0B5E8C3"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52" w:name="markRIL"/>
            <w:bookmarkEnd w:id="52"/>
            <w:r w:rsidRPr="00256C40">
              <w:rPr>
                <w:rFonts w:ascii="Calibri" w:eastAsia="Times New Roman" w:hAnsi="Calibri" w:cs="Times New Roman"/>
                <w:sz w:val="20"/>
                <w:szCs w:val="20"/>
                <w:lang w:eastAsia="en-GB"/>
              </w:rPr>
              <w:t>17</w:t>
            </w:r>
          </w:p>
        </w:tc>
      </w:tr>
      <w:tr w:rsidR="00256C40" w:rsidRPr="00256C40" w14:paraId="54E9B681" w14:textId="77777777" w:rsidTr="00F915AF">
        <w:trPr>
          <w:trHeight w:val="451"/>
        </w:trPr>
        <w:tc>
          <w:tcPr>
            <w:tcW w:w="4435" w:type="pct"/>
            <w:vMerge/>
            <w:tcBorders>
              <w:left w:val="single" w:sz="4" w:space="0" w:color="auto"/>
              <w:bottom w:val="single" w:sz="4" w:space="0" w:color="auto"/>
              <w:right w:val="single" w:sz="4" w:space="0" w:color="auto"/>
            </w:tcBorders>
          </w:tcPr>
          <w:p w14:paraId="6AF759BA" w14:textId="77777777" w:rsidR="00256C40" w:rsidRPr="00256C40" w:rsidRDefault="00256C40" w:rsidP="00256C4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E3A1BE6" w14:textId="77777777" w:rsidR="00256C40" w:rsidRPr="00256C40" w:rsidRDefault="00256C40" w:rsidP="00256C4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4D0C9E"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56C01955"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50B5A0B" w14:textId="77777777" w:rsidR="00256C40" w:rsidRPr="00256C40" w:rsidRDefault="00256C40" w:rsidP="00256C40">
            <w:pPr>
              <w:spacing w:after="0" w:line="240" w:lineRule="auto"/>
              <w:rPr>
                <w:rFonts w:ascii="Calibri" w:eastAsia="Times New Roman" w:hAnsi="Calibri" w:cs="Times New Roman"/>
                <w:b/>
                <w:sz w:val="20"/>
                <w:szCs w:val="20"/>
                <w:lang w:eastAsia="en-GB"/>
              </w:rPr>
            </w:pPr>
            <w:r w:rsidRPr="00256C40">
              <w:rPr>
                <w:rFonts w:ascii="Calibri" w:eastAsia="Times New Roman" w:hAnsi="Calibri" w:cs="Times New Roman"/>
                <w:b/>
                <w:sz w:val="20"/>
                <w:szCs w:val="16"/>
                <w:lang w:eastAsia="en-GB"/>
              </w:rPr>
              <w:t xml:space="preserve">2. </w:t>
            </w:r>
            <w:r w:rsidRPr="00256C40">
              <w:rPr>
                <w:rFonts w:ascii="Calibri" w:eastAsia="Times New Roman" w:hAnsi="Calibri" w:cs="Times New Roman"/>
                <w:b/>
                <w:sz w:val="20"/>
                <w:szCs w:val="20"/>
                <w:lang w:eastAsia="en-GB"/>
              </w:rPr>
              <w:t>Knowledge and Understanding Skills</w:t>
            </w:r>
          </w:p>
          <w:p w14:paraId="3F8A100B" w14:textId="77777777" w:rsidR="00256C40" w:rsidRPr="00256C40" w:rsidRDefault="00256C40" w:rsidP="00256C4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E964ABE"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BE1F35"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2A09A9A5" w14:textId="77777777" w:rsidTr="00F915AF">
        <w:trPr>
          <w:trHeight w:val="450"/>
        </w:trPr>
        <w:tc>
          <w:tcPr>
            <w:tcW w:w="4435" w:type="pct"/>
            <w:vMerge w:val="restart"/>
            <w:tcBorders>
              <w:top w:val="single" w:sz="4" w:space="0" w:color="auto"/>
              <w:left w:val="single" w:sz="4" w:space="0" w:color="auto"/>
              <w:right w:val="single" w:sz="4" w:space="0" w:color="auto"/>
            </w:tcBorders>
          </w:tcPr>
          <w:p w14:paraId="2298ACFE" w14:textId="77777777" w:rsidR="00256C40" w:rsidRPr="00256C40" w:rsidRDefault="00256C40" w:rsidP="00256C40">
            <w:pPr>
              <w:spacing w:after="120" w:line="240" w:lineRule="auto"/>
              <w:rPr>
                <w:rFonts w:ascii="Calibri" w:eastAsia="Times New Roman" w:hAnsi="Calibri" w:cs="Times New Roman"/>
                <w:sz w:val="20"/>
                <w:szCs w:val="14"/>
                <w:lang w:eastAsia="en-GB"/>
              </w:rPr>
            </w:pPr>
            <w:bookmarkStart w:id="53" w:name="feedbackKUS"/>
            <w:bookmarkEnd w:id="53"/>
          </w:p>
        </w:tc>
        <w:tc>
          <w:tcPr>
            <w:tcW w:w="283" w:type="pct"/>
            <w:tcBorders>
              <w:top w:val="single" w:sz="4" w:space="0" w:color="auto"/>
              <w:left w:val="single" w:sz="4" w:space="0" w:color="auto"/>
              <w:right w:val="single" w:sz="4" w:space="0" w:color="auto"/>
            </w:tcBorders>
          </w:tcPr>
          <w:p w14:paraId="56316151"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54" w:name="totalKUS"/>
            <w:bookmarkEnd w:id="54"/>
          </w:p>
        </w:tc>
        <w:tc>
          <w:tcPr>
            <w:tcW w:w="283" w:type="pct"/>
            <w:vMerge w:val="restart"/>
            <w:tcBorders>
              <w:top w:val="single" w:sz="4" w:space="0" w:color="auto"/>
              <w:left w:val="single" w:sz="4" w:space="0" w:color="auto"/>
              <w:bottom w:val="single" w:sz="4" w:space="0" w:color="auto"/>
              <w:right w:val="single" w:sz="4" w:space="0" w:color="auto"/>
            </w:tcBorders>
          </w:tcPr>
          <w:p w14:paraId="3F6F407C"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55" w:name="markKUS"/>
            <w:bookmarkEnd w:id="55"/>
          </w:p>
        </w:tc>
      </w:tr>
      <w:tr w:rsidR="00256C40" w:rsidRPr="00256C40" w14:paraId="1D7E8732" w14:textId="77777777" w:rsidTr="00F915AF">
        <w:trPr>
          <w:trHeight w:val="451"/>
        </w:trPr>
        <w:tc>
          <w:tcPr>
            <w:tcW w:w="4435" w:type="pct"/>
            <w:vMerge/>
            <w:tcBorders>
              <w:left w:val="single" w:sz="4" w:space="0" w:color="auto"/>
              <w:bottom w:val="single" w:sz="4" w:space="0" w:color="auto"/>
              <w:right w:val="single" w:sz="4" w:space="0" w:color="auto"/>
            </w:tcBorders>
          </w:tcPr>
          <w:p w14:paraId="4FBDD530" w14:textId="77777777" w:rsidR="00256C40" w:rsidRPr="00256C40" w:rsidRDefault="00256C40" w:rsidP="00256C4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A87FC2" w14:textId="77777777" w:rsidR="00256C40" w:rsidRPr="00256C40" w:rsidRDefault="00256C40" w:rsidP="00256C4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3A0FD8"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5F96983C"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A1545B5" w14:textId="77777777" w:rsidR="00256C40" w:rsidRPr="00256C40" w:rsidRDefault="00256C40" w:rsidP="00256C40">
            <w:pPr>
              <w:spacing w:after="0" w:line="240" w:lineRule="auto"/>
              <w:rPr>
                <w:rFonts w:ascii="Calibri" w:eastAsia="Times New Roman" w:hAnsi="Calibri" w:cs="Times New Roman"/>
                <w:b/>
                <w:sz w:val="16"/>
                <w:szCs w:val="16"/>
                <w:lang w:eastAsia="en-GB"/>
              </w:rPr>
            </w:pPr>
            <w:r w:rsidRPr="00256C40">
              <w:rPr>
                <w:rFonts w:ascii="Calibri" w:eastAsia="Times New Roman" w:hAnsi="Calibri" w:cs="Times New Roman"/>
                <w:b/>
                <w:sz w:val="20"/>
                <w:szCs w:val="16"/>
                <w:lang w:eastAsia="en-GB"/>
              </w:rPr>
              <w:t xml:space="preserve">3. </w:t>
            </w:r>
            <w:r w:rsidRPr="00256C40">
              <w:rPr>
                <w:rFonts w:ascii="Calibri" w:eastAsia="Times New Roman" w:hAnsi="Calibri" w:cs="Times New Roman"/>
                <w:b/>
                <w:sz w:val="20"/>
                <w:szCs w:val="20"/>
                <w:lang w:eastAsia="en-GB"/>
              </w:rPr>
              <w:t>Cognitive and Intellectual Skills</w:t>
            </w:r>
          </w:p>
          <w:p w14:paraId="3D20019A" w14:textId="77777777" w:rsidR="00256C40" w:rsidRPr="00256C40" w:rsidRDefault="00256C40" w:rsidP="00256C4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FEA4A6A"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357357"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357CE51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2F5B2883" w14:textId="77777777" w:rsidR="00256C40" w:rsidRPr="00256C40" w:rsidRDefault="00256C40" w:rsidP="00256C40">
            <w:pPr>
              <w:spacing w:after="120" w:line="240" w:lineRule="auto"/>
              <w:rPr>
                <w:rFonts w:ascii="Calibri" w:eastAsia="Times New Roman" w:hAnsi="Calibri" w:cs="Times New Roman"/>
                <w:sz w:val="20"/>
                <w:szCs w:val="14"/>
                <w:lang w:eastAsia="en-GB"/>
              </w:rPr>
            </w:pPr>
            <w:bookmarkStart w:id="56" w:name="feedbackANA"/>
            <w:bookmarkEnd w:id="56"/>
            <w:r w:rsidRPr="00256C40">
              <w:rPr>
                <w:rFonts w:ascii="Calibri" w:eastAsia="Times New Roman" w:hAnsi="Calibri" w:cs="Times New Roman"/>
                <w:sz w:val="20"/>
                <w:szCs w:val="14"/>
                <w:lang w:eastAsia="en-GB"/>
              </w:rPr>
              <w:t>A detailed set of test cases has been developed for the different set of JavaScript functionality added to the website. A very good, reflective evaluation of the implemented website has also been provided. (Grade mark: 85.00%)</w:t>
            </w:r>
          </w:p>
        </w:tc>
        <w:tc>
          <w:tcPr>
            <w:tcW w:w="283" w:type="pct"/>
            <w:tcBorders>
              <w:top w:val="single" w:sz="4" w:space="0" w:color="auto"/>
              <w:left w:val="single" w:sz="4" w:space="0" w:color="auto"/>
              <w:right w:val="single" w:sz="4" w:space="0" w:color="auto"/>
            </w:tcBorders>
          </w:tcPr>
          <w:p w14:paraId="572E06F3"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57" w:name="totalANA"/>
            <w:bookmarkEnd w:id="57"/>
            <w:r w:rsidRPr="00256C4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BCD7E8F"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58" w:name="markANA"/>
            <w:bookmarkEnd w:id="58"/>
            <w:r w:rsidRPr="00256C40">
              <w:rPr>
                <w:rFonts w:ascii="Calibri" w:eastAsia="Times New Roman" w:hAnsi="Calibri" w:cs="Times New Roman"/>
                <w:sz w:val="20"/>
                <w:szCs w:val="20"/>
                <w:lang w:eastAsia="en-GB"/>
              </w:rPr>
              <w:t>17</w:t>
            </w:r>
          </w:p>
        </w:tc>
      </w:tr>
      <w:tr w:rsidR="00256C40" w:rsidRPr="00256C40" w14:paraId="1B100553" w14:textId="77777777" w:rsidTr="00F915AF">
        <w:trPr>
          <w:trHeight w:val="451"/>
        </w:trPr>
        <w:tc>
          <w:tcPr>
            <w:tcW w:w="4435" w:type="pct"/>
            <w:vMerge/>
            <w:tcBorders>
              <w:left w:val="single" w:sz="4" w:space="0" w:color="auto"/>
              <w:bottom w:val="single" w:sz="4" w:space="0" w:color="auto"/>
              <w:right w:val="single" w:sz="4" w:space="0" w:color="auto"/>
            </w:tcBorders>
          </w:tcPr>
          <w:p w14:paraId="136DF648" w14:textId="77777777" w:rsidR="00256C40" w:rsidRPr="00256C40" w:rsidRDefault="00256C40" w:rsidP="00256C4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C8DE7D8" w14:textId="77777777" w:rsidR="00256C40" w:rsidRPr="00256C40" w:rsidRDefault="00256C40" w:rsidP="00256C4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043271"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355F444F"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0A906C3" w14:textId="77777777" w:rsidR="00256C40" w:rsidRPr="00256C40" w:rsidRDefault="00256C40" w:rsidP="00256C40">
            <w:pPr>
              <w:spacing w:after="0" w:line="240" w:lineRule="auto"/>
              <w:rPr>
                <w:rFonts w:ascii="Calibri" w:eastAsia="Times New Roman" w:hAnsi="Calibri" w:cs="Times New Roman"/>
                <w:b/>
                <w:sz w:val="16"/>
                <w:szCs w:val="16"/>
                <w:lang w:eastAsia="en-GB"/>
              </w:rPr>
            </w:pPr>
            <w:r w:rsidRPr="00256C40">
              <w:rPr>
                <w:rFonts w:ascii="Calibri" w:eastAsia="Times New Roman" w:hAnsi="Calibri" w:cs="Times New Roman"/>
                <w:b/>
                <w:sz w:val="20"/>
                <w:szCs w:val="16"/>
                <w:lang w:eastAsia="en-GB"/>
              </w:rPr>
              <w:t xml:space="preserve">4. </w:t>
            </w:r>
            <w:r w:rsidRPr="00256C40">
              <w:rPr>
                <w:rFonts w:ascii="Calibri" w:eastAsia="Times New Roman" w:hAnsi="Calibri" w:cs="Times New Roman"/>
                <w:b/>
                <w:sz w:val="20"/>
                <w:szCs w:val="20"/>
                <w:lang w:eastAsia="en-GB"/>
              </w:rPr>
              <w:t>Practical Application Skills</w:t>
            </w:r>
          </w:p>
          <w:p w14:paraId="7F7536DC" w14:textId="77777777" w:rsidR="00256C40" w:rsidRPr="00256C40" w:rsidRDefault="00256C40" w:rsidP="00256C4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EC695D3"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6E9BE4"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11E4F3AA" w14:textId="77777777" w:rsidTr="00F915AF">
        <w:trPr>
          <w:trHeight w:val="451"/>
        </w:trPr>
        <w:tc>
          <w:tcPr>
            <w:tcW w:w="4435" w:type="pct"/>
            <w:vMerge w:val="restart"/>
            <w:tcBorders>
              <w:top w:val="single" w:sz="4" w:space="0" w:color="auto"/>
              <w:left w:val="single" w:sz="4" w:space="0" w:color="auto"/>
              <w:right w:val="single" w:sz="4" w:space="0" w:color="auto"/>
            </w:tcBorders>
          </w:tcPr>
          <w:p w14:paraId="22CC534F" w14:textId="77777777" w:rsidR="00256C40" w:rsidRPr="00256C40" w:rsidRDefault="00256C40" w:rsidP="00256C40">
            <w:pPr>
              <w:spacing w:after="120" w:line="240" w:lineRule="auto"/>
              <w:rPr>
                <w:rFonts w:ascii="Calibri" w:eastAsia="Times New Roman" w:hAnsi="Calibri" w:cs="Times New Roman"/>
                <w:sz w:val="20"/>
                <w:szCs w:val="14"/>
                <w:lang w:eastAsia="en-GB"/>
              </w:rPr>
            </w:pPr>
            <w:bookmarkStart w:id="59" w:name="feedbackPAD"/>
            <w:bookmarkEnd w:id="59"/>
            <w:r w:rsidRPr="00256C40">
              <w:rPr>
                <w:rFonts w:ascii="Calibri" w:eastAsia="Times New Roman" w:hAnsi="Calibri" w:cs="Times New Roman"/>
                <w:sz w:val="20"/>
                <w:szCs w:val="14"/>
                <w:lang w:eastAsia="en-GB"/>
              </w:rPr>
              <w:t>An excellent attempt featuring an entertaining website with well-thought-out content and a good range of interactive functionality. There are a few things to note. Be careful with your variable names and ensure you are consistent and using the variable names that you have declared. Consider adding your script references before the closing &lt;/body&gt; tag as JS can be a render blocking resource. Refactor repeated blocks of code into reusable functions with parameters for what varies. Although there were some issues with one/two of the JS functions, you have demonstrated a good range of relevant functionality. Some suggestions on some of the challenges you had with some of your JavaScript functionality have been provided in your report. See your report for other comments. (Grade mark: 82.00%)</w:t>
            </w:r>
          </w:p>
        </w:tc>
        <w:tc>
          <w:tcPr>
            <w:tcW w:w="283" w:type="pct"/>
            <w:tcBorders>
              <w:top w:val="single" w:sz="4" w:space="0" w:color="auto"/>
              <w:left w:val="single" w:sz="4" w:space="0" w:color="auto"/>
              <w:right w:val="single" w:sz="4" w:space="0" w:color="auto"/>
            </w:tcBorders>
          </w:tcPr>
          <w:p w14:paraId="13A4B18D"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60" w:name="totalPAD"/>
            <w:bookmarkEnd w:id="60"/>
            <w:r w:rsidRPr="00256C4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03C3C60"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61" w:name="markPAD"/>
            <w:bookmarkEnd w:id="61"/>
            <w:r w:rsidRPr="00256C40">
              <w:rPr>
                <w:rFonts w:ascii="Calibri" w:eastAsia="Times New Roman" w:hAnsi="Calibri" w:cs="Times New Roman"/>
                <w:sz w:val="20"/>
                <w:szCs w:val="20"/>
                <w:lang w:eastAsia="en-GB"/>
              </w:rPr>
              <w:t>41</w:t>
            </w:r>
          </w:p>
        </w:tc>
      </w:tr>
      <w:tr w:rsidR="00256C40" w:rsidRPr="00256C40" w14:paraId="36A5A66A" w14:textId="77777777" w:rsidTr="00F915AF">
        <w:trPr>
          <w:trHeight w:val="450"/>
        </w:trPr>
        <w:tc>
          <w:tcPr>
            <w:tcW w:w="4435" w:type="pct"/>
            <w:vMerge/>
            <w:tcBorders>
              <w:left w:val="single" w:sz="4" w:space="0" w:color="auto"/>
              <w:bottom w:val="single" w:sz="4" w:space="0" w:color="auto"/>
              <w:right w:val="single" w:sz="4" w:space="0" w:color="auto"/>
            </w:tcBorders>
          </w:tcPr>
          <w:p w14:paraId="17646A7F" w14:textId="77777777" w:rsidR="00256C40" w:rsidRPr="00256C40" w:rsidRDefault="00256C40" w:rsidP="00256C4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564449" w14:textId="77777777" w:rsidR="00256C40" w:rsidRPr="00256C40" w:rsidRDefault="00256C40" w:rsidP="00256C4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865632"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26DC12B9"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BEE10B8" w14:textId="77777777" w:rsidR="00256C40" w:rsidRPr="00256C40" w:rsidRDefault="00256C40" w:rsidP="00256C40">
            <w:pPr>
              <w:spacing w:after="0" w:line="240" w:lineRule="auto"/>
              <w:rPr>
                <w:rFonts w:ascii="Calibri" w:eastAsia="Times New Roman" w:hAnsi="Calibri" w:cs="Times New Roman"/>
                <w:b/>
                <w:sz w:val="16"/>
                <w:szCs w:val="16"/>
                <w:lang w:eastAsia="en-GB"/>
              </w:rPr>
            </w:pPr>
            <w:r w:rsidRPr="00256C40">
              <w:rPr>
                <w:rFonts w:ascii="Calibri" w:eastAsia="Times New Roman" w:hAnsi="Calibri" w:cs="Times New Roman"/>
                <w:b/>
                <w:sz w:val="20"/>
                <w:szCs w:val="16"/>
                <w:lang w:eastAsia="en-GB"/>
              </w:rPr>
              <w:t xml:space="preserve">5. </w:t>
            </w:r>
            <w:r w:rsidRPr="00256C40">
              <w:rPr>
                <w:rFonts w:ascii="Calibri" w:eastAsia="Times New Roman" w:hAnsi="Calibri" w:cs="Times New Roman"/>
                <w:b/>
                <w:sz w:val="20"/>
                <w:szCs w:val="20"/>
                <w:lang w:eastAsia="en-GB"/>
              </w:rPr>
              <w:t>Transferable Skills for Life and Professional Practice</w:t>
            </w:r>
            <w:r w:rsidRPr="00256C40">
              <w:rPr>
                <w:rFonts w:ascii="Calibri" w:eastAsia="Times New Roman" w:hAnsi="Calibri" w:cs="Times New Roman"/>
                <w:b/>
                <w:sz w:val="16"/>
                <w:szCs w:val="16"/>
                <w:lang w:eastAsia="en-GB"/>
              </w:rPr>
              <w:t xml:space="preserve"> </w:t>
            </w:r>
          </w:p>
          <w:p w14:paraId="47041F03" w14:textId="77777777" w:rsidR="00256C40" w:rsidRPr="00256C40" w:rsidRDefault="00256C40" w:rsidP="00256C40">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4268A77"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9A9893" w14:textId="77777777" w:rsidR="00256C40" w:rsidRPr="00256C40" w:rsidRDefault="00256C40" w:rsidP="00256C40">
            <w:pPr>
              <w:spacing w:after="0" w:line="240" w:lineRule="auto"/>
              <w:jc w:val="center"/>
              <w:rPr>
                <w:rFonts w:ascii="Calibri" w:eastAsia="Times New Roman" w:hAnsi="Calibri" w:cs="Times New Roman"/>
                <w:sz w:val="32"/>
                <w:szCs w:val="20"/>
                <w:lang w:eastAsia="en-GB"/>
              </w:rPr>
            </w:pPr>
          </w:p>
        </w:tc>
      </w:tr>
      <w:tr w:rsidR="00256C40" w:rsidRPr="00256C40" w14:paraId="3E43AB36"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3C71C72" w14:textId="77777777" w:rsidR="00256C40" w:rsidRPr="00256C40" w:rsidRDefault="00256C40" w:rsidP="00256C40">
            <w:pPr>
              <w:spacing w:after="120" w:line="240" w:lineRule="auto"/>
              <w:rPr>
                <w:rFonts w:ascii="Calibri" w:eastAsia="Times New Roman" w:hAnsi="Calibri" w:cs="Times New Roman"/>
                <w:sz w:val="20"/>
                <w:szCs w:val="14"/>
                <w:lang w:eastAsia="en-GB"/>
              </w:rPr>
            </w:pPr>
            <w:bookmarkStart w:id="62" w:name="feedbackSPP"/>
            <w:bookmarkEnd w:id="62"/>
            <w:r w:rsidRPr="00256C40">
              <w:rPr>
                <w:rFonts w:ascii="Calibri" w:eastAsia="Times New Roman" w:hAnsi="Calibri" w:cs="Times New Roman"/>
                <w:sz w:val="20"/>
                <w:szCs w:val="14"/>
                <w:lang w:eastAsia="en-GB"/>
              </w:rPr>
              <w:t>The report is well-written and presented. See your report for some suggested improvements. (Grade mark: 80.00%)</w:t>
            </w:r>
          </w:p>
        </w:tc>
        <w:tc>
          <w:tcPr>
            <w:tcW w:w="283" w:type="pct"/>
            <w:tcBorders>
              <w:top w:val="single" w:sz="4" w:space="0" w:color="auto"/>
              <w:left w:val="single" w:sz="4" w:space="0" w:color="auto"/>
              <w:right w:val="single" w:sz="4" w:space="0" w:color="auto"/>
            </w:tcBorders>
          </w:tcPr>
          <w:p w14:paraId="689B2810"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63" w:name="totalSPP"/>
            <w:bookmarkEnd w:id="63"/>
            <w:r w:rsidRPr="00256C4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35CE82C"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bookmarkStart w:id="64" w:name="markSPP"/>
            <w:bookmarkEnd w:id="64"/>
            <w:r w:rsidRPr="00256C40">
              <w:rPr>
                <w:rFonts w:ascii="Calibri" w:eastAsia="Times New Roman" w:hAnsi="Calibri" w:cs="Times New Roman"/>
                <w:sz w:val="20"/>
                <w:szCs w:val="20"/>
                <w:lang w:eastAsia="en-GB"/>
              </w:rPr>
              <w:t>4</w:t>
            </w:r>
          </w:p>
        </w:tc>
      </w:tr>
      <w:tr w:rsidR="00256C40" w:rsidRPr="00256C40" w14:paraId="14BEDC15" w14:textId="77777777" w:rsidTr="00F915AF">
        <w:trPr>
          <w:trHeight w:val="450"/>
        </w:trPr>
        <w:tc>
          <w:tcPr>
            <w:tcW w:w="4435" w:type="pct"/>
            <w:vMerge/>
            <w:tcBorders>
              <w:left w:val="single" w:sz="4" w:space="0" w:color="auto"/>
              <w:bottom w:val="single" w:sz="4" w:space="0" w:color="auto"/>
              <w:right w:val="single" w:sz="4" w:space="0" w:color="auto"/>
            </w:tcBorders>
          </w:tcPr>
          <w:p w14:paraId="450C1E8B" w14:textId="77777777" w:rsidR="00256C40" w:rsidRPr="00256C40" w:rsidRDefault="00256C40" w:rsidP="00256C4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CFC91DC" w14:textId="77777777" w:rsidR="00256C40" w:rsidRPr="00256C40" w:rsidRDefault="00256C40" w:rsidP="00256C4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749D30" w14:textId="77777777" w:rsidR="00256C40" w:rsidRPr="00256C40" w:rsidRDefault="00256C40" w:rsidP="00256C40">
            <w:pPr>
              <w:spacing w:after="0" w:line="240" w:lineRule="auto"/>
              <w:jc w:val="center"/>
              <w:rPr>
                <w:rFonts w:ascii="Calibri" w:eastAsia="Times New Roman" w:hAnsi="Calibri" w:cs="Times New Roman"/>
                <w:sz w:val="20"/>
                <w:szCs w:val="20"/>
                <w:lang w:eastAsia="en-GB"/>
              </w:rPr>
            </w:pPr>
          </w:p>
        </w:tc>
      </w:tr>
    </w:tbl>
    <w:p w14:paraId="790DDA75" w14:textId="77777777" w:rsidR="00256C40" w:rsidRPr="00256C40" w:rsidRDefault="00256C40" w:rsidP="00256C4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56C40" w:rsidRPr="00256C40" w14:paraId="787B90DD" w14:textId="77777777" w:rsidTr="00F915AF">
        <w:trPr>
          <w:cantSplit/>
        </w:trPr>
        <w:tc>
          <w:tcPr>
            <w:tcW w:w="6062" w:type="dxa"/>
            <w:vMerge w:val="restart"/>
            <w:shd w:val="pct15" w:color="auto" w:fill="auto"/>
            <w:vAlign w:val="center"/>
          </w:tcPr>
          <w:p w14:paraId="2382B520" w14:textId="77777777" w:rsidR="00256C40" w:rsidRPr="00256C40" w:rsidRDefault="00256C40" w:rsidP="00256C40">
            <w:pPr>
              <w:spacing w:after="0" w:line="240" w:lineRule="auto"/>
              <w:rPr>
                <w:rFonts w:ascii="Calibri" w:eastAsia="Times New Roman" w:hAnsi="Calibri" w:cs="Times New Roman"/>
                <w:sz w:val="16"/>
                <w:szCs w:val="16"/>
                <w:lang w:eastAsia="en-GB"/>
              </w:rPr>
            </w:pPr>
            <w:r w:rsidRPr="00256C40">
              <w:rPr>
                <w:rFonts w:ascii="Calibri" w:eastAsia="Times New Roman" w:hAnsi="Calibri" w:cs="Arial"/>
                <w:b/>
                <w:bCs/>
                <w:lang w:eastAsia="en-GB"/>
              </w:rPr>
              <w:t xml:space="preserve">Assignment Mark </w:t>
            </w:r>
            <w:r w:rsidRPr="00256C40">
              <w:rPr>
                <w:rFonts w:ascii="Calibri" w:eastAsia="Times New Roman" w:hAnsi="Calibri" w:cs="Arial"/>
                <w:bCs/>
                <w:lang w:eastAsia="en-GB"/>
              </w:rPr>
              <w:t>(</w:t>
            </w:r>
            <w:r w:rsidRPr="00256C4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86B5D2C" w14:textId="77777777" w:rsidR="00256C40" w:rsidRPr="00256C40" w:rsidRDefault="00256C40" w:rsidP="00256C40">
            <w:pPr>
              <w:spacing w:after="0" w:line="240" w:lineRule="auto"/>
              <w:rPr>
                <w:rFonts w:ascii="Calibri" w:eastAsia="Times New Roman" w:hAnsi="Calibri" w:cs="Arial"/>
                <w:b/>
                <w:bCs/>
                <w:sz w:val="16"/>
                <w:szCs w:val="16"/>
                <w:lang w:eastAsia="en-GB"/>
              </w:rPr>
            </w:pPr>
            <w:r w:rsidRPr="00256C40">
              <w:rPr>
                <w:rFonts w:ascii="Calibri" w:eastAsia="Times New Roman" w:hAnsi="Calibri" w:cs="Arial"/>
                <w:b/>
                <w:sz w:val="16"/>
                <w:szCs w:val="16"/>
                <w:lang w:eastAsia="en-GB"/>
              </w:rPr>
              <w:t>Late Submission Penalties (tick if appropriate)</w:t>
            </w:r>
          </w:p>
        </w:tc>
        <w:tc>
          <w:tcPr>
            <w:tcW w:w="1276" w:type="dxa"/>
            <w:vMerge w:val="restart"/>
            <w:vAlign w:val="center"/>
          </w:tcPr>
          <w:p w14:paraId="79E244EF" w14:textId="77777777" w:rsidR="00256C40" w:rsidRPr="00256C40" w:rsidRDefault="00256C40" w:rsidP="00256C40">
            <w:pPr>
              <w:spacing w:after="0" w:line="240" w:lineRule="auto"/>
              <w:jc w:val="right"/>
              <w:rPr>
                <w:rFonts w:ascii="Calibri" w:eastAsia="Times New Roman" w:hAnsi="Calibri" w:cs="Arial"/>
                <w:b/>
                <w:bCs/>
                <w:sz w:val="20"/>
                <w:szCs w:val="20"/>
                <w:lang w:eastAsia="en-GB"/>
              </w:rPr>
            </w:pPr>
            <w:bookmarkStart w:id="65" w:name="totalMark"/>
            <w:bookmarkEnd w:id="65"/>
            <w:r w:rsidRPr="00256C40">
              <w:rPr>
                <w:rFonts w:ascii="Calibri" w:eastAsia="Times New Roman" w:hAnsi="Calibri" w:cs="Arial"/>
                <w:b/>
                <w:bCs/>
                <w:sz w:val="20"/>
                <w:szCs w:val="20"/>
                <w:lang w:eastAsia="en-GB"/>
              </w:rPr>
              <w:t>79%</w:t>
            </w:r>
          </w:p>
        </w:tc>
      </w:tr>
      <w:tr w:rsidR="00256C40" w:rsidRPr="00256C40" w14:paraId="0833B347" w14:textId="77777777" w:rsidTr="00F915AF">
        <w:trPr>
          <w:cantSplit/>
        </w:trPr>
        <w:tc>
          <w:tcPr>
            <w:tcW w:w="6062" w:type="dxa"/>
            <w:vMerge/>
            <w:vAlign w:val="bottom"/>
          </w:tcPr>
          <w:p w14:paraId="37715ADB" w14:textId="77777777" w:rsidR="00256C40" w:rsidRPr="00256C40" w:rsidRDefault="00256C40" w:rsidP="00256C40">
            <w:pPr>
              <w:spacing w:after="0" w:line="240" w:lineRule="auto"/>
              <w:rPr>
                <w:rFonts w:ascii="Calibri" w:eastAsia="Times New Roman" w:hAnsi="Calibri" w:cs="Arial"/>
                <w:sz w:val="20"/>
                <w:szCs w:val="20"/>
                <w:lang w:eastAsia="en-GB"/>
              </w:rPr>
            </w:pPr>
          </w:p>
        </w:tc>
        <w:tc>
          <w:tcPr>
            <w:tcW w:w="2903" w:type="dxa"/>
            <w:vAlign w:val="bottom"/>
          </w:tcPr>
          <w:p w14:paraId="12B7650B" w14:textId="77777777" w:rsidR="00256C40" w:rsidRPr="00256C40" w:rsidRDefault="00256C40" w:rsidP="00256C40">
            <w:pPr>
              <w:spacing w:after="0" w:line="240" w:lineRule="auto"/>
              <w:rPr>
                <w:rFonts w:ascii="Calibri" w:eastAsia="Times New Roman" w:hAnsi="Calibri" w:cs="Arial"/>
                <w:b/>
                <w:bCs/>
                <w:sz w:val="16"/>
                <w:szCs w:val="16"/>
                <w:lang w:eastAsia="en-GB"/>
              </w:rPr>
            </w:pPr>
            <w:r w:rsidRPr="00256C40">
              <w:rPr>
                <w:rFonts w:ascii="Calibri" w:eastAsia="Times New Roman" w:hAnsi="Calibri" w:cs="Arial"/>
                <w:sz w:val="16"/>
                <w:szCs w:val="16"/>
                <w:lang w:eastAsia="en-GB"/>
              </w:rPr>
              <w:t>Up to 1 week late (40% Max)</w:t>
            </w:r>
          </w:p>
        </w:tc>
        <w:tc>
          <w:tcPr>
            <w:tcW w:w="425" w:type="dxa"/>
            <w:vAlign w:val="bottom"/>
          </w:tcPr>
          <w:p w14:paraId="20AC168A" w14:textId="77777777" w:rsidR="00256C40" w:rsidRPr="00256C40" w:rsidRDefault="00256C40" w:rsidP="00256C40">
            <w:pPr>
              <w:spacing w:after="0" w:line="240" w:lineRule="auto"/>
              <w:jc w:val="center"/>
              <w:rPr>
                <w:rFonts w:ascii="Calibri" w:eastAsia="Times New Roman" w:hAnsi="Calibri" w:cs="Arial"/>
                <w:sz w:val="12"/>
                <w:szCs w:val="12"/>
                <w:lang w:eastAsia="en-GB"/>
              </w:rPr>
            </w:pPr>
            <w:bookmarkStart w:id="66" w:name="fourWeeksLate"/>
            <w:bookmarkEnd w:id="66"/>
          </w:p>
        </w:tc>
        <w:tc>
          <w:tcPr>
            <w:tcW w:w="1276" w:type="dxa"/>
            <w:vMerge/>
            <w:vAlign w:val="bottom"/>
          </w:tcPr>
          <w:p w14:paraId="04E960D0" w14:textId="77777777" w:rsidR="00256C40" w:rsidRPr="00256C40" w:rsidRDefault="00256C40" w:rsidP="00256C40">
            <w:pPr>
              <w:spacing w:after="0" w:line="240" w:lineRule="auto"/>
              <w:ind w:leftChars="71" w:left="156"/>
              <w:rPr>
                <w:rFonts w:ascii="Calibri" w:eastAsia="Times New Roman" w:hAnsi="Calibri" w:cs="Arial"/>
                <w:sz w:val="20"/>
                <w:szCs w:val="20"/>
                <w:lang w:eastAsia="en-GB"/>
              </w:rPr>
            </w:pPr>
          </w:p>
        </w:tc>
      </w:tr>
      <w:tr w:rsidR="00256C40" w:rsidRPr="00256C40" w14:paraId="71A420F3" w14:textId="77777777" w:rsidTr="00F915AF">
        <w:trPr>
          <w:cantSplit/>
        </w:trPr>
        <w:tc>
          <w:tcPr>
            <w:tcW w:w="6062" w:type="dxa"/>
            <w:vMerge/>
            <w:vAlign w:val="bottom"/>
          </w:tcPr>
          <w:p w14:paraId="4271689C" w14:textId="77777777" w:rsidR="00256C40" w:rsidRPr="00256C40" w:rsidRDefault="00256C40" w:rsidP="00256C40">
            <w:pPr>
              <w:spacing w:after="0" w:line="240" w:lineRule="auto"/>
              <w:rPr>
                <w:rFonts w:ascii="Calibri" w:eastAsia="Times New Roman" w:hAnsi="Calibri" w:cs="Arial"/>
                <w:sz w:val="20"/>
                <w:szCs w:val="20"/>
                <w:lang w:eastAsia="en-GB"/>
              </w:rPr>
            </w:pPr>
          </w:p>
        </w:tc>
        <w:tc>
          <w:tcPr>
            <w:tcW w:w="2903" w:type="dxa"/>
            <w:vAlign w:val="bottom"/>
          </w:tcPr>
          <w:p w14:paraId="13C6FCE5" w14:textId="77777777" w:rsidR="00256C40" w:rsidRPr="00256C40" w:rsidRDefault="00256C40" w:rsidP="00256C40">
            <w:pPr>
              <w:spacing w:after="0" w:line="240" w:lineRule="auto"/>
              <w:rPr>
                <w:rFonts w:ascii="Calibri" w:eastAsia="Times New Roman" w:hAnsi="Calibri" w:cs="Arial"/>
                <w:b/>
                <w:bCs/>
                <w:sz w:val="16"/>
                <w:szCs w:val="16"/>
                <w:lang w:eastAsia="en-GB"/>
              </w:rPr>
            </w:pPr>
            <w:r w:rsidRPr="00256C40">
              <w:rPr>
                <w:rFonts w:ascii="Calibri" w:eastAsia="Times New Roman" w:hAnsi="Calibri" w:cs="Arial"/>
                <w:sz w:val="16"/>
                <w:szCs w:val="16"/>
                <w:lang w:eastAsia="en-GB"/>
              </w:rPr>
              <w:t>Over 1 week late (0%)</w:t>
            </w:r>
          </w:p>
        </w:tc>
        <w:tc>
          <w:tcPr>
            <w:tcW w:w="425" w:type="dxa"/>
            <w:vAlign w:val="bottom"/>
          </w:tcPr>
          <w:p w14:paraId="53E096F6" w14:textId="77777777" w:rsidR="00256C40" w:rsidRPr="00256C40" w:rsidRDefault="00256C40" w:rsidP="00256C40">
            <w:pPr>
              <w:spacing w:after="0" w:line="240" w:lineRule="auto"/>
              <w:jc w:val="center"/>
              <w:rPr>
                <w:rFonts w:ascii="Calibri" w:eastAsia="Times New Roman" w:hAnsi="Calibri" w:cs="Arial"/>
                <w:sz w:val="12"/>
                <w:szCs w:val="12"/>
                <w:lang w:eastAsia="en-GB"/>
              </w:rPr>
            </w:pPr>
            <w:bookmarkStart w:id="67" w:name="firstAttempt"/>
            <w:bookmarkEnd w:id="67"/>
          </w:p>
        </w:tc>
        <w:tc>
          <w:tcPr>
            <w:tcW w:w="1276" w:type="dxa"/>
            <w:vMerge/>
            <w:vAlign w:val="bottom"/>
          </w:tcPr>
          <w:p w14:paraId="6A0C36ED" w14:textId="77777777" w:rsidR="00256C40" w:rsidRPr="00256C40" w:rsidRDefault="00256C40" w:rsidP="00256C40">
            <w:pPr>
              <w:spacing w:after="0" w:line="240" w:lineRule="auto"/>
              <w:ind w:firstLineChars="141" w:firstLine="282"/>
              <w:rPr>
                <w:rFonts w:ascii="Calibri" w:eastAsia="Times New Roman" w:hAnsi="Calibri" w:cs="Arial"/>
                <w:sz w:val="20"/>
                <w:szCs w:val="20"/>
                <w:lang w:eastAsia="en-GB"/>
              </w:rPr>
            </w:pPr>
          </w:p>
        </w:tc>
      </w:tr>
    </w:tbl>
    <w:p w14:paraId="4090F7F9" w14:textId="77777777" w:rsidR="00256C40" w:rsidRPr="00256C40" w:rsidRDefault="00256C40" w:rsidP="00256C40">
      <w:pPr>
        <w:spacing w:after="200" w:line="276" w:lineRule="auto"/>
        <w:rPr>
          <w:rFonts w:ascii="Calibri" w:eastAsia="Calibri" w:hAnsi="Calibri" w:cs="Times New Roman"/>
        </w:rPr>
      </w:pPr>
    </w:p>
    <w:p w14:paraId="47B2F52E" w14:textId="09331371" w:rsidR="00322D21" w:rsidRPr="00201724" w:rsidRDefault="00322D21" w:rsidP="00201724">
      <w:pPr>
        <w:tabs>
          <w:tab w:val="left" w:pos="924"/>
        </w:tabs>
        <w:rPr>
          <w:sz w:val="24"/>
          <w:szCs w:val="24"/>
        </w:rPr>
      </w:pPr>
      <w:bookmarkStart w:id="68" w:name="_GoBack"/>
      <w:bookmarkEnd w:id="68"/>
    </w:p>
    <w:sectPr w:rsidR="00322D21" w:rsidRPr="00201724" w:rsidSect="00C57238">
      <w:footerReference w:type="default" r:id="rId3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12-16T10:13:00Z" w:initials="KA">
    <w:p w14:paraId="23CD97FD" w14:textId="77777777" w:rsidR="00731D00" w:rsidRDefault="00731D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0F2BCEB3" w14:textId="77777777" w:rsidR="00731D00" w:rsidRDefault="00731D00">
      <w:pPr>
        <w:pStyle w:val="CommentText"/>
      </w:pPr>
    </w:p>
    <w:p w14:paraId="1E09F266" w14:textId="485EF819" w:rsidR="00731D00" w:rsidRDefault="00731D00">
      <w:pPr>
        <w:pStyle w:val="CommentText"/>
      </w:pPr>
      <w:r>
        <w:t>Reference(s):https://support.office.com/en-gb/article/insert-a-table-of-contents-882e8564-0edb-435e-84b5-1d8552ccf0c0</w:t>
      </w:r>
    </w:p>
  </w:comment>
  <w:comment w:id="3" w:author="Kemi Ademoye" w:date="2019-12-16T10:23:00Z" w:initials="KA">
    <w:p w14:paraId="7EF4FDF7" w14:textId="77777777" w:rsidR="00731D00" w:rsidRDefault="00731D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371CD394" w14:textId="77777777" w:rsidR="00731D00" w:rsidRDefault="00731D00">
      <w:pPr>
        <w:pStyle w:val="CommentText"/>
      </w:pPr>
    </w:p>
    <w:p w14:paraId="155B1FCD" w14:textId="67ED9B59" w:rsidR="00731D00" w:rsidRDefault="00731D00">
      <w:pPr>
        <w:pStyle w:val="CommentText"/>
      </w:pPr>
      <w:r>
        <w:t>Reference(s):http://www.thepunctuationguide.com/index.html, http://www.eng-lang.co.uk/apostrophe_rules.htm, http://www.apostrophe.org.uk/page2.html</w:t>
      </w:r>
    </w:p>
  </w:comment>
  <w:comment w:id="10" w:author="Kemi Ademoye" w:date="2019-12-16T14:54:00Z" w:initials="KA">
    <w:p w14:paraId="432D7F2F" w14:textId="70ABA7B0" w:rsidR="00C11374" w:rsidRDefault="00C11374">
      <w:pPr>
        <w:pStyle w:val="CommentText"/>
      </w:pPr>
      <w:r>
        <w:rPr>
          <w:rStyle w:val="CommentReference"/>
        </w:rPr>
        <w:annotationRef/>
      </w:r>
      <w:r>
        <w:t>Add reference(s)</w:t>
      </w:r>
    </w:p>
  </w:comment>
  <w:comment w:id="21" w:author="Kemi Ademoye" w:date="2019-12-16T10:28:00Z" w:initials="KA">
    <w:p w14:paraId="014F9D94" w14:textId="3355E97D" w:rsidR="00731D00" w:rsidRDefault="00731D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23" w:author="Kemi Ademoye" w:date="2019-12-16T10:41:00Z" w:initials="KA">
    <w:p w14:paraId="26E322FE" w14:textId="77777777" w:rsidR="00731D00" w:rsidRDefault="00731D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1E7D2396" w14:textId="77777777" w:rsidR="00731D00" w:rsidRDefault="00731D00">
      <w:pPr>
        <w:pStyle w:val="CommentText"/>
      </w:pPr>
    </w:p>
    <w:p w14:paraId="1FF28D71" w14:textId="77777777" w:rsidR="00731D00" w:rsidRDefault="00731D00">
      <w:pPr>
        <w:pStyle w:val="CommentText"/>
      </w:pPr>
      <w:r>
        <w:t>Reference(s):http://www.grammarbook.com/homonyms/confusing-words-letter-b.asp</w:t>
      </w:r>
    </w:p>
    <w:p w14:paraId="35CB1818" w14:textId="77777777" w:rsidR="00731D00" w:rsidRDefault="00731D00">
      <w:pPr>
        <w:pStyle w:val="CommentText"/>
      </w:pPr>
      <w:r>
        <w:t>http://www.oxforddictionaries.com/words/commonly-confused-words</w:t>
      </w:r>
    </w:p>
    <w:p w14:paraId="2EFA673F" w14:textId="77777777" w:rsidR="00731D00" w:rsidRDefault="00731D00">
      <w:pPr>
        <w:pStyle w:val="CommentText"/>
      </w:pPr>
      <w:r>
        <w:t>https://copywriterscrucible.wordpress.com/2009/09/01/41-commonly-misused-english-words/</w:t>
      </w:r>
    </w:p>
    <w:p w14:paraId="3875FD50" w14:textId="5757A670" w:rsidR="00731D00" w:rsidRDefault="00731D00">
      <w:pPr>
        <w:pStyle w:val="CommentText"/>
      </w:pPr>
      <w:r>
        <w:t>http://www.scholastic.com/parents/blogs/scholastic-parents-raise-reader/top-20-most-commonly-confused-homophones</w:t>
      </w:r>
    </w:p>
  </w:comment>
  <w:comment w:id="36" w:author="Kemi Ademoye" w:date="2019-12-16T10:45:00Z" w:initials="KA">
    <w:p w14:paraId="417CBCE0" w14:textId="6F478416" w:rsidR="00731D00" w:rsidRDefault="00731D00">
      <w:pPr>
        <w:pStyle w:val="CommentText"/>
      </w:pPr>
      <w:r>
        <w:rPr>
          <w:rStyle w:val="CommentReference"/>
        </w:rPr>
        <w:annotationRef/>
      </w:r>
      <w:r>
        <w:t>Okay, but the better practice is to let your content define your media query breakpoints and not standard sizes.</w:t>
      </w:r>
    </w:p>
  </w:comment>
  <w:comment w:id="37" w:author="Kemi Ademoye" w:date="2019-12-16T10:55:00Z" w:initials="KA">
    <w:p w14:paraId="7F748A79" w14:textId="282E0709" w:rsidR="00731D00" w:rsidRDefault="00731D00">
      <w:pPr>
        <w:pStyle w:val="CommentText"/>
      </w:pPr>
      <w:r>
        <w:rPr>
          <w:rStyle w:val="CommentReference"/>
        </w:rPr>
        <w:annotationRef/>
      </w:r>
      <w:r>
        <w:t>Note the better place to add references to your JS files is just before the closing &lt;body&gt; tag as JS is a render blocking resource. You have done this for a few script files.</w:t>
      </w:r>
    </w:p>
  </w:comment>
  <w:comment w:id="38" w:author="Kemi Ademoye" w:date="2019-12-16T10:48:00Z" w:initials="KA">
    <w:p w14:paraId="3EA6CBB9" w14:textId="77777777" w:rsidR="00731D00" w:rsidRDefault="00731D00">
      <w:pPr>
        <w:pStyle w:val="CommentText"/>
      </w:pPr>
      <w:r>
        <w:rPr>
          <w:rStyle w:val="CommentReference"/>
        </w:rPr>
        <w:annotationRef/>
      </w:r>
      <w:r>
        <w:t>Good but take care to ensure that you are using the variable names you have defined. E.g. you used cart-items instead of cartItems.</w:t>
      </w:r>
    </w:p>
    <w:p w14:paraId="29F23FED" w14:textId="3EE2FC06" w:rsidR="00731D00" w:rsidRDefault="00731D00">
      <w:pPr>
        <w:pStyle w:val="CommentText"/>
      </w:pPr>
      <w:r>
        <w:t>Also, learn how to refactor repeated code into a reusable function with parameters for what varies.</w:t>
      </w:r>
    </w:p>
  </w:comment>
  <w:comment w:id="40" w:author="Kemi Ademoye" w:date="2019-12-16T10:50:00Z" w:initials="KA">
    <w:p w14:paraId="1A2BC416" w14:textId="77777777" w:rsidR="00731D00" w:rsidRDefault="00731D00">
      <w:pPr>
        <w:pStyle w:val="CommentText"/>
      </w:pPr>
      <w:r>
        <w:rPr>
          <w:rStyle w:val="CommentReference"/>
        </w:rPr>
        <w:annotationRef/>
      </w:r>
      <w:r>
        <w:t>Hmmm, this did not work as described because I was about to suggest that you do this.</w:t>
      </w:r>
    </w:p>
    <w:p w14:paraId="4F828FD3" w14:textId="77777777" w:rsidR="00731D00" w:rsidRDefault="00731D00">
      <w:pPr>
        <w:pStyle w:val="CommentText"/>
      </w:pPr>
    </w:p>
    <w:p w14:paraId="2665E6BD" w14:textId="2309BBFB" w:rsidR="00731D00" w:rsidRDefault="00731D00">
      <w:pPr>
        <w:pStyle w:val="CommentText"/>
      </w:pPr>
      <w:r>
        <w:t xml:space="preserve">First, you were using an ID selector but defined a class attribute on your &lt;audio&gt; element and not an id attribute. Also the correct way to implement this is to define a click event listener for the &lt;a&gt; elements in the list and then use the href attribute of the clicked link to change the src attribute of the &lt;audio&gt; element. See </w:t>
      </w:r>
      <w:r w:rsidR="00902B71">
        <w:t xml:space="preserve">example </w:t>
      </w:r>
      <w:r>
        <w:t xml:space="preserve">code </w:t>
      </w:r>
      <w:r w:rsidR="00A53524">
        <w:t>I have added for your reference</w:t>
      </w:r>
      <w:r w:rsidR="00902B71">
        <w:t xml:space="preserve"> on next page</w:t>
      </w:r>
      <w:r w:rsidR="00A53524">
        <w:t xml:space="preserve"> (I added an id=”…” to your &lt;audio element too).</w:t>
      </w:r>
    </w:p>
    <w:p w14:paraId="2E0C6CE8" w14:textId="368C3984" w:rsidR="00902B71" w:rsidRDefault="00902B71">
      <w:pPr>
        <w:pStyle w:val="CommentText"/>
      </w:pPr>
    </w:p>
  </w:comment>
  <w:comment w:id="43" w:author="Kemi Ademoye" w:date="2019-12-16T13:40:00Z" w:initials="KA">
    <w:p w14:paraId="19C078E5" w14:textId="7FC362AB" w:rsidR="003929B3" w:rsidRDefault="003929B3">
      <w:pPr>
        <w:pStyle w:val="CommentText"/>
      </w:pPr>
      <w:r>
        <w:rPr>
          <w:rStyle w:val="CommentReference"/>
        </w:rPr>
        <w:annotationRef/>
      </w:r>
      <w:r>
        <w:t>Okay, but just note the difference between an id and class attribute and when appropriate to use them.</w:t>
      </w:r>
    </w:p>
  </w:comment>
  <w:comment w:id="44" w:author="Kemi Ademoye" w:date="2019-12-16T11:01:00Z" w:initials="KA">
    <w:p w14:paraId="1D91F685" w14:textId="6F0CFA4C" w:rsidR="00731D00" w:rsidRDefault="00731D00">
      <w:pPr>
        <w:pStyle w:val="CommentText"/>
      </w:pPr>
      <w:r>
        <w:rPr>
          <w:rStyle w:val="CommentReference"/>
        </w:rPr>
        <w:annotationRef/>
      </w:r>
      <w:r>
        <w:t>Revisit the layout of the shopping cart items for small screens – perhaps display either the product name or image and you could use an icon for the remove button.</w:t>
      </w:r>
    </w:p>
  </w:comment>
  <w:comment w:id="46" w:author="Kemi Ademoye" w:date="2019-12-16T13:41:00Z" w:initials="KA">
    <w:p w14:paraId="68D95083" w14:textId="689B49A6" w:rsidR="00906D51" w:rsidRDefault="00906D51">
      <w:pPr>
        <w:pStyle w:val="CommentText"/>
      </w:pPr>
      <w:r>
        <w:rPr>
          <w:rStyle w:val="CommentReference"/>
        </w:rPr>
        <w:annotationRef/>
      </w:r>
      <w:r>
        <w:t>See a proposed solution I have provide</w:t>
      </w:r>
      <w:r w:rsidR="00753627">
        <w:t>d above.</w:t>
      </w:r>
    </w:p>
  </w:comment>
  <w:comment w:id="47" w:author="Kemi Ademoye" w:date="2019-12-16T13:44:00Z" w:initials="KA">
    <w:p w14:paraId="09F82F7D" w14:textId="00D40811" w:rsidR="00436988" w:rsidRDefault="00436988">
      <w:pPr>
        <w:pStyle w:val="CommentText"/>
      </w:pPr>
      <w:r>
        <w:rPr>
          <w:rStyle w:val="CommentReference"/>
        </w:rPr>
        <w:annotationRef/>
      </w:r>
      <w:r>
        <w:t>All you need to do was use the parent element of the cart-rows (element with class=”</w:t>
      </w:r>
      <w:r w:rsidRPr="00436988">
        <w:t>cart-items</w:t>
      </w:r>
      <w:r>
        <w:t>” and</w:t>
      </w:r>
      <w:r w:rsidR="002A3C32">
        <w:t xml:space="preserve"> clear this e.g.</w:t>
      </w:r>
    </w:p>
    <w:p w14:paraId="0DD25594" w14:textId="77777777" w:rsidR="00436988" w:rsidRDefault="00436988">
      <w:pPr>
        <w:pStyle w:val="CommentText"/>
      </w:pPr>
    </w:p>
    <w:p w14:paraId="1A0A7842" w14:textId="51082E86" w:rsidR="00436988" w:rsidRDefault="00436988">
      <w:pPr>
        <w:pStyle w:val="CommentText"/>
      </w:pPr>
      <w:r>
        <w:t>document.querySelector(“.class-items”).innerHTML =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09F266" w15:done="0"/>
  <w15:commentEx w15:paraId="155B1FCD" w15:done="0"/>
  <w15:commentEx w15:paraId="432D7F2F" w15:done="0"/>
  <w15:commentEx w15:paraId="014F9D94" w15:done="0"/>
  <w15:commentEx w15:paraId="3875FD50" w15:done="0"/>
  <w15:commentEx w15:paraId="417CBCE0" w15:done="0"/>
  <w15:commentEx w15:paraId="7F748A79" w15:done="0"/>
  <w15:commentEx w15:paraId="29F23FED" w15:done="0"/>
  <w15:commentEx w15:paraId="2E0C6CE8" w15:done="0"/>
  <w15:commentEx w15:paraId="19C078E5" w15:done="0"/>
  <w15:commentEx w15:paraId="1D91F685" w15:done="0"/>
  <w15:commentEx w15:paraId="68D95083" w15:done="0"/>
  <w15:commentEx w15:paraId="1A0A784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47C9D" w14:textId="77777777" w:rsidR="00B9741B" w:rsidRDefault="00B9741B" w:rsidP="003525BF">
      <w:pPr>
        <w:spacing w:after="0" w:line="240" w:lineRule="auto"/>
      </w:pPr>
      <w:r>
        <w:separator/>
      </w:r>
    </w:p>
  </w:endnote>
  <w:endnote w:type="continuationSeparator" w:id="0">
    <w:p w14:paraId="30B9B4D5" w14:textId="77777777" w:rsidR="00B9741B" w:rsidRDefault="00B9741B" w:rsidP="00352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8817812"/>
      <w:docPartObj>
        <w:docPartGallery w:val="Page Numbers (Bottom of Page)"/>
        <w:docPartUnique/>
      </w:docPartObj>
    </w:sdtPr>
    <w:sdtEndPr>
      <w:rPr>
        <w:noProof/>
      </w:rPr>
    </w:sdtEndPr>
    <w:sdtContent>
      <w:p w14:paraId="0F4231E9" w14:textId="0A29C6E7" w:rsidR="00731D00" w:rsidRDefault="00731D00">
        <w:pPr>
          <w:pStyle w:val="Footer"/>
          <w:jc w:val="center"/>
        </w:pPr>
        <w:r>
          <w:fldChar w:fldCharType="begin"/>
        </w:r>
        <w:r>
          <w:instrText xml:space="preserve"> PAGE   \* MERGEFORMAT </w:instrText>
        </w:r>
        <w:r>
          <w:fldChar w:fldCharType="separate"/>
        </w:r>
        <w:r w:rsidR="00256C40">
          <w:rPr>
            <w:noProof/>
          </w:rPr>
          <w:t>24</w:t>
        </w:r>
        <w:r>
          <w:rPr>
            <w:noProof/>
          </w:rPr>
          <w:fldChar w:fldCharType="end"/>
        </w:r>
      </w:p>
    </w:sdtContent>
  </w:sdt>
  <w:p w14:paraId="17152619" w14:textId="77777777" w:rsidR="00731D00" w:rsidRDefault="00731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5E24D" w14:textId="52DEDB8A" w:rsidR="00C57238" w:rsidRDefault="00B9741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56C40">
      <w:rPr>
        <w:b/>
        <w:noProof/>
      </w:rPr>
      <w:t>25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56C40">
      <w:rPr>
        <w:b/>
        <w:noProof/>
      </w:rPr>
      <w:t>25</w:t>
    </w:r>
    <w:r>
      <w:rPr>
        <w:b/>
        <w:sz w:val="24"/>
        <w:szCs w:val="24"/>
      </w:rPr>
      <w:fldChar w:fldCharType="end"/>
    </w:r>
  </w:p>
  <w:p w14:paraId="6F476B74" w14:textId="77777777" w:rsidR="00C57238" w:rsidRDefault="00B9741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998B7" w14:textId="77777777" w:rsidR="00B9741B" w:rsidRDefault="00B9741B" w:rsidP="003525BF">
      <w:pPr>
        <w:spacing w:after="0" w:line="240" w:lineRule="auto"/>
      </w:pPr>
      <w:r>
        <w:separator/>
      </w:r>
    </w:p>
  </w:footnote>
  <w:footnote w:type="continuationSeparator" w:id="0">
    <w:p w14:paraId="61FBDA68" w14:textId="77777777" w:rsidR="00B9741B" w:rsidRDefault="00B9741B" w:rsidP="00352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05511"/>
    <w:multiLevelType w:val="hybridMultilevel"/>
    <w:tmpl w:val="53DC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861697"/>
    <w:multiLevelType w:val="hybridMultilevel"/>
    <w:tmpl w:val="FED86F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004B5A"/>
    <w:multiLevelType w:val="hybridMultilevel"/>
    <w:tmpl w:val="DA6C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2ED"/>
    <w:rsid w:val="000021F2"/>
    <w:rsid w:val="00022052"/>
    <w:rsid w:val="00033C11"/>
    <w:rsid w:val="000452F9"/>
    <w:rsid w:val="000747F8"/>
    <w:rsid w:val="000B01A3"/>
    <w:rsid w:val="000B1465"/>
    <w:rsid w:val="000B622B"/>
    <w:rsid w:val="000C4020"/>
    <w:rsid w:val="001023AC"/>
    <w:rsid w:val="00122FF3"/>
    <w:rsid w:val="00124939"/>
    <w:rsid w:val="001279AF"/>
    <w:rsid w:val="00130A8D"/>
    <w:rsid w:val="00132E03"/>
    <w:rsid w:val="00132E1F"/>
    <w:rsid w:val="001567E1"/>
    <w:rsid w:val="00166566"/>
    <w:rsid w:val="001674C7"/>
    <w:rsid w:val="00193597"/>
    <w:rsid w:val="001D57F8"/>
    <w:rsid w:val="00201724"/>
    <w:rsid w:val="00227626"/>
    <w:rsid w:val="00235282"/>
    <w:rsid w:val="0024229C"/>
    <w:rsid w:val="00256C40"/>
    <w:rsid w:val="00257530"/>
    <w:rsid w:val="00261142"/>
    <w:rsid w:val="002A3C32"/>
    <w:rsid w:val="002B67DF"/>
    <w:rsid w:val="002C0630"/>
    <w:rsid w:val="002C77D2"/>
    <w:rsid w:val="002D3689"/>
    <w:rsid w:val="002D75D5"/>
    <w:rsid w:val="002E5546"/>
    <w:rsid w:val="00310F0B"/>
    <w:rsid w:val="00322D21"/>
    <w:rsid w:val="00337A0F"/>
    <w:rsid w:val="003525BF"/>
    <w:rsid w:val="003536A6"/>
    <w:rsid w:val="00354A35"/>
    <w:rsid w:val="00354FE1"/>
    <w:rsid w:val="003579B0"/>
    <w:rsid w:val="003929B3"/>
    <w:rsid w:val="003A4E81"/>
    <w:rsid w:val="003B2469"/>
    <w:rsid w:val="003B30C0"/>
    <w:rsid w:val="003B75A1"/>
    <w:rsid w:val="003E1F26"/>
    <w:rsid w:val="00420B7C"/>
    <w:rsid w:val="004351E8"/>
    <w:rsid w:val="00436988"/>
    <w:rsid w:val="00444A3E"/>
    <w:rsid w:val="004628D1"/>
    <w:rsid w:val="00463AE5"/>
    <w:rsid w:val="00466E65"/>
    <w:rsid w:val="00490B5B"/>
    <w:rsid w:val="00497A73"/>
    <w:rsid w:val="004A22ED"/>
    <w:rsid w:val="004A7720"/>
    <w:rsid w:val="004A7794"/>
    <w:rsid w:val="004C4DA4"/>
    <w:rsid w:val="004D3CC7"/>
    <w:rsid w:val="004D581B"/>
    <w:rsid w:val="004E7929"/>
    <w:rsid w:val="00522E48"/>
    <w:rsid w:val="00532729"/>
    <w:rsid w:val="005348AA"/>
    <w:rsid w:val="00544FCE"/>
    <w:rsid w:val="00545268"/>
    <w:rsid w:val="0055048D"/>
    <w:rsid w:val="00556977"/>
    <w:rsid w:val="005D0B46"/>
    <w:rsid w:val="005F1465"/>
    <w:rsid w:val="005F2A0B"/>
    <w:rsid w:val="006004EF"/>
    <w:rsid w:val="0060204E"/>
    <w:rsid w:val="00613719"/>
    <w:rsid w:val="006328FD"/>
    <w:rsid w:val="00692193"/>
    <w:rsid w:val="006B1190"/>
    <w:rsid w:val="006B3F58"/>
    <w:rsid w:val="0072700D"/>
    <w:rsid w:val="00731D00"/>
    <w:rsid w:val="0073520B"/>
    <w:rsid w:val="00742DDE"/>
    <w:rsid w:val="00753627"/>
    <w:rsid w:val="00760600"/>
    <w:rsid w:val="0077214E"/>
    <w:rsid w:val="00786ADC"/>
    <w:rsid w:val="007A0786"/>
    <w:rsid w:val="007A4728"/>
    <w:rsid w:val="007C4E1F"/>
    <w:rsid w:val="007F2B35"/>
    <w:rsid w:val="008261F1"/>
    <w:rsid w:val="0084278C"/>
    <w:rsid w:val="00873D4A"/>
    <w:rsid w:val="00891394"/>
    <w:rsid w:val="008A040E"/>
    <w:rsid w:val="008A6417"/>
    <w:rsid w:val="00902B71"/>
    <w:rsid w:val="009034E9"/>
    <w:rsid w:val="00906D51"/>
    <w:rsid w:val="009130B9"/>
    <w:rsid w:val="0093509D"/>
    <w:rsid w:val="00954488"/>
    <w:rsid w:val="00955274"/>
    <w:rsid w:val="00977C66"/>
    <w:rsid w:val="009A7B04"/>
    <w:rsid w:val="009B1486"/>
    <w:rsid w:val="009C08F4"/>
    <w:rsid w:val="009C7E07"/>
    <w:rsid w:val="009D1490"/>
    <w:rsid w:val="009E38A6"/>
    <w:rsid w:val="00A12CAD"/>
    <w:rsid w:val="00A15D41"/>
    <w:rsid w:val="00A21991"/>
    <w:rsid w:val="00A3214A"/>
    <w:rsid w:val="00A426B2"/>
    <w:rsid w:val="00A53524"/>
    <w:rsid w:val="00A7066D"/>
    <w:rsid w:val="00A80826"/>
    <w:rsid w:val="00AA054A"/>
    <w:rsid w:val="00AB6C74"/>
    <w:rsid w:val="00AC2355"/>
    <w:rsid w:val="00AC53FA"/>
    <w:rsid w:val="00AE1BAB"/>
    <w:rsid w:val="00B1177A"/>
    <w:rsid w:val="00B128CC"/>
    <w:rsid w:val="00B16C05"/>
    <w:rsid w:val="00B17944"/>
    <w:rsid w:val="00B205B4"/>
    <w:rsid w:val="00B42F3F"/>
    <w:rsid w:val="00B55687"/>
    <w:rsid w:val="00B55BF7"/>
    <w:rsid w:val="00B83DD0"/>
    <w:rsid w:val="00B9741B"/>
    <w:rsid w:val="00BC3279"/>
    <w:rsid w:val="00BD30E3"/>
    <w:rsid w:val="00BD38B6"/>
    <w:rsid w:val="00BF4EA3"/>
    <w:rsid w:val="00C11374"/>
    <w:rsid w:val="00C22B19"/>
    <w:rsid w:val="00C23A0D"/>
    <w:rsid w:val="00C25038"/>
    <w:rsid w:val="00C92B36"/>
    <w:rsid w:val="00C937FC"/>
    <w:rsid w:val="00C958D8"/>
    <w:rsid w:val="00CA03FE"/>
    <w:rsid w:val="00CC2E48"/>
    <w:rsid w:val="00CD44B4"/>
    <w:rsid w:val="00CD73FD"/>
    <w:rsid w:val="00CE2470"/>
    <w:rsid w:val="00D2627F"/>
    <w:rsid w:val="00D36C50"/>
    <w:rsid w:val="00D43425"/>
    <w:rsid w:val="00D863BA"/>
    <w:rsid w:val="00DA1C1B"/>
    <w:rsid w:val="00DB1A4A"/>
    <w:rsid w:val="00DC07C1"/>
    <w:rsid w:val="00DC3EB3"/>
    <w:rsid w:val="00E00172"/>
    <w:rsid w:val="00E02351"/>
    <w:rsid w:val="00E03156"/>
    <w:rsid w:val="00E15D4C"/>
    <w:rsid w:val="00E2778E"/>
    <w:rsid w:val="00E36D6E"/>
    <w:rsid w:val="00E81072"/>
    <w:rsid w:val="00EB63F1"/>
    <w:rsid w:val="00EB74B5"/>
    <w:rsid w:val="00EB77FD"/>
    <w:rsid w:val="00ED52C9"/>
    <w:rsid w:val="00ED68A3"/>
    <w:rsid w:val="00EE4913"/>
    <w:rsid w:val="00EE5BEE"/>
    <w:rsid w:val="00EF76EA"/>
    <w:rsid w:val="00F0012D"/>
    <w:rsid w:val="00F01021"/>
    <w:rsid w:val="00F36E11"/>
    <w:rsid w:val="00F46EBE"/>
    <w:rsid w:val="00F55DCA"/>
    <w:rsid w:val="00F57B24"/>
    <w:rsid w:val="00F64B68"/>
    <w:rsid w:val="00F844B8"/>
    <w:rsid w:val="00F84E30"/>
    <w:rsid w:val="00FB457C"/>
    <w:rsid w:val="00FD6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7ABC3"/>
  <w15:chartTrackingRefBased/>
  <w15:docId w15:val="{0B6F9393-45C9-4BAC-92FE-5015E17BF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641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5BF"/>
  </w:style>
  <w:style w:type="paragraph" w:styleId="Footer">
    <w:name w:val="footer"/>
    <w:basedOn w:val="Normal"/>
    <w:link w:val="FooterChar"/>
    <w:uiPriority w:val="99"/>
    <w:unhideWhenUsed/>
    <w:rsid w:val="00352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5BF"/>
  </w:style>
  <w:style w:type="paragraph" w:styleId="ListParagraph">
    <w:name w:val="List Paragraph"/>
    <w:basedOn w:val="Normal"/>
    <w:uiPriority w:val="34"/>
    <w:qFormat/>
    <w:rsid w:val="004E7929"/>
    <w:pPr>
      <w:ind w:left="720"/>
      <w:contextualSpacing/>
    </w:pPr>
  </w:style>
  <w:style w:type="character" w:styleId="Hyperlink">
    <w:name w:val="Hyperlink"/>
    <w:basedOn w:val="DefaultParagraphFont"/>
    <w:uiPriority w:val="99"/>
    <w:unhideWhenUsed/>
    <w:rsid w:val="00A3214A"/>
    <w:rPr>
      <w:color w:val="0563C1" w:themeColor="hyperlink"/>
      <w:u w:val="single"/>
    </w:rPr>
  </w:style>
  <w:style w:type="character" w:customStyle="1" w:styleId="UnresolvedMention">
    <w:name w:val="Unresolved Mention"/>
    <w:basedOn w:val="DefaultParagraphFont"/>
    <w:uiPriority w:val="99"/>
    <w:semiHidden/>
    <w:unhideWhenUsed/>
    <w:rsid w:val="00A3214A"/>
    <w:rPr>
      <w:color w:val="605E5C"/>
      <w:shd w:val="clear" w:color="auto" w:fill="E1DFDD"/>
    </w:rPr>
  </w:style>
  <w:style w:type="character" w:customStyle="1" w:styleId="Heading1Char">
    <w:name w:val="Heading 1 Char"/>
    <w:basedOn w:val="DefaultParagraphFont"/>
    <w:link w:val="Heading1"/>
    <w:uiPriority w:val="9"/>
    <w:rsid w:val="008A641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6417"/>
  </w:style>
  <w:style w:type="paragraph" w:styleId="BalloonText">
    <w:name w:val="Balloon Text"/>
    <w:basedOn w:val="Normal"/>
    <w:link w:val="BalloonTextChar"/>
    <w:uiPriority w:val="99"/>
    <w:semiHidden/>
    <w:unhideWhenUsed/>
    <w:rsid w:val="009130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0B9"/>
    <w:rPr>
      <w:rFonts w:ascii="Segoe UI" w:hAnsi="Segoe UI" w:cs="Segoe UI"/>
      <w:sz w:val="18"/>
      <w:szCs w:val="18"/>
    </w:rPr>
  </w:style>
  <w:style w:type="character" w:styleId="CommentReference">
    <w:name w:val="annotation reference"/>
    <w:basedOn w:val="DefaultParagraphFont"/>
    <w:uiPriority w:val="99"/>
    <w:semiHidden/>
    <w:unhideWhenUsed/>
    <w:rsid w:val="009130B9"/>
    <w:rPr>
      <w:sz w:val="16"/>
      <w:szCs w:val="16"/>
    </w:rPr>
  </w:style>
  <w:style w:type="paragraph" w:styleId="CommentText">
    <w:name w:val="annotation text"/>
    <w:basedOn w:val="Normal"/>
    <w:link w:val="CommentTextChar"/>
    <w:uiPriority w:val="99"/>
    <w:semiHidden/>
    <w:unhideWhenUsed/>
    <w:rsid w:val="009130B9"/>
    <w:pPr>
      <w:spacing w:line="240" w:lineRule="auto"/>
    </w:pPr>
    <w:rPr>
      <w:sz w:val="20"/>
      <w:szCs w:val="20"/>
    </w:rPr>
  </w:style>
  <w:style w:type="character" w:customStyle="1" w:styleId="CommentTextChar">
    <w:name w:val="Comment Text Char"/>
    <w:basedOn w:val="DefaultParagraphFont"/>
    <w:link w:val="CommentText"/>
    <w:uiPriority w:val="99"/>
    <w:semiHidden/>
    <w:rsid w:val="009130B9"/>
    <w:rPr>
      <w:sz w:val="20"/>
      <w:szCs w:val="20"/>
    </w:rPr>
  </w:style>
  <w:style w:type="paragraph" w:styleId="CommentSubject">
    <w:name w:val="annotation subject"/>
    <w:basedOn w:val="CommentText"/>
    <w:next w:val="CommentText"/>
    <w:link w:val="CommentSubjectChar"/>
    <w:uiPriority w:val="99"/>
    <w:semiHidden/>
    <w:unhideWhenUsed/>
    <w:rsid w:val="009130B9"/>
    <w:rPr>
      <w:b/>
      <w:bCs/>
    </w:rPr>
  </w:style>
  <w:style w:type="character" w:customStyle="1" w:styleId="CommentSubjectChar">
    <w:name w:val="Comment Subject Char"/>
    <w:basedOn w:val="CommentTextChar"/>
    <w:link w:val="CommentSubject"/>
    <w:uiPriority w:val="99"/>
    <w:semiHidden/>
    <w:rsid w:val="009130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7962">
      <w:bodyDiv w:val="1"/>
      <w:marLeft w:val="0"/>
      <w:marRight w:val="0"/>
      <w:marTop w:val="0"/>
      <w:marBottom w:val="0"/>
      <w:divBdr>
        <w:top w:val="none" w:sz="0" w:space="0" w:color="auto"/>
        <w:left w:val="none" w:sz="0" w:space="0" w:color="auto"/>
        <w:bottom w:val="none" w:sz="0" w:space="0" w:color="auto"/>
        <w:right w:val="none" w:sz="0" w:space="0" w:color="auto"/>
      </w:divBdr>
    </w:div>
    <w:div w:id="24448206">
      <w:bodyDiv w:val="1"/>
      <w:marLeft w:val="0"/>
      <w:marRight w:val="0"/>
      <w:marTop w:val="0"/>
      <w:marBottom w:val="0"/>
      <w:divBdr>
        <w:top w:val="none" w:sz="0" w:space="0" w:color="auto"/>
        <w:left w:val="none" w:sz="0" w:space="0" w:color="auto"/>
        <w:bottom w:val="none" w:sz="0" w:space="0" w:color="auto"/>
        <w:right w:val="none" w:sz="0" w:space="0" w:color="auto"/>
      </w:divBdr>
    </w:div>
    <w:div w:id="120998919">
      <w:bodyDiv w:val="1"/>
      <w:marLeft w:val="0"/>
      <w:marRight w:val="0"/>
      <w:marTop w:val="0"/>
      <w:marBottom w:val="0"/>
      <w:divBdr>
        <w:top w:val="none" w:sz="0" w:space="0" w:color="auto"/>
        <w:left w:val="none" w:sz="0" w:space="0" w:color="auto"/>
        <w:bottom w:val="none" w:sz="0" w:space="0" w:color="auto"/>
        <w:right w:val="none" w:sz="0" w:space="0" w:color="auto"/>
      </w:divBdr>
    </w:div>
    <w:div w:id="173426985">
      <w:bodyDiv w:val="1"/>
      <w:marLeft w:val="0"/>
      <w:marRight w:val="0"/>
      <w:marTop w:val="0"/>
      <w:marBottom w:val="0"/>
      <w:divBdr>
        <w:top w:val="none" w:sz="0" w:space="0" w:color="auto"/>
        <w:left w:val="none" w:sz="0" w:space="0" w:color="auto"/>
        <w:bottom w:val="none" w:sz="0" w:space="0" w:color="auto"/>
        <w:right w:val="none" w:sz="0" w:space="0" w:color="auto"/>
      </w:divBdr>
    </w:div>
    <w:div w:id="201746923">
      <w:bodyDiv w:val="1"/>
      <w:marLeft w:val="0"/>
      <w:marRight w:val="0"/>
      <w:marTop w:val="0"/>
      <w:marBottom w:val="0"/>
      <w:divBdr>
        <w:top w:val="none" w:sz="0" w:space="0" w:color="auto"/>
        <w:left w:val="none" w:sz="0" w:space="0" w:color="auto"/>
        <w:bottom w:val="none" w:sz="0" w:space="0" w:color="auto"/>
        <w:right w:val="none" w:sz="0" w:space="0" w:color="auto"/>
      </w:divBdr>
    </w:div>
    <w:div w:id="227619650">
      <w:bodyDiv w:val="1"/>
      <w:marLeft w:val="0"/>
      <w:marRight w:val="0"/>
      <w:marTop w:val="0"/>
      <w:marBottom w:val="0"/>
      <w:divBdr>
        <w:top w:val="none" w:sz="0" w:space="0" w:color="auto"/>
        <w:left w:val="none" w:sz="0" w:space="0" w:color="auto"/>
        <w:bottom w:val="none" w:sz="0" w:space="0" w:color="auto"/>
        <w:right w:val="none" w:sz="0" w:space="0" w:color="auto"/>
      </w:divBdr>
    </w:div>
    <w:div w:id="228006785">
      <w:bodyDiv w:val="1"/>
      <w:marLeft w:val="0"/>
      <w:marRight w:val="0"/>
      <w:marTop w:val="0"/>
      <w:marBottom w:val="0"/>
      <w:divBdr>
        <w:top w:val="none" w:sz="0" w:space="0" w:color="auto"/>
        <w:left w:val="none" w:sz="0" w:space="0" w:color="auto"/>
        <w:bottom w:val="none" w:sz="0" w:space="0" w:color="auto"/>
        <w:right w:val="none" w:sz="0" w:space="0" w:color="auto"/>
      </w:divBdr>
    </w:div>
    <w:div w:id="252706856">
      <w:bodyDiv w:val="1"/>
      <w:marLeft w:val="0"/>
      <w:marRight w:val="0"/>
      <w:marTop w:val="0"/>
      <w:marBottom w:val="0"/>
      <w:divBdr>
        <w:top w:val="none" w:sz="0" w:space="0" w:color="auto"/>
        <w:left w:val="none" w:sz="0" w:space="0" w:color="auto"/>
        <w:bottom w:val="none" w:sz="0" w:space="0" w:color="auto"/>
        <w:right w:val="none" w:sz="0" w:space="0" w:color="auto"/>
      </w:divBdr>
    </w:div>
    <w:div w:id="275331100">
      <w:bodyDiv w:val="1"/>
      <w:marLeft w:val="0"/>
      <w:marRight w:val="0"/>
      <w:marTop w:val="0"/>
      <w:marBottom w:val="0"/>
      <w:divBdr>
        <w:top w:val="none" w:sz="0" w:space="0" w:color="auto"/>
        <w:left w:val="none" w:sz="0" w:space="0" w:color="auto"/>
        <w:bottom w:val="none" w:sz="0" w:space="0" w:color="auto"/>
        <w:right w:val="none" w:sz="0" w:space="0" w:color="auto"/>
      </w:divBdr>
    </w:div>
    <w:div w:id="305934051">
      <w:bodyDiv w:val="1"/>
      <w:marLeft w:val="0"/>
      <w:marRight w:val="0"/>
      <w:marTop w:val="0"/>
      <w:marBottom w:val="0"/>
      <w:divBdr>
        <w:top w:val="none" w:sz="0" w:space="0" w:color="auto"/>
        <w:left w:val="none" w:sz="0" w:space="0" w:color="auto"/>
        <w:bottom w:val="none" w:sz="0" w:space="0" w:color="auto"/>
        <w:right w:val="none" w:sz="0" w:space="0" w:color="auto"/>
      </w:divBdr>
    </w:div>
    <w:div w:id="307393746">
      <w:bodyDiv w:val="1"/>
      <w:marLeft w:val="0"/>
      <w:marRight w:val="0"/>
      <w:marTop w:val="0"/>
      <w:marBottom w:val="0"/>
      <w:divBdr>
        <w:top w:val="none" w:sz="0" w:space="0" w:color="auto"/>
        <w:left w:val="none" w:sz="0" w:space="0" w:color="auto"/>
        <w:bottom w:val="none" w:sz="0" w:space="0" w:color="auto"/>
        <w:right w:val="none" w:sz="0" w:space="0" w:color="auto"/>
      </w:divBdr>
    </w:div>
    <w:div w:id="308020147">
      <w:bodyDiv w:val="1"/>
      <w:marLeft w:val="0"/>
      <w:marRight w:val="0"/>
      <w:marTop w:val="0"/>
      <w:marBottom w:val="0"/>
      <w:divBdr>
        <w:top w:val="none" w:sz="0" w:space="0" w:color="auto"/>
        <w:left w:val="none" w:sz="0" w:space="0" w:color="auto"/>
        <w:bottom w:val="none" w:sz="0" w:space="0" w:color="auto"/>
        <w:right w:val="none" w:sz="0" w:space="0" w:color="auto"/>
      </w:divBdr>
    </w:div>
    <w:div w:id="346521528">
      <w:bodyDiv w:val="1"/>
      <w:marLeft w:val="0"/>
      <w:marRight w:val="0"/>
      <w:marTop w:val="0"/>
      <w:marBottom w:val="0"/>
      <w:divBdr>
        <w:top w:val="none" w:sz="0" w:space="0" w:color="auto"/>
        <w:left w:val="none" w:sz="0" w:space="0" w:color="auto"/>
        <w:bottom w:val="none" w:sz="0" w:space="0" w:color="auto"/>
        <w:right w:val="none" w:sz="0" w:space="0" w:color="auto"/>
      </w:divBdr>
    </w:div>
    <w:div w:id="404231102">
      <w:bodyDiv w:val="1"/>
      <w:marLeft w:val="0"/>
      <w:marRight w:val="0"/>
      <w:marTop w:val="0"/>
      <w:marBottom w:val="0"/>
      <w:divBdr>
        <w:top w:val="none" w:sz="0" w:space="0" w:color="auto"/>
        <w:left w:val="none" w:sz="0" w:space="0" w:color="auto"/>
        <w:bottom w:val="none" w:sz="0" w:space="0" w:color="auto"/>
        <w:right w:val="none" w:sz="0" w:space="0" w:color="auto"/>
      </w:divBdr>
    </w:div>
    <w:div w:id="419446077">
      <w:bodyDiv w:val="1"/>
      <w:marLeft w:val="0"/>
      <w:marRight w:val="0"/>
      <w:marTop w:val="0"/>
      <w:marBottom w:val="0"/>
      <w:divBdr>
        <w:top w:val="none" w:sz="0" w:space="0" w:color="auto"/>
        <w:left w:val="none" w:sz="0" w:space="0" w:color="auto"/>
        <w:bottom w:val="none" w:sz="0" w:space="0" w:color="auto"/>
        <w:right w:val="none" w:sz="0" w:space="0" w:color="auto"/>
      </w:divBdr>
    </w:div>
    <w:div w:id="493909468">
      <w:bodyDiv w:val="1"/>
      <w:marLeft w:val="0"/>
      <w:marRight w:val="0"/>
      <w:marTop w:val="0"/>
      <w:marBottom w:val="0"/>
      <w:divBdr>
        <w:top w:val="none" w:sz="0" w:space="0" w:color="auto"/>
        <w:left w:val="none" w:sz="0" w:space="0" w:color="auto"/>
        <w:bottom w:val="none" w:sz="0" w:space="0" w:color="auto"/>
        <w:right w:val="none" w:sz="0" w:space="0" w:color="auto"/>
      </w:divBdr>
    </w:div>
    <w:div w:id="523784066">
      <w:bodyDiv w:val="1"/>
      <w:marLeft w:val="0"/>
      <w:marRight w:val="0"/>
      <w:marTop w:val="0"/>
      <w:marBottom w:val="0"/>
      <w:divBdr>
        <w:top w:val="none" w:sz="0" w:space="0" w:color="auto"/>
        <w:left w:val="none" w:sz="0" w:space="0" w:color="auto"/>
        <w:bottom w:val="none" w:sz="0" w:space="0" w:color="auto"/>
        <w:right w:val="none" w:sz="0" w:space="0" w:color="auto"/>
      </w:divBdr>
    </w:div>
    <w:div w:id="534469065">
      <w:bodyDiv w:val="1"/>
      <w:marLeft w:val="0"/>
      <w:marRight w:val="0"/>
      <w:marTop w:val="0"/>
      <w:marBottom w:val="0"/>
      <w:divBdr>
        <w:top w:val="none" w:sz="0" w:space="0" w:color="auto"/>
        <w:left w:val="none" w:sz="0" w:space="0" w:color="auto"/>
        <w:bottom w:val="none" w:sz="0" w:space="0" w:color="auto"/>
        <w:right w:val="none" w:sz="0" w:space="0" w:color="auto"/>
      </w:divBdr>
    </w:div>
    <w:div w:id="555120837">
      <w:bodyDiv w:val="1"/>
      <w:marLeft w:val="0"/>
      <w:marRight w:val="0"/>
      <w:marTop w:val="0"/>
      <w:marBottom w:val="0"/>
      <w:divBdr>
        <w:top w:val="none" w:sz="0" w:space="0" w:color="auto"/>
        <w:left w:val="none" w:sz="0" w:space="0" w:color="auto"/>
        <w:bottom w:val="none" w:sz="0" w:space="0" w:color="auto"/>
        <w:right w:val="none" w:sz="0" w:space="0" w:color="auto"/>
      </w:divBdr>
    </w:div>
    <w:div w:id="585891861">
      <w:bodyDiv w:val="1"/>
      <w:marLeft w:val="0"/>
      <w:marRight w:val="0"/>
      <w:marTop w:val="0"/>
      <w:marBottom w:val="0"/>
      <w:divBdr>
        <w:top w:val="none" w:sz="0" w:space="0" w:color="auto"/>
        <w:left w:val="none" w:sz="0" w:space="0" w:color="auto"/>
        <w:bottom w:val="none" w:sz="0" w:space="0" w:color="auto"/>
        <w:right w:val="none" w:sz="0" w:space="0" w:color="auto"/>
      </w:divBdr>
    </w:div>
    <w:div w:id="593440230">
      <w:bodyDiv w:val="1"/>
      <w:marLeft w:val="0"/>
      <w:marRight w:val="0"/>
      <w:marTop w:val="0"/>
      <w:marBottom w:val="0"/>
      <w:divBdr>
        <w:top w:val="none" w:sz="0" w:space="0" w:color="auto"/>
        <w:left w:val="none" w:sz="0" w:space="0" w:color="auto"/>
        <w:bottom w:val="none" w:sz="0" w:space="0" w:color="auto"/>
        <w:right w:val="none" w:sz="0" w:space="0" w:color="auto"/>
      </w:divBdr>
    </w:div>
    <w:div w:id="631863258">
      <w:bodyDiv w:val="1"/>
      <w:marLeft w:val="0"/>
      <w:marRight w:val="0"/>
      <w:marTop w:val="0"/>
      <w:marBottom w:val="0"/>
      <w:divBdr>
        <w:top w:val="none" w:sz="0" w:space="0" w:color="auto"/>
        <w:left w:val="none" w:sz="0" w:space="0" w:color="auto"/>
        <w:bottom w:val="none" w:sz="0" w:space="0" w:color="auto"/>
        <w:right w:val="none" w:sz="0" w:space="0" w:color="auto"/>
      </w:divBdr>
    </w:div>
    <w:div w:id="710305164">
      <w:bodyDiv w:val="1"/>
      <w:marLeft w:val="0"/>
      <w:marRight w:val="0"/>
      <w:marTop w:val="0"/>
      <w:marBottom w:val="0"/>
      <w:divBdr>
        <w:top w:val="none" w:sz="0" w:space="0" w:color="auto"/>
        <w:left w:val="none" w:sz="0" w:space="0" w:color="auto"/>
        <w:bottom w:val="none" w:sz="0" w:space="0" w:color="auto"/>
        <w:right w:val="none" w:sz="0" w:space="0" w:color="auto"/>
      </w:divBdr>
    </w:div>
    <w:div w:id="739861531">
      <w:bodyDiv w:val="1"/>
      <w:marLeft w:val="0"/>
      <w:marRight w:val="0"/>
      <w:marTop w:val="0"/>
      <w:marBottom w:val="0"/>
      <w:divBdr>
        <w:top w:val="none" w:sz="0" w:space="0" w:color="auto"/>
        <w:left w:val="none" w:sz="0" w:space="0" w:color="auto"/>
        <w:bottom w:val="none" w:sz="0" w:space="0" w:color="auto"/>
        <w:right w:val="none" w:sz="0" w:space="0" w:color="auto"/>
      </w:divBdr>
    </w:div>
    <w:div w:id="743721331">
      <w:bodyDiv w:val="1"/>
      <w:marLeft w:val="0"/>
      <w:marRight w:val="0"/>
      <w:marTop w:val="0"/>
      <w:marBottom w:val="0"/>
      <w:divBdr>
        <w:top w:val="none" w:sz="0" w:space="0" w:color="auto"/>
        <w:left w:val="none" w:sz="0" w:space="0" w:color="auto"/>
        <w:bottom w:val="none" w:sz="0" w:space="0" w:color="auto"/>
        <w:right w:val="none" w:sz="0" w:space="0" w:color="auto"/>
      </w:divBdr>
    </w:div>
    <w:div w:id="754664883">
      <w:bodyDiv w:val="1"/>
      <w:marLeft w:val="0"/>
      <w:marRight w:val="0"/>
      <w:marTop w:val="0"/>
      <w:marBottom w:val="0"/>
      <w:divBdr>
        <w:top w:val="none" w:sz="0" w:space="0" w:color="auto"/>
        <w:left w:val="none" w:sz="0" w:space="0" w:color="auto"/>
        <w:bottom w:val="none" w:sz="0" w:space="0" w:color="auto"/>
        <w:right w:val="none" w:sz="0" w:space="0" w:color="auto"/>
      </w:divBdr>
    </w:div>
    <w:div w:id="773205223">
      <w:bodyDiv w:val="1"/>
      <w:marLeft w:val="0"/>
      <w:marRight w:val="0"/>
      <w:marTop w:val="0"/>
      <w:marBottom w:val="0"/>
      <w:divBdr>
        <w:top w:val="none" w:sz="0" w:space="0" w:color="auto"/>
        <w:left w:val="none" w:sz="0" w:space="0" w:color="auto"/>
        <w:bottom w:val="none" w:sz="0" w:space="0" w:color="auto"/>
        <w:right w:val="none" w:sz="0" w:space="0" w:color="auto"/>
      </w:divBdr>
    </w:div>
    <w:div w:id="834995465">
      <w:bodyDiv w:val="1"/>
      <w:marLeft w:val="0"/>
      <w:marRight w:val="0"/>
      <w:marTop w:val="0"/>
      <w:marBottom w:val="0"/>
      <w:divBdr>
        <w:top w:val="none" w:sz="0" w:space="0" w:color="auto"/>
        <w:left w:val="none" w:sz="0" w:space="0" w:color="auto"/>
        <w:bottom w:val="none" w:sz="0" w:space="0" w:color="auto"/>
        <w:right w:val="none" w:sz="0" w:space="0" w:color="auto"/>
      </w:divBdr>
    </w:div>
    <w:div w:id="864903869">
      <w:bodyDiv w:val="1"/>
      <w:marLeft w:val="0"/>
      <w:marRight w:val="0"/>
      <w:marTop w:val="0"/>
      <w:marBottom w:val="0"/>
      <w:divBdr>
        <w:top w:val="none" w:sz="0" w:space="0" w:color="auto"/>
        <w:left w:val="none" w:sz="0" w:space="0" w:color="auto"/>
        <w:bottom w:val="none" w:sz="0" w:space="0" w:color="auto"/>
        <w:right w:val="none" w:sz="0" w:space="0" w:color="auto"/>
      </w:divBdr>
    </w:div>
    <w:div w:id="902135715">
      <w:bodyDiv w:val="1"/>
      <w:marLeft w:val="0"/>
      <w:marRight w:val="0"/>
      <w:marTop w:val="0"/>
      <w:marBottom w:val="0"/>
      <w:divBdr>
        <w:top w:val="none" w:sz="0" w:space="0" w:color="auto"/>
        <w:left w:val="none" w:sz="0" w:space="0" w:color="auto"/>
        <w:bottom w:val="none" w:sz="0" w:space="0" w:color="auto"/>
        <w:right w:val="none" w:sz="0" w:space="0" w:color="auto"/>
      </w:divBdr>
    </w:div>
    <w:div w:id="938372729">
      <w:bodyDiv w:val="1"/>
      <w:marLeft w:val="0"/>
      <w:marRight w:val="0"/>
      <w:marTop w:val="0"/>
      <w:marBottom w:val="0"/>
      <w:divBdr>
        <w:top w:val="none" w:sz="0" w:space="0" w:color="auto"/>
        <w:left w:val="none" w:sz="0" w:space="0" w:color="auto"/>
        <w:bottom w:val="none" w:sz="0" w:space="0" w:color="auto"/>
        <w:right w:val="none" w:sz="0" w:space="0" w:color="auto"/>
      </w:divBdr>
    </w:div>
    <w:div w:id="962813330">
      <w:bodyDiv w:val="1"/>
      <w:marLeft w:val="0"/>
      <w:marRight w:val="0"/>
      <w:marTop w:val="0"/>
      <w:marBottom w:val="0"/>
      <w:divBdr>
        <w:top w:val="none" w:sz="0" w:space="0" w:color="auto"/>
        <w:left w:val="none" w:sz="0" w:space="0" w:color="auto"/>
        <w:bottom w:val="none" w:sz="0" w:space="0" w:color="auto"/>
        <w:right w:val="none" w:sz="0" w:space="0" w:color="auto"/>
      </w:divBdr>
    </w:div>
    <w:div w:id="999970149">
      <w:bodyDiv w:val="1"/>
      <w:marLeft w:val="0"/>
      <w:marRight w:val="0"/>
      <w:marTop w:val="0"/>
      <w:marBottom w:val="0"/>
      <w:divBdr>
        <w:top w:val="none" w:sz="0" w:space="0" w:color="auto"/>
        <w:left w:val="none" w:sz="0" w:space="0" w:color="auto"/>
        <w:bottom w:val="none" w:sz="0" w:space="0" w:color="auto"/>
        <w:right w:val="none" w:sz="0" w:space="0" w:color="auto"/>
      </w:divBdr>
    </w:div>
    <w:div w:id="1010253881">
      <w:bodyDiv w:val="1"/>
      <w:marLeft w:val="0"/>
      <w:marRight w:val="0"/>
      <w:marTop w:val="0"/>
      <w:marBottom w:val="0"/>
      <w:divBdr>
        <w:top w:val="none" w:sz="0" w:space="0" w:color="auto"/>
        <w:left w:val="none" w:sz="0" w:space="0" w:color="auto"/>
        <w:bottom w:val="none" w:sz="0" w:space="0" w:color="auto"/>
        <w:right w:val="none" w:sz="0" w:space="0" w:color="auto"/>
      </w:divBdr>
    </w:div>
    <w:div w:id="1077164732">
      <w:bodyDiv w:val="1"/>
      <w:marLeft w:val="0"/>
      <w:marRight w:val="0"/>
      <w:marTop w:val="0"/>
      <w:marBottom w:val="0"/>
      <w:divBdr>
        <w:top w:val="none" w:sz="0" w:space="0" w:color="auto"/>
        <w:left w:val="none" w:sz="0" w:space="0" w:color="auto"/>
        <w:bottom w:val="none" w:sz="0" w:space="0" w:color="auto"/>
        <w:right w:val="none" w:sz="0" w:space="0" w:color="auto"/>
      </w:divBdr>
    </w:div>
    <w:div w:id="1087001089">
      <w:bodyDiv w:val="1"/>
      <w:marLeft w:val="0"/>
      <w:marRight w:val="0"/>
      <w:marTop w:val="0"/>
      <w:marBottom w:val="0"/>
      <w:divBdr>
        <w:top w:val="none" w:sz="0" w:space="0" w:color="auto"/>
        <w:left w:val="none" w:sz="0" w:space="0" w:color="auto"/>
        <w:bottom w:val="none" w:sz="0" w:space="0" w:color="auto"/>
        <w:right w:val="none" w:sz="0" w:space="0" w:color="auto"/>
      </w:divBdr>
    </w:div>
    <w:div w:id="1093163596">
      <w:bodyDiv w:val="1"/>
      <w:marLeft w:val="0"/>
      <w:marRight w:val="0"/>
      <w:marTop w:val="0"/>
      <w:marBottom w:val="0"/>
      <w:divBdr>
        <w:top w:val="none" w:sz="0" w:space="0" w:color="auto"/>
        <w:left w:val="none" w:sz="0" w:space="0" w:color="auto"/>
        <w:bottom w:val="none" w:sz="0" w:space="0" w:color="auto"/>
        <w:right w:val="none" w:sz="0" w:space="0" w:color="auto"/>
      </w:divBdr>
    </w:div>
    <w:div w:id="1114057755">
      <w:bodyDiv w:val="1"/>
      <w:marLeft w:val="0"/>
      <w:marRight w:val="0"/>
      <w:marTop w:val="0"/>
      <w:marBottom w:val="0"/>
      <w:divBdr>
        <w:top w:val="none" w:sz="0" w:space="0" w:color="auto"/>
        <w:left w:val="none" w:sz="0" w:space="0" w:color="auto"/>
        <w:bottom w:val="none" w:sz="0" w:space="0" w:color="auto"/>
        <w:right w:val="none" w:sz="0" w:space="0" w:color="auto"/>
      </w:divBdr>
    </w:div>
    <w:div w:id="1117142966">
      <w:bodyDiv w:val="1"/>
      <w:marLeft w:val="0"/>
      <w:marRight w:val="0"/>
      <w:marTop w:val="0"/>
      <w:marBottom w:val="0"/>
      <w:divBdr>
        <w:top w:val="none" w:sz="0" w:space="0" w:color="auto"/>
        <w:left w:val="none" w:sz="0" w:space="0" w:color="auto"/>
        <w:bottom w:val="none" w:sz="0" w:space="0" w:color="auto"/>
        <w:right w:val="none" w:sz="0" w:space="0" w:color="auto"/>
      </w:divBdr>
    </w:div>
    <w:div w:id="1124469198">
      <w:bodyDiv w:val="1"/>
      <w:marLeft w:val="0"/>
      <w:marRight w:val="0"/>
      <w:marTop w:val="0"/>
      <w:marBottom w:val="0"/>
      <w:divBdr>
        <w:top w:val="none" w:sz="0" w:space="0" w:color="auto"/>
        <w:left w:val="none" w:sz="0" w:space="0" w:color="auto"/>
        <w:bottom w:val="none" w:sz="0" w:space="0" w:color="auto"/>
        <w:right w:val="none" w:sz="0" w:space="0" w:color="auto"/>
      </w:divBdr>
    </w:div>
    <w:div w:id="1150444912">
      <w:bodyDiv w:val="1"/>
      <w:marLeft w:val="0"/>
      <w:marRight w:val="0"/>
      <w:marTop w:val="0"/>
      <w:marBottom w:val="0"/>
      <w:divBdr>
        <w:top w:val="none" w:sz="0" w:space="0" w:color="auto"/>
        <w:left w:val="none" w:sz="0" w:space="0" w:color="auto"/>
        <w:bottom w:val="none" w:sz="0" w:space="0" w:color="auto"/>
        <w:right w:val="none" w:sz="0" w:space="0" w:color="auto"/>
      </w:divBdr>
    </w:div>
    <w:div w:id="1161197496">
      <w:bodyDiv w:val="1"/>
      <w:marLeft w:val="0"/>
      <w:marRight w:val="0"/>
      <w:marTop w:val="0"/>
      <w:marBottom w:val="0"/>
      <w:divBdr>
        <w:top w:val="none" w:sz="0" w:space="0" w:color="auto"/>
        <w:left w:val="none" w:sz="0" w:space="0" w:color="auto"/>
        <w:bottom w:val="none" w:sz="0" w:space="0" w:color="auto"/>
        <w:right w:val="none" w:sz="0" w:space="0" w:color="auto"/>
      </w:divBdr>
    </w:div>
    <w:div w:id="1191140988">
      <w:bodyDiv w:val="1"/>
      <w:marLeft w:val="0"/>
      <w:marRight w:val="0"/>
      <w:marTop w:val="0"/>
      <w:marBottom w:val="0"/>
      <w:divBdr>
        <w:top w:val="none" w:sz="0" w:space="0" w:color="auto"/>
        <w:left w:val="none" w:sz="0" w:space="0" w:color="auto"/>
        <w:bottom w:val="none" w:sz="0" w:space="0" w:color="auto"/>
        <w:right w:val="none" w:sz="0" w:space="0" w:color="auto"/>
      </w:divBdr>
    </w:div>
    <w:div w:id="1192839396">
      <w:bodyDiv w:val="1"/>
      <w:marLeft w:val="0"/>
      <w:marRight w:val="0"/>
      <w:marTop w:val="0"/>
      <w:marBottom w:val="0"/>
      <w:divBdr>
        <w:top w:val="none" w:sz="0" w:space="0" w:color="auto"/>
        <w:left w:val="none" w:sz="0" w:space="0" w:color="auto"/>
        <w:bottom w:val="none" w:sz="0" w:space="0" w:color="auto"/>
        <w:right w:val="none" w:sz="0" w:space="0" w:color="auto"/>
      </w:divBdr>
    </w:div>
    <w:div w:id="1256019606">
      <w:bodyDiv w:val="1"/>
      <w:marLeft w:val="0"/>
      <w:marRight w:val="0"/>
      <w:marTop w:val="0"/>
      <w:marBottom w:val="0"/>
      <w:divBdr>
        <w:top w:val="none" w:sz="0" w:space="0" w:color="auto"/>
        <w:left w:val="none" w:sz="0" w:space="0" w:color="auto"/>
        <w:bottom w:val="none" w:sz="0" w:space="0" w:color="auto"/>
        <w:right w:val="none" w:sz="0" w:space="0" w:color="auto"/>
      </w:divBdr>
    </w:div>
    <w:div w:id="1268545272">
      <w:bodyDiv w:val="1"/>
      <w:marLeft w:val="0"/>
      <w:marRight w:val="0"/>
      <w:marTop w:val="0"/>
      <w:marBottom w:val="0"/>
      <w:divBdr>
        <w:top w:val="none" w:sz="0" w:space="0" w:color="auto"/>
        <w:left w:val="none" w:sz="0" w:space="0" w:color="auto"/>
        <w:bottom w:val="none" w:sz="0" w:space="0" w:color="auto"/>
        <w:right w:val="none" w:sz="0" w:space="0" w:color="auto"/>
      </w:divBdr>
    </w:div>
    <w:div w:id="1282227930">
      <w:bodyDiv w:val="1"/>
      <w:marLeft w:val="0"/>
      <w:marRight w:val="0"/>
      <w:marTop w:val="0"/>
      <w:marBottom w:val="0"/>
      <w:divBdr>
        <w:top w:val="none" w:sz="0" w:space="0" w:color="auto"/>
        <w:left w:val="none" w:sz="0" w:space="0" w:color="auto"/>
        <w:bottom w:val="none" w:sz="0" w:space="0" w:color="auto"/>
        <w:right w:val="none" w:sz="0" w:space="0" w:color="auto"/>
      </w:divBdr>
    </w:div>
    <w:div w:id="1298995492">
      <w:bodyDiv w:val="1"/>
      <w:marLeft w:val="0"/>
      <w:marRight w:val="0"/>
      <w:marTop w:val="0"/>
      <w:marBottom w:val="0"/>
      <w:divBdr>
        <w:top w:val="none" w:sz="0" w:space="0" w:color="auto"/>
        <w:left w:val="none" w:sz="0" w:space="0" w:color="auto"/>
        <w:bottom w:val="none" w:sz="0" w:space="0" w:color="auto"/>
        <w:right w:val="none" w:sz="0" w:space="0" w:color="auto"/>
      </w:divBdr>
    </w:div>
    <w:div w:id="1308048856">
      <w:bodyDiv w:val="1"/>
      <w:marLeft w:val="0"/>
      <w:marRight w:val="0"/>
      <w:marTop w:val="0"/>
      <w:marBottom w:val="0"/>
      <w:divBdr>
        <w:top w:val="none" w:sz="0" w:space="0" w:color="auto"/>
        <w:left w:val="none" w:sz="0" w:space="0" w:color="auto"/>
        <w:bottom w:val="none" w:sz="0" w:space="0" w:color="auto"/>
        <w:right w:val="none" w:sz="0" w:space="0" w:color="auto"/>
      </w:divBdr>
    </w:div>
    <w:div w:id="1413427251">
      <w:bodyDiv w:val="1"/>
      <w:marLeft w:val="0"/>
      <w:marRight w:val="0"/>
      <w:marTop w:val="0"/>
      <w:marBottom w:val="0"/>
      <w:divBdr>
        <w:top w:val="none" w:sz="0" w:space="0" w:color="auto"/>
        <w:left w:val="none" w:sz="0" w:space="0" w:color="auto"/>
        <w:bottom w:val="none" w:sz="0" w:space="0" w:color="auto"/>
        <w:right w:val="none" w:sz="0" w:space="0" w:color="auto"/>
      </w:divBdr>
    </w:div>
    <w:div w:id="1481969180">
      <w:bodyDiv w:val="1"/>
      <w:marLeft w:val="0"/>
      <w:marRight w:val="0"/>
      <w:marTop w:val="0"/>
      <w:marBottom w:val="0"/>
      <w:divBdr>
        <w:top w:val="none" w:sz="0" w:space="0" w:color="auto"/>
        <w:left w:val="none" w:sz="0" w:space="0" w:color="auto"/>
        <w:bottom w:val="none" w:sz="0" w:space="0" w:color="auto"/>
        <w:right w:val="none" w:sz="0" w:space="0" w:color="auto"/>
      </w:divBdr>
    </w:div>
    <w:div w:id="1499006242">
      <w:bodyDiv w:val="1"/>
      <w:marLeft w:val="0"/>
      <w:marRight w:val="0"/>
      <w:marTop w:val="0"/>
      <w:marBottom w:val="0"/>
      <w:divBdr>
        <w:top w:val="none" w:sz="0" w:space="0" w:color="auto"/>
        <w:left w:val="none" w:sz="0" w:space="0" w:color="auto"/>
        <w:bottom w:val="none" w:sz="0" w:space="0" w:color="auto"/>
        <w:right w:val="none" w:sz="0" w:space="0" w:color="auto"/>
      </w:divBdr>
    </w:div>
    <w:div w:id="1503547677">
      <w:bodyDiv w:val="1"/>
      <w:marLeft w:val="0"/>
      <w:marRight w:val="0"/>
      <w:marTop w:val="0"/>
      <w:marBottom w:val="0"/>
      <w:divBdr>
        <w:top w:val="none" w:sz="0" w:space="0" w:color="auto"/>
        <w:left w:val="none" w:sz="0" w:space="0" w:color="auto"/>
        <w:bottom w:val="none" w:sz="0" w:space="0" w:color="auto"/>
        <w:right w:val="none" w:sz="0" w:space="0" w:color="auto"/>
      </w:divBdr>
    </w:div>
    <w:div w:id="1547908415">
      <w:bodyDiv w:val="1"/>
      <w:marLeft w:val="0"/>
      <w:marRight w:val="0"/>
      <w:marTop w:val="0"/>
      <w:marBottom w:val="0"/>
      <w:divBdr>
        <w:top w:val="none" w:sz="0" w:space="0" w:color="auto"/>
        <w:left w:val="none" w:sz="0" w:space="0" w:color="auto"/>
        <w:bottom w:val="none" w:sz="0" w:space="0" w:color="auto"/>
        <w:right w:val="none" w:sz="0" w:space="0" w:color="auto"/>
      </w:divBdr>
    </w:div>
    <w:div w:id="1554543162">
      <w:bodyDiv w:val="1"/>
      <w:marLeft w:val="0"/>
      <w:marRight w:val="0"/>
      <w:marTop w:val="0"/>
      <w:marBottom w:val="0"/>
      <w:divBdr>
        <w:top w:val="none" w:sz="0" w:space="0" w:color="auto"/>
        <w:left w:val="none" w:sz="0" w:space="0" w:color="auto"/>
        <w:bottom w:val="none" w:sz="0" w:space="0" w:color="auto"/>
        <w:right w:val="none" w:sz="0" w:space="0" w:color="auto"/>
      </w:divBdr>
    </w:div>
    <w:div w:id="1590389839">
      <w:bodyDiv w:val="1"/>
      <w:marLeft w:val="0"/>
      <w:marRight w:val="0"/>
      <w:marTop w:val="0"/>
      <w:marBottom w:val="0"/>
      <w:divBdr>
        <w:top w:val="none" w:sz="0" w:space="0" w:color="auto"/>
        <w:left w:val="none" w:sz="0" w:space="0" w:color="auto"/>
        <w:bottom w:val="none" w:sz="0" w:space="0" w:color="auto"/>
        <w:right w:val="none" w:sz="0" w:space="0" w:color="auto"/>
      </w:divBdr>
    </w:div>
    <w:div w:id="1604653560">
      <w:bodyDiv w:val="1"/>
      <w:marLeft w:val="0"/>
      <w:marRight w:val="0"/>
      <w:marTop w:val="0"/>
      <w:marBottom w:val="0"/>
      <w:divBdr>
        <w:top w:val="none" w:sz="0" w:space="0" w:color="auto"/>
        <w:left w:val="none" w:sz="0" w:space="0" w:color="auto"/>
        <w:bottom w:val="none" w:sz="0" w:space="0" w:color="auto"/>
        <w:right w:val="none" w:sz="0" w:space="0" w:color="auto"/>
      </w:divBdr>
    </w:div>
    <w:div w:id="1705325348">
      <w:bodyDiv w:val="1"/>
      <w:marLeft w:val="0"/>
      <w:marRight w:val="0"/>
      <w:marTop w:val="0"/>
      <w:marBottom w:val="0"/>
      <w:divBdr>
        <w:top w:val="none" w:sz="0" w:space="0" w:color="auto"/>
        <w:left w:val="none" w:sz="0" w:space="0" w:color="auto"/>
        <w:bottom w:val="none" w:sz="0" w:space="0" w:color="auto"/>
        <w:right w:val="none" w:sz="0" w:space="0" w:color="auto"/>
      </w:divBdr>
    </w:div>
    <w:div w:id="1715814268">
      <w:bodyDiv w:val="1"/>
      <w:marLeft w:val="0"/>
      <w:marRight w:val="0"/>
      <w:marTop w:val="0"/>
      <w:marBottom w:val="0"/>
      <w:divBdr>
        <w:top w:val="none" w:sz="0" w:space="0" w:color="auto"/>
        <w:left w:val="none" w:sz="0" w:space="0" w:color="auto"/>
        <w:bottom w:val="none" w:sz="0" w:space="0" w:color="auto"/>
        <w:right w:val="none" w:sz="0" w:space="0" w:color="auto"/>
      </w:divBdr>
    </w:div>
    <w:div w:id="1732264013">
      <w:bodyDiv w:val="1"/>
      <w:marLeft w:val="0"/>
      <w:marRight w:val="0"/>
      <w:marTop w:val="0"/>
      <w:marBottom w:val="0"/>
      <w:divBdr>
        <w:top w:val="none" w:sz="0" w:space="0" w:color="auto"/>
        <w:left w:val="none" w:sz="0" w:space="0" w:color="auto"/>
        <w:bottom w:val="none" w:sz="0" w:space="0" w:color="auto"/>
        <w:right w:val="none" w:sz="0" w:space="0" w:color="auto"/>
      </w:divBdr>
    </w:div>
    <w:div w:id="1820221467">
      <w:bodyDiv w:val="1"/>
      <w:marLeft w:val="0"/>
      <w:marRight w:val="0"/>
      <w:marTop w:val="0"/>
      <w:marBottom w:val="0"/>
      <w:divBdr>
        <w:top w:val="none" w:sz="0" w:space="0" w:color="auto"/>
        <w:left w:val="none" w:sz="0" w:space="0" w:color="auto"/>
        <w:bottom w:val="none" w:sz="0" w:space="0" w:color="auto"/>
        <w:right w:val="none" w:sz="0" w:space="0" w:color="auto"/>
      </w:divBdr>
    </w:div>
    <w:div w:id="1908882193">
      <w:bodyDiv w:val="1"/>
      <w:marLeft w:val="0"/>
      <w:marRight w:val="0"/>
      <w:marTop w:val="0"/>
      <w:marBottom w:val="0"/>
      <w:divBdr>
        <w:top w:val="none" w:sz="0" w:space="0" w:color="auto"/>
        <w:left w:val="none" w:sz="0" w:space="0" w:color="auto"/>
        <w:bottom w:val="none" w:sz="0" w:space="0" w:color="auto"/>
        <w:right w:val="none" w:sz="0" w:space="0" w:color="auto"/>
      </w:divBdr>
    </w:div>
    <w:div w:id="1926576291">
      <w:bodyDiv w:val="1"/>
      <w:marLeft w:val="0"/>
      <w:marRight w:val="0"/>
      <w:marTop w:val="0"/>
      <w:marBottom w:val="0"/>
      <w:divBdr>
        <w:top w:val="none" w:sz="0" w:space="0" w:color="auto"/>
        <w:left w:val="none" w:sz="0" w:space="0" w:color="auto"/>
        <w:bottom w:val="none" w:sz="0" w:space="0" w:color="auto"/>
        <w:right w:val="none" w:sz="0" w:space="0" w:color="auto"/>
      </w:divBdr>
    </w:div>
    <w:div w:id="2017883926">
      <w:bodyDiv w:val="1"/>
      <w:marLeft w:val="0"/>
      <w:marRight w:val="0"/>
      <w:marTop w:val="0"/>
      <w:marBottom w:val="0"/>
      <w:divBdr>
        <w:top w:val="none" w:sz="0" w:space="0" w:color="auto"/>
        <w:left w:val="none" w:sz="0" w:space="0" w:color="auto"/>
        <w:bottom w:val="none" w:sz="0" w:space="0" w:color="auto"/>
        <w:right w:val="none" w:sz="0" w:space="0" w:color="auto"/>
      </w:divBdr>
    </w:div>
    <w:div w:id="2049253271">
      <w:bodyDiv w:val="1"/>
      <w:marLeft w:val="0"/>
      <w:marRight w:val="0"/>
      <w:marTop w:val="0"/>
      <w:marBottom w:val="0"/>
      <w:divBdr>
        <w:top w:val="none" w:sz="0" w:space="0" w:color="auto"/>
        <w:left w:val="none" w:sz="0" w:space="0" w:color="auto"/>
        <w:bottom w:val="none" w:sz="0" w:space="0" w:color="auto"/>
        <w:right w:val="none" w:sz="0" w:space="0" w:color="auto"/>
      </w:divBdr>
    </w:div>
    <w:div w:id="2096511649">
      <w:bodyDiv w:val="1"/>
      <w:marLeft w:val="0"/>
      <w:marRight w:val="0"/>
      <w:marTop w:val="0"/>
      <w:marBottom w:val="0"/>
      <w:divBdr>
        <w:top w:val="none" w:sz="0" w:space="0" w:color="auto"/>
        <w:left w:val="none" w:sz="0" w:space="0" w:color="auto"/>
        <w:bottom w:val="none" w:sz="0" w:space="0" w:color="auto"/>
        <w:right w:val="none" w:sz="0" w:space="0" w:color="auto"/>
      </w:divBdr>
    </w:div>
    <w:div w:id="2112049549">
      <w:bodyDiv w:val="1"/>
      <w:marLeft w:val="0"/>
      <w:marRight w:val="0"/>
      <w:marTop w:val="0"/>
      <w:marBottom w:val="0"/>
      <w:divBdr>
        <w:top w:val="none" w:sz="0" w:space="0" w:color="auto"/>
        <w:left w:val="none" w:sz="0" w:space="0" w:color="auto"/>
        <w:bottom w:val="none" w:sz="0" w:space="0" w:color="auto"/>
        <w:right w:val="none" w:sz="0" w:space="0" w:color="auto"/>
      </w:divBdr>
    </w:div>
    <w:div w:id="21210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omments" Target="comments.xml"/><Relationship Id="rId18" Type="http://schemas.openxmlformats.org/officeDocument/2006/relationships/image" Target="media/image7.jpeg"/><Relationship Id="rId26" Type="http://schemas.openxmlformats.org/officeDocument/2006/relationships/image" Target="media/image15.JP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JPG"/><Relationship Id="rId34" Type="http://schemas.openxmlformats.org/officeDocument/2006/relationships/image" Target="media/image23.JP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jpe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JP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footer" Target="footer1.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10" Type="http://schemas.microsoft.com/office/2007/relationships/hdphoto" Target="media/hdphoto1.wdp"/><Relationship Id="rId19" Type="http://schemas.openxmlformats.org/officeDocument/2006/relationships/image" Target="media/image8.jpeg"/><Relationship Id="rId31" Type="http://schemas.openxmlformats.org/officeDocument/2006/relationships/image" Target="media/image20.JP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commentsExtended" Target="commentsExtended.xml"/><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Jun18</b:Tag>
    <b:SourceType>InternetSite</b:SourceType>
    <b:Guid>{6620F011-54A3-4F9B-9F1D-18357FE6C702}</b:Guid>
    <b:Author>
      <b:Author>
        <b:Corporate>Junior Developer Central</b:Corporate>
      </b:Author>
    </b:Author>
    <b:Title>iTunes API tutorial</b:Title>
    <b:Year>2018</b:Year>
    <b:Month>Oct</b:Month>
    <b:Day>17</b:Day>
    <b:YearAccessed>2019</b:YearAccessed>
    <b:MonthAccessed>Dec</b:MonthAccessed>
    <b:DayAccessed>9</b:DayAccessed>
    <b:URL>https://www.youtube.com/watch?v=e0e6m2mxJlU</b:URL>
    <b:InternetSiteTitle>YouTube</b:InternetSiteTitle>
    <b:RefOrder>12</b:RefOrder>
  </b:Source>
  <b:Source>
    <b:Tag>Bal19</b:Tag>
    <b:SourceType>InternetSite</b:SourceType>
    <b:Guid>{ADD0D66B-3331-4AC7-8114-FC4D8F96F0EE}</b:Guid>
    <b:Author>
      <b:Author>
        <b:NameList>
          <b:Person>
            <b:Last>Balog</b:Last>
            <b:First>Noemi</b:First>
          </b:Person>
        </b:NameList>
      </b:Author>
    </b:Author>
    <b:Title>Coding DoJo</b:Title>
    <b:Year>2019</b:Year>
    <b:Month>jan</b:Month>
    <b:Day>23</b:Day>
    <b:YearAccessed>2019</b:YearAccessed>
    <b:MonthAccessed>Dec</b:MonthAccessed>
    <b:DayAccessed>2</b:DayAccessed>
    <b:URL>https://www.codingdojo.com/blog/web-development-trends-of-2019</b:URL>
    <b:RefOrder>1</b:RefOrder>
  </b:Source>
  <b:Source>
    <b:Tag>Sor19</b:Tag>
    <b:SourceType>JournalArticle</b:SourceType>
    <b:Guid>{4FCE7F7C-25C6-45A1-A571-4A5FE53892B4}</b:Guid>
    <b:Author>
      <b:Author>
        <b:NameList>
          <b:Person>
            <b:Last>Sorna Shanthi.D</b:Last>
            <b:First>Keerthana.S,</b:First>
            <b:Middle>Nandha Kumar.PK, Nithya.D</b:Middle>
          </b:Person>
        </b:NameList>
      </b:Author>
    </b:Author>
    <b:Title>Hexabot: A Text-Based Assistive Chatbot To</b:Title>
    <b:Year>2019</b:Year>
    <b:URL>https://www.ijeat.org/wp-content/uploads/papers/v8i3S/C11260283S19.pdf</b:URL>
    <b:JournalName>International Journal of Engineering and Advanced Technology (IJEAT)</b:JournalName>
    <b:Volume>8</b:Volume>
    <b:Issue>3s</b:Issue>
    <b:RefOrder>3</b:RefOrder>
  </b:Source>
  <b:Source>
    <b:Tag>Fre19</b:Tag>
    <b:SourceType>InternetSite</b:SourceType>
    <b:Guid>{EDBFD486-1A9A-4AE3-BE78-ACF28070B402}</b:Guid>
    <b:Title>How Artificial Intelligence is advancing engagement with Defined Contribution pensions</b:Title>
    <b:Year>2019</b:Year>
    <b:Author>
      <b:Author>
        <b:NameList>
          <b:Person>
            <b:Last>French</b:Last>
            <b:First>Mark</b:First>
          </b:Person>
        </b:NameList>
      </b:Author>
    </b:Author>
    <b:Month>Mar</b:Month>
    <b:Day>25</b:Day>
    <b:YearAccessed>2019</b:YearAccessed>
    <b:MonthAccessed>Nov </b:MonthAccessed>
    <b:DayAccessed>29</b:DayAccessed>
    <b:URL>https://www.willistowerswatson.com/en-GB/Insights/2019/03/how-artificial-intelligence-is-advancing-engagement-with-defined-contribution-pensions</b:URL>
    <b:RefOrder>2</b:RefOrder>
  </b:Source>
  <b:Source>
    <b:Tag>Ada17</b:Tag>
    <b:SourceType>JournalArticle</b:SourceType>
    <b:Guid>{C3131788-861D-4B7C-A2F1-804E70F4EA4D}</b:Guid>
    <b:Title>AI-Powered Social Bots</b:Title>
    <b:Year>2017</b:Year>
    <b:Month>June</b:Month>
    <b:Day>16</b:Day>
    <b:URL>https://arxiv.org/pdf/1706.05143.pdf</b:URL>
    <b:Author>
      <b:Author>
        <b:NameList>
          <b:Person>
            <b:Last>Adams</b:Last>
            <b:First>Terrence</b:First>
          </b:Person>
        </b:NameList>
      </b:Author>
    </b:Author>
    <b:JournalName>arXiv:1706.05143</b:JournalName>
    <b:Pages>1</b:Pages>
    <b:Volume>1</b:Volume>
    <b:RefOrder>4</b:RefOrder>
  </b:Source>
  <b:Source>
    <b:Tag>Mar19</b:Tag>
    <b:SourceType>InternetSite</b:SourceType>
    <b:Guid>{E4987FAC-1ED4-4673-AD5A-E4776FA2AD08}</b:Guid>
    <b:Title>Bernard Marr and Co</b:Title>
    <b:Author>
      <b:Author>
        <b:NameList>
          <b:Person>
            <b:Last>Marr</b:Last>
            <b:First>bernard</b:First>
          </b:Person>
        </b:NameList>
      </b:Author>
    </b:Author>
    <b:YearAccessed>2019</b:YearAccessed>
    <b:MonthAccessed>Nov </b:MonthAccessed>
    <b:DayAccessed>20</b:DayAccessed>
    <b:URL>https://bernardmarr.com/default.asp?contentID=1830</b:URL>
    <b:RefOrder>5</b:RefOrder>
  </b:Source>
  <b:Source>
    <b:Tag>Ngu18</b:Tag>
    <b:SourceType>ConferenceProceedings</b:SourceType>
    <b:Guid>{809CC0D2-775D-4D51-ADEC-1F357B186932}</b:Guid>
    <b:Title>Understanding User Interactions with a Chatbot: A Self-determination Theory Approach</b:Title>
    <b:Year>2018</b:Year>
    <b:URL>https://aisel.aisnet.org/cgi/viewcontent.cgi?article=1419&amp;context=amcis2018</b:URL>
    <b:ConferenceName>Twenty-fourth Americas Conference on Information Systems</b:ConferenceName>
    <b:City>New orleans</b:City>
    <b:Author>
      <b:Author>
        <b:NameList>
          <b:Person>
            <b:Last>Nguyen Quynh N</b:Last>
            <b:First>Sidorova</b:First>
            <b:Middle>Anna</b:Middle>
          </b:Person>
        </b:NameList>
      </b:Author>
    </b:Author>
    <b:RefOrder>6</b:RefOrder>
  </b:Source>
  <b:Source>
    <b:Tag>Cle18</b:Tag>
    <b:SourceType>InternetSite</b:SourceType>
    <b:Guid>{57B7704B-7156-4ADC-BC4E-06CFD619389D}</b:Guid>
    <b:Title>How To Create Image Gallery Using HTML, CSS and Javascript | Lightbox Gallery</b:Title>
    <b:Year>2018</b:Year>
    <b:Author>
      <b:Author>
        <b:Corporate>Clever Techie</b:Corporate>
      </b:Author>
    </b:Author>
    <b:Month>Sept</b:Month>
    <b:Day>16</b:Day>
    <b:YearAccessed>2019</b:YearAccessed>
    <b:MonthAccessed>Nov</b:MonthAccessed>
    <b:DayAccessed>18</b:DayAccessed>
    <b:URL>https://www.youtube.com/watch?v=TSRtBISvsh4</b:URL>
    <b:RefOrder>7</b:RefOrder>
  </b:Source>
  <b:Source>
    <b:Tag>Web18</b:Tag>
    <b:SourceType>InternetSite</b:SourceType>
    <b:Guid>{6E8C4E52-F850-42BC-BE06-38F59AEAEC93}</b:Guid>
    <b:Author>
      <b:Author>
        <b:Corporate>Web Dev Simplified</b:Corporate>
      </b:Author>
    </b:Author>
    <b:Title>JavaScript Shopping Cart Tutorial for Beginners</b:Title>
    <b:Year>2018</b:Year>
    <b:Month>Oct</b:Month>
    <b:Day>4</b:Day>
    <b:YearAccessed>2019</b:YearAccessed>
    <b:MonthAccessed>Dec</b:MonthAccessed>
    <b:DayAccessed>1</b:DayAccessed>
    <b:URL>https://www.youtube.com/watch?v=YeFzkC2awTM</b:URL>
    <b:RefOrder>8</b:RefOrder>
  </b:Source>
  <b:Source>
    <b:Tag>Mic16</b:Tag>
    <b:SourceType>InternetSite</b:SourceType>
    <b:Guid>{0380F48C-896A-4A8A-B48E-26FC4FAEE4BB}</b:Guid>
    <b:Author>
      <b:Author>
        <b:Corporate>MicroTech Tutorials</b:Corporate>
      </b:Author>
    </b:Author>
    <b:Title>HTML - Audio Playlist</b:Title>
    <b:Year>2016</b:Year>
    <b:Month>Feb</b:Month>
    <b:Day>8</b:Day>
    <b:YearAccessed>2019</b:YearAccessed>
    <b:MonthAccessed>Nov</b:MonthAccessed>
    <b:DayAccessed>25</b:DayAccessed>
    <b:URL>https://www.youtube.com/watch?v=vtZCMTtP-0Y</b:URL>
    <b:RefOrder>9</b:RefOrder>
  </b:Source>
  <b:Source>
    <b:Tag>Mye15</b:Tag>
    <b:SourceType>Book</b:SourceType>
    <b:Guid>{132003D2-EB4C-4629-9669-A498E34FA0B6}</b:Guid>
    <b:Title>A Smarter Way to Learn JavaScript</b:Title>
    <b:Year>2015</b:Year>
    <b:Publisher>Amazon</b:Publisher>
    <b:Author>
      <b:Author>
        <b:NameList>
          <b:Person>
            <b:Last>Mark</b:Last>
            <b:First>Myers</b:First>
          </b:Person>
        </b:NameList>
      </b:Author>
    </b:Author>
    <b:RefOrder>10</b:RefOrder>
  </b:Source>
  <b:Source>
    <b:Tag>Sta19</b:Tag>
    <b:SourceType>InternetSite</b:SourceType>
    <b:Guid>{7EBF8939-38EC-4EB6-A9C2-F4806E7B7321}</b:Guid>
    <b:Title>How to make audio autoplay on chrome</b:Title>
    <b:Author>
      <b:Author>
        <b:Corporate>Stack Overflow</b:Corporate>
      </b:Author>
    </b:Author>
    <b:YearAccessed>2019</b:YearAccessed>
    <b:MonthAccessed>Nov</b:MonthAccessed>
    <b:DayAccessed>21</b:DayAccessed>
    <b:URL>https://stackoverflow.com/questions/50490304/how-to-make-audio-autoplay-on-chrome</b:URL>
    <b:RefOrder>11</b:RefOrder>
  </b:Source>
</b:Sources>
</file>

<file path=customXml/itemProps1.xml><?xml version="1.0" encoding="utf-8"?>
<ds:datastoreItem xmlns:ds="http://schemas.openxmlformats.org/officeDocument/2006/customXml" ds:itemID="{B73879E6-4F6F-418B-9EA5-CACBC8D3F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25</Pages>
  <Words>4589</Words>
  <Characters>26158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 (1704559)</dc:creator>
  <cp:keywords/>
  <dc:description/>
  <cp:lastModifiedBy>Kemi Ademoye</cp:lastModifiedBy>
  <cp:revision>54</cp:revision>
  <dcterms:created xsi:type="dcterms:W3CDTF">2019-11-17T19:17:00Z</dcterms:created>
  <dcterms:modified xsi:type="dcterms:W3CDTF">2019-12-23T10:39:00Z</dcterms:modified>
</cp:coreProperties>
</file>