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98D5E" w14:textId="77777777" w:rsidR="00FA005A" w:rsidRDefault="00FA005A" w:rsidP="00FA005A">
      <w:pPr>
        <w:rPr>
          <w:rFonts w:ascii="Arial" w:hAnsi="Arial" w:cs="Arial"/>
          <w:lang w:val="en-GB"/>
        </w:rPr>
      </w:pPr>
      <w:ins w:id="0" w:author="Angharad Lewis" w:date="2016-09-19T16:49:00Z">
        <w:r>
          <w:rPr>
            <w:rFonts w:ascii="Arial" w:hAnsi="Arial" w:cs="Arial"/>
            <w:noProof/>
            <w:lang w:val="en-GB" w:eastAsia="en-GB"/>
          </w:rPr>
          <w:drawing>
            <wp:inline distT="0" distB="0" distL="0" distR="0" wp14:anchorId="7AA995B8" wp14:editId="7AA995B9">
              <wp:extent cx="2456815" cy="981710"/>
              <wp:effectExtent l="0" t="0" r="63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6815" cy="981710"/>
                      </a:xfrm>
                      <a:prstGeom prst="rect">
                        <a:avLst/>
                      </a:prstGeom>
                      <a:noFill/>
                      <a:ln>
                        <a:noFill/>
                      </a:ln>
                    </pic:spPr>
                  </pic:pic>
                </a:graphicData>
              </a:graphic>
            </wp:inline>
          </w:drawing>
        </w:r>
      </w:ins>
    </w:p>
    <w:p w14:paraId="7AA98D5F" w14:textId="77777777" w:rsidR="00FA005A" w:rsidRDefault="00FA005A" w:rsidP="00FA005A">
      <w:pPr>
        <w:rPr>
          <w:rFonts w:ascii="Arial" w:hAnsi="Arial" w:cs="Arial"/>
          <w:lang w:val="en-GB"/>
        </w:rPr>
      </w:pPr>
    </w:p>
    <w:p w14:paraId="7AA98D60" w14:textId="77777777" w:rsidR="00FA005A" w:rsidRDefault="00FA005A" w:rsidP="00FA005A">
      <w:pPr>
        <w:rPr>
          <w:rFonts w:ascii="Arial" w:hAnsi="Arial" w:cs="Arial"/>
          <w:lang w:val="en-GB"/>
        </w:rPr>
      </w:pPr>
    </w:p>
    <w:p w14:paraId="7AA98D61" w14:textId="77777777" w:rsidR="00FA005A" w:rsidRDefault="00FA005A" w:rsidP="00FA005A">
      <w:pPr>
        <w:rPr>
          <w:rFonts w:ascii="Arial" w:hAnsi="Arial" w:cs="Arial"/>
          <w:lang w:val="en-GB"/>
        </w:rPr>
      </w:pPr>
    </w:p>
    <w:p w14:paraId="7AA98D62" w14:textId="77777777" w:rsidR="00FA005A" w:rsidRDefault="00FA005A" w:rsidP="00FA005A">
      <w:pPr>
        <w:jc w:val="right"/>
        <w:rPr>
          <w:rFonts w:ascii="Arial" w:hAnsi="Arial" w:cs="Arial"/>
          <w:sz w:val="48"/>
          <w:szCs w:val="48"/>
          <w:lang w:val="en-GB"/>
        </w:rPr>
      </w:pPr>
    </w:p>
    <w:p w14:paraId="7AA98D63" w14:textId="77777777" w:rsidR="00FA005A" w:rsidRDefault="00FA005A" w:rsidP="00FA005A">
      <w:pPr>
        <w:jc w:val="right"/>
        <w:rPr>
          <w:rFonts w:ascii="Arial" w:hAnsi="Arial" w:cs="Arial"/>
          <w:sz w:val="48"/>
          <w:szCs w:val="48"/>
          <w:lang w:val="en-GB"/>
        </w:rPr>
      </w:pPr>
      <w:r>
        <w:rPr>
          <w:rFonts w:ascii="Arial" w:hAnsi="Arial" w:cs="Arial"/>
          <w:sz w:val="48"/>
          <w:szCs w:val="48"/>
          <w:lang w:val="en-GB"/>
        </w:rPr>
        <w:t>BA (Hons) Youth and Community Work</w:t>
      </w:r>
    </w:p>
    <w:p w14:paraId="7AA98D64" w14:textId="77777777" w:rsidR="00FA005A" w:rsidRDefault="00FA005A" w:rsidP="00FA005A">
      <w:pPr>
        <w:jc w:val="right"/>
        <w:rPr>
          <w:rFonts w:ascii="Arial" w:hAnsi="Arial" w:cs="Arial"/>
          <w:sz w:val="48"/>
          <w:szCs w:val="48"/>
          <w:lang w:val="en-GB"/>
        </w:rPr>
      </w:pPr>
      <w:r>
        <w:rPr>
          <w:rFonts w:ascii="Arial" w:hAnsi="Arial" w:cs="Arial"/>
          <w:sz w:val="48"/>
          <w:szCs w:val="48"/>
          <w:lang w:val="en-GB"/>
        </w:rPr>
        <w:t>(ETS Endorsed, leading to JNC professional qualification)</w:t>
      </w:r>
    </w:p>
    <w:p w14:paraId="049989E8" w14:textId="77777777" w:rsidR="00CA0E67" w:rsidRDefault="00CA0E67" w:rsidP="00CA0E67">
      <w:pPr>
        <w:rPr>
          <w:rFonts w:ascii="Arial" w:hAnsi="Arial" w:cs="Arial"/>
          <w:sz w:val="48"/>
          <w:szCs w:val="48"/>
          <w:lang w:val="en-GB"/>
        </w:rPr>
      </w:pPr>
    </w:p>
    <w:p w14:paraId="423BCF6D" w14:textId="77777777" w:rsidR="004F113F" w:rsidRPr="004F113F" w:rsidRDefault="004F113F" w:rsidP="004F113F">
      <w:pPr>
        <w:jc w:val="right"/>
        <w:rPr>
          <w:rFonts w:ascii="Arial" w:eastAsiaTheme="minorHAnsi" w:hAnsi="Arial" w:cs="Arial"/>
          <w:sz w:val="48"/>
          <w:szCs w:val="48"/>
          <w:lang w:val="en-GB"/>
        </w:rPr>
      </w:pPr>
      <w:r w:rsidRPr="004F113F">
        <w:rPr>
          <w:rFonts w:ascii="Arial" w:eastAsiaTheme="minorHAnsi" w:hAnsi="Arial" w:cs="Arial"/>
          <w:sz w:val="48"/>
          <w:szCs w:val="48"/>
          <w:lang w:val="en-GB"/>
        </w:rPr>
        <w:t>Institute of Education and Humanities: Social Policy, Youth and Communities</w:t>
      </w:r>
    </w:p>
    <w:p w14:paraId="1D0A3F22" w14:textId="07E87C44" w:rsidR="004F113F" w:rsidRPr="004F113F" w:rsidRDefault="004F113F" w:rsidP="004F113F">
      <w:pPr>
        <w:jc w:val="right"/>
        <w:rPr>
          <w:rFonts w:ascii="Arial" w:eastAsiaTheme="minorHAnsi" w:hAnsi="Arial" w:cs="Arial"/>
          <w:sz w:val="48"/>
          <w:szCs w:val="48"/>
          <w:lang w:val="en-GB"/>
        </w:rPr>
      </w:pPr>
      <w:proofErr w:type="spellStart"/>
      <w:r w:rsidRPr="004F113F">
        <w:rPr>
          <w:rFonts w:ascii="Arial" w:eastAsiaTheme="minorHAnsi" w:hAnsi="Arial" w:cs="Arial"/>
          <w:sz w:val="48"/>
          <w:szCs w:val="48"/>
          <w:lang w:val="en-GB"/>
        </w:rPr>
        <w:t>Yr</w:t>
      </w:r>
      <w:proofErr w:type="spellEnd"/>
      <w:r w:rsidRPr="004F113F">
        <w:rPr>
          <w:rFonts w:ascii="Arial" w:eastAsiaTheme="minorHAnsi" w:hAnsi="Arial" w:cs="Arial"/>
          <w:sz w:val="48"/>
          <w:szCs w:val="48"/>
          <w:lang w:val="en-GB"/>
        </w:rPr>
        <w:t xml:space="preserve"> </w:t>
      </w:r>
      <w:proofErr w:type="spellStart"/>
      <w:r w:rsidRPr="004F113F">
        <w:rPr>
          <w:rFonts w:ascii="Arial" w:eastAsiaTheme="minorHAnsi" w:hAnsi="Arial" w:cs="Arial"/>
          <w:sz w:val="48"/>
          <w:szCs w:val="48"/>
          <w:lang w:val="en-GB"/>
        </w:rPr>
        <w:t>Athrofa</w:t>
      </w:r>
      <w:proofErr w:type="spellEnd"/>
    </w:p>
    <w:p w14:paraId="247833D3" w14:textId="77777777" w:rsidR="004F113F" w:rsidRDefault="004F113F" w:rsidP="00FA005A">
      <w:pPr>
        <w:jc w:val="right"/>
        <w:rPr>
          <w:rFonts w:ascii="Arial" w:hAnsi="Arial" w:cs="Arial"/>
          <w:sz w:val="48"/>
          <w:szCs w:val="48"/>
          <w:lang w:val="en-GB"/>
        </w:rPr>
      </w:pPr>
    </w:p>
    <w:p w14:paraId="7AA98D68" w14:textId="77777777" w:rsidR="00FA005A" w:rsidRDefault="00FA005A" w:rsidP="00FA005A">
      <w:pPr>
        <w:jc w:val="right"/>
        <w:rPr>
          <w:rFonts w:ascii="Arial" w:hAnsi="Arial" w:cs="Arial"/>
          <w:sz w:val="48"/>
          <w:szCs w:val="48"/>
          <w:lang w:val="en-GB"/>
        </w:rPr>
      </w:pPr>
    </w:p>
    <w:p w14:paraId="7AA98D69" w14:textId="77777777" w:rsidR="00FA005A" w:rsidRDefault="00FA005A" w:rsidP="00FA005A">
      <w:pPr>
        <w:jc w:val="right"/>
        <w:rPr>
          <w:rFonts w:ascii="Arial" w:hAnsi="Arial" w:cs="Arial"/>
          <w:sz w:val="48"/>
          <w:szCs w:val="48"/>
          <w:lang w:val="en-GB"/>
        </w:rPr>
      </w:pPr>
    </w:p>
    <w:p w14:paraId="7AA98D6A" w14:textId="77777777" w:rsidR="00FA005A" w:rsidRDefault="00FA005A" w:rsidP="00FA005A">
      <w:pPr>
        <w:jc w:val="right"/>
        <w:rPr>
          <w:rFonts w:ascii="Arial" w:hAnsi="Arial" w:cs="Arial"/>
          <w:sz w:val="44"/>
          <w:szCs w:val="44"/>
          <w:lang w:val="en-GB"/>
        </w:rPr>
      </w:pPr>
      <w:r>
        <w:rPr>
          <w:rFonts w:ascii="Arial" w:hAnsi="Arial" w:cs="Arial"/>
          <w:sz w:val="44"/>
          <w:szCs w:val="44"/>
          <w:lang w:val="en-GB"/>
        </w:rPr>
        <w:t>Level 5 Fieldwork Placement Handbook</w:t>
      </w:r>
    </w:p>
    <w:p w14:paraId="7AA98D6B" w14:textId="0459863D" w:rsidR="00FA005A" w:rsidRDefault="00324D2C" w:rsidP="00FA005A">
      <w:pPr>
        <w:jc w:val="right"/>
        <w:rPr>
          <w:rFonts w:ascii="Arial" w:hAnsi="Arial" w:cs="Arial"/>
          <w:sz w:val="44"/>
          <w:szCs w:val="44"/>
          <w:lang w:val="en-GB"/>
        </w:rPr>
      </w:pPr>
      <w:r>
        <w:rPr>
          <w:rFonts w:ascii="Arial" w:hAnsi="Arial" w:cs="Arial"/>
          <w:sz w:val="44"/>
          <w:szCs w:val="44"/>
          <w:lang w:val="en-GB"/>
        </w:rPr>
        <w:t>2019-20</w:t>
      </w:r>
    </w:p>
    <w:tbl>
      <w:tblPr>
        <w:tblW w:w="0" w:type="dxa"/>
        <w:tblLayout w:type="fixed"/>
        <w:tblLook w:val="00A0" w:firstRow="1" w:lastRow="0" w:firstColumn="1" w:lastColumn="0" w:noHBand="0" w:noVBand="0"/>
      </w:tblPr>
      <w:tblGrid>
        <w:gridCol w:w="1097"/>
        <w:gridCol w:w="6388"/>
        <w:gridCol w:w="810"/>
      </w:tblGrid>
      <w:tr w:rsidR="00FA005A" w14:paraId="7AA98D74" w14:textId="77777777" w:rsidTr="00FA005A">
        <w:tc>
          <w:tcPr>
            <w:tcW w:w="8295" w:type="dxa"/>
            <w:gridSpan w:val="3"/>
          </w:tcPr>
          <w:p w14:paraId="7AA98D6C" w14:textId="77777777" w:rsidR="00FA005A" w:rsidRDefault="00FA005A">
            <w:pPr>
              <w:spacing w:after="0"/>
              <w:jc w:val="center"/>
              <w:rPr>
                <w:rFonts w:ascii="Arial" w:hAnsi="Arial" w:cs="Arial"/>
                <w:sz w:val="28"/>
                <w:szCs w:val="28"/>
                <w:lang w:val="en-GB"/>
              </w:rPr>
            </w:pPr>
          </w:p>
          <w:p w14:paraId="7AA98D6D" w14:textId="77777777" w:rsidR="00FA005A" w:rsidRDefault="00FA005A">
            <w:pPr>
              <w:spacing w:after="0"/>
              <w:jc w:val="center"/>
              <w:rPr>
                <w:rFonts w:ascii="Arial" w:hAnsi="Arial" w:cs="Arial"/>
                <w:sz w:val="28"/>
                <w:szCs w:val="28"/>
                <w:lang w:val="en-GB"/>
              </w:rPr>
            </w:pPr>
          </w:p>
          <w:p w14:paraId="7AA98D6E" w14:textId="77777777" w:rsidR="00FA005A" w:rsidRDefault="00FA005A">
            <w:pPr>
              <w:spacing w:after="0"/>
              <w:jc w:val="right"/>
              <w:rPr>
                <w:rFonts w:ascii="Arial" w:hAnsi="Arial" w:cs="Arial"/>
                <w:sz w:val="28"/>
                <w:szCs w:val="28"/>
                <w:lang w:val="en-GB"/>
              </w:rPr>
            </w:pPr>
          </w:p>
          <w:p w14:paraId="7AA98D6F" w14:textId="77777777" w:rsidR="00FA005A" w:rsidRDefault="00FA005A">
            <w:pPr>
              <w:spacing w:after="0"/>
              <w:jc w:val="center"/>
              <w:rPr>
                <w:rFonts w:ascii="Arial" w:hAnsi="Arial" w:cs="Arial"/>
                <w:sz w:val="28"/>
                <w:szCs w:val="28"/>
                <w:lang w:val="en-GB"/>
              </w:rPr>
            </w:pPr>
            <w:r>
              <w:rPr>
                <w:rFonts w:ascii="Arial" w:hAnsi="Arial" w:cs="Arial"/>
                <w:sz w:val="28"/>
                <w:szCs w:val="28"/>
                <w:lang w:val="en-GB"/>
              </w:rPr>
              <w:t>Level 5 Fieldwork Placement Handbook</w:t>
            </w:r>
          </w:p>
          <w:p w14:paraId="7AA98D70" w14:textId="7C88EAAC" w:rsidR="00FA005A" w:rsidRDefault="00507F3F">
            <w:pPr>
              <w:spacing w:after="0"/>
              <w:jc w:val="center"/>
              <w:rPr>
                <w:rFonts w:ascii="Arial" w:hAnsi="Arial" w:cs="Arial"/>
                <w:sz w:val="28"/>
                <w:szCs w:val="28"/>
                <w:lang w:val="en-GB"/>
              </w:rPr>
            </w:pPr>
            <w:r>
              <w:rPr>
                <w:rFonts w:ascii="Arial" w:hAnsi="Arial" w:cs="Arial"/>
                <w:sz w:val="28"/>
                <w:szCs w:val="28"/>
                <w:lang w:val="en-GB"/>
              </w:rPr>
              <w:t>201</w:t>
            </w:r>
            <w:r w:rsidR="001D23B1">
              <w:rPr>
                <w:rFonts w:ascii="Arial" w:hAnsi="Arial" w:cs="Arial"/>
                <w:sz w:val="28"/>
                <w:szCs w:val="28"/>
                <w:lang w:val="en-GB"/>
              </w:rPr>
              <w:t>9-20</w:t>
            </w:r>
          </w:p>
          <w:p w14:paraId="7AA98D71" w14:textId="77777777" w:rsidR="00FA005A" w:rsidRDefault="00FA005A">
            <w:pPr>
              <w:spacing w:after="0"/>
              <w:jc w:val="center"/>
              <w:rPr>
                <w:rFonts w:ascii="Arial" w:hAnsi="Arial" w:cs="Arial"/>
                <w:b/>
                <w:bCs/>
                <w:kern w:val="32"/>
                <w:sz w:val="28"/>
                <w:szCs w:val="28"/>
                <w:lang w:val="en-GB" w:eastAsia="en-GB"/>
              </w:rPr>
            </w:pPr>
          </w:p>
          <w:p w14:paraId="7AA98D72" w14:textId="77777777" w:rsidR="00FA005A" w:rsidRDefault="00FA005A">
            <w:pPr>
              <w:spacing w:after="0"/>
              <w:jc w:val="center"/>
              <w:rPr>
                <w:rFonts w:ascii="Arial" w:hAnsi="Arial" w:cs="Arial"/>
                <w:sz w:val="28"/>
                <w:szCs w:val="28"/>
                <w:lang w:val="en-GB"/>
              </w:rPr>
            </w:pPr>
            <w:r>
              <w:rPr>
                <w:rFonts w:ascii="Arial" w:hAnsi="Arial" w:cs="Arial"/>
                <w:sz w:val="28"/>
                <w:szCs w:val="28"/>
                <w:lang w:val="en-GB"/>
              </w:rPr>
              <w:t>CONTENTS</w:t>
            </w:r>
          </w:p>
          <w:p w14:paraId="7AA98D73" w14:textId="77777777" w:rsidR="00FA005A" w:rsidRDefault="00FA005A">
            <w:pPr>
              <w:spacing w:after="0"/>
              <w:jc w:val="center"/>
              <w:rPr>
                <w:rFonts w:ascii="Arial" w:hAnsi="Arial" w:cs="Arial"/>
                <w:b/>
                <w:bCs/>
                <w:kern w:val="32"/>
                <w:sz w:val="48"/>
                <w:szCs w:val="48"/>
                <w:lang w:val="en-GB" w:eastAsia="en-GB"/>
              </w:rPr>
            </w:pPr>
          </w:p>
        </w:tc>
      </w:tr>
      <w:tr w:rsidR="00FA005A" w14:paraId="7AA98D78" w14:textId="77777777" w:rsidTr="00FA005A">
        <w:tc>
          <w:tcPr>
            <w:tcW w:w="1097" w:type="dxa"/>
            <w:vAlign w:val="center"/>
            <w:hideMark/>
          </w:tcPr>
          <w:p w14:paraId="7AA98D75" w14:textId="77777777" w:rsidR="00FA005A" w:rsidRDefault="00FA005A">
            <w:pPr>
              <w:tabs>
                <w:tab w:val="right" w:pos="2340"/>
              </w:tabs>
              <w:spacing w:after="0"/>
              <w:rPr>
                <w:rFonts w:ascii="Arial" w:hAnsi="Arial" w:cs="Arial"/>
                <w:sz w:val="24"/>
                <w:szCs w:val="24"/>
                <w:lang w:val="en-GB"/>
              </w:rPr>
            </w:pPr>
            <w:r>
              <w:rPr>
                <w:rFonts w:ascii="Arial" w:hAnsi="Arial" w:cs="Arial"/>
                <w:sz w:val="24"/>
                <w:szCs w:val="24"/>
                <w:lang w:val="en-GB"/>
              </w:rPr>
              <w:t>Section</w:t>
            </w:r>
          </w:p>
        </w:tc>
        <w:tc>
          <w:tcPr>
            <w:tcW w:w="6388" w:type="dxa"/>
            <w:vAlign w:val="center"/>
          </w:tcPr>
          <w:p w14:paraId="7AA98D76" w14:textId="77777777" w:rsidR="00FA005A" w:rsidRDefault="00FA005A">
            <w:pPr>
              <w:spacing w:after="0"/>
              <w:rPr>
                <w:rFonts w:ascii="Arial" w:hAnsi="Arial" w:cs="Arial"/>
                <w:sz w:val="24"/>
                <w:szCs w:val="24"/>
                <w:lang w:val="en-GB"/>
              </w:rPr>
            </w:pPr>
          </w:p>
        </w:tc>
        <w:tc>
          <w:tcPr>
            <w:tcW w:w="810" w:type="dxa"/>
            <w:vAlign w:val="center"/>
            <w:hideMark/>
          </w:tcPr>
          <w:p w14:paraId="7AA98D77" w14:textId="77777777" w:rsidR="00FA005A" w:rsidRDefault="00FA005A">
            <w:pPr>
              <w:spacing w:after="0"/>
              <w:ind w:left="27"/>
              <w:rPr>
                <w:rFonts w:ascii="Arial" w:hAnsi="Arial" w:cs="Arial"/>
                <w:sz w:val="24"/>
                <w:szCs w:val="24"/>
                <w:lang w:val="en-GB"/>
              </w:rPr>
            </w:pPr>
            <w:r>
              <w:rPr>
                <w:rFonts w:ascii="Arial" w:hAnsi="Arial" w:cs="Arial"/>
                <w:sz w:val="24"/>
                <w:szCs w:val="24"/>
                <w:lang w:val="en-GB"/>
              </w:rPr>
              <w:t>Page</w:t>
            </w:r>
          </w:p>
        </w:tc>
      </w:tr>
      <w:tr w:rsidR="00FA005A" w14:paraId="7AA98D7F" w14:textId="77777777" w:rsidTr="00FA005A">
        <w:tc>
          <w:tcPr>
            <w:tcW w:w="1097" w:type="dxa"/>
            <w:vAlign w:val="center"/>
          </w:tcPr>
          <w:p w14:paraId="7AA98D79" w14:textId="77777777" w:rsidR="00FA005A" w:rsidRDefault="00FA005A">
            <w:pPr>
              <w:spacing w:after="0"/>
              <w:jc w:val="center"/>
              <w:rPr>
                <w:rFonts w:ascii="Arial" w:hAnsi="Arial" w:cs="Arial"/>
                <w:sz w:val="24"/>
                <w:szCs w:val="24"/>
                <w:lang w:val="en-GB"/>
              </w:rPr>
            </w:pPr>
          </w:p>
          <w:p w14:paraId="7AA98D7A"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w:t>
            </w:r>
          </w:p>
        </w:tc>
        <w:tc>
          <w:tcPr>
            <w:tcW w:w="6388" w:type="dxa"/>
            <w:tcBorders>
              <w:top w:val="nil"/>
              <w:left w:val="nil"/>
              <w:bottom w:val="single" w:sz="4" w:space="0" w:color="auto"/>
              <w:right w:val="nil"/>
            </w:tcBorders>
            <w:vAlign w:val="center"/>
          </w:tcPr>
          <w:p w14:paraId="7AA98D7B" w14:textId="77777777" w:rsidR="00FA005A" w:rsidRDefault="00FA005A">
            <w:pPr>
              <w:spacing w:after="0"/>
              <w:rPr>
                <w:rFonts w:ascii="Arial" w:hAnsi="Arial" w:cs="Arial"/>
                <w:sz w:val="24"/>
                <w:szCs w:val="24"/>
                <w:lang w:val="en-GB"/>
              </w:rPr>
            </w:pPr>
          </w:p>
          <w:p w14:paraId="7AA98D7C" w14:textId="77777777" w:rsidR="00FA005A" w:rsidRDefault="00FA005A">
            <w:pPr>
              <w:spacing w:after="0"/>
              <w:rPr>
                <w:rFonts w:ascii="Arial" w:hAnsi="Arial" w:cs="Arial"/>
                <w:sz w:val="24"/>
                <w:szCs w:val="24"/>
                <w:lang w:val="en-GB"/>
              </w:rPr>
            </w:pPr>
            <w:r>
              <w:rPr>
                <w:rFonts w:ascii="Arial" w:hAnsi="Arial" w:cs="Arial"/>
                <w:sz w:val="24"/>
                <w:szCs w:val="24"/>
                <w:lang w:val="en-GB"/>
              </w:rPr>
              <w:t>INTRODUCTION</w:t>
            </w:r>
          </w:p>
        </w:tc>
        <w:tc>
          <w:tcPr>
            <w:tcW w:w="810" w:type="dxa"/>
            <w:vAlign w:val="center"/>
          </w:tcPr>
          <w:p w14:paraId="7AA98D7D" w14:textId="77777777" w:rsidR="00FA005A" w:rsidRDefault="00FA005A">
            <w:pPr>
              <w:spacing w:after="0"/>
              <w:jc w:val="center"/>
              <w:rPr>
                <w:rFonts w:ascii="Arial" w:hAnsi="Arial" w:cs="Arial"/>
                <w:sz w:val="24"/>
                <w:szCs w:val="24"/>
                <w:lang w:val="en-GB"/>
              </w:rPr>
            </w:pPr>
          </w:p>
          <w:p w14:paraId="7AA98D7E"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2</w:t>
            </w:r>
          </w:p>
        </w:tc>
      </w:tr>
      <w:tr w:rsidR="00FA005A" w14:paraId="7AA98D85" w14:textId="77777777" w:rsidTr="00FA005A">
        <w:tc>
          <w:tcPr>
            <w:tcW w:w="1097" w:type="dxa"/>
            <w:vAlign w:val="center"/>
            <w:hideMark/>
          </w:tcPr>
          <w:p w14:paraId="7AA98D80"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2</w:t>
            </w:r>
          </w:p>
        </w:tc>
        <w:tc>
          <w:tcPr>
            <w:tcW w:w="6388" w:type="dxa"/>
            <w:tcBorders>
              <w:top w:val="single" w:sz="4" w:space="0" w:color="auto"/>
              <w:left w:val="nil"/>
              <w:bottom w:val="single" w:sz="4" w:space="0" w:color="auto"/>
              <w:right w:val="nil"/>
            </w:tcBorders>
            <w:vAlign w:val="center"/>
          </w:tcPr>
          <w:p w14:paraId="7AA98D81" w14:textId="77777777" w:rsidR="00FA005A" w:rsidRDefault="00FA005A">
            <w:pPr>
              <w:spacing w:after="0"/>
              <w:rPr>
                <w:rFonts w:ascii="Arial" w:hAnsi="Arial" w:cs="Arial"/>
                <w:sz w:val="24"/>
                <w:szCs w:val="24"/>
                <w:lang w:val="en-GB"/>
              </w:rPr>
            </w:pPr>
          </w:p>
          <w:p w14:paraId="7AA98D82" w14:textId="77777777" w:rsidR="00FA005A" w:rsidRDefault="00FA005A">
            <w:pPr>
              <w:spacing w:after="0"/>
              <w:rPr>
                <w:rFonts w:ascii="Arial" w:hAnsi="Arial" w:cs="Arial"/>
                <w:sz w:val="24"/>
                <w:szCs w:val="24"/>
                <w:lang w:val="en-GB"/>
              </w:rPr>
            </w:pPr>
            <w:r>
              <w:rPr>
                <w:rFonts w:ascii="Arial" w:hAnsi="Arial" w:cs="Arial"/>
                <w:sz w:val="24"/>
                <w:szCs w:val="24"/>
                <w:lang w:val="en-GB"/>
              </w:rPr>
              <w:t>NATIONAL OCCUPATIONAL STANDARDS FOR YOUTH WORK</w:t>
            </w:r>
          </w:p>
        </w:tc>
        <w:tc>
          <w:tcPr>
            <w:tcW w:w="810" w:type="dxa"/>
            <w:vAlign w:val="center"/>
          </w:tcPr>
          <w:p w14:paraId="7AA98D83" w14:textId="77777777" w:rsidR="00FA005A" w:rsidRDefault="00FA005A">
            <w:pPr>
              <w:spacing w:after="0"/>
              <w:jc w:val="center"/>
              <w:rPr>
                <w:rFonts w:ascii="Arial" w:hAnsi="Arial" w:cs="Arial"/>
                <w:sz w:val="24"/>
                <w:szCs w:val="24"/>
                <w:lang w:val="en-GB"/>
              </w:rPr>
            </w:pPr>
          </w:p>
          <w:p w14:paraId="7AA98D84"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3</w:t>
            </w:r>
          </w:p>
        </w:tc>
      </w:tr>
      <w:tr w:rsidR="00FA005A" w14:paraId="7AA98D8C" w14:textId="77777777" w:rsidTr="00FA005A">
        <w:tc>
          <w:tcPr>
            <w:tcW w:w="1097" w:type="dxa"/>
            <w:vAlign w:val="center"/>
          </w:tcPr>
          <w:p w14:paraId="7AA98D86" w14:textId="77777777" w:rsidR="00FA005A" w:rsidRDefault="00FA005A">
            <w:pPr>
              <w:spacing w:after="0"/>
              <w:jc w:val="center"/>
              <w:rPr>
                <w:rFonts w:ascii="Arial" w:hAnsi="Arial" w:cs="Arial"/>
                <w:sz w:val="24"/>
                <w:szCs w:val="24"/>
                <w:lang w:val="en-GB"/>
              </w:rPr>
            </w:pPr>
          </w:p>
          <w:p w14:paraId="7AA98D87"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3</w:t>
            </w:r>
          </w:p>
        </w:tc>
        <w:tc>
          <w:tcPr>
            <w:tcW w:w="6388" w:type="dxa"/>
            <w:tcBorders>
              <w:top w:val="single" w:sz="4" w:space="0" w:color="auto"/>
              <w:left w:val="nil"/>
              <w:bottom w:val="single" w:sz="4" w:space="0" w:color="auto"/>
              <w:right w:val="nil"/>
            </w:tcBorders>
            <w:vAlign w:val="center"/>
          </w:tcPr>
          <w:p w14:paraId="7AA98D88" w14:textId="77777777" w:rsidR="00FA005A" w:rsidRDefault="00FA005A">
            <w:pPr>
              <w:spacing w:after="0"/>
              <w:rPr>
                <w:rFonts w:ascii="Arial" w:hAnsi="Arial" w:cs="Arial"/>
                <w:sz w:val="24"/>
                <w:szCs w:val="24"/>
                <w:lang w:val="en-GB"/>
              </w:rPr>
            </w:pPr>
          </w:p>
          <w:p w14:paraId="7AA98D89" w14:textId="77777777" w:rsidR="00FA005A" w:rsidRDefault="00FA005A">
            <w:pPr>
              <w:spacing w:after="0"/>
              <w:rPr>
                <w:rFonts w:ascii="Arial" w:hAnsi="Arial" w:cs="Arial"/>
                <w:sz w:val="24"/>
                <w:szCs w:val="24"/>
                <w:lang w:val="en-GB"/>
              </w:rPr>
            </w:pPr>
            <w:r>
              <w:rPr>
                <w:rFonts w:ascii="Arial" w:hAnsi="Arial" w:cs="Arial"/>
                <w:sz w:val="24"/>
                <w:szCs w:val="24"/>
                <w:lang w:val="en-GB"/>
              </w:rPr>
              <w:t>SUMMARY FUNCTIONAL MAP FOR YOUTH WORK</w:t>
            </w:r>
          </w:p>
        </w:tc>
        <w:tc>
          <w:tcPr>
            <w:tcW w:w="810" w:type="dxa"/>
            <w:vAlign w:val="center"/>
          </w:tcPr>
          <w:p w14:paraId="7AA98D8A" w14:textId="77777777" w:rsidR="00FA005A" w:rsidRDefault="00FA005A">
            <w:pPr>
              <w:spacing w:after="0"/>
              <w:jc w:val="center"/>
              <w:rPr>
                <w:rFonts w:ascii="Arial" w:hAnsi="Arial" w:cs="Arial"/>
                <w:sz w:val="24"/>
                <w:szCs w:val="24"/>
                <w:lang w:val="en-GB"/>
              </w:rPr>
            </w:pPr>
          </w:p>
          <w:p w14:paraId="7AA98D8B"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4</w:t>
            </w:r>
          </w:p>
        </w:tc>
      </w:tr>
      <w:tr w:rsidR="00FA005A" w14:paraId="7AA98D93" w14:textId="77777777" w:rsidTr="00FA005A">
        <w:tc>
          <w:tcPr>
            <w:tcW w:w="1097" w:type="dxa"/>
            <w:vAlign w:val="center"/>
          </w:tcPr>
          <w:p w14:paraId="7AA98D8D" w14:textId="77777777" w:rsidR="00FA005A" w:rsidRDefault="00FA005A">
            <w:pPr>
              <w:spacing w:after="0"/>
              <w:jc w:val="center"/>
              <w:rPr>
                <w:rFonts w:ascii="Arial" w:hAnsi="Arial" w:cs="Arial"/>
                <w:sz w:val="24"/>
                <w:szCs w:val="24"/>
                <w:lang w:val="en-GB"/>
              </w:rPr>
            </w:pPr>
          </w:p>
          <w:p w14:paraId="7AA98D8E"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4</w:t>
            </w:r>
          </w:p>
        </w:tc>
        <w:tc>
          <w:tcPr>
            <w:tcW w:w="6388" w:type="dxa"/>
            <w:tcBorders>
              <w:top w:val="single" w:sz="4" w:space="0" w:color="auto"/>
              <w:left w:val="nil"/>
              <w:bottom w:val="single" w:sz="4" w:space="0" w:color="auto"/>
              <w:right w:val="nil"/>
            </w:tcBorders>
            <w:vAlign w:val="center"/>
          </w:tcPr>
          <w:p w14:paraId="7AA98D8F" w14:textId="77777777" w:rsidR="00FA005A" w:rsidRDefault="00FA005A">
            <w:pPr>
              <w:spacing w:after="0"/>
              <w:rPr>
                <w:rFonts w:ascii="Arial" w:hAnsi="Arial" w:cs="Arial"/>
                <w:sz w:val="24"/>
                <w:szCs w:val="24"/>
                <w:lang w:val="en-GB"/>
              </w:rPr>
            </w:pPr>
          </w:p>
          <w:p w14:paraId="7AA98D90" w14:textId="77777777" w:rsidR="00FA005A" w:rsidRDefault="00FA005A">
            <w:pPr>
              <w:spacing w:after="0"/>
              <w:rPr>
                <w:rFonts w:ascii="Arial" w:hAnsi="Arial" w:cs="Arial"/>
                <w:sz w:val="24"/>
                <w:szCs w:val="24"/>
                <w:lang w:val="en-GB"/>
              </w:rPr>
            </w:pPr>
            <w:r>
              <w:rPr>
                <w:rFonts w:ascii="Arial" w:hAnsi="Arial" w:cs="Arial"/>
                <w:sz w:val="24"/>
                <w:szCs w:val="24"/>
                <w:lang w:val="en-GB"/>
              </w:rPr>
              <w:t>Table 1. Standards in the Level 5 Fieldwork Placement</w:t>
            </w:r>
          </w:p>
        </w:tc>
        <w:tc>
          <w:tcPr>
            <w:tcW w:w="810" w:type="dxa"/>
            <w:vAlign w:val="center"/>
          </w:tcPr>
          <w:p w14:paraId="7AA98D91" w14:textId="77777777" w:rsidR="00FA005A" w:rsidRDefault="00FA005A">
            <w:pPr>
              <w:spacing w:after="0"/>
              <w:jc w:val="center"/>
              <w:rPr>
                <w:rFonts w:ascii="Arial" w:hAnsi="Arial" w:cs="Arial"/>
                <w:sz w:val="24"/>
                <w:szCs w:val="24"/>
                <w:lang w:val="en-GB"/>
              </w:rPr>
            </w:pPr>
          </w:p>
          <w:p w14:paraId="7AA98D92"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6</w:t>
            </w:r>
          </w:p>
        </w:tc>
      </w:tr>
      <w:tr w:rsidR="00FA005A" w14:paraId="7AA98D9A" w14:textId="77777777" w:rsidTr="00FA005A">
        <w:tc>
          <w:tcPr>
            <w:tcW w:w="1097" w:type="dxa"/>
            <w:vAlign w:val="center"/>
          </w:tcPr>
          <w:p w14:paraId="7AA98D94" w14:textId="77777777" w:rsidR="00FA005A" w:rsidRDefault="00FA005A">
            <w:pPr>
              <w:spacing w:after="0"/>
              <w:jc w:val="center"/>
              <w:rPr>
                <w:rFonts w:ascii="Arial" w:hAnsi="Arial" w:cs="Arial"/>
                <w:sz w:val="24"/>
                <w:szCs w:val="24"/>
                <w:lang w:val="en-GB"/>
              </w:rPr>
            </w:pPr>
          </w:p>
          <w:p w14:paraId="7AA98D95"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5</w:t>
            </w:r>
          </w:p>
        </w:tc>
        <w:tc>
          <w:tcPr>
            <w:tcW w:w="6388" w:type="dxa"/>
            <w:tcBorders>
              <w:top w:val="single" w:sz="4" w:space="0" w:color="auto"/>
              <w:left w:val="nil"/>
              <w:bottom w:val="single" w:sz="4" w:space="0" w:color="auto"/>
              <w:right w:val="nil"/>
            </w:tcBorders>
            <w:vAlign w:val="center"/>
          </w:tcPr>
          <w:p w14:paraId="7AA98D96" w14:textId="77777777" w:rsidR="00FA005A" w:rsidRDefault="00FA005A">
            <w:pPr>
              <w:spacing w:after="0"/>
              <w:rPr>
                <w:rFonts w:ascii="Arial" w:hAnsi="Arial" w:cs="Arial"/>
                <w:sz w:val="24"/>
                <w:szCs w:val="24"/>
                <w:lang w:val="en-GB"/>
              </w:rPr>
            </w:pPr>
          </w:p>
          <w:p w14:paraId="7AA98D97" w14:textId="77777777" w:rsidR="00FA005A" w:rsidRDefault="00FA005A">
            <w:pPr>
              <w:spacing w:after="0"/>
              <w:rPr>
                <w:rFonts w:ascii="Arial" w:hAnsi="Arial" w:cs="Arial"/>
                <w:sz w:val="24"/>
                <w:szCs w:val="24"/>
                <w:lang w:val="en-GB"/>
              </w:rPr>
            </w:pPr>
            <w:r>
              <w:rPr>
                <w:rFonts w:ascii="Arial" w:hAnsi="Arial" w:cs="Arial"/>
                <w:sz w:val="24"/>
                <w:szCs w:val="24"/>
                <w:lang w:val="en-GB"/>
              </w:rPr>
              <w:t>IDENTIFYING PLACEMENT OPPORTUNITIES</w:t>
            </w:r>
          </w:p>
        </w:tc>
        <w:tc>
          <w:tcPr>
            <w:tcW w:w="810" w:type="dxa"/>
            <w:vAlign w:val="center"/>
          </w:tcPr>
          <w:p w14:paraId="7AA98D98" w14:textId="77777777" w:rsidR="00FA005A" w:rsidRDefault="00FA005A">
            <w:pPr>
              <w:spacing w:after="0"/>
              <w:jc w:val="center"/>
              <w:rPr>
                <w:rFonts w:ascii="Arial" w:hAnsi="Arial" w:cs="Arial"/>
                <w:sz w:val="24"/>
                <w:szCs w:val="24"/>
                <w:lang w:val="en-GB"/>
              </w:rPr>
            </w:pPr>
          </w:p>
          <w:p w14:paraId="7AA98D99"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6</w:t>
            </w:r>
          </w:p>
        </w:tc>
      </w:tr>
      <w:tr w:rsidR="00FA005A" w14:paraId="7AA98DA1" w14:textId="77777777" w:rsidTr="00FA005A">
        <w:tc>
          <w:tcPr>
            <w:tcW w:w="1097" w:type="dxa"/>
            <w:vAlign w:val="center"/>
          </w:tcPr>
          <w:p w14:paraId="7AA98D9B" w14:textId="77777777" w:rsidR="00FA005A" w:rsidRDefault="00FA005A">
            <w:pPr>
              <w:spacing w:after="0"/>
              <w:jc w:val="center"/>
              <w:rPr>
                <w:rFonts w:ascii="Arial" w:hAnsi="Arial" w:cs="Arial"/>
                <w:sz w:val="24"/>
                <w:szCs w:val="24"/>
                <w:lang w:val="en-GB"/>
              </w:rPr>
            </w:pPr>
          </w:p>
          <w:p w14:paraId="7AA98D9C"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6</w:t>
            </w:r>
          </w:p>
        </w:tc>
        <w:tc>
          <w:tcPr>
            <w:tcW w:w="6388" w:type="dxa"/>
            <w:tcBorders>
              <w:top w:val="single" w:sz="4" w:space="0" w:color="auto"/>
              <w:left w:val="nil"/>
              <w:bottom w:val="single" w:sz="4" w:space="0" w:color="auto"/>
              <w:right w:val="nil"/>
            </w:tcBorders>
            <w:vAlign w:val="center"/>
          </w:tcPr>
          <w:p w14:paraId="7AA98D9D" w14:textId="77777777" w:rsidR="00FA005A" w:rsidRDefault="00FA005A">
            <w:pPr>
              <w:spacing w:after="0"/>
              <w:rPr>
                <w:rFonts w:ascii="Arial" w:hAnsi="Arial" w:cs="Arial"/>
                <w:sz w:val="24"/>
                <w:szCs w:val="24"/>
                <w:lang w:val="en-GB"/>
              </w:rPr>
            </w:pPr>
          </w:p>
          <w:p w14:paraId="7AA98D9E" w14:textId="77777777" w:rsidR="00FA005A" w:rsidRDefault="00FA005A">
            <w:pPr>
              <w:spacing w:after="0"/>
              <w:rPr>
                <w:rFonts w:ascii="Arial" w:hAnsi="Arial" w:cs="Arial"/>
                <w:sz w:val="24"/>
                <w:szCs w:val="24"/>
                <w:lang w:val="en-GB"/>
              </w:rPr>
            </w:pPr>
            <w:r>
              <w:rPr>
                <w:rFonts w:ascii="Arial" w:hAnsi="Arial" w:cs="Arial"/>
                <w:sz w:val="24"/>
                <w:szCs w:val="24"/>
                <w:lang w:val="en-GB"/>
              </w:rPr>
              <w:t>THE PLACEMENT PROCESS</w:t>
            </w:r>
          </w:p>
        </w:tc>
        <w:tc>
          <w:tcPr>
            <w:tcW w:w="810" w:type="dxa"/>
            <w:vAlign w:val="center"/>
          </w:tcPr>
          <w:p w14:paraId="7AA98D9F" w14:textId="77777777" w:rsidR="00FA005A" w:rsidRDefault="00FA005A">
            <w:pPr>
              <w:spacing w:after="0"/>
              <w:jc w:val="center"/>
              <w:rPr>
                <w:rFonts w:ascii="Arial" w:hAnsi="Arial" w:cs="Arial"/>
                <w:sz w:val="24"/>
                <w:szCs w:val="24"/>
                <w:lang w:val="en-GB"/>
              </w:rPr>
            </w:pPr>
          </w:p>
          <w:p w14:paraId="7AA98DA0"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7</w:t>
            </w:r>
          </w:p>
        </w:tc>
      </w:tr>
      <w:tr w:rsidR="00FA005A" w14:paraId="7AA98DA8" w14:textId="77777777" w:rsidTr="00FA005A">
        <w:tc>
          <w:tcPr>
            <w:tcW w:w="1097" w:type="dxa"/>
            <w:vAlign w:val="center"/>
          </w:tcPr>
          <w:p w14:paraId="7AA98DA2" w14:textId="77777777" w:rsidR="00FA005A" w:rsidRDefault="00FA005A">
            <w:pPr>
              <w:spacing w:after="0"/>
              <w:jc w:val="center"/>
              <w:rPr>
                <w:rFonts w:ascii="Arial" w:hAnsi="Arial" w:cs="Arial"/>
                <w:sz w:val="24"/>
                <w:szCs w:val="24"/>
                <w:lang w:val="en-GB"/>
              </w:rPr>
            </w:pPr>
          </w:p>
          <w:p w14:paraId="7AA98DA3"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7</w:t>
            </w:r>
          </w:p>
        </w:tc>
        <w:tc>
          <w:tcPr>
            <w:tcW w:w="6388" w:type="dxa"/>
            <w:tcBorders>
              <w:top w:val="single" w:sz="4" w:space="0" w:color="auto"/>
              <w:left w:val="nil"/>
              <w:bottom w:val="single" w:sz="4" w:space="0" w:color="auto"/>
              <w:right w:val="nil"/>
            </w:tcBorders>
            <w:vAlign w:val="center"/>
          </w:tcPr>
          <w:p w14:paraId="7AA98DA4" w14:textId="77777777" w:rsidR="00FA005A" w:rsidRDefault="00FA005A">
            <w:pPr>
              <w:spacing w:after="0"/>
              <w:rPr>
                <w:rFonts w:ascii="Arial" w:hAnsi="Arial" w:cs="Arial"/>
                <w:sz w:val="24"/>
                <w:szCs w:val="24"/>
                <w:lang w:val="en-GB"/>
              </w:rPr>
            </w:pPr>
          </w:p>
          <w:p w14:paraId="7AA98DA5" w14:textId="77777777" w:rsidR="00FA005A" w:rsidRDefault="00FA005A">
            <w:pPr>
              <w:spacing w:after="0"/>
              <w:rPr>
                <w:rFonts w:ascii="Arial" w:hAnsi="Arial" w:cs="Arial"/>
                <w:sz w:val="24"/>
                <w:szCs w:val="24"/>
                <w:lang w:val="en-GB"/>
              </w:rPr>
            </w:pPr>
            <w:r>
              <w:rPr>
                <w:rFonts w:ascii="Arial" w:hAnsi="Arial" w:cs="Arial"/>
                <w:sz w:val="24"/>
                <w:szCs w:val="24"/>
                <w:lang w:val="en-GB"/>
              </w:rPr>
              <w:t>FREQUENTLY ASKED QUESTIONS</w:t>
            </w:r>
          </w:p>
        </w:tc>
        <w:tc>
          <w:tcPr>
            <w:tcW w:w="810" w:type="dxa"/>
            <w:vAlign w:val="center"/>
          </w:tcPr>
          <w:p w14:paraId="7AA98DA6" w14:textId="77777777" w:rsidR="00FA005A" w:rsidRDefault="00FA005A">
            <w:pPr>
              <w:spacing w:after="0"/>
              <w:jc w:val="center"/>
              <w:rPr>
                <w:rFonts w:ascii="Arial" w:hAnsi="Arial" w:cs="Arial"/>
                <w:sz w:val="24"/>
                <w:szCs w:val="24"/>
                <w:lang w:val="en-GB"/>
              </w:rPr>
            </w:pPr>
          </w:p>
          <w:p w14:paraId="7AA98DA7"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8</w:t>
            </w:r>
          </w:p>
        </w:tc>
      </w:tr>
      <w:tr w:rsidR="00FA005A" w14:paraId="7AA98DAF" w14:textId="77777777" w:rsidTr="00FA005A">
        <w:tc>
          <w:tcPr>
            <w:tcW w:w="1097" w:type="dxa"/>
            <w:vAlign w:val="center"/>
          </w:tcPr>
          <w:p w14:paraId="7AA98DA9" w14:textId="77777777" w:rsidR="00FA005A" w:rsidRDefault="00FA005A">
            <w:pPr>
              <w:spacing w:after="0"/>
              <w:jc w:val="center"/>
              <w:rPr>
                <w:rFonts w:ascii="Arial" w:hAnsi="Arial" w:cs="Arial"/>
                <w:sz w:val="24"/>
                <w:szCs w:val="24"/>
                <w:lang w:val="en-GB"/>
              </w:rPr>
            </w:pPr>
          </w:p>
          <w:p w14:paraId="7AA98DAA"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8</w:t>
            </w:r>
          </w:p>
        </w:tc>
        <w:tc>
          <w:tcPr>
            <w:tcW w:w="6388" w:type="dxa"/>
            <w:tcBorders>
              <w:top w:val="single" w:sz="4" w:space="0" w:color="auto"/>
              <w:left w:val="nil"/>
              <w:bottom w:val="single" w:sz="4" w:space="0" w:color="auto"/>
              <w:right w:val="nil"/>
            </w:tcBorders>
            <w:vAlign w:val="center"/>
          </w:tcPr>
          <w:p w14:paraId="7AA98DAB" w14:textId="77777777" w:rsidR="00FA005A" w:rsidRDefault="00FA005A">
            <w:pPr>
              <w:spacing w:after="0"/>
              <w:rPr>
                <w:rFonts w:ascii="Arial" w:hAnsi="Arial" w:cs="Arial"/>
                <w:sz w:val="24"/>
                <w:szCs w:val="24"/>
                <w:lang w:val="en-GB"/>
              </w:rPr>
            </w:pPr>
          </w:p>
          <w:p w14:paraId="7AA98DAC" w14:textId="77777777" w:rsidR="00FA005A" w:rsidRDefault="00FA005A">
            <w:pPr>
              <w:spacing w:after="0"/>
              <w:rPr>
                <w:rFonts w:ascii="Arial" w:hAnsi="Arial" w:cs="Arial"/>
                <w:sz w:val="24"/>
                <w:szCs w:val="24"/>
                <w:lang w:val="en-GB"/>
              </w:rPr>
            </w:pPr>
            <w:r>
              <w:rPr>
                <w:rFonts w:ascii="Arial" w:hAnsi="Arial" w:cs="Arial"/>
                <w:sz w:val="24"/>
                <w:szCs w:val="24"/>
                <w:lang w:val="en-GB"/>
              </w:rPr>
              <w:t>ROLES AND RESPONSIBILITIES</w:t>
            </w:r>
          </w:p>
        </w:tc>
        <w:tc>
          <w:tcPr>
            <w:tcW w:w="810" w:type="dxa"/>
            <w:vAlign w:val="center"/>
          </w:tcPr>
          <w:p w14:paraId="7AA98DAD" w14:textId="77777777" w:rsidR="00FA005A" w:rsidRDefault="00FA005A">
            <w:pPr>
              <w:spacing w:after="0"/>
              <w:jc w:val="center"/>
              <w:rPr>
                <w:rFonts w:ascii="Arial" w:hAnsi="Arial" w:cs="Arial"/>
                <w:sz w:val="24"/>
                <w:szCs w:val="24"/>
                <w:lang w:val="en-GB"/>
              </w:rPr>
            </w:pPr>
          </w:p>
          <w:p w14:paraId="7AA98DAE"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9</w:t>
            </w:r>
          </w:p>
        </w:tc>
      </w:tr>
      <w:tr w:rsidR="00FA005A" w14:paraId="7AA98DB6" w14:textId="77777777" w:rsidTr="00FA005A">
        <w:tc>
          <w:tcPr>
            <w:tcW w:w="1097" w:type="dxa"/>
            <w:vAlign w:val="center"/>
          </w:tcPr>
          <w:p w14:paraId="7AA98DB0" w14:textId="77777777" w:rsidR="00FA005A" w:rsidRDefault="00FA005A">
            <w:pPr>
              <w:spacing w:after="0"/>
              <w:jc w:val="center"/>
              <w:rPr>
                <w:rFonts w:ascii="Arial" w:hAnsi="Arial" w:cs="Arial"/>
                <w:sz w:val="24"/>
                <w:szCs w:val="24"/>
                <w:lang w:val="en-GB"/>
              </w:rPr>
            </w:pPr>
          </w:p>
          <w:p w14:paraId="7AA98DB1"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9</w:t>
            </w:r>
          </w:p>
        </w:tc>
        <w:tc>
          <w:tcPr>
            <w:tcW w:w="6388" w:type="dxa"/>
            <w:tcBorders>
              <w:top w:val="single" w:sz="4" w:space="0" w:color="auto"/>
              <w:left w:val="nil"/>
              <w:bottom w:val="single" w:sz="4" w:space="0" w:color="auto"/>
              <w:right w:val="nil"/>
            </w:tcBorders>
            <w:vAlign w:val="center"/>
          </w:tcPr>
          <w:p w14:paraId="7AA98DB2" w14:textId="77777777" w:rsidR="00FA005A" w:rsidRDefault="00FA005A">
            <w:pPr>
              <w:spacing w:after="0"/>
              <w:rPr>
                <w:rFonts w:ascii="Arial" w:hAnsi="Arial" w:cs="Arial"/>
                <w:sz w:val="24"/>
                <w:szCs w:val="24"/>
                <w:lang w:val="en-GB"/>
              </w:rPr>
            </w:pPr>
          </w:p>
          <w:p w14:paraId="7AA98DB3" w14:textId="77777777" w:rsidR="00FA005A" w:rsidRDefault="00FA005A">
            <w:pPr>
              <w:spacing w:after="0"/>
              <w:rPr>
                <w:rFonts w:ascii="Arial" w:hAnsi="Arial" w:cs="Arial"/>
                <w:sz w:val="24"/>
                <w:szCs w:val="24"/>
                <w:lang w:val="en-GB"/>
              </w:rPr>
            </w:pPr>
            <w:r>
              <w:rPr>
                <w:rFonts w:ascii="Arial" w:hAnsi="Arial" w:cs="Arial"/>
                <w:sz w:val="24"/>
                <w:szCs w:val="24"/>
                <w:lang w:val="en-GB"/>
              </w:rPr>
              <w:t>ENSURING STANDARDS OF PRACTICE</w:t>
            </w:r>
          </w:p>
        </w:tc>
        <w:tc>
          <w:tcPr>
            <w:tcW w:w="810" w:type="dxa"/>
            <w:vAlign w:val="center"/>
          </w:tcPr>
          <w:p w14:paraId="7AA98DB4" w14:textId="77777777" w:rsidR="00FA005A" w:rsidRDefault="00FA005A">
            <w:pPr>
              <w:spacing w:after="0"/>
              <w:jc w:val="center"/>
              <w:rPr>
                <w:rFonts w:ascii="Arial" w:hAnsi="Arial" w:cs="Arial"/>
                <w:sz w:val="24"/>
                <w:szCs w:val="24"/>
                <w:lang w:val="en-GB"/>
              </w:rPr>
            </w:pPr>
          </w:p>
          <w:p w14:paraId="7AA98DB5"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11</w:t>
            </w:r>
          </w:p>
        </w:tc>
      </w:tr>
      <w:tr w:rsidR="00FA005A" w14:paraId="7AA98DBD" w14:textId="77777777" w:rsidTr="00FA005A">
        <w:tc>
          <w:tcPr>
            <w:tcW w:w="1097" w:type="dxa"/>
            <w:vAlign w:val="center"/>
          </w:tcPr>
          <w:p w14:paraId="7AA98DB7" w14:textId="77777777" w:rsidR="00FA005A" w:rsidRDefault="00FA005A">
            <w:pPr>
              <w:spacing w:after="0"/>
              <w:jc w:val="center"/>
              <w:rPr>
                <w:rFonts w:ascii="Arial" w:hAnsi="Arial" w:cs="Arial"/>
                <w:sz w:val="24"/>
                <w:szCs w:val="24"/>
                <w:lang w:val="en-GB"/>
              </w:rPr>
            </w:pPr>
          </w:p>
          <w:p w14:paraId="7AA98DB8"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10</w:t>
            </w:r>
          </w:p>
        </w:tc>
        <w:tc>
          <w:tcPr>
            <w:tcW w:w="6388" w:type="dxa"/>
            <w:tcBorders>
              <w:top w:val="single" w:sz="4" w:space="0" w:color="auto"/>
              <w:left w:val="nil"/>
              <w:bottom w:val="single" w:sz="4" w:space="0" w:color="auto"/>
              <w:right w:val="nil"/>
            </w:tcBorders>
            <w:vAlign w:val="center"/>
          </w:tcPr>
          <w:p w14:paraId="7AA98DB9" w14:textId="77777777" w:rsidR="00FA005A" w:rsidRDefault="00FA005A">
            <w:pPr>
              <w:tabs>
                <w:tab w:val="left" w:pos="1473"/>
              </w:tabs>
              <w:spacing w:after="0"/>
              <w:rPr>
                <w:rFonts w:ascii="Arial" w:hAnsi="Arial" w:cs="Arial"/>
                <w:sz w:val="24"/>
                <w:szCs w:val="24"/>
                <w:lang w:val="en-GB"/>
              </w:rPr>
            </w:pPr>
          </w:p>
          <w:p w14:paraId="7AA98DBA" w14:textId="77777777" w:rsidR="00FA005A" w:rsidRDefault="00FA005A">
            <w:pPr>
              <w:tabs>
                <w:tab w:val="left" w:pos="1473"/>
              </w:tabs>
              <w:spacing w:after="0"/>
              <w:rPr>
                <w:rFonts w:ascii="Arial" w:hAnsi="Arial" w:cs="Arial"/>
                <w:sz w:val="24"/>
                <w:szCs w:val="24"/>
                <w:lang w:val="en-GB"/>
              </w:rPr>
            </w:pPr>
            <w:r>
              <w:rPr>
                <w:rFonts w:ascii="Arial" w:hAnsi="Arial" w:cs="Arial"/>
                <w:sz w:val="24"/>
                <w:szCs w:val="24"/>
                <w:lang w:val="en-GB"/>
              </w:rPr>
              <w:t>FIELDWORK PLACEMENT CONTRACT</w:t>
            </w:r>
          </w:p>
        </w:tc>
        <w:tc>
          <w:tcPr>
            <w:tcW w:w="810" w:type="dxa"/>
            <w:vAlign w:val="center"/>
          </w:tcPr>
          <w:p w14:paraId="7AA98DBB" w14:textId="77777777" w:rsidR="00FA005A" w:rsidRDefault="00FA005A">
            <w:pPr>
              <w:spacing w:after="0"/>
              <w:jc w:val="center"/>
              <w:rPr>
                <w:rFonts w:ascii="Arial" w:hAnsi="Arial" w:cs="Arial"/>
                <w:sz w:val="24"/>
                <w:szCs w:val="24"/>
                <w:lang w:val="en-GB"/>
              </w:rPr>
            </w:pPr>
          </w:p>
          <w:p w14:paraId="7AA98DBC" w14:textId="77777777" w:rsidR="00FA005A" w:rsidRDefault="00FA005A" w:rsidP="007940A6">
            <w:pPr>
              <w:spacing w:after="0"/>
              <w:jc w:val="center"/>
              <w:rPr>
                <w:rFonts w:ascii="Arial" w:hAnsi="Arial" w:cs="Arial"/>
                <w:sz w:val="24"/>
                <w:szCs w:val="24"/>
                <w:lang w:val="en-GB"/>
              </w:rPr>
            </w:pPr>
            <w:r>
              <w:rPr>
                <w:rFonts w:ascii="Arial" w:hAnsi="Arial" w:cs="Arial"/>
                <w:sz w:val="24"/>
                <w:szCs w:val="24"/>
                <w:lang w:val="en-GB"/>
              </w:rPr>
              <w:t>1</w:t>
            </w:r>
            <w:r w:rsidR="007940A6">
              <w:rPr>
                <w:rFonts w:ascii="Arial" w:hAnsi="Arial" w:cs="Arial"/>
                <w:sz w:val="24"/>
                <w:szCs w:val="24"/>
                <w:lang w:val="en-GB"/>
              </w:rPr>
              <w:t>3</w:t>
            </w:r>
          </w:p>
        </w:tc>
      </w:tr>
      <w:tr w:rsidR="00FA005A" w14:paraId="7AA98DC4" w14:textId="77777777" w:rsidTr="00FA005A">
        <w:tc>
          <w:tcPr>
            <w:tcW w:w="1097" w:type="dxa"/>
            <w:vAlign w:val="center"/>
          </w:tcPr>
          <w:p w14:paraId="7AA98DBE" w14:textId="77777777" w:rsidR="00FA005A" w:rsidRDefault="00FA005A">
            <w:pPr>
              <w:spacing w:after="0"/>
              <w:jc w:val="center"/>
              <w:rPr>
                <w:rFonts w:ascii="Arial" w:hAnsi="Arial" w:cs="Arial"/>
                <w:sz w:val="24"/>
                <w:szCs w:val="24"/>
                <w:lang w:val="en-GB"/>
              </w:rPr>
            </w:pPr>
          </w:p>
          <w:p w14:paraId="7AA98DBF"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11</w:t>
            </w:r>
          </w:p>
        </w:tc>
        <w:tc>
          <w:tcPr>
            <w:tcW w:w="6388" w:type="dxa"/>
            <w:tcBorders>
              <w:top w:val="single" w:sz="4" w:space="0" w:color="auto"/>
              <w:left w:val="nil"/>
              <w:bottom w:val="single" w:sz="4" w:space="0" w:color="auto"/>
              <w:right w:val="nil"/>
            </w:tcBorders>
            <w:vAlign w:val="center"/>
          </w:tcPr>
          <w:p w14:paraId="7AA98DC0" w14:textId="77777777" w:rsidR="00FA005A" w:rsidRDefault="00FA005A">
            <w:pPr>
              <w:spacing w:after="0"/>
              <w:rPr>
                <w:rFonts w:ascii="Arial" w:hAnsi="Arial" w:cs="Arial"/>
                <w:sz w:val="24"/>
                <w:szCs w:val="24"/>
                <w:lang w:val="en-GB"/>
              </w:rPr>
            </w:pPr>
          </w:p>
          <w:p w14:paraId="7AA98DC1" w14:textId="77777777" w:rsidR="00FA005A" w:rsidRDefault="00FA005A">
            <w:pPr>
              <w:spacing w:after="0"/>
              <w:rPr>
                <w:rFonts w:ascii="Arial" w:hAnsi="Arial" w:cs="Arial"/>
                <w:sz w:val="24"/>
                <w:szCs w:val="24"/>
                <w:lang w:val="en-GB"/>
              </w:rPr>
            </w:pPr>
            <w:r>
              <w:rPr>
                <w:rFonts w:ascii="Arial" w:hAnsi="Arial" w:cs="Arial"/>
                <w:sz w:val="24"/>
                <w:szCs w:val="24"/>
                <w:lang w:val="en-GB"/>
              </w:rPr>
              <w:t>WORKPLACE RISK ASSESSMENT</w:t>
            </w:r>
          </w:p>
        </w:tc>
        <w:tc>
          <w:tcPr>
            <w:tcW w:w="810" w:type="dxa"/>
            <w:vAlign w:val="center"/>
          </w:tcPr>
          <w:p w14:paraId="7AA98DC2" w14:textId="77777777" w:rsidR="00FA005A" w:rsidRDefault="00FA005A">
            <w:pPr>
              <w:spacing w:after="0"/>
              <w:jc w:val="center"/>
              <w:rPr>
                <w:rFonts w:ascii="Arial" w:hAnsi="Arial" w:cs="Arial"/>
                <w:sz w:val="24"/>
                <w:szCs w:val="24"/>
                <w:lang w:val="en-GB"/>
              </w:rPr>
            </w:pPr>
          </w:p>
          <w:p w14:paraId="7AA98DC3" w14:textId="77777777" w:rsidR="00FA005A" w:rsidRDefault="00FA005A" w:rsidP="007940A6">
            <w:pPr>
              <w:spacing w:after="0"/>
              <w:jc w:val="center"/>
              <w:rPr>
                <w:rFonts w:ascii="Arial" w:hAnsi="Arial" w:cs="Arial"/>
                <w:sz w:val="24"/>
                <w:szCs w:val="24"/>
                <w:lang w:val="en-GB"/>
              </w:rPr>
            </w:pPr>
            <w:r>
              <w:rPr>
                <w:rFonts w:ascii="Arial" w:hAnsi="Arial" w:cs="Arial"/>
                <w:sz w:val="24"/>
                <w:szCs w:val="24"/>
                <w:lang w:val="en-GB"/>
              </w:rPr>
              <w:t>1</w:t>
            </w:r>
            <w:r w:rsidR="007940A6">
              <w:rPr>
                <w:rFonts w:ascii="Arial" w:hAnsi="Arial" w:cs="Arial"/>
                <w:sz w:val="24"/>
                <w:szCs w:val="24"/>
                <w:lang w:val="en-GB"/>
              </w:rPr>
              <w:t>6</w:t>
            </w:r>
          </w:p>
        </w:tc>
      </w:tr>
      <w:tr w:rsidR="00FA005A" w14:paraId="7AA98DCB" w14:textId="77777777" w:rsidTr="00FA005A">
        <w:tc>
          <w:tcPr>
            <w:tcW w:w="1097" w:type="dxa"/>
            <w:vAlign w:val="center"/>
          </w:tcPr>
          <w:p w14:paraId="7AA98DC5" w14:textId="77777777" w:rsidR="00FA005A" w:rsidRDefault="00FA005A">
            <w:pPr>
              <w:spacing w:after="0"/>
              <w:jc w:val="center"/>
              <w:rPr>
                <w:rFonts w:ascii="Arial" w:hAnsi="Arial" w:cs="Arial"/>
                <w:sz w:val="24"/>
                <w:szCs w:val="24"/>
                <w:lang w:val="en-GB"/>
              </w:rPr>
            </w:pPr>
          </w:p>
          <w:p w14:paraId="7AA98DC6"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12</w:t>
            </w:r>
          </w:p>
        </w:tc>
        <w:tc>
          <w:tcPr>
            <w:tcW w:w="6388" w:type="dxa"/>
            <w:tcBorders>
              <w:top w:val="single" w:sz="4" w:space="0" w:color="auto"/>
              <w:left w:val="nil"/>
              <w:bottom w:val="single" w:sz="4" w:space="0" w:color="auto"/>
              <w:right w:val="nil"/>
            </w:tcBorders>
            <w:vAlign w:val="center"/>
          </w:tcPr>
          <w:p w14:paraId="7AA98DC7" w14:textId="77777777" w:rsidR="00FA005A" w:rsidRDefault="00FA005A">
            <w:pPr>
              <w:spacing w:after="0"/>
              <w:rPr>
                <w:rFonts w:ascii="Arial" w:hAnsi="Arial" w:cs="Arial"/>
                <w:sz w:val="24"/>
                <w:szCs w:val="24"/>
                <w:lang w:val="en-GB"/>
              </w:rPr>
            </w:pPr>
          </w:p>
          <w:p w14:paraId="7AA98DC8" w14:textId="77777777" w:rsidR="00FA005A" w:rsidRDefault="00FA005A">
            <w:pPr>
              <w:spacing w:after="0"/>
              <w:rPr>
                <w:rFonts w:ascii="Arial" w:hAnsi="Arial" w:cs="Arial"/>
                <w:sz w:val="24"/>
                <w:szCs w:val="24"/>
                <w:lang w:val="en-GB"/>
              </w:rPr>
            </w:pPr>
            <w:r>
              <w:rPr>
                <w:rFonts w:ascii="Arial" w:hAnsi="Arial" w:cs="Arial"/>
                <w:sz w:val="24"/>
                <w:szCs w:val="24"/>
                <w:lang w:val="en-GB"/>
              </w:rPr>
              <w:t>YOUR PLACEMENT</w:t>
            </w:r>
          </w:p>
        </w:tc>
        <w:tc>
          <w:tcPr>
            <w:tcW w:w="810" w:type="dxa"/>
            <w:vAlign w:val="center"/>
          </w:tcPr>
          <w:p w14:paraId="7AA98DC9" w14:textId="77777777" w:rsidR="00FA005A" w:rsidRDefault="00FA005A">
            <w:pPr>
              <w:spacing w:after="0"/>
              <w:jc w:val="center"/>
              <w:rPr>
                <w:rFonts w:ascii="Arial" w:hAnsi="Arial" w:cs="Arial"/>
                <w:sz w:val="24"/>
                <w:szCs w:val="24"/>
                <w:lang w:val="en-GB"/>
              </w:rPr>
            </w:pPr>
          </w:p>
          <w:p w14:paraId="7AA98DCA" w14:textId="77777777" w:rsidR="00FA005A" w:rsidRDefault="00FA005A" w:rsidP="007940A6">
            <w:pPr>
              <w:spacing w:after="0"/>
              <w:jc w:val="center"/>
              <w:rPr>
                <w:rFonts w:ascii="Arial" w:hAnsi="Arial" w:cs="Arial"/>
                <w:sz w:val="24"/>
                <w:szCs w:val="24"/>
                <w:lang w:val="en-GB"/>
              </w:rPr>
            </w:pPr>
            <w:r>
              <w:rPr>
                <w:rFonts w:ascii="Arial" w:hAnsi="Arial" w:cs="Arial"/>
                <w:sz w:val="24"/>
                <w:szCs w:val="24"/>
                <w:lang w:val="en-GB"/>
              </w:rPr>
              <w:t>1</w:t>
            </w:r>
            <w:r w:rsidR="007940A6">
              <w:rPr>
                <w:rFonts w:ascii="Arial" w:hAnsi="Arial" w:cs="Arial"/>
                <w:sz w:val="24"/>
                <w:szCs w:val="24"/>
                <w:lang w:val="en-GB"/>
              </w:rPr>
              <w:t>9</w:t>
            </w:r>
          </w:p>
        </w:tc>
      </w:tr>
      <w:tr w:rsidR="00FA005A" w14:paraId="7AA98DD2" w14:textId="77777777" w:rsidTr="00FA005A">
        <w:tc>
          <w:tcPr>
            <w:tcW w:w="1097" w:type="dxa"/>
            <w:vAlign w:val="center"/>
          </w:tcPr>
          <w:p w14:paraId="7AA98DCC" w14:textId="77777777" w:rsidR="00FA005A" w:rsidRDefault="00FA005A">
            <w:pPr>
              <w:spacing w:after="0"/>
              <w:jc w:val="center"/>
              <w:rPr>
                <w:rFonts w:ascii="Arial" w:hAnsi="Arial" w:cs="Arial"/>
                <w:sz w:val="24"/>
                <w:szCs w:val="24"/>
                <w:lang w:val="en-GB"/>
              </w:rPr>
            </w:pPr>
          </w:p>
          <w:p w14:paraId="7AA98DCD"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13</w:t>
            </w:r>
          </w:p>
        </w:tc>
        <w:tc>
          <w:tcPr>
            <w:tcW w:w="6388" w:type="dxa"/>
            <w:tcBorders>
              <w:top w:val="single" w:sz="4" w:space="0" w:color="auto"/>
              <w:left w:val="nil"/>
              <w:bottom w:val="single" w:sz="4" w:space="0" w:color="auto"/>
              <w:right w:val="nil"/>
            </w:tcBorders>
            <w:vAlign w:val="center"/>
          </w:tcPr>
          <w:p w14:paraId="7AA98DCE" w14:textId="77777777" w:rsidR="00FA005A" w:rsidRDefault="00FA005A">
            <w:pPr>
              <w:spacing w:after="0"/>
              <w:rPr>
                <w:rFonts w:ascii="Arial" w:hAnsi="Arial" w:cs="Arial"/>
                <w:sz w:val="24"/>
                <w:szCs w:val="24"/>
                <w:lang w:val="en-GB"/>
              </w:rPr>
            </w:pPr>
          </w:p>
          <w:p w14:paraId="7AA98DCF" w14:textId="77777777" w:rsidR="00FA005A" w:rsidRDefault="00FA005A">
            <w:pPr>
              <w:spacing w:after="0"/>
              <w:rPr>
                <w:rFonts w:ascii="Arial" w:hAnsi="Arial" w:cs="Arial"/>
                <w:sz w:val="24"/>
                <w:szCs w:val="24"/>
                <w:lang w:val="en-GB"/>
              </w:rPr>
            </w:pPr>
            <w:r>
              <w:rPr>
                <w:rFonts w:ascii="Arial" w:hAnsi="Arial" w:cs="Arial"/>
                <w:sz w:val="24"/>
                <w:szCs w:val="24"/>
                <w:lang w:val="en-GB"/>
              </w:rPr>
              <w:t>MODULE ASSESSMENT</w:t>
            </w:r>
          </w:p>
        </w:tc>
        <w:tc>
          <w:tcPr>
            <w:tcW w:w="810" w:type="dxa"/>
            <w:vAlign w:val="center"/>
          </w:tcPr>
          <w:p w14:paraId="7AA98DD0" w14:textId="77777777" w:rsidR="00FA005A" w:rsidRDefault="00FA005A">
            <w:pPr>
              <w:spacing w:after="0"/>
              <w:jc w:val="center"/>
              <w:rPr>
                <w:rFonts w:ascii="Arial" w:hAnsi="Arial" w:cs="Arial"/>
                <w:sz w:val="24"/>
                <w:szCs w:val="24"/>
                <w:lang w:val="en-GB"/>
              </w:rPr>
            </w:pPr>
          </w:p>
          <w:p w14:paraId="7AA98DD1" w14:textId="77777777" w:rsidR="00FA005A" w:rsidRDefault="007940A6" w:rsidP="007940A6">
            <w:pPr>
              <w:spacing w:after="0"/>
              <w:jc w:val="center"/>
              <w:rPr>
                <w:rFonts w:ascii="Arial" w:hAnsi="Arial" w:cs="Arial"/>
                <w:sz w:val="24"/>
                <w:szCs w:val="24"/>
                <w:lang w:val="en-GB"/>
              </w:rPr>
            </w:pPr>
            <w:r>
              <w:rPr>
                <w:rFonts w:ascii="Arial" w:hAnsi="Arial" w:cs="Arial"/>
                <w:sz w:val="24"/>
                <w:szCs w:val="24"/>
                <w:lang w:val="en-GB"/>
              </w:rPr>
              <w:t>20</w:t>
            </w:r>
          </w:p>
        </w:tc>
      </w:tr>
      <w:tr w:rsidR="00FA005A" w14:paraId="7AA98DD9" w14:textId="77777777" w:rsidTr="00FA005A">
        <w:tc>
          <w:tcPr>
            <w:tcW w:w="1097" w:type="dxa"/>
            <w:vAlign w:val="center"/>
          </w:tcPr>
          <w:p w14:paraId="7AA98DD3" w14:textId="77777777" w:rsidR="00FA005A" w:rsidRDefault="00FA005A">
            <w:pPr>
              <w:spacing w:after="0"/>
              <w:jc w:val="center"/>
              <w:rPr>
                <w:rFonts w:ascii="Arial" w:hAnsi="Arial" w:cs="Arial"/>
                <w:sz w:val="24"/>
                <w:szCs w:val="24"/>
                <w:lang w:val="en-GB"/>
              </w:rPr>
            </w:pPr>
          </w:p>
          <w:p w14:paraId="7AA98DD4"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14</w:t>
            </w:r>
          </w:p>
        </w:tc>
        <w:tc>
          <w:tcPr>
            <w:tcW w:w="6388" w:type="dxa"/>
            <w:tcBorders>
              <w:top w:val="single" w:sz="4" w:space="0" w:color="auto"/>
              <w:left w:val="nil"/>
              <w:bottom w:val="single" w:sz="4" w:space="0" w:color="auto"/>
              <w:right w:val="nil"/>
            </w:tcBorders>
            <w:vAlign w:val="center"/>
          </w:tcPr>
          <w:p w14:paraId="7AA98DD5" w14:textId="77777777" w:rsidR="00FA005A" w:rsidRDefault="00FA005A">
            <w:pPr>
              <w:spacing w:after="0"/>
              <w:rPr>
                <w:rFonts w:ascii="Arial" w:hAnsi="Arial" w:cs="Arial"/>
                <w:sz w:val="24"/>
                <w:szCs w:val="24"/>
                <w:lang w:val="en-GB"/>
              </w:rPr>
            </w:pPr>
          </w:p>
          <w:p w14:paraId="7AA98DD6" w14:textId="77777777" w:rsidR="00FA005A" w:rsidRDefault="00FA005A">
            <w:pPr>
              <w:spacing w:after="0"/>
              <w:rPr>
                <w:rFonts w:ascii="Arial" w:hAnsi="Arial" w:cs="Arial"/>
                <w:sz w:val="24"/>
                <w:szCs w:val="24"/>
                <w:lang w:val="en-GB"/>
              </w:rPr>
            </w:pPr>
            <w:r>
              <w:rPr>
                <w:rFonts w:ascii="Arial" w:hAnsi="Arial" w:cs="Arial"/>
                <w:sz w:val="24"/>
                <w:szCs w:val="24"/>
                <w:lang w:val="en-GB"/>
              </w:rPr>
              <w:t>ORGANISING YOUR PROFESSIONAL JOURNAL</w:t>
            </w:r>
          </w:p>
        </w:tc>
        <w:tc>
          <w:tcPr>
            <w:tcW w:w="810" w:type="dxa"/>
            <w:vAlign w:val="center"/>
          </w:tcPr>
          <w:p w14:paraId="7AA98DD7" w14:textId="77777777" w:rsidR="00FA005A" w:rsidRDefault="00FA005A">
            <w:pPr>
              <w:spacing w:after="0"/>
              <w:jc w:val="center"/>
              <w:rPr>
                <w:rFonts w:ascii="Arial" w:hAnsi="Arial" w:cs="Arial"/>
                <w:sz w:val="24"/>
                <w:szCs w:val="24"/>
                <w:lang w:val="en-GB"/>
              </w:rPr>
            </w:pPr>
          </w:p>
          <w:p w14:paraId="7AA98DD8" w14:textId="77777777" w:rsidR="00FA005A" w:rsidRDefault="00FA005A" w:rsidP="007940A6">
            <w:pPr>
              <w:spacing w:after="0"/>
              <w:jc w:val="center"/>
              <w:rPr>
                <w:rFonts w:ascii="Arial" w:hAnsi="Arial" w:cs="Arial"/>
                <w:sz w:val="24"/>
                <w:szCs w:val="24"/>
                <w:lang w:val="en-GB"/>
              </w:rPr>
            </w:pPr>
            <w:r>
              <w:rPr>
                <w:rFonts w:ascii="Arial" w:hAnsi="Arial" w:cs="Arial"/>
                <w:sz w:val="24"/>
                <w:szCs w:val="24"/>
                <w:lang w:val="en-GB"/>
              </w:rPr>
              <w:t>2</w:t>
            </w:r>
            <w:r w:rsidR="007940A6">
              <w:rPr>
                <w:rFonts w:ascii="Arial" w:hAnsi="Arial" w:cs="Arial"/>
                <w:sz w:val="24"/>
                <w:szCs w:val="24"/>
                <w:lang w:val="en-GB"/>
              </w:rPr>
              <w:t>1</w:t>
            </w:r>
          </w:p>
        </w:tc>
      </w:tr>
      <w:tr w:rsidR="00FA005A" w14:paraId="7AA98DE0" w14:textId="77777777" w:rsidTr="00FA005A">
        <w:tc>
          <w:tcPr>
            <w:tcW w:w="1097" w:type="dxa"/>
            <w:vAlign w:val="center"/>
          </w:tcPr>
          <w:p w14:paraId="7AA98DDA" w14:textId="77777777" w:rsidR="00FA005A" w:rsidRDefault="00FA005A">
            <w:pPr>
              <w:spacing w:after="0"/>
              <w:jc w:val="center"/>
              <w:rPr>
                <w:rFonts w:ascii="Arial" w:hAnsi="Arial" w:cs="Arial"/>
                <w:sz w:val="24"/>
                <w:szCs w:val="24"/>
                <w:lang w:val="en-GB"/>
              </w:rPr>
            </w:pPr>
          </w:p>
          <w:p w14:paraId="7AA98DDB"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15</w:t>
            </w:r>
          </w:p>
        </w:tc>
        <w:tc>
          <w:tcPr>
            <w:tcW w:w="6388" w:type="dxa"/>
            <w:tcBorders>
              <w:top w:val="single" w:sz="4" w:space="0" w:color="auto"/>
              <w:left w:val="nil"/>
              <w:bottom w:val="single" w:sz="4" w:space="0" w:color="auto"/>
              <w:right w:val="nil"/>
            </w:tcBorders>
            <w:vAlign w:val="center"/>
          </w:tcPr>
          <w:p w14:paraId="7AA98DDC" w14:textId="77777777" w:rsidR="00FA005A" w:rsidRDefault="00FA005A">
            <w:pPr>
              <w:spacing w:after="0"/>
              <w:rPr>
                <w:rFonts w:ascii="Arial" w:hAnsi="Arial" w:cs="Arial"/>
                <w:sz w:val="24"/>
                <w:szCs w:val="24"/>
                <w:lang w:val="en-GB"/>
              </w:rPr>
            </w:pPr>
          </w:p>
          <w:p w14:paraId="7AA98DDD" w14:textId="77777777" w:rsidR="00FA005A" w:rsidRDefault="00FA005A">
            <w:pPr>
              <w:spacing w:after="0"/>
              <w:rPr>
                <w:rFonts w:ascii="Arial" w:hAnsi="Arial" w:cs="Arial"/>
                <w:sz w:val="24"/>
                <w:szCs w:val="24"/>
                <w:lang w:val="en-GB"/>
              </w:rPr>
            </w:pPr>
            <w:r>
              <w:rPr>
                <w:rFonts w:ascii="Arial" w:hAnsi="Arial" w:cs="Arial"/>
                <w:sz w:val="24"/>
                <w:szCs w:val="24"/>
                <w:lang w:val="en-GB"/>
              </w:rPr>
              <w:t>PROFESSIONAL DEVELOPMENT PLAN</w:t>
            </w:r>
          </w:p>
        </w:tc>
        <w:tc>
          <w:tcPr>
            <w:tcW w:w="810" w:type="dxa"/>
            <w:vAlign w:val="center"/>
          </w:tcPr>
          <w:p w14:paraId="7AA98DDE" w14:textId="77777777" w:rsidR="00FA005A" w:rsidRDefault="00FA005A">
            <w:pPr>
              <w:spacing w:after="0"/>
              <w:jc w:val="center"/>
              <w:rPr>
                <w:rFonts w:ascii="Arial" w:hAnsi="Arial" w:cs="Arial"/>
                <w:sz w:val="24"/>
                <w:szCs w:val="24"/>
                <w:lang w:val="en-GB"/>
              </w:rPr>
            </w:pPr>
          </w:p>
          <w:p w14:paraId="7AA98DDF" w14:textId="77777777" w:rsidR="00FA005A" w:rsidRDefault="00FA005A" w:rsidP="007940A6">
            <w:pPr>
              <w:spacing w:after="0"/>
              <w:jc w:val="center"/>
              <w:rPr>
                <w:rFonts w:ascii="Arial" w:hAnsi="Arial" w:cs="Arial"/>
                <w:sz w:val="24"/>
                <w:szCs w:val="24"/>
                <w:lang w:val="en-GB"/>
              </w:rPr>
            </w:pPr>
            <w:r>
              <w:rPr>
                <w:rFonts w:ascii="Arial" w:hAnsi="Arial" w:cs="Arial"/>
                <w:sz w:val="24"/>
                <w:szCs w:val="24"/>
                <w:lang w:val="en-GB"/>
              </w:rPr>
              <w:t>2</w:t>
            </w:r>
            <w:r w:rsidR="007940A6">
              <w:rPr>
                <w:rFonts w:ascii="Arial" w:hAnsi="Arial" w:cs="Arial"/>
                <w:sz w:val="24"/>
                <w:szCs w:val="24"/>
                <w:lang w:val="en-GB"/>
              </w:rPr>
              <w:t>3</w:t>
            </w:r>
          </w:p>
        </w:tc>
      </w:tr>
      <w:tr w:rsidR="00FA005A" w14:paraId="7AA98DE7" w14:textId="77777777" w:rsidTr="00FA005A">
        <w:tc>
          <w:tcPr>
            <w:tcW w:w="1097" w:type="dxa"/>
            <w:vAlign w:val="center"/>
          </w:tcPr>
          <w:p w14:paraId="7AA98DE1" w14:textId="77777777" w:rsidR="00FA005A" w:rsidRDefault="00FA005A">
            <w:pPr>
              <w:spacing w:after="0"/>
              <w:jc w:val="center"/>
              <w:rPr>
                <w:rFonts w:ascii="Arial" w:hAnsi="Arial" w:cs="Arial"/>
                <w:sz w:val="24"/>
                <w:szCs w:val="24"/>
                <w:lang w:val="en-GB"/>
              </w:rPr>
            </w:pPr>
          </w:p>
          <w:p w14:paraId="7AA98DE2"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lastRenderedPageBreak/>
              <w:t>16</w:t>
            </w:r>
          </w:p>
        </w:tc>
        <w:tc>
          <w:tcPr>
            <w:tcW w:w="6388" w:type="dxa"/>
            <w:tcBorders>
              <w:top w:val="single" w:sz="4" w:space="0" w:color="auto"/>
              <w:left w:val="nil"/>
              <w:bottom w:val="single" w:sz="4" w:space="0" w:color="auto"/>
              <w:right w:val="nil"/>
            </w:tcBorders>
            <w:vAlign w:val="center"/>
          </w:tcPr>
          <w:p w14:paraId="7AA98DE3" w14:textId="77777777" w:rsidR="00FA005A" w:rsidRDefault="00FA005A">
            <w:pPr>
              <w:spacing w:after="0"/>
              <w:rPr>
                <w:rFonts w:ascii="Arial" w:hAnsi="Arial" w:cs="Arial"/>
                <w:sz w:val="24"/>
                <w:szCs w:val="24"/>
                <w:lang w:val="en-GB"/>
              </w:rPr>
            </w:pPr>
          </w:p>
          <w:p w14:paraId="7AA98DE4" w14:textId="77777777" w:rsidR="00FA005A" w:rsidRDefault="00FA005A">
            <w:pPr>
              <w:spacing w:after="0"/>
              <w:rPr>
                <w:rFonts w:ascii="Arial" w:hAnsi="Arial" w:cs="Arial"/>
                <w:sz w:val="24"/>
                <w:szCs w:val="24"/>
                <w:lang w:val="en-GB"/>
              </w:rPr>
            </w:pPr>
            <w:r>
              <w:rPr>
                <w:rFonts w:ascii="Arial" w:hAnsi="Arial" w:cs="Arial"/>
                <w:sz w:val="24"/>
                <w:szCs w:val="24"/>
                <w:lang w:val="en-GB"/>
              </w:rPr>
              <w:lastRenderedPageBreak/>
              <w:t>FINAL REPORTS</w:t>
            </w:r>
          </w:p>
        </w:tc>
        <w:tc>
          <w:tcPr>
            <w:tcW w:w="810" w:type="dxa"/>
            <w:vAlign w:val="center"/>
          </w:tcPr>
          <w:p w14:paraId="7AA98DE5" w14:textId="77777777" w:rsidR="00FA005A" w:rsidRDefault="00FA005A">
            <w:pPr>
              <w:spacing w:after="0"/>
              <w:jc w:val="center"/>
              <w:rPr>
                <w:rFonts w:ascii="Arial" w:hAnsi="Arial" w:cs="Arial"/>
                <w:sz w:val="24"/>
                <w:szCs w:val="24"/>
                <w:lang w:val="en-GB"/>
              </w:rPr>
            </w:pPr>
          </w:p>
          <w:p w14:paraId="7AA98DE6" w14:textId="77777777" w:rsidR="00FA005A" w:rsidRDefault="00FA005A" w:rsidP="007940A6">
            <w:pPr>
              <w:spacing w:after="0"/>
              <w:jc w:val="center"/>
              <w:rPr>
                <w:rFonts w:ascii="Arial" w:hAnsi="Arial" w:cs="Arial"/>
                <w:sz w:val="24"/>
                <w:szCs w:val="24"/>
                <w:lang w:val="en-GB"/>
              </w:rPr>
            </w:pPr>
            <w:r>
              <w:rPr>
                <w:rFonts w:ascii="Arial" w:hAnsi="Arial" w:cs="Arial"/>
                <w:sz w:val="24"/>
                <w:szCs w:val="24"/>
                <w:lang w:val="en-GB"/>
              </w:rPr>
              <w:lastRenderedPageBreak/>
              <w:t>2</w:t>
            </w:r>
            <w:r w:rsidR="007940A6">
              <w:rPr>
                <w:rFonts w:ascii="Arial" w:hAnsi="Arial" w:cs="Arial"/>
                <w:sz w:val="24"/>
                <w:szCs w:val="24"/>
                <w:lang w:val="en-GB"/>
              </w:rPr>
              <w:t>5</w:t>
            </w:r>
          </w:p>
        </w:tc>
      </w:tr>
      <w:tr w:rsidR="00FA005A" w14:paraId="7AA98DEE" w14:textId="77777777" w:rsidTr="00FA005A">
        <w:tc>
          <w:tcPr>
            <w:tcW w:w="1097" w:type="dxa"/>
            <w:vAlign w:val="center"/>
          </w:tcPr>
          <w:p w14:paraId="7AA98DE8" w14:textId="77777777" w:rsidR="00FA005A" w:rsidRDefault="00FA005A">
            <w:pPr>
              <w:spacing w:after="0"/>
              <w:jc w:val="center"/>
              <w:rPr>
                <w:rFonts w:ascii="Arial" w:hAnsi="Arial" w:cs="Arial"/>
                <w:sz w:val="24"/>
                <w:szCs w:val="24"/>
                <w:lang w:val="en-GB"/>
              </w:rPr>
            </w:pPr>
          </w:p>
          <w:p w14:paraId="7AA98DE9" w14:textId="77777777" w:rsidR="00FA005A" w:rsidRDefault="00FA005A">
            <w:pPr>
              <w:spacing w:after="0"/>
              <w:jc w:val="center"/>
              <w:rPr>
                <w:rFonts w:ascii="Arial" w:hAnsi="Arial" w:cs="Arial"/>
                <w:sz w:val="24"/>
                <w:szCs w:val="24"/>
                <w:lang w:val="en-GB"/>
              </w:rPr>
            </w:pPr>
            <w:r>
              <w:rPr>
                <w:rFonts w:ascii="Arial" w:hAnsi="Arial" w:cs="Arial"/>
                <w:sz w:val="24"/>
                <w:szCs w:val="24"/>
                <w:lang w:val="en-GB"/>
              </w:rPr>
              <w:t>17</w:t>
            </w:r>
          </w:p>
        </w:tc>
        <w:tc>
          <w:tcPr>
            <w:tcW w:w="6388" w:type="dxa"/>
            <w:tcBorders>
              <w:top w:val="single" w:sz="4" w:space="0" w:color="auto"/>
              <w:left w:val="nil"/>
              <w:bottom w:val="single" w:sz="4" w:space="0" w:color="auto"/>
              <w:right w:val="nil"/>
            </w:tcBorders>
            <w:vAlign w:val="center"/>
          </w:tcPr>
          <w:p w14:paraId="7AA98DEA" w14:textId="77777777" w:rsidR="00FA005A" w:rsidRDefault="00FA005A">
            <w:pPr>
              <w:spacing w:after="0"/>
              <w:rPr>
                <w:rFonts w:ascii="Arial" w:hAnsi="Arial" w:cs="Arial"/>
                <w:sz w:val="24"/>
                <w:szCs w:val="24"/>
                <w:lang w:val="en-GB"/>
              </w:rPr>
            </w:pPr>
          </w:p>
          <w:p w14:paraId="7AA98DEB" w14:textId="77777777" w:rsidR="00FA005A" w:rsidRDefault="00FA005A">
            <w:pPr>
              <w:spacing w:after="0"/>
              <w:rPr>
                <w:rFonts w:ascii="Arial" w:hAnsi="Arial" w:cs="Arial"/>
                <w:sz w:val="24"/>
                <w:szCs w:val="24"/>
                <w:lang w:val="en-GB"/>
              </w:rPr>
            </w:pPr>
            <w:r>
              <w:rPr>
                <w:rFonts w:ascii="Arial" w:hAnsi="Arial" w:cs="Arial"/>
                <w:sz w:val="24"/>
                <w:szCs w:val="24"/>
                <w:lang w:val="en-GB"/>
              </w:rPr>
              <w:t>APPENDIX 1, 2, &amp; 3</w:t>
            </w:r>
          </w:p>
        </w:tc>
        <w:tc>
          <w:tcPr>
            <w:tcW w:w="810" w:type="dxa"/>
            <w:vAlign w:val="center"/>
          </w:tcPr>
          <w:p w14:paraId="7AA98DEC" w14:textId="77777777" w:rsidR="00FA005A" w:rsidRDefault="00FA005A">
            <w:pPr>
              <w:spacing w:after="0"/>
              <w:jc w:val="center"/>
              <w:rPr>
                <w:rFonts w:ascii="Arial" w:hAnsi="Arial" w:cs="Arial"/>
                <w:sz w:val="24"/>
                <w:szCs w:val="24"/>
                <w:lang w:val="en-GB"/>
              </w:rPr>
            </w:pPr>
          </w:p>
          <w:p w14:paraId="7AA98DED" w14:textId="77777777" w:rsidR="00FA005A" w:rsidRDefault="007940A6" w:rsidP="007940A6">
            <w:pPr>
              <w:spacing w:after="0"/>
              <w:jc w:val="center"/>
              <w:rPr>
                <w:rFonts w:ascii="Arial" w:hAnsi="Arial" w:cs="Arial"/>
                <w:sz w:val="24"/>
                <w:szCs w:val="24"/>
                <w:lang w:val="en-GB"/>
              </w:rPr>
            </w:pPr>
            <w:r>
              <w:rPr>
                <w:rFonts w:ascii="Arial" w:hAnsi="Arial" w:cs="Arial"/>
                <w:sz w:val="24"/>
                <w:szCs w:val="24"/>
                <w:lang w:val="en-GB"/>
              </w:rPr>
              <w:t>33</w:t>
            </w:r>
          </w:p>
        </w:tc>
      </w:tr>
    </w:tbl>
    <w:p w14:paraId="7AA98DEF" w14:textId="77777777" w:rsidR="00FA005A" w:rsidRDefault="00FA005A" w:rsidP="00FA005A">
      <w:pPr>
        <w:jc w:val="right"/>
        <w:rPr>
          <w:rFonts w:ascii="Arial" w:hAnsi="Arial" w:cs="Arial"/>
          <w:sz w:val="24"/>
          <w:szCs w:val="24"/>
          <w:lang w:val="en-GB"/>
        </w:rPr>
      </w:pPr>
    </w:p>
    <w:p w14:paraId="7AA98DF0" w14:textId="77777777" w:rsidR="00FA005A" w:rsidRDefault="00FA005A" w:rsidP="00FA005A">
      <w:pPr>
        <w:rPr>
          <w:b/>
          <w:bCs/>
          <w:sz w:val="24"/>
          <w:szCs w:val="24"/>
          <w:lang w:val="en-GB"/>
        </w:rPr>
      </w:pPr>
      <w:r>
        <w:rPr>
          <w:b/>
          <w:bCs/>
          <w:sz w:val="24"/>
          <w:szCs w:val="24"/>
          <w:lang w:val="en-GB"/>
        </w:rPr>
        <w:t xml:space="preserve">INTRODUCTION </w:t>
      </w:r>
    </w:p>
    <w:p w14:paraId="7AA98DF1" w14:textId="77777777" w:rsidR="00FA005A" w:rsidRDefault="00FA005A" w:rsidP="00FA005A">
      <w:pPr>
        <w:jc w:val="both"/>
        <w:rPr>
          <w:sz w:val="24"/>
          <w:szCs w:val="24"/>
        </w:rPr>
      </w:pPr>
      <w:r>
        <w:rPr>
          <w:sz w:val="24"/>
          <w:szCs w:val="24"/>
          <w:lang w:val="en-GB"/>
        </w:rPr>
        <w:t>The Key purpose of Youth Work is clear and was</w:t>
      </w:r>
      <w:r>
        <w:rPr>
          <w:sz w:val="24"/>
          <w:szCs w:val="24"/>
        </w:rPr>
        <w:t xml:space="preserve"> agreed by the youth work sector during 2008, and it encompasses the outcomes of delivering youth work (what is achieved).  The key purpose of youth work is to……</w:t>
      </w:r>
    </w:p>
    <w:p w14:paraId="7AA98DF2" w14:textId="77777777" w:rsidR="00FA005A" w:rsidRDefault="00FA005A" w:rsidP="00FA005A">
      <w:pPr>
        <w:autoSpaceDE w:val="0"/>
        <w:autoSpaceDN w:val="0"/>
        <w:adjustRightInd w:val="0"/>
        <w:spacing w:after="0" w:line="240" w:lineRule="auto"/>
        <w:rPr>
          <w:sz w:val="24"/>
          <w:szCs w:val="24"/>
        </w:rPr>
      </w:pPr>
    </w:p>
    <w:p w14:paraId="7AA98DF3" w14:textId="77777777" w:rsidR="00FA005A" w:rsidRDefault="00FA005A" w:rsidP="00FA005A">
      <w:pPr>
        <w:autoSpaceDE w:val="0"/>
        <w:autoSpaceDN w:val="0"/>
        <w:adjustRightInd w:val="0"/>
        <w:spacing w:after="0" w:line="240" w:lineRule="auto"/>
        <w:ind w:left="1440" w:right="1440"/>
        <w:jc w:val="both"/>
        <w:rPr>
          <w:sz w:val="24"/>
          <w:szCs w:val="24"/>
        </w:rPr>
      </w:pPr>
      <w:r>
        <w:rPr>
          <w:sz w:val="24"/>
          <w:szCs w:val="24"/>
        </w:rPr>
        <w:t>Enable young people to develop holistically, working with them to facilitate their personal, social and educational development, to enable them to develop their voice, influence and place in society and to reach their full potential.</w:t>
      </w:r>
    </w:p>
    <w:p w14:paraId="7AA98DF4" w14:textId="77777777" w:rsidR="00FA005A" w:rsidRDefault="00FA005A" w:rsidP="00FA005A">
      <w:pPr>
        <w:autoSpaceDE w:val="0"/>
        <w:autoSpaceDN w:val="0"/>
        <w:adjustRightInd w:val="0"/>
        <w:spacing w:after="0" w:line="240" w:lineRule="auto"/>
        <w:ind w:left="450" w:right="482"/>
        <w:rPr>
          <w:sz w:val="24"/>
          <w:szCs w:val="24"/>
        </w:rPr>
      </w:pPr>
    </w:p>
    <w:p w14:paraId="7AA98DF5" w14:textId="77777777" w:rsidR="00FA005A" w:rsidRDefault="00FA005A" w:rsidP="00FA005A">
      <w:pPr>
        <w:autoSpaceDE w:val="0"/>
        <w:autoSpaceDN w:val="0"/>
        <w:adjustRightInd w:val="0"/>
        <w:spacing w:after="0" w:line="240" w:lineRule="auto"/>
        <w:ind w:right="144"/>
        <w:jc w:val="right"/>
        <w:rPr>
          <w:sz w:val="24"/>
          <w:szCs w:val="24"/>
        </w:rPr>
      </w:pPr>
      <w:r>
        <w:rPr>
          <w:sz w:val="24"/>
          <w:szCs w:val="24"/>
        </w:rPr>
        <w:t>(LSIS, 2012: p.4)</w:t>
      </w:r>
    </w:p>
    <w:p w14:paraId="7AA98DF6" w14:textId="77777777" w:rsidR="00FA005A" w:rsidRDefault="00FA005A" w:rsidP="00FA005A">
      <w:pPr>
        <w:autoSpaceDE w:val="0"/>
        <w:autoSpaceDN w:val="0"/>
        <w:adjustRightInd w:val="0"/>
        <w:spacing w:after="0" w:line="240" w:lineRule="auto"/>
        <w:rPr>
          <w:i/>
          <w:iCs/>
          <w:sz w:val="24"/>
          <w:szCs w:val="24"/>
        </w:rPr>
      </w:pPr>
    </w:p>
    <w:p w14:paraId="7AA98DF7" w14:textId="77777777" w:rsidR="00B87D8C" w:rsidRDefault="00FA005A" w:rsidP="00B87D8C">
      <w:pPr>
        <w:autoSpaceDE w:val="0"/>
        <w:autoSpaceDN w:val="0"/>
        <w:adjustRightInd w:val="0"/>
        <w:spacing w:line="240" w:lineRule="auto"/>
        <w:jc w:val="both"/>
        <w:rPr>
          <w:sz w:val="24"/>
          <w:szCs w:val="24"/>
        </w:rPr>
      </w:pPr>
      <w:r>
        <w:rPr>
          <w:sz w:val="24"/>
          <w:szCs w:val="24"/>
        </w:rPr>
        <w:t xml:space="preserve">This statement refers to the holistic development of young people, </w:t>
      </w:r>
      <w:proofErr w:type="spellStart"/>
      <w:r>
        <w:rPr>
          <w:sz w:val="24"/>
          <w:szCs w:val="24"/>
        </w:rPr>
        <w:t>recognising</w:t>
      </w:r>
      <w:proofErr w:type="spellEnd"/>
      <w:r>
        <w:rPr>
          <w:sz w:val="24"/>
          <w:szCs w:val="24"/>
        </w:rPr>
        <w:t xml:space="preserve"> that personal, social and educational development can also include, for example, physical, political and spiritual development (Lifelong Learning UK, 2008; Learning and Ski</w:t>
      </w:r>
      <w:r w:rsidR="00B87D8C">
        <w:rPr>
          <w:sz w:val="24"/>
          <w:szCs w:val="24"/>
        </w:rPr>
        <w:t>lls Improvement Service, 2012).</w:t>
      </w:r>
    </w:p>
    <w:p w14:paraId="7AA98DF8" w14:textId="77777777" w:rsidR="00B87D8C" w:rsidRPr="001D353E" w:rsidRDefault="00B87D8C" w:rsidP="00B87D8C">
      <w:pPr>
        <w:autoSpaceDE w:val="0"/>
        <w:autoSpaceDN w:val="0"/>
        <w:adjustRightInd w:val="0"/>
        <w:spacing w:line="240" w:lineRule="auto"/>
        <w:jc w:val="both"/>
        <w:rPr>
          <w:color w:val="000000" w:themeColor="text1"/>
        </w:rPr>
      </w:pPr>
      <w:r w:rsidRPr="001D353E">
        <w:rPr>
          <w:color w:val="000000" w:themeColor="text1"/>
          <w:sz w:val="24"/>
          <w:szCs w:val="24"/>
        </w:rPr>
        <w:t xml:space="preserve">Fieldwork is </w:t>
      </w:r>
      <w:r w:rsidRPr="001D353E">
        <w:rPr>
          <w:color w:val="000000" w:themeColor="text1"/>
        </w:rPr>
        <w:t xml:space="preserve">undertaken as an integral part of the </w:t>
      </w:r>
      <w:proofErr w:type="spellStart"/>
      <w:r w:rsidRPr="001D353E">
        <w:rPr>
          <w:color w:val="000000" w:themeColor="text1"/>
        </w:rPr>
        <w:t>programme</w:t>
      </w:r>
      <w:proofErr w:type="spellEnd"/>
      <w:r w:rsidRPr="001D353E">
        <w:rPr>
          <w:color w:val="000000" w:themeColor="text1"/>
        </w:rPr>
        <w:t xml:space="preserve">, where the achievement of the learning outcomes for the placement is dependent on the arrangements made with the Placement Provider; where the student is enrolled at the University during this period; and where there is a transfer of direct supervision of the student to the Placement Provider (Academic Quality Handbook 2016-17). </w:t>
      </w:r>
    </w:p>
    <w:p w14:paraId="7AA98DF9" w14:textId="77777777" w:rsidR="00FA005A" w:rsidRDefault="00FA005A" w:rsidP="00B87D8C">
      <w:pPr>
        <w:autoSpaceDE w:val="0"/>
        <w:autoSpaceDN w:val="0"/>
        <w:adjustRightInd w:val="0"/>
        <w:spacing w:line="240" w:lineRule="auto"/>
        <w:jc w:val="both"/>
        <w:rPr>
          <w:sz w:val="24"/>
          <w:szCs w:val="24"/>
          <w:lang w:val="en-GB"/>
        </w:rPr>
      </w:pPr>
      <w:r>
        <w:rPr>
          <w:sz w:val="24"/>
          <w:szCs w:val="24"/>
          <w:lang w:val="en-GB"/>
        </w:rPr>
        <w:t>Fieldwork is an integral aspect of the programme.  Students should work hard to make the most of all the opportunities open to them while on placement.  These opportunities will provide you with the chance to build all important links between what you learn while on campus and what you can learn in the field.  You will be assessed on how effectively you demonstrate these links.  Do not see the lecture room and youth work as separate.</w:t>
      </w:r>
    </w:p>
    <w:p w14:paraId="7AA98DFA" w14:textId="77777777" w:rsidR="00FA005A" w:rsidRDefault="00FA005A" w:rsidP="00FA005A">
      <w:pPr>
        <w:jc w:val="both"/>
        <w:rPr>
          <w:sz w:val="24"/>
          <w:szCs w:val="24"/>
          <w:lang w:val="en-GB"/>
        </w:rPr>
      </w:pPr>
      <w:r>
        <w:rPr>
          <w:sz w:val="24"/>
          <w:szCs w:val="24"/>
          <w:lang w:val="en-GB"/>
        </w:rPr>
        <w:t>It is the intention of the programme team to create thoughtful and reflective youth workers.  The fieldwork will provide a huge range of learning experiences for you.  It is up to you to make the most of them.</w:t>
      </w:r>
    </w:p>
    <w:p w14:paraId="7AA98DFB" w14:textId="77777777" w:rsidR="00FA005A" w:rsidRDefault="00FA005A" w:rsidP="00FA005A">
      <w:pPr>
        <w:jc w:val="both"/>
        <w:rPr>
          <w:sz w:val="24"/>
          <w:szCs w:val="24"/>
          <w:lang w:val="en-GB"/>
        </w:rPr>
      </w:pPr>
      <w:r>
        <w:rPr>
          <w:sz w:val="24"/>
          <w:szCs w:val="24"/>
          <w:lang w:val="en-GB"/>
        </w:rPr>
        <w:t>There are a tremendous variety of placements open to students, and you are encouraged to experience as many different Youth Work contexts as possible to increase your understanding of how modern organisations and people work.</w:t>
      </w:r>
    </w:p>
    <w:p w14:paraId="7AA98DFE" w14:textId="4D36A5E0" w:rsidR="00B87D8C" w:rsidRPr="007B6A9E" w:rsidRDefault="00FA005A" w:rsidP="00B87D8C">
      <w:pPr>
        <w:jc w:val="both"/>
        <w:rPr>
          <w:color w:val="000000" w:themeColor="text1"/>
          <w:sz w:val="24"/>
          <w:szCs w:val="24"/>
          <w:lang w:val="en-GB"/>
        </w:rPr>
      </w:pPr>
      <w:r w:rsidRPr="001D353E">
        <w:rPr>
          <w:color w:val="000000" w:themeColor="text1"/>
          <w:sz w:val="24"/>
          <w:szCs w:val="24"/>
          <w:lang w:val="en-GB"/>
        </w:rPr>
        <w:lastRenderedPageBreak/>
        <w:t>Students take advantage of pl</w:t>
      </w:r>
      <w:r w:rsidR="00B87D8C" w:rsidRPr="001D353E">
        <w:rPr>
          <w:color w:val="000000" w:themeColor="text1"/>
          <w:sz w:val="24"/>
          <w:szCs w:val="24"/>
          <w:lang w:val="en-GB"/>
        </w:rPr>
        <w:t xml:space="preserve">acements in a range of settings including </w:t>
      </w:r>
      <w:r w:rsidRPr="001D353E">
        <w:rPr>
          <w:color w:val="000000" w:themeColor="text1"/>
          <w:sz w:val="24"/>
          <w:szCs w:val="24"/>
          <w:lang w:val="en-GB"/>
        </w:rPr>
        <w:t>Youth clubs</w:t>
      </w:r>
      <w:r w:rsidR="00B87D8C" w:rsidRPr="001D353E">
        <w:rPr>
          <w:color w:val="000000" w:themeColor="text1"/>
          <w:sz w:val="24"/>
          <w:szCs w:val="24"/>
          <w:lang w:val="en-GB"/>
        </w:rPr>
        <w:t xml:space="preserve">, </w:t>
      </w:r>
      <w:r w:rsidRPr="001D353E">
        <w:rPr>
          <w:color w:val="000000" w:themeColor="text1"/>
          <w:sz w:val="24"/>
          <w:szCs w:val="24"/>
          <w:lang w:val="en-GB"/>
        </w:rPr>
        <w:t>Street work and Mobile projects</w:t>
      </w:r>
      <w:r w:rsidR="00B87D8C" w:rsidRPr="001D353E">
        <w:rPr>
          <w:color w:val="000000" w:themeColor="text1"/>
          <w:sz w:val="24"/>
          <w:szCs w:val="24"/>
          <w:lang w:val="en-GB"/>
        </w:rPr>
        <w:t xml:space="preserve">, </w:t>
      </w:r>
      <w:r w:rsidRPr="001D353E">
        <w:rPr>
          <w:color w:val="000000" w:themeColor="text1"/>
          <w:sz w:val="24"/>
          <w:szCs w:val="24"/>
          <w:lang w:val="en-GB"/>
        </w:rPr>
        <w:t>Community based projects</w:t>
      </w:r>
      <w:r w:rsidR="00B87D8C" w:rsidRPr="001D353E">
        <w:rPr>
          <w:color w:val="000000" w:themeColor="text1"/>
          <w:sz w:val="24"/>
          <w:szCs w:val="24"/>
          <w:lang w:val="en-GB"/>
        </w:rPr>
        <w:t xml:space="preserve">, </w:t>
      </w:r>
      <w:r w:rsidRPr="001D353E">
        <w:rPr>
          <w:color w:val="000000" w:themeColor="text1"/>
          <w:sz w:val="24"/>
          <w:szCs w:val="24"/>
          <w:lang w:val="en-GB"/>
        </w:rPr>
        <w:t>Drop-in centres</w:t>
      </w:r>
      <w:r w:rsidR="00B87D8C" w:rsidRPr="001D353E">
        <w:rPr>
          <w:color w:val="000000" w:themeColor="text1"/>
          <w:sz w:val="24"/>
          <w:szCs w:val="24"/>
          <w:lang w:val="en-GB"/>
        </w:rPr>
        <w:t xml:space="preserve">, </w:t>
      </w:r>
      <w:r w:rsidRPr="001D353E">
        <w:rPr>
          <w:color w:val="000000" w:themeColor="text1"/>
          <w:sz w:val="24"/>
          <w:szCs w:val="24"/>
          <w:lang w:val="en-GB"/>
        </w:rPr>
        <w:t>Complementary education</w:t>
      </w:r>
      <w:r w:rsidR="00B87D8C" w:rsidRPr="001D353E">
        <w:rPr>
          <w:color w:val="000000" w:themeColor="text1"/>
          <w:sz w:val="24"/>
          <w:szCs w:val="24"/>
          <w:lang w:val="en-GB"/>
        </w:rPr>
        <w:t xml:space="preserve">, </w:t>
      </w:r>
      <w:r w:rsidRPr="001D353E">
        <w:rPr>
          <w:color w:val="000000" w:themeColor="text1"/>
          <w:sz w:val="24"/>
          <w:szCs w:val="24"/>
          <w:lang w:val="en-GB"/>
        </w:rPr>
        <w:t>Housing projects</w:t>
      </w:r>
      <w:r w:rsidR="00B87D8C" w:rsidRPr="001D353E">
        <w:rPr>
          <w:color w:val="000000" w:themeColor="text1"/>
          <w:sz w:val="24"/>
          <w:szCs w:val="24"/>
          <w:lang w:val="en-GB"/>
        </w:rPr>
        <w:t xml:space="preserve"> and in l</w:t>
      </w:r>
      <w:r w:rsidRPr="001D353E">
        <w:rPr>
          <w:color w:val="000000" w:themeColor="text1"/>
          <w:sz w:val="24"/>
          <w:szCs w:val="24"/>
          <w:lang w:val="en-GB"/>
        </w:rPr>
        <w:t>ocal voluntary organisations</w:t>
      </w:r>
      <w:r w:rsidR="00B87D8C" w:rsidRPr="001D353E">
        <w:rPr>
          <w:color w:val="000000" w:themeColor="text1"/>
          <w:sz w:val="24"/>
          <w:szCs w:val="24"/>
          <w:lang w:val="en-GB"/>
        </w:rPr>
        <w:t>.</w:t>
      </w:r>
    </w:p>
    <w:p w14:paraId="7AA98DFF" w14:textId="77777777" w:rsidR="00FA005A" w:rsidRDefault="00FA005A" w:rsidP="00FA005A">
      <w:pPr>
        <w:jc w:val="both"/>
        <w:rPr>
          <w:b/>
          <w:bCs/>
          <w:sz w:val="24"/>
          <w:szCs w:val="24"/>
        </w:rPr>
      </w:pPr>
      <w:r>
        <w:rPr>
          <w:b/>
          <w:bCs/>
          <w:sz w:val="24"/>
          <w:szCs w:val="24"/>
        </w:rPr>
        <w:t>NATIONAL OCCUPATIONAL STANDARDS FOR YOUTH WORK</w:t>
      </w:r>
    </w:p>
    <w:p w14:paraId="7AA98E00" w14:textId="77777777" w:rsidR="00FA005A" w:rsidRDefault="00FA005A" w:rsidP="00FA005A">
      <w:pPr>
        <w:jc w:val="both"/>
        <w:rPr>
          <w:b/>
          <w:bCs/>
          <w:sz w:val="23"/>
          <w:szCs w:val="23"/>
        </w:rPr>
      </w:pPr>
      <w:r>
        <w:rPr>
          <w:b/>
          <w:bCs/>
          <w:sz w:val="23"/>
          <w:szCs w:val="23"/>
        </w:rPr>
        <w:t>Youth and Community Work is a value driven occupation.  The sector has agreed a set of values which underpin excellent Youth Work (LSIS, 2012).</w:t>
      </w:r>
    </w:p>
    <w:p w14:paraId="7AA98E01" w14:textId="77777777" w:rsidR="00FA005A" w:rsidRDefault="00FA005A" w:rsidP="00FA005A">
      <w:pPr>
        <w:autoSpaceDE w:val="0"/>
        <w:autoSpaceDN w:val="0"/>
        <w:adjustRightInd w:val="0"/>
        <w:spacing w:after="0" w:line="240" w:lineRule="auto"/>
        <w:jc w:val="both"/>
        <w:rPr>
          <w:b/>
          <w:bCs/>
          <w:color w:val="000000"/>
          <w:sz w:val="23"/>
          <w:szCs w:val="23"/>
        </w:rPr>
      </w:pPr>
      <w:r>
        <w:rPr>
          <w:b/>
          <w:bCs/>
          <w:color w:val="000000"/>
          <w:sz w:val="23"/>
          <w:szCs w:val="23"/>
        </w:rPr>
        <w:t>Participation and active involvement</w:t>
      </w:r>
    </w:p>
    <w:p w14:paraId="7AA98E02" w14:textId="77777777" w:rsidR="00FA005A" w:rsidRDefault="00FA005A" w:rsidP="00FA005A">
      <w:pPr>
        <w:pStyle w:val="ListParagraph"/>
        <w:numPr>
          <w:ilvl w:val="0"/>
          <w:numId w:val="2"/>
        </w:numPr>
        <w:autoSpaceDE w:val="0"/>
        <w:autoSpaceDN w:val="0"/>
        <w:adjustRightInd w:val="0"/>
        <w:spacing w:after="0" w:line="240" w:lineRule="auto"/>
        <w:jc w:val="both"/>
        <w:rPr>
          <w:color w:val="000000"/>
          <w:sz w:val="23"/>
          <w:szCs w:val="23"/>
        </w:rPr>
      </w:pPr>
      <w:r>
        <w:rPr>
          <w:color w:val="000000"/>
          <w:sz w:val="23"/>
          <w:szCs w:val="23"/>
        </w:rPr>
        <w:t>Young people choose to be involved, not least because they want to relax, meet friends, make new relationships, to have fun, and to find support,</w:t>
      </w:r>
    </w:p>
    <w:p w14:paraId="7AA98E03" w14:textId="77777777" w:rsidR="00FA005A" w:rsidRDefault="00FA005A" w:rsidP="00FA005A">
      <w:pPr>
        <w:pStyle w:val="ListParagraph"/>
        <w:numPr>
          <w:ilvl w:val="0"/>
          <w:numId w:val="2"/>
        </w:numPr>
        <w:autoSpaceDE w:val="0"/>
        <w:autoSpaceDN w:val="0"/>
        <w:adjustRightInd w:val="0"/>
        <w:spacing w:after="0" w:line="240" w:lineRule="auto"/>
        <w:jc w:val="both"/>
        <w:rPr>
          <w:color w:val="000000"/>
          <w:sz w:val="23"/>
          <w:szCs w:val="23"/>
        </w:rPr>
      </w:pPr>
      <w:r>
        <w:rPr>
          <w:color w:val="000000"/>
          <w:sz w:val="23"/>
          <w:szCs w:val="23"/>
        </w:rPr>
        <w:t>The work starts from where young people are in relation to their own values, views and principles, as well as their own personal and social space,</w:t>
      </w:r>
    </w:p>
    <w:p w14:paraId="7AA98E04" w14:textId="77777777" w:rsidR="00FA005A" w:rsidRDefault="00FA005A" w:rsidP="00FA005A">
      <w:pPr>
        <w:pStyle w:val="ListParagraph"/>
        <w:numPr>
          <w:ilvl w:val="0"/>
          <w:numId w:val="2"/>
        </w:numPr>
        <w:autoSpaceDE w:val="0"/>
        <w:autoSpaceDN w:val="0"/>
        <w:adjustRightInd w:val="0"/>
        <w:spacing w:after="0" w:line="240" w:lineRule="auto"/>
        <w:jc w:val="both"/>
        <w:rPr>
          <w:color w:val="000000"/>
          <w:sz w:val="23"/>
          <w:szCs w:val="23"/>
        </w:rPr>
      </w:pPr>
      <w:r>
        <w:rPr>
          <w:color w:val="000000"/>
          <w:sz w:val="23"/>
          <w:szCs w:val="23"/>
        </w:rPr>
        <w:t>It seeks to go beyond where young people start, to widen their horizons, promote participation and invite social commitment, in particular by encouraging them to be critical and creative in their responses to their experience and the world around them,</w:t>
      </w:r>
    </w:p>
    <w:p w14:paraId="7AA98E05" w14:textId="77777777" w:rsidR="00FA005A" w:rsidRDefault="00FA005A" w:rsidP="00FA005A">
      <w:pPr>
        <w:pStyle w:val="ListParagraph"/>
        <w:autoSpaceDE w:val="0"/>
        <w:autoSpaceDN w:val="0"/>
        <w:adjustRightInd w:val="0"/>
        <w:spacing w:after="0" w:line="240" w:lineRule="auto"/>
        <w:jc w:val="both"/>
        <w:rPr>
          <w:color w:val="000000"/>
          <w:sz w:val="23"/>
          <w:szCs w:val="23"/>
        </w:rPr>
      </w:pPr>
    </w:p>
    <w:p w14:paraId="7AA98E06" w14:textId="77777777" w:rsidR="00FA005A" w:rsidRDefault="00FA005A" w:rsidP="00FA005A">
      <w:pPr>
        <w:autoSpaceDE w:val="0"/>
        <w:autoSpaceDN w:val="0"/>
        <w:adjustRightInd w:val="0"/>
        <w:spacing w:after="0" w:line="240" w:lineRule="auto"/>
        <w:jc w:val="both"/>
        <w:rPr>
          <w:b/>
          <w:bCs/>
          <w:color w:val="000000"/>
          <w:sz w:val="23"/>
          <w:szCs w:val="23"/>
        </w:rPr>
      </w:pPr>
      <w:r>
        <w:rPr>
          <w:b/>
          <w:bCs/>
          <w:color w:val="000000"/>
          <w:sz w:val="23"/>
          <w:szCs w:val="23"/>
        </w:rPr>
        <w:t>Equity, diversity and inclusion:</w:t>
      </w:r>
    </w:p>
    <w:p w14:paraId="7AA98E07" w14:textId="77777777" w:rsidR="00FA005A" w:rsidRDefault="00FA005A" w:rsidP="00FA005A">
      <w:pPr>
        <w:pStyle w:val="ListParagraph"/>
        <w:numPr>
          <w:ilvl w:val="0"/>
          <w:numId w:val="3"/>
        </w:numPr>
        <w:autoSpaceDE w:val="0"/>
        <w:autoSpaceDN w:val="0"/>
        <w:adjustRightInd w:val="0"/>
        <w:spacing w:after="0" w:line="240" w:lineRule="auto"/>
        <w:jc w:val="both"/>
        <w:rPr>
          <w:color w:val="000000"/>
          <w:sz w:val="23"/>
          <w:szCs w:val="23"/>
        </w:rPr>
      </w:pPr>
      <w:r>
        <w:rPr>
          <w:color w:val="000000"/>
          <w:sz w:val="23"/>
          <w:szCs w:val="23"/>
        </w:rPr>
        <w:t xml:space="preserve">It treats young people with respect, valuing each individual and their differences, and promoting the acceptance and understanding of others, whilst challenging oppressive </w:t>
      </w:r>
      <w:proofErr w:type="spellStart"/>
      <w:r>
        <w:rPr>
          <w:color w:val="000000"/>
          <w:sz w:val="23"/>
          <w:szCs w:val="23"/>
        </w:rPr>
        <w:t>behaviour</w:t>
      </w:r>
      <w:proofErr w:type="spellEnd"/>
      <w:r>
        <w:rPr>
          <w:color w:val="000000"/>
          <w:sz w:val="23"/>
          <w:szCs w:val="23"/>
        </w:rPr>
        <w:t xml:space="preserve"> and ideas,</w:t>
      </w:r>
    </w:p>
    <w:p w14:paraId="7AA98E08" w14:textId="77777777" w:rsidR="00FA005A" w:rsidRDefault="00FA005A" w:rsidP="00FA005A">
      <w:pPr>
        <w:pStyle w:val="ListParagraph"/>
        <w:numPr>
          <w:ilvl w:val="0"/>
          <w:numId w:val="3"/>
        </w:numPr>
        <w:autoSpaceDE w:val="0"/>
        <w:autoSpaceDN w:val="0"/>
        <w:adjustRightInd w:val="0"/>
        <w:spacing w:after="0" w:line="240" w:lineRule="auto"/>
        <w:jc w:val="both"/>
        <w:rPr>
          <w:color w:val="000000"/>
          <w:sz w:val="23"/>
          <w:szCs w:val="23"/>
        </w:rPr>
      </w:pPr>
      <w:r>
        <w:rPr>
          <w:color w:val="000000"/>
          <w:sz w:val="23"/>
          <w:szCs w:val="23"/>
        </w:rPr>
        <w:t>It respects and values individual differences by supporting and strengthening young people’s belief in themselves, and their capacity to grow and to change through a supportive group environment,</w:t>
      </w:r>
    </w:p>
    <w:p w14:paraId="7AA98E09" w14:textId="77777777" w:rsidR="00FA005A" w:rsidRDefault="00FA005A" w:rsidP="00FA005A">
      <w:pPr>
        <w:pStyle w:val="ListParagraph"/>
        <w:numPr>
          <w:ilvl w:val="0"/>
          <w:numId w:val="3"/>
        </w:numPr>
        <w:autoSpaceDE w:val="0"/>
        <w:autoSpaceDN w:val="0"/>
        <w:adjustRightInd w:val="0"/>
        <w:spacing w:after="0" w:line="240" w:lineRule="auto"/>
        <w:jc w:val="both"/>
        <w:rPr>
          <w:color w:val="000000"/>
          <w:sz w:val="23"/>
          <w:szCs w:val="23"/>
        </w:rPr>
      </w:pPr>
      <w:r>
        <w:rPr>
          <w:color w:val="000000"/>
          <w:sz w:val="23"/>
          <w:szCs w:val="23"/>
        </w:rPr>
        <w:t>It is underpinned by the principles of equity, diversity and interdependence,</w:t>
      </w:r>
    </w:p>
    <w:p w14:paraId="7AA98E0A" w14:textId="77777777" w:rsidR="00FA005A" w:rsidRDefault="00FA005A" w:rsidP="00FA005A">
      <w:pPr>
        <w:autoSpaceDE w:val="0"/>
        <w:autoSpaceDN w:val="0"/>
        <w:adjustRightInd w:val="0"/>
        <w:spacing w:after="0" w:line="240" w:lineRule="auto"/>
        <w:jc w:val="both"/>
        <w:rPr>
          <w:b/>
          <w:bCs/>
          <w:color w:val="000000"/>
          <w:sz w:val="23"/>
          <w:szCs w:val="23"/>
        </w:rPr>
      </w:pPr>
    </w:p>
    <w:p w14:paraId="7AA98E0B" w14:textId="77777777" w:rsidR="00FA005A" w:rsidRDefault="00FA005A" w:rsidP="00FA005A">
      <w:pPr>
        <w:autoSpaceDE w:val="0"/>
        <w:autoSpaceDN w:val="0"/>
        <w:adjustRightInd w:val="0"/>
        <w:spacing w:after="0" w:line="240" w:lineRule="auto"/>
        <w:jc w:val="both"/>
        <w:rPr>
          <w:b/>
          <w:bCs/>
          <w:color w:val="000000"/>
          <w:sz w:val="23"/>
          <w:szCs w:val="23"/>
        </w:rPr>
      </w:pPr>
      <w:r>
        <w:rPr>
          <w:b/>
          <w:bCs/>
          <w:color w:val="000000"/>
          <w:sz w:val="23"/>
          <w:szCs w:val="23"/>
        </w:rPr>
        <w:t>Partnership with young people and others</w:t>
      </w:r>
    </w:p>
    <w:p w14:paraId="7AA98E0C" w14:textId="77777777" w:rsidR="00FA005A" w:rsidRDefault="00FA005A" w:rsidP="00FA005A">
      <w:pPr>
        <w:pStyle w:val="ListParagraph"/>
        <w:numPr>
          <w:ilvl w:val="0"/>
          <w:numId w:val="4"/>
        </w:numPr>
        <w:autoSpaceDE w:val="0"/>
        <w:autoSpaceDN w:val="0"/>
        <w:adjustRightInd w:val="0"/>
        <w:spacing w:after="0" w:line="240" w:lineRule="auto"/>
        <w:jc w:val="both"/>
        <w:rPr>
          <w:color w:val="000000"/>
          <w:sz w:val="23"/>
          <w:szCs w:val="23"/>
        </w:rPr>
      </w:pPr>
      <w:r>
        <w:rPr>
          <w:color w:val="000000"/>
          <w:sz w:val="23"/>
          <w:szCs w:val="23"/>
        </w:rPr>
        <w:t xml:space="preserve">It </w:t>
      </w:r>
      <w:proofErr w:type="spellStart"/>
      <w:r>
        <w:rPr>
          <w:color w:val="000000"/>
          <w:sz w:val="23"/>
          <w:szCs w:val="23"/>
        </w:rPr>
        <w:t>recognises</w:t>
      </w:r>
      <w:proofErr w:type="spellEnd"/>
      <w:r>
        <w:rPr>
          <w:color w:val="000000"/>
          <w:sz w:val="23"/>
          <w:szCs w:val="23"/>
        </w:rPr>
        <w:t>, respects and is actively responsive to the wider networks of peers, communities, families and cultures which are important to young people, and through these networks seeks to help young people to achieve stronger relationships and collective identities, through the promotion of inclusivity,</w:t>
      </w:r>
    </w:p>
    <w:p w14:paraId="7AA98E0D" w14:textId="77777777" w:rsidR="00FA005A" w:rsidRDefault="00FA005A" w:rsidP="00FA005A">
      <w:pPr>
        <w:pStyle w:val="ListParagraph"/>
        <w:numPr>
          <w:ilvl w:val="0"/>
          <w:numId w:val="4"/>
        </w:numPr>
        <w:autoSpaceDE w:val="0"/>
        <w:autoSpaceDN w:val="0"/>
        <w:adjustRightInd w:val="0"/>
        <w:spacing w:after="0" w:line="240" w:lineRule="auto"/>
        <w:jc w:val="both"/>
        <w:rPr>
          <w:color w:val="000000"/>
          <w:sz w:val="23"/>
          <w:szCs w:val="23"/>
        </w:rPr>
      </w:pPr>
      <w:r>
        <w:rPr>
          <w:color w:val="000000"/>
          <w:sz w:val="23"/>
          <w:szCs w:val="23"/>
        </w:rPr>
        <w:t>It works in partnership with young people and other agencies which contribute to young people’s social, educational and personal development,</w:t>
      </w:r>
    </w:p>
    <w:p w14:paraId="7AA98E0E" w14:textId="77777777" w:rsidR="00FA005A" w:rsidRDefault="00FA005A" w:rsidP="00FA005A">
      <w:pPr>
        <w:pStyle w:val="ListParagraph"/>
        <w:numPr>
          <w:ilvl w:val="0"/>
          <w:numId w:val="4"/>
        </w:numPr>
        <w:autoSpaceDE w:val="0"/>
        <w:autoSpaceDN w:val="0"/>
        <w:adjustRightInd w:val="0"/>
        <w:spacing w:after="0" w:line="240" w:lineRule="auto"/>
        <w:jc w:val="both"/>
        <w:rPr>
          <w:color w:val="000000"/>
          <w:sz w:val="23"/>
          <w:szCs w:val="23"/>
        </w:rPr>
      </w:pPr>
      <w:r>
        <w:rPr>
          <w:color w:val="000000"/>
          <w:sz w:val="23"/>
          <w:szCs w:val="23"/>
        </w:rPr>
        <w:t xml:space="preserve">It </w:t>
      </w:r>
      <w:proofErr w:type="spellStart"/>
      <w:r>
        <w:rPr>
          <w:color w:val="000000"/>
          <w:sz w:val="23"/>
          <w:szCs w:val="23"/>
        </w:rPr>
        <w:t>recognises</w:t>
      </w:r>
      <w:proofErr w:type="spellEnd"/>
      <w:r>
        <w:rPr>
          <w:color w:val="000000"/>
          <w:sz w:val="23"/>
          <w:szCs w:val="23"/>
        </w:rPr>
        <w:t xml:space="preserve"> the young person as a partner in a learning process, complementing formal education, promoting their access to learning opportunities which enable them to fulfill their potential,</w:t>
      </w:r>
    </w:p>
    <w:p w14:paraId="7AA98E0F" w14:textId="77777777" w:rsidR="00FA005A" w:rsidRDefault="00FA005A" w:rsidP="00FA005A">
      <w:pPr>
        <w:autoSpaceDE w:val="0"/>
        <w:autoSpaceDN w:val="0"/>
        <w:adjustRightInd w:val="0"/>
        <w:spacing w:after="0" w:line="240" w:lineRule="auto"/>
        <w:jc w:val="both"/>
        <w:rPr>
          <w:b/>
          <w:bCs/>
          <w:color w:val="000000"/>
          <w:sz w:val="23"/>
          <w:szCs w:val="23"/>
        </w:rPr>
      </w:pPr>
    </w:p>
    <w:p w14:paraId="7AA98E10" w14:textId="77777777" w:rsidR="00FA005A" w:rsidRDefault="00FA005A" w:rsidP="00FA005A">
      <w:pPr>
        <w:autoSpaceDE w:val="0"/>
        <w:autoSpaceDN w:val="0"/>
        <w:adjustRightInd w:val="0"/>
        <w:spacing w:after="0" w:line="240" w:lineRule="auto"/>
        <w:jc w:val="both"/>
        <w:rPr>
          <w:b/>
          <w:bCs/>
          <w:color w:val="000000"/>
          <w:sz w:val="23"/>
          <w:szCs w:val="23"/>
        </w:rPr>
      </w:pPr>
      <w:r>
        <w:rPr>
          <w:b/>
          <w:bCs/>
          <w:color w:val="000000"/>
          <w:sz w:val="23"/>
          <w:szCs w:val="23"/>
        </w:rPr>
        <w:t>Personal, social and political development:</w:t>
      </w:r>
    </w:p>
    <w:p w14:paraId="7AA98E11" w14:textId="77777777" w:rsidR="00FA005A" w:rsidRDefault="00FA005A" w:rsidP="00FA005A">
      <w:pPr>
        <w:pStyle w:val="ListParagraph"/>
        <w:numPr>
          <w:ilvl w:val="0"/>
          <w:numId w:val="5"/>
        </w:numPr>
        <w:autoSpaceDE w:val="0"/>
        <w:autoSpaceDN w:val="0"/>
        <w:adjustRightInd w:val="0"/>
        <w:spacing w:after="0" w:line="240" w:lineRule="auto"/>
        <w:jc w:val="both"/>
        <w:rPr>
          <w:color w:val="000000"/>
          <w:sz w:val="23"/>
          <w:szCs w:val="23"/>
        </w:rPr>
      </w:pPr>
      <w:r>
        <w:rPr>
          <w:color w:val="000000"/>
          <w:sz w:val="23"/>
          <w:szCs w:val="23"/>
        </w:rPr>
        <w:t>It is concerned with how young people feel, and not just with what they know and can do,</w:t>
      </w:r>
    </w:p>
    <w:p w14:paraId="7AA98E12" w14:textId="77777777" w:rsidR="00FA005A" w:rsidRDefault="00FA005A" w:rsidP="00FA005A">
      <w:pPr>
        <w:pStyle w:val="ListParagraph"/>
        <w:numPr>
          <w:ilvl w:val="0"/>
          <w:numId w:val="5"/>
        </w:numPr>
        <w:autoSpaceDE w:val="0"/>
        <w:autoSpaceDN w:val="0"/>
        <w:adjustRightInd w:val="0"/>
        <w:spacing w:after="0" w:line="240" w:lineRule="auto"/>
        <w:jc w:val="both"/>
        <w:rPr>
          <w:color w:val="000000"/>
          <w:sz w:val="23"/>
          <w:szCs w:val="23"/>
        </w:rPr>
      </w:pPr>
      <w:r>
        <w:rPr>
          <w:color w:val="000000"/>
          <w:sz w:val="23"/>
          <w:szCs w:val="23"/>
        </w:rPr>
        <w:t>It is concerned with facilitating and empowering the voice of young people, encouraging and enabling them to influence the environment in which they live,</w:t>
      </w:r>
    </w:p>
    <w:p w14:paraId="7AA98E13" w14:textId="77777777" w:rsidR="00FA005A" w:rsidRDefault="00FA005A" w:rsidP="00FA005A">
      <w:pPr>
        <w:pStyle w:val="ListParagraph"/>
        <w:numPr>
          <w:ilvl w:val="0"/>
          <w:numId w:val="5"/>
        </w:numPr>
        <w:autoSpaceDE w:val="0"/>
        <w:autoSpaceDN w:val="0"/>
        <w:adjustRightInd w:val="0"/>
        <w:spacing w:after="0" w:line="240" w:lineRule="auto"/>
        <w:jc w:val="both"/>
        <w:rPr>
          <w:color w:val="000000"/>
          <w:sz w:val="23"/>
          <w:szCs w:val="23"/>
        </w:rPr>
      </w:pPr>
      <w:r>
        <w:rPr>
          <w:color w:val="000000"/>
          <w:sz w:val="23"/>
          <w:szCs w:val="23"/>
        </w:rPr>
        <w:t>It safeguards the welfare of young people, and provides them with a safe environment in which to explore their values, beliefs, ideas and issues</w:t>
      </w:r>
    </w:p>
    <w:p w14:paraId="7AA98E14" w14:textId="77777777" w:rsidR="00FA005A" w:rsidRDefault="00FA005A" w:rsidP="00FA005A">
      <w:pPr>
        <w:jc w:val="both"/>
        <w:rPr>
          <w:color w:val="000000"/>
          <w:sz w:val="23"/>
          <w:szCs w:val="23"/>
        </w:rPr>
      </w:pPr>
    </w:p>
    <w:p w14:paraId="7AA98E15" w14:textId="77777777" w:rsidR="00FA005A" w:rsidRDefault="00FA005A" w:rsidP="00FA005A">
      <w:pPr>
        <w:jc w:val="both"/>
        <w:rPr>
          <w:b/>
          <w:bCs/>
          <w:sz w:val="23"/>
          <w:szCs w:val="23"/>
        </w:rPr>
      </w:pPr>
      <w:r>
        <w:rPr>
          <w:color w:val="000000"/>
          <w:sz w:val="23"/>
          <w:szCs w:val="23"/>
        </w:rPr>
        <w:lastRenderedPageBreak/>
        <w:t>These values underpin and are to be reflected within the requirements of the relevant standards (LSIS, 2012: 5).</w:t>
      </w:r>
    </w:p>
    <w:p w14:paraId="7AA98E18" w14:textId="0FFBD369" w:rsidR="00FA005A" w:rsidRDefault="00FA005A" w:rsidP="00FA005A">
      <w:pPr>
        <w:autoSpaceDE w:val="0"/>
        <w:autoSpaceDN w:val="0"/>
        <w:adjustRightInd w:val="0"/>
        <w:spacing w:after="0" w:line="240" w:lineRule="auto"/>
        <w:jc w:val="both"/>
        <w:rPr>
          <w:b/>
          <w:bCs/>
          <w:sz w:val="24"/>
          <w:szCs w:val="24"/>
        </w:rPr>
      </w:pPr>
      <w:r>
        <w:rPr>
          <w:b/>
          <w:bCs/>
          <w:sz w:val="24"/>
          <w:szCs w:val="24"/>
        </w:rPr>
        <w:t>SUMMARY FUNCTIONAL MAP FOR YOUTH WORK</w:t>
      </w:r>
    </w:p>
    <w:p w14:paraId="7AA98E19" w14:textId="77777777" w:rsidR="00FA005A" w:rsidRDefault="00FA005A" w:rsidP="00FA005A">
      <w:pPr>
        <w:autoSpaceDE w:val="0"/>
        <w:autoSpaceDN w:val="0"/>
        <w:adjustRightInd w:val="0"/>
        <w:spacing w:after="0" w:line="240" w:lineRule="auto"/>
        <w:jc w:val="both"/>
        <w:rPr>
          <w:sz w:val="24"/>
          <w:szCs w:val="24"/>
        </w:rPr>
      </w:pPr>
    </w:p>
    <w:p w14:paraId="7AA98E1A" w14:textId="77777777" w:rsidR="00FA005A" w:rsidRDefault="00FA005A" w:rsidP="00FA005A">
      <w:pPr>
        <w:autoSpaceDE w:val="0"/>
        <w:autoSpaceDN w:val="0"/>
        <w:adjustRightInd w:val="0"/>
        <w:spacing w:after="0" w:line="240" w:lineRule="auto"/>
        <w:jc w:val="both"/>
        <w:rPr>
          <w:sz w:val="24"/>
          <w:szCs w:val="24"/>
        </w:rPr>
      </w:pPr>
      <w:r>
        <w:rPr>
          <w:sz w:val="24"/>
          <w:szCs w:val="24"/>
        </w:rPr>
        <w:t>The following summary map identifies the functions and principal areas of activity undertaken in achieving the key purpose.  The functional areas are proposed as the full range of those undertaken by youth workers. However, it is unlikely that any individual youth worker will do all of the activities; rather the Map expresses the full range of activities that may be undertaken in order to deliver youth work.</w:t>
      </w:r>
    </w:p>
    <w:p w14:paraId="7AA98E1B" w14:textId="77777777" w:rsidR="00FA005A" w:rsidRDefault="00FA005A" w:rsidP="00FA005A">
      <w:pPr>
        <w:autoSpaceDE w:val="0"/>
        <w:autoSpaceDN w:val="0"/>
        <w:adjustRightInd w:val="0"/>
        <w:spacing w:after="0" w:line="240" w:lineRule="auto"/>
        <w:jc w:val="both"/>
        <w:rPr>
          <w:sz w:val="24"/>
          <w:szCs w:val="24"/>
        </w:rPr>
      </w:pPr>
    </w:p>
    <w:p w14:paraId="7AA98E1C" w14:textId="77777777" w:rsidR="00FA005A" w:rsidRDefault="00FA005A" w:rsidP="00FA005A">
      <w:pPr>
        <w:autoSpaceDE w:val="0"/>
        <w:autoSpaceDN w:val="0"/>
        <w:adjustRightInd w:val="0"/>
        <w:spacing w:after="0" w:line="240" w:lineRule="auto"/>
        <w:jc w:val="both"/>
        <w:rPr>
          <w:sz w:val="24"/>
          <w:szCs w:val="24"/>
        </w:rPr>
      </w:pPr>
      <w:r>
        <w:rPr>
          <w:sz w:val="24"/>
          <w:szCs w:val="24"/>
        </w:rPr>
        <w:t xml:space="preserve">The areas suggested are not of equal size/complexity, as they reflect activities and roles undertaken by individuals of varying levels of experience, responsibility and seniority. It is also </w:t>
      </w:r>
      <w:proofErr w:type="spellStart"/>
      <w:r>
        <w:rPr>
          <w:sz w:val="24"/>
          <w:szCs w:val="24"/>
        </w:rPr>
        <w:t>recognised</w:t>
      </w:r>
      <w:proofErr w:type="spellEnd"/>
      <w:r>
        <w:rPr>
          <w:sz w:val="24"/>
          <w:szCs w:val="24"/>
        </w:rPr>
        <w:t xml:space="preserve"> that many of the functions/activities are inter-related, such that the outcomes of one will impact upon another.</w:t>
      </w:r>
    </w:p>
    <w:p w14:paraId="7AA98E1D" w14:textId="77777777" w:rsidR="00FA005A" w:rsidRDefault="00FA005A" w:rsidP="00FA005A">
      <w:pPr>
        <w:autoSpaceDE w:val="0"/>
        <w:autoSpaceDN w:val="0"/>
        <w:adjustRightInd w:val="0"/>
        <w:spacing w:after="0" w:line="240" w:lineRule="auto"/>
        <w:jc w:val="both"/>
        <w:rPr>
          <w:sz w:val="24"/>
          <w:szCs w:val="24"/>
        </w:rPr>
      </w:pPr>
    </w:p>
    <w:p w14:paraId="7AA98E1E" w14:textId="77777777" w:rsidR="00FA005A" w:rsidRDefault="00FA005A" w:rsidP="00FA005A">
      <w:pPr>
        <w:autoSpaceDE w:val="0"/>
        <w:autoSpaceDN w:val="0"/>
        <w:adjustRightInd w:val="0"/>
        <w:spacing w:after="0" w:line="240" w:lineRule="auto"/>
        <w:jc w:val="both"/>
        <w:rPr>
          <w:sz w:val="24"/>
          <w:szCs w:val="24"/>
        </w:rPr>
      </w:pPr>
      <w:r>
        <w:rPr>
          <w:sz w:val="24"/>
          <w:szCs w:val="24"/>
        </w:rPr>
        <w:t>Best practice, as set out by the NOS requires youth workers to be aware of the local, social and political context within which youth work activities are undertaken.</w:t>
      </w:r>
    </w:p>
    <w:p w14:paraId="7AA98E1F" w14:textId="77777777" w:rsidR="00FA005A" w:rsidRDefault="00FA005A" w:rsidP="00FA005A">
      <w:pPr>
        <w:autoSpaceDE w:val="0"/>
        <w:autoSpaceDN w:val="0"/>
        <w:adjustRightInd w:val="0"/>
        <w:spacing w:after="0" w:line="240" w:lineRule="auto"/>
        <w:jc w:val="both"/>
        <w:rPr>
          <w:sz w:val="24"/>
          <w:szCs w:val="24"/>
        </w:rPr>
      </w:pPr>
    </w:p>
    <w:p w14:paraId="7AA98E20" w14:textId="77777777" w:rsidR="00FA005A" w:rsidRDefault="00FA005A" w:rsidP="00FA005A">
      <w:pPr>
        <w:autoSpaceDE w:val="0"/>
        <w:autoSpaceDN w:val="0"/>
        <w:adjustRightInd w:val="0"/>
        <w:spacing w:after="0" w:line="240" w:lineRule="auto"/>
        <w:jc w:val="both"/>
        <w:rPr>
          <w:b/>
          <w:bCs/>
          <w:sz w:val="24"/>
          <w:szCs w:val="24"/>
        </w:rPr>
      </w:pPr>
      <w:r>
        <w:rPr>
          <w:sz w:val="24"/>
          <w:szCs w:val="24"/>
        </w:rPr>
        <w:t>In addition, youth workers will be required to demonstrate a commitment to the Values and principles which underpin and support all activities across youth work.</w:t>
      </w:r>
    </w:p>
    <w:p w14:paraId="7AA98E21" w14:textId="77777777" w:rsidR="00FA005A" w:rsidRDefault="00FA005A" w:rsidP="00FA005A">
      <w:pPr>
        <w:jc w:val="both"/>
        <w:rPr>
          <w:b/>
          <w:bCs/>
          <w:sz w:val="24"/>
          <w:szCs w:val="24"/>
        </w:rPr>
      </w:pPr>
      <w:r>
        <w:rPr>
          <w:noProof/>
          <w:lang w:val="en-GB" w:eastAsia="en-GB"/>
        </w:rPr>
        <mc:AlternateContent>
          <mc:Choice Requires="wpg">
            <w:drawing>
              <wp:anchor distT="0" distB="0" distL="114300" distR="114300" simplePos="0" relativeHeight="251659264" behindDoc="0" locked="0" layoutInCell="1" allowOverlap="1" wp14:anchorId="7AA995BA" wp14:editId="7AA995BB">
                <wp:simplePos x="0" y="0"/>
                <wp:positionH relativeFrom="column">
                  <wp:posOffset>-762000</wp:posOffset>
                </wp:positionH>
                <wp:positionV relativeFrom="paragraph">
                  <wp:posOffset>151130</wp:posOffset>
                </wp:positionV>
                <wp:extent cx="6727190" cy="5493385"/>
                <wp:effectExtent l="76200" t="0" r="0" b="12065"/>
                <wp:wrapNone/>
                <wp:docPr id="31" name="Group 31"/>
                <wp:cNvGraphicFramePr/>
                <a:graphic xmlns:a="http://schemas.openxmlformats.org/drawingml/2006/main">
                  <a:graphicData uri="http://schemas.microsoft.com/office/word/2010/wordprocessingGroup">
                    <wpg:wgp>
                      <wpg:cNvGrpSpPr/>
                      <wpg:grpSpPr bwMode="auto">
                        <a:xfrm>
                          <a:off x="0" y="0"/>
                          <a:ext cx="6727190" cy="5493385"/>
                          <a:chOff x="0" y="0"/>
                          <a:chExt cx="67269" cy="54935"/>
                        </a:xfrm>
                      </wpg:grpSpPr>
                      <wps:wsp>
                        <wps:cNvPr id="37" name="Straight Connector 37"/>
                        <wps:cNvCnPr/>
                        <wps:spPr bwMode="auto">
                          <a:xfrm flipV="1">
                            <a:off x="34681" y="823"/>
                            <a:ext cx="0" cy="178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cNvPr id="38" name="Group 38"/>
                        <wpg:cNvGrpSpPr>
                          <a:grpSpLocks/>
                        </wpg:cNvGrpSpPr>
                        <wpg:grpSpPr bwMode="auto">
                          <a:xfrm>
                            <a:off x="0" y="0"/>
                            <a:ext cx="67269" cy="54935"/>
                            <a:chOff x="0" y="0"/>
                            <a:chExt cx="67269" cy="54935"/>
                          </a:xfrm>
                        </wpg:grpSpPr>
                        <wps:wsp>
                          <wps:cNvPr id="39" name="Oval 39"/>
                          <wps:cNvSpPr>
                            <a:spLocks noChangeArrowheads="1"/>
                          </wps:cNvSpPr>
                          <wps:spPr bwMode="auto">
                            <a:xfrm>
                              <a:off x="9391" y="823"/>
                              <a:ext cx="50647" cy="49086"/>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40" name="Group 40"/>
                          <wpg:cNvGrpSpPr>
                            <a:grpSpLocks/>
                          </wpg:cNvGrpSpPr>
                          <wpg:grpSpPr bwMode="auto">
                            <a:xfrm>
                              <a:off x="27432" y="18535"/>
                              <a:ext cx="14319" cy="13468"/>
                              <a:chOff x="27432" y="18535"/>
                              <a:chExt cx="14820" cy="13468"/>
                            </a:xfrm>
                          </wpg:grpSpPr>
                          <wps:wsp>
                            <wps:cNvPr id="58" name="Oval 58"/>
                            <wps:cNvSpPr>
                              <a:spLocks noChangeArrowheads="1"/>
                            </wps:cNvSpPr>
                            <wps:spPr bwMode="auto">
                              <a:xfrm>
                                <a:off x="27432" y="18535"/>
                                <a:ext cx="14820" cy="13468"/>
                              </a:xfrm>
                              <a:prstGeom prst="ellipse">
                                <a:avLst/>
                              </a:prstGeom>
                              <a:solidFill>
                                <a:srgbClr val="FFFFFF"/>
                              </a:solidFill>
                              <a:ln w="12700">
                                <a:solidFill>
                                  <a:srgbClr val="000000"/>
                                </a:solidFill>
                                <a:round/>
                                <a:headEnd/>
                                <a:tailEnd/>
                              </a:ln>
                            </wps:spPr>
                            <wps:bodyPr rot="0" vert="horz" wrap="square" lIns="91440" tIns="45720" rIns="91440" bIns="45720" anchor="ctr" anchorCtr="0" upright="1">
                              <a:noAutofit/>
                            </wps:bodyPr>
                          </wps:wsp>
                          <wps:wsp>
                            <wps:cNvPr id="59" name="Text Box 2"/>
                            <wps:cNvSpPr txBox="1">
                              <a:spLocks noChangeArrowheads="1"/>
                            </wps:cNvSpPr>
                            <wps:spPr bwMode="auto">
                              <a:xfrm>
                                <a:off x="29985" y="20841"/>
                                <a:ext cx="9886" cy="8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995E2" w14:textId="77777777" w:rsidR="007B6A9E" w:rsidRDefault="007B6A9E" w:rsidP="00FA005A">
                                  <w:pPr>
                                    <w:spacing w:after="0" w:line="240" w:lineRule="auto"/>
                                    <w:jc w:val="center"/>
                                    <w:rPr>
                                      <w:sz w:val="28"/>
                                      <w:szCs w:val="28"/>
                                    </w:rPr>
                                  </w:pPr>
                                  <w:r>
                                    <w:rPr>
                                      <w:sz w:val="28"/>
                                      <w:szCs w:val="28"/>
                                    </w:rPr>
                                    <w:t>Values of</w:t>
                                  </w:r>
                                </w:p>
                                <w:p w14:paraId="7AA995E3" w14:textId="77777777" w:rsidR="007B6A9E" w:rsidRDefault="007B6A9E" w:rsidP="00FA005A">
                                  <w:pPr>
                                    <w:spacing w:after="0" w:line="240" w:lineRule="auto"/>
                                    <w:jc w:val="center"/>
                                    <w:rPr>
                                      <w:sz w:val="28"/>
                                      <w:szCs w:val="28"/>
                                    </w:rPr>
                                  </w:pPr>
                                  <w:r>
                                    <w:rPr>
                                      <w:sz w:val="28"/>
                                      <w:szCs w:val="28"/>
                                    </w:rPr>
                                    <w:t>Youth</w:t>
                                  </w:r>
                                </w:p>
                                <w:p w14:paraId="7AA995E4" w14:textId="77777777" w:rsidR="007B6A9E" w:rsidRDefault="007B6A9E" w:rsidP="00FA005A">
                                  <w:pPr>
                                    <w:spacing w:after="0" w:line="240" w:lineRule="auto"/>
                                    <w:jc w:val="center"/>
                                    <w:rPr>
                                      <w:sz w:val="28"/>
                                      <w:szCs w:val="28"/>
                                    </w:rPr>
                                  </w:pPr>
                                  <w:r>
                                    <w:rPr>
                                      <w:sz w:val="28"/>
                                      <w:szCs w:val="28"/>
                                    </w:rPr>
                                    <w:t>Work</w:t>
                                  </w:r>
                                </w:p>
                              </w:txbxContent>
                            </wps:txbx>
                            <wps:bodyPr rot="0" vert="horz" wrap="square" lIns="91440" tIns="45720" rIns="91440" bIns="45720" anchor="t" anchorCtr="0" upright="1">
                              <a:noAutofit/>
                            </wps:bodyPr>
                          </wps:wsp>
                        </wpg:grpSp>
                        <wps:wsp>
                          <wps:cNvPr id="41" name="Straight Connector 41"/>
                          <wps:cNvCnPr/>
                          <wps:spPr bwMode="auto">
                            <a:xfrm>
                              <a:off x="36493" y="31550"/>
                              <a:ext cx="7982" cy="1663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 name="Text Box 15"/>
                          <wps:cNvSpPr txBox="1">
                            <a:spLocks noChangeArrowheads="1"/>
                          </wps:cNvSpPr>
                          <wps:spPr bwMode="auto">
                            <a:xfrm>
                              <a:off x="36081" y="10709"/>
                              <a:ext cx="12680" cy="9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AA995E5" w14:textId="77777777" w:rsidR="007B6A9E" w:rsidRDefault="007B6A9E" w:rsidP="00FA005A">
                                <w:pPr>
                                  <w:rPr>
                                    <w:sz w:val="24"/>
                                    <w:szCs w:val="24"/>
                                    <w:lang w:val="en-GB"/>
                                  </w:rPr>
                                </w:pPr>
                                <w:r>
                                  <w:rPr>
                                    <w:sz w:val="24"/>
                                    <w:szCs w:val="24"/>
                                    <w:lang w:val="en-GB"/>
                                  </w:rPr>
                                  <w:t>A: Work with young people and others</w:t>
                                </w:r>
                              </w:p>
                            </w:txbxContent>
                          </wps:txbx>
                          <wps:bodyPr rot="0" vert="horz" wrap="square" lIns="91440" tIns="45720" rIns="91440" bIns="45720" anchor="t" anchorCtr="0" upright="1">
                            <a:noAutofit/>
                          </wps:bodyPr>
                        </wps:wsp>
                        <wps:wsp>
                          <wps:cNvPr id="43" name="Rectangular Callout 43"/>
                          <wps:cNvSpPr>
                            <a:spLocks noChangeArrowheads="1"/>
                          </wps:cNvSpPr>
                          <wps:spPr bwMode="auto">
                            <a:xfrm>
                              <a:off x="39459" y="0"/>
                              <a:ext cx="27810" cy="7790"/>
                            </a:xfrm>
                            <a:prstGeom prst="wedgeRectCallout">
                              <a:avLst>
                                <a:gd name="adj1" fmla="val -41079"/>
                                <a:gd name="adj2" fmla="val 82394"/>
                              </a:avLst>
                            </a:prstGeom>
                            <a:solidFill>
                              <a:srgbClr val="D8D8D8"/>
                            </a:solidFill>
                            <a:ln w="12700">
                              <a:solidFill>
                                <a:srgbClr val="000000"/>
                              </a:solidFill>
                              <a:miter lim="800000"/>
                              <a:headEnd/>
                              <a:tailEnd/>
                            </a:ln>
                          </wps:spPr>
                          <wps:txbx>
                            <w:txbxContent>
                              <w:p w14:paraId="7AA995E6" w14:textId="77777777" w:rsidR="007B6A9E" w:rsidRDefault="007B6A9E" w:rsidP="00FA005A">
                                <w:pPr>
                                  <w:spacing w:after="0" w:line="240" w:lineRule="auto"/>
                                  <w:rPr>
                                    <w:color w:val="000000"/>
                                    <w:lang w:val="en-GB"/>
                                  </w:rPr>
                                </w:pPr>
                                <w:r>
                                  <w:rPr>
                                    <w:color w:val="000000"/>
                                    <w:lang w:val="en-GB"/>
                                  </w:rPr>
                                  <w:t>A1 Build relationships and engage with young people</w:t>
                                </w:r>
                              </w:p>
                              <w:p w14:paraId="7AA995E7" w14:textId="77777777" w:rsidR="007B6A9E" w:rsidRDefault="007B6A9E" w:rsidP="00FA005A">
                                <w:pPr>
                                  <w:spacing w:after="0" w:line="240" w:lineRule="auto"/>
                                  <w:rPr>
                                    <w:color w:val="000000"/>
                                    <w:lang w:val="en-GB"/>
                                  </w:rPr>
                                </w:pPr>
                                <w:r>
                                  <w:rPr>
                                    <w:color w:val="000000"/>
                                    <w:lang w:val="en-GB"/>
                                  </w:rPr>
                                  <w:t>A2 Engage with the local community</w:t>
                                </w:r>
                              </w:p>
                              <w:p w14:paraId="7AA995E8" w14:textId="77777777" w:rsidR="007B6A9E" w:rsidRDefault="007B6A9E" w:rsidP="00FA005A">
                                <w:pPr>
                                  <w:spacing w:after="0" w:line="240" w:lineRule="auto"/>
                                  <w:rPr>
                                    <w:lang w:val="en-GB"/>
                                  </w:rPr>
                                </w:pPr>
                                <w:r>
                                  <w:rPr>
                                    <w:color w:val="000000"/>
                                    <w:lang w:val="en-GB"/>
                                  </w:rPr>
                                  <w:t>A3 Build working relationships and networks</w:t>
                                </w:r>
                              </w:p>
                            </w:txbxContent>
                          </wps:txbx>
                          <wps:bodyPr rot="0" vert="horz" wrap="square" lIns="91440" tIns="45720" rIns="91440" bIns="45720" anchor="ctr" anchorCtr="0" upright="1">
                            <a:noAutofit/>
                          </wps:bodyPr>
                        </wps:wsp>
                        <wps:wsp>
                          <wps:cNvPr id="44" name="Straight Connector 44"/>
                          <wps:cNvCnPr/>
                          <wps:spPr bwMode="auto">
                            <a:xfrm flipV="1">
                              <a:off x="41765" y="18699"/>
                              <a:ext cx="17158" cy="543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 name="Text Box 19"/>
                          <wps:cNvSpPr txBox="1">
                            <a:spLocks noChangeArrowheads="1"/>
                          </wps:cNvSpPr>
                          <wps:spPr bwMode="auto">
                            <a:xfrm>
                              <a:off x="41189" y="25290"/>
                              <a:ext cx="11119" cy="16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AA995E9" w14:textId="77777777" w:rsidR="007B6A9E" w:rsidRDefault="007B6A9E" w:rsidP="00FA005A">
                                <w:pPr>
                                  <w:rPr>
                                    <w:sz w:val="24"/>
                                    <w:szCs w:val="24"/>
                                    <w:lang w:val="en-GB"/>
                                  </w:rPr>
                                </w:pPr>
                                <w:r>
                                  <w:rPr>
                                    <w:sz w:val="24"/>
                                    <w:szCs w:val="24"/>
                                    <w:lang w:val="en-GB"/>
                                  </w:rPr>
                                  <w:t>B: Facilitate the personal, social and educational development of young people</w:t>
                                </w:r>
                              </w:p>
                            </w:txbxContent>
                          </wps:txbx>
                          <wps:bodyPr rot="0" vert="horz" wrap="square" lIns="91440" tIns="45720" rIns="91440" bIns="45720" anchor="t" anchorCtr="0" upright="1">
                            <a:noAutofit/>
                          </wps:bodyPr>
                        </wps:wsp>
                        <wps:wsp>
                          <wps:cNvPr id="46" name="Text Box 20"/>
                          <wps:cNvSpPr txBox="1">
                            <a:spLocks noChangeArrowheads="1"/>
                          </wps:cNvSpPr>
                          <wps:spPr bwMode="auto">
                            <a:xfrm>
                              <a:off x="25949" y="33033"/>
                              <a:ext cx="14004" cy="1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AA995EA" w14:textId="77777777" w:rsidR="007B6A9E" w:rsidRDefault="007B6A9E" w:rsidP="00FA005A">
                                <w:pPr>
                                  <w:spacing w:after="0" w:line="240" w:lineRule="auto"/>
                                  <w:rPr>
                                    <w:sz w:val="24"/>
                                    <w:szCs w:val="24"/>
                                    <w:lang w:val="en-GB"/>
                                  </w:rPr>
                                </w:pPr>
                                <w:r>
                                  <w:rPr>
                                    <w:sz w:val="24"/>
                                    <w:szCs w:val="24"/>
                                    <w:lang w:val="en-GB"/>
                                  </w:rPr>
                                  <w:t xml:space="preserve">C: Promote </w:t>
                                </w:r>
                              </w:p>
                              <w:p w14:paraId="7AA995EB" w14:textId="77777777" w:rsidR="007B6A9E" w:rsidRDefault="007B6A9E" w:rsidP="00FA005A">
                                <w:pPr>
                                  <w:spacing w:after="0" w:line="240" w:lineRule="auto"/>
                                  <w:rPr>
                                    <w:sz w:val="24"/>
                                    <w:szCs w:val="24"/>
                                    <w:lang w:val="en-GB"/>
                                  </w:rPr>
                                </w:pPr>
                                <w:proofErr w:type="gramStart"/>
                                <w:r>
                                  <w:rPr>
                                    <w:sz w:val="24"/>
                                    <w:szCs w:val="24"/>
                                    <w:lang w:val="en-GB"/>
                                  </w:rPr>
                                  <w:t>inclusion</w:t>
                                </w:r>
                                <w:proofErr w:type="gramEnd"/>
                                <w:r>
                                  <w:rPr>
                                    <w:sz w:val="24"/>
                                    <w:szCs w:val="24"/>
                                    <w:lang w:val="en-GB"/>
                                  </w:rPr>
                                  <w:t>, equity and young people’s interests and wellbeing</w:t>
                                </w:r>
                              </w:p>
                            </w:txbxContent>
                          </wps:txbx>
                          <wps:bodyPr rot="0" vert="horz" wrap="square" lIns="91440" tIns="45720" rIns="91440" bIns="45720" anchor="t" anchorCtr="0" upright="1">
                            <a:noAutofit/>
                          </wps:bodyPr>
                        </wps:wsp>
                        <wps:wsp>
                          <wps:cNvPr id="47" name="Rectangular Callout 47"/>
                          <wps:cNvSpPr>
                            <a:spLocks noChangeArrowheads="1"/>
                          </wps:cNvSpPr>
                          <wps:spPr bwMode="auto">
                            <a:xfrm>
                              <a:off x="51733" y="15981"/>
                              <a:ext cx="14872" cy="28251"/>
                            </a:xfrm>
                            <a:prstGeom prst="wedgeRectCallout">
                              <a:avLst>
                                <a:gd name="adj1" fmla="val -58921"/>
                                <a:gd name="adj2" fmla="val 26088"/>
                              </a:avLst>
                            </a:prstGeom>
                            <a:solidFill>
                              <a:srgbClr val="FFFFFF"/>
                            </a:solidFill>
                            <a:ln w="12700">
                              <a:solidFill>
                                <a:srgbClr val="000000"/>
                              </a:solidFill>
                              <a:miter lim="800000"/>
                              <a:headEnd/>
                              <a:tailEnd/>
                            </a:ln>
                          </wps:spPr>
                          <wps:txbx>
                            <w:txbxContent>
                              <w:p w14:paraId="7AA995EC" w14:textId="77777777" w:rsidR="007B6A9E" w:rsidRDefault="007B6A9E" w:rsidP="00FA005A">
                                <w:pPr>
                                  <w:spacing w:after="0" w:line="240" w:lineRule="auto"/>
                                  <w:rPr>
                                    <w:color w:val="000000"/>
                                    <w:lang w:val="en-GB"/>
                                  </w:rPr>
                                </w:pPr>
                                <w:r>
                                  <w:rPr>
                                    <w:color w:val="000000"/>
                                    <w:lang w:val="en-GB"/>
                                  </w:rPr>
                                  <w:t>B1 Facilitate learning and development of young people through youth work</w:t>
                                </w:r>
                              </w:p>
                              <w:p w14:paraId="7AA995ED" w14:textId="77777777" w:rsidR="007B6A9E" w:rsidRDefault="007B6A9E" w:rsidP="00FA005A">
                                <w:pPr>
                                  <w:spacing w:after="0" w:line="240" w:lineRule="auto"/>
                                  <w:rPr>
                                    <w:color w:val="000000"/>
                                    <w:lang w:val="en-GB"/>
                                  </w:rPr>
                                </w:pPr>
                                <w:r>
                                  <w:rPr>
                                    <w:color w:val="000000"/>
                                    <w:lang w:val="en-GB"/>
                                  </w:rPr>
                                  <w:t>B2 Plan and implement learning activities in youth work</w:t>
                                </w:r>
                              </w:p>
                              <w:p w14:paraId="7AA995EE" w14:textId="77777777" w:rsidR="007B6A9E" w:rsidRDefault="007B6A9E" w:rsidP="00FA005A">
                                <w:pPr>
                                  <w:spacing w:after="0" w:line="240" w:lineRule="auto"/>
                                  <w:rPr>
                                    <w:color w:val="000000"/>
                                    <w:lang w:val="en-GB"/>
                                  </w:rPr>
                                </w:pPr>
                                <w:r>
                                  <w:rPr>
                                    <w:color w:val="000000"/>
                                    <w:lang w:val="en-GB"/>
                                  </w:rPr>
                                  <w:t xml:space="preserve">B3 Promote young people’s </w:t>
                                </w:r>
                                <w:proofErr w:type="spellStart"/>
                                <w:r>
                                  <w:rPr>
                                    <w:color w:val="000000"/>
                                    <w:lang w:val="en-GB"/>
                                  </w:rPr>
                                  <w:t>self awareness</w:t>
                                </w:r>
                                <w:proofErr w:type="spellEnd"/>
                                <w:r>
                                  <w:rPr>
                                    <w:color w:val="000000"/>
                                    <w:lang w:val="en-GB"/>
                                  </w:rPr>
                                  <w:t>, confidence and participation</w:t>
                                </w:r>
                              </w:p>
                              <w:p w14:paraId="7AA995EF" w14:textId="77777777" w:rsidR="007B6A9E" w:rsidRDefault="007B6A9E" w:rsidP="00FA005A">
                                <w:pPr>
                                  <w:spacing w:after="0" w:line="240" w:lineRule="auto"/>
                                  <w:rPr>
                                    <w:color w:val="000000"/>
                                    <w:lang w:val="en-GB"/>
                                  </w:rPr>
                                </w:pPr>
                                <w:r>
                                  <w:rPr>
                                    <w:color w:val="000000"/>
                                    <w:lang w:val="en-GB"/>
                                  </w:rPr>
                                  <w:t>B4 Promote access to information and support</w:t>
                                </w:r>
                              </w:p>
                            </w:txbxContent>
                          </wps:txbx>
                          <wps:bodyPr rot="0" vert="horz" wrap="square" lIns="91440" tIns="45720" rIns="91440" bIns="45720" anchor="ctr" anchorCtr="0" upright="1">
                            <a:noAutofit/>
                          </wps:bodyPr>
                        </wps:wsp>
                        <wps:wsp>
                          <wps:cNvPr id="48" name="Rectangular Callout 48"/>
                          <wps:cNvSpPr>
                            <a:spLocks noChangeArrowheads="1"/>
                          </wps:cNvSpPr>
                          <wps:spPr bwMode="auto">
                            <a:xfrm>
                              <a:off x="7414" y="44896"/>
                              <a:ext cx="49504" cy="10039"/>
                            </a:xfrm>
                            <a:prstGeom prst="wedgeRectCallout">
                              <a:avLst>
                                <a:gd name="adj1" fmla="val -3940"/>
                                <a:gd name="adj2" fmla="val -68190"/>
                              </a:avLst>
                            </a:prstGeom>
                            <a:solidFill>
                              <a:srgbClr val="FFFFFF"/>
                            </a:solidFill>
                            <a:ln w="12700">
                              <a:solidFill>
                                <a:srgbClr val="000000"/>
                              </a:solidFill>
                              <a:miter lim="800000"/>
                              <a:headEnd/>
                              <a:tailEnd/>
                            </a:ln>
                          </wps:spPr>
                          <wps:txbx>
                            <w:txbxContent>
                              <w:p w14:paraId="7AA995F0" w14:textId="77777777" w:rsidR="007B6A9E" w:rsidRDefault="007B6A9E" w:rsidP="00FA005A">
                                <w:pPr>
                                  <w:spacing w:after="0" w:line="240" w:lineRule="auto"/>
                                  <w:rPr>
                                    <w:color w:val="000000"/>
                                    <w:lang w:val="en-GB"/>
                                  </w:rPr>
                                </w:pPr>
                                <w:r>
                                  <w:rPr>
                                    <w:color w:val="000000"/>
                                    <w:lang w:val="en-GB"/>
                                  </w:rPr>
                                  <w:t>C1 Engage in critical dialogue and work with young people in promoting their rights</w:t>
                                </w:r>
                              </w:p>
                              <w:p w14:paraId="7AA995F1" w14:textId="77777777" w:rsidR="007B6A9E" w:rsidRDefault="007B6A9E" w:rsidP="00FA005A">
                                <w:pPr>
                                  <w:spacing w:after="0" w:line="240" w:lineRule="auto"/>
                                  <w:rPr>
                                    <w:color w:val="000000"/>
                                    <w:lang w:val="en-GB"/>
                                  </w:rPr>
                                </w:pPr>
                                <w:r>
                                  <w:rPr>
                                    <w:color w:val="000000"/>
                                    <w:lang w:val="en-GB"/>
                                  </w:rPr>
                                  <w:t>C2 Safeguard the health and welfare of young people</w:t>
                                </w:r>
                              </w:p>
                              <w:p w14:paraId="7AA995F2" w14:textId="77777777" w:rsidR="007B6A9E" w:rsidRDefault="007B6A9E" w:rsidP="00FA005A">
                                <w:pPr>
                                  <w:spacing w:after="0" w:line="240" w:lineRule="auto"/>
                                  <w:rPr>
                                    <w:color w:val="000000"/>
                                    <w:lang w:val="en-GB"/>
                                  </w:rPr>
                                </w:pPr>
                                <w:r>
                                  <w:rPr>
                                    <w:color w:val="000000"/>
                                    <w:lang w:val="en-GB"/>
                                  </w:rPr>
                                  <w:t>C3 Promote inclusion, equity and the valuing of diversity</w:t>
                                </w:r>
                              </w:p>
                              <w:p w14:paraId="7AA995F3" w14:textId="77777777" w:rsidR="007B6A9E" w:rsidRDefault="007B6A9E" w:rsidP="00FA005A">
                                <w:pPr>
                                  <w:spacing w:after="0" w:line="240" w:lineRule="auto"/>
                                  <w:rPr>
                                    <w:color w:val="000000"/>
                                    <w:lang w:val="en-GB"/>
                                  </w:rPr>
                                </w:pPr>
                                <w:r>
                                  <w:rPr>
                                    <w:color w:val="000000"/>
                                    <w:lang w:val="en-GB"/>
                                  </w:rPr>
                                  <w:t>C4 Fulfil regulatory and organisational requirements</w:t>
                                </w:r>
                              </w:p>
                            </w:txbxContent>
                          </wps:txbx>
                          <wps:bodyPr rot="0" vert="horz" wrap="square" lIns="91440" tIns="45720" rIns="91440" bIns="45720" anchor="ctr" anchorCtr="0" upright="1">
                            <a:noAutofit/>
                          </wps:bodyPr>
                        </wps:wsp>
                        <wps:wsp>
                          <wps:cNvPr id="52" name="Straight Connector 52"/>
                          <wps:cNvCnPr/>
                          <wps:spPr bwMode="auto">
                            <a:xfrm flipH="1">
                              <a:off x="16310" y="30232"/>
                              <a:ext cx="13099" cy="1190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3" name="Text Box 22"/>
                          <wps:cNvSpPr txBox="1">
                            <a:spLocks noChangeArrowheads="1"/>
                          </wps:cNvSpPr>
                          <wps:spPr bwMode="auto">
                            <a:xfrm>
                              <a:off x="15487" y="25784"/>
                              <a:ext cx="12674" cy="9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AA995F4" w14:textId="77777777" w:rsidR="007B6A9E" w:rsidRDefault="007B6A9E" w:rsidP="00FA005A">
                                <w:pPr>
                                  <w:rPr>
                                    <w:sz w:val="24"/>
                                    <w:szCs w:val="24"/>
                                    <w:lang w:val="en-GB"/>
                                  </w:rPr>
                                </w:pPr>
                                <w:r>
                                  <w:rPr>
                                    <w:sz w:val="24"/>
                                    <w:szCs w:val="24"/>
                                    <w:lang w:val="en-GB"/>
                                  </w:rPr>
                                  <w:t>D: Develop youth work strategy and practice</w:t>
                                </w:r>
                              </w:p>
                            </w:txbxContent>
                          </wps:txbx>
                          <wps:bodyPr rot="0" vert="horz" wrap="square" lIns="91440" tIns="45720" rIns="91440" bIns="45720" anchor="t" anchorCtr="0" upright="1">
                            <a:noAutofit/>
                          </wps:bodyPr>
                        </wps:wsp>
                        <wps:wsp>
                          <wps:cNvPr id="54" name="Straight Connector 54"/>
                          <wps:cNvCnPr/>
                          <wps:spPr bwMode="auto">
                            <a:xfrm>
                              <a:off x="11532" y="15240"/>
                              <a:ext cx="15895" cy="83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5" name="Rectangular Callout 55"/>
                          <wps:cNvSpPr>
                            <a:spLocks noChangeArrowheads="1"/>
                          </wps:cNvSpPr>
                          <wps:spPr bwMode="auto">
                            <a:xfrm>
                              <a:off x="6755" y="82"/>
                              <a:ext cx="21907" cy="9880"/>
                            </a:xfrm>
                            <a:prstGeom prst="wedgeRectCallout">
                              <a:avLst>
                                <a:gd name="adj1" fmla="val -472"/>
                                <a:gd name="adj2" fmla="val 87301"/>
                              </a:avLst>
                            </a:prstGeom>
                            <a:solidFill>
                              <a:srgbClr val="D8D8D8"/>
                            </a:solidFill>
                            <a:ln w="12700">
                              <a:solidFill>
                                <a:srgbClr val="000000"/>
                              </a:solidFill>
                              <a:miter lim="800000"/>
                              <a:headEnd/>
                              <a:tailEnd/>
                            </a:ln>
                          </wps:spPr>
                          <wps:txbx>
                            <w:txbxContent>
                              <w:p w14:paraId="7AA995F5" w14:textId="77777777" w:rsidR="007B6A9E" w:rsidRDefault="007B6A9E" w:rsidP="00FA005A">
                                <w:pPr>
                                  <w:spacing w:after="0" w:line="240" w:lineRule="auto"/>
                                  <w:rPr>
                                    <w:color w:val="000000"/>
                                    <w:lang w:val="en-GB"/>
                                  </w:rPr>
                                </w:pPr>
                                <w:r>
                                  <w:rPr>
                                    <w:color w:val="000000"/>
                                    <w:lang w:val="en-GB"/>
                                  </w:rPr>
                                  <w:t>E1 Manage yourself</w:t>
                                </w:r>
                              </w:p>
                              <w:p w14:paraId="7AA995F6" w14:textId="77777777" w:rsidR="007B6A9E" w:rsidRDefault="007B6A9E" w:rsidP="00FA005A">
                                <w:pPr>
                                  <w:spacing w:after="0" w:line="240" w:lineRule="auto"/>
                                  <w:rPr>
                                    <w:color w:val="000000"/>
                                    <w:lang w:val="en-GB"/>
                                  </w:rPr>
                                </w:pPr>
                                <w:r>
                                  <w:rPr>
                                    <w:color w:val="000000"/>
                                    <w:lang w:val="en-GB"/>
                                  </w:rPr>
                                  <w:t>E2 Lead and manage others</w:t>
                                </w:r>
                              </w:p>
                              <w:p w14:paraId="7AA995F7" w14:textId="77777777" w:rsidR="007B6A9E" w:rsidRDefault="007B6A9E" w:rsidP="00FA005A">
                                <w:pPr>
                                  <w:spacing w:after="0" w:line="240" w:lineRule="auto"/>
                                  <w:rPr>
                                    <w:color w:val="000000"/>
                                    <w:lang w:val="en-GB"/>
                                  </w:rPr>
                                </w:pPr>
                                <w:r>
                                  <w:rPr>
                                    <w:color w:val="000000"/>
                                    <w:lang w:val="en-GB"/>
                                  </w:rPr>
                                  <w:t>E3 Develop colleagues</w:t>
                                </w:r>
                              </w:p>
                              <w:p w14:paraId="7AA995F8" w14:textId="77777777" w:rsidR="007B6A9E" w:rsidRDefault="007B6A9E" w:rsidP="00FA005A">
                                <w:pPr>
                                  <w:spacing w:after="0" w:line="240" w:lineRule="auto"/>
                                  <w:rPr>
                                    <w:color w:val="000000"/>
                                    <w:lang w:val="en-GB"/>
                                  </w:rPr>
                                </w:pPr>
                                <w:r>
                                  <w:rPr>
                                    <w:color w:val="000000"/>
                                    <w:lang w:val="en-GB"/>
                                  </w:rPr>
                                  <w:t>E4 Maintain health and safety in the workplace</w:t>
                                </w:r>
                              </w:p>
                            </w:txbxContent>
                          </wps:txbx>
                          <wps:bodyPr rot="0" vert="horz" wrap="square" lIns="91440" tIns="45720" rIns="91440" bIns="45720" anchor="ctr" anchorCtr="0" upright="1">
                            <a:noAutofit/>
                          </wps:bodyPr>
                        </wps:wsp>
                        <wps:wsp>
                          <wps:cNvPr id="56" name="Text Box 24"/>
                          <wps:cNvSpPr txBox="1">
                            <a:spLocks noChangeArrowheads="1"/>
                          </wps:cNvSpPr>
                          <wps:spPr bwMode="auto">
                            <a:xfrm>
                              <a:off x="18535" y="10544"/>
                              <a:ext cx="14662" cy="7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AA995F9" w14:textId="77777777" w:rsidR="007B6A9E" w:rsidRDefault="007B6A9E" w:rsidP="00FA005A">
                                <w:pPr>
                                  <w:rPr>
                                    <w:sz w:val="24"/>
                                    <w:szCs w:val="24"/>
                                    <w:lang w:val="en-GB"/>
                                  </w:rPr>
                                </w:pPr>
                                <w:r>
                                  <w:rPr>
                                    <w:sz w:val="24"/>
                                    <w:szCs w:val="24"/>
                                    <w:lang w:val="en-GB"/>
                                  </w:rPr>
                                  <w:t>E: Develop, lead and manage self and others</w:t>
                                </w:r>
                              </w:p>
                            </w:txbxContent>
                          </wps:txbx>
                          <wps:bodyPr rot="0" vert="horz" wrap="square" lIns="91440" tIns="45720" rIns="91440" bIns="45720" anchor="t" anchorCtr="0" upright="1">
                            <a:noAutofit/>
                          </wps:bodyPr>
                        </wps:wsp>
                        <wps:wsp>
                          <wps:cNvPr id="57" name="Rectangular Callout 57"/>
                          <wps:cNvSpPr>
                            <a:spLocks noChangeArrowheads="1"/>
                          </wps:cNvSpPr>
                          <wps:spPr bwMode="auto">
                            <a:xfrm>
                              <a:off x="0" y="20841"/>
                              <a:ext cx="12763" cy="22543"/>
                            </a:xfrm>
                            <a:prstGeom prst="wedgeRectCallout">
                              <a:avLst>
                                <a:gd name="adj1" fmla="val 65481"/>
                                <a:gd name="adj2" fmla="val -8810"/>
                              </a:avLst>
                            </a:prstGeom>
                            <a:solidFill>
                              <a:srgbClr val="FFFFFF"/>
                            </a:solidFill>
                            <a:ln w="12700">
                              <a:solidFill>
                                <a:srgbClr val="000000"/>
                              </a:solidFill>
                              <a:miter lim="800000"/>
                              <a:headEnd/>
                              <a:tailEnd/>
                            </a:ln>
                          </wps:spPr>
                          <wps:txbx>
                            <w:txbxContent>
                              <w:p w14:paraId="7AA995FA" w14:textId="77777777" w:rsidR="007B6A9E" w:rsidRDefault="007B6A9E" w:rsidP="00FA005A">
                                <w:pPr>
                                  <w:spacing w:after="0" w:line="240" w:lineRule="auto"/>
                                  <w:rPr>
                                    <w:color w:val="000000"/>
                                    <w:lang w:val="en-GB"/>
                                  </w:rPr>
                                </w:pPr>
                                <w:r>
                                  <w:rPr>
                                    <w:color w:val="000000"/>
                                    <w:lang w:val="en-GB"/>
                                  </w:rPr>
                                  <w:t>D1 Establish and prioritise requirements for youth work</w:t>
                                </w:r>
                              </w:p>
                              <w:p w14:paraId="7AA995FB" w14:textId="77777777" w:rsidR="007B6A9E" w:rsidRDefault="007B6A9E" w:rsidP="00FA005A">
                                <w:pPr>
                                  <w:spacing w:after="0" w:line="240" w:lineRule="auto"/>
                                  <w:rPr>
                                    <w:color w:val="000000"/>
                                    <w:lang w:val="en-GB"/>
                                  </w:rPr>
                                </w:pPr>
                                <w:r>
                                  <w:rPr>
                                    <w:color w:val="000000"/>
                                    <w:lang w:val="en-GB"/>
                                  </w:rPr>
                                  <w:t>D2 Plan and implement youth work strategy</w:t>
                                </w:r>
                              </w:p>
                              <w:p w14:paraId="7AA995FC" w14:textId="77777777" w:rsidR="007B6A9E" w:rsidRDefault="007B6A9E" w:rsidP="00FA005A">
                                <w:pPr>
                                  <w:spacing w:after="0" w:line="240" w:lineRule="auto"/>
                                  <w:rPr>
                                    <w:color w:val="000000"/>
                                    <w:lang w:val="en-GB"/>
                                  </w:rPr>
                                </w:pPr>
                                <w:r>
                                  <w:rPr>
                                    <w:color w:val="000000"/>
                                    <w:lang w:val="en-GB"/>
                                  </w:rPr>
                                  <w:t>D3 Monitor and evaluate the effectiveness of youth work strategy and plans</w:t>
                                </w:r>
                              </w:p>
                            </w:txbxContent>
                          </wps:txbx>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A995BA" id="Group 31" o:spid="_x0000_s1026" style="position:absolute;left:0;text-align:left;margin-left:-60pt;margin-top:11.9pt;width:529.7pt;height:432.55pt;z-index:251659264" coordsize="67269,54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">
                <v:line id="Straight Connector 37" o:spid="_x0000_s1027" style="position:absolute;flip:y;visibility:visible;mso-wrap-style:square" from="34681,823" to="34681,18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" strokeweight="1pt"/>
                <v:group id="Group 38" o:spid="_x0000_s1028" style="position:absolute;width:67269;height:54935" coordsize="67269,54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oval id="Oval 39" o:spid="_x0000_s1029" style="position:absolute;left:9391;top:823;width:50647;height:490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" filled="f" strokeweight="1pt"/>
                  <v:group id="Group 40" o:spid="_x0000_s1030" style="position:absolute;left:27432;top:18535;width:14319;height:13468" coordorigin="27432,18535" coordsize="14820,1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58" o:spid="_x0000_s1031" style="position:absolute;left:27432;top:18535;width:14820;height:13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" strokeweight="1pt"/>
                    <v:shapetype id="_x0000_t202" coordsize="21600,21600" o:spt="202" path="m,l,21600r21600,l21600,xe">
                      <v:stroke joinstyle="miter"/>
                      <v:path gradientshapeok="t" o:connecttype="rect"/>
                    </v:shapetype>
                    <v:shape id="Text Box 2" o:spid="_x0000_s1032" type="#_x0000_t202" style="position:absolute;left:29985;top:20841;width:9886;height:8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7AA995E2" w14:textId="77777777" w:rsidR="007B6A9E" w:rsidRDefault="007B6A9E" w:rsidP="00FA005A">
                            <w:pPr>
                              <w:spacing w:after="0" w:line="240" w:lineRule="auto"/>
                              <w:jc w:val="center"/>
                              <w:rPr>
                                <w:sz w:val="28"/>
                                <w:szCs w:val="28"/>
                              </w:rPr>
                            </w:pPr>
                            <w:r>
                              <w:rPr>
                                <w:sz w:val="28"/>
                                <w:szCs w:val="28"/>
                              </w:rPr>
                              <w:t>Values of</w:t>
                            </w:r>
                          </w:p>
                          <w:p w14:paraId="7AA995E3" w14:textId="77777777" w:rsidR="007B6A9E" w:rsidRDefault="007B6A9E" w:rsidP="00FA005A">
                            <w:pPr>
                              <w:spacing w:after="0" w:line="240" w:lineRule="auto"/>
                              <w:jc w:val="center"/>
                              <w:rPr>
                                <w:sz w:val="28"/>
                                <w:szCs w:val="28"/>
                              </w:rPr>
                            </w:pPr>
                            <w:r>
                              <w:rPr>
                                <w:sz w:val="28"/>
                                <w:szCs w:val="28"/>
                              </w:rPr>
                              <w:t>Youth</w:t>
                            </w:r>
                          </w:p>
                          <w:p w14:paraId="7AA995E4" w14:textId="77777777" w:rsidR="007B6A9E" w:rsidRDefault="007B6A9E" w:rsidP="00FA005A">
                            <w:pPr>
                              <w:spacing w:after="0" w:line="240" w:lineRule="auto"/>
                              <w:jc w:val="center"/>
                              <w:rPr>
                                <w:sz w:val="28"/>
                                <w:szCs w:val="28"/>
                              </w:rPr>
                            </w:pPr>
                            <w:r>
                              <w:rPr>
                                <w:sz w:val="28"/>
                                <w:szCs w:val="28"/>
                              </w:rPr>
                              <w:t>Work</w:t>
                            </w:r>
                          </w:p>
                        </w:txbxContent>
                      </v:textbox>
                    </v:shape>
                  </v:group>
                  <v:line id="Straight Connector 41" o:spid="_x0000_s1033" style="position:absolute;visibility:visible;mso-wrap-style:square" from="36493,31550" to="44475,48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" strokeweight="1pt"/>
                  <v:shape id="Text Box 15" o:spid="_x0000_s1034" type="#_x0000_t202" style="position:absolute;left:36081;top:10709;width:12680;height:9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5+xQAAANsAAAAPAAAAZHJzL2Rvd25yZXYueG1sRI9Pi8Iw&#10;FMTvC/sdwlvwtqYWFe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BYOg5+xQAAANsAAAAP&#10;AAAAAAAAAAAAAAAAAAcCAABkcnMvZG93bnJldi54bWxQSwUGAAAAAAMAAwC3AAAA+QIAAAAA&#10;" filled="f" stroked="f" strokeweight=".5pt">
                    <v:textbox>
                      <w:txbxContent>
                        <w:p w14:paraId="7AA995E5" w14:textId="77777777" w:rsidR="007B6A9E" w:rsidRDefault="007B6A9E" w:rsidP="00FA005A">
                          <w:pPr>
                            <w:rPr>
                              <w:sz w:val="24"/>
                              <w:szCs w:val="24"/>
                              <w:lang w:val="en-GB"/>
                            </w:rPr>
                          </w:pPr>
                          <w:r>
                            <w:rPr>
                              <w:sz w:val="24"/>
                              <w:szCs w:val="24"/>
                              <w:lang w:val="en-GB"/>
                            </w:rPr>
                            <w:t>A: Work with young people and others</w:t>
                          </w:r>
                        </w:p>
                      </w:txbxContent>
                    </v:textbox>
                  </v:shap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43" o:spid="_x0000_s1035" type="#_x0000_t61" style="position:absolute;left:39459;width:27810;height:7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" adj="1927,28597" fillcolor="#d8d8d8" strokeweight="1pt">
                    <v:textbox>
                      <w:txbxContent>
                        <w:p w14:paraId="7AA995E6" w14:textId="77777777" w:rsidR="007B6A9E" w:rsidRDefault="007B6A9E" w:rsidP="00FA005A">
                          <w:pPr>
                            <w:spacing w:after="0" w:line="240" w:lineRule="auto"/>
                            <w:rPr>
                              <w:color w:val="000000"/>
                              <w:lang w:val="en-GB"/>
                            </w:rPr>
                          </w:pPr>
                          <w:r>
                            <w:rPr>
                              <w:color w:val="000000"/>
                              <w:lang w:val="en-GB"/>
                            </w:rPr>
                            <w:t>A1 Build relationships and engage with young people</w:t>
                          </w:r>
                        </w:p>
                        <w:p w14:paraId="7AA995E7" w14:textId="77777777" w:rsidR="007B6A9E" w:rsidRDefault="007B6A9E" w:rsidP="00FA005A">
                          <w:pPr>
                            <w:spacing w:after="0" w:line="240" w:lineRule="auto"/>
                            <w:rPr>
                              <w:color w:val="000000"/>
                              <w:lang w:val="en-GB"/>
                            </w:rPr>
                          </w:pPr>
                          <w:r>
                            <w:rPr>
                              <w:color w:val="000000"/>
                              <w:lang w:val="en-GB"/>
                            </w:rPr>
                            <w:t>A2 Engage with the local community</w:t>
                          </w:r>
                        </w:p>
                        <w:p w14:paraId="7AA995E8" w14:textId="77777777" w:rsidR="007B6A9E" w:rsidRDefault="007B6A9E" w:rsidP="00FA005A">
                          <w:pPr>
                            <w:spacing w:after="0" w:line="240" w:lineRule="auto"/>
                            <w:rPr>
                              <w:lang w:val="en-GB"/>
                            </w:rPr>
                          </w:pPr>
                          <w:r>
                            <w:rPr>
                              <w:color w:val="000000"/>
                              <w:lang w:val="en-GB"/>
                            </w:rPr>
                            <w:t>A3 Build working relationships and networks</w:t>
                          </w:r>
                        </w:p>
                      </w:txbxContent>
                    </v:textbox>
                  </v:shape>
                  <v:line id="Straight Connector 44" o:spid="_x0000_s1036" style="position:absolute;flip:y;visibility:visible;mso-wrap-style:square" from="41765,18699" to="58923,24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" strokeweight="1pt"/>
                  <v:shape id="Text Box 19" o:spid="_x0000_s1037" type="#_x0000_t202" style="position:absolute;left:41189;top:25290;width:11119;height:16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7AA995E9" w14:textId="77777777" w:rsidR="007B6A9E" w:rsidRDefault="007B6A9E" w:rsidP="00FA005A">
                          <w:pPr>
                            <w:rPr>
                              <w:sz w:val="24"/>
                              <w:szCs w:val="24"/>
                              <w:lang w:val="en-GB"/>
                            </w:rPr>
                          </w:pPr>
                          <w:r>
                            <w:rPr>
                              <w:sz w:val="24"/>
                              <w:szCs w:val="24"/>
                              <w:lang w:val="en-GB"/>
                            </w:rPr>
                            <w:t>B: Facilitate the personal, social and educational development of young people</w:t>
                          </w:r>
                        </w:p>
                      </w:txbxContent>
                    </v:textbox>
                  </v:shape>
                  <v:shape id="Text Box 20" o:spid="_x0000_s1038" type="#_x0000_t202" style="position:absolute;left:25949;top:33033;width:14004;height:11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Qh9xQAAANsAAAAPAAAAZHJzL2Rvd25yZXYueG1sRI9Ba8JA&#10;FITvBf/D8gRvdWNQ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AnAQh9xQAAANsAAAAP&#10;AAAAAAAAAAAAAAAAAAcCAABkcnMvZG93bnJldi54bWxQSwUGAAAAAAMAAwC3AAAA+QIAAAAA&#10;" filled="f" stroked="f" strokeweight=".5pt">
                    <v:textbox>
                      <w:txbxContent>
                        <w:p w14:paraId="7AA995EA" w14:textId="77777777" w:rsidR="007B6A9E" w:rsidRDefault="007B6A9E" w:rsidP="00FA005A">
                          <w:pPr>
                            <w:spacing w:after="0" w:line="240" w:lineRule="auto"/>
                            <w:rPr>
                              <w:sz w:val="24"/>
                              <w:szCs w:val="24"/>
                              <w:lang w:val="en-GB"/>
                            </w:rPr>
                          </w:pPr>
                          <w:r>
                            <w:rPr>
                              <w:sz w:val="24"/>
                              <w:szCs w:val="24"/>
                              <w:lang w:val="en-GB"/>
                            </w:rPr>
                            <w:t xml:space="preserve">C: Promote </w:t>
                          </w:r>
                        </w:p>
                        <w:p w14:paraId="7AA995EB" w14:textId="77777777" w:rsidR="007B6A9E" w:rsidRDefault="007B6A9E" w:rsidP="00FA005A">
                          <w:pPr>
                            <w:spacing w:after="0" w:line="240" w:lineRule="auto"/>
                            <w:rPr>
                              <w:sz w:val="24"/>
                              <w:szCs w:val="24"/>
                              <w:lang w:val="en-GB"/>
                            </w:rPr>
                          </w:pPr>
                          <w:proofErr w:type="gramStart"/>
                          <w:r>
                            <w:rPr>
                              <w:sz w:val="24"/>
                              <w:szCs w:val="24"/>
                              <w:lang w:val="en-GB"/>
                            </w:rPr>
                            <w:t>inclusion</w:t>
                          </w:r>
                          <w:proofErr w:type="gramEnd"/>
                          <w:r>
                            <w:rPr>
                              <w:sz w:val="24"/>
                              <w:szCs w:val="24"/>
                              <w:lang w:val="en-GB"/>
                            </w:rPr>
                            <w:t>, equity and young people’s interests and wellbeing</w:t>
                          </w:r>
                        </w:p>
                      </w:txbxContent>
                    </v:textbox>
                  </v:shape>
                  <v:shape id="Rectangular Callout 47" o:spid="_x0000_s1039" type="#_x0000_t61" style="position:absolute;left:51733;top:15981;width:14872;height:28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" adj="-1927,16435" strokeweight="1pt">
                    <v:textbox>
                      <w:txbxContent>
                        <w:p w14:paraId="7AA995EC" w14:textId="77777777" w:rsidR="007B6A9E" w:rsidRDefault="007B6A9E" w:rsidP="00FA005A">
                          <w:pPr>
                            <w:spacing w:after="0" w:line="240" w:lineRule="auto"/>
                            <w:rPr>
                              <w:color w:val="000000"/>
                              <w:lang w:val="en-GB"/>
                            </w:rPr>
                          </w:pPr>
                          <w:r>
                            <w:rPr>
                              <w:color w:val="000000"/>
                              <w:lang w:val="en-GB"/>
                            </w:rPr>
                            <w:t>B1 Facilitate learning and development of young people through youth work</w:t>
                          </w:r>
                        </w:p>
                        <w:p w14:paraId="7AA995ED" w14:textId="77777777" w:rsidR="007B6A9E" w:rsidRDefault="007B6A9E" w:rsidP="00FA005A">
                          <w:pPr>
                            <w:spacing w:after="0" w:line="240" w:lineRule="auto"/>
                            <w:rPr>
                              <w:color w:val="000000"/>
                              <w:lang w:val="en-GB"/>
                            </w:rPr>
                          </w:pPr>
                          <w:r>
                            <w:rPr>
                              <w:color w:val="000000"/>
                              <w:lang w:val="en-GB"/>
                            </w:rPr>
                            <w:t>B2 Plan and implement learning activities in youth work</w:t>
                          </w:r>
                        </w:p>
                        <w:p w14:paraId="7AA995EE" w14:textId="77777777" w:rsidR="007B6A9E" w:rsidRDefault="007B6A9E" w:rsidP="00FA005A">
                          <w:pPr>
                            <w:spacing w:after="0" w:line="240" w:lineRule="auto"/>
                            <w:rPr>
                              <w:color w:val="000000"/>
                              <w:lang w:val="en-GB"/>
                            </w:rPr>
                          </w:pPr>
                          <w:r>
                            <w:rPr>
                              <w:color w:val="000000"/>
                              <w:lang w:val="en-GB"/>
                            </w:rPr>
                            <w:t xml:space="preserve">B3 Promote young people’s </w:t>
                          </w:r>
                          <w:proofErr w:type="spellStart"/>
                          <w:r>
                            <w:rPr>
                              <w:color w:val="000000"/>
                              <w:lang w:val="en-GB"/>
                            </w:rPr>
                            <w:t>self awareness</w:t>
                          </w:r>
                          <w:proofErr w:type="spellEnd"/>
                          <w:r>
                            <w:rPr>
                              <w:color w:val="000000"/>
                              <w:lang w:val="en-GB"/>
                            </w:rPr>
                            <w:t>, confidence and participation</w:t>
                          </w:r>
                        </w:p>
                        <w:p w14:paraId="7AA995EF" w14:textId="77777777" w:rsidR="007B6A9E" w:rsidRDefault="007B6A9E" w:rsidP="00FA005A">
                          <w:pPr>
                            <w:spacing w:after="0" w:line="240" w:lineRule="auto"/>
                            <w:rPr>
                              <w:color w:val="000000"/>
                              <w:lang w:val="en-GB"/>
                            </w:rPr>
                          </w:pPr>
                          <w:r>
                            <w:rPr>
                              <w:color w:val="000000"/>
                              <w:lang w:val="en-GB"/>
                            </w:rPr>
                            <w:t>B4 Promote access to information and support</w:t>
                          </w:r>
                        </w:p>
                      </w:txbxContent>
                    </v:textbox>
                  </v:shape>
                  <v:shape id="Rectangular Callout 48" o:spid="_x0000_s1040" type="#_x0000_t61" style="position:absolute;left:7414;top:44896;width:49504;height:10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" adj="9949,-3929" strokeweight="1pt">
                    <v:textbox>
                      <w:txbxContent>
                        <w:p w14:paraId="7AA995F0" w14:textId="77777777" w:rsidR="007B6A9E" w:rsidRDefault="007B6A9E" w:rsidP="00FA005A">
                          <w:pPr>
                            <w:spacing w:after="0" w:line="240" w:lineRule="auto"/>
                            <w:rPr>
                              <w:color w:val="000000"/>
                              <w:lang w:val="en-GB"/>
                            </w:rPr>
                          </w:pPr>
                          <w:r>
                            <w:rPr>
                              <w:color w:val="000000"/>
                              <w:lang w:val="en-GB"/>
                            </w:rPr>
                            <w:t>C1 Engage in critical dialogue and work with young people in promoting their rights</w:t>
                          </w:r>
                        </w:p>
                        <w:p w14:paraId="7AA995F1" w14:textId="77777777" w:rsidR="007B6A9E" w:rsidRDefault="007B6A9E" w:rsidP="00FA005A">
                          <w:pPr>
                            <w:spacing w:after="0" w:line="240" w:lineRule="auto"/>
                            <w:rPr>
                              <w:color w:val="000000"/>
                              <w:lang w:val="en-GB"/>
                            </w:rPr>
                          </w:pPr>
                          <w:r>
                            <w:rPr>
                              <w:color w:val="000000"/>
                              <w:lang w:val="en-GB"/>
                            </w:rPr>
                            <w:t>C2 Safeguard the health and welfare of young people</w:t>
                          </w:r>
                        </w:p>
                        <w:p w14:paraId="7AA995F2" w14:textId="77777777" w:rsidR="007B6A9E" w:rsidRDefault="007B6A9E" w:rsidP="00FA005A">
                          <w:pPr>
                            <w:spacing w:after="0" w:line="240" w:lineRule="auto"/>
                            <w:rPr>
                              <w:color w:val="000000"/>
                              <w:lang w:val="en-GB"/>
                            </w:rPr>
                          </w:pPr>
                          <w:r>
                            <w:rPr>
                              <w:color w:val="000000"/>
                              <w:lang w:val="en-GB"/>
                            </w:rPr>
                            <w:t>C3 Promote inclusion, equity and the valuing of diversity</w:t>
                          </w:r>
                        </w:p>
                        <w:p w14:paraId="7AA995F3" w14:textId="77777777" w:rsidR="007B6A9E" w:rsidRDefault="007B6A9E" w:rsidP="00FA005A">
                          <w:pPr>
                            <w:spacing w:after="0" w:line="240" w:lineRule="auto"/>
                            <w:rPr>
                              <w:color w:val="000000"/>
                              <w:lang w:val="en-GB"/>
                            </w:rPr>
                          </w:pPr>
                          <w:r>
                            <w:rPr>
                              <w:color w:val="000000"/>
                              <w:lang w:val="en-GB"/>
                            </w:rPr>
                            <w:t>C4 Fulfil regulatory and organisational requirements</w:t>
                          </w:r>
                        </w:p>
                      </w:txbxContent>
                    </v:textbox>
                  </v:shape>
                  <v:line id="Straight Connector 52" o:spid="_x0000_s1041" style="position:absolute;flip:x;visibility:visible;mso-wrap-style:square" from="16310,30232" to="29409,4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" strokeweight="1pt"/>
                  <v:shape id="Text Box 22" o:spid="_x0000_s1042" type="#_x0000_t202" style="position:absolute;left:15487;top:25784;width:12674;height:9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04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Cyrz04xQAAANsAAAAP&#10;AAAAAAAAAAAAAAAAAAcCAABkcnMvZG93bnJldi54bWxQSwUGAAAAAAMAAwC3AAAA+QIAAAAA&#10;" filled="f" stroked="f" strokeweight=".5pt">
                    <v:textbox>
                      <w:txbxContent>
                        <w:p w14:paraId="7AA995F4" w14:textId="77777777" w:rsidR="007B6A9E" w:rsidRDefault="007B6A9E" w:rsidP="00FA005A">
                          <w:pPr>
                            <w:rPr>
                              <w:sz w:val="24"/>
                              <w:szCs w:val="24"/>
                              <w:lang w:val="en-GB"/>
                            </w:rPr>
                          </w:pPr>
                          <w:r>
                            <w:rPr>
                              <w:sz w:val="24"/>
                              <w:szCs w:val="24"/>
                              <w:lang w:val="en-GB"/>
                            </w:rPr>
                            <w:t>D: Develop youth work strategy and practice</w:t>
                          </w:r>
                        </w:p>
                      </w:txbxContent>
                    </v:textbox>
                  </v:shape>
                  <v:line id="Straight Connector 54" o:spid="_x0000_s1043" style="position:absolute;visibility:visible;mso-wrap-style:square" from="11532,15240" to="27427,23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" strokeweight="1pt"/>
                  <v:shape id="Rectangular Callout 55" o:spid="_x0000_s1044" type="#_x0000_t61" style="position:absolute;left:6755;top:82;width:21907;height:9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" adj="10698,29657" fillcolor="#d8d8d8" strokeweight="1pt">
                    <v:textbox>
                      <w:txbxContent>
                        <w:p w14:paraId="7AA995F5" w14:textId="77777777" w:rsidR="007B6A9E" w:rsidRDefault="007B6A9E" w:rsidP="00FA005A">
                          <w:pPr>
                            <w:spacing w:after="0" w:line="240" w:lineRule="auto"/>
                            <w:rPr>
                              <w:color w:val="000000"/>
                              <w:lang w:val="en-GB"/>
                            </w:rPr>
                          </w:pPr>
                          <w:r>
                            <w:rPr>
                              <w:color w:val="000000"/>
                              <w:lang w:val="en-GB"/>
                            </w:rPr>
                            <w:t>E1 Manage yourself</w:t>
                          </w:r>
                        </w:p>
                        <w:p w14:paraId="7AA995F6" w14:textId="77777777" w:rsidR="007B6A9E" w:rsidRDefault="007B6A9E" w:rsidP="00FA005A">
                          <w:pPr>
                            <w:spacing w:after="0" w:line="240" w:lineRule="auto"/>
                            <w:rPr>
                              <w:color w:val="000000"/>
                              <w:lang w:val="en-GB"/>
                            </w:rPr>
                          </w:pPr>
                          <w:r>
                            <w:rPr>
                              <w:color w:val="000000"/>
                              <w:lang w:val="en-GB"/>
                            </w:rPr>
                            <w:t>E2 Lead and manage others</w:t>
                          </w:r>
                        </w:p>
                        <w:p w14:paraId="7AA995F7" w14:textId="77777777" w:rsidR="007B6A9E" w:rsidRDefault="007B6A9E" w:rsidP="00FA005A">
                          <w:pPr>
                            <w:spacing w:after="0" w:line="240" w:lineRule="auto"/>
                            <w:rPr>
                              <w:color w:val="000000"/>
                              <w:lang w:val="en-GB"/>
                            </w:rPr>
                          </w:pPr>
                          <w:r>
                            <w:rPr>
                              <w:color w:val="000000"/>
                              <w:lang w:val="en-GB"/>
                            </w:rPr>
                            <w:t>E3 Develop colleagues</w:t>
                          </w:r>
                        </w:p>
                        <w:p w14:paraId="7AA995F8" w14:textId="77777777" w:rsidR="007B6A9E" w:rsidRDefault="007B6A9E" w:rsidP="00FA005A">
                          <w:pPr>
                            <w:spacing w:after="0" w:line="240" w:lineRule="auto"/>
                            <w:rPr>
                              <w:color w:val="000000"/>
                              <w:lang w:val="en-GB"/>
                            </w:rPr>
                          </w:pPr>
                          <w:r>
                            <w:rPr>
                              <w:color w:val="000000"/>
                              <w:lang w:val="en-GB"/>
                            </w:rPr>
                            <w:t>E4 Maintain health and safety in the workplace</w:t>
                          </w:r>
                        </w:p>
                      </w:txbxContent>
                    </v:textbox>
                  </v:shape>
                  <v:shape id="Text Box 24" o:spid="_x0000_s1045" type="#_x0000_t202" style="position:absolute;left:18535;top:10544;width:14662;height:7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" filled="f" stroked="f" strokeweight=".5pt">
                    <v:textbox>
                      <w:txbxContent>
                        <w:p w14:paraId="7AA995F9" w14:textId="77777777" w:rsidR="007B6A9E" w:rsidRDefault="007B6A9E" w:rsidP="00FA005A">
                          <w:pPr>
                            <w:rPr>
                              <w:sz w:val="24"/>
                              <w:szCs w:val="24"/>
                              <w:lang w:val="en-GB"/>
                            </w:rPr>
                          </w:pPr>
                          <w:r>
                            <w:rPr>
                              <w:sz w:val="24"/>
                              <w:szCs w:val="24"/>
                              <w:lang w:val="en-GB"/>
                            </w:rPr>
                            <w:t>E: Develop, lead and manage self and others</w:t>
                          </w:r>
                        </w:p>
                      </w:txbxContent>
                    </v:textbox>
                  </v:shape>
                  <v:shape id="Rectangular Callout 57" o:spid="_x0000_s1046" type="#_x0000_t61" style="position:absolute;top:20841;width:12763;height:22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" adj="24944,8897" strokeweight="1pt">
                    <v:textbox>
                      <w:txbxContent>
                        <w:p w14:paraId="7AA995FA" w14:textId="77777777" w:rsidR="007B6A9E" w:rsidRDefault="007B6A9E" w:rsidP="00FA005A">
                          <w:pPr>
                            <w:spacing w:after="0" w:line="240" w:lineRule="auto"/>
                            <w:rPr>
                              <w:color w:val="000000"/>
                              <w:lang w:val="en-GB"/>
                            </w:rPr>
                          </w:pPr>
                          <w:r>
                            <w:rPr>
                              <w:color w:val="000000"/>
                              <w:lang w:val="en-GB"/>
                            </w:rPr>
                            <w:t>D1 Establish and prioritise requirements for youth work</w:t>
                          </w:r>
                        </w:p>
                        <w:p w14:paraId="7AA995FB" w14:textId="77777777" w:rsidR="007B6A9E" w:rsidRDefault="007B6A9E" w:rsidP="00FA005A">
                          <w:pPr>
                            <w:spacing w:after="0" w:line="240" w:lineRule="auto"/>
                            <w:rPr>
                              <w:color w:val="000000"/>
                              <w:lang w:val="en-GB"/>
                            </w:rPr>
                          </w:pPr>
                          <w:r>
                            <w:rPr>
                              <w:color w:val="000000"/>
                              <w:lang w:val="en-GB"/>
                            </w:rPr>
                            <w:t>D2 Plan and implement youth work strategy</w:t>
                          </w:r>
                        </w:p>
                        <w:p w14:paraId="7AA995FC" w14:textId="77777777" w:rsidR="007B6A9E" w:rsidRDefault="007B6A9E" w:rsidP="00FA005A">
                          <w:pPr>
                            <w:spacing w:after="0" w:line="240" w:lineRule="auto"/>
                            <w:rPr>
                              <w:color w:val="000000"/>
                              <w:lang w:val="en-GB"/>
                            </w:rPr>
                          </w:pPr>
                          <w:r>
                            <w:rPr>
                              <w:color w:val="000000"/>
                              <w:lang w:val="en-GB"/>
                            </w:rPr>
                            <w:t>D3 Monitor and evaluate the effectiveness of youth work strategy and plans</w:t>
                          </w:r>
                        </w:p>
                      </w:txbxContent>
                    </v:textbox>
                  </v:shape>
                </v:group>
              </v:group>
            </w:pict>
          </mc:Fallback>
        </mc:AlternateContent>
      </w:r>
    </w:p>
    <w:p w14:paraId="7AA98E22" w14:textId="77777777" w:rsidR="00FA005A" w:rsidRDefault="00FA005A" w:rsidP="00FA005A">
      <w:pPr>
        <w:jc w:val="both"/>
        <w:rPr>
          <w:b/>
          <w:bCs/>
          <w:sz w:val="24"/>
          <w:szCs w:val="24"/>
        </w:rPr>
      </w:pPr>
    </w:p>
    <w:p w14:paraId="7AA98E23" w14:textId="77777777" w:rsidR="00FA005A" w:rsidRDefault="00FA005A" w:rsidP="00FA005A">
      <w:pPr>
        <w:jc w:val="both"/>
        <w:rPr>
          <w:b/>
          <w:bCs/>
          <w:sz w:val="24"/>
          <w:szCs w:val="24"/>
        </w:rPr>
      </w:pPr>
    </w:p>
    <w:p w14:paraId="7AA98E24" w14:textId="77777777" w:rsidR="00FA005A" w:rsidRDefault="00FA005A" w:rsidP="00FA005A">
      <w:pPr>
        <w:jc w:val="both"/>
        <w:rPr>
          <w:b/>
          <w:bCs/>
          <w:sz w:val="24"/>
          <w:szCs w:val="24"/>
        </w:rPr>
      </w:pPr>
    </w:p>
    <w:p w14:paraId="7AA98E25" w14:textId="77777777" w:rsidR="00FA005A" w:rsidRDefault="00FA005A" w:rsidP="00FA005A">
      <w:pPr>
        <w:jc w:val="both"/>
        <w:rPr>
          <w:b/>
          <w:bCs/>
          <w:sz w:val="24"/>
          <w:szCs w:val="24"/>
        </w:rPr>
      </w:pPr>
    </w:p>
    <w:p w14:paraId="7AA98E26" w14:textId="77777777" w:rsidR="00FA005A" w:rsidRDefault="00FA005A" w:rsidP="00FA005A">
      <w:pPr>
        <w:jc w:val="both"/>
        <w:rPr>
          <w:b/>
          <w:bCs/>
          <w:sz w:val="24"/>
          <w:szCs w:val="24"/>
        </w:rPr>
      </w:pPr>
    </w:p>
    <w:p w14:paraId="7AA98E27" w14:textId="77777777" w:rsidR="00FA005A" w:rsidRDefault="00FA005A" w:rsidP="00FA005A">
      <w:pPr>
        <w:jc w:val="both"/>
        <w:rPr>
          <w:b/>
          <w:bCs/>
          <w:sz w:val="24"/>
          <w:szCs w:val="24"/>
        </w:rPr>
      </w:pPr>
    </w:p>
    <w:p w14:paraId="7AA98E28" w14:textId="77777777" w:rsidR="00FA005A" w:rsidRDefault="00FA005A" w:rsidP="00FA005A">
      <w:pPr>
        <w:jc w:val="both"/>
        <w:rPr>
          <w:b/>
          <w:bCs/>
          <w:sz w:val="24"/>
          <w:szCs w:val="24"/>
        </w:rPr>
      </w:pPr>
    </w:p>
    <w:p w14:paraId="7AA98E29" w14:textId="77777777" w:rsidR="00FA005A" w:rsidRDefault="00FA005A" w:rsidP="00FA005A">
      <w:pPr>
        <w:jc w:val="both"/>
        <w:rPr>
          <w:b/>
          <w:bCs/>
          <w:sz w:val="24"/>
          <w:szCs w:val="24"/>
        </w:rPr>
      </w:pPr>
    </w:p>
    <w:p w14:paraId="7AA98E2A" w14:textId="77777777" w:rsidR="00FA005A" w:rsidRDefault="00FA005A" w:rsidP="00FA005A">
      <w:pPr>
        <w:jc w:val="both"/>
        <w:rPr>
          <w:b/>
          <w:bCs/>
          <w:sz w:val="24"/>
          <w:szCs w:val="24"/>
        </w:rPr>
      </w:pPr>
    </w:p>
    <w:p w14:paraId="7AA98E2B" w14:textId="77777777" w:rsidR="00FA005A" w:rsidRDefault="00FA005A" w:rsidP="00FA005A">
      <w:pPr>
        <w:jc w:val="both"/>
        <w:rPr>
          <w:b/>
          <w:bCs/>
          <w:sz w:val="24"/>
          <w:szCs w:val="24"/>
        </w:rPr>
      </w:pPr>
    </w:p>
    <w:p w14:paraId="7AA98E2C" w14:textId="77777777" w:rsidR="00FA005A" w:rsidRDefault="00FA005A" w:rsidP="00FA005A">
      <w:pPr>
        <w:jc w:val="both"/>
        <w:rPr>
          <w:b/>
          <w:bCs/>
          <w:sz w:val="24"/>
          <w:szCs w:val="24"/>
        </w:rPr>
      </w:pPr>
    </w:p>
    <w:p w14:paraId="7AA98E2D" w14:textId="77777777" w:rsidR="00FA005A" w:rsidRDefault="00FA005A" w:rsidP="00FA005A">
      <w:pPr>
        <w:jc w:val="both"/>
        <w:rPr>
          <w:b/>
          <w:bCs/>
          <w:sz w:val="24"/>
          <w:szCs w:val="24"/>
        </w:rPr>
      </w:pPr>
    </w:p>
    <w:p w14:paraId="7AA98E2E" w14:textId="77777777" w:rsidR="00FA005A" w:rsidRDefault="00FA005A" w:rsidP="00FA005A">
      <w:pPr>
        <w:jc w:val="both"/>
        <w:rPr>
          <w:b/>
          <w:bCs/>
          <w:sz w:val="24"/>
          <w:szCs w:val="24"/>
        </w:rPr>
      </w:pPr>
    </w:p>
    <w:p w14:paraId="229066A9" w14:textId="77777777" w:rsidR="00971E93" w:rsidRDefault="00971E93" w:rsidP="00FA005A">
      <w:pPr>
        <w:jc w:val="both"/>
        <w:rPr>
          <w:b/>
          <w:bCs/>
          <w:sz w:val="24"/>
          <w:szCs w:val="24"/>
        </w:rPr>
      </w:pPr>
    </w:p>
    <w:p w14:paraId="7AA98E31" w14:textId="38835CEB" w:rsidR="00FA005A" w:rsidRDefault="00FA005A" w:rsidP="00FA005A">
      <w:pPr>
        <w:jc w:val="both"/>
        <w:rPr>
          <w:b/>
          <w:bCs/>
          <w:sz w:val="24"/>
          <w:szCs w:val="24"/>
        </w:rPr>
      </w:pPr>
      <w:r>
        <w:rPr>
          <w:b/>
          <w:bCs/>
          <w:sz w:val="24"/>
          <w:szCs w:val="24"/>
        </w:rPr>
        <w:lastRenderedPageBreak/>
        <w:t>SETTING UP AND MANAGING THE PLACEMENT</w:t>
      </w:r>
    </w:p>
    <w:p w14:paraId="7AA98E32" w14:textId="77777777" w:rsidR="00FA005A" w:rsidRDefault="00FA005A" w:rsidP="00FA005A">
      <w:pPr>
        <w:jc w:val="both"/>
        <w:rPr>
          <w:sz w:val="24"/>
          <w:szCs w:val="24"/>
        </w:rPr>
      </w:pPr>
      <w:r>
        <w:rPr>
          <w:sz w:val="24"/>
          <w:szCs w:val="24"/>
        </w:rPr>
        <w:t xml:space="preserve">Staff and students involved will work within a value base of anti-discrimination and equal opportunities, in all aspects of their practice and across the </w:t>
      </w:r>
      <w:proofErr w:type="spellStart"/>
      <w:r>
        <w:rPr>
          <w:sz w:val="24"/>
          <w:szCs w:val="24"/>
        </w:rPr>
        <w:t>programme</w:t>
      </w:r>
      <w:proofErr w:type="spellEnd"/>
      <w:r>
        <w:rPr>
          <w:sz w:val="24"/>
          <w:szCs w:val="24"/>
        </w:rPr>
        <w:t>.</w:t>
      </w:r>
    </w:p>
    <w:p w14:paraId="7AA98E33" w14:textId="77777777" w:rsidR="00FA005A" w:rsidRDefault="00FA005A" w:rsidP="00FA005A">
      <w:pPr>
        <w:jc w:val="both"/>
        <w:rPr>
          <w:sz w:val="24"/>
          <w:szCs w:val="24"/>
        </w:rPr>
      </w:pPr>
      <w:r>
        <w:rPr>
          <w:b/>
          <w:bCs/>
          <w:sz w:val="24"/>
          <w:szCs w:val="24"/>
        </w:rPr>
        <w:t>Your task at Level 5 is to successfully complete a placement of 400 hours, at least 50% of which must be face to face work with young people</w:t>
      </w:r>
      <w:r>
        <w:rPr>
          <w:sz w:val="24"/>
          <w:szCs w:val="24"/>
        </w:rPr>
        <w:t xml:space="preserve">.  All students will have a named </w:t>
      </w:r>
      <w:r>
        <w:rPr>
          <w:b/>
          <w:bCs/>
          <w:sz w:val="24"/>
          <w:szCs w:val="24"/>
        </w:rPr>
        <w:t xml:space="preserve">Visiting Tutor – </w:t>
      </w:r>
      <w:r>
        <w:rPr>
          <w:sz w:val="24"/>
          <w:szCs w:val="24"/>
        </w:rPr>
        <w:t>the person with a linking role between the institution and the placement provider.  The Visiting Tutor is your first point of contact in relation to placement.  The Visiting Tutor will support you through at least two three way meetings and will challenge you through observation and assessment visits to demonstrate the highest standards while on placement.</w:t>
      </w:r>
    </w:p>
    <w:p w14:paraId="7AA98E34" w14:textId="77777777" w:rsidR="00FA005A" w:rsidRDefault="00FA005A" w:rsidP="00FA005A">
      <w:pPr>
        <w:jc w:val="both"/>
        <w:rPr>
          <w:sz w:val="24"/>
          <w:szCs w:val="24"/>
        </w:rPr>
      </w:pPr>
      <w:r>
        <w:rPr>
          <w:sz w:val="24"/>
          <w:szCs w:val="24"/>
        </w:rPr>
        <w:t xml:space="preserve">While on placement you will benefit from the support of a </w:t>
      </w:r>
      <w:r>
        <w:rPr>
          <w:b/>
          <w:bCs/>
          <w:sz w:val="24"/>
          <w:szCs w:val="24"/>
        </w:rPr>
        <w:t xml:space="preserve">Line Manager </w:t>
      </w:r>
      <w:r>
        <w:rPr>
          <w:sz w:val="24"/>
          <w:szCs w:val="24"/>
        </w:rPr>
        <w:t>– the person having day to day responsibility for the standards of practice of the student.  This person will attend the two three way meetings and provide a final report on your progress while on placement.</w:t>
      </w:r>
    </w:p>
    <w:p w14:paraId="7AA98E35" w14:textId="77777777" w:rsidR="00FA005A" w:rsidRDefault="00FA005A" w:rsidP="00FA005A">
      <w:pPr>
        <w:jc w:val="both"/>
        <w:rPr>
          <w:rFonts w:cs="Arial"/>
          <w:bCs/>
          <w:sz w:val="24"/>
          <w:szCs w:val="24"/>
        </w:rPr>
      </w:pPr>
      <w:r>
        <w:rPr>
          <w:sz w:val="24"/>
          <w:szCs w:val="24"/>
        </w:rPr>
        <w:t xml:space="preserve">Additionally the University provides a </w:t>
      </w:r>
      <w:r>
        <w:rPr>
          <w:b/>
          <w:bCs/>
          <w:sz w:val="24"/>
          <w:szCs w:val="24"/>
        </w:rPr>
        <w:t xml:space="preserve">Fieldwork Supervisor </w:t>
      </w:r>
      <w:r>
        <w:rPr>
          <w:sz w:val="24"/>
          <w:szCs w:val="24"/>
        </w:rPr>
        <w:t xml:space="preserve">– the person ensuring the development of the student through a formal process of supervision.  This person will be a good support to you, and their role will involve encouraging your learning while on placement.  </w:t>
      </w:r>
      <w:r>
        <w:rPr>
          <w:rFonts w:cs="Arial"/>
          <w:bCs/>
          <w:sz w:val="24"/>
          <w:szCs w:val="24"/>
        </w:rPr>
        <w:t>The Visiting Tutor, Line Manager and Fieldwork Supervisor will be confirmed before the commencement of your Fieldwork hours.</w:t>
      </w:r>
    </w:p>
    <w:p w14:paraId="7AA98E36" w14:textId="058E6D45" w:rsidR="00FA005A" w:rsidRDefault="00FA005A" w:rsidP="00FA005A">
      <w:pPr>
        <w:jc w:val="both"/>
        <w:rPr>
          <w:sz w:val="24"/>
          <w:szCs w:val="24"/>
        </w:rPr>
      </w:pPr>
      <w:r>
        <w:rPr>
          <w:sz w:val="24"/>
          <w:szCs w:val="24"/>
        </w:rPr>
        <w:t xml:space="preserve">The University has in place a </w:t>
      </w:r>
      <w:r>
        <w:rPr>
          <w:b/>
          <w:bCs/>
          <w:sz w:val="24"/>
          <w:szCs w:val="24"/>
        </w:rPr>
        <w:t xml:space="preserve">Fieldwork Practice Coordinator </w:t>
      </w:r>
      <w:r w:rsidR="00324D2C">
        <w:rPr>
          <w:sz w:val="24"/>
          <w:szCs w:val="24"/>
        </w:rPr>
        <w:t>– this is Alana Enoch</w:t>
      </w:r>
      <w:r>
        <w:rPr>
          <w:sz w:val="24"/>
          <w:szCs w:val="24"/>
        </w:rPr>
        <w:t>, the person coordinating fieldwork learning across the You</w:t>
      </w:r>
      <w:r w:rsidR="00324D2C">
        <w:rPr>
          <w:sz w:val="24"/>
          <w:szCs w:val="24"/>
        </w:rPr>
        <w:t xml:space="preserve">th and Community Work undergraduate </w:t>
      </w:r>
      <w:proofErr w:type="spellStart"/>
      <w:r w:rsidR="00324D2C">
        <w:rPr>
          <w:sz w:val="24"/>
          <w:szCs w:val="24"/>
        </w:rPr>
        <w:t>programme</w:t>
      </w:r>
      <w:proofErr w:type="spellEnd"/>
      <w:r>
        <w:rPr>
          <w:sz w:val="24"/>
          <w:szCs w:val="24"/>
        </w:rPr>
        <w:t>.  This role involves coordinating training and support for line managers and supervisors, and acting as a source of advice in cases of difficulty.</w:t>
      </w:r>
    </w:p>
    <w:p w14:paraId="7AA98E37" w14:textId="77777777" w:rsidR="00FA005A" w:rsidRDefault="00FA005A" w:rsidP="00FA005A">
      <w:pPr>
        <w:jc w:val="both"/>
        <w:rPr>
          <w:sz w:val="24"/>
          <w:szCs w:val="24"/>
        </w:rPr>
      </w:pPr>
      <w:r>
        <w:rPr>
          <w:sz w:val="24"/>
          <w:szCs w:val="24"/>
        </w:rPr>
        <w:t xml:space="preserve">The purpose of the fieldwork aspect of the </w:t>
      </w:r>
      <w:proofErr w:type="spellStart"/>
      <w:r>
        <w:rPr>
          <w:sz w:val="24"/>
          <w:szCs w:val="24"/>
        </w:rPr>
        <w:t>programme</w:t>
      </w:r>
      <w:proofErr w:type="spellEnd"/>
      <w:r>
        <w:rPr>
          <w:sz w:val="24"/>
          <w:szCs w:val="24"/>
        </w:rPr>
        <w:t xml:space="preserve"> is to ensure that students have the opportunity to acquire skills and develop knowledge and understanding appropriate to their prospective role as a professionally qualified youth and community worker.  The Nature and Purpose of Youth Work is defined by the Education and Training Standards Committee (ETS) in the following way:</w:t>
      </w:r>
    </w:p>
    <w:p w14:paraId="7AA98E38" w14:textId="77777777" w:rsidR="00FA005A" w:rsidRDefault="00FA005A" w:rsidP="00FA005A">
      <w:pPr>
        <w:spacing w:line="240" w:lineRule="auto"/>
        <w:ind w:left="1134" w:right="1082"/>
        <w:jc w:val="both"/>
        <w:rPr>
          <w:sz w:val="24"/>
          <w:szCs w:val="24"/>
        </w:rPr>
      </w:pPr>
      <w:r>
        <w:rPr>
          <w:sz w:val="24"/>
          <w:szCs w:val="24"/>
        </w:rPr>
        <w:t xml:space="preserve">The youth worker’s task therefore is to plan and provide appropriate experiences to take advantage of those which arise spontaneously, to foster learning by employing a range of interpersonal skills such as group work, mentoring and advocacy.  Relevant themes and issues such as health, housing and employment are incorporated as appropriate.  This task, and the understanding and skills to deliver it, form the bedrock for all education and training </w:t>
      </w:r>
      <w:proofErr w:type="spellStart"/>
      <w:r>
        <w:rPr>
          <w:sz w:val="24"/>
          <w:szCs w:val="24"/>
        </w:rPr>
        <w:t>programmes</w:t>
      </w:r>
      <w:proofErr w:type="spellEnd"/>
      <w:r>
        <w:rPr>
          <w:sz w:val="24"/>
          <w:szCs w:val="24"/>
        </w:rPr>
        <w:t xml:space="preserve"> for youth workers.</w:t>
      </w:r>
    </w:p>
    <w:p w14:paraId="7AA98E39" w14:textId="77777777" w:rsidR="00FA005A" w:rsidRDefault="00FA005A" w:rsidP="00FA005A">
      <w:pPr>
        <w:spacing w:line="240" w:lineRule="auto"/>
        <w:jc w:val="right"/>
        <w:rPr>
          <w:sz w:val="24"/>
          <w:szCs w:val="24"/>
        </w:rPr>
      </w:pPr>
      <w:r>
        <w:rPr>
          <w:sz w:val="24"/>
          <w:szCs w:val="24"/>
        </w:rPr>
        <w:t xml:space="preserve">(ETS, 2010: p.5) </w:t>
      </w:r>
    </w:p>
    <w:p w14:paraId="7AA98E3A" w14:textId="77777777" w:rsidR="00FA005A" w:rsidRDefault="00FA005A" w:rsidP="00FA005A">
      <w:pPr>
        <w:jc w:val="both"/>
        <w:rPr>
          <w:sz w:val="24"/>
          <w:szCs w:val="24"/>
        </w:rPr>
      </w:pPr>
      <w:r>
        <w:rPr>
          <w:sz w:val="24"/>
          <w:szCs w:val="24"/>
        </w:rPr>
        <w:lastRenderedPageBreak/>
        <w:t xml:space="preserve">At level 5 students are at a required to take on a responsible role while on placement, to take responsibility for a </w:t>
      </w:r>
      <w:proofErr w:type="spellStart"/>
      <w:r>
        <w:rPr>
          <w:sz w:val="24"/>
          <w:szCs w:val="24"/>
        </w:rPr>
        <w:t>programme</w:t>
      </w:r>
      <w:proofErr w:type="spellEnd"/>
      <w:r>
        <w:rPr>
          <w:sz w:val="24"/>
          <w:szCs w:val="24"/>
        </w:rPr>
        <w:t xml:space="preserve"> of work and to contribute to the smooth functioning of the work, looking for opportunities for creativity and innovation while exhibiting a professional approach.  </w:t>
      </w:r>
    </w:p>
    <w:p w14:paraId="7AA98E3B" w14:textId="77777777" w:rsidR="00FA005A" w:rsidRDefault="00FA005A" w:rsidP="00FA005A">
      <w:pPr>
        <w:jc w:val="both"/>
        <w:rPr>
          <w:sz w:val="24"/>
          <w:szCs w:val="24"/>
        </w:rPr>
      </w:pPr>
      <w:r>
        <w:rPr>
          <w:sz w:val="24"/>
          <w:szCs w:val="24"/>
        </w:rPr>
        <w:t>Table 1. Standards in the Level 5 Fieldwork Placement</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88"/>
        <w:gridCol w:w="3240"/>
        <w:gridCol w:w="2160"/>
      </w:tblGrid>
      <w:tr w:rsidR="00FA005A" w14:paraId="7AA98E43" w14:textId="77777777" w:rsidTr="00FA005A">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7AA98E3C" w14:textId="77777777" w:rsidR="00FA005A" w:rsidRDefault="00FA005A">
            <w:pPr>
              <w:spacing w:after="0"/>
              <w:jc w:val="center"/>
              <w:rPr>
                <w:b/>
                <w:bCs/>
                <w:sz w:val="24"/>
                <w:szCs w:val="24"/>
              </w:rPr>
            </w:pPr>
          </w:p>
          <w:p w14:paraId="7AA98E3D" w14:textId="77777777" w:rsidR="00FA005A" w:rsidRDefault="00FA005A">
            <w:pPr>
              <w:spacing w:after="0"/>
              <w:jc w:val="center"/>
              <w:rPr>
                <w:b/>
                <w:bCs/>
                <w:sz w:val="24"/>
                <w:szCs w:val="24"/>
              </w:rPr>
            </w:pPr>
            <w:r>
              <w:rPr>
                <w:b/>
                <w:bCs/>
                <w:sz w:val="24"/>
                <w:szCs w:val="24"/>
              </w:rPr>
              <w:t>Level 5 Module SJYW 5008</w:t>
            </w:r>
          </w:p>
          <w:p w14:paraId="7AA98E3E" w14:textId="77777777" w:rsidR="00FA005A" w:rsidRDefault="00FA005A">
            <w:pPr>
              <w:spacing w:after="0"/>
              <w:jc w:val="center"/>
              <w:rPr>
                <w:b/>
                <w:bCs/>
                <w:sz w:val="24"/>
                <w:szCs w:val="24"/>
              </w:rPr>
            </w:pPr>
          </w:p>
        </w:tc>
        <w:tc>
          <w:tcPr>
            <w:tcW w:w="3240" w:type="dxa"/>
            <w:tcBorders>
              <w:top w:val="single" w:sz="4" w:space="0" w:color="auto"/>
              <w:left w:val="single" w:sz="4" w:space="0" w:color="auto"/>
              <w:bottom w:val="single" w:sz="4" w:space="0" w:color="auto"/>
              <w:right w:val="single" w:sz="4" w:space="0" w:color="auto"/>
            </w:tcBorders>
            <w:shd w:val="clear" w:color="auto" w:fill="C0C0C0"/>
          </w:tcPr>
          <w:p w14:paraId="7AA98E3F" w14:textId="77777777" w:rsidR="00FA005A" w:rsidRDefault="00FA005A">
            <w:pPr>
              <w:spacing w:after="0"/>
              <w:jc w:val="center"/>
              <w:rPr>
                <w:b/>
                <w:bCs/>
                <w:sz w:val="24"/>
                <w:szCs w:val="24"/>
              </w:rPr>
            </w:pPr>
          </w:p>
          <w:p w14:paraId="7AA98E40" w14:textId="77777777" w:rsidR="00FA005A" w:rsidRDefault="00FA005A">
            <w:pPr>
              <w:spacing w:after="0"/>
              <w:jc w:val="center"/>
              <w:rPr>
                <w:b/>
                <w:bCs/>
                <w:sz w:val="24"/>
                <w:szCs w:val="24"/>
              </w:rPr>
            </w:pPr>
            <w:r>
              <w:rPr>
                <w:b/>
                <w:bCs/>
                <w:sz w:val="24"/>
                <w:szCs w:val="24"/>
              </w:rPr>
              <w:t>Standard</w:t>
            </w:r>
          </w:p>
        </w:tc>
        <w:tc>
          <w:tcPr>
            <w:tcW w:w="2160" w:type="dxa"/>
            <w:tcBorders>
              <w:top w:val="single" w:sz="4" w:space="0" w:color="auto"/>
              <w:left w:val="single" w:sz="4" w:space="0" w:color="auto"/>
              <w:bottom w:val="single" w:sz="4" w:space="0" w:color="auto"/>
              <w:right w:val="single" w:sz="4" w:space="0" w:color="auto"/>
            </w:tcBorders>
            <w:shd w:val="clear" w:color="auto" w:fill="C0C0C0"/>
          </w:tcPr>
          <w:p w14:paraId="7AA98E41" w14:textId="77777777" w:rsidR="00FA005A" w:rsidRDefault="00FA005A">
            <w:pPr>
              <w:spacing w:after="0"/>
              <w:jc w:val="center"/>
              <w:rPr>
                <w:b/>
                <w:bCs/>
                <w:sz w:val="24"/>
                <w:szCs w:val="24"/>
              </w:rPr>
            </w:pPr>
          </w:p>
          <w:p w14:paraId="7AA98E42" w14:textId="77777777" w:rsidR="00FA005A" w:rsidRDefault="00FA005A">
            <w:pPr>
              <w:spacing w:after="0"/>
              <w:jc w:val="center"/>
              <w:rPr>
                <w:b/>
                <w:bCs/>
                <w:sz w:val="24"/>
                <w:szCs w:val="24"/>
              </w:rPr>
            </w:pPr>
            <w:r>
              <w:rPr>
                <w:b/>
                <w:bCs/>
                <w:sz w:val="24"/>
                <w:szCs w:val="24"/>
              </w:rPr>
              <w:t>Notes</w:t>
            </w:r>
          </w:p>
        </w:tc>
      </w:tr>
      <w:tr w:rsidR="00FA005A" w14:paraId="7AA98E48" w14:textId="77777777" w:rsidTr="00FA005A">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hideMark/>
          </w:tcPr>
          <w:p w14:paraId="7AA98E44" w14:textId="77777777" w:rsidR="00FA005A" w:rsidRDefault="00FA005A">
            <w:pPr>
              <w:rPr>
                <w:sz w:val="24"/>
                <w:szCs w:val="24"/>
              </w:rPr>
            </w:pPr>
            <w:r>
              <w:rPr>
                <w:sz w:val="24"/>
                <w:szCs w:val="24"/>
              </w:rPr>
              <w:t>400 Placement hours</w:t>
            </w:r>
          </w:p>
        </w:tc>
        <w:tc>
          <w:tcPr>
            <w:tcW w:w="3240" w:type="dxa"/>
            <w:tcBorders>
              <w:top w:val="single" w:sz="4" w:space="0" w:color="auto"/>
              <w:left w:val="single" w:sz="4" w:space="0" w:color="auto"/>
              <w:bottom w:val="single" w:sz="4" w:space="0" w:color="auto"/>
              <w:right w:val="single" w:sz="4" w:space="0" w:color="auto"/>
            </w:tcBorders>
          </w:tcPr>
          <w:p w14:paraId="7AA98E45" w14:textId="77777777" w:rsidR="00FA005A" w:rsidRDefault="00FA005A">
            <w:pPr>
              <w:rPr>
                <w:sz w:val="24"/>
                <w:szCs w:val="24"/>
              </w:rPr>
            </w:pPr>
            <w:r>
              <w:rPr>
                <w:sz w:val="24"/>
                <w:szCs w:val="24"/>
              </w:rPr>
              <w:t>At least 200 hours face to face</w:t>
            </w:r>
          </w:p>
          <w:p w14:paraId="7AA98E46" w14:textId="77777777" w:rsidR="00FA005A" w:rsidRDefault="00FA005A">
            <w:pPr>
              <w:rPr>
                <w:sz w:val="24"/>
                <w:szCs w:val="24"/>
              </w:rPr>
            </w:pPr>
          </w:p>
        </w:tc>
        <w:tc>
          <w:tcPr>
            <w:tcW w:w="2160" w:type="dxa"/>
            <w:tcBorders>
              <w:top w:val="single" w:sz="4" w:space="0" w:color="auto"/>
              <w:left w:val="single" w:sz="4" w:space="0" w:color="auto"/>
              <w:bottom w:val="single" w:sz="4" w:space="0" w:color="auto"/>
              <w:right w:val="single" w:sz="4" w:space="0" w:color="auto"/>
            </w:tcBorders>
            <w:hideMark/>
          </w:tcPr>
          <w:p w14:paraId="7AA98E47" w14:textId="77777777" w:rsidR="00FA005A" w:rsidRDefault="00FA005A">
            <w:pPr>
              <w:rPr>
                <w:sz w:val="24"/>
                <w:szCs w:val="24"/>
              </w:rPr>
            </w:pPr>
            <w:r>
              <w:rPr>
                <w:sz w:val="24"/>
                <w:szCs w:val="24"/>
              </w:rPr>
              <w:t xml:space="preserve">For example 10 hours per week x 20 weeks </w:t>
            </w:r>
          </w:p>
        </w:tc>
      </w:tr>
      <w:tr w:rsidR="00FA005A" w14:paraId="7AA98E4C" w14:textId="77777777" w:rsidTr="00FA005A">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hideMark/>
          </w:tcPr>
          <w:p w14:paraId="7AA98E49" w14:textId="77777777" w:rsidR="00FA005A" w:rsidRDefault="00FA005A">
            <w:pPr>
              <w:rPr>
                <w:sz w:val="24"/>
                <w:szCs w:val="24"/>
              </w:rPr>
            </w:pPr>
            <w:r>
              <w:rPr>
                <w:sz w:val="24"/>
                <w:szCs w:val="24"/>
              </w:rPr>
              <w:t>Student CV made available to host</w:t>
            </w:r>
          </w:p>
        </w:tc>
        <w:tc>
          <w:tcPr>
            <w:tcW w:w="3240" w:type="dxa"/>
            <w:tcBorders>
              <w:top w:val="single" w:sz="4" w:space="0" w:color="auto"/>
              <w:left w:val="single" w:sz="4" w:space="0" w:color="auto"/>
              <w:bottom w:val="single" w:sz="4" w:space="0" w:color="auto"/>
              <w:right w:val="single" w:sz="4" w:space="0" w:color="auto"/>
            </w:tcBorders>
            <w:hideMark/>
          </w:tcPr>
          <w:p w14:paraId="7AA98E4A" w14:textId="77777777" w:rsidR="00FA005A" w:rsidRDefault="00FA005A">
            <w:pPr>
              <w:rPr>
                <w:sz w:val="24"/>
                <w:szCs w:val="24"/>
              </w:rPr>
            </w:pPr>
            <w:r>
              <w:rPr>
                <w:sz w:val="24"/>
                <w:szCs w:val="24"/>
              </w:rPr>
              <w:t>Prior to the establishment of the Placement</w:t>
            </w:r>
          </w:p>
        </w:tc>
        <w:tc>
          <w:tcPr>
            <w:tcW w:w="2160" w:type="dxa"/>
            <w:tcBorders>
              <w:top w:val="single" w:sz="4" w:space="0" w:color="auto"/>
              <w:left w:val="single" w:sz="4" w:space="0" w:color="auto"/>
              <w:bottom w:val="single" w:sz="4" w:space="0" w:color="auto"/>
              <w:right w:val="single" w:sz="4" w:space="0" w:color="auto"/>
            </w:tcBorders>
            <w:hideMark/>
          </w:tcPr>
          <w:p w14:paraId="7AA98E4B" w14:textId="77777777" w:rsidR="00FA005A" w:rsidRDefault="00FA005A">
            <w:pPr>
              <w:rPr>
                <w:sz w:val="24"/>
                <w:szCs w:val="24"/>
              </w:rPr>
            </w:pPr>
            <w:r>
              <w:rPr>
                <w:sz w:val="24"/>
                <w:szCs w:val="24"/>
              </w:rPr>
              <w:t>Student to lead on this</w:t>
            </w:r>
          </w:p>
        </w:tc>
      </w:tr>
      <w:tr w:rsidR="00FA005A" w14:paraId="7AA98E50" w14:textId="77777777" w:rsidTr="00FA005A">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hideMark/>
          </w:tcPr>
          <w:p w14:paraId="7AA98E4D" w14:textId="77777777" w:rsidR="00FA005A" w:rsidRDefault="00FA005A">
            <w:pPr>
              <w:rPr>
                <w:sz w:val="24"/>
                <w:szCs w:val="24"/>
              </w:rPr>
            </w:pPr>
            <w:r>
              <w:rPr>
                <w:sz w:val="24"/>
                <w:szCs w:val="24"/>
              </w:rPr>
              <w:t>An original Risk Assessment of placement carried out</w:t>
            </w:r>
          </w:p>
        </w:tc>
        <w:tc>
          <w:tcPr>
            <w:tcW w:w="3240" w:type="dxa"/>
            <w:tcBorders>
              <w:top w:val="single" w:sz="4" w:space="0" w:color="auto"/>
              <w:left w:val="single" w:sz="4" w:space="0" w:color="auto"/>
              <w:bottom w:val="single" w:sz="4" w:space="0" w:color="auto"/>
              <w:right w:val="single" w:sz="4" w:space="0" w:color="auto"/>
            </w:tcBorders>
            <w:hideMark/>
          </w:tcPr>
          <w:p w14:paraId="7AA98E4E" w14:textId="77777777" w:rsidR="00FA005A" w:rsidRDefault="00FA005A">
            <w:pPr>
              <w:rPr>
                <w:sz w:val="24"/>
                <w:szCs w:val="24"/>
              </w:rPr>
            </w:pPr>
            <w:r>
              <w:rPr>
                <w:sz w:val="24"/>
                <w:szCs w:val="24"/>
              </w:rPr>
              <w:t xml:space="preserve">During the first week of the Placement. </w:t>
            </w:r>
          </w:p>
        </w:tc>
        <w:tc>
          <w:tcPr>
            <w:tcW w:w="2160" w:type="dxa"/>
            <w:tcBorders>
              <w:top w:val="single" w:sz="4" w:space="0" w:color="auto"/>
              <w:left w:val="single" w:sz="4" w:space="0" w:color="auto"/>
              <w:bottom w:val="single" w:sz="4" w:space="0" w:color="auto"/>
              <w:right w:val="single" w:sz="4" w:space="0" w:color="auto"/>
            </w:tcBorders>
            <w:hideMark/>
          </w:tcPr>
          <w:p w14:paraId="7AA98E4F" w14:textId="77777777" w:rsidR="00FA005A" w:rsidRDefault="00FA005A">
            <w:pPr>
              <w:rPr>
                <w:sz w:val="24"/>
                <w:szCs w:val="24"/>
              </w:rPr>
            </w:pPr>
            <w:r>
              <w:rPr>
                <w:sz w:val="24"/>
                <w:szCs w:val="24"/>
              </w:rPr>
              <w:t>See exemplar</w:t>
            </w:r>
          </w:p>
        </w:tc>
      </w:tr>
      <w:tr w:rsidR="00FA005A" w14:paraId="7AA98E54" w14:textId="77777777" w:rsidTr="00FA005A">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hideMark/>
          </w:tcPr>
          <w:p w14:paraId="7AA98E51" w14:textId="77777777" w:rsidR="00FA005A" w:rsidRDefault="00FA005A">
            <w:pPr>
              <w:rPr>
                <w:sz w:val="24"/>
                <w:szCs w:val="24"/>
              </w:rPr>
            </w:pPr>
            <w:r>
              <w:rPr>
                <w:sz w:val="24"/>
                <w:szCs w:val="24"/>
              </w:rPr>
              <w:t>Supervision</w:t>
            </w:r>
          </w:p>
        </w:tc>
        <w:tc>
          <w:tcPr>
            <w:tcW w:w="3240" w:type="dxa"/>
            <w:tcBorders>
              <w:top w:val="single" w:sz="4" w:space="0" w:color="auto"/>
              <w:left w:val="single" w:sz="4" w:space="0" w:color="auto"/>
              <w:bottom w:val="single" w:sz="4" w:space="0" w:color="auto"/>
              <w:right w:val="single" w:sz="4" w:space="0" w:color="auto"/>
            </w:tcBorders>
            <w:hideMark/>
          </w:tcPr>
          <w:p w14:paraId="7AA98E52" w14:textId="77777777" w:rsidR="00FA005A" w:rsidRDefault="00FA005A">
            <w:pPr>
              <w:rPr>
                <w:sz w:val="24"/>
                <w:szCs w:val="24"/>
              </w:rPr>
            </w:pPr>
            <w:r>
              <w:rPr>
                <w:sz w:val="24"/>
                <w:szCs w:val="24"/>
              </w:rPr>
              <w:t>At least monthly</w:t>
            </w:r>
          </w:p>
        </w:tc>
        <w:tc>
          <w:tcPr>
            <w:tcW w:w="2160" w:type="dxa"/>
            <w:tcBorders>
              <w:top w:val="single" w:sz="4" w:space="0" w:color="auto"/>
              <w:left w:val="single" w:sz="4" w:space="0" w:color="auto"/>
              <w:bottom w:val="single" w:sz="4" w:space="0" w:color="auto"/>
              <w:right w:val="single" w:sz="4" w:space="0" w:color="auto"/>
            </w:tcBorders>
            <w:hideMark/>
          </w:tcPr>
          <w:p w14:paraId="7AA98E53" w14:textId="77777777" w:rsidR="00FA005A" w:rsidRDefault="00FA005A">
            <w:pPr>
              <w:rPr>
                <w:sz w:val="24"/>
                <w:szCs w:val="24"/>
              </w:rPr>
            </w:pPr>
            <w:r>
              <w:rPr>
                <w:sz w:val="24"/>
                <w:szCs w:val="24"/>
              </w:rPr>
              <w:t>Training will be provided</w:t>
            </w:r>
          </w:p>
        </w:tc>
      </w:tr>
      <w:tr w:rsidR="00FA005A" w14:paraId="7AA98E58" w14:textId="77777777" w:rsidTr="00FA005A">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hideMark/>
          </w:tcPr>
          <w:p w14:paraId="7AA98E55" w14:textId="77777777" w:rsidR="00FA005A" w:rsidRDefault="00FA005A">
            <w:pPr>
              <w:rPr>
                <w:sz w:val="24"/>
                <w:szCs w:val="24"/>
              </w:rPr>
            </w:pPr>
            <w:r>
              <w:rPr>
                <w:sz w:val="24"/>
                <w:szCs w:val="24"/>
              </w:rPr>
              <w:t>Line Manager meetings</w:t>
            </w:r>
          </w:p>
        </w:tc>
        <w:tc>
          <w:tcPr>
            <w:tcW w:w="3240" w:type="dxa"/>
            <w:tcBorders>
              <w:top w:val="single" w:sz="4" w:space="0" w:color="auto"/>
              <w:left w:val="single" w:sz="4" w:space="0" w:color="auto"/>
              <w:bottom w:val="single" w:sz="4" w:space="0" w:color="auto"/>
              <w:right w:val="single" w:sz="4" w:space="0" w:color="auto"/>
            </w:tcBorders>
            <w:hideMark/>
          </w:tcPr>
          <w:p w14:paraId="7AA98E56" w14:textId="77777777" w:rsidR="00FA005A" w:rsidRDefault="00FA005A">
            <w:pPr>
              <w:rPr>
                <w:sz w:val="24"/>
                <w:szCs w:val="24"/>
              </w:rPr>
            </w:pPr>
            <w:r>
              <w:rPr>
                <w:sz w:val="24"/>
                <w:szCs w:val="24"/>
              </w:rPr>
              <w:t>At least two recorded meetings with student and visiting tutor</w:t>
            </w:r>
          </w:p>
        </w:tc>
        <w:tc>
          <w:tcPr>
            <w:tcW w:w="2160" w:type="dxa"/>
            <w:tcBorders>
              <w:top w:val="single" w:sz="4" w:space="0" w:color="auto"/>
              <w:left w:val="single" w:sz="4" w:space="0" w:color="auto"/>
              <w:bottom w:val="single" w:sz="4" w:space="0" w:color="auto"/>
              <w:right w:val="single" w:sz="4" w:space="0" w:color="auto"/>
            </w:tcBorders>
            <w:hideMark/>
          </w:tcPr>
          <w:p w14:paraId="7AA98E57" w14:textId="77777777" w:rsidR="00FA005A" w:rsidRDefault="00FA005A">
            <w:pPr>
              <w:rPr>
                <w:sz w:val="24"/>
                <w:szCs w:val="24"/>
              </w:rPr>
            </w:pPr>
            <w:r>
              <w:rPr>
                <w:sz w:val="24"/>
                <w:szCs w:val="24"/>
              </w:rPr>
              <w:t>See exemplar</w:t>
            </w:r>
          </w:p>
        </w:tc>
      </w:tr>
      <w:tr w:rsidR="00FA005A" w14:paraId="7AA98E5C" w14:textId="77777777" w:rsidTr="00FA005A">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hideMark/>
          </w:tcPr>
          <w:p w14:paraId="7AA98E59" w14:textId="77777777" w:rsidR="00FA005A" w:rsidRDefault="00FA005A">
            <w:pPr>
              <w:rPr>
                <w:sz w:val="24"/>
                <w:szCs w:val="24"/>
              </w:rPr>
            </w:pPr>
            <w:r>
              <w:rPr>
                <w:sz w:val="24"/>
                <w:szCs w:val="24"/>
              </w:rPr>
              <w:t>Reflective recordings</w:t>
            </w:r>
          </w:p>
        </w:tc>
        <w:tc>
          <w:tcPr>
            <w:tcW w:w="3240" w:type="dxa"/>
            <w:tcBorders>
              <w:top w:val="single" w:sz="4" w:space="0" w:color="auto"/>
              <w:left w:val="single" w:sz="4" w:space="0" w:color="auto"/>
              <w:bottom w:val="single" w:sz="4" w:space="0" w:color="auto"/>
              <w:right w:val="single" w:sz="4" w:space="0" w:color="auto"/>
            </w:tcBorders>
            <w:hideMark/>
          </w:tcPr>
          <w:p w14:paraId="7AA98E5A" w14:textId="77777777" w:rsidR="00FA005A" w:rsidRDefault="00FA005A">
            <w:pPr>
              <w:rPr>
                <w:sz w:val="24"/>
                <w:szCs w:val="24"/>
              </w:rPr>
            </w:pPr>
            <w:r>
              <w:rPr>
                <w:sz w:val="24"/>
                <w:szCs w:val="24"/>
              </w:rPr>
              <w:t>Ten or more authentic, reflective recordings</w:t>
            </w:r>
          </w:p>
        </w:tc>
        <w:tc>
          <w:tcPr>
            <w:tcW w:w="2160" w:type="dxa"/>
            <w:tcBorders>
              <w:top w:val="single" w:sz="4" w:space="0" w:color="auto"/>
              <w:left w:val="single" w:sz="4" w:space="0" w:color="auto"/>
              <w:bottom w:val="single" w:sz="4" w:space="0" w:color="auto"/>
              <w:right w:val="single" w:sz="4" w:space="0" w:color="auto"/>
            </w:tcBorders>
            <w:hideMark/>
          </w:tcPr>
          <w:p w14:paraId="7AA98E5B" w14:textId="77777777" w:rsidR="00FA005A" w:rsidRDefault="00FA005A">
            <w:pPr>
              <w:rPr>
                <w:sz w:val="24"/>
                <w:szCs w:val="24"/>
              </w:rPr>
            </w:pPr>
            <w:r>
              <w:rPr>
                <w:sz w:val="24"/>
                <w:szCs w:val="24"/>
              </w:rPr>
              <w:t>See guidance notes</w:t>
            </w:r>
          </w:p>
        </w:tc>
      </w:tr>
      <w:tr w:rsidR="00FA005A" w14:paraId="7AA98E60" w14:textId="77777777" w:rsidTr="00FA005A">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hideMark/>
          </w:tcPr>
          <w:p w14:paraId="7AA98E5D" w14:textId="77777777" w:rsidR="00FA005A" w:rsidRDefault="00FA005A">
            <w:pPr>
              <w:rPr>
                <w:sz w:val="24"/>
                <w:szCs w:val="24"/>
              </w:rPr>
            </w:pPr>
            <w:r>
              <w:rPr>
                <w:sz w:val="24"/>
                <w:szCs w:val="24"/>
              </w:rPr>
              <w:t>Satisfactory Progress</w:t>
            </w:r>
          </w:p>
        </w:tc>
        <w:tc>
          <w:tcPr>
            <w:tcW w:w="3240" w:type="dxa"/>
            <w:tcBorders>
              <w:top w:val="single" w:sz="4" w:space="0" w:color="auto"/>
              <w:left w:val="single" w:sz="4" w:space="0" w:color="auto"/>
              <w:bottom w:val="single" w:sz="4" w:space="0" w:color="auto"/>
              <w:right w:val="single" w:sz="4" w:space="0" w:color="auto"/>
            </w:tcBorders>
            <w:hideMark/>
          </w:tcPr>
          <w:p w14:paraId="7AA98E5E" w14:textId="77777777" w:rsidR="00FA005A" w:rsidRDefault="00FA005A">
            <w:pPr>
              <w:rPr>
                <w:sz w:val="24"/>
                <w:szCs w:val="24"/>
              </w:rPr>
            </w:pPr>
            <w:r>
              <w:rPr>
                <w:sz w:val="24"/>
                <w:szCs w:val="24"/>
              </w:rPr>
              <w:t>Completing module tasks to plan</w:t>
            </w:r>
          </w:p>
        </w:tc>
        <w:tc>
          <w:tcPr>
            <w:tcW w:w="2160" w:type="dxa"/>
            <w:tcBorders>
              <w:top w:val="single" w:sz="4" w:space="0" w:color="auto"/>
              <w:left w:val="single" w:sz="4" w:space="0" w:color="auto"/>
              <w:bottom w:val="single" w:sz="4" w:space="0" w:color="auto"/>
              <w:right w:val="single" w:sz="4" w:space="0" w:color="auto"/>
            </w:tcBorders>
            <w:hideMark/>
          </w:tcPr>
          <w:p w14:paraId="7AA98E5F" w14:textId="77777777" w:rsidR="00FA005A" w:rsidRDefault="00FA005A">
            <w:pPr>
              <w:rPr>
                <w:sz w:val="24"/>
                <w:szCs w:val="24"/>
              </w:rPr>
            </w:pPr>
            <w:r>
              <w:rPr>
                <w:sz w:val="24"/>
                <w:szCs w:val="24"/>
              </w:rPr>
              <w:t>See Appendix 2</w:t>
            </w:r>
          </w:p>
        </w:tc>
      </w:tr>
    </w:tbl>
    <w:p w14:paraId="7AA98E61" w14:textId="77777777" w:rsidR="00FA005A" w:rsidRDefault="00FA005A" w:rsidP="00FA005A">
      <w:pPr>
        <w:jc w:val="both"/>
        <w:rPr>
          <w:b/>
          <w:bCs/>
          <w:i/>
          <w:iCs/>
        </w:rPr>
      </w:pPr>
    </w:p>
    <w:p w14:paraId="7AA98E62" w14:textId="77777777" w:rsidR="00FA005A" w:rsidRDefault="00FA005A" w:rsidP="00FA005A">
      <w:pPr>
        <w:jc w:val="both"/>
        <w:rPr>
          <w:sz w:val="24"/>
          <w:szCs w:val="24"/>
        </w:rPr>
      </w:pPr>
    </w:p>
    <w:p w14:paraId="7AA98E63" w14:textId="77777777" w:rsidR="009A3C68" w:rsidRDefault="009A3C68" w:rsidP="00FA005A">
      <w:pPr>
        <w:jc w:val="both"/>
        <w:rPr>
          <w:b/>
          <w:bCs/>
          <w:sz w:val="24"/>
          <w:szCs w:val="24"/>
        </w:rPr>
      </w:pPr>
    </w:p>
    <w:p w14:paraId="7AA98E64" w14:textId="77777777" w:rsidR="009A3C68" w:rsidRDefault="009A3C68" w:rsidP="00FA005A">
      <w:pPr>
        <w:jc w:val="both"/>
        <w:rPr>
          <w:b/>
          <w:bCs/>
          <w:sz w:val="24"/>
          <w:szCs w:val="24"/>
        </w:rPr>
      </w:pPr>
    </w:p>
    <w:p w14:paraId="7AA98E68" w14:textId="60A12190" w:rsidR="009A3C68" w:rsidRDefault="009A3C68" w:rsidP="00FA005A">
      <w:pPr>
        <w:jc w:val="both"/>
        <w:rPr>
          <w:b/>
          <w:bCs/>
          <w:sz w:val="24"/>
          <w:szCs w:val="24"/>
        </w:rPr>
      </w:pPr>
    </w:p>
    <w:p w14:paraId="5B3356D7" w14:textId="77777777" w:rsidR="008C1E3D" w:rsidRDefault="008C1E3D" w:rsidP="00FA005A">
      <w:pPr>
        <w:jc w:val="both"/>
        <w:rPr>
          <w:b/>
          <w:bCs/>
          <w:sz w:val="24"/>
          <w:szCs w:val="24"/>
        </w:rPr>
      </w:pPr>
    </w:p>
    <w:p w14:paraId="0D412388" w14:textId="77777777" w:rsidR="008C1E3D" w:rsidRDefault="008C1E3D" w:rsidP="00FA005A">
      <w:pPr>
        <w:jc w:val="both"/>
        <w:rPr>
          <w:b/>
          <w:bCs/>
          <w:sz w:val="24"/>
          <w:szCs w:val="24"/>
        </w:rPr>
      </w:pPr>
    </w:p>
    <w:p w14:paraId="5FFE2F64" w14:textId="77777777" w:rsidR="00971E93" w:rsidRDefault="00971E93" w:rsidP="00FA005A">
      <w:pPr>
        <w:jc w:val="both"/>
        <w:rPr>
          <w:b/>
          <w:bCs/>
          <w:sz w:val="24"/>
          <w:szCs w:val="24"/>
        </w:rPr>
      </w:pPr>
    </w:p>
    <w:p w14:paraId="7AA98E69" w14:textId="45DA3A5F" w:rsidR="00FA005A" w:rsidRDefault="00FA005A" w:rsidP="00FA005A">
      <w:pPr>
        <w:jc w:val="both"/>
        <w:rPr>
          <w:b/>
          <w:bCs/>
          <w:sz w:val="24"/>
          <w:szCs w:val="24"/>
        </w:rPr>
      </w:pPr>
      <w:r>
        <w:rPr>
          <w:b/>
          <w:bCs/>
          <w:sz w:val="24"/>
          <w:szCs w:val="24"/>
        </w:rPr>
        <w:lastRenderedPageBreak/>
        <w:t>PLACEMENT OPPORTUNITIES</w:t>
      </w:r>
    </w:p>
    <w:p w14:paraId="7AA98E6A" w14:textId="77777777" w:rsidR="009A3C68" w:rsidRPr="001D353E" w:rsidRDefault="009A3C68" w:rsidP="009A3C68">
      <w:pPr>
        <w:jc w:val="both"/>
        <w:rPr>
          <w:color w:val="000000" w:themeColor="text1"/>
          <w:sz w:val="24"/>
          <w:szCs w:val="24"/>
          <w:lang w:val="en-GB"/>
        </w:rPr>
      </w:pPr>
      <w:r w:rsidRPr="001D353E">
        <w:rPr>
          <w:color w:val="000000" w:themeColor="text1"/>
          <w:sz w:val="24"/>
          <w:szCs w:val="24"/>
          <w:lang w:val="en-GB"/>
        </w:rPr>
        <w:t>The University, in conjunction with local employers has a responsibility to ensure that the student exhibits principles, values and behaviours during the course of his/her studies that demonstrate that he/she is ‘fit to practise’ and is adequately prepared to function at a professional standard upon successful completion of the Programme of Study.</w:t>
      </w:r>
    </w:p>
    <w:p w14:paraId="7AA98E6B" w14:textId="77777777" w:rsidR="00FA005A" w:rsidRDefault="00FA005A" w:rsidP="00FA005A">
      <w:pPr>
        <w:jc w:val="both"/>
        <w:rPr>
          <w:sz w:val="24"/>
          <w:szCs w:val="24"/>
          <w:lang w:val="en-GB"/>
        </w:rPr>
      </w:pPr>
      <w:r>
        <w:rPr>
          <w:sz w:val="24"/>
          <w:szCs w:val="24"/>
          <w:lang w:val="en-GB"/>
        </w:rPr>
        <w:t xml:space="preserve">Unlike at Level 4, it is your responsibility to identify an appropriate placement for approval by the fieldwork coordinator.  Sometimes, it may be necessary for students to travel some distance to placement, using personal or public transport.  This commitment to fieldwork and gaining experience is regarded as a sign of commitment to the programme and to the process of Youth Work in general.  </w:t>
      </w:r>
    </w:p>
    <w:p w14:paraId="7AA98E6D" w14:textId="4A900394" w:rsidR="00FA005A" w:rsidRDefault="00FA005A" w:rsidP="00FA005A">
      <w:pPr>
        <w:jc w:val="both"/>
        <w:rPr>
          <w:b/>
          <w:bCs/>
          <w:sz w:val="24"/>
          <w:szCs w:val="24"/>
          <w:lang w:val="en-GB"/>
        </w:rPr>
      </w:pPr>
      <w:bookmarkStart w:id="1" w:name="_GoBack"/>
      <w:r>
        <w:rPr>
          <w:b/>
          <w:bCs/>
          <w:sz w:val="24"/>
          <w:szCs w:val="24"/>
          <w:lang w:val="en-GB"/>
        </w:rPr>
        <w:t>THE PLACEMENT PROCESS</w:t>
      </w:r>
    </w:p>
    <w:bookmarkEnd w:id="1"/>
    <w:p w14:paraId="11E62547" w14:textId="2F853F72" w:rsidR="00CA350F" w:rsidRDefault="00CA350F" w:rsidP="00FA005A">
      <w:pPr>
        <w:jc w:val="both"/>
        <w:rPr>
          <w:b/>
          <w:bCs/>
          <w:sz w:val="24"/>
          <w:szCs w:val="24"/>
          <w:lang w:val="en-GB"/>
        </w:rPr>
      </w:pPr>
      <w:r w:rsidRPr="00324D2C">
        <w:rPr>
          <w:color w:val="000000"/>
          <w:sz w:val="24"/>
          <w:szCs w:val="24"/>
          <w:shd w:val="clear" w:color="auto" w:fill="FFFFFF"/>
        </w:rPr>
        <w:t>The student have some time initially to set up their own placement, students will be allocated a placement if they are unable to set this up the given deadline</w:t>
      </w:r>
      <w:r>
        <w:rPr>
          <w:color w:val="000000"/>
          <w:shd w:val="clear" w:color="auto" w:fill="FFFFFF"/>
        </w:rPr>
        <w:t>.</w:t>
      </w:r>
    </w:p>
    <w:p w14:paraId="7AA98E6E" w14:textId="77777777" w:rsidR="00FA005A" w:rsidRDefault="00FA005A" w:rsidP="00FA005A">
      <w:pPr>
        <w:pStyle w:val="ListParagraph"/>
        <w:numPr>
          <w:ilvl w:val="0"/>
          <w:numId w:val="6"/>
        </w:numPr>
        <w:jc w:val="both"/>
        <w:rPr>
          <w:sz w:val="24"/>
          <w:szCs w:val="24"/>
          <w:lang w:val="en-GB"/>
        </w:rPr>
      </w:pPr>
      <w:r>
        <w:rPr>
          <w:sz w:val="24"/>
          <w:szCs w:val="24"/>
          <w:lang w:val="en-GB"/>
        </w:rPr>
        <w:t>Student identified an appropriate placement,</w:t>
      </w:r>
    </w:p>
    <w:p w14:paraId="7AA98E6F" w14:textId="77777777" w:rsidR="00FA005A" w:rsidRDefault="00FA005A" w:rsidP="00FA005A">
      <w:pPr>
        <w:pStyle w:val="ListParagraph"/>
        <w:numPr>
          <w:ilvl w:val="0"/>
          <w:numId w:val="6"/>
        </w:numPr>
        <w:jc w:val="both"/>
        <w:rPr>
          <w:sz w:val="24"/>
          <w:szCs w:val="24"/>
          <w:lang w:val="en-GB"/>
        </w:rPr>
      </w:pPr>
      <w:r>
        <w:rPr>
          <w:sz w:val="24"/>
          <w:szCs w:val="24"/>
          <w:lang w:val="en-GB"/>
        </w:rPr>
        <w:t>Student is provided with visiting tutor contact details,</w:t>
      </w:r>
    </w:p>
    <w:p w14:paraId="7AA98E70" w14:textId="77777777" w:rsidR="00FA005A" w:rsidRDefault="00FA005A" w:rsidP="00FA005A">
      <w:pPr>
        <w:pStyle w:val="ListParagraph"/>
        <w:numPr>
          <w:ilvl w:val="0"/>
          <w:numId w:val="6"/>
        </w:numPr>
        <w:jc w:val="both"/>
        <w:rPr>
          <w:sz w:val="24"/>
          <w:szCs w:val="24"/>
          <w:lang w:val="en-GB"/>
        </w:rPr>
      </w:pPr>
      <w:r>
        <w:rPr>
          <w:sz w:val="24"/>
          <w:szCs w:val="24"/>
          <w:lang w:val="en-GB"/>
        </w:rPr>
        <w:t>Student promptly arranges first three way meeting between visiting tutor, line manager and student.  Students are required to arrange and lead the meeting, including arranging an agenda.  The agenda for the first meeting could include:</w:t>
      </w:r>
    </w:p>
    <w:p w14:paraId="7AA98E71" w14:textId="77777777" w:rsidR="00FA005A" w:rsidRDefault="00FA005A" w:rsidP="00FA005A">
      <w:pPr>
        <w:pStyle w:val="ListParagraph"/>
        <w:numPr>
          <w:ilvl w:val="0"/>
          <w:numId w:val="6"/>
        </w:numPr>
        <w:jc w:val="both"/>
        <w:rPr>
          <w:sz w:val="24"/>
          <w:szCs w:val="24"/>
          <w:lang w:val="en-GB"/>
        </w:rPr>
      </w:pPr>
      <w:r>
        <w:rPr>
          <w:sz w:val="24"/>
          <w:szCs w:val="24"/>
          <w:lang w:val="en-GB"/>
        </w:rPr>
        <w:t>A discussion of your background, your interests and what you can bring to the placement,</w:t>
      </w:r>
    </w:p>
    <w:p w14:paraId="7AA98E72" w14:textId="77777777" w:rsidR="00FA005A" w:rsidRDefault="00FA005A" w:rsidP="00FA005A">
      <w:pPr>
        <w:pStyle w:val="ListParagraph"/>
        <w:numPr>
          <w:ilvl w:val="0"/>
          <w:numId w:val="6"/>
        </w:numPr>
        <w:jc w:val="both"/>
        <w:rPr>
          <w:sz w:val="24"/>
          <w:szCs w:val="24"/>
          <w:lang w:val="en-GB"/>
        </w:rPr>
      </w:pPr>
      <w:r>
        <w:rPr>
          <w:sz w:val="24"/>
          <w:szCs w:val="24"/>
          <w:lang w:val="en-GB"/>
        </w:rPr>
        <w:t>Dates, days and times you will be working,</w:t>
      </w:r>
    </w:p>
    <w:p w14:paraId="7AA98E73" w14:textId="77777777" w:rsidR="00FA005A" w:rsidRDefault="00FA005A" w:rsidP="00FA005A">
      <w:pPr>
        <w:pStyle w:val="ListParagraph"/>
        <w:numPr>
          <w:ilvl w:val="0"/>
          <w:numId w:val="6"/>
        </w:numPr>
        <w:jc w:val="both"/>
        <w:rPr>
          <w:sz w:val="24"/>
          <w:szCs w:val="24"/>
          <w:lang w:val="en-GB"/>
        </w:rPr>
      </w:pPr>
      <w:r>
        <w:rPr>
          <w:sz w:val="24"/>
          <w:szCs w:val="24"/>
          <w:lang w:val="en-GB"/>
        </w:rPr>
        <w:t>Induction arrangements,</w:t>
      </w:r>
    </w:p>
    <w:p w14:paraId="7AA98E74" w14:textId="77777777" w:rsidR="00FA005A" w:rsidRDefault="00FA005A" w:rsidP="00FA005A">
      <w:pPr>
        <w:pStyle w:val="ListParagraph"/>
        <w:numPr>
          <w:ilvl w:val="0"/>
          <w:numId w:val="6"/>
        </w:numPr>
        <w:jc w:val="both"/>
        <w:rPr>
          <w:sz w:val="24"/>
          <w:szCs w:val="24"/>
          <w:lang w:val="en-GB"/>
        </w:rPr>
      </w:pPr>
      <w:r>
        <w:rPr>
          <w:sz w:val="24"/>
          <w:szCs w:val="24"/>
          <w:lang w:val="en-GB"/>
        </w:rPr>
        <w:t>Placement expectations of you while on placement,</w:t>
      </w:r>
    </w:p>
    <w:p w14:paraId="7AA98E75" w14:textId="77777777" w:rsidR="00FA005A" w:rsidRDefault="00FA005A" w:rsidP="00FA005A">
      <w:pPr>
        <w:pStyle w:val="ListParagraph"/>
        <w:numPr>
          <w:ilvl w:val="0"/>
          <w:numId w:val="6"/>
        </w:numPr>
        <w:jc w:val="both"/>
        <w:rPr>
          <w:sz w:val="24"/>
          <w:szCs w:val="24"/>
          <w:lang w:val="en-GB"/>
        </w:rPr>
      </w:pPr>
      <w:r>
        <w:rPr>
          <w:sz w:val="24"/>
          <w:szCs w:val="24"/>
          <w:lang w:val="en-GB"/>
        </w:rPr>
        <w:t>Discussion of your learning and development needs,</w:t>
      </w:r>
    </w:p>
    <w:p w14:paraId="7AA98E76" w14:textId="77777777" w:rsidR="00FA005A" w:rsidRDefault="00FA005A" w:rsidP="00FA005A">
      <w:pPr>
        <w:pStyle w:val="ListParagraph"/>
        <w:numPr>
          <w:ilvl w:val="0"/>
          <w:numId w:val="6"/>
        </w:numPr>
        <w:jc w:val="both"/>
        <w:rPr>
          <w:sz w:val="24"/>
          <w:szCs w:val="24"/>
          <w:lang w:val="en-GB"/>
        </w:rPr>
      </w:pPr>
      <w:r>
        <w:rPr>
          <w:sz w:val="24"/>
          <w:szCs w:val="24"/>
          <w:lang w:val="en-GB"/>
        </w:rPr>
        <w:t>Discussing observation and assessment,</w:t>
      </w:r>
    </w:p>
    <w:p w14:paraId="7AA98E77" w14:textId="77777777" w:rsidR="00FA005A" w:rsidRDefault="00FA005A" w:rsidP="00FA005A">
      <w:pPr>
        <w:pStyle w:val="ListParagraph"/>
        <w:numPr>
          <w:ilvl w:val="0"/>
          <w:numId w:val="6"/>
        </w:numPr>
        <w:jc w:val="both"/>
        <w:rPr>
          <w:sz w:val="24"/>
          <w:szCs w:val="24"/>
          <w:lang w:val="en-GB"/>
        </w:rPr>
      </w:pPr>
      <w:r>
        <w:rPr>
          <w:sz w:val="24"/>
          <w:szCs w:val="24"/>
          <w:lang w:val="en-GB"/>
        </w:rPr>
        <w:t>Signing the contract,</w:t>
      </w:r>
    </w:p>
    <w:p w14:paraId="7AA98E78" w14:textId="77777777" w:rsidR="00FA005A" w:rsidRDefault="00FA005A" w:rsidP="00FA005A">
      <w:pPr>
        <w:pStyle w:val="ListParagraph"/>
        <w:numPr>
          <w:ilvl w:val="0"/>
          <w:numId w:val="6"/>
        </w:numPr>
        <w:jc w:val="both"/>
        <w:rPr>
          <w:sz w:val="24"/>
          <w:szCs w:val="24"/>
          <w:lang w:val="en-GB"/>
        </w:rPr>
      </w:pPr>
      <w:r>
        <w:rPr>
          <w:sz w:val="24"/>
          <w:szCs w:val="24"/>
          <w:lang w:val="en-GB"/>
        </w:rPr>
        <w:t>Confirming target dates for placement including date for the final meeting and submission of the portfolio.</w:t>
      </w:r>
    </w:p>
    <w:p w14:paraId="7AA98E79" w14:textId="77777777" w:rsidR="00FA005A" w:rsidRDefault="00FA005A" w:rsidP="00FA005A">
      <w:pPr>
        <w:jc w:val="both"/>
        <w:rPr>
          <w:sz w:val="24"/>
          <w:szCs w:val="24"/>
          <w:lang w:val="en-GB"/>
        </w:rPr>
      </w:pPr>
      <w:r>
        <w:rPr>
          <w:sz w:val="24"/>
          <w:szCs w:val="24"/>
          <w:lang w:val="en-GB"/>
        </w:rPr>
        <w:t xml:space="preserve">At the three way meeting or very soon after, the placement contract is signed, and a copy is forwarded to the fieldwork coordinator.  </w:t>
      </w:r>
      <w:r>
        <w:rPr>
          <w:b/>
          <w:bCs/>
          <w:sz w:val="24"/>
          <w:szCs w:val="24"/>
          <w:lang w:val="en-GB"/>
        </w:rPr>
        <w:t>You cannot begin to accrue any of your 400 placement hours until the signed contract is received by the placement coordinator</w:t>
      </w:r>
      <w:r>
        <w:rPr>
          <w:sz w:val="24"/>
          <w:szCs w:val="24"/>
          <w:lang w:val="en-GB"/>
        </w:rPr>
        <w:t xml:space="preserve">.  </w:t>
      </w:r>
    </w:p>
    <w:p w14:paraId="7AA98E7A" w14:textId="77777777" w:rsidR="00FA005A" w:rsidRDefault="00FA005A" w:rsidP="00FA005A">
      <w:pPr>
        <w:rPr>
          <w:sz w:val="24"/>
          <w:szCs w:val="24"/>
          <w:lang w:val="en-GB"/>
        </w:rPr>
      </w:pPr>
      <w:r>
        <w:rPr>
          <w:b/>
          <w:bCs/>
          <w:sz w:val="24"/>
          <w:szCs w:val="24"/>
          <w:lang w:val="en-GB"/>
        </w:rPr>
        <w:t>Please note students are unable to progress to the next level of the programme if they do not pass all aspects of the fieldwork assessment</w:t>
      </w:r>
      <w:r>
        <w:rPr>
          <w:sz w:val="24"/>
          <w:szCs w:val="24"/>
          <w:lang w:val="en-GB"/>
        </w:rPr>
        <w:t>.</w:t>
      </w:r>
    </w:p>
    <w:p w14:paraId="7AA98E7B" w14:textId="77777777" w:rsidR="00FA005A" w:rsidRDefault="00FA005A" w:rsidP="00FA005A">
      <w:pPr>
        <w:rPr>
          <w:sz w:val="24"/>
          <w:szCs w:val="24"/>
          <w:lang w:val="en-GB"/>
        </w:rPr>
      </w:pPr>
    </w:p>
    <w:p w14:paraId="7AA98E7C" w14:textId="77777777" w:rsidR="00FA005A" w:rsidRDefault="00FA005A" w:rsidP="00FA005A">
      <w:pPr>
        <w:rPr>
          <w:sz w:val="24"/>
          <w:szCs w:val="24"/>
          <w:lang w:val="en-GB"/>
        </w:rPr>
      </w:pPr>
    </w:p>
    <w:p w14:paraId="7AA98E7D" w14:textId="77777777" w:rsidR="00FA005A" w:rsidRDefault="00FA005A" w:rsidP="00FA005A">
      <w:pPr>
        <w:rPr>
          <w:b/>
          <w:bCs/>
          <w:sz w:val="24"/>
          <w:szCs w:val="24"/>
        </w:rPr>
      </w:pPr>
      <w:r>
        <w:rPr>
          <w:b/>
          <w:bCs/>
          <w:sz w:val="24"/>
          <w:szCs w:val="24"/>
        </w:rPr>
        <w:t xml:space="preserve">FREQUENTLY ASKED QUESTIONS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5795"/>
      </w:tblGrid>
      <w:tr w:rsidR="00FA005A" w14:paraId="7AA98E80" w14:textId="77777777" w:rsidTr="009A3C68">
        <w:tc>
          <w:tcPr>
            <w:tcW w:w="2507" w:type="dxa"/>
            <w:tcBorders>
              <w:top w:val="single" w:sz="4" w:space="0" w:color="auto"/>
              <w:left w:val="single" w:sz="4" w:space="0" w:color="auto"/>
              <w:bottom w:val="single" w:sz="4" w:space="0" w:color="auto"/>
              <w:right w:val="single" w:sz="4" w:space="0" w:color="auto"/>
            </w:tcBorders>
            <w:hideMark/>
          </w:tcPr>
          <w:p w14:paraId="7AA98E7E" w14:textId="77777777" w:rsidR="00FA005A" w:rsidRDefault="00FA005A">
            <w:pPr>
              <w:numPr>
                <w:ilvl w:val="0"/>
                <w:numId w:val="7"/>
              </w:numPr>
              <w:tabs>
                <w:tab w:val="num" w:pos="360"/>
              </w:tabs>
              <w:spacing w:after="0" w:line="240" w:lineRule="auto"/>
              <w:ind w:left="360"/>
              <w:rPr>
                <w:rFonts w:eastAsia="SimSun"/>
                <w:sz w:val="24"/>
                <w:szCs w:val="24"/>
              </w:rPr>
            </w:pPr>
            <w:r>
              <w:rPr>
                <w:rFonts w:eastAsia="SimSun"/>
                <w:sz w:val="24"/>
                <w:szCs w:val="24"/>
              </w:rPr>
              <w:t xml:space="preserve">How many hours do I have to complete on Placement? </w:t>
            </w:r>
          </w:p>
        </w:tc>
        <w:tc>
          <w:tcPr>
            <w:tcW w:w="5795" w:type="dxa"/>
            <w:tcBorders>
              <w:top w:val="single" w:sz="4" w:space="0" w:color="auto"/>
              <w:left w:val="single" w:sz="4" w:space="0" w:color="auto"/>
              <w:bottom w:val="single" w:sz="4" w:space="0" w:color="auto"/>
              <w:right w:val="single" w:sz="4" w:space="0" w:color="auto"/>
            </w:tcBorders>
            <w:hideMark/>
          </w:tcPr>
          <w:p w14:paraId="7AA98E7F" w14:textId="77777777" w:rsidR="00FA005A" w:rsidRDefault="00FA005A">
            <w:pPr>
              <w:rPr>
                <w:rFonts w:eastAsia="SimSun"/>
                <w:sz w:val="24"/>
                <w:szCs w:val="24"/>
              </w:rPr>
            </w:pPr>
            <w:r>
              <w:rPr>
                <w:rFonts w:eastAsia="SimSun"/>
                <w:sz w:val="24"/>
                <w:szCs w:val="24"/>
              </w:rPr>
              <w:t xml:space="preserve">400 hours at level 5 with at least 200 hours face to face.  </w:t>
            </w:r>
          </w:p>
        </w:tc>
      </w:tr>
      <w:tr w:rsidR="00FA005A" w14:paraId="7AA98E84" w14:textId="77777777" w:rsidTr="009A3C68">
        <w:tc>
          <w:tcPr>
            <w:tcW w:w="2507" w:type="dxa"/>
            <w:tcBorders>
              <w:top w:val="single" w:sz="4" w:space="0" w:color="auto"/>
              <w:left w:val="single" w:sz="4" w:space="0" w:color="auto"/>
              <w:bottom w:val="single" w:sz="4" w:space="0" w:color="auto"/>
              <w:right w:val="single" w:sz="4" w:space="0" w:color="auto"/>
            </w:tcBorders>
            <w:hideMark/>
          </w:tcPr>
          <w:p w14:paraId="7AA98E81" w14:textId="77777777" w:rsidR="00FA005A" w:rsidRDefault="00FA005A">
            <w:pPr>
              <w:numPr>
                <w:ilvl w:val="0"/>
                <w:numId w:val="7"/>
              </w:numPr>
              <w:tabs>
                <w:tab w:val="num" w:pos="360"/>
              </w:tabs>
              <w:spacing w:after="0" w:line="240" w:lineRule="auto"/>
              <w:ind w:left="360"/>
              <w:rPr>
                <w:rFonts w:eastAsia="SimSun"/>
                <w:sz w:val="24"/>
                <w:szCs w:val="24"/>
              </w:rPr>
            </w:pPr>
            <w:r>
              <w:rPr>
                <w:rFonts w:eastAsia="SimSun"/>
                <w:sz w:val="24"/>
                <w:szCs w:val="24"/>
              </w:rPr>
              <w:t xml:space="preserve">Can I use residential hours towards my placement? </w:t>
            </w:r>
          </w:p>
        </w:tc>
        <w:tc>
          <w:tcPr>
            <w:tcW w:w="5795" w:type="dxa"/>
            <w:tcBorders>
              <w:top w:val="single" w:sz="4" w:space="0" w:color="auto"/>
              <w:left w:val="single" w:sz="4" w:space="0" w:color="auto"/>
              <w:bottom w:val="single" w:sz="4" w:space="0" w:color="auto"/>
              <w:right w:val="single" w:sz="4" w:space="0" w:color="auto"/>
            </w:tcBorders>
            <w:hideMark/>
          </w:tcPr>
          <w:p w14:paraId="7AA98E82" w14:textId="77777777" w:rsidR="00FA005A" w:rsidRDefault="00FA005A">
            <w:pPr>
              <w:rPr>
                <w:rFonts w:eastAsia="SimSun"/>
                <w:sz w:val="24"/>
                <w:szCs w:val="24"/>
              </w:rPr>
            </w:pPr>
            <w:r>
              <w:rPr>
                <w:rFonts w:eastAsia="SimSun"/>
                <w:sz w:val="24"/>
                <w:szCs w:val="24"/>
              </w:rPr>
              <w:t xml:space="preserve">Residential hours can be used at Level 5 and Level 6. </w:t>
            </w:r>
          </w:p>
          <w:p w14:paraId="7AA98E83" w14:textId="77777777" w:rsidR="009A3C68" w:rsidRDefault="009A3C68">
            <w:pPr>
              <w:rPr>
                <w:rFonts w:eastAsia="SimSun"/>
                <w:sz w:val="24"/>
                <w:szCs w:val="24"/>
              </w:rPr>
            </w:pPr>
          </w:p>
        </w:tc>
      </w:tr>
      <w:tr w:rsidR="00FA005A" w14:paraId="7AA98E87" w14:textId="77777777" w:rsidTr="009A3C68">
        <w:tc>
          <w:tcPr>
            <w:tcW w:w="2507" w:type="dxa"/>
            <w:tcBorders>
              <w:top w:val="single" w:sz="4" w:space="0" w:color="auto"/>
              <w:left w:val="single" w:sz="4" w:space="0" w:color="auto"/>
              <w:bottom w:val="single" w:sz="4" w:space="0" w:color="auto"/>
              <w:right w:val="single" w:sz="4" w:space="0" w:color="auto"/>
            </w:tcBorders>
            <w:hideMark/>
          </w:tcPr>
          <w:p w14:paraId="7AA98E85" w14:textId="77777777" w:rsidR="00FA005A" w:rsidRDefault="00FA005A">
            <w:pPr>
              <w:pStyle w:val="ListParagraph"/>
              <w:numPr>
                <w:ilvl w:val="0"/>
                <w:numId w:val="7"/>
              </w:numPr>
              <w:tabs>
                <w:tab w:val="num" w:pos="360"/>
              </w:tabs>
              <w:ind w:left="360"/>
              <w:rPr>
                <w:rFonts w:eastAsia="SimSun"/>
                <w:sz w:val="24"/>
                <w:szCs w:val="24"/>
              </w:rPr>
            </w:pPr>
            <w:r>
              <w:rPr>
                <w:rFonts w:eastAsia="SimSun"/>
                <w:sz w:val="24"/>
                <w:szCs w:val="24"/>
              </w:rPr>
              <w:t xml:space="preserve">Can I use hours I have worked previously towards placement? </w:t>
            </w:r>
          </w:p>
        </w:tc>
        <w:tc>
          <w:tcPr>
            <w:tcW w:w="5795" w:type="dxa"/>
            <w:tcBorders>
              <w:top w:val="single" w:sz="4" w:space="0" w:color="auto"/>
              <w:left w:val="single" w:sz="4" w:space="0" w:color="auto"/>
              <w:bottom w:val="single" w:sz="4" w:space="0" w:color="auto"/>
              <w:right w:val="single" w:sz="4" w:space="0" w:color="auto"/>
            </w:tcBorders>
            <w:hideMark/>
          </w:tcPr>
          <w:p w14:paraId="7AA98E86" w14:textId="77777777" w:rsidR="00FA005A" w:rsidRDefault="00FA005A">
            <w:pPr>
              <w:rPr>
                <w:rFonts w:eastAsia="SimSun"/>
                <w:sz w:val="24"/>
                <w:szCs w:val="24"/>
              </w:rPr>
            </w:pPr>
            <w:r>
              <w:rPr>
                <w:rFonts w:eastAsia="SimSun"/>
                <w:sz w:val="24"/>
                <w:szCs w:val="24"/>
              </w:rPr>
              <w:t>No it is impossible to begin a placement before completion and return of the placement contract.</w:t>
            </w:r>
          </w:p>
        </w:tc>
      </w:tr>
      <w:tr w:rsidR="00FA005A" w14:paraId="7AA98E8A" w14:textId="77777777" w:rsidTr="009A3C68">
        <w:trPr>
          <w:trHeight w:val="2393"/>
        </w:trPr>
        <w:tc>
          <w:tcPr>
            <w:tcW w:w="2507" w:type="dxa"/>
            <w:tcBorders>
              <w:top w:val="single" w:sz="4" w:space="0" w:color="auto"/>
              <w:left w:val="single" w:sz="4" w:space="0" w:color="auto"/>
              <w:bottom w:val="single" w:sz="4" w:space="0" w:color="auto"/>
              <w:right w:val="single" w:sz="4" w:space="0" w:color="auto"/>
            </w:tcBorders>
            <w:hideMark/>
          </w:tcPr>
          <w:p w14:paraId="7AA98E88" w14:textId="77777777" w:rsidR="00FA005A" w:rsidRDefault="00FA005A">
            <w:pPr>
              <w:numPr>
                <w:ilvl w:val="0"/>
                <w:numId w:val="7"/>
              </w:numPr>
              <w:tabs>
                <w:tab w:val="num" w:pos="360"/>
              </w:tabs>
              <w:spacing w:after="0" w:line="240" w:lineRule="auto"/>
              <w:ind w:left="360"/>
              <w:rPr>
                <w:rFonts w:eastAsia="SimSun"/>
                <w:sz w:val="24"/>
                <w:szCs w:val="24"/>
              </w:rPr>
            </w:pPr>
            <w:r>
              <w:rPr>
                <w:rFonts w:eastAsia="SimSun"/>
                <w:sz w:val="24"/>
                <w:szCs w:val="24"/>
              </w:rPr>
              <w:t xml:space="preserve">What if I have problems on my placement? </w:t>
            </w:r>
          </w:p>
        </w:tc>
        <w:tc>
          <w:tcPr>
            <w:tcW w:w="5795" w:type="dxa"/>
            <w:tcBorders>
              <w:top w:val="single" w:sz="4" w:space="0" w:color="auto"/>
              <w:left w:val="single" w:sz="4" w:space="0" w:color="auto"/>
              <w:bottom w:val="single" w:sz="4" w:space="0" w:color="auto"/>
              <w:right w:val="single" w:sz="4" w:space="0" w:color="auto"/>
            </w:tcBorders>
            <w:hideMark/>
          </w:tcPr>
          <w:p w14:paraId="7AA98E89" w14:textId="77777777" w:rsidR="00FA005A" w:rsidRDefault="00FA005A">
            <w:pPr>
              <w:rPr>
                <w:rFonts w:eastAsia="SimSun"/>
                <w:sz w:val="24"/>
                <w:szCs w:val="24"/>
              </w:rPr>
            </w:pPr>
            <w:r>
              <w:rPr>
                <w:rFonts w:eastAsia="SimSun"/>
                <w:sz w:val="24"/>
                <w:szCs w:val="24"/>
              </w:rPr>
              <w:t>There are a number of sources of support.  Speak to your line manager, visiting tutor or fieldwork supervisor initially, failing that contact the fieldwork coordinator.  If you encounter a problem impacting on your ability to complete the placement on time, you should consider making an application to the Extenuating Circumstances Panel.</w:t>
            </w:r>
          </w:p>
        </w:tc>
      </w:tr>
      <w:tr w:rsidR="00FA005A" w14:paraId="7AA98E91" w14:textId="77777777" w:rsidTr="009A3C68">
        <w:tc>
          <w:tcPr>
            <w:tcW w:w="2507" w:type="dxa"/>
            <w:tcBorders>
              <w:top w:val="single" w:sz="4" w:space="0" w:color="auto"/>
              <w:left w:val="single" w:sz="4" w:space="0" w:color="auto"/>
              <w:bottom w:val="single" w:sz="4" w:space="0" w:color="auto"/>
              <w:right w:val="single" w:sz="4" w:space="0" w:color="auto"/>
            </w:tcBorders>
            <w:hideMark/>
          </w:tcPr>
          <w:p w14:paraId="7AA98E8B" w14:textId="77777777" w:rsidR="00FA005A" w:rsidRDefault="00FA005A">
            <w:pPr>
              <w:numPr>
                <w:ilvl w:val="0"/>
                <w:numId w:val="7"/>
              </w:numPr>
              <w:tabs>
                <w:tab w:val="num" w:pos="360"/>
              </w:tabs>
              <w:spacing w:after="0" w:line="240" w:lineRule="auto"/>
              <w:ind w:left="360"/>
              <w:rPr>
                <w:rFonts w:eastAsia="SimSun"/>
                <w:sz w:val="24"/>
                <w:szCs w:val="24"/>
              </w:rPr>
            </w:pPr>
            <w:r>
              <w:rPr>
                <w:rFonts w:eastAsia="SimSun"/>
                <w:sz w:val="24"/>
                <w:szCs w:val="24"/>
              </w:rPr>
              <w:t xml:space="preserve">What support will I get on my placement? </w:t>
            </w:r>
          </w:p>
        </w:tc>
        <w:tc>
          <w:tcPr>
            <w:tcW w:w="5795" w:type="dxa"/>
            <w:tcBorders>
              <w:top w:val="single" w:sz="4" w:space="0" w:color="auto"/>
              <w:left w:val="single" w:sz="4" w:space="0" w:color="auto"/>
              <w:bottom w:val="single" w:sz="4" w:space="0" w:color="auto"/>
              <w:right w:val="single" w:sz="4" w:space="0" w:color="auto"/>
            </w:tcBorders>
          </w:tcPr>
          <w:p w14:paraId="7AA98E8C" w14:textId="77777777" w:rsidR="00FA005A" w:rsidRDefault="00FA005A">
            <w:pPr>
              <w:numPr>
                <w:ilvl w:val="1"/>
                <w:numId w:val="7"/>
              </w:numPr>
              <w:tabs>
                <w:tab w:val="num" w:pos="253"/>
              </w:tabs>
              <w:spacing w:after="0" w:line="240" w:lineRule="auto"/>
              <w:ind w:left="253" w:hanging="253"/>
              <w:rPr>
                <w:rFonts w:eastAsia="SimSun"/>
                <w:sz w:val="24"/>
                <w:szCs w:val="24"/>
              </w:rPr>
            </w:pPr>
            <w:r>
              <w:rPr>
                <w:rFonts w:eastAsia="SimSun"/>
                <w:sz w:val="24"/>
                <w:szCs w:val="24"/>
              </w:rPr>
              <w:t xml:space="preserve">Pre-placement lectures </w:t>
            </w:r>
          </w:p>
          <w:p w14:paraId="7AA98E8D" w14:textId="77777777" w:rsidR="00FA005A" w:rsidRDefault="00FA005A">
            <w:pPr>
              <w:numPr>
                <w:ilvl w:val="1"/>
                <w:numId w:val="7"/>
              </w:numPr>
              <w:tabs>
                <w:tab w:val="num" w:pos="253"/>
              </w:tabs>
              <w:spacing w:after="0" w:line="240" w:lineRule="auto"/>
              <w:ind w:left="253" w:hanging="253"/>
              <w:rPr>
                <w:rFonts w:eastAsia="SimSun"/>
                <w:sz w:val="24"/>
                <w:szCs w:val="24"/>
              </w:rPr>
            </w:pPr>
            <w:r>
              <w:rPr>
                <w:rFonts w:eastAsia="SimSun"/>
                <w:sz w:val="24"/>
                <w:szCs w:val="24"/>
              </w:rPr>
              <w:t xml:space="preserve">Two visits by a visiting tutor while on placement. </w:t>
            </w:r>
          </w:p>
          <w:p w14:paraId="7AA98E8E" w14:textId="77777777" w:rsidR="00FA005A" w:rsidRDefault="00FA005A">
            <w:pPr>
              <w:numPr>
                <w:ilvl w:val="1"/>
                <w:numId w:val="7"/>
              </w:numPr>
              <w:tabs>
                <w:tab w:val="num" w:pos="253"/>
              </w:tabs>
              <w:spacing w:after="0" w:line="240" w:lineRule="auto"/>
              <w:ind w:left="253" w:hanging="253"/>
              <w:rPr>
                <w:rFonts w:eastAsia="SimSun"/>
                <w:sz w:val="24"/>
                <w:szCs w:val="24"/>
              </w:rPr>
            </w:pPr>
            <w:r>
              <w:rPr>
                <w:rFonts w:eastAsia="SimSun"/>
                <w:sz w:val="24"/>
                <w:szCs w:val="24"/>
              </w:rPr>
              <w:t xml:space="preserve">Tutorial support when required during the placement </w:t>
            </w:r>
          </w:p>
          <w:p w14:paraId="7AA98E8F" w14:textId="77777777" w:rsidR="00FA005A" w:rsidRDefault="00FA005A">
            <w:pPr>
              <w:numPr>
                <w:ilvl w:val="1"/>
                <w:numId w:val="7"/>
              </w:numPr>
              <w:tabs>
                <w:tab w:val="num" w:pos="253"/>
              </w:tabs>
              <w:spacing w:after="0" w:line="240" w:lineRule="auto"/>
              <w:ind w:left="253" w:hanging="253"/>
              <w:rPr>
                <w:rFonts w:eastAsia="SimSun"/>
                <w:sz w:val="24"/>
                <w:szCs w:val="24"/>
              </w:rPr>
            </w:pPr>
            <w:r>
              <w:rPr>
                <w:rFonts w:eastAsia="SimSun"/>
                <w:sz w:val="24"/>
                <w:szCs w:val="24"/>
              </w:rPr>
              <w:t>Regular formative supervision</w:t>
            </w:r>
          </w:p>
          <w:p w14:paraId="7AA98E90" w14:textId="77777777" w:rsidR="00FA005A" w:rsidRDefault="00FA005A">
            <w:pPr>
              <w:spacing w:after="0" w:line="240" w:lineRule="auto"/>
              <w:rPr>
                <w:rFonts w:eastAsia="SimSun"/>
                <w:sz w:val="24"/>
                <w:szCs w:val="24"/>
              </w:rPr>
            </w:pPr>
          </w:p>
        </w:tc>
      </w:tr>
      <w:tr w:rsidR="00FA005A" w14:paraId="7AA98E94" w14:textId="77777777" w:rsidTr="009A3C68">
        <w:tc>
          <w:tcPr>
            <w:tcW w:w="2507" w:type="dxa"/>
            <w:tcBorders>
              <w:top w:val="single" w:sz="4" w:space="0" w:color="auto"/>
              <w:left w:val="single" w:sz="4" w:space="0" w:color="auto"/>
              <w:bottom w:val="single" w:sz="4" w:space="0" w:color="auto"/>
              <w:right w:val="single" w:sz="4" w:space="0" w:color="auto"/>
            </w:tcBorders>
            <w:hideMark/>
          </w:tcPr>
          <w:p w14:paraId="7AA98E92" w14:textId="77777777" w:rsidR="00FA005A" w:rsidRDefault="00FA005A">
            <w:pPr>
              <w:numPr>
                <w:ilvl w:val="0"/>
                <w:numId w:val="7"/>
              </w:numPr>
              <w:tabs>
                <w:tab w:val="num" w:pos="360"/>
              </w:tabs>
              <w:spacing w:after="0" w:line="240" w:lineRule="auto"/>
              <w:ind w:left="360"/>
              <w:rPr>
                <w:rFonts w:eastAsia="SimSun"/>
                <w:sz w:val="24"/>
                <w:szCs w:val="24"/>
              </w:rPr>
            </w:pPr>
            <w:r>
              <w:rPr>
                <w:rFonts w:eastAsia="SimSun"/>
                <w:sz w:val="24"/>
                <w:szCs w:val="24"/>
              </w:rPr>
              <w:t xml:space="preserve">How will I be assessed? </w:t>
            </w:r>
          </w:p>
        </w:tc>
        <w:tc>
          <w:tcPr>
            <w:tcW w:w="5795" w:type="dxa"/>
            <w:tcBorders>
              <w:top w:val="single" w:sz="4" w:space="0" w:color="auto"/>
              <w:left w:val="single" w:sz="4" w:space="0" w:color="auto"/>
              <w:bottom w:val="single" w:sz="4" w:space="0" w:color="auto"/>
              <w:right w:val="single" w:sz="4" w:space="0" w:color="auto"/>
            </w:tcBorders>
            <w:hideMark/>
          </w:tcPr>
          <w:p w14:paraId="7AA98E93" w14:textId="77777777" w:rsidR="00FA005A" w:rsidRDefault="00FA005A">
            <w:pPr>
              <w:rPr>
                <w:rFonts w:eastAsia="SimSun"/>
                <w:sz w:val="24"/>
                <w:szCs w:val="24"/>
              </w:rPr>
            </w:pPr>
            <w:r>
              <w:rPr>
                <w:rFonts w:eastAsia="SimSun"/>
                <w:sz w:val="24"/>
                <w:szCs w:val="24"/>
              </w:rPr>
              <w:t xml:space="preserve">Details of assessment will be provided for you early in the placement. This will also be covered in our annual training for supervisors and line managers.  </w:t>
            </w:r>
          </w:p>
        </w:tc>
      </w:tr>
      <w:tr w:rsidR="00FA005A" w14:paraId="7AA98E97" w14:textId="77777777" w:rsidTr="009A3C68">
        <w:tc>
          <w:tcPr>
            <w:tcW w:w="2507" w:type="dxa"/>
            <w:tcBorders>
              <w:top w:val="single" w:sz="4" w:space="0" w:color="auto"/>
              <w:left w:val="single" w:sz="4" w:space="0" w:color="auto"/>
              <w:bottom w:val="single" w:sz="4" w:space="0" w:color="auto"/>
              <w:right w:val="single" w:sz="4" w:space="0" w:color="auto"/>
            </w:tcBorders>
            <w:hideMark/>
          </w:tcPr>
          <w:p w14:paraId="7AA98E95" w14:textId="77777777" w:rsidR="00FA005A" w:rsidRDefault="00FA005A">
            <w:pPr>
              <w:numPr>
                <w:ilvl w:val="0"/>
                <w:numId w:val="7"/>
              </w:numPr>
              <w:tabs>
                <w:tab w:val="num" w:pos="360"/>
              </w:tabs>
              <w:spacing w:after="0" w:line="240" w:lineRule="auto"/>
              <w:ind w:left="360"/>
              <w:rPr>
                <w:rFonts w:eastAsia="SimSun"/>
                <w:sz w:val="24"/>
                <w:szCs w:val="24"/>
              </w:rPr>
            </w:pPr>
            <w:r>
              <w:rPr>
                <w:rFonts w:eastAsia="SimSun"/>
                <w:sz w:val="24"/>
                <w:szCs w:val="24"/>
              </w:rPr>
              <w:t xml:space="preserve">How many reflective journals do I need to write for my assessment? </w:t>
            </w:r>
          </w:p>
        </w:tc>
        <w:tc>
          <w:tcPr>
            <w:tcW w:w="5795" w:type="dxa"/>
            <w:tcBorders>
              <w:top w:val="single" w:sz="4" w:space="0" w:color="auto"/>
              <w:left w:val="single" w:sz="4" w:space="0" w:color="auto"/>
              <w:bottom w:val="single" w:sz="4" w:space="0" w:color="auto"/>
              <w:right w:val="single" w:sz="4" w:space="0" w:color="auto"/>
            </w:tcBorders>
            <w:hideMark/>
          </w:tcPr>
          <w:p w14:paraId="7AA98E96" w14:textId="77777777" w:rsidR="00FA005A" w:rsidRDefault="00FA005A">
            <w:pPr>
              <w:rPr>
                <w:rFonts w:eastAsia="SimSun"/>
                <w:sz w:val="24"/>
                <w:szCs w:val="24"/>
              </w:rPr>
            </w:pPr>
            <w:r>
              <w:rPr>
                <w:rFonts w:eastAsia="SimSun"/>
                <w:sz w:val="24"/>
                <w:szCs w:val="24"/>
              </w:rPr>
              <w:t>Students are encouraged to keep an ongoing reflective journal, however ten are required to be submitted with the final portfolio.</w:t>
            </w:r>
          </w:p>
        </w:tc>
      </w:tr>
      <w:tr w:rsidR="00FA005A" w14:paraId="7AA98E9A" w14:textId="77777777" w:rsidTr="009A3C68">
        <w:tc>
          <w:tcPr>
            <w:tcW w:w="2507" w:type="dxa"/>
            <w:tcBorders>
              <w:top w:val="single" w:sz="4" w:space="0" w:color="auto"/>
              <w:left w:val="single" w:sz="4" w:space="0" w:color="auto"/>
              <w:bottom w:val="single" w:sz="4" w:space="0" w:color="auto"/>
              <w:right w:val="single" w:sz="4" w:space="0" w:color="auto"/>
            </w:tcBorders>
            <w:hideMark/>
          </w:tcPr>
          <w:p w14:paraId="7AA98E98" w14:textId="77777777" w:rsidR="00FA005A" w:rsidRDefault="00FA005A">
            <w:pPr>
              <w:numPr>
                <w:ilvl w:val="0"/>
                <w:numId w:val="7"/>
              </w:numPr>
              <w:tabs>
                <w:tab w:val="num" w:pos="360"/>
              </w:tabs>
              <w:spacing w:after="0" w:line="240" w:lineRule="auto"/>
              <w:ind w:left="360"/>
              <w:rPr>
                <w:rFonts w:eastAsia="SimSun"/>
                <w:sz w:val="24"/>
                <w:szCs w:val="24"/>
              </w:rPr>
            </w:pPr>
            <w:r>
              <w:rPr>
                <w:rFonts w:eastAsia="SimSun"/>
                <w:sz w:val="24"/>
                <w:szCs w:val="24"/>
              </w:rPr>
              <w:t>What if I have a positive DBS disclosure?</w:t>
            </w:r>
          </w:p>
        </w:tc>
        <w:tc>
          <w:tcPr>
            <w:tcW w:w="5795" w:type="dxa"/>
            <w:tcBorders>
              <w:top w:val="single" w:sz="4" w:space="0" w:color="auto"/>
              <w:left w:val="single" w:sz="4" w:space="0" w:color="auto"/>
              <w:bottom w:val="single" w:sz="4" w:space="0" w:color="auto"/>
              <w:right w:val="single" w:sz="4" w:space="0" w:color="auto"/>
            </w:tcBorders>
            <w:hideMark/>
          </w:tcPr>
          <w:p w14:paraId="7AA98E99" w14:textId="77777777" w:rsidR="00FA005A" w:rsidRDefault="00FA005A">
            <w:pPr>
              <w:rPr>
                <w:rFonts w:eastAsia="SimSun"/>
                <w:sz w:val="24"/>
                <w:szCs w:val="24"/>
              </w:rPr>
            </w:pPr>
            <w:r>
              <w:rPr>
                <w:rFonts w:eastAsia="SimSun"/>
                <w:sz w:val="24"/>
                <w:szCs w:val="24"/>
              </w:rPr>
              <w:t>Depending on the nature of the positive this does not necessarily prevent a student from engaging in a successful placement.  However it is the student’s responsibility to notify the prospective placement provider of the situation before the placement commences.</w:t>
            </w:r>
          </w:p>
        </w:tc>
      </w:tr>
    </w:tbl>
    <w:p w14:paraId="7AA98E9B" w14:textId="77777777" w:rsidR="009A3C68" w:rsidRDefault="009A3C68" w:rsidP="00FA005A">
      <w:pPr>
        <w:rPr>
          <w:b/>
          <w:bCs/>
          <w:sz w:val="24"/>
          <w:szCs w:val="24"/>
        </w:rPr>
      </w:pPr>
    </w:p>
    <w:p w14:paraId="7AA98E9C" w14:textId="77777777" w:rsidR="00FA005A" w:rsidRDefault="00FA005A" w:rsidP="00FA005A">
      <w:pPr>
        <w:rPr>
          <w:b/>
          <w:bCs/>
          <w:sz w:val="24"/>
          <w:szCs w:val="24"/>
        </w:rPr>
      </w:pPr>
      <w:r>
        <w:rPr>
          <w:b/>
          <w:bCs/>
          <w:sz w:val="24"/>
          <w:szCs w:val="24"/>
        </w:rPr>
        <w:t>ROLES AND RESPONSIBILITIES</w:t>
      </w:r>
    </w:p>
    <w:p w14:paraId="7AA98E9D" w14:textId="77777777" w:rsidR="00FA005A" w:rsidRDefault="00FA005A" w:rsidP="00FA005A">
      <w:pPr>
        <w:jc w:val="both"/>
        <w:rPr>
          <w:sz w:val="24"/>
          <w:szCs w:val="24"/>
        </w:rPr>
      </w:pPr>
      <w:r>
        <w:rPr>
          <w:b/>
          <w:bCs/>
          <w:sz w:val="24"/>
          <w:szCs w:val="24"/>
        </w:rPr>
        <w:t>Of the Student</w:t>
      </w:r>
    </w:p>
    <w:p w14:paraId="7AA98E9E" w14:textId="77777777" w:rsidR="00FA005A" w:rsidRDefault="00FA005A" w:rsidP="00FA005A">
      <w:pPr>
        <w:jc w:val="both"/>
        <w:rPr>
          <w:sz w:val="24"/>
          <w:szCs w:val="24"/>
        </w:rPr>
      </w:pPr>
      <w:r>
        <w:rPr>
          <w:sz w:val="24"/>
          <w:szCs w:val="24"/>
        </w:rPr>
        <w:t>During all fieldwork practice, students are expected to:</w:t>
      </w:r>
    </w:p>
    <w:p w14:paraId="7AA98E9F"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Approach the placement in a committed and professional manner and where appropriate take on roles and responsibilities of a full-time worker;</w:t>
      </w:r>
    </w:p>
    <w:p w14:paraId="7AA98EA0"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Work ethically and in a way which values diversity and equality of opportunity;</w:t>
      </w:r>
    </w:p>
    <w:p w14:paraId="7AA98EA1" w14:textId="77777777" w:rsidR="00FA005A" w:rsidRPr="001D353E" w:rsidRDefault="00FA005A" w:rsidP="00FA005A">
      <w:pPr>
        <w:numPr>
          <w:ilvl w:val="0"/>
          <w:numId w:val="8"/>
        </w:numPr>
        <w:tabs>
          <w:tab w:val="left" w:pos="720"/>
        </w:tabs>
        <w:spacing w:after="0" w:line="240" w:lineRule="auto"/>
        <w:ind w:left="720"/>
        <w:jc w:val="both"/>
        <w:rPr>
          <w:color w:val="000000" w:themeColor="text1"/>
          <w:sz w:val="24"/>
          <w:szCs w:val="24"/>
        </w:rPr>
      </w:pPr>
      <w:r w:rsidRPr="001D353E">
        <w:rPr>
          <w:color w:val="000000" w:themeColor="text1"/>
          <w:sz w:val="24"/>
          <w:szCs w:val="24"/>
        </w:rPr>
        <w:t>Complete all appropriate forms prior to, during and at the end of the placement</w:t>
      </w:r>
      <w:r w:rsidR="009A3C68" w:rsidRPr="001D353E">
        <w:rPr>
          <w:color w:val="000000" w:themeColor="text1"/>
          <w:sz w:val="24"/>
          <w:szCs w:val="24"/>
        </w:rPr>
        <w:t>, please note that working with children, young people or vulnerable adults without obtaining necessary consent could raise fitness to practice issues and is it is vital your ethical approval form is completed and returned prior to the conduct of any research while on placement</w:t>
      </w:r>
      <w:r w:rsidRPr="001D353E">
        <w:rPr>
          <w:color w:val="000000" w:themeColor="text1"/>
          <w:sz w:val="24"/>
          <w:szCs w:val="24"/>
        </w:rPr>
        <w:t>;</w:t>
      </w:r>
    </w:p>
    <w:p w14:paraId="7AA98EA2"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Ensure that at least 50% of the placement involves direct face-to-face work with young people;</w:t>
      </w:r>
    </w:p>
    <w:p w14:paraId="7AA98EA3"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 xml:space="preserve">In negotiation with the line manager undertake an appropriate range of responsibilities in the </w:t>
      </w:r>
      <w:proofErr w:type="spellStart"/>
      <w:r>
        <w:rPr>
          <w:sz w:val="24"/>
          <w:szCs w:val="24"/>
        </w:rPr>
        <w:t>organisation</w:t>
      </w:r>
      <w:proofErr w:type="spellEnd"/>
      <w:r>
        <w:rPr>
          <w:sz w:val="24"/>
          <w:szCs w:val="24"/>
        </w:rPr>
        <w:t>.  The learning outcomes for the placement, together with the student’s individual learning needs provide the focus for the work to be undertaken;</w:t>
      </w:r>
    </w:p>
    <w:p w14:paraId="7AA98EA4"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 xml:space="preserve">Successfully complete the </w:t>
      </w:r>
      <w:proofErr w:type="spellStart"/>
      <w:r>
        <w:rPr>
          <w:sz w:val="24"/>
          <w:szCs w:val="24"/>
        </w:rPr>
        <w:t>programme</w:t>
      </w:r>
      <w:proofErr w:type="spellEnd"/>
      <w:r>
        <w:rPr>
          <w:sz w:val="24"/>
          <w:szCs w:val="24"/>
        </w:rPr>
        <w:t xml:space="preserve"> of work identified within the placement;</w:t>
      </w:r>
    </w:p>
    <w:p w14:paraId="7AA98EA5"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 xml:space="preserve">Ensure the </w:t>
      </w:r>
      <w:proofErr w:type="spellStart"/>
      <w:r>
        <w:rPr>
          <w:sz w:val="24"/>
          <w:szCs w:val="24"/>
        </w:rPr>
        <w:t>organisation</w:t>
      </w:r>
      <w:proofErr w:type="spellEnd"/>
      <w:r>
        <w:rPr>
          <w:sz w:val="24"/>
          <w:szCs w:val="24"/>
        </w:rPr>
        <w:t xml:space="preserve"> of the two three way meetings;</w:t>
      </w:r>
    </w:p>
    <w:p w14:paraId="7AA98EA6"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Prepare reflective recordings and engage in supervision sessions with the fieldwork supervisor;</w:t>
      </w:r>
    </w:p>
    <w:p w14:paraId="7AA98EA7"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Prepare for and engage in placement meetings and observation involving the visiting tutor and fieldwork supervisor;</w:t>
      </w:r>
    </w:p>
    <w:p w14:paraId="7AA98EA8"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Be punctual and reliable throughout their placement;</w:t>
      </w:r>
    </w:p>
    <w:p w14:paraId="7AA98EA9"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Demonstrate the ability to critically reflect on their practice and share this learning with their fieldwork supervisor and visiting tutor;</w:t>
      </w:r>
    </w:p>
    <w:p w14:paraId="7AA98EAA"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Be motivated, proactive not reactive and prepared to involve themselves in the work with young people;</w:t>
      </w:r>
    </w:p>
    <w:p w14:paraId="7AA98EAB"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Undertake a student observation and assessment, which is carried out by agreement;</w:t>
      </w:r>
    </w:p>
    <w:p w14:paraId="7AA98EAC" w14:textId="77777777" w:rsidR="00FA005A" w:rsidRDefault="00FA005A" w:rsidP="00FA005A">
      <w:pPr>
        <w:numPr>
          <w:ilvl w:val="0"/>
          <w:numId w:val="8"/>
        </w:numPr>
        <w:tabs>
          <w:tab w:val="left" w:pos="720"/>
        </w:tabs>
        <w:spacing w:after="0" w:line="240" w:lineRule="auto"/>
        <w:ind w:left="720"/>
        <w:jc w:val="both"/>
        <w:rPr>
          <w:sz w:val="24"/>
          <w:szCs w:val="24"/>
        </w:rPr>
      </w:pPr>
      <w:r>
        <w:rPr>
          <w:sz w:val="24"/>
          <w:szCs w:val="24"/>
        </w:rPr>
        <w:t>Ensure that both the Line Manager and Supervisor are aware of the submission date of their final reports.</w:t>
      </w:r>
    </w:p>
    <w:p w14:paraId="7AA98EAD" w14:textId="77777777" w:rsidR="00FA005A" w:rsidRDefault="00FA005A" w:rsidP="00FA005A">
      <w:pPr>
        <w:autoSpaceDE w:val="0"/>
        <w:autoSpaceDN w:val="0"/>
        <w:adjustRightInd w:val="0"/>
        <w:jc w:val="both"/>
        <w:rPr>
          <w:b/>
          <w:bCs/>
          <w:sz w:val="24"/>
          <w:szCs w:val="24"/>
        </w:rPr>
      </w:pPr>
    </w:p>
    <w:p w14:paraId="7AA98EAE" w14:textId="77777777" w:rsidR="00FA005A" w:rsidRDefault="00FA005A" w:rsidP="00FA005A">
      <w:pPr>
        <w:pBdr>
          <w:top w:val="single" w:sz="4" w:space="1" w:color="auto"/>
          <w:left w:val="single" w:sz="4" w:space="4" w:color="auto"/>
          <w:bottom w:val="single" w:sz="4" w:space="1" w:color="auto"/>
          <w:right w:val="single" w:sz="4" w:space="4" w:color="auto"/>
        </w:pBdr>
        <w:autoSpaceDE w:val="0"/>
        <w:autoSpaceDN w:val="0"/>
        <w:adjustRightInd w:val="0"/>
        <w:jc w:val="both"/>
        <w:rPr>
          <w:b/>
          <w:bCs/>
          <w:sz w:val="24"/>
          <w:szCs w:val="24"/>
        </w:rPr>
      </w:pPr>
      <w:r>
        <w:rPr>
          <w:b/>
          <w:bCs/>
          <w:sz w:val="24"/>
          <w:szCs w:val="24"/>
        </w:rPr>
        <w:t xml:space="preserve">Please note there are Fitness to </w:t>
      </w:r>
      <w:proofErr w:type="spellStart"/>
      <w:r>
        <w:rPr>
          <w:b/>
          <w:bCs/>
          <w:sz w:val="24"/>
          <w:szCs w:val="24"/>
        </w:rPr>
        <w:t>Practise</w:t>
      </w:r>
      <w:proofErr w:type="spellEnd"/>
      <w:r>
        <w:rPr>
          <w:b/>
          <w:bCs/>
          <w:sz w:val="24"/>
          <w:szCs w:val="24"/>
        </w:rPr>
        <w:t xml:space="preserve">, code of conduct and satisfactory progress requirements applying to fieldwork, and any serious breach of these regulations may result in the student being required to withdraw from the module. For further information refer to the University Regulations, Undergraduate Student Guide which is available on the University Website and through Quick Links section of the </w:t>
      </w:r>
      <w:proofErr w:type="spellStart"/>
      <w:r>
        <w:rPr>
          <w:b/>
          <w:bCs/>
          <w:sz w:val="24"/>
          <w:szCs w:val="24"/>
        </w:rPr>
        <w:t>Acadamic</w:t>
      </w:r>
      <w:proofErr w:type="spellEnd"/>
      <w:r>
        <w:rPr>
          <w:b/>
          <w:bCs/>
          <w:sz w:val="24"/>
          <w:szCs w:val="24"/>
        </w:rPr>
        <w:t xml:space="preserve"> Office </w:t>
      </w:r>
      <w:proofErr w:type="spellStart"/>
      <w:r>
        <w:rPr>
          <w:b/>
          <w:bCs/>
          <w:sz w:val="24"/>
          <w:szCs w:val="24"/>
        </w:rPr>
        <w:t>MyDay</w:t>
      </w:r>
      <w:proofErr w:type="spellEnd"/>
      <w:r>
        <w:rPr>
          <w:b/>
          <w:bCs/>
          <w:sz w:val="24"/>
          <w:szCs w:val="24"/>
        </w:rPr>
        <w:t xml:space="preserve"> pages</w:t>
      </w:r>
      <w:proofErr w:type="gramStart"/>
      <w:r>
        <w:rPr>
          <w:b/>
          <w:bCs/>
          <w:sz w:val="24"/>
          <w:szCs w:val="24"/>
        </w:rPr>
        <w:t>..</w:t>
      </w:r>
      <w:proofErr w:type="gramEnd"/>
    </w:p>
    <w:p w14:paraId="7AA98EAF" w14:textId="77777777" w:rsidR="009A3C68" w:rsidRDefault="009A3C68" w:rsidP="00FA005A">
      <w:pPr>
        <w:jc w:val="both"/>
        <w:rPr>
          <w:b/>
          <w:bCs/>
          <w:sz w:val="24"/>
          <w:szCs w:val="24"/>
        </w:rPr>
      </w:pPr>
    </w:p>
    <w:p w14:paraId="7AA98EB0" w14:textId="77777777" w:rsidR="00FA005A" w:rsidRDefault="00FA005A" w:rsidP="00FA005A">
      <w:pPr>
        <w:jc w:val="both"/>
        <w:rPr>
          <w:sz w:val="24"/>
          <w:szCs w:val="24"/>
        </w:rPr>
      </w:pPr>
      <w:r>
        <w:rPr>
          <w:b/>
          <w:bCs/>
          <w:sz w:val="24"/>
          <w:szCs w:val="24"/>
        </w:rPr>
        <w:t xml:space="preserve">Roles and Responsibilities of the Line Manager within the host </w:t>
      </w:r>
      <w:proofErr w:type="spellStart"/>
      <w:r>
        <w:rPr>
          <w:b/>
          <w:bCs/>
          <w:sz w:val="24"/>
          <w:szCs w:val="24"/>
        </w:rPr>
        <w:t>organisation</w:t>
      </w:r>
      <w:proofErr w:type="spellEnd"/>
    </w:p>
    <w:p w14:paraId="7AA98EB1" w14:textId="77777777" w:rsidR="00FA005A" w:rsidRDefault="00FA005A" w:rsidP="00FA005A">
      <w:pPr>
        <w:jc w:val="both"/>
        <w:rPr>
          <w:sz w:val="24"/>
          <w:szCs w:val="24"/>
        </w:rPr>
      </w:pPr>
      <w:r>
        <w:rPr>
          <w:sz w:val="24"/>
          <w:szCs w:val="24"/>
        </w:rPr>
        <w:t>Line managers are expected to be responsible as employers for:</w:t>
      </w:r>
    </w:p>
    <w:p w14:paraId="7AA98EB2" w14:textId="77777777" w:rsidR="00FA005A" w:rsidRDefault="00FA005A" w:rsidP="00FA005A">
      <w:pPr>
        <w:numPr>
          <w:ilvl w:val="0"/>
          <w:numId w:val="9"/>
        </w:numPr>
        <w:spacing w:after="0" w:line="240" w:lineRule="auto"/>
        <w:jc w:val="both"/>
        <w:rPr>
          <w:sz w:val="24"/>
          <w:szCs w:val="24"/>
        </w:rPr>
      </w:pPr>
      <w:r>
        <w:t>The Line Manager plays an important role in the students’ learning on placement – as in, the students’ learning doesn’t merely take place in the lecture room.</w:t>
      </w:r>
    </w:p>
    <w:p w14:paraId="7AA98EB3" w14:textId="77777777" w:rsidR="00FA005A" w:rsidRDefault="00FA005A" w:rsidP="00FA005A">
      <w:pPr>
        <w:numPr>
          <w:ilvl w:val="0"/>
          <w:numId w:val="9"/>
        </w:numPr>
        <w:spacing w:after="0" w:line="240" w:lineRule="auto"/>
        <w:jc w:val="both"/>
        <w:rPr>
          <w:sz w:val="24"/>
          <w:szCs w:val="24"/>
        </w:rPr>
      </w:pPr>
      <w:r>
        <w:rPr>
          <w:sz w:val="24"/>
          <w:szCs w:val="24"/>
        </w:rPr>
        <w:t>Health and Safety, including signing off the risk assessment;</w:t>
      </w:r>
    </w:p>
    <w:p w14:paraId="7AA98EB4" w14:textId="77777777" w:rsidR="00FA005A" w:rsidRDefault="00FA005A" w:rsidP="00FA005A">
      <w:pPr>
        <w:numPr>
          <w:ilvl w:val="0"/>
          <w:numId w:val="9"/>
        </w:numPr>
        <w:spacing w:after="0" w:line="240" w:lineRule="auto"/>
        <w:jc w:val="both"/>
        <w:rPr>
          <w:sz w:val="24"/>
          <w:szCs w:val="24"/>
        </w:rPr>
      </w:pPr>
      <w:r>
        <w:rPr>
          <w:sz w:val="24"/>
          <w:szCs w:val="24"/>
        </w:rPr>
        <w:t>Safeguarding and Insurance;</w:t>
      </w:r>
    </w:p>
    <w:p w14:paraId="7AA98EB5" w14:textId="77777777" w:rsidR="00FA005A" w:rsidRDefault="00FA005A" w:rsidP="00FA005A">
      <w:pPr>
        <w:numPr>
          <w:ilvl w:val="0"/>
          <w:numId w:val="9"/>
        </w:numPr>
        <w:spacing w:after="0" w:line="240" w:lineRule="auto"/>
        <w:jc w:val="both"/>
        <w:rPr>
          <w:sz w:val="24"/>
          <w:szCs w:val="24"/>
        </w:rPr>
      </w:pPr>
      <w:r>
        <w:rPr>
          <w:sz w:val="24"/>
          <w:szCs w:val="24"/>
        </w:rPr>
        <w:t>Managerial supervision (crucial and included in the final assessment);</w:t>
      </w:r>
    </w:p>
    <w:p w14:paraId="7AA98EB6" w14:textId="77777777" w:rsidR="00FA005A" w:rsidRDefault="00FA005A" w:rsidP="00FA005A">
      <w:pPr>
        <w:numPr>
          <w:ilvl w:val="0"/>
          <w:numId w:val="9"/>
        </w:numPr>
        <w:spacing w:after="0" w:line="240" w:lineRule="auto"/>
        <w:jc w:val="both"/>
        <w:rPr>
          <w:sz w:val="24"/>
          <w:szCs w:val="24"/>
        </w:rPr>
      </w:pPr>
      <w:r>
        <w:rPr>
          <w:sz w:val="24"/>
          <w:szCs w:val="24"/>
        </w:rPr>
        <w:t>Clearly outlining the role and responsibilities of the host placement;</w:t>
      </w:r>
    </w:p>
    <w:p w14:paraId="7AA98EB7" w14:textId="77777777" w:rsidR="00FA005A" w:rsidRDefault="00FA005A" w:rsidP="00FA005A">
      <w:pPr>
        <w:numPr>
          <w:ilvl w:val="0"/>
          <w:numId w:val="9"/>
        </w:numPr>
        <w:spacing w:after="0" w:line="240" w:lineRule="auto"/>
        <w:jc w:val="both"/>
        <w:rPr>
          <w:sz w:val="24"/>
          <w:szCs w:val="24"/>
        </w:rPr>
      </w:pPr>
      <w:r>
        <w:rPr>
          <w:sz w:val="24"/>
          <w:szCs w:val="24"/>
        </w:rPr>
        <w:t xml:space="preserve">Inducting the student into the host </w:t>
      </w:r>
      <w:proofErr w:type="spellStart"/>
      <w:r>
        <w:rPr>
          <w:sz w:val="24"/>
          <w:szCs w:val="24"/>
        </w:rPr>
        <w:t>organisation</w:t>
      </w:r>
      <w:proofErr w:type="spellEnd"/>
      <w:r>
        <w:rPr>
          <w:sz w:val="24"/>
          <w:szCs w:val="24"/>
        </w:rPr>
        <w:t>, ensuring a workplace induction is completed during the first week;</w:t>
      </w:r>
    </w:p>
    <w:p w14:paraId="7AA98EB8" w14:textId="77777777" w:rsidR="00FA005A" w:rsidRDefault="00FA005A" w:rsidP="00FA005A">
      <w:pPr>
        <w:numPr>
          <w:ilvl w:val="0"/>
          <w:numId w:val="9"/>
        </w:numPr>
        <w:spacing w:after="0" w:line="240" w:lineRule="auto"/>
        <w:jc w:val="both"/>
        <w:rPr>
          <w:sz w:val="24"/>
          <w:szCs w:val="24"/>
        </w:rPr>
      </w:pPr>
      <w:r>
        <w:rPr>
          <w:sz w:val="24"/>
          <w:szCs w:val="24"/>
        </w:rPr>
        <w:t xml:space="preserve">Drawing up a work agreement with the visiting tutor and the student on the basis of his/her learning needs and the requirements of the </w:t>
      </w:r>
      <w:proofErr w:type="spellStart"/>
      <w:r>
        <w:rPr>
          <w:sz w:val="24"/>
          <w:szCs w:val="24"/>
        </w:rPr>
        <w:t>programme</w:t>
      </w:r>
      <w:proofErr w:type="spellEnd"/>
      <w:r>
        <w:rPr>
          <w:sz w:val="24"/>
          <w:szCs w:val="24"/>
        </w:rPr>
        <w:t>;</w:t>
      </w:r>
    </w:p>
    <w:p w14:paraId="7AA98EB9" w14:textId="2887F1BF" w:rsidR="00FA005A" w:rsidRDefault="00FA005A" w:rsidP="00EA511F">
      <w:pPr>
        <w:numPr>
          <w:ilvl w:val="0"/>
          <w:numId w:val="9"/>
        </w:numPr>
        <w:spacing w:after="0" w:line="240" w:lineRule="auto"/>
        <w:jc w:val="both"/>
        <w:rPr>
          <w:sz w:val="24"/>
          <w:szCs w:val="24"/>
        </w:rPr>
      </w:pPr>
      <w:r>
        <w:rPr>
          <w:sz w:val="24"/>
          <w:szCs w:val="24"/>
        </w:rPr>
        <w:t>Produce a final report with clear recommendation of the grade. Line Managers will be made aware of the</w:t>
      </w:r>
      <w:r w:rsidR="00EA511F">
        <w:rPr>
          <w:sz w:val="24"/>
          <w:szCs w:val="24"/>
        </w:rPr>
        <w:t xml:space="preserve"> submission date for the final </w:t>
      </w:r>
      <w:r>
        <w:rPr>
          <w:sz w:val="24"/>
          <w:szCs w:val="24"/>
        </w:rPr>
        <w:t>report during the initial three way meeting.</w:t>
      </w:r>
      <w:r w:rsidR="00EA511F" w:rsidRPr="00EA511F">
        <w:rPr>
          <w:b/>
          <w:bCs/>
          <w:sz w:val="24"/>
          <w:szCs w:val="24"/>
          <w:u w:val="single"/>
        </w:rPr>
        <w:t xml:space="preserve"> </w:t>
      </w:r>
      <w:r w:rsidR="00EA511F">
        <w:rPr>
          <w:b/>
          <w:bCs/>
          <w:sz w:val="24"/>
          <w:szCs w:val="24"/>
          <w:u w:val="single"/>
        </w:rPr>
        <w:t>Reports must be submitted in time for the students to meet the submission date.</w:t>
      </w:r>
    </w:p>
    <w:p w14:paraId="7AA98EBA" w14:textId="77777777" w:rsidR="00FA005A" w:rsidRDefault="00FA005A" w:rsidP="00FA005A">
      <w:pPr>
        <w:jc w:val="both"/>
        <w:rPr>
          <w:b/>
          <w:bCs/>
          <w:sz w:val="24"/>
          <w:szCs w:val="24"/>
        </w:rPr>
      </w:pPr>
    </w:p>
    <w:p w14:paraId="7AA98EBB" w14:textId="77777777" w:rsidR="00FA005A" w:rsidRDefault="00FA005A" w:rsidP="00FA005A">
      <w:pPr>
        <w:jc w:val="both"/>
        <w:rPr>
          <w:sz w:val="24"/>
          <w:szCs w:val="24"/>
        </w:rPr>
      </w:pPr>
      <w:r>
        <w:rPr>
          <w:b/>
          <w:bCs/>
          <w:sz w:val="24"/>
          <w:szCs w:val="24"/>
        </w:rPr>
        <w:t>Roles and Responsibilities of the Fieldwork Supervisor</w:t>
      </w:r>
    </w:p>
    <w:p w14:paraId="7AA98EBC" w14:textId="77777777" w:rsidR="00FA005A" w:rsidRDefault="00FA005A" w:rsidP="00FA005A">
      <w:pPr>
        <w:jc w:val="both"/>
        <w:rPr>
          <w:sz w:val="24"/>
          <w:szCs w:val="24"/>
        </w:rPr>
      </w:pPr>
      <w:r>
        <w:rPr>
          <w:sz w:val="24"/>
          <w:szCs w:val="24"/>
        </w:rPr>
        <w:t>The fieldwork supervisor is expected to:</w:t>
      </w:r>
    </w:p>
    <w:p w14:paraId="7AA98EBD" w14:textId="77777777" w:rsidR="00FA005A" w:rsidRDefault="00FA005A" w:rsidP="00FA005A">
      <w:pPr>
        <w:numPr>
          <w:ilvl w:val="0"/>
          <w:numId w:val="10"/>
        </w:numPr>
        <w:spacing w:after="0" w:line="240" w:lineRule="auto"/>
        <w:jc w:val="both"/>
        <w:rPr>
          <w:sz w:val="24"/>
          <w:szCs w:val="24"/>
        </w:rPr>
      </w:pPr>
      <w:r>
        <w:rPr>
          <w:sz w:val="24"/>
          <w:szCs w:val="24"/>
        </w:rPr>
        <w:t>Maintain a professional, supportive but challenging relationship with the student;</w:t>
      </w:r>
    </w:p>
    <w:p w14:paraId="7AA98EBE" w14:textId="77777777" w:rsidR="00FA005A" w:rsidRDefault="00FA005A" w:rsidP="00FA005A">
      <w:pPr>
        <w:numPr>
          <w:ilvl w:val="0"/>
          <w:numId w:val="10"/>
        </w:numPr>
        <w:spacing w:after="0" w:line="240" w:lineRule="auto"/>
        <w:jc w:val="both"/>
        <w:rPr>
          <w:sz w:val="24"/>
          <w:szCs w:val="24"/>
        </w:rPr>
      </w:pPr>
      <w:r>
        <w:rPr>
          <w:sz w:val="24"/>
          <w:szCs w:val="24"/>
        </w:rPr>
        <w:t>Meet regularly with the student;</w:t>
      </w:r>
    </w:p>
    <w:p w14:paraId="7AA98EBF" w14:textId="77777777" w:rsidR="00FA005A" w:rsidRDefault="00FA005A" w:rsidP="00FA005A">
      <w:pPr>
        <w:numPr>
          <w:ilvl w:val="0"/>
          <w:numId w:val="10"/>
        </w:numPr>
        <w:spacing w:after="0" w:line="240" w:lineRule="auto"/>
        <w:jc w:val="both"/>
        <w:rPr>
          <w:sz w:val="24"/>
          <w:szCs w:val="24"/>
        </w:rPr>
      </w:pPr>
      <w:r>
        <w:rPr>
          <w:sz w:val="24"/>
          <w:szCs w:val="24"/>
        </w:rPr>
        <w:t>Discuss the student’s reflective recordings and use these as a learning tool;</w:t>
      </w:r>
    </w:p>
    <w:p w14:paraId="7AA98EC0" w14:textId="77777777" w:rsidR="00FA005A" w:rsidRDefault="00FA005A" w:rsidP="00FA005A">
      <w:pPr>
        <w:numPr>
          <w:ilvl w:val="0"/>
          <w:numId w:val="10"/>
        </w:numPr>
        <w:spacing w:after="0" w:line="240" w:lineRule="auto"/>
        <w:jc w:val="both"/>
        <w:rPr>
          <w:sz w:val="24"/>
          <w:szCs w:val="24"/>
        </w:rPr>
      </w:pPr>
      <w:r>
        <w:rPr>
          <w:sz w:val="24"/>
          <w:szCs w:val="24"/>
        </w:rPr>
        <w:t>Contribute to the assessment of student’s practice in conjunction with agreed learning outcomes;</w:t>
      </w:r>
    </w:p>
    <w:p w14:paraId="7AA98EC1" w14:textId="77777777" w:rsidR="00FA005A" w:rsidRDefault="00FA005A" w:rsidP="00FA005A">
      <w:pPr>
        <w:numPr>
          <w:ilvl w:val="0"/>
          <w:numId w:val="10"/>
        </w:numPr>
        <w:spacing w:after="0" w:line="240" w:lineRule="auto"/>
        <w:jc w:val="both"/>
        <w:rPr>
          <w:sz w:val="24"/>
          <w:szCs w:val="24"/>
        </w:rPr>
      </w:pPr>
      <w:r>
        <w:rPr>
          <w:sz w:val="24"/>
          <w:szCs w:val="24"/>
        </w:rPr>
        <w:t>If necessary attend and participate in placement meetings with the student and visiting  tutor to discuss the student’s work;</w:t>
      </w:r>
    </w:p>
    <w:p w14:paraId="7AA98EC2" w14:textId="77777777" w:rsidR="00FA005A" w:rsidRDefault="00FA005A" w:rsidP="00FA005A">
      <w:pPr>
        <w:numPr>
          <w:ilvl w:val="0"/>
          <w:numId w:val="10"/>
        </w:numPr>
        <w:spacing w:after="0" w:line="240" w:lineRule="auto"/>
        <w:jc w:val="both"/>
        <w:rPr>
          <w:sz w:val="24"/>
          <w:szCs w:val="24"/>
        </w:rPr>
      </w:pPr>
      <w:r>
        <w:rPr>
          <w:sz w:val="24"/>
          <w:szCs w:val="24"/>
        </w:rPr>
        <w:t>Prepare a detailed final report.  Supervisors will be made aware of the submission date for the final report during their first supervision meeting with the student.</w:t>
      </w:r>
    </w:p>
    <w:p w14:paraId="7AA98EC3" w14:textId="77777777" w:rsidR="00FA005A" w:rsidRDefault="00FA005A" w:rsidP="00FA005A">
      <w:pPr>
        <w:jc w:val="both"/>
        <w:rPr>
          <w:sz w:val="24"/>
          <w:szCs w:val="24"/>
          <w:u w:val="single"/>
        </w:rPr>
      </w:pPr>
    </w:p>
    <w:p w14:paraId="7AA98EC4" w14:textId="77777777" w:rsidR="00FA005A" w:rsidRDefault="00FA005A" w:rsidP="00FA005A">
      <w:pPr>
        <w:jc w:val="both"/>
        <w:rPr>
          <w:sz w:val="24"/>
          <w:szCs w:val="24"/>
        </w:rPr>
      </w:pPr>
      <w:r>
        <w:rPr>
          <w:b/>
          <w:bCs/>
          <w:sz w:val="24"/>
          <w:szCs w:val="24"/>
        </w:rPr>
        <w:t>Roles and Responsibilities of the Visiting Tutor</w:t>
      </w:r>
    </w:p>
    <w:p w14:paraId="7AA98EC5" w14:textId="77777777" w:rsidR="00FA005A" w:rsidRDefault="00FA005A" w:rsidP="00FA005A">
      <w:pPr>
        <w:jc w:val="both"/>
        <w:rPr>
          <w:sz w:val="24"/>
          <w:szCs w:val="24"/>
        </w:rPr>
      </w:pPr>
      <w:r>
        <w:rPr>
          <w:sz w:val="24"/>
          <w:szCs w:val="24"/>
        </w:rPr>
        <w:t>The visiting tutor will ensure the following:</w:t>
      </w:r>
    </w:p>
    <w:p w14:paraId="7AA98EC6" w14:textId="77777777" w:rsidR="00FA005A" w:rsidRDefault="00FA005A" w:rsidP="00FA005A">
      <w:pPr>
        <w:numPr>
          <w:ilvl w:val="0"/>
          <w:numId w:val="11"/>
        </w:numPr>
        <w:spacing w:after="0" w:line="240" w:lineRule="auto"/>
        <w:jc w:val="both"/>
        <w:rPr>
          <w:sz w:val="24"/>
          <w:szCs w:val="24"/>
        </w:rPr>
      </w:pPr>
      <w:r>
        <w:rPr>
          <w:sz w:val="24"/>
          <w:szCs w:val="24"/>
        </w:rPr>
        <w:t>Students, line managers and fieldwork supervisors have copies of all relevant documentation;</w:t>
      </w:r>
    </w:p>
    <w:p w14:paraId="7AA98EC7" w14:textId="77777777" w:rsidR="00FA005A" w:rsidRDefault="00FA005A" w:rsidP="00FA005A">
      <w:pPr>
        <w:numPr>
          <w:ilvl w:val="0"/>
          <w:numId w:val="11"/>
        </w:numPr>
        <w:spacing w:after="0" w:line="240" w:lineRule="auto"/>
        <w:jc w:val="both"/>
        <w:rPr>
          <w:sz w:val="24"/>
          <w:szCs w:val="24"/>
        </w:rPr>
      </w:pPr>
      <w:r>
        <w:rPr>
          <w:sz w:val="24"/>
          <w:szCs w:val="24"/>
        </w:rPr>
        <w:t>Learning agreements are negotiated, recorded and signed by all parties;</w:t>
      </w:r>
    </w:p>
    <w:p w14:paraId="7AA98EC8" w14:textId="77777777" w:rsidR="00FA005A" w:rsidRDefault="00FA005A" w:rsidP="00FA005A">
      <w:pPr>
        <w:numPr>
          <w:ilvl w:val="0"/>
          <w:numId w:val="11"/>
        </w:numPr>
        <w:spacing w:after="0" w:line="240" w:lineRule="auto"/>
        <w:jc w:val="both"/>
        <w:rPr>
          <w:sz w:val="24"/>
          <w:szCs w:val="24"/>
        </w:rPr>
      </w:pPr>
      <w:r>
        <w:rPr>
          <w:sz w:val="24"/>
          <w:szCs w:val="24"/>
        </w:rPr>
        <w:t>Take the necessary steps to ensure that all placements meet the requirements of Health and Safety policy;</w:t>
      </w:r>
    </w:p>
    <w:p w14:paraId="7AA98EC9" w14:textId="77777777" w:rsidR="00FA005A" w:rsidRDefault="00FA005A" w:rsidP="00FA005A">
      <w:pPr>
        <w:numPr>
          <w:ilvl w:val="0"/>
          <w:numId w:val="11"/>
        </w:numPr>
        <w:spacing w:after="0" w:line="240" w:lineRule="auto"/>
        <w:jc w:val="both"/>
        <w:rPr>
          <w:sz w:val="24"/>
          <w:szCs w:val="24"/>
        </w:rPr>
      </w:pPr>
      <w:r>
        <w:rPr>
          <w:sz w:val="24"/>
          <w:szCs w:val="24"/>
        </w:rPr>
        <w:lastRenderedPageBreak/>
        <w:t>Ensure that the fieldwork activity is related to the placement learning agreement;</w:t>
      </w:r>
    </w:p>
    <w:p w14:paraId="7AA98ECA" w14:textId="77777777" w:rsidR="00FA005A" w:rsidRDefault="00FA005A" w:rsidP="00FA005A">
      <w:pPr>
        <w:numPr>
          <w:ilvl w:val="0"/>
          <w:numId w:val="11"/>
        </w:numPr>
        <w:spacing w:after="0" w:line="240" w:lineRule="auto"/>
        <w:jc w:val="both"/>
        <w:rPr>
          <w:sz w:val="24"/>
          <w:szCs w:val="24"/>
        </w:rPr>
      </w:pPr>
      <w:r>
        <w:rPr>
          <w:sz w:val="24"/>
          <w:szCs w:val="24"/>
        </w:rPr>
        <w:t>Placement meetings are agreed by the student and the visiting tutor;</w:t>
      </w:r>
    </w:p>
    <w:p w14:paraId="7AA98ECB" w14:textId="77777777" w:rsidR="00FA005A" w:rsidRDefault="00FA005A" w:rsidP="00FA005A">
      <w:pPr>
        <w:numPr>
          <w:ilvl w:val="0"/>
          <w:numId w:val="11"/>
        </w:numPr>
        <w:spacing w:after="0" w:line="240" w:lineRule="auto"/>
        <w:jc w:val="both"/>
        <w:rPr>
          <w:sz w:val="24"/>
          <w:szCs w:val="24"/>
        </w:rPr>
      </w:pPr>
      <w:r>
        <w:rPr>
          <w:sz w:val="24"/>
          <w:szCs w:val="24"/>
        </w:rPr>
        <w:t>That the student’s reflective journal recordings are being kept up to date;</w:t>
      </w:r>
    </w:p>
    <w:p w14:paraId="7AA98ECC" w14:textId="77777777" w:rsidR="00FA005A" w:rsidRDefault="00FA005A" w:rsidP="00FA005A">
      <w:pPr>
        <w:numPr>
          <w:ilvl w:val="0"/>
          <w:numId w:val="12"/>
        </w:numPr>
        <w:spacing w:after="0" w:line="240" w:lineRule="auto"/>
        <w:jc w:val="both"/>
        <w:rPr>
          <w:sz w:val="24"/>
          <w:szCs w:val="24"/>
        </w:rPr>
      </w:pPr>
      <w:r>
        <w:rPr>
          <w:sz w:val="24"/>
          <w:szCs w:val="24"/>
        </w:rPr>
        <w:t>Students, line managers and fieldwork supervisors are briefed on assessment procedures and regulations regarding students’ recordings and the final reports;</w:t>
      </w:r>
    </w:p>
    <w:p w14:paraId="7AA98ECD" w14:textId="77777777" w:rsidR="00FA005A" w:rsidRDefault="00FA005A" w:rsidP="00FA005A">
      <w:pPr>
        <w:numPr>
          <w:ilvl w:val="0"/>
          <w:numId w:val="12"/>
        </w:numPr>
        <w:spacing w:after="0" w:line="240" w:lineRule="auto"/>
        <w:jc w:val="both"/>
        <w:rPr>
          <w:sz w:val="24"/>
          <w:szCs w:val="24"/>
        </w:rPr>
      </w:pPr>
      <w:r>
        <w:rPr>
          <w:sz w:val="24"/>
          <w:szCs w:val="24"/>
        </w:rPr>
        <w:t>Any issues concerning the placement are discussed and resolved at the earliest possible opportunity.</w:t>
      </w:r>
    </w:p>
    <w:p w14:paraId="7AA98ECE" w14:textId="77777777" w:rsidR="00FA005A" w:rsidRDefault="00FA005A" w:rsidP="00FA005A">
      <w:pPr>
        <w:jc w:val="both"/>
        <w:rPr>
          <w:sz w:val="24"/>
          <w:szCs w:val="24"/>
        </w:rPr>
      </w:pPr>
    </w:p>
    <w:p w14:paraId="7AA98ECF" w14:textId="77777777" w:rsidR="00FA005A" w:rsidRDefault="00FA005A" w:rsidP="00FA005A">
      <w:pPr>
        <w:jc w:val="both"/>
        <w:rPr>
          <w:sz w:val="24"/>
          <w:szCs w:val="24"/>
        </w:rPr>
      </w:pPr>
      <w:r>
        <w:rPr>
          <w:sz w:val="24"/>
          <w:szCs w:val="24"/>
        </w:rPr>
        <w:t xml:space="preserve">Visiting tutors will visit a student on placement at least twice in addition to any campus based contact that may take place during the placement period. </w:t>
      </w:r>
    </w:p>
    <w:p w14:paraId="7AA98ED0" w14:textId="77777777" w:rsidR="00FA005A" w:rsidRDefault="00FA005A" w:rsidP="00FA005A">
      <w:pPr>
        <w:jc w:val="both"/>
        <w:rPr>
          <w:b/>
          <w:bCs/>
        </w:rPr>
      </w:pPr>
      <w:r>
        <w:rPr>
          <w:b/>
          <w:bCs/>
        </w:rPr>
        <w:t>ENSURING STANDARDS OF PRACTICE</w:t>
      </w:r>
    </w:p>
    <w:p w14:paraId="7AA98ED1" w14:textId="77777777" w:rsidR="009A3C68" w:rsidRPr="001D353E" w:rsidRDefault="009A3C68" w:rsidP="009A3C68">
      <w:pPr>
        <w:jc w:val="both"/>
        <w:rPr>
          <w:color w:val="000000" w:themeColor="text1"/>
          <w:sz w:val="24"/>
          <w:szCs w:val="24"/>
        </w:rPr>
      </w:pPr>
      <w:r w:rsidRPr="001D353E">
        <w:rPr>
          <w:color w:val="000000" w:themeColor="text1"/>
          <w:sz w:val="24"/>
          <w:szCs w:val="24"/>
        </w:rPr>
        <w:t xml:space="preserve">The University, in conjunction with local employers has a responsibility to ensure that the student exhibits principles, values and </w:t>
      </w:r>
      <w:proofErr w:type="spellStart"/>
      <w:r w:rsidRPr="001D353E">
        <w:rPr>
          <w:color w:val="000000" w:themeColor="text1"/>
          <w:sz w:val="24"/>
          <w:szCs w:val="24"/>
        </w:rPr>
        <w:t>behaviours</w:t>
      </w:r>
      <w:proofErr w:type="spellEnd"/>
      <w:r w:rsidRPr="001D353E">
        <w:rPr>
          <w:color w:val="000000" w:themeColor="text1"/>
          <w:sz w:val="24"/>
          <w:szCs w:val="24"/>
        </w:rPr>
        <w:t xml:space="preserve"> during the course of his/her studies that demonstrate that he/she is ‘fit to </w:t>
      </w:r>
      <w:proofErr w:type="spellStart"/>
      <w:r w:rsidRPr="001D353E">
        <w:rPr>
          <w:color w:val="000000" w:themeColor="text1"/>
          <w:sz w:val="24"/>
          <w:szCs w:val="24"/>
        </w:rPr>
        <w:t>practise</w:t>
      </w:r>
      <w:proofErr w:type="spellEnd"/>
      <w:r w:rsidRPr="001D353E">
        <w:rPr>
          <w:color w:val="000000" w:themeColor="text1"/>
          <w:sz w:val="24"/>
          <w:szCs w:val="24"/>
        </w:rPr>
        <w:t xml:space="preserve">’ and is adequately prepared to function at a professional standard upon successful completion of the </w:t>
      </w:r>
      <w:proofErr w:type="spellStart"/>
      <w:r w:rsidRPr="001D353E">
        <w:rPr>
          <w:color w:val="000000" w:themeColor="text1"/>
          <w:sz w:val="24"/>
          <w:szCs w:val="24"/>
        </w:rPr>
        <w:t>Programme</w:t>
      </w:r>
      <w:proofErr w:type="spellEnd"/>
      <w:r w:rsidRPr="001D353E">
        <w:rPr>
          <w:color w:val="000000" w:themeColor="text1"/>
          <w:sz w:val="24"/>
          <w:szCs w:val="24"/>
        </w:rPr>
        <w:t xml:space="preserve"> of Study.</w:t>
      </w:r>
    </w:p>
    <w:p w14:paraId="7AA98ED2" w14:textId="77777777" w:rsidR="00FA005A" w:rsidRDefault="00FA005A" w:rsidP="00FA005A">
      <w:pPr>
        <w:jc w:val="both"/>
        <w:rPr>
          <w:b/>
          <w:bCs/>
        </w:rPr>
      </w:pPr>
      <w:r>
        <w:rPr>
          <w:sz w:val="24"/>
          <w:szCs w:val="24"/>
        </w:rPr>
        <w:t xml:space="preserve">It is vital that all those involved in the support, conduct and evaluation of the placement are committed to ensuring that only those students demonstrating the ability to practice as professional youth and community workers successfully complete placement modules.  Issues of competence which may </w:t>
      </w:r>
      <w:proofErr w:type="spellStart"/>
      <w:r>
        <w:rPr>
          <w:sz w:val="24"/>
          <w:szCs w:val="24"/>
        </w:rPr>
        <w:t>jeopardise</w:t>
      </w:r>
      <w:proofErr w:type="spellEnd"/>
      <w:r>
        <w:rPr>
          <w:sz w:val="24"/>
          <w:szCs w:val="24"/>
        </w:rPr>
        <w:t xml:space="preserve"> a student’s ability to complete fieldwork practice successfully should be identified as soon as possible following the steps outlined below.   If there is a risk that an Examination Board may fail a student on fieldwork practice, the following steps should be followed prior to the Examination Board:</w:t>
      </w:r>
    </w:p>
    <w:p w14:paraId="7AA98ED3" w14:textId="77777777" w:rsidR="00FA005A" w:rsidRDefault="00FA005A" w:rsidP="00FA005A">
      <w:pPr>
        <w:pStyle w:val="BodyText3"/>
        <w:numPr>
          <w:ilvl w:val="0"/>
          <w:numId w:val="13"/>
        </w:numPr>
        <w:spacing w:after="0"/>
        <w:jc w:val="both"/>
        <w:rPr>
          <w:rFonts w:ascii="Calibri" w:hAnsi="Calibri" w:cs="Calibri"/>
          <w:sz w:val="24"/>
          <w:szCs w:val="24"/>
        </w:rPr>
      </w:pPr>
      <w:r>
        <w:rPr>
          <w:rFonts w:ascii="Calibri" w:hAnsi="Calibri" w:cs="Calibri"/>
          <w:sz w:val="24"/>
          <w:szCs w:val="24"/>
        </w:rPr>
        <w:t xml:space="preserve">Fieldwork supervisor and/or the line manager to contact the visiting tutor if a student is demonstrating unsatisfactory standards.  </w:t>
      </w:r>
    </w:p>
    <w:p w14:paraId="7AA98ED4" w14:textId="77777777" w:rsidR="00FA005A" w:rsidRDefault="00FA005A" w:rsidP="00FA005A">
      <w:pPr>
        <w:pStyle w:val="BodyText3"/>
        <w:spacing w:after="0"/>
        <w:jc w:val="both"/>
        <w:rPr>
          <w:rFonts w:ascii="Calibri" w:hAnsi="Calibri" w:cs="Calibri"/>
          <w:sz w:val="24"/>
          <w:szCs w:val="24"/>
        </w:rPr>
      </w:pPr>
    </w:p>
    <w:p w14:paraId="7AA98ED5" w14:textId="77777777" w:rsidR="00FA005A" w:rsidRDefault="00FA005A" w:rsidP="00FA005A">
      <w:pPr>
        <w:pStyle w:val="BodyText3"/>
        <w:numPr>
          <w:ilvl w:val="0"/>
          <w:numId w:val="13"/>
        </w:numPr>
        <w:spacing w:after="0"/>
        <w:jc w:val="both"/>
        <w:rPr>
          <w:rFonts w:ascii="Calibri" w:hAnsi="Calibri" w:cs="Calibri"/>
          <w:sz w:val="24"/>
          <w:szCs w:val="24"/>
        </w:rPr>
      </w:pPr>
      <w:r>
        <w:rPr>
          <w:rFonts w:ascii="Calibri" w:hAnsi="Calibri" w:cs="Calibri"/>
          <w:sz w:val="24"/>
          <w:szCs w:val="24"/>
        </w:rPr>
        <w:t xml:space="preserve">The visiting tutor to visit the student, to consult with the student and relevant personnel, and agree on a plan of action to improve the situation.  The visit should be recorded and a copy of the report should be provided for the student, the organisation, supervisor and fieldwork co-ordinator. </w:t>
      </w:r>
    </w:p>
    <w:p w14:paraId="7AA98ED6" w14:textId="77777777" w:rsidR="00FA005A" w:rsidRDefault="00FA005A" w:rsidP="00FA005A">
      <w:pPr>
        <w:pStyle w:val="BodyText3"/>
        <w:spacing w:after="0"/>
        <w:jc w:val="both"/>
        <w:rPr>
          <w:rFonts w:ascii="Calibri" w:hAnsi="Calibri" w:cs="Calibri"/>
          <w:sz w:val="24"/>
          <w:szCs w:val="24"/>
        </w:rPr>
      </w:pPr>
    </w:p>
    <w:p w14:paraId="7AA98ED7" w14:textId="77777777" w:rsidR="00FA005A" w:rsidRDefault="00FA005A" w:rsidP="00FA005A">
      <w:pPr>
        <w:pStyle w:val="BodyText3"/>
        <w:numPr>
          <w:ilvl w:val="0"/>
          <w:numId w:val="13"/>
        </w:numPr>
        <w:spacing w:after="0"/>
        <w:jc w:val="both"/>
        <w:rPr>
          <w:rFonts w:ascii="Calibri" w:hAnsi="Calibri" w:cs="Calibri"/>
          <w:sz w:val="24"/>
          <w:szCs w:val="24"/>
        </w:rPr>
      </w:pPr>
      <w:r>
        <w:rPr>
          <w:rFonts w:ascii="Calibri" w:hAnsi="Calibri" w:cs="Calibri"/>
          <w:sz w:val="24"/>
          <w:szCs w:val="24"/>
        </w:rPr>
        <w:t xml:space="preserve">If the situation does not improve, and if the organisation and the visiting tutor recommends that the student is failing to reach the required standards, then arrangements should be made for the student to see the Programme Director to give the student appropriate support, and to discuss the student’s progress. </w:t>
      </w:r>
    </w:p>
    <w:p w14:paraId="7AA98ED8" w14:textId="77777777" w:rsidR="00FA005A" w:rsidRDefault="00FA005A" w:rsidP="00FA005A">
      <w:pPr>
        <w:pStyle w:val="BodyText3"/>
        <w:spacing w:after="0"/>
        <w:jc w:val="both"/>
        <w:rPr>
          <w:rFonts w:ascii="Calibri" w:hAnsi="Calibri" w:cs="Calibri"/>
          <w:sz w:val="24"/>
          <w:szCs w:val="24"/>
        </w:rPr>
      </w:pPr>
    </w:p>
    <w:p w14:paraId="7AA98ED9" w14:textId="77777777" w:rsidR="00FA005A" w:rsidRDefault="00FA005A" w:rsidP="00FA005A">
      <w:pPr>
        <w:pStyle w:val="BodyText3"/>
        <w:numPr>
          <w:ilvl w:val="0"/>
          <w:numId w:val="13"/>
        </w:numPr>
        <w:spacing w:after="0"/>
        <w:jc w:val="both"/>
        <w:rPr>
          <w:rFonts w:ascii="Calibri" w:hAnsi="Calibri" w:cs="Calibri"/>
          <w:sz w:val="24"/>
          <w:szCs w:val="24"/>
        </w:rPr>
      </w:pPr>
      <w:r>
        <w:rPr>
          <w:rFonts w:ascii="Calibri" w:hAnsi="Calibri" w:cs="Calibri"/>
          <w:sz w:val="24"/>
          <w:szCs w:val="24"/>
        </w:rPr>
        <w:lastRenderedPageBreak/>
        <w:t>In certain circumstances raising concerns around a student’s conduct or behaviour, the School of Social Justice and Inclusion’s Fitness to Practise, Code of Conduct or Satisfactory Progress Policies may be referred to.</w:t>
      </w:r>
    </w:p>
    <w:p w14:paraId="7AA98EDA" w14:textId="77777777" w:rsidR="00FA005A" w:rsidRDefault="00FA005A" w:rsidP="00FA005A">
      <w:pPr>
        <w:pStyle w:val="BodyText3"/>
        <w:spacing w:after="0"/>
        <w:jc w:val="both"/>
        <w:rPr>
          <w:rFonts w:ascii="Calibri" w:hAnsi="Calibri" w:cs="Calibri"/>
          <w:sz w:val="24"/>
          <w:szCs w:val="24"/>
        </w:rPr>
      </w:pPr>
    </w:p>
    <w:p w14:paraId="7AA98EDB" w14:textId="77777777" w:rsidR="00FA005A" w:rsidRDefault="00FA005A" w:rsidP="00FA005A">
      <w:pPr>
        <w:pStyle w:val="BodyText3"/>
        <w:numPr>
          <w:ilvl w:val="0"/>
          <w:numId w:val="13"/>
        </w:numPr>
        <w:spacing w:after="0"/>
        <w:jc w:val="both"/>
        <w:rPr>
          <w:rFonts w:ascii="Calibri" w:hAnsi="Calibri" w:cs="Calibri"/>
          <w:sz w:val="24"/>
          <w:szCs w:val="24"/>
        </w:rPr>
      </w:pPr>
      <w:r>
        <w:rPr>
          <w:rFonts w:ascii="Calibri" w:hAnsi="Calibri" w:cs="Calibri"/>
          <w:sz w:val="24"/>
          <w:szCs w:val="24"/>
        </w:rPr>
        <w:t xml:space="preserve">If it is necessary to move a student to an alternative placement before the end of a practice period, a written report should be obtained from the fieldwork supervisor, line manager and visiting tutor outlining the reasons for such action, before the student is asked to leave. These reports should be passed to the Examination Board. </w:t>
      </w:r>
    </w:p>
    <w:p w14:paraId="7AA98EDC" w14:textId="77777777" w:rsidR="00FA005A" w:rsidRDefault="00FA005A" w:rsidP="00FA005A">
      <w:pPr>
        <w:pStyle w:val="BodyText3"/>
        <w:spacing w:after="0"/>
        <w:jc w:val="both"/>
        <w:rPr>
          <w:rFonts w:ascii="Calibri" w:hAnsi="Calibri" w:cs="Calibri"/>
          <w:sz w:val="24"/>
          <w:szCs w:val="24"/>
        </w:rPr>
      </w:pPr>
    </w:p>
    <w:p w14:paraId="7AA98EDD" w14:textId="77777777" w:rsidR="00FA005A" w:rsidRDefault="00FA005A" w:rsidP="00FA005A">
      <w:pPr>
        <w:pStyle w:val="BodyText3"/>
        <w:numPr>
          <w:ilvl w:val="0"/>
          <w:numId w:val="13"/>
        </w:numPr>
        <w:spacing w:after="0"/>
        <w:jc w:val="both"/>
        <w:rPr>
          <w:rFonts w:ascii="Calibri" w:hAnsi="Calibri" w:cs="Calibri"/>
          <w:sz w:val="24"/>
          <w:szCs w:val="24"/>
        </w:rPr>
      </w:pPr>
      <w:r>
        <w:rPr>
          <w:rFonts w:ascii="Calibri" w:hAnsi="Calibri" w:cs="Calibri"/>
          <w:sz w:val="24"/>
          <w:szCs w:val="24"/>
        </w:rPr>
        <w:t>Reports to be presented to the Board with appropriate recommendations.</w:t>
      </w:r>
    </w:p>
    <w:p w14:paraId="7AA98EDE" w14:textId="77777777" w:rsidR="00FA005A" w:rsidRDefault="00FA005A" w:rsidP="00FA005A">
      <w:pPr>
        <w:pStyle w:val="BodyText3"/>
        <w:spacing w:after="0"/>
        <w:ind w:left="300" w:firstLine="180"/>
        <w:jc w:val="both"/>
        <w:rPr>
          <w:rFonts w:ascii="Calibri" w:hAnsi="Calibri" w:cs="Calibri"/>
          <w:sz w:val="24"/>
          <w:szCs w:val="24"/>
        </w:rPr>
      </w:pPr>
    </w:p>
    <w:p w14:paraId="7AA98EDF" w14:textId="77777777" w:rsidR="00FA005A" w:rsidRDefault="00FA005A" w:rsidP="00FA005A">
      <w:pPr>
        <w:pStyle w:val="BodyText3"/>
        <w:numPr>
          <w:ilvl w:val="0"/>
          <w:numId w:val="13"/>
        </w:numPr>
        <w:spacing w:after="0"/>
        <w:jc w:val="both"/>
        <w:rPr>
          <w:rFonts w:ascii="Calibri" w:hAnsi="Calibri" w:cs="Calibri"/>
          <w:sz w:val="24"/>
          <w:szCs w:val="24"/>
        </w:rPr>
      </w:pPr>
      <w:r>
        <w:rPr>
          <w:rFonts w:ascii="Calibri" w:hAnsi="Calibri" w:cs="Calibri"/>
          <w:sz w:val="24"/>
          <w:szCs w:val="24"/>
        </w:rPr>
        <w:t xml:space="preserve">Reports noted in 4 and 5 above should be available to the External Examiner, who may wish to visit the placement and asses the standards. </w:t>
      </w:r>
    </w:p>
    <w:p w14:paraId="7AA98EE0" w14:textId="77777777" w:rsidR="00FA005A" w:rsidRDefault="00FA005A" w:rsidP="00FA005A">
      <w:pPr>
        <w:ind w:left="720" w:hanging="720"/>
        <w:jc w:val="both"/>
        <w:rPr>
          <w:b/>
          <w:bCs/>
        </w:rPr>
      </w:pPr>
    </w:p>
    <w:p w14:paraId="7AA98EE1" w14:textId="77777777" w:rsidR="00FA005A" w:rsidRDefault="00FA005A" w:rsidP="00FA005A">
      <w:pPr>
        <w:jc w:val="both"/>
      </w:pPr>
      <w:r>
        <w:rPr>
          <w:b/>
          <w:bCs/>
        </w:rPr>
        <w:t xml:space="preserve">In cases of serious anxiety, a student may discuss problems confidentially with the </w:t>
      </w:r>
      <w:proofErr w:type="spellStart"/>
      <w:r>
        <w:rPr>
          <w:b/>
          <w:bCs/>
        </w:rPr>
        <w:t>Programme</w:t>
      </w:r>
      <w:proofErr w:type="spellEnd"/>
      <w:r>
        <w:rPr>
          <w:b/>
          <w:bCs/>
        </w:rPr>
        <w:t xml:space="preserve"> Director or Head of School.  Contact numbers for all relevant staff and Student Services are in the </w:t>
      </w:r>
      <w:proofErr w:type="spellStart"/>
      <w:r>
        <w:rPr>
          <w:b/>
          <w:bCs/>
        </w:rPr>
        <w:t>Programme</w:t>
      </w:r>
      <w:proofErr w:type="spellEnd"/>
      <w:r>
        <w:rPr>
          <w:b/>
          <w:bCs/>
        </w:rPr>
        <w:t xml:space="preserve"> of Study Handbook, and the University Regulations Undergraduate Student Guide.</w:t>
      </w:r>
    </w:p>
    <w:p w14:paraId="7AA98EE2" w14:textId="77777777" w:rsidR="00FA005A" w:rsidRDefault="00FA005A" w:rsidP="00FA005A">
      <w:pPr>
        <w:jc w:val="both"/>
        <w:rPr>
          <w:sz w:val="24"/>
          <w:szCs w:val="24"/>
        </w:rPr>
      </w:pPr>
    </w:p>
    <w:p w14:paraId="7AA98EE3" w14:textId="77777777" w:rsidR="00FA005A" w:rsidRDefault="00FA005A" w:rsidP="00FA005A">
      <w:pPr>
        <w:jc w:val="both"/>
        <w:rPr>
          <w:b/>
          <w:bCs/>
          <w:sz w:val="24"/>
          <w:szCs w:val="24"/>
        </w:rPr>
      </w:pPr>
    </w:p>
    <w:p w14:paraId="7AA98EE4" w14:textId="77777777" w:rsidR="00FA005A" w:rsidRDefault="00FA005A" w:rsidP="00FA005A">
      <w:pPr>
        <w:jc w:val="both"/>
        <w:rPr>
          <w:b/>
          <w:bCs/>
          <w:sz w:val="24"/>
          <w:szCs w:val="24"/>
        </w:rPr>
      </w:pPr>
    </w:p>
    <w:p w14:paraId="7AA98EE5" w14:textId="77777777" w:rsidR="00FA005A" w:rsidRDefault="00FA005A" w:rsidP="00FA005A">
      <w:pPr>
        <w:jc w:val="both"/>
        <w:rPr>
          <w:b/>
          <w:bCs/>
          <w:sz w:val="24"/>
          <w:szCs w:val="24"/>
        </w:rPr>
      </w:pPr>
    </w:p>
    <w:p w14:paraId="7AA98EE6" w14:textId="77777777" w:rsidR="00FA005A" w:rsidRDefault="00FA005A" w:rsidP="00FA005A">
      <w:pPr>
        <w:jc w:val="both"/>
        <w:rPr>
          <w:b/>
          <w:bCs/>
          <w:sz w:val="24"/>
          <w:szCs w:val="24"/>
        </w:rPr>
      </w:pPr>
    </w:p>
    <w:p w14:paraId="7AA98EE7" w14:textId="77777777" w:rsidR="00FA005A" w:rsidRDefault="00FA005A" w:rsidP="00FA005A">
      <w:pPr>
        <w:jc w:val="both"/>
        <w:rPr>
          <w:b/>
          <w:bCs/>
          <w:sz w:val="24"/>
          <w:szCs w:val="24"/>
        </w:rPr>
      </w:pPr>
    </w:p>
    <w:p w14:paraId="7AA98EE8" w14:textId="77777777" w:rsidR="00FA005A" w:rsidRDefault="00FA005A" w:rsidP="00FA005A">
      <w:pPr>
        <w:jc w:val="both"/>
        <w:rPr>
          <w:b/>
          <w:bCs/>
          <w:sz w:val="24"/>
          <w:szCs w:val="24"/>
        </w:rPr>
      </w:pPr>
    </w:p>
    <w:p w14:paraId="7AA98EE9" w14:textId="77777777" w:rsidR="00FA005A" w:rsidRDefault="00FA005A" w:rsidP="00FA005A">
      <w:pPr>
        <w:jc w:val="both"/>
        <w:rPr>
          <w:b/>
          <w:bCs/>
          <w:sz w:val="24"/>
          <w:szCs w:val="24"/>
        </w:rPr>
      </w:pPr>
    </w:p>
    <w:p w14:paraId="7AA98EEA" w14:textId="77777777" w:rsidR="00FA005A" w:rsidRDefault="00FA005A" w:rsidP="00FA005A">
      <w:pPr>
        <w:jc w:val="both"/>
        <w:rPr>
          <w:b/>
          <w:bCs/>
          <w:sz w:val="24"/>
          <w:szCs w:val="24"/>
        </w:rPr>
      </w:pPr>
    </w:p>
    <w:p w14:paraId="7AA98EEB" w14:textId="77777777" w:rsidR="00FA005A" w:rsidRDefault="00FA005A" w:rsidP="00FA005A">
      <w:pPr>
        <w:jc w:val="both"/>
        <w:rPr>
          <w:b/>
          <w:bCs/>
          <w:sz w:val="24"/>
          <w:szCs w:val="24"/>
        </w:rPr>
      </w:pPr>
    </w:p>
    <w:p w14:paraId="7AA98EEC" w14:textId="77777777" w:rsidR="00FA005A" w:rsidRDefault="00FA005A" w:rsidP="00FA005A">
      <w:pPr>
        <w:jc w:val="both"/>
        <w:rPr>
          <w:b/>
          <w:bCs/>
          <w:sz w:val="24"/>
          <w:szCs w:val="24"/>
        </w:rPr>
      </w:pPr>
    </w:p>
    <w:p w14:paraId="7AA98EED" w14:textId="77777777" w:rsidR="00FA005A" w:rsidRDefault="00FA005A" w:rsidP="00FA005A">
      <w:pPr>
        <w:jc w:val="both"/>
        <w:rPr>
          <w:b/>
          <w:bCs/>
          <w:sz w:val="24"/>
          <w:szCs w:val="24"/>
        </w:rPr>
      </w:pPr>
    </w:p>
    <w:p w14:paraId="7AA98EEE" w14:textId="77777777" w:rsidR="00FA005A" w:rsidRDefault="00FA005A" w:rsidP="00FA005A">
      <w:pPr>
        <w:jc w:val="both"/>
        <w:rPr>
          <w:b/>
          <w:bCs/>
          <w:sz w:val="24"/>
          <w:szCs w:val="24"/>
        </w:rPr>
      </w:pPr>
    </w:p>
    <w:p w14:paraId="7AA98EEF" w14:textId="77777777" w:rsidR="00FA005A" w:rsidRDefault="00FA005A" w:rsidP="00FA005A">
      <w:pPr>
        <w:jc w:val="both"/>
        <w:rPr>
          <w:b/>
          <w:bCs/>
          <w:sz w:val="24"/>
          <w:szCs w:val="24"/>
        </w:rPr>
      </w:pPr>
    </w:p>
    <w:p w14:paraId="24B38959" w14:textId="77777777" w:rsidR="001D23B1" w:rsidRDefault="001D23B1" w:rsidP="00FA005A">
      <w:pPr>
        <w:jc w:val="both"/>
        <w:rPr>
          <w:b/>
          <w:bCs/>
          <w:sz w:val="24"/>
          <w:szCs w:val="24"/>
        </w:rPr>
      </w:pPr>
    </w:p>
    <w:p w14:paraId="7AA98EF3" w14:textId="11F95160" w:rsidR="00FA005A" w:rsidRDefault="00FA005A" w:rsidP="00FA005A">
      <w:pPr>
        <w:jc w:val="both"/>
        <w:rPr>
          <w:b/>
          <w:bCs/>
          <w:sz w:val="24"/>
          <w:szCs w:val="24"/>
        </w:rPr>
      </w:pPr>
      <w:r>
        <w:rPr>
          <w:b/>
          <w:bCs/>
          <w:sz w:val="24"/>
          <w:szCs w:val="24"/>
        </w:rPr>
        <w:lastRenderedPageBreak/>
        <w:t>FIELDWORK PLACEMENT CONTRACT</w:t>
      </w:r>
    </w:p>
    <w:p w14:paraId="7AA98EF4" w14:textId="77777777" w:rsidR="00FA005A" w:rsidRDefault="00FA005A" w:rsidP="00FA005A">
      <w: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5"/>
        <w:gridCol w:w="5327"/>
      </w:tblGrid>
      <w:tr w:rsidR="00FA005A" w14:paraId="7AA98EF7" w14:textId="77777777" w:rsidTr="00FA005A">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14:paraId="7AA98EF5" w14:textId="77777777" w:rsidR="00FA005A" w:rsidRDefault="00FA005A">
            <w:pPr>
              <w:spacing w:after="0"/>
              <w:rPr>
                <w:rFonts w:eastAsia="SimSun"/>
                <w:b/>
                <w:bCs/>
                <w:sz w:val="24"/>
                <w:szCs w:val="24"/>
              </w:rPr>
            </w:pPr>
          </w:p>
          <w:p w14:paraId="7AA98EF6" w14:textId="77777777" w:rsidR="00FA005A" w:rsidRDefault="00FA005A">
            <w:pPr>
              <w:rPr>
                <w:rFonts w:eastAsia="SimSun"/>
                <w:b/>
                <w:bCs/>
                <w:sz w:val="24"/>
                <w:szCs w:val="24"/>
              </w:rPr>
            </w:pPr>
            <w:r>
              <w:rPr>
                <w:rFonts w:eastAsia="SimSun"/>
                <w:b/>
                <w:bCs/>
                <w:sz w:val="24"/>
                <w:szCs w:val="24"/>
              </w:rPr>
              <w:t>STUDENT INFORMATION</w:t>
            </w:r>
          </w:p>
        </w:tc>
      </w:tr>
      <w:tr w:rsidR="00FA005A" w14:paraId="7AA98EFA" w14:textId="77777777" w:rsidTr="00FA005A">
        <w:tc>
          <w:tcPr>
            <w:tcW w:w="3168" w:type="dxa"/>
            <w:tcBorders>
              <w:top w:val="single" w:sz="4" w:space="0" w:color="auto"/>
              <w:left w:val="single" w:sz="4" w:space="0" w:color="auto"/>
              <w:bottom w:val="single" w:sz="4" w:space="0" w:color="auto"/>
              <w:right w:val="single" w:sz="4" w:space="0" w:color="auto"/>
            </w:tcBorders>
            <w:hideMark/>
          </w:tcPr>
          <w:p w14:paraId="7AA98EF8" w14:textId="77777777" w:rsidR="00FA005A" w:rsidRDefault="00FA005A">
            <w:pPr>
              <w:spacing w:after="0"/>
              <w:rPr>
                <w:rFonts w:eastAsia="SimSun"/>
                <w:b/>
                <w:bCs/>
                <w:sz w:val="24"/>
                <w:szCs w:val="24"/>
              </w:rPr>
            </w:pPr>
            <w:r>
              <w:rPr>
                <w:rFonts w:eastAsia="SimSun"/>
                <w:b/>
                <w:bCs/>
                <w:sz w:val="24"/>
                <w:szCs w:val="24"/>
              </w:rPr>
              <w:t>Student Name</w:t>
            </w:r>
          </w:p>
        </w:tc>
        <w:tc>
          <w:tcPr>
            <w:tcW w:w="6030" w:type="dxa"/>
            <w:tcBorders>
              <w:top w:val="single" w:sz="4" w:space="0" w:color="auto"/>
              <w:left w:val="single" w:sz="4" w:space="0" w:color="auto"/>
              <w:bottom w:val="single" w:sz="4" w:space="0" w:color="auto"/>
              <w:right w:val="single" w:sz="4" w:space="0" w:color="auto"/>
            </w:tcBorders>
          </w:tcPr>
          <w:p w14:paraId="7AA98EF9" w14:textId="77777777" w:rsidR="00FA005A" w:rsidRDefault="00FA005A">
            <w:pPr>
              <w:spacing w:after="0"/>
              <w:rPr>
                <w:rFonts w:eastAsia="SimSun"/>
                <w:sz w:val="24"/>
                <w:szCs w:val="24"/>
              </w:rPr>
            </w:pPr>
          </w:p>
        </w:tc>
      </w:tr>
      <w:tr w:rsidR="00FA005A" w14:paraId="7AA98EFF" w14:textId="77777777" w:rsidTr="00FA005A">
        <w:tc>
          <w:tcPr>
            <w:tcW w:w="3168" w:type="dxa"/>
            <w:tcBorders>
              <w:top w:val="single" w:sz="4" w:space="0" w:color="auto"/>
              <w:left w:val="single" w:sz="4" w:space="0" w:color="auto"/>
              <w:bottom w:val="single" w:sz="4" w:space="0" w:color="auto"/>
              <w:right w:val="single" w:sz="4" w:space="0" w:color="auto"/>
            </w:tcBorders>
          </w:tcPr>
          <w:p w14:paraId="7AA98EFB" w14:textId="77777777" w:rsidR="00FA005A" w:rsidRDefault="00FA005A">
            <w:pPr>
              <w:spacing w:after="0"/>
              <w:rPr>
                <w:rFonts w:eastAsia="SimSun"/>
                <w:b/>
                <w:bCs/>
                <w:sz w:val="24"/>
                <w:szCs w:val="24"/>
              </w:rPr>
            </w:pPr>
          </w:p>
          <w:p w14:paraId="7AA98EFC" w14:textId="77777777" w:rsidR="00FA005A" w:rsidRDefault="00FA005A">
            <w:pPr>
              <w:spacing w:after="0"/>
              <w:rPr>
                <w:rFonts w:eastAsia="SimSun"/>
                <w:b/>
                <w:bCs/>
                <w:sz w:val="24"/>
                <w:szCs w:val="24"/>
              </w:rPr>
            </w:pPr>
            <w:r>
              <w:rPr>
                <w:rFonts w:eastAsia="SimSun"/>
                <w:b/>
                <w:bCs/>
                <w:sz w:val="24"/>
                <w:szCs w:val="24"/>
              </w:rPr>
              <w:t>Student Address</w:t>
            </w:r>
          </w:p>
          <w:p w14:paraId="7AA98EFD" w14:textId="77777777" w:rsidR="00FA005A" w:rsidRDefault="00FA005A">
            <w:pPr>
              <w:spacing w:after="0"/>
              <w:rPr>
                <w:rFonts w:eastAsia="SimSun"/>
                <w:b/>
                <w:bCs/>
                <w:sz w:val="24"/>
                <w:szCs w:val="24"/>
              </w:rPr>
            </w:pPr>
          </w:p>
        </w:tc>
        <w:tc>
          <w:tcPr>
            <w:tcW w:w="6030" w:type="dxa"/>
            <w:tcBorders>
              <w:top w:val="single" w:sz="4" w:space="0" w:color="auto"/>
              <w:left w:val="single" w:sz="4" w:space="0" w:color="auto"/>
              <w:bottom w:val="single" w:sz="4" w:space="0" w:color="auto"/>
              <w:right w:val="single" w:sz="4" w:space="0" w:color="auto"/>
            </w:tcBorders>
          </w:tcPr>
          <w:p w14:paraId="7AA98EFE" w14:textId="77777777" w:rsidR="00FA005A" w:rsidRDefault="00FA005A">
            <w:pPr>
              <w:spacing w:after="0"/>
              <w:rPr>
                <w:rFonts w:eastAsia="SimSun"/>
                <w:sz w:val="24"/>
                <w:szCs w:val="24"/>
              </w:rPr>
            </w:pPr>
          </w:p>
        </w:tc>
      </w:tr>
      <w:tr w:rsidR="00FA005A" w14:paraId="7AA98F02" w14:textId="77777777" w:rsidTr="00FA005A">
        <w:tc>
          <w:tcPr>
            <w:tcW w:w="3168" w:type="dxa"/>
            <w:tcBorders>
              <w:top w:val="single" w:sz="4" w:space="0" w:color="auto"/>
              <w:left w:val="single" w:sz="4" w:space="0" w:color="auto"/>
              <w:bottom w:val="single" w:sz="4" w:space="0" w:color="auto"/>
              <w:right w:val="single" w:sz="4" w:space="0" w:color="auto"/>
            </w:tcBorders>
            <w:hideMark/>
          </w:tcPr>
          <w:p w14:paraId="7AA98F00" w14:textId="77777777" w:rsidR="00FA005A" w:rsidRDefault="00FA005A">
            <w:pPr>
              <w:spacing w:after="0"/>
              <w:rPr>
                <w:rFonts w:eastAsia="SimSun"/>
                <w:b/>
                <w:bCs/>
                <w:sz w:val="24"/>
                <w:szCs w:val="24"/>
              </w:rPr>
            </w:pPr>
            <w:r>
              <w:rPr>
                <w:rFonts w:eastAsia="SimSun"/>
                <w:b/>
                <w:bCs/>
                <w:sz w:val="24"/>
                <w:szCs w:val="24"/>
              </w:rPr>
              <w:t>Student University e mail</w:t>
            </w:r>
          </w:p>
        </w:tc>
        <w:tc>
          <w:tcPr>
            <w:tcW w:w="6030" w:type="dxa"/>
            <w:tcBorders>
              <w:top w:val="single" w:sz="4" w:space="0" w:color="auto"/>
              <w:left w:val="single" w:sz="4" w:space="0" w:color="auto"/>
              <w:bottom w:val="single" w:sz="4" w:space="0" w:color="auto"/>
              <w:right w:val="single" w:sz="4" w:space="0" w:color="auto"/>
            </w:tcBorders>
          </w:tcPr>
          <w:p w14:paraId="7AA98F01" w14:textId="77777777" w:rsidR="00FA005A" w:rsidRDefault="00FA005A">
            <w:pPr>
              <w:spacing w:after="0"/>
              <w:rPr>
                <w:rFonts w:eastAsia="SimSun"/>
                <w:sz w:val="24"/>
                <w:szCs w:val="24"/>
              </w:rPr>
            </w:pPr>
          </w:p>
        </w:tc>
      </w:tr>
      <w:tr w:rsidR="00FA005A" w14:paraId="7AA98F06" w14:textId="77777777" w:rsidTr="00FA005A">
        <w:tc>
          <w:tcPr>
            <w:tcW w:w="3168" w:type="dxa"/>
            <w:tcBorders>
              <w:top w:val="single" w:sz="4" w:space="0" w:color="auto"/>
              <w:left w:val="single" w:sz="4" w:space="0" w:color="auto"/>
              <w:bottom w:val="single" w:sz="4" w:space="0" w:color="auto"/>
              <w:right w:val="single" w:sz="4" w:space="0" w:color="auto"/>
            </w:tcBorders>
            <w:hideMark/>
          </w:tcPr>
          <w:p w14:paraId="7AA98F03" w14:textId="77777777" w:rsidR="00FA005A" w:rsidRDefault="00FA005A">
            <w:pPr>
              <w:spacing w:after="0"/>
              <w:rPr>
                <w:rFonts w:eastAsia="SimSun"/>
                <w:b/>
                <w:bCs/>
                <w:sz w:val="24"/>
                <w:szCs w:val="24"/>
              </w:rPr>
            </w:pPr>
            <w:r>
              <w:rPr>
                <w:rFonts w:eastAsia="SimSun"/>
                <w:b/>
                <w:bCs/>
                <w:sz w:val="24"/>
                <w:szCs w:val="24"/>
              </w:rPr>
              <w:t>Student DBS Status and date</w:t>
            </w:r>
          </w:p>
        </w:tc>
        <w:tc>
          <w:tcPr>
            <w:tcW w:w="6030" w:type="dxa"/>
            <w:tcBorders>
              <w:top w:val="single" w:sz="4" w:space="0" w:color="auto"/>
              <w:left w:val="single" w:sz="4" w:space="0" w:color="auto"/>
              <w:bottom w:val="single" w:sz="4" w:space="0" w:color="auto"/>
              <w:right w:val="single" w:sz="4" w:space="0" w:color="auto"/>
            </w:tcBorders>
          </w:tcPr>
          <w:p w14:paraId="7AA98F04" w14:textId="77777777" w:rsidR="00FA005A" w:rsidRDefault="00FA005A">
            <w:pPr>
              <w:spacing w:after="0"/>
              <w:rPr>
                <w:rFonts w:eastAsia="SimSun"/>
                <w:sz w:val="24"/>
                <w:szCs w:val="24"/>
              </w:rPr>
            </w:pPr>
          </w:p>
          <w:p w14:paraId="7AA98F05" w14:textId="77777777" w:rsidR="00FA005A" w:rsidRDefault="00FA005A">
            <w:pPr>
              <w:spacing w:after="0"/>
              <w:rPr>
                <w:rFonts w:eastAsia="SimSun"/>
                <w:sz w:val="24"/>
                <w:szCs w:val="24"/>
              </w:rPr>
            </w:pPr>
          </w:p>
        </w:tc>
      </w:tr>
      <w:tr w:rsidR="00FA005A" w14:paraId="7AA98F0A" w14:textId="77777777" w:rsidTr="00FA005A">
        <w:tc>
          <w:tcPr>
            <w:tcW w:w="3168" w:type="dxa"/>
            <w:tcBorders>
              <w:top w:val="single" w:sz="4" w:space="0" w:color="auto"/>
              <w:left w:val="single" w:sz="4" w:space="0" w:color="auto"/>
              <w:bottom w:val="single" w:sz="4" w:space="0" w:color="auto"/>
              <w:right w:val="single" w:sz="4" w:space="0" w:color="auto"/>
            </w:tcBorders>
            <w:hideMark/>
          </w:tcPr>
          <w:p w14:paraId="7AA98F07" w14:textId="77777777" w:rsidR="00FA005A" w:rsidRDefault="00FA005A">
            <w:pPr>
              <w:spacing w:after="0"/>
              <w:rPr>
                <w:rFonts w:eastAsia="SimSun"/>
                <w:b/>
                <w:bCs/>
                <w:sz w:val="24"/>
                <w:szCs w:val="24"/>
              </w:rPr>
            </w:pPr>
            <w:r>
              <w:rPr>
                <w:rFonts w:eastAsia="SimSun"/>
                <w:b/>
                <w:bCs/>
                <w:sz w:val="24"/>
                <w:szCs w:val="24"/>
              </w:rPr>
              <w:t>Additional requirements</w:t>
            </w:r>
          </w:p>
        </w:tc>
        <w:tc>
          <w:tcPr>
            <w:tcW w:w="6030" w:type="dxa"/>
            <w:tcBorders>
              <w:top w:val="single" w:sz="4" w:space="0" w:color="auto"/>
              <w:left w:val="single" w:sz="4" w:space="0" w:color="auto"/>
              <w:bottom w:val="single" w:sz="4" w:space="0" w:color="auto"/>
              <w:right w:val="single" w:sz="4" w:space="0" w:color="auto"/>
            </w:tcBorders>
          </w:tcPr>
          <w:p w14:paraId="7AA98F08" w14:textId="77777777" w:rsidR="00FA005A" w:rsidRDefault="00FA005A">
            <w:pPr>
              <w:spacing w:after="0"/>
              <w:rPr>
                <w:rFonts w:eastAsia="SimSun"/>
                <w:sz w:val="24"/>
                <w:szCs w:val="24"/>
              </w:rPr>
            </w:pPr>
          </w:p>
          <w:p w14:paraId="7AA98F09" w14:textId="77777777" w:rsidR="00FA005A" w:rsidRDefault="00FA005A">
            <w:pPr>
              <w:spacing w:after="0"/>
              <w:rPr>
                <w:rFonts w:eastAsia="SimSun"/>
                <w:sz w:val="24"/>
                <w:szCs w:val="24"/>
              </w:rPr>
            </w:pPr>
          </w:p>
        </w:tc>
      </w:tr>
      <w:tr w:rsidR="00FA005A" w14:paraId="7AA98F0D" w14:textId="77777777" w:rsidTr="00FA005A">
        <w:tc>
          <w:tcPr>
            <w:tcW w:w="3168" w:type="dxa"/>
            <w:tcBorders>
              <w:top w:val="single" w:sz="4" w:space="0" w:color="auto"/>
              <w:left w:val="single" w:sz="4" w:space="0" w:color="auto"/>
              <w:bottom w:val="single" w:sz="4" w:space="0" w:color="auto"/>
              <w:right w:val="single" w:sz="4" w:space="0" w:color="auto"/>
            </w:tcBorders>
            <w:hideMark/>
          </w:tcPr>
          <w:p w14:paraId="7AA98F0B" w14:textId="77777777" w:rsidR="00FA005A" w:rsidRDefault="00FA005A">
            <w:pPr>
              <w:spacing w:after="0"/>
              <w:rPr>
                <w:rFonts w:eastAsia="SimSun"/>
                <w:b/>
                <w:bCs/>
                <w:sz w:val="24"/>
                <w:szCs w:val="24"/>
              </w:rPr>
            </w:pPr>
            <w:r>
              <w:rPr>
                <w:rFonts w:eastAsia="SimSun"/>
                <w:b/>
                <w:bCs/>
                <w:sz w:val="24"/>
                <w:szCs w:val="24"/>
              </w:rPr>
              <w:t>Name of fieldwork supervisor</w:t>
            </w:r>
          </w:p>
        </w:tc>
        <w:tc>
          <w:tcPr>
            <w:tcW w:w="6030" w:type="dxa"/>
            <w:tcBorders>
              <w:top w:val="single" w:sz="4" w:space="0" w:color="auto"/>
              <w:left w:val="single" w:sz="4" w:space="0" w:color="auto"/>
              <w:bottom w:val="single" w:sz="4" w:space="0" w:color="auto"/>
              <w:right w:val="single" w:sz="4" w:space="0" w:color="auto"/>
            </w:tcBorders>
          </w:tcPr>
          <w:p w14:paraId="7AA98F0C" w14:textId="77777777" w:rsidR="00FA005A" w:rsidRDefault="00FA005A">
            <w:pPr>
              <w:spacing w:after="0"/>
              <w:rPr>
                <w:rFonts w:eastAsia="SimSun"/>
                <w:sz w:val="24"/>
                <w:szCs w:val="24"/>
              </w:rPr>
            </w:pPr>
          </w:p>
        </w:tc>
      </w:tr>
      <w:tr w:rsidR="00FA005A" w14:paraId="7AA98F10" w14:textId="77777777" w:rsidTr="00FA005A">
        <w:tc>
          <w:tcPr>
            <w:tcW w:w="3168" w:type="dxa"/>
            <w:tcBorders>
              <w:top w:val="single" w:sz="4" w:space="0" w:color="auto"/>
              <w:left w:val="single" w:sz="4" w:space="0" w:color="auto"/>
              <w:bottom w:val="single" w:sz="4" w:space="0" w:color="auto"/>
              <w:right w:val="single" w:sz="4" w:space="0" w:color="auto"/>
            </w:tcBorders>
            <w:hideMark/>
          </w:tcPr>
          <w:p w14:paraId="7AA98F0E" w14:textId="77777777" w:rsidR="00FA005A" w:rsidRDefault="00FA005A">
            <w:pPr>
              <w:spacing w:after="0"/>
              <w:rPr>
                <w:rFonts w:eastAsia="SimSun"/>
                <w:b/>
                <w:bCs/>
                <w:sz w:val="24"/>
                <w:szCs w:val="24"/>
              </w:rPr>
            </w:pPr>
            <w:r>
              <w:rPr>
                <w:rFonts w:eastAsia="SimSun"/>
                <w:b/>
                <w:bCs/>
                <w:sz w:val="24"/>
                <w:szCs w:val="24"/>
              </w:rPr>
              <w:t>Fieldwork supervisor Tel.</w:t>
            </w:r>
          </w:p>
        </w:tc>
        <w:tc>
          <w:tcPr>
            <w:tcW w:w="6030" w:type="dxa"/>
            <w:tcBorders>
              <w:top w:val="single" w:sz="4" w:space="0" w:color="auto"/>
              <w:left w:val="single" w:sz="4" w:space="0" w:color="auto"/>
              <w:bottom w:val="single" w:sz="4" w:space="0" w:color="auto"/>
              <w:right w:val="single" w:sz="4" w:space="0" w:color="auto"/>
            </w:tcBorders>
          </w:tcPr>
          <w:p w14:paraId="7AA98F0F" w14:textId="77777777" w:rsidR="00FA005A" w:rsidRDefault="00FA005A">
            <w:pPr>
              <w:spacing w:after="0"/>
              <w:rPr>
                <w:rFonts w:eastAsia="SimSun"/>
                <w:sz w:val="24"/>
                <w:szCs w:val="24"/>
              </w:rPr>
            </w:pPr>
          </w:p>
        </w:tc>
      </w:tr>
      <w:tr w:rsidR="00FA005A" w14:paraId="7AA98F13" w14:textId="77777777" w:rsidTr="00FA005A">
        <w:tc>
          <w:tcPr>
            <w:tcW w:w="3168" w:type="dxa"/>
            <w:tcBorders>
              <w:top w:val="single" w:sz="4" w:space="0" w:color="auto"/>
              <w:left w:val="single" w:sz="4" w:space="0" w:color="auto"/>
              <w:bottom w:val="single" w:sz="4" w:space="0" w:color="auto"/>
              <w:right w:val="single" w:sz="4" w:space="0" w:color="auto"/>
            </w:tcBorders>
            <w:hideMark/>
          </w:tcPr>
          <w:p w14:paraId="7AA98F11" w14:textId="77777777" w:rsidR="00FA005A" w:rsidRDefault="00FA005A">
            <w:pPr>
              <w:spacing w:after="0"/>
              <w:rPr>
                <w:rFonts w:eastAsia="SimSun"/>
                <w:b/>
                <w:bCs/>
                <w:sz w:val="24"/>
                <w:szCs w:val="24"/>
              </w:rPr>
            </w:pPr>
            <w:r>
              <w:rPr>
                <w:rFonts w:eastAsia="SimSun"/>
                <w:b/>
                <w:bCs/>
                <w:sz w:val="24"/>
                <w:szCs w:val="24"/>
              </w:rPr>
              <w:t>Fieldwork supervisor e mail</w:t>
            </w:r>
          </w:p>
        </w:tc>
        <w:tc>
          <w:tcPr>
            <w:tcW w:w="6030" w:type="dxa"/>
            <w:tcBorders>
              <w:top w:val="single" w:sz="4" w:space="0" w:color="auto"/>
              <w:left w:val="single" w:sz="4" w:space="0" w:color="auto"/>
              <w:bottom w:val="single" w:sz="4" w:space="0" w:color="auto"/>
              <w:right w:val="single" w:sz="4" w:space="0" w:color="auto"/>
            </w:tcBorders>
          </w:tcPr>
          <w:p w14:paraId="7AA98F12" w14:textId="77777777" w:rsidR="00FA005A" w:rsidRDefault="00FA005A">
            <w:pPr>
              <w:spacing w:after="0"/>
              <w:rPr>
                <w:rFonts w:eastAsia="SimSun"/>
                <w:sz w:val="24"/>
                <w:szCs w:val="24"/>
              </w:rPr>
            </w:pPr>
          </w:p>
        </w:tc>
      </w:tr>
    </w:tbl>
    <w:p w14:paraId="7AA98F14" w14:textId="77777777" w:rsidR="00FA005A" w:rsidRDefault="00FA005A" w:rsidP="00FA005A">
      <w:pPr>
        <w:spacing w:after="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60"/>
        <w:gridCol w:w="824"/>
        <w:gridCol w:w="4763"/>
      </w:tblGrid>
      <w:tr w:rsidR="00FA005A" w14:paraId="7AA98F18" w14:textId="77777777" w:rsidTr="00AC42A7">
        <w:tc>
          <w:tcPr>
            <w:tcW w:w="8302" w:type="dxa"/>
            <w:gridSpan w:val="4"/>
            <w:tcBorders>
              <w:top w:val="single" w:sz="4" w:space="0" w:color="auto"/>
              <w:left w:val="single" w:sz="4" w:space="0" w:color="auto"/>
              <w:bottom w:val="single" w:sz="4" w:space="0" w:color="auto"/>
              <w:right w:val="single" w:sz="4" w:space="0" w:color="auto"/>
            </w:tcBorders>
            <w:shd w:val="clear" w:color="auto" w:fill="C0C0C0"/>
          </w:tcPr>
          <w:p w14:paraId="7AA98F15" w14:textId="77777777" w:rsidR="00FA005A" w:rsidRDefault="00FA005A">
            <w:pPr>
              <w:spacing w:after="0"/>
              <w:rPr>
                <w:rFonts w:eastAsia="SimSun"/>
                <w:sz w:val="24"/>
                <w:szCs w:val="24"/>
              </w:rPr>
            </w:pPr>
          </w:p>
          <w:p w14:paraId="7AA98F16" w14:textId="77777777" w:rsidR="00FA005A" w:rsidRDefault="00FA005A">
            <w:pPr>
              <w:spacing w:after="0"/>
              <w:rPr>
                <w:rFonts w:eastAsia="SimSun"/>
                <w:b/>
                <w:bCs/>
                <w:sz w:val="24"/>
                <w:szCs w:val="24"/>
              </w:rPr>
            </w:pPr>
            <w:r>
              <w:rPr>
                <w:rFonts w:eastAsia="SimSun"/>
                <w:b/>
                <w:bCs/>
                <w:sz w:val="24"/>
                <w:szCs w:val="24"/>
              </w:rPr>
              <w:t>HOST ORGANISATION INFORMATION</w:t>
            </w:r>
          </w:p>
          <w:p w14:paraId="7AA98F17" w14:textId="77777777" w:rsidR="00FA005A" w:rsidRDefault="00FA005A">
            <w:pPr>
              <w:spacing w:after="0"/>
              <w:rPr>
                <w:rFonts w:eastAsia="SimSun"/>
                <w:sz w:val="24"/>
                <w:szCs w:val="24"/>
              </w:rPr>
            </w:pPr>
          </w:p>
        </w:tc>
      </w:tr>
      <w:tr w:rsidR="00FA005A" w14:paraId="7AA98F1B" w14:textId="77777777" w:rsidTr="00AC42A7">
        <w:tc>
          <w:tcPr>
            <w:tcW w:w="3539" w:type="dxa"/>
            <w:gridSpan w:val="3"/>
            <w:tcBorders>
              <w:top w:val="single" w:sz="4" w:space="0" w:color="auto"/>
              <w:left w:val="single" w:sz="4" w:space="0" w:color="auto"/>
              <w:bottom w:val="single" w:sz="4" w:space="0" w:color="auto"/>
              <w:right w:val="single" w:sz="4" w:space="0" w:color="auto"/>
            </w:tcBorders>
            <w:hideMark/>
          </w:tcPr>
          <w:p w14:paraId="7AA98F19" w14:textId="77777777" w:rsidR="00FA005A" w:rsidRDefault="00FA005A">
            <w:pPr>
              <w:spacing w:after="0"/>
              <w:rPr>
                <w:rFonts w:eastAsia="SimSun"/>
                <w:b/>
                <w:bCs/>
                <w:sz w:val="24"/>
                <w:szCs w:val="24"/>
              </w:rPr>
            </w:pPr>
            <w:r>
              <w:rPr>
                <w:rFonts w:eastAsia="SimSun"/>
                <w:b/>
                <w:bCs/>
                <w:sz w:val="24"/>
                <w:szCs w:val="24"/>
              </w:rPr>
              <w:t xml:space="preserve">Name of </w:t>
            </w:r>
            <w:proofErr w:type="spellStart"/>
            <w:r>
              <w:rPr>
                <w:rFonts w:eastAsia="SimSun"/>
                <w:b/>
                <w:bCs/>
                <w:sz w:val="24"/>
                <w:szCs w:val="24"/>
              </w:rPr>
              <w:t>Organisation</w:t>
            </w:r>
            <w:proofErr w:type="spellEnd"/>
          </w:p>
        </w:tc>
        <w:tc>
          <w:tcPr>
            <w:tcW w:w="4763" w:type="dxa"/>
            <w:tcBorders>
              <w:top w:val="single" w:sz="4" w:space="0" w:color="auto"/>
              <w:left w:val="single" w:sz="4" w:space="0" w:color="auto"/>
              <w:bottom w:val="single" w:sz="4" w:space="0" w:color="auto"/>
              <w:right w:val="single" w:sz="4" w:space="0" w:color="auto"/>
            </w:tcBorders>
          </w:tcPr>
          <w:p w14:paraId="7AA98F1A" w14:textId="77777777" w:rsidR="00FA005A" w:rsidRDefault="00FA005A">
            <w:pPr>
              <w:spacing w:after="0"/>
              <w:rPr>
                <w:rFonts w:eastAsia="SimSun"/>
                <w:sz w:val="24"/>
                <w:szCs w:val="24"/>
              </w:rPr>
            </w:pPr>
          </w:p>
        </w:tc>
      </w:tr>
      <w:tr w:rsidR="00FA005A" w14:paraId="7AA98F1E" w14:textId="77777777" w:rsidTr="00AC42A7">
        <w:tc>
          <w:tcPr>
            <w:tcW w:w="3539" w:type="dxa"/>
            <w:gridSpan w:val="3"/>
            <w:tcBorders>
              <w:top w:val="single" w:sz="4" w:space="0" w:color="auto"/>
              <w:left w:val="single" w:sz="4" w:space="0" w:color="auto"/>
              <w:bottom w:val="single" w:sz="4" w:space="0" w:color="auto"/>
              <w:right w:val="single" w:sz="4" w:space="0" w:color="auto"/>
            </w:tcBorders>
            <w:hideMark/>
          </w:tcPr>
          <w:p w14:paraId="7AA98F1C" w14:textId="77777777" w:rsidR="00FA005A" w:rsidRDefault="00FA005A">
            <w:pPr>
              <w:spacing w:after="0"/>
              <w:rPr>
                <w:rFonts w:eastAsia="SimSun"/>
                <w:b/>
                <w:bCs/>
                <w:sz w:val="24"/>
                <w:szCs w:val="24"/>
              </w:rPr>
            </w:pPr>
            <w:r>
              <w:rPr>
                <w:rFonts w:eastAsia="SimSun"/>
                <w:b/>
                <w:bCs/>
                <w:sz w:val="24"/>
                <w:szCs w:val="24"/>
              </w:rPr>
              <w:t>Tel.</w:t>
            </w:r>
          </w:p>
        </w:tc>
        <w:tc>
          <w:tcPr>
            <w:tcW w:w="4763" w:type="dxa"/>
            <w:tcBorders>
              <w:top w:val="single" w:sz="4" w:space="0" w:color="auto"/>
              <w:left w:val="single" w:sz="4" w:space="0" w:color="auto"/>
              <w:bottom w:val="single" w:sz="4" w:space="0" w:color="auto"/>
              <w:right w:val="single" w:sz="4" w:space="0" w:color="auto"/>
            </w:tcBorders>
          </w:tcPr>
          <w:p w14:paraId="7AA98F1D" w14:textId="77777777" w:rsidR="00FA005A" w:rsidRDefault="00FA005A">
            <w:pPr>
              <w:spacing w:after="0"/>
              <w:rPr>
                <w:rFonts w:eastAsia="SimSun"/>
                <w:sz w:val="24"/>
                <w:szCs w:val="24"/>
              </w:rPr>
            </w:pPr>
          </w:p>
        </w:tc>
      </w:tr>
      <w:tr w:rsidR="00FA005A" w14:paraId="7AA98F21" w14:textId="77777777" w:rsidTr="00AC42A7">
        <w:tc>
          <w:tcPr>
            <w:tcW w:w="3539" w:type="dxa"/>
            <w:gridSpan w:val="3"/>
            <w:tcBorders>
              <w:top w:val="single" w:sz="4" w:space="0" w:color="auto"/>
              <w:left w:val="single" w:sz="4" w:space="0" w:color="auto"/>
              <w:bottom w:val="single" w:sz="4" w:space="0" w:color="auto"/>
              <w:right w:val="single" w:sz="4" w:space="0" w:color="auto"/>
            </w:tcBorders>
            <w:hideMark/>
          </w:tcPr>
          <w:p w14:paraId="7AA98F1F" w14:textId="77777777" w:rsidR="00FA005A" w:rsidRDefault="00FA005A">
            <w:pPr>
              <w:spacing w:after="0"/>
              <w:rPr>
                <w:rFonts w:eastAsia="SimSun"/>
                <w:b/>
                <w:bCs/>
                <w:sz w:val="24"/>
                <w:szCs w:val="24"/>
              </w:rPr>
            </w:pPr>
            <w:r>
              <w:rPr>
                <w:rFonts w:eastAsia="SimSun"/>
                <w:b/>
                <w:bCs/>
                <w:sz w:val="24"/>
                <w:szCs w:val="24"/>
              </w:rPr>
              <w:t>Email</w:t>
            </w:r>
          </w:p>
        </w:tc>
        <w:tc>
          <w:tcPr>
            <w:tcW w:w="4763" w:type="dxa"/>
            <w:tcBorders>
              <w:top w:val="single" w:sz="4" w:space="0" w:color="auto"/>
              <w:left w:val="single" w:sz="4" w:space="0" w:color="auto"/>
              <w:bottom w:val="single" w:sz="4" w:space="0" w:color="auto"/>
              <w:right w:val="single" w:sz="4" w:space="0" w:color="auto"/>
            </w:tcBorders>
          </w:tcPr>
          <w:p w14:paraId="7AA98F20" w14:textId="77777777" w:rsidR="00FA005A" w:rsidRDefault="00FA005A">
            <w:pPr>
              <w:spacing w:after="0"/>
              <w:rPr>
                <w:rFonts w:eastAsia="SimSun"/>
                <w:sz w:val="24"/>
                <w:szCs w:val="24"/>
              </w:rPr>
            </w:pPr>
          </w:p>
        </w:tc>
      </w:tr>
      <w:tr w:rsidR="00FA005A" w14:paraId="7AA98F26" w14:textId="77777777" w:rsidTr="00AC42A7">
        <w:tc>
          <w:tcPr>
            <w:tcW w:w="3539" w:type="dxa"/>
            <w:gridSpan w:val="3"/>
            <w:tcBorders>
              <w:top w:val="single" w:sz="4" w:space="0" w:color="auto"/>
              <w:left w:val="single" w:sz="4" w:space="0" w:color="auto"/>
              <w:bottom w:val="single" w:sz="4" w:space="0" w:color="auto"/>
              <w:right w:val="single" w:sz="4" w:space="0" w:color="auto"/>
            </w:tcBorders>
          </w:tcPr>
          <w:p w14:paraId="7AA98F22" w14:textId="77777777" w:rsidR="00FA005A" w:rsidRDefault="00FA005A">
            <w:pPr>
              <w:spacing w:after="0"/>
              <w:rPr>
                <w:rFonts w:eastAsia="SimSun"/>
                <w:b/>
                <w:bCs/>
                <w:sz w:val="24"/>
                <w:szCs w:val="24"/>
              </w:rPr>
            </w:pPr>
          </w:p>
          <w:p w14:paraId="7AA98F23" w14:textId="77777777" w:rsidR="00FA005A" w:rsidRDefault="00FA005A">
            <w:pPr>
              <w:spacing w:after="0"/>
              <w:rPr>
                <w:rFonts w:eastAsia="SimSun"/>
                <w:b/>
                <w:bCs/>
                <w:sz w:val="24"/>
                <w:szCs w:val="24"/>
              </w:rPr>
            </w:pPr>
            <w:r>
              <w:rPr>
                <w:rFonts w:eastAsia="SimSun"/>
                <w:b/>
                <w:bCs/>
                <w:sz w:val="24"/>
                <w:szCs w:val="24"/>
              </w:rPr>
              <w:t xml:space="preserve">Aims/ Purpose of the </w:t>
            </w:r>
            <w:proofErr w:type="spellStart"/>
            <w:r>
              <w:rPr>
                <w:rFonts w:eastAsia="SimSun"/>
                <w:b/>
                <w:bCs/>
                <w:sz w:val="24"/>
                <w:szCs w:val="24"/>
              </w:rPr>
              <w:t>Organisation</w:t>
            </w:r>
            <w:proofErr w:type="spellEnd"/>
          </w:p>
          <w:p w14:paraId="7AA98F24" w14:textId="77777777" w:rsidR="00FA005A" w:rsidRDefault="00FA005A">
            <w:pPr>
              <w:spacing w:after="0"/>
              <w:rPr>
                <w:rFonts w:eastAsia="SimSun"/>
                <w:b/>
                <w:bCs/>
                <w:sz w:val="24"/>
                <w:szCs w:val="24"/>
              </w:rPr>
            </w:pPr>
          </w:p>
        </w:tc>
        <w:tc>
          <w:tcPr>
            <w:tcW w:w="4763" w:type="dxa"/>
            <w:tcBorders>
              <w:top w:val="single" w:sz="4" w:space="0" w:color="auto"/>
              <w:left w:val="single" w:sz="4" w:space="0" w:color="auto"/>
              <w:bottom w:val="single" w:sz="4" w:space="0" w:color="auto"/>
              <w:right w:val="single" w:sz="4" w:space="0" w:color="auto"/>
            </w:tcBorders>
          </w:tcPr>
          <w:p w14:paraId="7AA98F25" w14:textId="77777777" w:rsidR="00FA005A" w:rsidRDefault="00FA005A">
            <w:pPr>
              <w:spacing w:after="0"/>
              <w:rPr>
                <w:rFonts w:eastAsia="SimSun"/>
                <w:sz w:val="24"/>
                <w:szCs w:val="24"/>
              </w:rPr>
            </w:pPr>
          </w:p>
        </w:tc>
      </w:tr>
      <w:tr w:rsidR="00FA005A" w14:paraId="7AA98F2A" w14:textId="77777777" w:rsidTr="00AC42A7">
        <w:tc>
          <w:tcPr>
            <w:tcW w:w="3539" w:type="dxa"/>
            <w:gridSpan w:val="3"/>
            <w:tcBorders>
              <w:top w:val="single" w:sz="4" w:space="0" w:color="auto"/>
              <w:left w:val="single" w:sz="4" w:space="0" w:color="auto"/>
              <w:bottom w:val="single" w:sz="4" w:space="0" w:color="auto"/>
              <w:right w:val="single" w:sz="4" w:space="0" w:color="auto"/>
            </w:tcBorders>
          </w:tcPr>
          <w:p w14:paraId="7AA98F27" w14:textId="77777777" w:rsidR="00FA005A" w:rsidRDefault="00FA005A">
            <w:pPr>
              <w:spacing w:after="0"/>
              <w:rPr>
                <w:rFonts w:eastAsia="SimSun"/>
                <w:b/>
                <w:bCs/>
                <w:sz w:val="24"/>
                <w:szCs w:val="24"/>
              </w:rPr>
            </w:pPr>
            <w:r>
              <w:rPr>
                <w:rFonts w:eastAsia="SimSun"/>
                <w:b/>
                <w:bCs/>
                <w:sz w:val="24"/>
                <w:szCs w:val="24"/>
              </w:rPr>
              <w:t>Duration of placement</w:t>
            </w:r>
          </w:p>
          <w:p w14:paraId="7AA98F28" w14:textId="77777777" w:rsidR="00FA005A" w:rsidRDefault="00FA005A">
            <w:pPr>
              <w:spacing w:after="0"/>
              <w:rPr>
                <w:rFonts w:eastAsia="SimSun"/>
                <w:b/>
                <w:bCs/>
                <w:sz w:val="24"/>
                <w:szCs w:val="24"/>
              </w:rPr>
            </w:pPr>
          </w:p>
        </w:tc>
        <w:tc>
          <w:tcPr>
            <w:tcW w:w="4763" w:type="dxa"/>
            <w:tcBorders>
              <w:top w:val="single" w:sz="4" w:space="0" w:color="auto"/>
              <w:left w:val="single" w:sz="4" w:space="0" w:color="auto"/>
              <w:bottom w:val="single" w:sz="4" w:space="0" w:color="auto"/>
              <w:right w:val="single" w:sz="4" w:space="0" w:color="auto"/>
            </w:tcBorders>
            <w:hideMark/>
          </w:tcPr>
          <w:p w14:paraId="7AA98F29" w14:textId="77777777" w:rsidR="00FA005A" w:rsidRDefault="00FA005A">
            <w:pPr>
              <w:spacing w:after="0"/>
              <w:rPr>
                <w:rFonts w:eastAsia="SimSun"/>
                <w:sz w:val="24"/>
                <w:szCs w:val="24"/>
              </w:rPr>
            </w:pPr>
            <w:r>
              <w:rPr>
                <w:rFonts w:eastAsia="SimSun"/>
                <w:sz w:val="24"/>
                <w:szCs w:val="24"/>
              </w:rPr>
              <w:t>Level 5 Placement: 400 hours (200 or more face to face Youth Work).</w:t>
            </w:r>
          </w:p>
        </w:tc>
      </w:tr>
      <w:tr w:rsidR="00FA005A" w14:paraId="7AA98F31" w14:textId="77777777" w:rsidTr="00AC42A7">
        <w:tc>
          <w:tcPr>
            <w:tcW w:w="3539" w:type="dxa"/>
            <w:gridSpan w:val="3"/>
            <w:tcBorders>
              <w:top w:val="single" w:sz="4" w:space="0" w:color="auto"/>
              <w:left w:val="single" w:sz="4" w:space="0" w:color="auto"/>
              <w:bottom w:val="single" w:sz="4" w:space="0" w:color="auto"/>
              <w:right w:val="single" w:sz="4" w:space="0" w:color="auto"/>
            </w:tcBorders>
            <w:hideMark/>
          </w:tcPr>
          <w:p w14:paraId="7AA98F2B" w14:textId="77777777" w:rsidR="00FA005A" w:rsidRDefault="00FA005A">
            <w:pPr>
              <w:spacing w:after="0"/>
              <w:rPr>
                <w:rFonts w:eastAsia="SimSun"/>
                <w:b/>
                <w:bCs/>
                <w:sz w:val="24"/>
                <w:szCs w:val="24"/>
              </w:rPr>
            </w:pPr>
            <w:r>
              <w:rPr>
                <w:rFonts w:eastAsia="SimSun"/>
                <w:b/>
                <w:bCs/>
                <w:sz w:val="24"/>
                <w:szCs w:val="24"/>
              </w:rPr>
              <w:t xml:space="preserve">Please detail the activities expected of the student </w:t>
            </w:r>
          </w:p>
          <w:p w14:paraId="7AA98F2C" w14:textId="77777777" w:rsidR="00FA005A" w:rsidRDefault="00FA005A">
            <w:pPr>
              <w:spacing w:after="0"/>
              <w:rPr>
                <w:rFonts w:eastAsia="SimSun"/>
                <w:b/>
                <w:bCs/>
                <w:sz w:val="24"/>
                <w:szCs w:val="24"/>
              </w:rPr>
            </w:pPr>
            <w:r>
              <w:rPr>
                <w:rFonts w:eastAsia="SimSun"/>
                <w:b/>
                <w:bCs/>
                <w:sz w:val="24"/>
                <w:szCs w:val="24"/>
              </w:rPr>
              <w:t>(Use more space if necessary)</w:t>
            </w:r>
          </w:p>
        </w:tc>
        <w:tc>
          <w:tcPr>
            <w:tcW w:w="4763" w:type="dxa"/>
            <w:tcBorders>
              <w:top w:val="single" w:sz="4" w:space="0" w:color="auto"/>
              <w:left w:val="single" w:sz="4" w:space="0" w:color="auto"/>
              <w:bottom w:val="single" w:sz="4" w:space="0" w:color="auto"/>
              <w:right w:val="single" w:sz="4" w:space="0" w:color="auto"/>
            </w:tcBorders>
          </w:tcPr>
          <w:p w14:paraId="7AA98F2D" w14:textId="77777777" w:rsidR="00FA005A" w:rsidRDefault="00FA005A">
            <w:pPr>
              <w:spacing w:after="0"/>
              <w:rPr>
                <w:rFonts w:eastAsia="SimSun"/>
                <w:sz w:val="24"/>
                <w:szCs w:val="24"/>
              </w:rPr>
            </w:pPr>
          </w:p>
          <w:p w14:paraId="7AA98F2E" w14:textId="77777777" w:rsidR="00FA005A" w:rsidRDefault="00FA005A">
            <w:pPr>
              <w:spacing w:after="0"/>
              <w:rPr>
                <w:rFonts w:eastAsia="SimSun"/>
                <w:sz w:val="24"/>
                <w:szCs w:val="24"/>
              </w:rPr>
            </w:pPr>
          </w:p>
          <w:p w14:paraId="7AA98F2F" w14:textId="77777777" w:rsidR="00FA005A" w:rsidRDefault="00FA005A">
            <w:pPr>
              <w:spacing w:after="0"/>
              <w:rPr>
                <w:rFonts w:eastAsia="SimSun"/>
                <w:sz w:val="24"/>
                <w:szCs w:val="24"/>
              </w:rPr>
            </w:pPr>
          </w:p>
          <w:p w14:paraId="7AA98F30" w14:textId="77777777" w:rsidR="00FA005A" w:rsidRDefault="00FA005A">
            <w:pPr>
              <w:spacing w:after="0"/>
              <w:rPr>
                <w:rFonts w:eastAsia="SimSun"/>
                <w:sz w:val="24"/>
                <w:szCs w:val="24"/>
              </w:rPr>
            </w:pPr>
          </w:p>
        </w:tc>
      </w:tr>
      <w:tr w:rsidR="00FA005A" w14:paraId="7AA98F36" w14:textId="77777777" w:rsidTr="00AC42A7">
        <w:tc>
          <w:tcPr>
            <w:tcW w:w="3539" w:type="dxa"/>
            <w:gridSpan w:val="3"/>
            <w:tcBorders>
              <w:top w:val="single" w:sz="4" w:space="0" w:color="auto"/>
              <w:left w:val="single" w:sz="4" w:space="0" w:color="auto"/>
              <w:bottom w:val="single" w:sz="4" w:space="0" w:color="auto"/>
              <w:right w:val="single" w:sz="4" w:space="0" w:color="auto"/>
            </w:tcBorders>
          </w:tcPr>
          <w:p w14:paraId="7AA98F32" w14:textId="77777777" w:rsidR="00FA005A" w:rsidRDefault="00FA005A">
            <w:pPr>
              <w:spacing w:after="0"/>
              <w:rPr>
                <w:rFonts w:eastAsia="SimSun"/>
                <w:b/>
                <w:bCs/>
                <w:sz w:val="24"/>
                <w:szCs w:val="24"/>
              </w:rPr>
            </w:pPr>
            <w:r>
              <w:rPr>
                <w:rFonts w:eastAsia="SimSun"/>
                <w:b/>
                <w:bCs/>
                <w:sz w:val="24"/>
                <w:szCs w:val="24"/>
              </w:rPr>
              <w:t>Facilities/equipment available to student</w:t>
            </w:r>
          </w:p>
          <w:p w14:paraId="7AA98F33" w14:textId="77777777" w:rsidR="00FA005A" w:rsidRDefault="00FA005A">
            <w:pPr>
              <w:spacing w:after="0"/>
              <w:rPr>
                <w:rFonts w:eastAsia="SimSun"/>
                <w:b/>
                <w:bCs/>
                <w:sz w:val="24"/>
                <w:szCs w:val="24"/>
              </w:rPr>
            </w:pPr>
          </w:p>
          <w:p w14:paraId="7AA98F34" w14:textId="77777777" w:rsidR="00FA005A" w:rsidRDefault="00FA005A">
            <w:pPr>
              <w:spacing w:after="0"/>
              <w:rPr>
                <w:rFonts w:eastAsia="SimSun"/>
                <w:b/>
                <w:bCs/>
                <w:sz w:val="24"/>
                <w:szCs w:val="24"/>
              </w:rPr>
            </w:pPr>
          </w:p>
        </w:tc>
        <w:tc>
          <w:tcPr>
            <w:tcW w:w="4763" w:type="dxa"/>
            <w:tcBorders>
              <w:top w:val="single" w:sz="4" w:space="0" w:color="auto"/>
              <w:left w:val="single" w:sz="4" w:space="0" w:color="auto"/>
              <w:bottom w:val="single" w:sz="4" w:space="0" w:color="auto"/>
              <w:right w:val="single" w:sz="4" w:space="0" w:color="auto"/>
            </w:tcBorders>
          </w:tcPr>
          <w:p w14:paraId="7AA98F35" w14:textId="77777777" w:rsidR="00FA005A" w:rsidRDefault="00FA005A">
            <w:pPr>
              <w:spacing w:after="0"/>
              <w:rPr>
                <w:rFonts w:eastAsia="SimSun"/>
                <w:sz w:val="24"/>
                <w:szCs w:val="24"/>
              </w:rPr>
            </w:pPr>
          </w:p>
        </w:tc>
      </w:tr>
      <w:tr w:rsidR="00FA005A" w14:paraId="7AA98F38" w14:textId="77777777" w:rsidTr="00AC42A7">
        <w:trPr>
          <w:trHeight w:val="415"/>
        </w:trPr>
        <w:tc>
          <w:tcPr>
            <w:tcW w:w="8302" w:type="dxa"/>
            <w:gridSpan w:val="4"/>
            <w:tcBorders>
              <w:top w:val="single" w:sz="4" w:space="0" w:color="auto"/>
              <w:left w:val="single" w:sz="4" w:space="0" w:color="auto"/>
              <w:bottom w:val="single" w:sz="4" w:space="0" w:color="auto"/>
              <w:right w:val="single" w:sz="4" w:space="0" w:color="auto"/>
            </w:tcBorders>
            <w:hideMark/>
          </w:tcPr>
          <w:p w14:paraId="7AA98F37" w14:textId="77777777" w:rsidR="00FA005A" w:rsidRDefault="00FA005A">
            <w:pPr>
              <w:spacing w:after="0"/>
              <w:rPr>
                <w:rFonts w:eastAsia="SimSun"/>
                <w:b/>
                <w:bCs/>
                <w:sz w:val="24"/>
                <w:szCs w:val="24"/>
              </w:rPr>
            </w:pPr>
            <w:r>
              <w:rPr>
                <w:rFonts w:eastAsia="SimSun"/>
                <w:b/>
                <w:bCs/>
                <w:sz w:val="24"/>
                <w:szCs w:val="24"/>
              </w:rPr>
              <w:lastRenderedPageBreak/>
              <w:t xml:space="preserve">Please confirm that your </w:t>
            </w:r>
            <w:proofErr w:type="spellStart"/>
            <w:r>
              <w:rPr>
                <w:rFonts w:eastAsia="SimSun"/>
                <w:b/>
                <w:bCs/>
                <w:sz w:val="24"/>
                <w:szCs w:val="24"/>
              </w:rPr>
              <w:t>organisation</w:t>
            </w:r>
            <w:proofErr w:type="spellEnd"/>
            <w:r>
              <w:rPr>
                <w:rFonts w:eastAsia="SimSun"/>
                <w:b/>
                <w:bCs/>
                <w:sz w:val="24"/>
                <w:szCs w:val="24"/>
              </w:rPr>
              <w:t xml:space="preserve"> has in place the following and where the student can have access to them:</w:t>
            </w:r>
          </w:p>
        </w:tc>
      </w:tr>
      <w:tr w:rsidR="00FA005A" w14:paraId="7AA98F3B" w14:textId="77777777" w:rsidTr="00AC42A7">
        <w:trPr>
          <w:trHeight w:val="542"/>
        </w:trPr>
        <w:tc>
          <w:tcPr>
            <w:tcW w:w="3539" w:type="dxa"/>
            <w:gridSpan w:val="3"/>
            <w:tcBorders>
              <w:top w:val="single" w:sz="4" w:space="0" w:color="auto"/>
              <w:left w:val="single" w:sz="4" w:space="0" w:color="auto"/>
              <w:bottom w:val="single" w:sz="4" w:space="0" w:color="auto"/>
              <w:right w:val="single" w:sz="4" w:space="0" w:color="auto"/>
            </w:tcBorders>
            <w:hideMark/>
          </w:tcPr>
          <w:p w14:paraId="7AA98F39" w14:textId="77777777" w:rsidR="00FA005A" w:rsidRDefault="00FA005A">
            <w:pPr>
              <w:spacing w:after="0"/>
              <w:rPr>
                <w:rFonts w:eastAsia="SimSun"/>
                <w:sz w:val="24"/>
                <w:szCs w:val="24"/>
              </w:rPr>
            </w:pPr>
            <w:r>
              <w:rPr>
                <w:rFonts w:eastAsia="SimSun"/>
                <w:sz w:val="24"/>
                <w:szCs w:val="24"/>
              </w:rPr>
              <w:t>a. Equal Opportunities Policy and procedures</w:t>
            </w:r>
          </w:p>
        </w:tc>
        <w:tc>
          <w:tcPr>
            <w:tcW w:w="4763" w:type="dxa"/>
            <w:tcBorders>
              <w:top w:val="single" w:sz="4" w:space="0" w:color="auto"/>
              <w:left w:val="single" w:sz="4" w:space="0" w:color="auto"/>
              <w:bottom w:val="single" w:sz="4" w:space="0" w:color="auto"/>
              <w:right w:val="single" w:sz="4" w:space="0" w:color="auto"/>
            </w:tcBorders>
          </w:tcPr>
          <w:p w14:paraId="7AA98F3A" w14:textId="77777777" w:rsidR="00FA005A" w:rsidRDefault="00FA005A">
            <w:pPr>
              <w:spacing w:after="0"/>
              <w:rPr>
                <w:rFonts w:eastAsia="SimSun"/>
                <w:sz w:val="24"/>
                <w:szCs w:val="24"/>
              </w:rPr>
            </w:pPr>
          </w:p>
        </w:tc>
      </w:tr>
      <w:tr w:rsidR="00FA005A" w14:paraId="7AA98F3E" w14:textId="77777777" w:rsidTr="00AC42A7">
        <w:trPr>
          <w:trHeight w:val="542"/>
        </w:trPr>
        <w:tc>
          <w:tcPr>
            <w:tcW w:w="3539" w:type="dxa"/>
            <w:gridSpan w:val="3"/>
            <w:tcBorders>
              <w:top w:val="single" w:sz="4" w:space="0" w:color="auto"/>
              <w:left w:val="single" w:sz="4" w:space="0" w:color="auto"/>
              <w:bottom w:val="single" w:sz="4" w:space="0" w:color="auto"/>
              <w:right w:val="single" w:sz="4" w:space="0" w:color="auto"/>
            </w:tcBorders>
            <w:hideMark/>
          </w:tcPr>
          <w:p w14:paraId="7AA98F3C" w14:textId="77777777" w:rsidR="00FA005A" w:rsidRDefault="00FA005A">
            <w:pPr>
              <w:spacing w:after="0"/>
              <w:rPr>
                <w:rFonts w:eastAsia="SimSun"/>
                <w:sz w:val="24"/>
                <w:szCs w:val="24"/>
              </w:rPr>
            </w:pPr>
            <w:r>
              <w:rPr>
                <w:rFonts w:eastAsia="SimSun"/>
                <w:sz w:val="24"/>
                <w:szCs w:val="24"/>
              </w:rPr>
              <w:t>b. Safeguarding policy and procedures including a designated child protection officer</w:t>
            </w:r>
          </w:p>
        </w:tc>
        <w:tc>
          <w:tcPr>
            <w:tcW w:w="4763" w:type="dxa"/>
            <w:tcBorders>
              <w:top w:val="single" w:sz="4" w:space="0" w:color="auto"/>
              <w:left w:val="single" w:sz="4" w:space="0" w:color="auto"/>
              <w:bottom w:val="single" w:sz="4" w:space="0" w:color="auto"/>
              <w:right w:val="single" w:sz="4" w:space="0" w:color="auto"/>
            </w:tcBorders>
          </w:tcPr>
          <w:p w14:paraId="7AA98F3D" w14:textId="77777777" w:rsidR="00FA005A" w:rsidRDefault="00FA005A">
            <w:pPr>
              <w:spacing w:after="0"/>
              <w:rPr>
                <w:rFonts w:eastAsia="SimSun"/>
                <w:sz w:val="24"/>
                <w:szCs w:val="24"/>
              </w:rPr>
            </w:pPr>
          </w:p>
        </w:tc>
      </w:tr>
      <w:tr w:rsidR="00FA005A" w14:paraId="7AA98F41" w14:textId="77777777" w:rsidTr="00AC42A7">
        <w:trPr>
          <w:trHeight w:val="1104"/>
        </w:trPr>
        <w:tc>
          <w:tcPr>
            <w:tcW w:w="3539" w:type="dxa"/>
            <w:gridSpan w:val="3"/>
            <w:tcBorders>
              <w:top w:val="single" w:sz="4" w:space="0" w:color="auto"/>
              <w:left w:val="single" w:sz="4" w:space="0" w:color="auto"/>
              <w:bottom w:val="single" w:sz="4" w:space="0" w:color="auto"/>
              <w:right w:val="single" w:sz="4" w:space="0" w:color="auto"/>
            </w:tcBorders>
            <w:hideMark/>
          </w:tcPr>
          <w:p w14:paraId="7AA98F3F" w14:textId="77777777" w:rsidR="00FA005A" w:rsidRDefault="00FA005A">
            <w:pPr>
              <w:spacing w:after="0"/>
              <w:rPr>
                <w:rFonts w:eastAsia="SimSun"/>
                <w:sz w:val="24"/>
                <w:szCs w:val="24"/>
              </w:rPr>
            </w:pPr>
            <w:r>
              <w:rPr>
                <w:rFonts w:eastAsia="SimSun"/>
                <w:sz w:val="24"/>
                <w:szCs w:val="24"/>
              </w:rPr>
              <w:t>c. Disability Policy (please state how you will meet any special  requirements noted by the student)</w:t>
            </w:r>
          </w:p>
        </w:tc>
        <w:tc>
          <w:tcPr>
            <w:tcW w:w="4763" w:type="dxa"/>
            <w:tcBorders>
              <w:top w:val="single" w:sz="4" w:space="0" w:color="auto"/>
              <w:left w:val="single" w:sz="4" w:space="0" w:color="auto"/>
              <w:bottom w:val="single" w:sz="4" w:space="0" w:color="auto"/>
              <w:right w:val="single" w:sz="4" w:space="0" w:color="auto"/>
            </w:tcBorders>
          </w:tcPr>
          <w:p w14:paraId="7AA98F40" w14:textId="77777777" w:rsidR="00FA005A" w:rsidRDefault="00FA005A">
            <w:pPr>
              <w:spacing w:after="0"/>
              <w:rPr>
                <w:rFonts w:eastAsia="SimSun"/>
                <w:sz w:val="24"/>
                <w:szCs w:val="24"/>
              </w:rPr>
            </w:pPr>
          </w:p>
        </w:tc>
      </w:tr>
      <w:tr w:rsidR="00FA005A" w14:paraId="7AA98F44" w14:textId="77777777" w:rsidTr="00AC42A7">
        <w:trPr>
          <w:trHeight w:val="842"/>
        </w:trPr>
        <w:tc>
          <w:tcPr>
            <w:tcW w:w="3539" w:type="dxa"/>
            <w:gridSpan w:val="3"/>
            <w:tcBorders>
              <w:top w:val="single" w:sz="4" w:space="0" w:color="auto"/>
              <w:left w:val="single" w:sz="4" w:space="0" w:color="auto"/>
              <w:bottom w:val="single" w:sz="4" w:space="0" w:color="auto"/>
              <w:right w:val="single" w:sz="4" w:space="0" w:color="auto"/>
            </w:tcBorders>
            <w:hideMark/>
          </w:tcPr>
          <w:p w14:paraId="7AA98F42" w14:textId="77777777" w:rsidR="00FA005A" w:rsidRDefault="00FA005A">
            <w:pPr>
              <w:spacing w:after="0"/>
              <w:rPr>
                <w:rFonts w:eastAsia="SimSun"/>
                <w:sz w:val="24"/>
                <w:szCs w:val="24"/>
              </w:rPr>
            </w:pPr>
            <w:r>
              <w:rPr>
                <w:rFonts w:eastAsia="SimSun"/>
                <w:sz w:val="24"/>
                <w:szCs w:val="24"/>
              </w:rPr>
              <w:t>d. Health and Safety Policy and procedures</w:t>
            </w:r>
          </w:p>
        </w:tc>
        <w:tc>
          <w:tcPr>
            <w:tcW w:w="4763" w:type="dxa"/>
            <w:tcBorders>
              <w:top w:val="single" w:sz="4" w:space="0" w:color="auto"/>
              <w:left w:val="single" w:sz="4" w:space="0" w:color="auto"/>
              <w:bottom w:val="single" w:sz="4" w:space="0" w:color="auto"/>
              <w:right w:val="single" w:sz="4" w:space="0" w:color="auto"/>
            </w:tcBorders>
          </w:tcPr>
          <w:p w14:paraId="7AA98F43" w14:textId="77777777" w:rsidR="00FA005A" w:rsidRDefault="00FA005A">
            <w:pPr>
              <w:spacing w:after="0"/>
              <w:rPr>
                <w:rFonts w:eastAsia="SimSun"/>
                <w:sz w:val="24"/>
                <w:szCs w:val="24"/>
              </w:rPr>
            </w:pPr>
          </w:p>
        </w:tc>
      </w:tr>
      <w:tr w:rsidR="00FA005A" w14:paraId="7AA98F47" w14:textId="77777777" w:rsidTr="00AC42A7">
        <w:trPr>
          <w:trHeight w:val="842"/>
        </w:trPr>
        <w:tc>
          <w:tcPr>
            <w:tcW w:w="3539" w:type="dxa"/>
            <w:gridSpan w:val="3"/>
            <w:tcBorders>
              <w:top w:val="single" w:sz="4" w:space="0" w:color="auto"/>
              <w:left w:val="single" w:sz="4" w:space="0" w:color="auto"/>
              <w:bottom w:val="single" w:sz="4" w:space="0" w:color="auto"/>
              <w:right w:val="single" w:sz="4" w:space="0" w:color="auto"/>
            </w:tcBorders>
            <w:hideMark/>
          </w:tcPr>
          <w:p w14:paraId="7AA98F45" w14:textId="77777777" w:rsidR="00FA005A" w:rsidRDefault="00FA005A" w:rsidP="00AC42A7">
            <w:pPr>
              <w:spacing w:after="0"/>
              <w:rPr>
                <w:rFonts w:eastAsia="SimSun"/>
                <w:sz w:val="24"/>
                <w:szCs w:val="24"/>
              </w:rPr>
            </w:pPr>
            <w:r>
              <w:rPr>
                <w:rFonts w:eastAsia="SimSun"/>
                <w:sz w:val="24"/>
                <w:szCs w:val="24"/>
              </w:rPr>
              <w:t>e. Risk assessments including significant risks identified?</w:t>
            </w:r>
            <w:r w:rsidR="00AC42A7">
              <w:rPr>
                <w:rFonts w:eastAsia="SimSun"/>
                <w:sz w:val="24"/>
                <w:szCs w:val="24"/>
              </w:rPr>
              <w:t xml:space="preserve"> </w:t>
            </w:r>
            <w:r w:rsidR="00AC42A7" w:rsidRPr="001D353E">
              <w:rPr>
                <w:rFonts w:eastAsia="SimSun"/>
                <w:color w:val="000000" w:themeColor="text1"/>
                <w:sz w:val="24"/>
                <w:szCs w:val="24"/>
              </w:rPr>
              <w:t>An example to be provided to the University.</w:t>
            </w:r>
          </w:p>
        </w:tc>
        <w:tc>
          <w:tcPr>
            <w:tcW w:w="4763" w:type="dxa"/>
            <w:tcBorders>
              <w:top w:val="single" w:sz="4" w:space="0" w:color="auto"/>
              <w:left w:val="single" w:sz="4" w:space="0" w:color="auto"/>
              <w:bottom w:val="single" w:sz="4" w:space="0" w:color="auto"/>
              <w:right w:val="single" w:sz="4" w:space="0" w:color="auto"/>
            </w:tcBorders>
          </w:tcPr>
          <w:p w14:paraId="7AA98F46" w14:textId="77777777" w:rsidR="00FA005A" w:rsidRDefault="00FA005A">
            <w:pPr>
              <w:spacing w:after="0"/>
              <w:rPr>
                <w:rFonts w:eastAsia="SimSun"/>
                <w:sz w:val="24"/>
                <w:szCs w:val="24"/>
              </w:rPr>
            </w:pPr>
          </w:p>
        </w:tc>
      </w:tr>
      <w:tr w:rsidR="00FA005A" w14:paraId="7AA98F4B" w14:textId="77777777" w:rsidTr="00AC42A7">
        <w:trPr>
          <w:trHeight w:val="842"/>
        </w:trPr>
        <w:tc>
          <w:tcPr>
            <w:tcW w:w="8302" w:type="dxa"/>
            <w:gridSpan w:val="4"/>
            <w:tcBorders>
              <w:top w:val="single" w:sz="4" w:space="0" w:color="auto"/>
              <w:left w:val="single" w:sz="4" w:space="0" w:color="auto"/>
              <w:bottom w:val="single" w:sz="4" w:space="0" w:color="auto"/>
              <w:right w:val="single" w:sz="4" w:space="0" w:color="auto"/>
            </w:tcBorders>
          </w:tcPr>
          <w:p w14:paraId="7AA98F48" w14:textId="77777777" w:rsidR="00FA005A" w:rsidRDefault="00FA005A">
            <w:pPr>
              <w:spacing w:after="0"/>
              <w:rPr>
                <w:rFonts w:eastAsia="SimSun"/>
                <w:sz w:val="24"/>
                <w:szCs w:val="24"/>
              </w:rPr>
            </w:pPr>
          </w:p>
          <w:p w14:paraId="7AA98F49" w14:textId="77777777" w:rsidR="00FA005A" w:rsidRDefault="00FA005A">
            <w:pPr>
              <w:spacing w:after="0"/>
              <w:rPr>
                <w:rFonts w:eastAsia="SimSun"/>
                <w:sz w:val="24"/>
                <w:szCs w:val="24"/>
              </w:rPr>
            </w:pPr>
            <w:r>
              <w:rPr>
                <w:rFonts w:eastAsia="SimSun"/>
                <w:sz w:val="24"/>
                <w:szCs w:val="24"/>
              </w:rPr>
              <w:t xml:space="preserve">During induction the student will be made fully aware of the </w:t>
            </w:r>
            <w:proofErr w:type="spellStart"/>
            <w:r>
              <w:rPr>
                <w:rFonts w:eastAsia="SimSun"/>
                <w:sz w:val="24"/>
                <w:szCs w:val="24"/>
              </w:rPr>
              <w:t>organisation's</w:t>
            </w:r>
            <w:proofErr w:type="spellEnd"/>
            <w:r>
              <w:rPr>
                <w:rFonts w:eastAsia="SimSun"/>
                <w:sz w:val="24"/>
                <w:szCs w:val="24"/>
              </w:rPr>
              <w:t xml:space="preserve"> rules of conduct (including boundary management), practices and policies, including Safeguarding and Health and Safety (e.g. accident reporting).</w:t>
            </w:r>
          </w:p>
          <w:p w14:paraId="7AA98F4A" w14:textId="77777777" w:rsidR="00FA005A" w:rsidRDefault="00FA005A">
            <w:pPr>
              <w:spacing w:after="0"/>
              <w:rPr>
                <w:rFonts w:eastAsia="SimSun"/>
                <w:sz w:val="24"/>
                <w:szCs w:val="24"/>
              </w:rPr>
            </w:pPr>
          </w:p>
        </w:tc>
      </w:tr>
      <w:tr w:rsidR="00FA005A" w14:paraId="7AA98F51" w14:textId="77777777" w:rsidTr="00AC42A7">
        <w:tc>
          <w:tcPr>
            <w:tcW w:w="8302" w:type="dxa"/>
            <w:gridSpan w:val="4"/>
            <w:tcBorders>
              <w:top w:val="single" w:sz="4" w:space="0" w:color="auto"/>
              <w:left w:val="single" w:sz="4" w:space="0" w:color="auto"/>
              <w:bottom w:val="single" w:sz="4" w:space="0" w:color="auto"/>
              <w:right w:val="single" w:sz="4" w:space="0" w:color="auto"/>
            </w:tcBorders>
          </w:tcPr>
          <w:p w14:paraId="7AA98F4C" w14:textId="77777777" w:rsidR="00FA005A" w:rsidRDefault="00FA005A">
            <w:pPr>
              <w:spacing w:after="0"/>
              <w:rPr>
                <w:rFonts w:eastAsia="SimSun"/>
                <w:sz w:val="24"/>
                <w:szCs w:val="24"/>
              </w:rPr>
            </w:pPr>
          </w:p>
          <w:p w14:paraId="7AA98F4D" w14:textId="77777777" w:rsidR="00FA005A" w:rsidRDefault="00FA005A">
            <w:pPr>
              <w:spacing w:after="0"/>
              <w:rPr>
                <w:rFonts w:eastAsia="SimSun"/>
                <w:sz w:val="24"/>
                <w:szCs w:val="24"/>
              </w:rPr>
            </w:pPr>
            <w:r>
              <w:rPr>
                <w:rFonts w:eastAsia="SimSun"/>
                <w:sz w:val="24"/>
                <w:szCs w:val="24"/>
              </w:rPr>
              <w:t>The student will be covered by your employer's liability insurance whilst on your premises and undertaking any assigned tasks.</w:t>
            </w:r>
          </w:p>
          <w:p w14:paraId="7AA98F4E" w14:textId="77777777" w:rsidR="00FA005A" w:rsidRDefault="00FA005A">
            <w:pPr>
              <w:spacing w:after="0"/>
              <w:jc w:val="center"/>
              <w:rPr>
                <w:rFonts w:eastAsia="SimSun"/>
                <w:sz w:val="24"/>
                <w:szCs w:val="24"/>
              </w:rPr>
            </w:pPr>
          </w:p>
          <w:p w14:paraId="7AA98F4F" w14:textId="77777777" w:rsidR="00FA005A" w:rsidRDefault="00FA005A">
            <w:pPr>
              <w:spacing w:after="0"/>
              <w:jc w:val="center"/>
              <w:rPr>
                <w:rFonts w:eastAsia="SimSun"/>
                <w:sz w:val="24"/>
                <w:szCs w:val="24"/>
              </w:rPr>
            </w:pPr>
            <w:r>
              <w:rPr>
                <w:rFonts w:eastAsia="SimSun"/>
                <w:sz w:val="24"/>
                <w:szCs w:val="24"/>
              </w:rPr>
              <w:t>Yes            No</w:t>
            </w:r>
          </w:p>
          <w:p w14:paraId="7AA98F50" w14:textId="77777777" w:rsidR="00FA005A" w:rsidRDefault="00FA005A">
            <w:pPr>
              <w:spacing w:after="0"/>
              <w:jc w:val="center"/>
              <w:rPr>
                <w:rFonts w:eastAsia="SimSun"/>
                <w:sz w:val="24"/>
                <w:szCs w:val="24"/>
              </w:rPr>
            </w:pPr>
          </w:p>
        </w:tc>
      </w:tr>
      <w:tr w:rsidR="00FA005A" w14:paraId="7AA98F53" w14:textId="77777777" w:rsidTr="00AC42A7">
        <w:trPr>
          <w:trHeight w:val="350"/>
        </w:trPr>
        <w:tc>
          <w:tcPr>
            <w:tcW w:w="8302" w:type="dxa"/>
            <w:gridSpan w:val="4"/>
            <w:tcBorders>
              <w:top w:val="single" w:sz="4" w:space="0" w:color="auto"/>
              <w:left w:val="single" w:sz="4" w:space="0" w:color="auto"/>
              <w:bottom w:val="nil"/>
              <w:right w:val="single" w:sz="4" w:space="0" w:color="auto"/>
            </w:tcBorders>
            <w:hideMark/>
          </w:tcPr>
          <w:p w14:paraId="7AA98F52" w14:textId="77777777" w:rsidR="00FA005A" w:rsidRDefault="00FA005A">
            <w:pPr>
              <w:spacing w:after="0"/>
              <w:rPr>
                <w:rFonts w:eastAsia="SimSun"/>
                <w:sz w:val="24"/>
                <w:szCs w:val="24"/>
              </w:rPr>
            </w:pPr>
            <w:r>
              <w:rPr>
                <w:rFonts w:eastAsia="SimSun"/>
                <w:sz w:val="24"/>
                <w:szCs w:val="24"/>
              </w:rPr>
              <w:t>During the placement, the student will be responsible to:</w:t>
            </w:r>
          </w:p>
        </w:tc>
      </w:tr>
      <w:tr w:rsidR="00FA005A" w14:paraId="7AA98F57" w14:textId="77777777" w:rsidTr="00AC42A7">
        <w:trPr>
          <w:trHeight w:val="415"/>
        </w:trPr>
        <w:tc>
          <w:tcPr>
            <w:tcW w:w="2555" w:type="dxa"/>
            <w:tcBorders>
              <w:top w:val="nil"/>
              <w:left w:val="single" w:sz="4" w:space="0" w:color="auto"/>
              <w:bottom w:val="nil"/>
              <w:right w:val="nil"/>
            </w:tcBorders>
          </w:tcPr>
          <w:p w14:paraId="7AA98F54" w14:textId="77777777" w:rsidR="00FA005A" w:rsidRDefault="00FA005A" w:rsidP="00AC42A7">
            <w:pPr>
              <w:spacing w:after="0" w:line="240" w:lineRule="auto"/>
              <w:jc w:val="right"/>
              <w:rPr>
                <w:rFonts w:eastAsia="SimSun"/>
                <w:sz w:val="24"/>
                <w:szCs w:val="24"/>
              </w:rPr>
            </w:pPr>
          </w:p>
          <w:p w14:paraId="7AA98F55" w14:textId="77777777" w:rsidR="00FA005A" w:rsidRDefault="00FA005A" w:rsidP="00AC42A7">
            <w:pPr>
              <w:spacing w:after="0" w:line="240" w:lineRule="auto"/>
              <w:jc w:val="right"/>
              <w:rPr>
                <w:rFonts w:eastAsia="SimSun"/>
                <w:sz w:val="24"/>
                <w:szCs w:val="24"/>
              </w:rPr>
            </w:pPr>
            <w:r>
              <w:rPr>
                <w:rFonts w:eastAsia="SimSun"/>
                <w:sz w:val="24"/>
                <w:szCs w:val="24"/>
              </w:rPr>
              <w:t>Name of Line Manager</w:t>
            </w:r>
          </w:p>
        </w:tc>
        <w:tc>
          <w:tcPr>
            <w:tcW w:w="5747" w:type="dxa"/>
            <w:gridSpan w:val="3"/>
            <w:tcBorders>
              <w:top w:val="nil"/>
              <w:left w:val="nil"/>
              <w:bottom w:val="single" w:sz="4" w:space="0" w:color="auto"/>
              <w:right w:val="single" w:sz="4" w:space="0" w:color="auto"/>
            </w:tcBorders>
          </w:tcPr>
          <w:p w14:paraId="7AA98F56" w14:textId="77777777" w:rsidR="00FA005A" w:rsidRDefault="00FA005A" w:rsidP="00AC42A7">
            <w:pPr>
              <w:spacing w:after="0" w:line="240" w:lineRule="auto"/>
              <w:rPr>
                <w:rFonts w:eastAsia="SimSun"/>
                <w:sz w:val="24"/>
                <w:szCs w:val="24"/>
              </w:rPr>
            </w:pPr>
          </w:p>
        </w:tc>
      </w:tr>
      <w:tr w:rsidR="00FA005A" w14:paraId="7AA98F5B" w14:textId="77777777" w:rsidTr="00AC42A7">
        <w:trPr>
          <w:trHeight w:val="415"/>
        </w:trPr>
        <w:tc>
          <w:tcPr>
            <w:tcW w:w="2555" w:type="dxa"/>
            <w:tcBorders>
              <w:top w:val="nil"/>
              <w:left w:val="single" w:sz="4" w:space="0" w:color="auto"/>
              <w:bottom w:val="nil"/>
              <w:right w:val="nil"/>
            </w:tcBorders>
          </w:tcPr>
          <w:p w14:paraId="7AA98F58" w14:textId="77777777" w:rsidR="00FA005A" w:rsidRDefault="00FA005A" w:rsidP="00AC42A7">
            <w:pPr>
              <w:spacing w:after="0" w:line="240" w:lineRule="auto"/>
              <w:jc w:val="right"/>
              <w:rPr>
                <w:rFonts w:eastAsia="SimSun"/>
                <w:sz w:val="24"/>
                <w:szCs w:val="24"/>
              </w:rPr>
            </w:pPr>
          </w:p>
          <w:p w14:paraId="7AA98F59" w14:textId="77777777" w:rsidR="00FA005A" w:rsidRDefault="00FA005A" w:rsidP="00AC42A7">
            <w:pPr>
              <w:spacing w:after="0" w:line="240" w:lineRule="auto"/>
              <w:jc w:val="right"/>
              <w:rPr>
                <w:rFonts w:eastAsia="SimSun"/>
                <w:sz w:val="24"/>
                <w:szCs w:val="24"/>
              </w:rPr>
            </w:pPr>
            <w:r>
              <w:rPr>
                <w:rFonts w:eastAsia="SimSun"/>
                <w:sz w:val="24"/>
                <w:szCs w:val="24"/>
              </w:rPr>
              <w:t xml:space="preserve">Position </w:t>
            </w:r>
          </w:p>
        </w:tc>
        <w:tc>
          <w:tcPr>
            <w:tcW w:w="5747" w:type="dxa"/>
            <w:gridSpan w:val="3"/>
            <w:tcBorders>
              <w:top w:val="single" w:sz="4" w:space="0" w:color="auto"/>
              <w:left w:val="nil"/>
              <w:bottom w:val="single" w:sz="4" w:space="0" w:color="auto"/>
              <w:right w:val="single" w:sz="4" w:space="0" w:color="auto"/>
            </w:tcBorders>
          </w:tcPr>
          <w:p w14:paraId="7AA98F5A" w14:textId="77777777" w:rsidR="00FA005A" w:rsidRDefault="00FA005A" w:rsidP="00AC42A7">
            <w:pPr>
              <w:spacing w:after="0" w:line="240" w:lineRule="auto"/>
              <w:rPr>
                <w:rFonts w:eastAsia="SimSun"/>
                <w:sz w:val="24"/>
                <w:szCs w:val="24"/>
              </w:rPr>
            </w:pPr>
          </w:p>
        </w:tc>
      </w:tr>
      <w:tr w:rsidR="00FA005A" w14:paraId="7AA98F5F" w14:textId="77777777" w:rsidTr="00AC42A7">
        <w:trPr>
          <w:trHeight w:val="415"/>
        </w:trPr>
        <w:tc>
          <w:tcPr>
            <w:tcW w:w="2555" w:type="dxa"/>
            <w:tcBorders>
              <w:top w:val="nil"/>
              <w:left w:val="single" w:sz="4" w:space="0" w:color="auto"/>
              <w:bottom w:val="nil"/>
              <w:right w:val="nil"/>
            </w:tcBorders>
          </w:tcPr>
          <w:p w14:paraId="7AA98F5C" w14:textId="77777777" w:rsidR="00FA005A" w:rsidRDefault="00FA005A" w:rsidP="00AC42A7">
            <w:pPr>
              <w:spacing w:after="0" w:line="240" w:lineRule="auto"/>
              <w:jc w:val="right"/>
              <w:rPr>
                <w:rFonts w:eastAsia="SimSun"/>
                <w:sz w:val="24"/>
                <w:szCs w:val="24"/>
              </w:rPr>
            </w:pPr>
          </w:p>
          <w:p w14:paraId="7AA98F5D" w14:textId="77777777" w:rsidR="00FA005A" w:rsidRDefault="00FA005A" w:rsidP="00AC42A7">
            <w:pPr>
              <w:spacing w:after="0" w:line="240" w:lineRule="auto"/>
              <w:jc w:val="right"/>
              <w:rPr>
                <w:rFonts w:eastAsia="SimSun"/>
                <w:sz w:val="24"/>
                <w:szCs w:val="24"/>
              </w:rPr>
            </w:pPr>
            <w:r>
              <w:rPr>
                <w:rFonts w:eastAsia="SimSun"/>
                <w:sz w:val="24"/>
                <w:szCs w:val="24"/>
              </w:rPr>
              <w:t>Telephone No.</w:t>
            </w:r>
          </w:p>
        </w:tc>
        <w:tc>
          <w:tcPr>
            <w:tcW w:w="5747" w:type="dxa"/>
            <w:gridSpan w:val="3"/>
            <w:tcBorders>
              <w:top w:val="single" w:sz="4" w:space="0" w:color="auto"/>
              <w:left w:val="nil"/>
              <w:bottom w:val="single" w:sz="4" w:space="0" w:color="auto"/>
              <w:right w:val="single" w:sz="4" w:space="0" w:color="auto"/>
            </w:tcBorders>
          </w:tcPr>
          <w:p w14:paraId="7AA98F5E" w14:textId="77777777" w:rsidR="00FA005A" w:rsidRDefault="00FA005A" w:rsidP="00AC42A7">
            <w:pPr>
              <w:spacing w:after="0" w:line="240" w:lineRule="auto"/>
              <w:rPr>
                <w:rFonts w:eastAsia="SimSun"/>
                <w:sz w:val="24"/>
                <w:szCs w:val="24"/>
              </w:rPr>
            </w:pPr>
          </w:p>
        </w:tc>
      </w:tr>
      <w:tr w:rsidR="00FA005A" w14:paraId="7AA98F63" w14:textId="77777777" w:rsidTr="00AC42A7">
        <w:trPr>
          <w:trHeight w:val="701"/>
        </w:trPr>
        <w:tc>
          <w:tcPr>
            <w:tcW w:w="2555" w:type="dxa"/>
            <w:tcBorders>
              <w:top w:val="nil"/>
              <w:left w:val="single" w:sz="4" w:space="0" w:color="auto"/>
              <w:bottom w:val="nil"/>
              <w:right w:val="nil"/>
            </w:tcBorders>
          </w:tcPr>
          <w:p w14:paraId="7AA98F60" w14:textId="77777777" w:rsidR="00FA005A" w:rsidRDefault="00FA005A" w:rsidP="00AC42A7">
            <w:pPr>
              <w:spacing w:after="0" w:line="240" w:lineRule="auto"/>
              <w:jc w:val="right"/>
              <w:rPr>
                <w:rFonts w:eastAsia="SimSun"/>
                <w:sz w:val="24"/>
                <w:szCs w:val="24"/>
              </w:rPr>
            </w:pPr>
          </w:p>
          <w:p w14:paraId="7AA98F61" w14:textId="77777777" w:rsidR="00FA005A" w:rsidRDefault="00FA005A" w:rsidP="00AC42A7">
            <w:pPr>
              <w:spacing w:after="0" w:line="240" w:lineRule="auto"/>
              <w:jc w:val="right"/>
              <w:rPr>
                <w:rFonts w:eastAsia="SimSun"/>
                <w:sz w:val="24"/>
                <w:szCs w:val="24"/>
              </w:rPr>
            </w:pPr>
            <w:r>
              <w:rPr>
                <w:rFonts w:eastAsia="SimSun"/>
                <w:sz w:val="24"/>
                <w:szCs w:val="24"/>
              </w:rPr>
              <w:t>Email</w:t>
            </w:r>
          </w:p>
        </w:tc>
        <w:tc>
          <w:tcPr>
            <w:tcW w:w="5747" w:type="dxa"/>
            <w:gridSpan w:val="3"/>
            <w:tcBorders>
              <w:top w:val="single" w:sz="4" w:space="0" w:color="auto"/>
              <w:left w:val="nil"/>
              <w:bottom w:val="single" w:sz="4" w:space="0" w:color="auto"/>
              <w:right w:val="single" w:sz="4" w:space="0" w:color="auto"/>
            </w:tcBorders>
          </w:tcPr>
          <w:p w14:paraId="7AA98F62" w14:textId="77777777" w:rsidR="00FA005A" w:rsidRDefault="00FA005A" w:rsidP="00AC42A7">
            <w:pPr>
              <w:spacing w:after="0" w:line="240" w:lineRule="auto"/>
              <w:rPr>
                <w:rFonts w:eastAsia="SimSun"/>
                <w:sz w:val="24"/>
                <w:szCs w:val="24"/>
              </w:rPr>
            </w:pPr>
          </w:p>
        </w:tc>
      </w:tr>
      <w:tr w:rsidR="00FA005A" w14:paraId="7AA98F66" w14:textId="77777777" w:rsidTr="00AC42A7">
        <w:trPr>
          <w:trHeight w:val="692"/>
        </w:trPr>
        <w:tc>
          <w:tcPr>
            <w:tcW w:w="2555" w:type="dxa"/>
            <w:tcBorders>
              <w:top w:val="nil"/>
              <w:left w:val="single" w:sz="4" w:space="0" w:color="auto"/>
              <w:bottom w:val="nil"/>
              <w:right w:val="nil"/>
            </w:tcBorders>
          </w:tcPr>
          <w:p w14:paraId="7AA98F64" w14:textId="77777777" w:rsidR="00FA005A" w:rsidRDefault="00FA005A" w:rsidP="00AC42A7">
            <w:pPr>
              <w:spacing w:after="0" w:line="240" w:lineRule="auto"/>
              <w:rPr>
                <w:rFonts w:eastAsia="SimSun"/>
                <w:sz w:val="24"/>
                <w:szCs w:val="24"/>
              </w:rPr>
            </w:pPr>
          </w:p>
        </w:tc>
        <w:tc>
          <w:tcPr>
            <w:tcW w:w="5747" w:type="dxa"/>
            <w:gridSpan w:val="3"/>
            <w:tcBorders>
              <w:top w:val="single" w:sz="4" w:space="0" w:color="auto"/>
              <w:left w:val="nil"/>
              <w:bottom w:val="nil"/>
              <w:right w:val="single" w:sz="4" w:space="0" w:color="auto"/>
            </w:tcBorders>
          </w:tcPr>
          <w:p w14:paraId="7AA98F65" w14:textId="77777777" w:rsidR="00FA005A" w:rsidRDefault="00FA005A" w:rsidP="00AC42A7">
            <w:pPr>
              <w:spacing w:after="0" w:line="240" w:lineRule="auto"/>
              <w:rPr>
                <w:rFonts w:eastAsia="SimSun"/>
                <w:sz w:val="24"/>
                <w:szCs w:val="24"/>
              </w:rPr>
            </w:pPr>
          </w:p>
        </w:tc>
      </w:tr>
      <w:tr w:rsidR="00FA005A" w14:paraId="7AA98F69" w14:textId="77777777" w:rsidTr="00AC42A7">
        <w:trPr>
          <w:trHeight w:val="55"/>
        </w:trPr>
        <w:tc>
          <w:tcPr>
            <w:tcW w:w="2555" w:type="dxa"/>
            <w:tcBorders>
              <w:top w:val="nil"/>
              <w:left w:val="single" w:sz="4" w:space="0" w:color="auto"/>
              <w:bottom w:val="single" w:sz="4" w:space="0" w:color="auto"/>
              <w:right w:val="nil"/>
            </w:tcBorders>
          </w:tcPr>
          <w:p w14:paraId="7AA98F67" w14:textId="77777777" w:rsidR="00FA005A" w:rsidRDefault="00FA005A">
            <w:pPr>
              <w:spacing w:after="0"/>
              <w:rPr>
                <w:rFonts w:eastAsia="SimSun"/>
                <w:sz w:val="24"/>
                <w:szCs w:val="24"/>
              </w:rPr>
            </w:pPr>
          </w:p>
        </w:tc>
        <w:tc>
          <w:tcPr>
            <w:tcW w:w="5747" w:type="dxa"/>
            <w:gridSpan w:val="3"/>
            <w:tcBorders>
              <w:top w:val="nil"/>
              <w:left w:val="nil"/>
              <w:bottom w:val="single" w:sz="4" w:space="0" w:color="auto"/>
              <w:right w:val="single" w:sz="4" w:space="0" w:color="auto"/>
            </w:tcBorders>
          </w:tcPr>
          <w:p w14:paraId="7AA98F68" w14:textId="77777777" w:rsidR="00FA005A" w:rsidRDefault="00FA005A">
            <w:pPr>
              <w:spacing w:after="0"/>
              <w:rPr>
                <w:rFonts w:eastAsia="SimSun"/>
                <w:sz w:val="24"/>
                <w:szCs w:val="24"/>
              </w:rPr>
            </w:pPr>
          </w:p>
        </w:tc>
      </w:tr>
      <w:tr w:rsidR="00FA005A" w14:paraId="7AA98F6D" w14:textId="77777777" w:rsidTr="00AC42A7">
        <w:tc>
          <w:tcPr>
            <w:tcW w:w="8302" w:type="dxa"/>
            <w:gridSpan w:val="4"/>
            <w:tcBorders>
              <w:top w:val="single" w:sz="4" w:space="0" w:color="auto"/>
              <w:left w:val="single" w:sz="4" w:space="0" w:color="auto"/>
              <w:bottom w:val="single" w:sz="4" w:space="0" w:color="auto"/>
              <w:right w:val="single" w:sz="4" w:space="0" w:color="auto"/>
            </w:tcBorders>
            <w:shd w:val="clear" w:color="auto" w:fill="C0C0C0"/>
          </w:tcPr>
          <w:p w14:paraId="7AA98F6A" w14:textId="77777777" w:rsidR="00FA005A" w:rsidRDefault="00FA005A">
            <w:pPr>
              <w:spacing w:after="0"/>
              <w:rPr>
                <w:rFonts w:eastAsia="SimSun"/>
                <w:b/>
                <w:bCs/>
                <w:sz w:val="24"/>
                <w:szCs w:val="24"/>
              </w:rPr>
            </w:pPr>
          </w:p>
          <w:p w14:paraId="7AA98F6B" w14:textId="77777777" w:rsidR="00FA005A" w:rsidRDefault="00FA005A">
            <w:pPr>
              <w:spacing w:after="0"/>
              <w:rPr>
                <w:rFonts w:eastAsia="SimSun"/>
                <w:b/>
                <w:bCs/>
                <w:sz w:val="24"/>
                <w:szCs w:val="24"/>
              </w:rPr>
            </w:pPr>
            <w:r>
              <w:rPr>
                <w:rFonts w:eastAsia="SimSun"/>
                <w:b/>
                <w:bCs/>
                <w:sz w:val="24"/>
                <w:szCs w:val="24"/>
              </w:rPr>
              <w:t>UNIVERSITY INFORMATION</w:t>
            </w:r>
          </w:p>
          <w:p w14:paraId="7AA98F6C" w14:textId="77777777" w:rsidR="00FA005A" w:rsidRDefault="00FA005A">
            <w:pPr>
              <w:spacing w:after="0"/>
              <w:rPr>
                <w:rFonts w:eastAsia="SimSun"/>
                <w:sz w:val="24"/>
                <w:szCs w:val="24"/>
              </w:rPr>
            </w:pPr>
          </w:p>
        </w:tc>
      </w:tr>
      <w:tr w:rsidR="00FA005A" w14:paraId="7AA98F71" w14:textId="77777777" w:rsidTr="00AC42A7">
        <w:tc>
          <w:tcPr>
            <w:tcW w:w="2715" w:type="dxa"/>
            <w:gridSpan w:val="2"/>
            <w:tcBorders>
              <w:top w:val="single" w:sz="4" w:space="0" w:color="auto"/>
              <w:left w:val="single" w:sz="4" w:space="0" w:color="auto"/>
              <w:bottom w:val="single" w:sz="4" w:space="0" w:color="auto"/>
              <w:right w:val="single" w:sz="4" w:space="0" w:color="auto"/>
            </w:tcBorders>
            <w:hideMark/>
          </w:tcPr>
          <w:p w14:paraId="7AA98F6E" w14:textId="77777777" w:rsidR="00FA005A" w:rsidRDefault="00FA005A">
            <w:pPr>
              <w:spacing w:after="0"/>
              <w:rPr>
                <w:rFonts w:eastAsia="SimSun"/>
                <w:b/>
                <w:bCs/>
                <w:sz w:val="24"/>
                <w:szCs w:val="24"/>
              </w:rPr>
            </w:pPr>
            <w:r>
              <w:rPr>
                <w:rFonts w:eastAsia="SimSun"/>
                <w:b/>
                <w:bCs/>
                <w:sz w:val="24"/>
                <w:szCs w:val="24"/>
              </w:rPr>
              <w:t>Name of visiting tutor</w:t>
            </w:r>
          </w:p>
        </w:tc>
        <w:tc>
          <w:tcPr>
            <w:tcW w:w="5587" w:type="dxa"/>
            <w:gridSpan w:val="2"/>
            <w:tcBorders>
              <w:top w:val="single" w:sz="4" w:space="0" w:color="auto"/>
              <w:left w:val="single" w:sz="4" w:space="0" w:color="auto"/>
              <w:bottom w:val="single" w:sz="4" w:space="0" w:color="auto"/>
              <w:right w:val="single" w:sz="4" w:space="0" w:color="auto"/>
            </w:tcBorders>
          </w:tcPr>
          <w:p w14:paraId="7AA98F6F" w14:textId="77777777" w:rsidR="00FA005A" w:rsidRDefault="00FA005A">
            <w:pPr>
              <w:spacing w:after="0"/>
              <w:rPr>
                <w:rFonts w:eastAsia="SimSun"/>
                <w:sz w:val="24"/>
                <w:szCs w:val="24"/>
              </w:rPr>
            </w:pPr>
          </w:p>
          <w:p w14:paraId="7AA98F70" w14:textId="77777777" w:rsidR="00FA005A" w:rsidRDefault="00FA005A">
            <w:pPr>
              <w:spacing w:after="0"/>
              <w:rPr>
                <w:rFonts w:eastAsia="SimSun"/>
                <w:sz w:val="24"/>
                <w:szCs w:val="24"/>
              </w:rPr>
            </w:pPr>
          </w:p>
        </w:tc>
      </w:tr>
      <w:tr w:rsidR="00FA005A" w14:paraId="7AA98F75" w14:textId="77777777" w:rsidTr="00AC42A7">
        <w:tc>
          <w:tcPr>
            <w:tcW w:w="2715" w:type="dxa"/>
            <w:gridSpan w:val="2"/>
            <w:tcBorders>
              <w:top w:val="single" w:sz="4" w:space="0" w:color="auto"/>
              <w:left w:val="single" w:sz="4" w:space="0" w:color="auto"/>
              <w:bottom w:val="single" w:sz="4" w:space="0" w:color="auto"/>
              <w:right w:val="single" w:sz="4" w:space="0" w:color="auto"/>
            </w:tcBorders>
            <w:hideMark/>
          </w:tcPr>
          <w:p w14:paraId="7AA98F72" w14:textId="77777777" w:rsidR="00FA005A" w:rsidRDefault="00FA005A">
            <w:pPr>
              <w:spacing w:after="0"/>
              <w:rPr>
                <w:rFonts w:eastAsia="SimSun"/>
                <w:b/>
                <w:bCs/>
                <w:sz w:val="24"/>
                <w:szCs w:val="24"/>
              </w:rPr>
            </w:pPr>
            <w:r>
              <w:rPr>
                <w:rFonts w:eastAsia="SimSun"/>
                <w:b/>
                <w:bCs/>
                <w:sz w:val="24"/>
                <w:szCs w:val="24"/>
              </w:rPr>
              <w:t>Telephone Number</w:t>
            </w:r>
          </w:p>
        </w:tc>
        <w:tc>
          <w:tcPr>
            <w:tcW w:w="5587" w:type="dxa"/>
            <w:gridSpan w:val="2"/>
            <w:tcBorders>
              <w:top w:val="single" w:sz="4" w:space="0" w:color="auto"/>
              <w:left w:val="single" w:sz="4" w:space="0" w:color="auto"/>
              <w:bottom w:val="single" w:sz="4" w:space="0" w:color="auto"/>
              <w:right w:val="single" w:sz="4" w:space="0" w:color="auto"/>
            </w:tcBorders>
          </w:tcPr>
          <w:p w14:paraId="7AA98F73" w14:textId="77777777" w:rsidR="00FA005A" w:rsidRDefault="00FA005A">
            <w:pPr>
              <w:spacing w:after="0"/>
              <w:rPr>
                <w:rFonts w:eastAsia="SimSun"/>
                <w:sz w:val="24"/>
                <w:szCs w:val="24"/>
              </w:rPr>
            </w:pPr>
          </w:p>
          <w:p w14:paraId="7AA98F74" w14:textId="77777777" w:rsidR="00FA005A" w:rsidRDefault="00FA005A">
            <w:pPr>
              <w:spacing w:after="0"/>
              <w:rPr>
                <w:rFonts w:eastAsia="SimSun"/>
                <w:sz w:val="24"/>
                <w:szCs w:val="24"/>
              </w:rPr>
            </w:pPr>
          </w:p>
        </w:tc>
      </w:tr>
      <w:tr w:rsidR="00FA005A" w14:paraId="7AA98F79" w14:textId="77777777" w:rsidTr="00AC42A7">
        <w:tc>
          <w:tcPr>
            <w:tcW w:w="2715" w:type="dxa"/>
            <w:gridSpan w:val="2"/>
            <w:tcBorders>
              <w:top w:val="single" w:sz="4" w:space="0" w:color="auto"/>
              <w:left w:val="single" w:sz="4" w:space="0" w:color="auto"/>
              <w:bottom w:val="single" w:sz="4" w:space="0" w:color="auto"/>
              <w:right w:val="single" w:sz="4" w:space="0" w:color="auto"/>
            </w:tcBorders>
          </w:tcPr>
          <w:p w14:paraId="7AA98F76" w14:textId="77777777" w:rsidR="00FA005A" w:rsidRDefault="00FA005A">
            <w:pPr>
              <w:spacing w:after="0"/>
              <w:rPr>
                <w:rFonts w:eastAsia="SimSun"/>
                <w:b/>
                <w:bCs/>
                <w:sz w:val="24"/>
                <w:szCs w:val="24"/>
              </w:rPr>
            </w:pPr>
            <w:r>
              <w:rPr>
                <w:rFonts w:eastAsia="SimSun"/>
                <w:b/>
                <w:bCs/>
                <w:sz w:val="24"/>
                <w:szCs w:val="24"/>
              </w:rPr>
              <w:t>Email address</w:t>
            </w:r>
          </w:p>
          <w:p w14:paraId="7AA98F77" w14:textId="77777777" w:rsidR="00FA005A" w:rsidRDefault="00FA005A">
            <w:pPr>
              <w:spacing w:after="0"/>
              <w:rPr>
                <w:rFonts w:eastAsia="SimSun"/>
                <w:b/>
                <w:bCs/>
                <w:sz w:val="24"/>
                <w:szCs w:val="24"/>
              </w:rPr>
            </w:pPr>
          </w:p>
        </w:tc>
        <w:tc>
          <w:tcPr>
            <w:tcW w:w="5587" w:type="dxa"/>
            <w:gridSpan w:val="2"/>
            <w:tcBorders>
              <w:top w:val="single" w:sz="4" w:space="0" w:color="auto"/>
              <w:left w:val="single" w:sz="4" w:space="0" w:color="auto"/>
              <w:bottom w:val="single" w:sz="4" w:space="0" w:color="auto"/>
              <w:right w:val="single" w:sz="4" w:space="0" w:color="auto"/>
            </w:tcBorders>
          </w:tcPr>
          <w:p w14:paraId="7AA98F78" w14:textId="77777777" w:rsidR="00FA005A" w:rsidRDefault="00FA005A">
            <w:pPr>
              <w:spacing w:after="0"/>
              <w:rPr>
                <w:rFonts w:eastAsia="SimSun"/>
                <w:sz w:val="24"/>
                <w:szCs w:val="24"/>
              </w:rPr>
            </w:pPr>
          </w:p>
        </w:tc>
      </w:tr>
    </w:tbl>
    <w:p w14:paraId="7AA98F7A" w14:textId="77777777" w:rsidR="00FA005A" w:rsidRDefault="00FA005A" w:rsidP="00FA005A">
      <w:pPr>
        <w:spacing w:after="0"/>
        <w:rPr>
          <w:b/>
          <w:bCs/>
          <w:sz w:val="24"/>
          <w:szCs w:val="24"/>
        </w:rPr>
      </w:pPr>
    </w:p>
    <w:p w14:paraId="7AA98F7B" w14:textId="77777777" w:rsidR="00FA005A" w:rsidRDefault="00FA005A" w:rsidP="00FA005A">
      <w:pPr>
        <w:spacing w:after="0"/>
        <w:rPr>
          <w:b/>
          <w:bCs/>
          <w:sz w:val="24"/>
          <w:szCs w:val="24"/>
        </w:rPr>
      </w:pPr>
    </w:p>
    <w:p w14:paraId="7AA98F7C" w14:textId="77777777" w:rsidR="00FA005A" w:rsidRDefault="00FA005A" w:rsidP="00FA005A">
      <w:pPr>
        <w:spacing w:after="0"/>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FA005A" w14:paraId="7AA98F80" w14:textId="77777777" w:rsidTr="00FA005A">
        <w:tc>
          <w:tcPr>
            <w:tcW w:w="9198" w:type="dxa"/>
            <w:tcBorders>
              <w:top w:val="single" w:sz="4" w:space="0" w:color="auto"/>
              <w:left w:val="single" w:sz="4" w:space="0" w:color="auto"/>
              <w:bottom w:val="single" w:sz="4" w:space="0" w:color="auto"/>
              <w:right w:val="single" w:sz="4" w:space="0" w:color="auto"/>
            </w:tcBorders>
            <w:shd w:val="clear" w:color="auto" w:fill="C0C0C0"/>
          </w:tcPr>
          <w:p w14:paraId="7AA98F7D" w14:textId="77777777" w:rsidR="00FA005A" w:rsidRDefault="00FA005A">
            <w:pPr>
              <w:spacing w:after="0"/>
              <w:rPr>
                <w:rFonts w:eastAsia="SimSun"/>
                <w:b/>
                <w:bCs/>
                <w:sz w:val="24"/>
                <w:szCs w:val="24"/>
              </w:rPr>
            </w:pPr>
          </w:p>
          <w:p w14:paraId="7AA98F7E" w14:textId="77777777" w:rsidR="00FA005A" w:rsidRDefault="00FA005A">
            <w:pPr>
              <w:shd w:val="clear" w:color="auto" w:fill="C0C0C0"/>
              <w:spacing w:after="0"/>
              <w:rPr>
                <w:rFonts w:eastAsia="SimSun"/>
                <w:b/>
                <w:bCs/>
                <w:sz w:val="24"/>
                <w:szCs w:val="24"/>
              </w:rPr>
            </w:pPr>
            <w:r>
              <w:rPr>
                <w:rFonts w:eastAsia="SimSun"/>
                <w:b/>
                <w:bCs/>
                <w:sz w:val="24"/>
                <w:szCs w:val="24"/>
              </w:rPr>
              <w:t xml:space="preserve">Student, line </w:t>
            </w:r>
            <w:r>
              <w:rPr>
                <w:rFonts w:eastAsia="SimSun"/>
                <w:b/>
                <w:bCs/>
                <w:color w:val="000000"/>
                <w:sz w:val="24"/>
                <w:szCs w:val="24"/>
              </w:rPr>
              <w:t>manager</w:t>
            </w:r>
            <w:r>
              <w:rPr>
                <w:rFonts w:eastAsia="SimSun"/>
                <w:b/>
                <w:bCs/>
                <w:sz w:val="24"/>
                <w:szCs w:val="24"/>
              </w:rPr>
              <w:t>,  and visiting tutor to sign below:</w:t>
            </w:r>
          </w:p>
          <w:p w14:paraId="7AA98F7F" w14:textId="77777777" w:rsidR="00FA005A" w:rsidRDefault="00FA005A">
            <w:pPr>
              <w:spacing w:after="0"/>
              <w:rPr>
                <w:rFonts w:eastAsia="SimSun"/>
                <w:b/>
                <w:bCs/>
                <w:sz w:val="24"/>
                <w:szCs w:val="24"/>
              </w:rPr>
            </w:pPr>
          </w:p>
        </w:tc>
      </w:tr>
      <w:tr w:rsidR="00FA005A" w14:paraId="7AA98F89" w14:textId="77777777" w:rsidTr="00FA005A">
        <w:tc>
          <w:tcPr>
            <w:tcW w:w="9198" w:type="dxa"/>
            <w:tcBorders>
              <w:top w:val="single" w:sz="4" w:space="0" w:color="auto"/>
              <w:left w:val="single" w:sz="4" w:space="0" w:color="auto"/>
              <w:bottom w:val="single" w:sz="4" w:space="0" w:color="auto"/>
              <w:right w:val="single" w:sz="4" w:space="0" w:color="auto"/>
            </w:tcBorders>
          </w:tcPr>
          <w:p w14:paraId="7AA98F81" w14:textId="77777777" w:rsidR="00FA005A" w:rsidRDefault="00FA005A">
            <w:pPr>
              <w:spacing w:after="0"/>
              <w:rPr>
                <w:rFonts w:eastAsia="SimSun"/>
                <w:b/>
                <w:bCs/>
                <w:sz w:val="24"/>
                <w:szCs w:val="24"/>
              </w:rPr>
            </w:pPr>
            <w:r>
              <w:rPr>
                <w:rFonts w:eastAsia="SimSun"/>
                <w:b/>
                <w:bCs/>
                <w:sz w:val="24"/>
                <w:szCs w:val="24"/>
              </w:rPr>
              <w:t>I hereby agree to the terms and conditions outlined above</w:t>
            </w:r>
          </w:p>
          <w:p w14:paraId="7AA98F82" w14:textId="77777777" w:rsidR="00FA005A" w:rsidRDefault="00FA005A">
            <w:pPr>
              <w:spacing w:after="0"/>
              <w:rPr>
                <w:rFonts w:eastAsia="SimSun"/>
                <w:b/>
                <w:bCs/>
                <w:sz w:val="24"/>
                <w:szCs w:val="24"/>
              </w:rPr>
            </w:pPr>
          </w:p>
          <w:p w14:paraId="7AA98F83" w14:textId="77777777" w:rsidR="00FA005A" w:rsidRDefault="00FA005A">
            <w:pPr>
              <w:spacing w:after="0"/>
              <w:jc w:val="both"/>
              <w:rPr>
                <w:rFonts w:eastAsia="SimSun"/>
                <w:sz w:val="24"/>
                <w:szCs w:val="24"/>
              </w:rPr>
            </w:pPr>
            <w:r>
              <w:rPr>
                <w:rFonts w:eastAsia="SimSun"/>
                <w:sz w:val="24"/>
                <w:szCs w:val="24"/>
              </w:rPr>
              <w:t>Signed (student)…………………………………………………………………</w:t>
            </w:r>
            <w:r>
              <w:rPr>
                <w:rFonts w:eastAsia="SimSun"/>
                <w:sz w:val="24"/>
                <w:szCs w:val="24"/>
              </w:rPr>
              <w:tab/>
              <w:t xml:space="preserve"> Date: …………………</w:t>
            </w:r>
          </w:p>
          <w:p w14:paraId="7AA98F84" w14:textId="77777777" w:rsidR="00FA005A" w:rsidRDefault="00FA005A">
            <w:pPr>
              <w:spacing w:after="0"/>
              <w:rPr>
                <w:rFonts w:eastAsia="SimSun"/>
                <w:sz w:val="24"/>
                <w:szCs w:val="24"/>
              </w:rPr>
            </w:pPr>
          </w:p>
          <w:p w14:paraId="7AA98F85" w14:textId="77777777" w:rsidR="00FA005A" w:rsidRDefault="00FA005A">
            <w:pPr>
              <w:spacing w:after="0"/>
              <w:rPr>
                <w:rFonts w:eastAsia="SimSun"/>
                <w:sz w:val="24"/>
                <w:szCs w:val="24"/>
              </w:rPr>
            </w:pPr>
            <w:r>
              <w:rPr>
                <w:rFonts w:eastAsia="SimSun"/>
                <w:sz w:val="24"/>
                <w:szCs w:val="24"/>
              </w:rPr>
              <w:t>Signed (line manager)………………………………………………………</w:t>
            </w:r>
            <w:r>
              <w:rPr>
                <w:rFonts w:eastAsia="SimSun"/>
                <w:sz w:val="24"/>
                <w:szCs w:val="24"/>
              </w:rPr>
              <w:tab/>
              <w:t>Date ……………………</w:t>
            </w:r>
          </w:p>
          <w:p w14:paraId="7AA98F86" w14:textId="77777777" w:rsidR="00FA005A" w:rsidRDefault="00FA005A">
            <w:pPr>
              <w:spacing w:after="0"/>
              <w:rPr>
                <w:rFonts w:eastAsia="SimSun"/>
                <w:sz w:val="24"/>
                <w:szCs w:val="24"/>
              </w:rPr>
            </w:pPr>
          </w:p>
          <w:p w14:paraId="7AA98F87" w14:textId="77777777" w:rsidR="00FA005A" w:rsidRDefault="00FA005A">
            <w:pPr>
              <w:spacing w:after="0"/>
              <w:rPr>
                <w:rFonts w:eastAsia="SimSun"/>
                <w:sz w:val="24"/>
                <w:szCs w:val="24"/>
              </w:rPr>
            </w:pPr>
            <w:r>
              <w:rPr>
                <w:rFonts w:eastAsia="SimSun"/>
                <w:sz w:val="24"/>
                <w:szCs w:val="24"/>
              </w:rPr>
              <w:t>Signed (visiting tutor)……………………………………………………….</w:t>
            </w:r>
            <w:r>
              <w:rPr>
                <w:rFonts w:eastAsia="SimSun"/>
                <w:sz w:val="24"/>
                <w:szCs w:val="24"/>
              </w:rPr>
              <w:tab/>
              <w:t>Date: …………………</w:t>
            </w:r>
          </w:p>
          <w:p w14:paraId="7AA98F88" w14:textId="77777777" w:rsidR="00FA005A" w:rsidRDefault="00FA005A">
            <w:pPr>
              <w:spacing w:after="0"/>
              <w:rPr>
                <w:rFonts w:eastAsia="SimSun"/>
                <w:b/>
                <w:bCs/>
                <w:sz w:val="24"/>
                <w:szCs w:val="24"/>
              </w:rPr>
            </w:pPr>
          </w:p>
        </w:tc>
      </w:tr>
    </w:tbl>
    <w:p w14:paraId="7AA98F8A" w14:textId="77777777" w:rsidR="00FA005A" w:rsidRDefault="00FA005A" w:rsidP="00FA005A">
      <w:pPr>
        <w:jc w:val="both"/>
        <w:rPr>
          <w:sz w:val="24"/>
          <w:szCs w:val="24"/>
        </w:rPr>
      </w:pPr>
    </w:p>
    <w:p w14:paraId="7AA98F8B" w14:textId="77777777" w:rsidR="00FA005A" w:rsidRDefault="00FA005A" w:rsidP="00FA005A">
      <w:pPr>
        <w:jc w:val="both"/>
        <w:rPr>
          <w:sz w:val="24"/>
          <w:szCs w:val="24"/>
        </w:rPr>
      </w:pPr>
    </w:p>
    <w:p w14:paraId="7AA98F8C" w14:textId="77777777" w:rsidR="00FA005A" w:rsidRDefault="00FA005A" w:rsidP="00FA005A">
      <w:pPr>
        <w:jc w:val="both"/>
        <w:rPr>
          <w:sz w:val="24"/>
          <w:szCs w:val="24"/>
        </w:rPr>
      </w:pPr>
    </w:p>
    <w:p w14:paraId="7AA98F8D" w14:textId="77777777" w:rsidR="00FA005A" w:rsidRDefault="00FA005A" w:rsidP="00FA005A">
      <w:pPr>
        <w:jc w:val="center"/>
        <w:rPr>
          <w:b/>
          <w:bCs/>
        </w:rPr>
      </w:pPr>
    </w:p>
    <w:p w14:paraId="7AA98F8E" w14:textId="77777777" w:rsidR="00FA005A" w:rsidRDefault="00FA005A" w:rsidP="00FA005A">
      <w:pPr>
        <w:rPr>
          <w:b/>
          <w:bCs/>
          <w:sz w:val="24"/>
          <w:szCs w:val="24"/>
        </w:rPr>
      </w:pPr>
    </w:p>
    <w:p w14:paraId="7AA98F8F" w14:textId="77777777" w:rsidR="00FA005A" w:rsidRDefault="00FA005A" w:rsidP="00FA005A">
      <w:pPr>
        <w:rPr>
          <w:b/>
          <w:bCs/>
          <w:sz w:val="24"/>
          <w:szCs w:val="24"/>
        </w:rPr>
      </w:pPr>
    </w:p>
    <w:p w14:paraId="7AA98F90" w14:textId="77777777" w:rsidR="00FA005A" w:rsidRDefault="00FA005A" w:rsidP="00FA005A">
      <w:pPr>
        <w:rPr>
          <w:b/>
          <w:bCs/>
          <w:sz w:val="24"/>
          <w:szCs w:val="24"/>
        </w:rPr>
      </w:pPr>
    </w:p>
    <w:p w14:paraId="7AA98F91" w14:textId="77777777" w:rsidR="00FA005A" w:rsidRDefault="00FA005A" w:rsidP="00FA005A">
      <w:pPr>
        <w:rPr>
          <w:b/>
          <w:bCs/>
          <w:sz w:val="24"/>
          <w:szCs w:val="24"/>
        </w:rPr>
      </w:pPr>
    </w:p>
    <w:p w14:paraId="3DC0AC37" w14:textId="77777777" w:rsidR="001D23B1" w:rsidRDefault="001D23B1" w:rsidP="00FA005A">
      <w:pPr>
        <w:rPr>
          <w:b/>
          <w:bCs/>
          <w:sz w:val="24"/>
          <w:szCs w:val="24"/>
        </w:rPr>
      </w:pPr>
    </w:p>
    <w:p w14:paraId="31944DD7" w14:textId="77777777" w:rsidR="001D23B1" w:rsidRDefault="001D23B1" w:rsidP="00FA005A">
      <w:pPr>
        <w:rPr>
          <w:b/>
          <w:bCs/>
          <w:sz w:val="24"/>
          <w:szCs w:val="24"/>
        </w:rPr>
      </w:pPr>
    </w:p>
    <w:p w14:paraId="44C59BB4" w14:textId="77777777" w:rsidR="001D23B1" w:rsidRDefault="001D23B1" w:rsidP="00FA005A">
      <w:pPr>
        <w:rPr>
          <w:b/>
          <w:bCs/>
          <w:sz w:val="24"/>
          <w:szCs w:val="24"/>
        </w:rPr>
      </w:pPr>
    </w:p>
    <w:p w14:paraId="64E6C535" w14:textId="77777777" w:rsidR="001D23B1" w:rsidRDefault="001D23B1" w:rsidP="00FA005A">
      <w:pPr>
        <w:rPr>
          <w:b/>
          <w:bCs/>
          <w:sz w:val="24"/>
          <w:szCs w:val="24"/>
        </w:rPr>
      </w:pPr>
    </w:p>
    <w:p w14:paraId="7AA98F96" w14:textId="2248FB8B" w:rsidR="00FA005A" w:rsidRDefault="00FA005A" w:rsidP="00FA005A">
      <w:pPr>
        <w:rPr>
          <w:b/>
          <w:bCs/>
          <w:sz w:val="24"/>
          <w:szCs w:val="24"/>
        </w:rPr>
      </w:pPr>
      <w:r>
        <w:rPr>
          <w:b/>
          <w:bCs/>
          <w:sz w:val="24"/>
          <w:szCs w:val="24"/>
        </w:rPr>
        <w:lastRenderedPageBreak/>
        <w:t>WORKPLACE RISK ASSESSMENT</w:t>
      </w:r>
    </w:p>
    <w:p w14:paraId="7AA98F97" w14:textId="77777777" w:rsidR="00FA005A" w:rsidRDefault="00FA005A" w:rsidP="00FA005A">
      <w:pPr>
        <w:jc w:val="both"/>
        <w:outlineLvl w:val="0"/>
        <w:rPr>
          <w:b/>
          <w:bCs/>
          <w:color w:val="000000"/>
          <w:kern w:val="36"/>
        </w:rPr>
      </w:pPr>
      <w:r>
        <w:rPr>
          <w:b/>
          <w:bCs/>
          <w:color w:val="000000"/>
          <w:kern w:val="36"/>
        </w:rPr>
        <w:t xml:space="preserve">BA Youth and Community Work </w:t>
      </w:r>
      <w:proofErr w:type="spellStart"/>
      <w:r>
        <w:rPr>
          <w:b/>
          <w:bCs/>
          <w:color w:val="000000"/>
          <w:kern w:val="36"/>
        </w:rPr>
        <w:t>Programme</w:t>
      </w:r>
      <w:proofErr w:type="spellEnd"/>
      <w:r>
        <w:rPr>
          <w:b/>
          <w:bCs/>
          <w:color w:val="000000"/>
          <w:kern w:val="36"/>
        </w:rPr>
        <w:t xml:space="preserve">: </w:t>
      </w:r>
      <w:r>
        <w:rPr>
          <w:b/>
          <w:bCs/>
        </w:rPr>
        <w:t>Fieldwork</w:t>
      </w:r>
      <w:r>
        <w:rPr>
          <w:b/>
          <w:bCs/>
          <w:color w:val="000000"/>
          <w:kern w:val="36"/>
        </w:rPr>
        <w:t xml:space="preserve"> Placement Risk Assessment</w:t>
      </w:r>
    </w:p>
    <w:p w14:paraId="45DC651B" w14:textId="77777777" w:rsidR="001D23B1" w:rsidRPr="001D23B1" w:rsidRDefault="00FA005A" w:rsidP="001D23B1">
      <w:pPr>
        <w:jc w:val="both"/>
        <w:rPr>
          <w:rFonts w:asciiTheme="minorHAnsi" w:eastAsiaTheme="minorHAnsi" w:hAnsiTheme="minorHAnsi" w:cstheme="minorBidi"/>
        </w:rPr>
      </w:pPr>
      <w:r w:rsidRPr="001D23B1">
        <w:rPr>
          <w:color w:val="000000"/>
        </w:rPr>
        <w:t xml:space="preserve">In preparing for placement you must read your University Regulations Undergraduate Student Guide, specifically the sections on your responsibilities with regard to health and safety.  If you have any concerns about health and safety prior to or during placement then please contact your line manager, visiting tutor or the </w:t>
      </w:r>
      <w:r w:rsidRPr="001D23B1">
        <w:t>fieldwork</w:t>
      </w:r>
      <w:r w:rsidRPr="001D23B1">
        <w:rPr>
          <w:color w:val="000000"/>
        </w:rPr>
        <w:t xml:space="preserve"> coordinator.  </w:t>
      </w:r>
      <w:r w:rsidR="001D23B1" w:rsidRPr="001D23B1">
        <w:rPr>
          <w:rFonts w:asciiTheme="minorHAnsi" w:eastAsiaTheme="minorHAnsi" w:hAnsiTheme="minorHAnsi" w:cstheme="minorBidi"/>
        </w:rPr>
        <w:t>During the first week of your placement you will be required to complete the relevant sections of your Fieldwork Health and Safety handbook. You will not be able to accrue any further fieldwork hours without the submission of these forms. It is the students’ responsibility to submit the Health and Safety paper work to the Fieldwork Coordinator on time. Failure to do this will impact upon your ability to continue on your placement.</w:t>
      </w:r>
    </w:p>
    <w:p w14:paraId="51930B91" w14:textId="732AA6F6" w:rsidR="001D23B1" w:rsidRPr="001D23B1" w:rsidRDefault="00FA005A" w:rsidP="00FA005A">
      <w:pPr>
        <w:jc w:val="both"/>
        <w:rPr>
          <w:color w:val="000000"/>
        </w:rPr>
      </w:pPr>
      <w:r w:rsidRPr="001D23B1">
        <w:rPr>
          <w:color w:val="000000"/>
        </w:rPr>
        <w:t xml:space="preserve">There will be other risk assessment procedures in place within the host </w:t>
      </w:r>
      <w:proofErr w:type="spellStart"/>
      <w:r w:rsidRPr="001D23B1">
        <w:rPr>
          <w:color w:val="000000"/>
        </w:rPr>
        <w:t>organisation</w:t>
      </w:r>
      <w:proofErr w:type="spellEnd"/>
      <w:r w:rsidRPr="001D23B1">
        <w:rPr>
          <w:color w:val="000000"/>
        </w:rPr>
        <w:t xml:space="preserve"> which you will be required to adhere to.  Please draw on the support of your line manager to complete the exercise below.</w:t>
      </w:r>
    </w:p>
    <w:p w14:paraId="63EC71AF" w14:textId="4AAE82CA" w:rsidR="001D23B1" w:rsidRDefault="001D23B1" w:rsidP="00FA005A">
      <w:pPr>
        <w:jc w:val="both"/>
        <w:rPr>
          <w:b/>
          <w:bCs/>
          <w:color w:val="000000"/>
        </w:rPr>
      </w:pPr>
      <w:r>
        <w:rPr>
          <w:b/>
          <w:bCs/>
          <w:color w:val="000000"/>
        </w:rPr>
        <w:t xml:space="preserve">Helpful Information </w:t>
      </w:r>
    </w:p>
    <w:p w14:paraId="15C6C896" w14:textId="08DF70C7" w:rsidR="001D23B1" w:rsidRDefault="00FA005A" w:rsidP="00FA005A">
      <w:pPr>
        <w:jc w:val="both"/>
        <w:rPr>
          <w:b/>
          <w:bCs/>
          <w:color w:val="000000"/>
        </w:rPr>
      </w:pPr>
      <w:r>
        <w:rPr>
          <w:b/>
          <w:bCs/>
          <w:color w:val="000000"/>
        </w:rPr>
        <w:t>How to calculate the level of risk</w:t>
      </w:r>
    </w:p>
    <w:p w14:paraId="7AA98F9A" w14:textId="77777777" w:rsidR="00FA005A" w:rsidRDefault="00FA005A" w:rsidP="00FA005A">
      <w:pPr>
        <w:jc w:val="both"/>
        <w:rPr>
          <w:color w:val="000000"/>
        </w:rPr>
      </w:pPr>
      <w:r>
        <w:rPr>
          <w:color w:val="000000"/>
        </w:rPr>
        <w:t xml:space="preserve">A </w:t>
      </w:r>
      <w:r>
        <w:rPr>
          <w:b/>
          <w:bCs/>
          <w:color w:val="000000"/>
        </w:rPr>
        <w:t>hazard</w:t>
      </w:r>
      <w:r>
        <w:rPr>
          <w:color w:val="000000"/>
        </w:rPr>
        <w:t xml:space="preserve"> is anything with the potential to cause harm e.g. a fall from height - perhaps a few feet from a stepladder or a considerable distance from a cliff edge. The </w:t>
      </w:r>
      <w:r>
        <w:rPr>
          <w:b/>
          <w:bCs/>
          <w:color w:val="000000"/>
        </w:rPr>
        <w:t>risk</w:t>
      </w:r>
      <w:r>
        <w:rPr>
          <w:color w:val="000000"/>
        </w:rPr>
        <w:t xml:space="preserve"> is the likelihood that an unplanned event involving the hazard will occur.  The likelihood reduces in proportion to the precautions taken - training, safety equipment, planning etc.  By carrying out a risk assessment, you can direct attention and resources where they are most needed to prevent injuries or ill-health.  The five steps to carry out a risk assessment are:</w:t>
      </w:r>
    </w:p>
    <w:p w14:paraId="7AA98F9B" w14:textId="77777777" w:rsidR="00FA005A" w:rsidRDefault="00FA005A" w:rsidP="00FA005A">
      <w:pPr>
        <w:jc w:val="both"/>
        <w:rPr>
          <w:color w:val="000000"/>
        </w:rPr>
      </w:pPr>
      <w:r>
        <w:rPr>
          <w:b/>
          <w:bCs/>
          <w:color w:val="000000"/>
        </w:rPr>
        <w:t>Step 1. Identify the hazards</w:t>
      </w:r>
      <w:r>
        <w:rPr>
          <w:color w:val="000000"/>
        </w:rPr>
        <w:t xml:space="preserve"> - find out about where and how you will be working.</w:t>
      </w:r>
    </w:p>
    <w:p w14:paraId="7AA98F9C" w14:textId="77777777" w:rsidR="00FA005A" w:rsidRDefault="00FA005A" w:rsidP="00FA005A">
      <w:pPr>
        <w:jc w:val="both"/>
        <w:rPr>
          <w:color w:val="000000"/>
        </w:rPr>
      </w:pPr>
      <w:r>
        <w:rPr>
          <w:b/>
          <w:bCs/>
          <w:color w:val="000000"/>
        </w:rPr>
        <w:t>Step 2. Identify who might be harmed and how</w:t>
      </w:r>
      <w:r>
        <w:rPr>
          <w:color w:val="000000"/>
        </w:rPr>
        <w:t xml:space="preserve"> - think about risks to yourself and others, including young people. People with health problems, disabilities or lacking experience may be at greater risk and need extra protection.</w:t>
      </w:r>
    </w:p>
    <w:p w14:paraId="7AA98F9D" w14:textId="77777777" w:rsidR="00FA005A" w:rsidRDefault="00FA005A" w:rsidP="00FA005A">
      <w:pPr>
        <w:jc w:val="both"/>
        <w:rPr>
          <w:color w:val="000000"/>
        </w:rPr>
      </w:pPr>
      <w:r>
        <w:rPr>
          <w:b/>
          <w:bCs/>
          <w:color w:val="000000"/>
        </w:rPr>
        <w:t>Step 3. Evaluate the risks (likelihood) and risk level (likelihood x severity)</w:t>
      </w:r>
      <w:r>
        <w:rPr>
          <w:color w:val="000000"/>
        </w:rPr>
        <w:t xml:space="preserve"> taking into account the present precautions and consider if and how the risk levels of harm can be reduced (if they need to be) - i.e. what extra arrangements, equipment and training etc. will help to avoid accidents or illness?</w:t>
      </w:r>
    </w:p>
    <w:p w14:paraId="7AA98F9E" w14:textId="77777777" w:rsidR="00FA005A" w:rsidRDefault="00FA005A" w:rsidP="00FA005A">
      <w:pPr>
        <w:jc w:val="both"/>
        <w:rPr>
          <w:color w:val="000000"/>
        </w:rPr>
      </w:pPr>
      <w:r>
        <w:rPr>
          <w:b/>
          <w:bCs/>
          <w:color w:val="000000"/>
        </w:rPr>
        <w:t>Step 4. Record your findings</w:t>
      </w:r>
      <w:r>
        <w:rPr>
          <w:color w:val="000000"/>
        </w:rPr>
        <w:t xml:space="preserve"> - on the risk assessment form below. This assessment should be included in your placement portfolio. Don’t just fill in the form and forget it - make sure everyone in the team knows about the risks and how to avoid them.</w:t>
      </w:r>
    </w:p>
    <w:p w14:paraId="7AA98FA2" w14:textId="6A385A76" w:rsidR="00FA005A" w:rsidRDefault="00FA005A" w:rsidP="001D23B1">
      <w:pPr>
        <w:jc w:val="both"/>
        <w:rPr>
          <w:color w:val="000000"/>
        </w:rPr>
      </w:pPr>
      <w:r>
        <w:rPr>
          <w:b/>
          <w:bCs/>
          <w:color w:val="000000"/>
        </w:rPr>
        <w:t>Step 5. Review and revise your assessment where necessary</w:t>
      </w:r>
      <w:r>
        <w:rPr>
          <w:color w:val="000000"/>
        </w:rPr>
        <w:t xml:space="preserve"> - you should do this when there are significant changes in materials, equipment, work methods, location or people involved or in changing weather conditions. Assessments should also be reviewed if there are accidents, near-misses or comp</w:t>
      </w:r>
      <w:r w:rsidR="001D23B1">
        <w:rPr>
          <w:color w:val="000000"/>
        </w:rPr>
        <w:t>laints associated with the work</w:t>
      </w:r>
    </w:p>
    <w:p w14:paraId="0EF34786" w14:textId="542841AC" w:rsidR="009B4134" w:rsidRDefault="009B4134" w:rsidP="001D23B1">
      <w:pPr>
        <w:jc w:val="both"/>
        <w:rPr>
          <w:color w:val="000000"/>
        </w:rPr>
      </w:pPr>
    </w:p>
    <w:p w14:paraId="276C4352" w14:textId="43DF1642" w:rsidR="009B4134" w:rsidRDefault="009B4134" w:rsidP="001D23B1">
      <w:pPr>
        <w:jc w:val="both"/>
        <w:rPr>
          <w:color w:val="000000"/>
        </w:rPr>
      </w:pPr>
    </w:p>
    <w:p w14:paraId="6065B5BF" w14:textId="77777777" w:rsidR="009B4134" w:rsidRDefault="009B4134" w:rsidP="001D23B1">
      <w:pPr>
        <w:jc w:val="both"/>
        <w:rPr>
          <w:b/>
          <w:bCs/>
          <w:color w:val="000000"/>
        </w:rPr>
        <w:sectPr w:rsidR="009B4134">
          <w:footerReference w:type="default" r:id="rId8"/>
          <w:pgSz w:w="11906" w:h="16838"/>
          <w:pgMar w:top="1440" w:right="1797" w:bottom="1350" w:left="1797" w:header="709" w:footer="709" w:gutter="0"/>
          <w:pgNumType w:start="0"/>
          <w:cols w:space="720"/>
          <w:rtlGutter/>
        </w:sectPr>
      </w:pPr>
    </w:p>
    <w:p w14:paraId="7AA98FD5" w14:textId="77777777" w:rsidR="00FA005A" w:rsidRDefault="00FA005A" w:rsidP="00FA005A">
      <w:pPr>
        <w:rPr>
          <w:sz w:val="32"/>
          <w:szCs w:val="32"/>
        </w:rPr>
      </w:pPr>
      <w:r>
        <w:rPr>
          <w:sz w:val="32"/>
          <w:szCs w:val="32"/>
        </w:rPr>
        <w:lastRenderedPageBreak/>
        <w:t>Risk Assessment</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FA005A" w14:paraId="7AA98FDE" w14:textId="77777777" w:rsidTr="00FA005A">
        <w:trPr>
          <w:trHeight w:val="322"/>
        </w:trPr>
        <w:tc>
          <w:tcPr>
            <w:tcW w:w="534" w:type="dxa"/>
            <w:tcBorders>
              <w:top w:val="single" w:sz="4" w:space="0" w:color="auto"/>
              <w:left w:val="single" w:sz="4" w:space="0" w:color="auto"/>
              <w:bottom w:val="single" w:sz="4" w:space="0" w:color="auto"/>
              <w:right w:val="single" w:sz="4" w:space="0" w:color="auto"/>
            </w:tcBorders>
            <w:shd w:val="clear" w:color="auto" w:fill="C0C0C0"/>
            <w:hideMark/>
          </w:tcPr>
          <w:p w14:paraId="7AA98FD6" w14:textId="77777777" w:rsidR="00FA005A" w:rsidRDefault="00FA005A">
            <w:pPr>
              <w:jc w:val="center"/>
            </w:pPr>
            <w:r>
              <w:t>Ref</w:t>
            </w:r>
          </w:p>
        </w:tc>
        <w:tc>
          <w:tcPr>
            <w:tcW w:w="3260" w:type="dxa"/>
            <w:tcBorders>
              <w:top w:val="single" w:sz="4" w:space="0" w:color="auto"/>
              <w:left w:val="single" w:sz="4" w:space="0" w:color="auto"/>
              <w:bottom w:val="single" w:sz="4" w:space="0" w:color="auto"/>
              <w:right w:val="single" w:sz="4" w:space="0" w:color="auto"/>
            </w:tcBorders>
            <w:shd w:val="clear" w:color="auto" w:fill="C0C0C0"/>
            <w:hideMark/>
          </w:tcPr>
          <w:p w14:paraId="7AA98FD7" w14:textId="77777777" w:rsidR="00FA005A" w:rsidRDefault="00FA005A">
            <w:pPr>
              <w:jc w:val="center"/>
            </w:pPr>
            <w:r>
              <w:t>Hazard / Task / Activity</w:t>
            </w:r>
          </w:p>
          <w:p w14:paraId="7AA98FD8" w14:textId="77777777" w:rsidR="00FA005A" w:rsidRDefault="00FA005A">
            <w:pPr>
              <w:jc w:val="center"/>
            </w:pPr>
            <w:r>
              <w:t xml:space="preserve"> Area of Concern</w:t>
            </w:r>
          </w:p>
        </w:tc>
        <w:tc>
          <w:tcPr>
            <w:tcW w:w="2126" w:type="dxa"/>
            <w:tcBorders>
              <w:top w:val="single" w:sz="4" w:space="0" w:color="auto"/>
              <w:left w:val="single" w:sz="4" w:space="0" w:color="auto"/>
              <w:bottom w:val="single" w:sz="4" w:space="0" w:color="auto"/>
              <w:right w:val="single" w:sz="4" w:space="0" w:color="auto"/>
            </w:tcBorders>
            <w:shd w:val="clear" w:color="auto" w:fill="C0C0C0"/>
            <w:hideMark/>
          </w:tcPr>
          <w:p w14:paraId="7AA98FD9" w14:textId="77777777" w:rsidR="00FA005A" w:rsidRDefault="00FA005A">
            <w:pPr>
              <w:jc w:val="center"/>
            </w:pPr>
            <w:r>
              <w:t>Persons at Risk</w:t>
            </w:r>
          </w:p>
        </w:tc>
        <w:tc>
          <w:tcPr>
            <w:tcW w:w="3119" w:type="dxa"/>
            <w:tcBorders>
              <w:top w:val="single" w:sz="4" w:space="0" w:color="auto"/>
              <w:left w:val="single" w:sz="4" w:space="0" w:color="auto"/>
              <w:bottom w:val="single" w:sz="4" w:space="0" w:color="auto"/>
              <w:right w:val="single" w:sz="4" w:space="0" w:color="auto"/>
            </w:tcBorders>
            <w:shd w:val="clear" w:color="auto" w:fill="C0C0C0"/>
            <w:hideMark/>
          </w:tcPr>
          <w:p w14:paraId="7AA98FDA" w14:textId="77777777" w:rsidR="00FA005A" w:rsidRDefault="00FA005A">
            <w:pPr>
              <w:jc w:val="center"/>
            </w:pPr>
            <w:r>
              <w:t>Existing Controls</w:t>
            </w:r>
          </w:p>
        </w:tc>
        <w:tc>
          <w:tcPr>
            <w:tcW w:w="2693" w:type="dxa"/>
            <w:tcBorders>
              <w:top w:val="single" w:sz="4" w:space="0" w:color="auto"/>
              <w:left w:val="single" w:sz="4" w:space="0" w:color="auto"/>
              <w:bottom w:val="single" w:sz="4" w:space="0" w:color="auto"/>
              <w:right w:val="single" w:sz="4" w:space="0" w:color="auto"/>
            </w:tcBorders>
            <w:shd w:val="clear" w:color="auto" w:fill="C0C0C0"/>
            <w:hideMark/>
          </w:tcPr>
          <w:p w14:paraId="7AA98FDB" w14:textId="77777777" w:rsidR="00FA005A" w:rsidRDefault="00FA005A">
            <w:pPr>
              <w:jc w:val="center"/>
            </w:pPr>
            <w:r>
              <w:t>Describe Any Further Controls / Actions Needed</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14:paraId="7AA98FDC" w14:textId="77777777" w:rsidR="00FA005A" w:rsidRDefault="00FA005A">
            <w:pPr>
              <w:jc w:val="center"/>
            </w:pPr>
            <w:r>
              <w:t>Actions By Whom</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14:paraId="7AA98FDD" w14:textId="77777777" w:rsidR="00FA005A" w:rsidRDefault="00FA005A">
            <w:r>
              <w:t>Action By When</w:t>
            </w:r>
          </w:p>
        </w:tc>
      </w:tr>
      <w:tr w:rsidR="00FA005A" w14:paraId="7AA98FE7" w14:textId="77777777" w:rsidTr="00FA005A">
        <w:trPr>
          <w:trHeight w:val="596"/>
        </w:trPr>
        <w:tc>
          <w:tcPr>
            <w:tcW w:w="534" w:type="dxa"/>
            <w:tcBorders>
              <w:top w:val="single" w:sz="4" w:space="0" w:color="auto"/>
              <w:left w:val="single" w:sz="4" w:space="0" w:color="auto"/>
              <w:bottom w:val="single" w:sz="4" w:space="0" w:color="auto"/>
              <w:right w:val="single" w:sz="4" w:space="0" w:color="auto"/>
            </w:tcBorders>
          </w:tcPr>
          <w:p w14:paraId="7AA98FDF" w14:textId="77777777" w:rsidR="00FA005A" w:rsidRDefault="00FA005A"/>
          <w:p w14:paraId="7AA98FE0" w14:textId="77777777" w:rsidR="00FA005A" w:rsidRDefault="00FA005A">
            <w:r>
              <w:t>1</w:t>
            </w:r>
          </w:p>
        </w:tc>
        <w:tc>
          <w:tcPr>
            <w:tcW w:w="3260" w:type="dxa"/>
            <w:tcBorders>
              <w:top w:val="single" w:sz="4" w:space="0" w:color="auto"/>
              <w:left w:val="single" w:sz="4" w:space="0" w:color="auto"/>
              <w:bottom w:val="single" w:sz="4" w:space="0" w:color="auto"/>
              <w:right w:val="single" w:sz="4" w:space="0" w:color="auto"/>
            </w:tcBorders>
          </w:tcPr>
          <w:p w14:paraId="7AA98FE1" w14:textId="77777777" w:rsidR="00FA005A" w:rsidRDefault="00FA005A"/>
        </w:tc>
        <w:tc>
          <w:tcPr>
            <w:tcW w:w="2126" w:type="dxa"/>
            <w:tcBorders>
              <w:top w:val="single" w:sz="4" w:space="0" w:color="auto"/>
              <w:left w:val="single" w:sz="4" w:space="0" w:color="auto"/>
              <w:bottom w:val="single" w:sz="4" w:space="0" w:color="auto"/>
              <w:right w:val="single" w:sz="4" w:space="0" w:color="auto"/>
            </w:tcBorders>
          </w:tcPr>
          <w:p w14:paraId="7AA98FE2" w14:textId="77777777" w:rsidR="00FA005A" w:rsidRDefault="00FA005A"/>
        </w:tc>
        <w:tc>
          <w:tcPr>
            <w:tcW w:w="3119" w:type="dxa"/>
            <w:tcBorders>
              <w:top w:val="single" w:sz="4" w:space="0" w:color="auto"/>
              <w:left w:val="single" w:sz="4" w:space="0" w:color="auto"/>
              <w:bottom w:val="single" w:sz="4" w:space="0" w:color="auto"/>
              <w:right w:val="single" w:sz="4" w:space="0" w:color="auto"/>
            </w:tcBorders>
          </w:tcPr>
          <w:p w14:paraId="7AA98FE3" w14:textId="77777777" w:rsidR="00FA005A" w:rsidRDefault="00FA005A"/>
        </w:tc>
        <w:tc>
          <w:tcPr>
            <w:tcW w:w="2693" w:type="dxa"/>
            <w:tcBorders>
              <w:top w:val="single" w:sz="4" w:space="0" w:color="auto"/>
              <w:left w:val="single" w:sz="4" w:space="0" w:color="auto"/>
              <w:bottom w:val="single" w:sz="4" w:space="0" w:color="auto"/>
              <w:right w:val="single" w:sz="4" w:space="0" w:color="auto"/>
            </w:tcBorders>
          </w:tcPr>
          <w:p w14:paraId="7AA98FE4" w14:textId="77777777" w:rsidR="00FA005A" w:rsidRDefault="00FA005A"/>
        </w:tc>
        <w:tc>
          <w:tcPr>
            <w:tcW w:w="1134" w:type="dxa"/>
            <w:tcBorders>
              <w:top w:val="single" w:sz="4" w:space="0" w:color="auto"/>
              <w:left w:val="single" w:sz="4" w:space="0" w:color="auto"/>
              <w:bottom w:val="single" w:sz="4" w:space="0" w:color="auto"/>
              <w:right w:val="single" w:sz="4" w:space="0" w:color="auto"/>
            </w:tcBorders>
          </w:tcPr>
          <w:p w14:paraId="7AA98FE5" w14:textId="77777777" w:rsidR="00FA005A" w:rsidRDefault="00FA005A">
            <w:pPr>
              <w:rPr>
                <w:b/>
              </w:rPr>
            </w:pPr>
          </w:p>
        </w:tc>
        <w:tc>
          <w:tcPr>
            <w:tcW w:w="1134" w:type="dxa"/>
            <w:tcBorders>
              <w:top w:val="single" w:sz="4" w:space="0" w:color="auto"/>
              <w:left w:val="single" w:sz="4" w:space="0" w:color="auto"/>
              <w:bottom w:val="single" w:sz="4" w:space="0" w:color="auto"/>
              <w:right w:val="single" w:sz="4" w:space="0" w:color="auto"/>
            </w:tcBorders>
          </w:tcPr>
          <w:p w14:paraId="7AA98FE6" w14:textId="77777777" w:rsidR="00FA005A" w:rsidRDefault="00FA005A"/>
        </w:tc>
      </w:tr>
      <w:tr w:rsidR="00FA005A" w14:paraId="7AA98FF0" w14:textId="77777777" w:rsidTr="00FA005A">
        <w:trPr>
          <w:trHeight w:val="555"/>
        </w:trPr>
        <w:tc>
          <w:tcPr>
            <w:tcW w:w="534" w:type="dxa"/>
            <w:tcBorders>
              <w:top w:val="single" w:sz="4" w:space="0" w:color="auto"/>
              <w:left w:val="single" w:sz="4" w:space="0" w:color="auto"/>
              <w:bottom w:val="single" w:sz="4" w:space="0" w:color="auto"/>
              <w:right w:val="single" w:sz="4" w:space="0" w:color="auto"/>
            </w:tcBorders>
          </w:tcPr>
          <w:p w14:paraId="7AA98FE8" w14:textId="77777777" w:rsidR="00FA005A" w:rsidRDefault="00FA005A"/>
          <w:p w14:paraId="7AA98FE9" w14:textId="77777777" w:rsidR="00FA005A" w:rsidRDefault="00FA005A">
            <w:r>
              <w:t>2</w:t>
            </w:r>
          </w:p>
        </w:tc>
        <w:tc>
          <w:tcPr>
            <w:tcW w:w="3260" w:type="dxa"/>
            <w:tcBorders>
              <w:top w:val="single" w:sz="4" w:space="0" w:color="auto"/>
              <w:left w:val="single" w:sz="4" w:space="0" w:color="auto"/>
              <w:bottom w:val="single" w:sz="4" w:space="0" w:color="auto"/>
              <w:right w:val="single" w:sz="4" w:space="0" w:color="auto"/>
            </w:tcBorders>
          </w:tcPr>
          <w:p w14:paraId="7AA98FEA" w14:textId="77777777" w:rsidR="00FA005A" w:rsidRDefault="00FA005A"/>
        </w:tc>
        <w:tc>
          <w:tcPr>
            <w:tcW w:w="2126" w:type="dxa"/>
            <w:tcBorders>
              <w:top w:val="single" w:sz="4" w:space="0" w:color="auto"/>
              <w:left w:val="single" w:sz="4" w:space="0" w:color="auto"/>
              <w:bottom w:val="single" w:sz="4" w:space="0" w:color="auto"/>
              <w:right w:val="single" w:sz="4" w:space="0" w:color="auto"/>
            </w:tcBorders>
          </w:tcPr>
          <w:p w14:paraId="7AA98FEB" w14:textId="77777777" w:rsidR="00FA005A" w:rsidRDefault="00FA005A"/>
        </w:tc>
        <w:tc>
          <w:tcPr>
            <w:tcW w:w="3119" w:type="dxa"/>
            <w:tcBorders>
              <w:top w:val="single" w:sz="4" w:space="0" w:color="auto"/>
              <w:left w:val="single" w:sz="4" w:space="0" w:color="auto"/>
              <w:bottom w:val="single" w:sz="4" w:space="0" w:color="auto"/>
              <w:right w:val="single" w:sz="4" w:space="0" w:color="auto"/>
            </w:tcBorders>
          </w:tcPr>
          <w:p w14:paraId="7AA98FEC" w14:textId="77777777" w:rsidR="00FA005A" w:rsidRDefault="00FA005A"/>
        </w:tc>
        <w:tc>
          <w:tcPr>
            <w:tcW w:w="2693" w:type="dxa"/>
            <w:tcBorders>
              <w:top w:val="single" w:sz="4" w:space="0" w:color="auto"/>
              <w:left w:val="single" w:sz="4" w:space="0" w:color="auto"/>
              <w:bottom w:val="single" w:sz="4" w:space="0" w:color="auto"/>
              <w:right w:val="single" w:sz="4" w:space="0" w:color="auto"/>
            </w:tcBorders>
          </w:tcPr>
          <w:p w14:paraId="7AA98FED" w14:textId="77777777" w:rsidR="00FA005A" w:rsidRDefault="00FA005A"/>
        </w:tc>
        <w:tc>
          <w:tcPr>
            <w:tcW w:w="1134" w:type="dxa"/>
            <w:tcBorders>
              <w:top w:val="single" w:sz="4" w:space="0" w:color="auto"/>
              <w:left w:val="single" w:sz="4" w:space="0" w:color="auto"/>
              <w:bottom w:val="single" w:sz="4" w:space="0" w:color="auto"/>
              <w:right w:val="single" w:sz="4" w:space="0" w:color="auto"/>
            </w:tcBorders>
          </w:tcPr>
          <w:p w14:paraId="7AA98FEE" w14:textId="77777777" w:rsidR="00FA005A" w:rsidRDefault="00FA005A">
            <w:pPr>
              <w:rPr>
                <w:b/>
              </w:rPr>
            </w:pPr>
          </w:p>
        </w:tc>
        <w:tc>
          <w:tcPr>
            <w:tcW w:w="1134" w:type="dxa"/>
            <w:tcBorders>
              <w:top w:val="single" w:sz="4" w:space="0" w:color="auto"/>
              <w:left w:val="single" w:sz="4" w:space="0" w:color="auto"/>
              <w:bottom w:val="single" w:sz="4" w:space="0" w:color="auto"/>
              <w:right w:val="single" w:sz="4" w:space="0" w:color="auto"/>
            </w:tcBorders>
          </w:tcPr>
          <w:p w14:paraId="7AA98FEF" w14:textId="77777777" w:rsidR="00FA005A" w:rsidRDefault="00FA005A"/>
        </w:tc>
      </w:tr>
      <w:tr w:rsidR="00FA005A" w14:paraId="7AA98FF9" w14:textId="77777777" w:rsidTr="00FA005A">
        <w:trPr>
          <w:trHeight w:val="229"/>
        </w:trPr>
        <w:tc>
          <w:tcPr>
            <w:tcW w:w="534" w:type="dxa"/>
            <w:tcBorders>
              <w:top w:val="single" w:sz="4" w:space="0" w:color="auto"/>
              <w:left w:val="single" w:sz="4" w:space="0" w:color="auto"/>
              <w:bottom w:val="single" w:sz="4" w:space="0" w:color="auto"/>
              <w:right w:val="single" w:sz="4" w:space="0" w:color="auto"/>
            </w:tcBorders>
          </w:tcPr>
          <w:p w14:paraId="7AA98FF1" w14:textId="77777777" w:rsidR="00FA005A" w:rsidRDefault="00FA005A"/>
          <w:p w14:paraId="7AA98FF2" w14:textId="77777777" w:rsidR="00FA005A" w:rsidRDefault="00FA005A">
            <w:r>
              <w:t>3</w:t>
            </w:r>
          </w:p>
        </w:tc>
        <w:tc>
          <w:tcPr>
            <w:tcW w:w="3260" w:type="dxa"/>
            <w:tcBorders>
              <w:top w:val="single" w:sz="4" w:space="0" w:color="auto"/>
              <w:left w:val="single" w:sz="4" w:space="0" w:color="auto"/>
              <w:bottom w:val="single" w:sz="4" w:space="0" w:color="auto"/>
              <w:right w:val="single" w:sz="4" w:space="0" w:color="auto"/>
            </w:tcBorders>
          </w:tcPr>
          <w:p w14:paraId="7AA98FF3" w14:textId="77777777" w:rsidR="00FA005A" w:rsidRDefault="00FA005A"/>
        </w:tc>
        <w:tc>
          <w:tcPr>
            <w:tcW w:w="2126" w:type="dxa"/>
            <w:tcBorders>
              <w:top w:val="single" w:sz="4" w:space="0" w:color="auto"/>
              <w:left w:val="single" w:sz="4" w:space="0" w:color="auto"/>
              <w:bottom w:val="single" w:sz="4" w:space="0" w:color="auto"/>
              <w:right w:val="single" w:sz="4" w:space="0" w:color="auto"/>
            </w:tcBorders>
          </w:tcPr>
          <w:p w14:paraId="7AA98FF4" w14:textId="77777777" w:rsidR="00FA005A" w:rsidRDefault="00FA005A"/>
        </w:tc>
        <w:tc>
          <w:tcPr>
            <w:tcW w:w="3119" w:type="dxa"/>
            <w:tcBorders>
              <w:top w:val="single" w:sz="4" w:space="0" w:color="auto"/>
              <w:left w:val="single" w:sz="4" w:space="0" w:color="auto"/>
              <w:bottom w:val="single" w:sz="4" w:space="0" w:color="auto"/>
              <w:right w:val="single" w:sz="4" w:space="0" w:color="auto"/>
            </w:tcBorders>
          </w:tcPr>
          <w:p w14:paraId="7AA98FF5" w14:textId="77777777" w:rsidR="00FA005A" w:rsidRDefault="00FA005A"/>
        </w:tc>
        <w:tc>
          <w:tcPr>
            <w:tcW w:w="2693" w:type="dxa"/>
            <w:tcBorders>
              <w:top w:val="single" w:sz="4" w:space="0" w:color="auto"/>
              <w:left w:val="single" w:sz="4" w:space="0" w:color="auto"/>
              <w:bottom w:val="single" w:sz="4" w:space="0" w:color="auto"/>
              <w:right w:val="single" w:sz="4" w:space="0" w:color="auto"/>
            </w:tcBorders>
          </w:tcPr>
          <w:p w14:paraId="7AA98FF6" w14:textId="77777777" w:rsidR="00FA005A" w:rsidRDefault="00FA005A"/>
        </w:tc>
        <w:tc>
          <w:tcPr>
            <w:tcW w:w="1134" w:type="dxa"/>
            <w:tcBorders>
              <w:top w:val="single" w:sz="4" w:space="0" w:color="auto"/>
              <w:left w:val="single" w:sz="4" w:space="0" w:color="auto"/>
              <w:bottom w:val="single" w:sz="4" w:space="0" w:color="auto"/>
              <w:right w:val="single" w:sz="4" w:space="0" w:color="auto"/>
            </w:tcBorders>
          </w:tcPr>
          <w:p w14:paraId="7AA98FF7" w14:textId="77777777" w:rsidR="00FA005A" w:rsidRDefault="00FA005A">
            <w:pPr>
              <w:rPr>
                <w:b/>
              </w:rPr>
            </w:pPr>
          </w:p>
        </w:tc>
        <w:tc>
          <w:tcPr>
            <w:tcW w:w="1134" w:type="dxa"/>
            <w:tcBorders>
              <w:top w:val="single" w:sz="4" w:space="0" w:color="auto"/>
              <w:left w:val="single" w:sz="4" w:space="0" w:color="auto"/>
              <w:bottom w:val="single" w:sz="4" w:space="0" w:color="auto"/>
              <w:right w:val="single" w:sz="4" w:space="0" w:color="auto"/>
            </w:tcBorders>
          </w:tcPr>
          <w:p w14:paraId="7AA98FF8" w14:textId="77777777" w:rsidR="00FA005A" w:rsidRDefault="00FA005A"/>
        </w:tc>
      </w:tr>
      <w:tr w:rsidR="00FA005A" w14:paraId="7AA99002" w14:textId="77777777" w:rsidTr="00FA005A">
        <w:trPr>
          <w:trHeight w:val="59"/>
        </w:trPr>
        <w:tc>
          <w:tcPr>
            <w:tcW w:w="534" w:type="dxa"/>
            <w:tcBorders>
              <w:top w:val="single" w:sz="4" w:space="0" w:color="auto"/>
              <w:left w:val="single" w:sz="4" w:space="0" w:color="auto"/>
              <w:bottom w:val="single" w:sz="4" w:space="0" w:color="auto"/>
              <w:right w:val="single" w:sz="4" w:space="0" w:color="auto"/>
            </w:tcBorders>
          </w:tcPr>
          <w:p w14:paraId="7AA98FFA" w14:textId="77777777" w:rsidR="00FA005A" w:rsidRDefault="00FA005A"/>
          <w:p w14:paraId="7AA98FFB" w14:textId="77777777" w:rsidR="00FA005A" w:rsidRDefault="00FA005A">
            <w:r>
              <w:t>4</w:t>
            </w:r>
          </w:p>
        </w:tc>
        <w:tc>
          <w:tcPr>
            <w:tcW w:w="3260" w:type="dxa"/>
            <w:tcBorders>
              <w:top w:val="single" w:sz="4" w:space="0" w:color="auto"/>
              <w:left w:val="single" w:sz="4" w:space="0" w:color="auto"/>
              <w:bottom w:val="single" w:sz="4" w:space="0" w:color="auto"/>
              <w:right w:val="single" w:sz="4" w:space="0" w:color="auto"/>
            </w:tcBorders>
          </w:tcPr>
          <w:p w14:paraId="7AA98FFC" w14:textId="77777777" w:rsidR="00FA005A" w:rsidRDefault="00FA005A"/>
        </w:tc>
        <w:tc>
          <w:tcPr>
            <w:tcW w:w="2126" w:type="dxa"/>
            <w:tcBorders>
              <w:top w:val="single" w:sz="4" w:space="0" w:color="auto"/>
              <w:left w:val="single" w:sz="4" w:space="0" w:color="auto"/>
              <w:bottom w:val="single" w:sz="4" w:space="0" w:color="auto"/>
              <w:right w:val="single" w:sz="4" w:space="0" w:color="auto"/>
            </w:tcBorders>
          </w:tcPr>
          <w:p w14:paraId="7AA98FFD" w14:textId="77777777" w:rsidR="00FA005A" w:rsidRDefault="00FA005A"/>
        </w:tc>
        <w:tc>
          <w:tcPr>
            <w:tcW w:w="3119" w:type="dxa"/>
            <w:tcBorders>
              <w:top w:val="single" w:sz="4" w:space="0" w:color="auto"/>
              <w:left w:val="single" w:sz="4" w:space="0" w:color="auto"/>
              <w:bottom w:val="single" w:sz="4" w:space="0" w:color="auto"/>
              <w:right w:val="single" w:sz="4" w:space="0" w:color="auto"/>
            </w:tcBorders>
          </w:tcPr>
          <w:p w14:paraId="7AA98FFE" w14:textId="77777777" w:rsidR="00FA005A" w:rsidRDefault="00FA005A"/>
        </w:tc>
        <w:tc>
          <w:tcPr>
            <w:tcW w:w="2693" w:type="dxa"/>
            <w:tcBorders>
              <w:top w:val="single" w:sz="4" w:space="0" w:color="auto"/>
              <w:left w:val="single" w:sz="4" w:space="0" w:color="auto"/>
              <w:bottom w:val="single" w:sz="4" w:space="0" w:color="auto"/>
              <w:right w:val="single" w:sz="4" w:space="0" w:color="auto"/>
            </w:tcBorders>
          </w:tcPr>
          <w:p w14:paraId="7AA98FFF" w14:textId="77777777" w:rsidR="00FA005A" w:rsidRDefault="00FA005A"/>
        </w:tc>
        <w:tc>
          <w:tcPr>
            <w:tcW w:w="1134" w:type="dxa"/>
            <w:tcBorders>
              <w:top w:val="single" w:sz="4" w:space="0" w:color="auto"/>
              <w:left w:val="single" w:sz="4" w:space="0" w:color="auto"/>
              <w:bottom w:val="single" w:sz="4" w:space="0" w:color="auto"/>
              <w:right w:val="single" w:sz="4" w:space="0" w:color="auto"/>
            </w:tcBorders>
          </w:tcPr>
          <w:p w14:paraId="7AA99000" w14:textId="77777777" w:rsidR="00FA005A" w:rsidRDefault="00FA005A">
            <w:pPr>
              <w:rPr>
                <w:b/>
              </w:rPr>
            </w:pPr>
          </w:p>
        </w:tc>
        <w:tc>
          <w:tcPr>
            <w:tcW w:w="1134" w:type="dxa"/>
            <w:tcBorders>
              <w:top w:val="single" w:sz="4" w:space="0" w:color="auto"/>
              <w:left w:val="single" w:sz="4" w:space="0" w:color="auto"/>
              <w:bottom w:val="single" w:sz="4" w:space="0" w:color="auto"/>
              <w:right w:val="single" w:sz="4" w:space="0" w:color="auto"/>
            </w:tcBorders>
          </w:tcPr>
          <w:p w14:paraId="7AA99001" w14:textId="77777777" w:rsidR="00FA005A" w:rsidRDefault="00FA005A"/>
        </w:tc>
      </w:tr>
      <w:tr w:rsidR="00FA005A" w14:paraId="7AA9900B" w14:textId="77777777" w:rsidTr="00FA005A">
        <w:trPr>
          <w:trHeight w:val="642"/>
        </w:trPr>
        <w:tc>
          <w:tcPr>
            <w:tcW w:w="534" w:type="dxa"/>
            <w:tcBorders>
              <w:top w:val="single" w:sz="4" w:space="0" w:color="auto"/>
              <w:left w:val="single" w:sz="4" w:space="0" w:color="auto"/>
              <w:bottom w:val="single" w:sz="4" w:space="0" w:color="auto"/>
              <w:right w:val="single" w:sz="4" w:space="0" w:color="auto"/>
            </w:tcBorders>
          </w:tcPr>
          <w:p w14:paraId="7AA99003" w14:textId="77777777" w:rsidR="00FA005A" w:rsidRDefault="00FA005A"/>
          <w:p w14:paraId="7AA99004" w14:textId="77777777" w:rsidR="00FA005A" w:rsidRDefault="00FA005A">
            <w:r>
              <w:t>5</w:t>
            </w:r>
          </w:p>
        </w:tc>
        <w:tc>
          <w:tcPr>
            <w:tcW w:w="3260" w:type="dxa"/>
            <w:tcBorders>
              <w:top w:val="single" w:sz="4" w:space="0" w:color="auto"/>
              <w:left w:val="single" w:sz="4" w:space="0" w:color="auto"/>
              <w:bottom w:val="single" w:sz="4" w:space="0" w:color="auto"/>
              <w:right w:val="single" w:sz="4" w:space="0" w:color="auto"/>
            </w:tcBorders>
          </w:tcPr>
          <w:p w14:paraId="7AA99005" w14:textId="77777777" w:rsidR="00FA005A" w:rsidRDefault="00FA005A"/>
        </w:tc>
        <w:tc>
          <w:tcPr>
            <w:tcW w:w="2126" w:type="dxa"/>
            <w:tcBorders>
              <w:top w:val="single" w:sz="4" w:space="0" w:color="auto"/>
              <w:left w:val="single" w:sz="4" w:space="0" w:color="auto"/>
              <w:bottom w:val="single" w:sz="4" w:space="0" w:color="auto"/>
              <w:right w:val="single" w:sz="4" w:space="0" w:color="auto"/>
            </w:tcBorders>
          </w:tcPr>
          <w:p w14:paraId="7AA99006" w14:textId="77777777" w:rsidR="00FA005A" w:rsidRDefault="00FA005A"/>
        </w:tc>
        <w:tc>
          <w:tcPr>
            <w:tcW w:w="3119" w:type="dxa"/>
            <w:tcBorders>
              <w:top w:val="single" w:sz="4" w:space="0" w:color="auto"/>
              <w:left w:val="single" w:sz="4" w:space="0" w:color="auto"/>
              <w:bottom w:val="single" w:sz="4" w:space="0" w:color="auto"/>
              <w:right w:val="single" w:sz="4" w:space="0" w:color="auto"/>
            </w:tcBorders>
          </w:tcPr>
          <w:p w14:paraId="7AA99007" w14:textId="77777777" w:rsidR="00FA005A" w:rsidRDefault="00FA005A"/>
        </w:tc>
        <w:tc>
          <w:tcPr>
            <w:tcW w:w="2693" w:type="dxa"/>
            <w:tcBorders>
              <w:top w:val="single" w:sz="4" w:space="0" w:color="auto"/>
              <w:left w:val="single" w:sz="4" w:space="0" w:color="auto"/>
              <w:bottom w:val="single" w:sz="4" w:space="0" w:color="auto"/>
              <w:right w:val="single" w:sz="4" w:space="0" w:color="auto"/>
            </w:tcBorders>
          </w:tcPr>
          <w:p w14:paraId="7AA99008" w14:textId="77777777" w:rsidR="00FA005A" w:rsidRDefault="00FA005A"/>
        </w:tc>
        <w:tc>
          <w:tcPr>
            <w:tcW w:w="1134" w:type="dxa"/>
            <w:tcBorders>
              <w:top w:val="single" w:sz="4" w:space="0" w:color="auto"/>
              <w:left w:val="single" w:sz="4" w:space="0" w:color="auto"/>
              <w:bottom w:val="single" w:sz="4" w:space="0" w:color="auto"/>
              <w:right w:val="single" w:sz="4" w:space="0" w:color="auto"/>
            </w:tcBorders>
          </w:tcPr>
          <w:p w14:paraId="7AA99009" w14:textId="77777777" w:rsidR="00FA005A" w:rsidRDefault="00FA005A">
            <w:pPr>
              <w:rPr>
                <w:b/>
              </w:rPr>
            </w:pPr>
          </w:p>
        </w:tc>
        <w:tc>
          <w:tcPr>
            <w:tcW w:w="1134" w:type="dxa"/>
            <w:tcBorders>
              <w:top w:val="single" w:sz="4" w:space="0" w:color="auto"/>
              <w:left w:val="single" w:sz="4" w:space="0" w:color="auto"/>
              <w:bottom w:val="single" w:sz="4" w:space="0" w:color="auto"/>
              <w:right w:val="single" w:sz="4" w:space="0" w:color="auto"/>
            </w:tcBorders>
          </w:tcPr>
          <w:p w14:paraId="7AA9900A" w14:textId="77777777" w:rsidR="00FA005A" w:rsidRDefault="00FA005A"/>
        </w:tc>
      </w:tr>
    </w:tbl>
    <w:p w14:paraId="7AA9900C" w14:textId="77777777" w:rsidR="00FA005A" w:rsidRDefault="00FA005A" w:rsidP="00FA005A"/>
    <w:p w14:paraId="7AA9900D" w14:textId="77777777" w:rsidR="00FA005A" w:rsidRDefault="00FA005A" w:rsidP="00FA005A">
      <w:pPr>
        <w:rPr>
          <w:color w:val="000000"/>
        </w:rPr>
      </w:pPr>
    </w:p>
    <w:p w14:paraId="0B63D6EE" w14:textId="77777777" w:rsidR="009B4134" w:rsidRDefault="009B4134" w:rsidP="00FA005A">
      <w:pPr>
        <w:rPr>
          <w:color w:val="000000"/>
        </w:rPr>
        <w:sectPr w:rsidR="009B4134" w:rsidSect="009B4134">
          <w:pgSz w:w="16838" w:h="11906" w:orient="landscape"/>
          <w:pgMar w:top="1797" w:right="1440" w:bottom="1797" w:left="1440" w:header="708" w:footer="708" w:gutter="0"/>
          <w:cols w:space="720"/>
          <w:docGrid w:linePitch="299"/>
        </w:sectPr>
      </w:pPr>
    </w:p>
    <w:p w14:paraId="7AA99011" w14:textId="373A631D" w:rsidR="00FA005A" w:rsidRDefault="00FA005A" w:rsidP="00FA005A">
      <w:pPr>
        <w:rPr>
          <w:b/>
          <w:bCs/>
          <w:color w:val="000000"/>
        </w:rPr>
      </w:pPr>
      <w:proofErr w:type="gramStart"/>
      <w:r>
        <w:rPr>
          <w:b/>
          <w:bCs/>
          <w:color w:val="000000"/>
        </w:rPr>
        <w:lastRenderedPageBreak/>
        <w:t>YOUR</w:t>
      </w:r>
      <w:proofErr w:type="gramEnd"/>
      <w:r>
        <w:rPr>
          <w:b/>
          <w:bCs/>
          <w:color w:val="000000"/>
        </w:rPr>
        <w:t xml:space="preserve"> PLACEMENT</w:t>
      </w:r>
    </w:p>
    <w:p w14:paraId="7AA99012" w14:textId="77777777" w:rsidR="00FA005A" w:rsidRDefault="00FA005A" w:rsidP="00FA005A">
      <w:pPr>
        <w:pBdr>
          <w:top w:val="single" w:sz="4" w:space="1" w:color="auto"/>
          <w:left w:val="single" w:sz="4" w:space="4" w:color="auto"/>
          <w:bottom w:val="single" w:sz="4" w:space="1" w:color="auto"/>
          <w:right w:val="single" w:sz="4" w:space="4" w:color="auto"/>
        </w:pBdr>
        <w:rPr>
          <w:color w:val="000000"/>
        </w:rPr>
      </w:pPr>
      <w:r>
        <w:rPr>
          <w:color w:val="000000"/>
        </w:rPr>
        <w:t>Getting started</w:t>
      </w:r>
    </w:p>
    <w:p w14:paraId="7AA99013" w14:textId="081502D2" w:rsidR="00FA005A" w:rsidRDefault="00FA005A" w:rsidP="00FA005A">
      <w:pPr>
        <w:jc w:val="both"/>
        <w:rPr>
          <w:color w:val="000000"/>
        </w:rPr>
      </w:pPr>
      <w:r>
        <w:rPr>
          <w:color w:val="000000"/>
        </w:rPr>
        <w:t xml:space="preserve">You should try to start your placement before or during the </w:t>
      </w:r>
      <w:r w:rsidR="00324D2C">
        <w:rPr>
          <w:color w:val="000000"/>
        </w:rPr>
        <w:t>week of October 21st 2019</w:t>
      </w:r>
      <w:r>
        <w:rPr>
          <w:color w:val="000000"/>
        </w:rPr>
        <w:t xml:space="preserve">.  </w:t>
      </w:r>
    </w:p>
    <w:p w14:paraId="7AA99014" w14:textId="6F467A5B" w:rsidR="00FA005A" w:rsidRDefault="00FA005A" w:rsidP="00FA005A">
      <w:pPr>
        <w:jc w:val="both"/>
        <w:rPr>
          <w:color w:val="000000"/>
        </w:rPr>
      </w:pPr>
      <w:r>
        <w:rPr>
          <w:color w:val="000000"/>
        </w:rPr>
        <w:t>You will need to</w:t>
      </w:r>
      <w:r w:rsidR="00324D2C">
        <w:rPr>
          <w:color w:val="000000"/>
        </w:rPr>
        <w:t xml:space="preserve"> complete 400 hours by April 2020</w:t>
      </w:r>
      <w:r>
        <w:rPr>
          <w:color w:val="000000"/>
        </w:rPr>
        <w:t>.  That equates to roughly 20 hours per week of placement activity.</w:t>
      </w:r>
    </w:p>
    <w:p w14:paraId="7AA99015" w14:textId="77777777" w:rsidR="00FA005A" w:rsidRDefault="00FA005A" w:rsidP="00FA005A">
      <w:pPr>
        <w:jc w:val="both"/>
        <w:rPr>
          <w:color w:val="000000"/>
        </w:rPr>
      </w:pPr>
      <w:r>
        <w:rPr>
          <w:color w:val="000000"/>
        </w:rPr>
        <w:t>You are strongly advised to make early contact with your visiting tutor who will support you to begin the placement process.   We ask that you give the visiting tutor team adequate notice when you are trying to arrange a meeting.  It is good practice to think ahead two to three weeks when looking for dates to meet.  Do not expect visiting tutors or others around you on placement to be able to meet you the next day. They have their own workloads and are not solely engaged in supporting you.</w:t>
      </w:r>
    </w:p>
    <w:p w14:paraId="7AA99016" w14:textId="77777777" w:rsidR="00FA005A" w:rsidRDefault="00FA005A" w:rsidP="00FA005A">
      <w:pPr>
        <w:jc w:val="both"/>
        <w:rPr>
          <w:color w:val="000000"/>
        </w:rPr>
      </w:pPr>
      <w:r>
        <w:rPr>
          <w:color w:val="000000"/>
        </w:rPr>
        <w:t xml:space="preserve">You have an important role in arranging the three way meeting, liaising between the visiting tutor and your line manager to find a date that is convenient for you all.  There is an example agenda on page 7 above.  </w:t>
      </w:r>
    </w:p>
    <w:p w14:paraId="7AA99017" w14:textId="77777777" w:rsidR="00FA005A" w:rsidRDefault="00FA005A" w:rsidP="00FA005A">
      <w:pPr>
        <w:pBdr>
          <w:top w:val="single" w:sz="4" w:space="1" w:color="auto"/>
          <w:left w:val="single" w:sz="4" w:space="4" w:color="auto"/>
          <w:bottom w:val="single" w:sz="4" w:space="1" w:color="auto"/>
          <w:right w:val="single" w:sz="4" w:space="4" w:color="auto"/>
        </w:pBdr>
        <w:rPr>
          <w:color w:val="000000"/>
        </w:rPr>
      </w:pPr>
      <w:r>
        <w:rPr>
          <w:color w:val="000000"/>
        </w:rPr>
        <w:t>Supervision</w:t>
      </w:r>
    </w:p>
    <w:p w14:paraId="7AA99018" w14:textId="77777777" w:rsidR="00FA005A" w:rsidRDefault="00FA005A" w:rsidP="00FA005A">
      <w:pPr>
        <w:jc w:val="both"/>
        <w:rPr>
          <w:color w:val="000000"/>
        </w:rPr>
      </w:pPr>
      <w:r>
        <w:rPr>
          <w:color w:val="000000"/>
        </w:rPr>
        <w:t>You will be allocated a Fieldwork Supervisor – this person will support your learning.  During your first meeting with the supervisor you should complete a supervision contract which will detail the supervision process.</w:t>
      </w:r>
    </w:p>
    <w:p w14:paraId="7AA99019" w14:textId="77777777" w:rsidR="00FA005A" w:rsidRDefault="00FA005A" w:rsidP="00FA005A">
      <w:pPr>
        <w:jc w:val="both"/>
        <w:rPr>
          <w:color w:val="000000"/>
        </w:rPr>
      </w:pPr>
      <w:r>
        <w:rPr>
          <w:color w:val="000000"/>
        </w:rPr>
        <w:t>It is very important that the Supervisor and student meet regularly and that the student file is available for inspection and discussion at each meeting.</w:t>
      </w:r>
    </w:p>
    <w:p w14:paraId="7AA9901A" w14:textId="77777777" w:rsidR="00FA005A" w:rsidRDefault="00FA005A" w:rsidP="00FA005A">
      <w:pPr>
        <w:pBdr>
          <w:top w:val="single" w:sz="4" w:space="1" w:color="auto"/>
          <w:left w:val="single" w:sz="4" w:space="4" w:color="auto"/>
          <w:bottom w:val="single" w:sz="4" w:space="1" w:color="auto"/>
          <w:right w:val="single" w:sz="4" w:space="4" w:color="auto"/>
        </w:pBdr>
        <w:rPr>
          <w:color w:val="000000"/>
        </w:rPr>
      </w:pPr>
      <w:r>
        <w:rPr>
          <w:color w:val="000000"/>
        </w:rPr>
        <w:t xml:space="preserve">Observation, assessment and making satisfactory progress </w:t>
      </w:r>
    </w:p>
    <w:p w14:paraId="7AA9901B" w14:textId="77777777" w:rsidR="00FA005A" w:rsidRDefault="00FA005A" w:rsidP="00FA005A">
      <w:pPr>
        <w:jc w:val="both"/>
        <w:rPr>
          <w:color w:val="000000"/>
        </w:rPr>
      </w:pPr>
      <w:r>
        <w:rPr>
          <w:color w:val="000000"/>
        </w:rPr>
        <w:t>You must maintain the highest standards in your dealings with your visiting tutor. The visiting tutor has a role in assessing your conduct on placement.  The assessment has two components – firstly your general conduct while on placement, and secondly your effectiveness during your prearranged observation session.  The observation is used as a means of providing you with feedback on your current status and progress while on placement.  Your progress will be discussed formally during two Interim Review Boards during the academic year, where judgments will be made about your progress.</w:t>
      </w:r>
    </w:p>
    <w:p w14:paraId="7AA9901C" w14:textId="77777777" w:rsidR="007940A6" w:rsidRDefault="007940A6" w:rsidP="00FA005A">
      <w:pPr>
        <w:jc w:val="both"/>
        <w:rPr>
          <w:color w:val="000000"/>
        </w:rPr>
      </w:pPr>
    </w:p>
    <w:p w14:paraId="7AA9901D" w14:textId="77777777" w:rsidR="00FA005A" w:rsidRDefault="00FA005A" w:rsidP="00FA005A">
      <w:pPr>
        <w:pBdr>
          <w:top w:val="single" w:sz="4" w:space="1" w:color="auto"/>
          <w:left w:val="single" w:sz="4" w:space="4" w:color="auto"/>
          <w:bottom w:val="single" w:sz="4" w:space="1" w:color="auto"/>
          <w:right w:val="single" w:sz="4" w:space="4" w:color="auto"/>
        </w:pBdr>
        <w:rPr>
          <w:color w:val="000000"/>
        </w:rPr>
      </w:pPr>
      <w:r>
        <w:rPr>
          <w:color w:val="000000"/>
        </w:rPr>
        <w:t>Communication</w:t>
      </w:r>
    </w:p>
    <w:p w14:paraId="7AA9901E" w14:textId="77777777" w:rsidR="00FA005A" w:rsidRDefault="00FA005A" w:rsidP="00FA005A">
      <w:pPr>
        <w:jc w:val="both"/>
        <w:rPr>
          <w:color w:val="000000"/>
        </w:rPr>
      </w:pPr>
      <w:r>
        <w:rPr>
          <w:color w:val="000000"/>
        </w:rPr>
        <w:t xml:space="preserve">It is crucial that we communicate effectively.  It is good practice to keep in regular contact with tutors, and the student email is an effective way to contact tutors.  We aim to reply to your queries within 24 hours during the working week.  When contacting tutors avoid using informal language including using text speak, and please remember to identify yourself in the email.  Also it is good practice to make regular use of Moodle as a way of keeping up to date with developments and announcements. </w:t>
      </w:r>
    </w:p>
    <w:p w14:paraId="7AA9901F" w14:textId="77777777" w:rsidR="00FA005A" w:rsidRDefault="00FA005A" w:rsidP="00FA005A">
      <w:pPr>
        <w:rPr>
          <w:rFonts w:asciiTheme="minorHAnsi" w:hAnsiTheme="minorHAnsi"/>
          <w:b/>
          <w:bCs/>
          <w:color w:val="000000"/>
          <w:sz w:val="24"/>
          <w:szCs w:val="24"/>
        </w:rPr>
      </w:pPr>
      <w:r>
        <w:rPr>
          <w:rFonts w:asciiTheme="minorHAnsi" w:hAnsiTheme="minorHAnsi"/>
          <w:b/>
          <w:bCs/>
          <w:color w:val="000000"/>
          <w:sz w:val="24"/>
          <w:szCs w:val="24"/>
        </w:rPr>
        <w:lastRenderedPageBreak/>
        <w:t>MODULE ASSESSMENT</w:t>
      </w:r>
    </w:p>
    <w:p w14:paraId="7AA99020" w14:textId="77777777" w:rsidR="00FA005A" w:rsidRDefault="00FA005A" w:rsidP="00FA005A">
      <w:pPr>
        <w:jc w:val="both"/>
        <w:rPr>
          <w:rFonts w:asciiTheme="minorHAnsi" w:hAnsiTheme="minorHAnsi"/>
          <w:color w:val="000000"/>
          <w:sz w:val="24"/>
          <w:szCs w:val="24"/>
        </w:rPr>
      </w:pPr>
      <w:r>
        <w:rPr>
          <w:rFonts w:asciiTheme="minorHAnsi" w:hAnsiTheme="minorHAnsi"/>
          <w:color w:val="000000"/>
          <w:sz w:val="24"/>
          <w:szCs w:val="24"/>
        </w:rPr>
        <w:t>The aims of the module SJYW5008 are:</w:t>
      </w:r>
    </w:p>
    <w:p w14:paraId="7AA99021" w14:textId="77777777" w:rsidR="00FA005A" w:rsidRDefault="00FA005A" w:rsidP="00FA005A">
      <w:pPr>
        <w:pStyle w:val="ListParagraph"/>
        <w:numPr>
          <w:ilvl w:val="0"/>
          <w:numId w:val="14"/>
        </w:numPr>
        <w:autoSpaceDE w:val="0"/>
        <w:autoSpaceDN w:val="0"/>
        <w:adjustRightInd w:val="0"/>
        <w:spacing w:after="0" w:line="240" w:lineRule="auto"/>
        <w:rPr>
          <w:rFonts w:asciiTheme="minorHAnsi" w:hAnsiTheme="minorHAnsi" w:cs="Times-Roman"/>
          <w:sz w:val="24"/>
          <w:szCs w:val="24"/>
        </w:rPr>
      </w:pPr>
      <w:r>
        <w:rPr>
          <w:rFonts w:asciiTheme="minorHAnsi" w:hAnsiTheme="minorHAnsi" w:cs="Times-Roman"/>
          <w:sz w:val="24"/>
          <w:szCs w:val="24"/>
        </w:rPr>
        <w:t>To further provide students with an understanding of the key approaches and</w:t>
      </w:r>
    </w:p>
    <w:p w14:paraId="7AA99022" w14:textId="77777777" w:rsidR="00FA005A" w:rsidRDefault="00FA005A" w:rsidP="00FA005A">
      <w:pPr>
        <w:pStyle w:val="ListParagraph"/>
        <w:autoSpaceDE w:val="0"/>
        <w:autoSpaceDN w:val="0"/>
        <w:adjustRightInd w:val="0"/>
        <w:spacing w:after="0" w:line="240" w:lineRule="auto"/>
        <w:rPr>
          <w:rFonts w:asciiTheme="minorHAnsi" w:hAnsiTheme="minorHAnsi" w:cs="Times-Roman"/>
          <w:sz w:val="24"/>
          <w:szCs w:val="24"/>
        </w:rPr>
      </w:pPr>
      <w:proofErr w:type="gramStart"/>
      <w:r>
        <w:rPr>
          <w:rFonts w:asciiTheme="minorHAnsi" w:hAnsiTheme="minorHAnsi" w:cs="Times-Roman"/>
          <w:sz w:val="24"/>
          <w:szCs w:val="24"/>
        </w:rPr>
        <w:t>practices</w:t>
      </w:r>
      <w:proofErr w:type="gramEnd"/>
      <w:r>
        <w:rPr>
          <w:rFonts w:asciiTheme="minorHAnsi" w:hAnsiTheme="minorHAnsi" w:cs="Times-Roman"/>
          <w:sz w:val="24"/>
          <w:szCs w:val="24"/>
        </w:rPr>
        <w:t xml:space="preserve"> linking the theory and practice of Youth and Community Work.</w:t>
      </w:r>
    </w:p>
    <w:p w14:paraId="7AA99023" w14:textId="77777777" w:rsidR="00FA005A" w:rsidRDefault="00FA005A" w:rsidP="00FA005A">
      <w:pPr>
        <w:pStyle w:val="ListParagraph"/>
        <w:numPr>
          <w:ilvl w:val="0"/>
          <w:numId w:val="14"/>
        </w:numPr>
        <w:autoSpaceDE w:val="0"/>
        <w:autoSpaceDN w:val="0"/>
        <w:adjustRightInd w:val="0"/>
        <w:spacing w:after="0" w:line="240" w:lineRule="auto"/>
        <w:rPr>
          <w:rFonts w:asciiTheme="minorHAnsi" w:hAnsiTheme="minorHAnsi" w:cs="Times-Roman"/>
          <w:sz w:val="24"/>
          <w:szCs w:val="24"/>
        </w:rPr>
      </w:pPr>
      <w:r>
        <w:rPr>
          <w:rFonts w:asciiTheme="minorHAnsi" w:hAnsiTheme="minorHAnsi" w:cs="Times-Roman"/>
          <w:sz w:val="24"/>
          <w:szCs w:val="24"/>
        </w:rPr>
        <w:t>To provide students with an opportunity to engage in supervised professional practice of 400 hours duration, 50% of which to be face to face with young people.</w:t>
      </w:r>
    </w:p>
    <w:p w14:paraId="7AA99024" w14:textId="77777777" w:rsidR="00FA005A" w:rsidRDefault="00FA005A" w:rsidP="00FA005A">
      <w:pPr>
        <w:autoSpaceDE w:val="0"/>
        <w:autoSpaceDN w:val="0"/>
        <w:adjustRightInd w:val="0"/>
        <w:spacing w:after="0" w:line="240" w:lineRule="auto"/>
        <w:jc w:val="both"/>
        <w:rPr>
          <w:b/>
          <w:bCs/>
          <w:sz w:val="24"/>
          <w:szCs w:val="24"/>
        </w:rPr>
      </w:pPr>
    </w:p>
    <w:p w14:paraId="7AA99025" w14:textId="77777777" w:rsidR="00FA005A" w:rsidRDefault="00FA005A" w:rsidP="00FA005A">
      <w:pPr>
        <w:autoSpaceDE w:val="0"/>
        <w:autoSpaceDN w:val="0"/>
        <w:adjustRightInd w:val="0"/>
        <w:spacing w:after="0" w:line="240" w:lineRule="auto"/>
        <w:jc w:val="both"/>
        <w:rPr>
          <w:b/>
          <w:bCs/>
          <w:sz w:val="24"/>
          <w:szCs w:val="24"/>
        </w:rPr>
      </w:pPr>
      <w:r>
        <w:rPr>
          <w:b/>
          <w:bCs/>
          <w:sz w:val="24"/>
          <w:szCs w:val="24"/>
        </w:rPr>
        <w:t>The module is assessed completely through course work, and the elements of the assessment are clear:</w:t>
      </w:r>
    </w:p>
    <w:p w14:paraId="7AA99026" w14:textId="77777777" w:rsidR="00FA005A" w:rsidRDefault="00FA005A" w:rsidP="00FA005A">
      <w:pPr>
        <w:autoSpaceDE w:val="0"/>
        <w:autoSpaceDN w:val="0"/>
        <w:adjustRightInd w:val="0"/>
        <w:spacing w:after="0" w:line="240" w:lineRule="auto"/>
        <w:jc w:val="both"/>
        <w:rPr>
          <w:b/>
          <w:bCs/>
          <w:sz w:val="24"/>
          <w:szCs w:val="24"/>
        </w:rPr>
      </w:pPr>
    </w:p>
    <w:p w14:paraId="7AA99027" w14:textId="77777777" w:rsidR="00FA005A" w:rsidRDefault="00FA005A" w:rsidP="00FA005A">
      <w:pPr>
        <w:autoSpaceDE w:val="0"/>
        <w:autoSpaceDN w:val="0"/>
        <w:adjustRightInd w:val="0"/>
        <w:spacing w:after="0" w:line="240" w:lineRule="auto"/>
        <w:rPr>
          <w:rFonts w:ascii="Helvetica-Bold" w:eastAsiaTheme="minorHAnsi" w:hAnsi="Helvetica-Bold" w:cs="Helvetica-Bold"/>
          <w:b/>
          <w:bCs/>
          <w:lang w:val="en-GB"/>
        </w:rPr>
      </w:pPr>
      <w:r>
        <w:rPr>
          <w:rFonts w:ascii="Helvetica-Bold" w:eastAsiaTheme="minorHAnsi" w:hAnsi="Helvetica-Bold" w:cs="Helvetica-Bold"/>
          <w:b/>
          <w:bCs/>
          <w:lang w:val="en-GB"/>
        </w:rPr>
        <w:t>Assessment Component 1 – 60%</w:t>
      </w:r>
    </w:p>
    <w:p w14:paraId="7AA99028" w14:textId="77777777" w:rsidR="00FA005A" w:rsidRDefault="00FA005A" w:rsidP="00FA005A">
      <w:p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Coursework: A Professional Journal (4500 words).  The Journal will include the following:</w:t>
      </w:r>
    </w:p>
    <w:p w14:paraId="7AA99029"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An original risk assessment of the work setting,</w:t>
      </w:r>
    </w:p>
    <w:p w14:paraId="7AA9902A"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An evaluation of the work placement</w:t>
      </w:r>
    </w:p>
    <w:p w14:paraId="7AA9902B"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Ten reflective journals</w:t>
      </w:r>
    </w:p>
    <w:p w14:paraId="7AA9902C"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A community profile</w:t>
      </w:r>
    </w:p>
    <w:p w14:paraId="7AA9902D"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The analysis of a significant project or programme of work developed by the student.</w:t>
      </w:r>
    </w:p>
    <w:p w14:paraId="7AA9902E"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A summary of your own learning and development, linked to your professional</w:t>
      </w:r>
    </w:p>
    <w:p w14:paraId="7AA9902F" w14:textId="77777777" w:rsidR="00FA005A" w:rsidRDefault="00FA005A" w:rsidP="00FA005A">
      <w:pPr>
        <w:pStyle w:val="ListParagraph"/>
        <w:autoSpaceDE w:val="0"/>
        <w:autoSpaceDN w:val="0"/>
        <w:adjustRightInd w:val="0"/>
        <w:spacing w:after="0" w:line="240" w:lineRule="auto"/>
        <w:rPr>
          <w:rFonts w:asciiTheme="minorHAnsi" w:eastAsiaTheme="minorHAnsi" w:hAnsiTheme="minorHAnsi" w:cs="Helvetica"/>
          <w:lang w:val="en-GB"/>
        </w:rPr>
      </w:pPr>
      <w:proofErr w:type="gramStart"/>
      <w:r>
        <w:rPr>
          <w:rFonts w:asciiTheme="minorHAnsi" w:eastAsiaTheme="minorHAnsi" w:hAnsiTheme="minorHAnsi" w:cs="Helvetica"/>
          <w:lang w:val="en-GB"/>
        </w:rPr>
        <w:t>development</w:t>
      </w:r>
      <w:proofErr w:type="gramEnd"/>
      <w:r>
        <w:rPr>
          <w:rFonts w:asciiTheme="minorHAnsi" w:eastAsiaTheme="minorHAnsi" w:hAnsiTheme="minorHAnsi" w:cs="Helvetica"/>
          <w:lang w:val="en-GB"/>
        </w:rPr>
        <w:t xml:space="preserve"> plan and underpinned with reference to examples from your practice and appropriate literature such as National Occupational Standards for Youth Work.</w:t>
      </w:r>
    </w:p>
    <w:p w14:paraId="7AA99030" w14:textId="77777777" w:rsidR="00FA005A" w:rsidRDefault="00FA005A" w:rsidP="00FA005A">
      <w:pPr>
        <w:autoSpaceDE w:val="0"/>
        <w:autoSpaceDN w:val="0"/>
        <w:adjustRightInd w:val="0"/>
        <w:spacing w:after="0" w:line="240" w:lineRule="auto"/>
        <w:rPr>
          <w:rFonts w:asciiTheme="minorHAnsi" w:eastAsiaTheme="minorHAnsi" w:hAnsiTheme="minorHAnsi" w:cs="Helvetica-Bold"/>
          <w:b/>
          <w:bCs/>
          <w:lang w:val="en-GB"/>
        </w:rPr>
      </w:pPr>
    </w:p>
    <w:p w14:paraId="7AA99031" w14:textId="77777777" w:rsidR="00FA005A" w:rsidRDefault="00FA005A" w:rsidP="00FA005A">
      <w:pPr>
        <w:autoSpaceDE w:val="0"/>
        <w:autoSpaceDN w:val="0"/>
        <w:adjustRightInd w:val="0"/>
        <w:spacing w:after="0" w:line="240" w:lineRule="auto"/>
        <w:rPr>
          <w:rFonts w:asciiTheme="minorHAnsi" w:eastAsiaTheme="minorHAnsi" w:hAnsiTheme="minorHAnsi" w:cs="Helvetica-Bold"/>
          <w:b/>
          <w:bCs/>
          <w:lang w:val="en-GB"/>
        </w:rPr>
      </w:pPr>
      <w:r>
        <w:rPr>
          <w:rFonts w:asciiTheme="minorHAnsi" w:eastAsiaTheme="minorHAnsi" w:hAnsiTheme="minorHAnsi" w:cs="Helvetica-Bold"/>
          <w:b/>
          <w:bCs/>
          <w:lang w:val="en-GB"/>
        </w:rPr>
        <w:t>Assessment Component 2 – 10%</w:t>
      </w:r>
    </w:p>
    <w:p w14:paraId="7AA99032" w14:textId="77777777" w:rsidR="00FA005A" w:rsidRDefault="00FA005A" w:rsidP="00FA005A">
      <w:p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Practical: A Line Manager Report making clear reference to examples form the student’s</w:t>
      </w:r>
    </w:p>
    <w:p w14:paraId="7AA99033" w14:textId="77777777" w:rsidR="00FA005A" w:rsidRDefault="00FA005A" w:rsidP="00FA005A">
      <w:pPr>
        <w:autoSpaceDE w:val="0"/>
        <w:autoSpaceDN w:val="0"/>
        <w:adjustRightInd w:val="0"/>
        <w:spacing w:after="0" w:line="240" w:lineRule="auto"/>
        <w:rPr>
          <w:rFonts w:asciiTheme="minorHAnsi" w:eastAsiaTheme="minorHAnsi" w:hAnsiTheme="minorHAnsi" w:cs="Helvetica"/>
          <w:lang w:val="en-GB"/>
        </w:rPr>
      </w:pPr>
      <w:proofErr w:type="gramStart"/>
      <w:r>
        <w:rPr>
          <w:rFonts w:asciiTheme="minorHAnsi" w:eastAsiaTheme="minorHAnsi" w:hAnsiTheme="minorHAnsi" w:cs="Helvetica"/>
          <w:lang w:val="en-GB"/>
        </w:rPr>
        <w:t>practice</w:t>
      </w:r>
      <w:proofErr w:type="gramEnd"/>
      <w:r>
        <w:rPr>
          <w:rFonts w:asciiTheme="minorHAnsi" w:eastAsiaTheme="minorHAnsi" w:hAnsiTheme="minorHAnsi" w:cs="Helvetica"/>
          <w:lang w:val="en-GB"/>
        </w:rPr>
        <w:t xml:space="preserve"> and conduct while on placement.</w:t>
      </w:r>
    </w:p>
    <w:p w14:paraId="7AA99034" w14:textId="77777777" w:rsidR="00FA005A" w:rsidRDefault="00FA005A" w:rsidP="00FA005A">
      <w:pPr>
        <w:autoSpaceDE w:val="0"/>
        <w:autoSpaceDN w:val="0"/>
        <w:adjustRightInd w:val="0"/>
        <w:spacing w:after="0" w:line="240" w:lineRule="auto"/>
        <w:rPr>
          <w:rFonts w:asciiTheme="minorHAnsi" w:eastAsiaTheme="minorHAnsi" w:hAnsiTheme="minorHAnsi" w:cs="Helvetica-Bold"/>
          <w:b/>
          <w:bCs/>
          <w:lang w:val="en-GB"/>
        </w:rPr>
      </w:pPr>
    </w:p>
    <w:p w14:paraId="7AA99035" w14:textId="77777777" w:rsidR="00FA005A" w:rsidRDefault="00FA005A" w:rsidP="00FA005A">
      <w:pPr>
        <w:autoSpaceDE w:val="0"/>
        <w:autoSpaceDN w:val="0"/>
        <w:adjustRightInd w:val="0"/>
        <w:spacing w:after="0" w:line="240" w:lineRule="auto"/>
        <w:rPr>
          <w:rFonts w:asciiTheme="minorHAnsi" w:eastAsiaTheme="minorHAnsi" w:hAnsiTheme="minorHAnsi" w:cs="Helvetica-Bold"/>
          <w:b/>
          <w:bCs/>
          <w:lang w:val="en-GB"/>
        </w:rPr>
      </w:pPr>
      <w:r>
        <w:rPr>
          <w:rFonts w:asciiTheme="minorHAnsi" w:eastAsiaTheme="minorHAnsi" w:hAnsiTheme="minorHAnsi" w:cs="Helvetica-Bold"/>
          <w:b/>
          <w:bCs/>
          <w:lang w:val="en-GB"/>
        </w:rPr>
        <w:t>Assessment Component 3 – 10%</w:t>
      </w:r>
    </w:p>
    <w:p w14:paraId="7AA99036" w14:textId="77777777" w:rsidR="00FA005A" w:rsidRDefault="00FA005A" w:rsidP="00FA005A">
      <w:p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Practical: A report from the visiting tutor including an observation of practice.</w:t>
      </w:r>
    </w:p>
    <w:p w14:paraId="7AA99037" w14:textId="77777777" w:rsidR="00FA005A" w:rsidRDefault="00FA005A" w:rsidP="00FA005A">
      <w:pPr>
        <w:autoSpaceDE w:val="0"/>
        <w:autoSpaceDN w:val="0"/>
        <w:adjustRightInd w:val="0"/>
        <w:spacing w:after="0" w:line="240" w:lineRule="auto"/>
        <w:rPr>
          <w:rFonts w:asciiTheme="minorHAnsi" w:eastAsiaTheme="minorHAnsi" w:hAnsiTheme="minorHAnsi" w:cs="Helvetica"/>
          <w:lang w:val="en-GB"/>
        </w:rPr>
      </w:pPr>
    </w:p>
    <w:p w14:paraId="7AA99038" w14:textId="77777777" w:rsidR="00FA005A" w:rsidRDefault="00FA005A" w:rsidP="00FA005A">
      <w:pPr>
        <w:autoSpaceDE w:val="0"/>
        <w:autoSpaceDN w:val="0"/>
        <w:adjustRightInd w:val="0"/>
        <w:spacing w:after="0" w:line="240" w:lineRule="auto"/>
        <w:rPr>
          <w:rFonts w:asciiTheme="minorHAnsi" w:eastAsiaTheme="minorHAnsi" w:hAnsiTheme="minorHAnsi" w:cs="Helvetica-Bold"/>
          <w:b/>
          <w:bCs/>
          <w:lang w:val="en-GB"/>
        </w:rPr>
      </w:pPr>
      <w:r>
        <w:rPr>
          <w:rFonts w:asciiTheme="minorHAnsi" w:eastAsiaTheme="minorHAnsi" w:hAnsiTheme="minorHAnsi" w:cs="Helvetica-Bold"/>
          <w:b/>
          <w:bCs/>
          <w:lang w:val="en-GB"/>
        </w:rPr>
        <w:t>Assessment Component 4 – 10%</w:t>
      </w:r>
    </w:p>
    <w:p w14:paraId="7AA99039" w14:textId="77777777" w:rsidR="00FA005A" w:rsidRDefault="00FA005A" w:rsidP="00FA005A">
      <w:p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Practical: A report from the Fieldwork Supervisor reflecting the student’s engagement with</w:t>
      </w:r>
    </w:p>
    <w:p w14:paraId="7AA9903A" w14:textId="77777777" w:rsidR="00FA005A" w:rsidRDefault="00FA005A" w:rsidP="00FA005A">
      <w:pPr>
        <w:autoSpaceDE w:val="0"/>
        <w:autoSpaceDN w:val="0"/>
        <w:adjustRightInd w:val="0"/>
        <w:spacing w:after="0" w:line="240" w:lineRule="auto"/>
        <w:rPr>
          <w:rFonts w:asciiTheme="minorHAnsi" w:eastAsiaTheme="minorHAnsi" w:hAnsiTheme="minorHAnsi" w:cs="Helvetica"/>
          <w:lang w:val="en-GB"/>
        </w:rPr>
      </w:pPr>
      <w:proofErr w:type="gramStart"/>
      <w:r>
        <w:rPr>
          <w:rFonts w:asciiTheme="minorHAnsi" w:eastAsiaTheme="minorHAnsi" w:hAnsiTheme="minorHAnsi" w:cs="Helvetica"/>
          <w:lang w:val="en-GB"/>
        </w:rPr>
        <w:t>supervision</w:t>
      </w:r>
      <w:proofErr w:type="gramEnd"/>
      <w:r>
        <w:rPr>
          <w:rFonts w:asciiTheme="minorHAnsi" w:eastAsiaTheme="minorHAnsi" w:hAnsiTheme="minorHAnsi" w:cs="Helvetica"/>
          <w:lang w:val="en-GB"/>
        </w:rPr>
        <w:t xml:space="preserve"> and reflective practice.</w:t>
      </w:r>
    </w:p>
    <w:p w14:paraId="7AA9903B" w14:textId="77777777" w:rsidR="00FA005A" w:rsidRDefault="00FA005A" w:rsidP="00FA005A">
      <w:pPr>
        <w:autoSpaceDE w:val="0"/>
        <w:autoSpaceDN w:val="0"/>
        <w:adjustRightInd w:val="0"/>
        <w:spacing w:after="0" w:line="240" w:lineRule="auto"/>
        <w:rPr>
          <w:rFonts w:asciiTheme="minorHAnsi" w:eastAsiaTheme="minorHAnsi" w:hAnsiTheme="minorHAnsi" w:cs="Helvetica-Bold"/>
          <w:b/>
          <w:bCs/>
          <w:lang w:val="en-GB"/>
        </w:rPr>
      </w:pPr>
    </w:p>
    <w:p w14:paraId="7AA9903C" w14:textId="77777777" w:rsidR="00FA005A" w:rsidRDefault="00FA005A" w:rsidP="00FA005A">
      <w:pPr>
        <w:autoSpaceDE w:val="0"/>
        <w:autoSpaceDN w:val="0"/>
        <w:adjustRightInd w:val="0"/>
        <w:spacing w:after="0" w:line="240" w:lineRule="auto"/>
        <w:rPr>
          <w:rFonts w:asciiTheme="minorHAnsi" w:eastAsiaTheme="minorHAnsi" w:hAnsiTheme="minorHAnsi" w:cs="Helvetica-Bold"/>
          <w:b/>
          <w:bCs/>
          <w:lang w:val="en-GB"/>
        </w:rPr>
      </w:pPr>
      <w:r>
        <w:rPr>
          <w:rFonts w:asciiTheme="minorHAnsi" w:eastAsiaTheme="minorHAnsi" w:hAnsiTheme="minorHAnsi" w:cs="Helvetica-Bold"/>
          <w:b/>
          <w:bCs/>
          <w:lang w:val="en-GB"/>
        </w:rPr>
        <w:t>Assessment Component 5 – 10%</w:t>
      </w:r>
    </w:p>
    <w:p w14:paraId="7AA9903D" w14:textId="77777777" w:rsidR="00FA005A" w:rsidRDefault="00FA005A" w:rsidP="00FA005A">
      <w:p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Coursework: A portfolio of evidence including National Occupational Standards for Youth</w:t>
      </w:r>
    </w:p>
    <w:p w14:paraId="7AA9903E" w14:textId="77777777" w:rsidR="00FA005A" w:rsidRDefault="00FA005A" w:rsidP="00FA005A">
      <w:pPr>
        <w:jc w:val="both"/>
        <w:rPr>
          <w:rFonts w:asciiTheme="minorHAnsi" w:hAnsiTheme="minorHAnsi"/>
          <w:color w:val="000000"/>
          <w:sz w:val="24"/>
          <w:szCs w:val="24"/>
        </w:rPr>
      </w:pPr>
      <w:r>
        <w:rPr>
          <w:rFonts w:asciiTheme="minorHAnsi" w:eastAsiaTheme="minorHAnsi" w:hAnsiTheme="minorHAnsi" w:cs="Helvetica"/>
          <w:lang w:val="en-GB"/>
        </w:rPr>
        <w:t>Work evidence matrix.</w:t>
      </w:r>
    </w:p>
    <w:p w14:paraId="7AA9903F" w14:textId="77777777" w:rsidR="00FA005A" w:rsidRDefault="00FA005A" w:rsidP="00FA005A">
      <w:pPr>
        <w:spacing w:after="0"/>
        <w:jc w:val="both"/>
        <w:rPr>
          <w:b/>
          <w:bCs/>
          <w:color w:val="000000"/>
          <w:sz w:val="24"/>
          <w:szCs w:val="24"/>
        </w:rPr>
      </w:pPr>
      <w:r>
        <w:rPr>
          <w:b/>
          <w:bCs/>
          <w:color w:val="000000"/>
          <w:sz w:val="24"/>
          <w:szCs w:val="24"/>
        </w:rPr>
        <w:t>ORGANISING YOUR PROFESSIONAL JOURNAL</w:t>
      </w:r>
    </w:p>
    <w:p w14:paraId="7AA99040" w14:textId="77777777" w:rsidR="00FA005A" w:rsidRDefault="00FA005A" w:rsidP="00FA005A">
      <w:pPr>
        <w:jc w:val="both"/>
        <w:rPr>
          <w:b/>
          <w:bCs/>
          <w:color w:val="000000"/>
          <w:sz w:val="24"/>
          <w:szCs w:val="24"/>
        </w:rPr>
      </w:pPr>
      <w:r>
        <w:rPr>
          <w:sz w:val="24"/>
          <w:szCs w:val="24"/>
        </w:rPr>
        <w:t xml:space="preserve">From your first day on placement begin to build up evidence of your work, your notes from your induction, team meetings you may attend, planning notes, to do lists, contacts you make with others, and any form of evidence that demonstrates what you have taken part in while on placement. The purpose of the professional journal is to enable you to demonstrate learning and development, of yourself and of your practice.  The journal allows you to demonstrate a structured approach to showing your increasing understanding of the knowledge, skills and attitudes necessary for </w:t>
      </w:r>
      <w:r>
        <w:rPr>
          <w:sz w:val="24"/>
          <w:szCs w:val="24"/>
        </w:rPr>
        <w:lastRenderedPageBreak/>
        <w:t>effective Youth Work, informed by relevant policy, values, theory and National Occupational Standards (LSIS, 2012).  The journal should be organized into clearly marked sections before submission.</w:t>
      </w:r>
    </w:p>
    <w:p w14:paraId="7AA99041" w14:textId="77777777" w:rsidR="00FA005A" w:rsidRDefault="00FA005A" w:rsidP="00FA005A">
      <w:pPr>
        <w:tabs>
          <w:tab w:val="left" w:pos="1725"/>
        </w:tabs>
        <w:spacing w:after="0"/>
        <w:jc w:val="both"/>
        <w:rPr>
          <w:b/>
          <w:bCs/>
          <w:sz w:val="24"/>
          <w:szCs w:val="24"/>
        </w:rPr>
      </w:pPr>
      <w:r>
        <w:rPr>
          <w:b/>
          <w:bCs/>
          <w:sz w:val="24"/>
          <w:szCs w:val="24"/>
        </w:rPr>
        <w:t>Section 1</w:t>
      </w:r>
      <w:r>
        <w:rPr>
          <w:b/>
          <w:bCs/>
          <w:sz w:val="24"/>
          <w:szCs w:val="24"/>
        </w:rPr>
        <w:tab/>
      </w:r>
    </w:p>
    <w:p w14:paraId="7AA99042" w14:textId="77777777" w:rsidR="00FA005A" w:rsidRDefault="00FA005A" w:rsidP="00FA005A">
      <w:pPr>
        <w:spacing w:after="0"/>
        <w:jc w:val="both"/>
        <w:rPr>
          <w:sz w:val="24"/>
          <w:szCs w:val="24"/>
        </w:rPr>
      </w:pPr>
      <w:r>
        <w:rPr>
          <w:sz w:val="24"/>
          <w:szCs w:val="24"/>
        </w:rPr>
        <w:t>Acknowledgements (thanking those who have supported you)</w:t>
      </w:r>
    </w:p>
    <w:p w14:paraId="7AA99043" w14:textId="77777777" w:rsidR="00FA005A" w:rsidRDefault="00FA005A" w:rsidP="00FA005A">
      <w:pPr>
        <w:spacing w:after="0"/>
        <w:jc w:val="both"/>
        <w:rPr>
          <w:sz w:val="24"/>
          <w:szCs w:val="24"/>
        </w:rPr>
      </w:pPr>
    </w:p>
    <w:p w14:paraId="7AA99044" w14:textId="77777777" w:rsidR="00FA005A" w:rsidRDefault="00FA005A" w:rsidP="00FA005A">
      <w:pPr>
        <w:spacing w:after="0"/>
        <w:jc w:val="both"/>
        <w:rPr>
          <w:b/>
          <w:bCs/>
          <w:sz w:val="24"/>
          <w:szCs w:val="24"/>
        </w:rPr>
      </w:pPr>
      <w:r>
        <w:rPr>
          <w:b/>
          <w:bCs/>
          <w:sz w:val="24"/>
          <w:szCs w:val="24"/>
        </w:rPr>
        <w:t>Section 2</w:t>
      </w:r>
    </w:p>
    <w:p w14:paraId="7AA99045" w14:textId="77777777" w:rsidR="00FA005A" w:rsidRDefault="00FA005A" w:rsidP="00FA005A">
      <w:pPr>
        <w:spacing w:after="0"/>
        <w:jc w:val="both"/>
        <w:rPr>
          <w:sz w:val="24"/>
          <w:szCs w:val="24"/>
        </w:rPr>
      </w:pPr>
      <w:r>
        <w:rPr>
          <w:sz w:val="24"/>
          <w:szCs w:val="24"/>
        </w:rPr>
        <w:t>A list of contents of the file including section titles and corresponding page numbers</w:t>
      </w:r>
    </w:p>
    <w:p w14:paraId="7AA99046" w14:textId="77777777" w:rsidR="00FA005A" w:rsidRDefault="00FA005A" w:rsidP="00FA005A">
      <w:pPr>
        <w:spacing w:after="0"/>
        <w:jc w:val="both"/>
        <w:rPr>
          <w:sz w:val="24"/>
          <w:szCs w:val="24"/>
        </w:rPr>
      </w:pPr>
    </w:p>
    <w:p w14:paraId="7AA99047" w14:textId="77777777" w:rsidR="00FA005A" w:rsidRDefault="00FA005A" w:rsidP="00FA005A">
      <w:pPr>
        <w:spacing w:after="0"/>
        <w:jc w:val="both"/>
        <w:rPr>
          <w:b/>
          <w:bCs/>
          <w:sz w:val="24"/>
          <w:szCs w:val="24"/>
        </w:rPr>
      </w:pPr>
      <w:r>
        <w:rPr>
          <w:b/>
          <w:bCs/>
          <w:sz w:val="24"/>
          <w:szCs w:val="24"/>
        </w:rPr>
        <w:t>Section 3</w:t>
      </w:r>
    </w:p>
    <w:p w14:paraId="7AA99048" w14:textId="77777777" w:rsidR="00FA005A" w:rsidRDefault="00FA005A" w:rsidP="00FA005A">
      <w:pPr>
        <w:spacing w:after="0"/>
        <w:jc w:val="both"/>
        <w:rPr>
          <w:sz w:val="24"/>
          <w:szCs w:val="24"/>
        </w:rPr>
      </w:pPr>
      <w:r>
        <w:rPr>
          <w:sz w:val="24"/>
          <w:szCs w:val="24"/>
        </w:rPr>
        <w:t>A copy of your line manager’s final report, the placement contract and professional development plan</w:t>
      </w:r>
    </w:p>
    <w:p w14:paraId="7AA99049" w14:textId="77777777" w:rsidR="00FA005A" w:rsidRDefault="00FA005A" w:rsidP="00FA005A">
      <w:pPr>
        <w:spacing w:after="0"/>
        <w:jc w:val="both"/>
        <w:rPr>
          <w:sz w:val="24"/>
          <w:szCs w:val="24"/>
        </w:rPr>
      </w:pPr>
    </w:p>
    <w:p w14:paraId="7AA9904A" w14:textId="77777777" w:rsidR="00FA005A" w:rsidRDefault="00FA005A" w:rsidP="00FA005A">
      <w:pPr>
        <w:spacing w:after="0"/>
        <w:jc w:val="both"/>
        <w:rPr>
          <w:b/>
          <w:bCs/>
          <w:sz w:val="24"/>
          <w:szCs w:val="24"/>
        </w:rPr>
      </w:pPr>
      <w:r>
        <w:rPr>
          <w:b/>
          <w:bCs/>
          <w:sz w:val="24"/>
          <w:szCs w:val="24"/>
        </w:rPr>
        <w:t>Section 4</w:t>
      </w:r>
    </w:p>
    <w:p w14:paraId="7AA9904B" w14:textId="77777777" w:rsidR="00FA005A" w:rsidRDefault="00FA005A" w:rsidP="00FA005A">
      <w:pPr>
        <w:spacing w:after="0"/>
        <w:jc w:val="both"/>
        <w:rPr>
          <w:sz w:val="24"/>
          <w:szCs w:val="24"/>
        </w:rPr>
      </w:pPr>
      <w:r>
        <w:rPr>
          <w:sz w:val="24"/>
          <w:szCs w:val="24"/>
        </w:rPr>
        <w:t>At least one completed original risk assessment</w:t>
      </w:r>
    </w:p>
    <w:p w14:paraId="7AA9904C" w14:textId="77777777" w:rsidR="00FA005A" w:rsidRDefault="00FA005A" w:rsidP="00FA005A">
      <w:pPr>
        <w:spacing w:after="0"/>
        <w:jc w:val="both"/>
        <w:rPr>
          <w:sz w:val="24"/>
          <w:szCs w:val="24"/>
        </w:rPr>
      </w:pPr>
    </w:p>
    <w:p w14:paraId="7AA9904D" w14:textId="77777777" w:rsidR="00FA005A" w:rsidRDefault="00FA005A" w:rsidP="00FA005A">
      <w:pPr>
        <w:spacing w:after="0"/>
        <w:jc w:val="both"/>
        <w:rPr>
          <w:b/>
          <w:bCs/>
          <w:sz w:val="24"/>
          <w:szCs w:val="24"/>
        </w:rPr>
      </w:pPr>
      <w:r>
        <w:rPr>
          <w:b/>
          <w:bCs/>
          <w:sz w:val="24"/>
          <w:szCs w:val="24"/>
        </w:rPr>
        <w:t>Section 5</w:t>
      </w:r>
    </w:p>
    <w:p w14:paraId="7AA9904E" w14:textId="77777777" w:rsidR="00FA005A" w:rsidRDefault="00FA005A" w:rsidP="00FA005A">
      <w:pPr>
        <w:spacing w:after="0"/>
        <w:jc w:val="both"/>
        <w:rPr>
          <w:sz w:val="24"/>
          <w:szCs w:val="24"/>
        </w:rPr>
      </w:pPr>
      <w:r>
        <w:rPr>
          <w:sz w:val="24"/>
          <w:szCs w:val="24"/>
        </w:rPr>
        <w:t>Written assignments associated with the module</w:t>
      </w:r>
    </w:p>
    <w:p w14:paraId="7AA9904F"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An original risk assessment of the work setting,</w:t>
      </w:r>
    </w:p>
    <w:p w14:paraId="7AA99050"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An evaluation of the work placement</w:t>
      </w:r>
    </w:p>
    <w:p w14:paraId="7AA99051"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Ten reflective journals</w:t>
      </w:r>
    </w:p>
    <w:p w14:paraId="7AA99052"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A community profile</w:t>
      </w:r>
    </w:p>
    <w:p w14:paraId="7AA99053"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The analysis of a significant project or programme of work developed by the student.</w:t>
      </w:r>
    </w:p>
    <w:p w14:paraId="7AA99054" w14:textId="77777777" w:rsidR="00FA005A" w:rsidRDefault="00FA005A" w:rsidP="00FA005A">
      <w:pPr>
        <w:pStyle w:val="ListParagraph"/>
        <w:numPr>
          <w:ilvl w:val="0"/>
          <w:numId w:val="15"/>
        </w:numPr>
        <w:autoSpaceDE w:val="0"/>
        <w:autoSpaceDN w:val="0"/>
        <w:adjustRightInd w:val="0"/>
        <w:spacing w:after="0" w:line="240" w:lineRule="auto"/>
        <w:rPr>
          <w:rFonts w:asciiTheme="minorHAnsi" w:eastAsiaTheme="minorHAnsi" w:hAnsiTheme="minorHAnsi" w:cs="Helvetica"/>
          <w:lang w:val="en-GB"/>
        </w:rPr>
      </w:pPr>
      <w:r>
        <w:rPr>
          <w:rFonts w:asciiTheme="minorHAnsi" w:eastAsiaTheme="minorHAnsi" w:hAnsiTheme="minorHAnsi" w:cs="Helvetica"/>
          <w:lang w:val="en-GB"/>
        </w:rPr>
        <w:t>A summary of your own learning and development, linked to your professional</w:t>
      </w:r>
    </w:p>
    <w:p w14:paraId="7AA99055" w14:textId="77777777" w:rsidR="00FA005A" w:rsidRDefault="00FA005A" w:rsidP="00FA005A">
      <w:pPr>
        <w:pStyle w:val="ListParagraph"/>
        <w:autoSpaceDE w:val="0"/>
        <w:autoSpaceDN w:val="0"/>
        <w:adjustRightInd w:val="0"/>
        <w:spacing w:after="0" w:line="240" w:lineRule="auto"/>
        <w:rPr>
          <w:rFonts w:asciiTheme="minorHAnsi" w:eastAsiaTheme="minorHAnsi" w:hAnsiTheme="minorHAnsi" w:cs="Helvetica"/>
          <w:lang w:val="en-GB"/>
        </w:rPr>
      </w:pPr>
      <w:proofErr w:type="gramStart"/>
      <w:r>
        <w:rPr>
          <w:rFonts w:asciiTheme="minorHAnsi" w:eastAsiaTheme="minorHAnsi" w:hAnsiTheme="minorHAnsi" w:cs="Helvetica"/>
          <w:lang w:val="en-GB"/>
        </w:rPr>
        <w:t>development</w:t>
      </w:r>
      <w:proofErr w:type="gramEnd"/>
      <w:r>
        <w:rPr>
          <w:rFonts w:asciiTheme="minorHAnsi" w:eastAsiaTheme="minorHAnsi" w:hAnsiTheme="minorHAnsi" w:cs="Helvetica"/>
          <w:lang w:val="en-GB"/>
        </w:rPr>
        <w:t xml:space="preserve"> plan and underpinned with reference to examples from your practice and appropriate literature such as National Occupational Standards for Youth Work.</w:t>
      </w:r>
    </w:p>
    <w:p w14:paraId="7AA99056" w14:textId="77777777" w:rsidR="00FA005A" w:rsidRDefault="00FA005A" w:rsidP="00FA005A">
      <w:pPr>
        <w:pStyle w:val="ListParagraph"/>
        <w:autoSpaceDE w:val="0"/>
        <w:autoSpaceDN w:val="0"/>
        <w:adjustRightInd w:val="0"/>
        <w:spacing w:after="0" w:line="240" w:lineRule="auto"/>
        <w:jc w:val="both"/>
        <w:rPr>
          <w:sz w:val="24"/>
          <w:szCs w:val="24"/>
        </w:rPr>
      </w:pPr>
    </w:p>
    <w:p w14:paraId="7AA99057" w14:textId="77777777" w:rsidR="00FA005A" w:rsidRDefault="00FA005A" w:rsidP="00FA005A">
      <w:pPr>
        <w:autoSpaceDE w:val="0"/>
        <w:autoSpaceDN w:val="0"/>
        <w:adjustRightInd w:val="0"/>
        <w:spacing w:after="0" w:line="240" w:lineRule="auto"/>
        <w:jc w:val="both"/>
        <w:rPr>
          <w:b/>
          <w:bCs/>
          <w:sz w:val="24"/>
          <w:szCs w:val="24"/>
        </w:rPr>
      </w:pPr>
      <w:r>
        <w:rPr>
          <w:b/>
          <w:bCs/>
          <w:sz w:val="24"/>
          <w:szCs w:val="24"/>
        </w:rPr>
        <w:t>Section 6</w:t>
      </w:r>
    </w:p>
    <w:p w14:paraId="7AA99058" w14:textId="77777777" w:rsidR="00FA005A" w:rsidRDefault="00FA005A" w:rsidP="00FA005A">
      <w:pPr>
        <w:autoSpaceDE w:val="0"/>
        <w:autoSpaceDN w:val="0"/>
        <w:adjustRightInd w:val="0"/>
        <w:spacing w:after="0" w:line="240" w:lineRule="auto"/>
        <w:jc w:val="both"/>
        <w:rPr>
          <w:sz w:val="24"/>
          <w:szCs w:val="24"/>
        </w:rPr>
      </w:pPr>
      <w:r>
        <w:rPr>
          <w:sz w:val="24"/>
          <w:szCs w:val="24"/>
        </w:rPr>
        <w:t>Visiting tutor report</w:t>
      </w:r>
    </w:p>
    <w:p w14:paraId="7AA99059" w14:textId="77777777" w:rsidR="00FA005A" w:rsidRDefault="00FA005A" w:rsidP="00FA005A">
      <w:pPr>
        <w:autoSpaceDE w:val="0"/>
        <w:autoSpaceDN w:val="0"/>
        <w:adjustRightInd w:val="0"/>
        <w:spacing w:after="0" w:line="240" w:lineRule="auto"/>
        <w:jc w:val="both"/>
        <w:rPr>
          <w:sz w:val="24"/>
          <w:szCs w:val="24"/>
        </w:rPr>
      </w:pPr>
    </w:p>
    <w:p w14:paraId="7AA9905A" w14:textId="77777777" w:rsidR="00FA005A" w:rsidRDefault="00FA005A" w:rsidP="00FA005A">
      <w:pPr>
        <w:autoSpaceDE w:val="0"/>
        <w:autoSpaceDN w:val="0"/>
        <w:adjustRightInd w:val="0"/>
        <w:spacing w:after="0" w:line="240" w:lineRule="auto"/>
        <w:jc w:val="both"/>
        <w:rPr>
          <w:b/>
          <w:bCs/>
          <w:sz w:val="24"/>
          <w:szCs w:val="24"/>
        </w:rPr>
      </w:pPr>
      <w:r>
        <w:rPr>
          <w:b/>
          <w:bCs/>
          <w:sz w:val="24"/>
          <w:szCs w:val="24"/>
        </w:rPr>
        <w:t>Section 7</w:t>
      </w:r>
    </w:p>
    <w:p w14:paraId="7AA9905B" w14:textId="77777777" w:rsidR="00FA005A" w:rsidRDefault="00FA005A" w:rsidP="00FA005A">
      <w:pPr>
        <w:autoSpaceDE w:val="0"/>
        <w:autoSpaceDN w:val="0"/>
        <w:adjustRightInd w:val="0"/>
        <w:spacing w:after="0" w:line="240" w:lineRule="auto"/>
        <w:jc w:val="both"/>
        <w:rPr>
          <w:sz w:val="24"/>
          <w:szCs w:val="24"/>
        </w:rPr>
      </w:pPr>
      <w:r>
        <w:rPr>
          <w:sz w:val="24"/>
          <w:szCs w:val="24"/>
        </w:rPr>
        <w:t>Portfolio of evidence including National Occupational Standards for Youth Work (LSIS, 2012) evidence matrix.</w:t>
      </w:r>
    </w:p>
    <w:p w14:paraId="7AA9905D" w14:textId="77777777" w:rsidR="00FA005A" w:rsidRDefault="00FA005A" w:rsidP="00FA005A">
      <w:pPr>
        <w:jc w:val="both"/>
        <w:rPr>
          <w:b/>
          <w:bCs/>
        </w:rPr>
      </w:pPr>
      <w:r>
        <w:rPr>
          <w:b/>
          <w:bCs/>
        </w:rPr>
        <w:t>PROFESSIONAL DEVELOPMENT PLAN</w:t>
      </w:r>
    </w:p>
    <w:p w14:paraId="7AA9905E" w14:textId="77777777" w:rsidR="00FA005A" w:rsidRDefault="00FA005A" w:rsidP="00FA005A">
      <w:pPr>
        <w:jc w:val="both"/>
        <w:rPr>
          <w:b/>
          <w:bCs/>
        </w:rPr>
      </w:pPr>
      <w:r>
        <w:rPr>
          <w:b/>
          <w:bCs/>
        </w:rPr>
        <w:t xml:space="preserve">For completion by the student after consultation with the Line Manager and Fieldwork Supervisor at the outset of the Placement </w:t>
      </w:r>
    </w:p>
    <w:tbl>
      <w:tblPr>
        <w:tblW w:w="8748" w:type="dxa"/>
        <w:tblLook w:val="00A0" w:firstRow="1" w:lastRow="0" w:firstColumn="1" w:lastColumn="0" w:noHBand="0" w:noVBand="0"/>
      </w:tblPr>
      <w:tblGrid>
        <w:gridCol w:w="1728"/>
        <w:gridCol w:w="7020"/>
      </w:tblGrid>
      <w:tr w:rsidR="00FA005A" w14:paraId="7AA99061" w14:textId="77777777" w:rsidTr="00FA005A">
        <w:tc>
          <w:tcPr>
            <w:tcW w:w="1728" w:type="dxa"/>
            <w:hideMark/>
          </w:tcPr>
          <w:p w14:paraId="7AA9905F" w14:textId="77777777" w:rsidR="00FA005A" w:rsidRDefault="00FA005A">
            <w:pPr>
              <w:jc w:val="both"/>
              <w:rPr>
                <w:b/>
                <w:bCs/>
                <w:sz w:val="24"/>
                <w:szCs w:val="24"/>
              </w:rPr>
            </w:pPr>
            <w:r>
              <w:rPr>
                <w:b/>
                <w:bCs/>
                <w:sz w:val="24"/>
                <w:szCs w:val="24"/>
              </w:rPr>
              <w:t>Student</w:t>
            </w:r>
          </w:p>
        </w:tc>
        <w:tc>
          <w:tcPr>
            <w:tcW w:w="7020" w:type="dxa"/>
            <w:tcBorders>
              <w:top w:val="nil"/>
              <w:left w:val="nil"/>
              <w:bottom w:val="single" w:sz="4" w:space="0" w:color="auto"/>
              <w:right w:val="nil"/>
            </w:tcBorders>
          </w:tcPr>
          <w:p w14:paraId="7AA99060" w14:textId="77777777" w:rsidR="00FA005A" w:rsidRDefault="00FA005A">
            <w:pPr>
              <w:jc w:val="both"/>
              <w:rPr>
                <w:b/>
                <w:bCs/>
                <w:sz w:val="24"/>
                <w:szCs w:val="24"/>
              </w:rPr>
            </w:pPr>
          </w:p>
        </w:tc>
      </w:tr>
      <w:tr w:rsidR="00FA005A" w14:paraId="7AA99064" w14:textId="77777777" w:rsidTr="00FA005A">
        <w:tc>
          <w:tcPr>
            <w:tcW w:w="1728" w:type="dxa"/>
            <w:hideMark/>
          </w:tcPr>
          <w:p w14:paraId="7AA99062" w14:textId="77777777" w:rsidR="00FA005A" w:rsidRDefault="00FA005A">
            <w:pPr>
              <w:jc w:val="both"/>
              <w:rPr>
                <w:b/>
                <w:bCs/>
                <w:sz w:val="24"/>
                <w:szCs w:val="24"/>
              </w:rPr>
            </w:pPr>
            <w:r>
              <w:rPr>
                <w:b/>
                <w:bCs/>
                <w:sz w:val="24"/>
                <w:szCs w:val="24"/>
              </w:rPr>
              <w:t>Line Manager</w:t>
            </w:r>
          </w:p>
        </w:tc>
        <w:tc>
          <w:tcPr>
            <w:tcW w:w="7020" w:type="dxa"/>
            <w:tcBorders>
              <w:top w:val="single" w:sz="4" w:space="0" w:color="auto"/>
              <w:left w:val="nil"/>
              <w:bottom w:val="single" w:sz="4" w:space="0" w:color="auto"/>
              <w:right w:val="nil"/>
            </w:tcBorders>
          </w:tcPr>
          <w:p w14:paraId="7AA99063" w14:textId="77777777" w:rsidR="00FA005A" w:rsidRDefault="00FA005A">
            <w:pPr>
              <w:jc w:val="both"/>
              <w:rPr>
                <w:b/>
                <w:bCs/>
                <w:sz w:val="24"/>
                <w:szCs w:val="24"/>
              </w:rPr>
            </w:pPr>
          </w:p>
        </w:tc>
      </w:tr>
      <w:tr w:rsidR="00FA005A" w14:paraId="7AA99067" w14:textId="77777777" w:rsidTr="00FA005A">
        <w:tc>
          <w:tcPr>
            <w:tcW w:w="1728" w:type="dxa"/>
            <w:hideMark/>
          </w:tcPr>
          <w:p w14:paraId="7AA99065" w14:textId="77777777" w:rsidR="00FA005A" w:rsidRDefault="00FA005A">
            <w:pPr>
              <w:jc w:val="both"/>
              <w:rPr>
                <w:b/>
                <w:bCs/>
                <w:sz w:val="24"/>
                <w:szCs w:val="24"/>
              </w:rPr>
            </w:pPr>
            <w:r>
              <w:rPr>
                <w:b/>
                <w:bCs/>
                <w:sz w:val="24"/>
                <w:szCs w:val="24"/>
              </w:rPr>
              <w:t>Placement</w:t>
            </w:r>
          </w:p>
        </w:tc>
        <w:tc>
          <w:tcPr>
            <w:tcW w:w="7020" w:type="dxa"/>
            <w:tcBorders>
              <w:top w:val="single" w:sz="4" w:space="0" w:color="auto"/>
              <w:left w:val="nil"/>
              <w:bottom w:val="single" w:sz="4" w:space="0" w:color="auto"/>
              <w:right w:val="nil"/>
            </w:tcBorders>
          </w:tcPr>
          <w:p w14:paraId="7AA99066" w14:textId="77777777" w:rsidR="00FA005A" w:rsidRDefault="00FA005A">
            <w:pPr>
              <w:jc w:val="both"/>
              <w:rPr>
                <w:b/>
                <w:bCs/>
                <w:sz w:val="24"/>
                <w:szCs w:val="24"/>
              </w:rPr>
            </w:pPr>
          </w:p>
        </w:tc>
      </w:tr>
      <w:tr w:rsidR="00FA005A" w14:paraId="7AA9906A" w14:textId="77777777" w:rsidTr="00FA005A">
        <w:tc>
          <w:tcPr>
            <w:tcW w:w="1728" w:type="dxa"/>
            <w:hideMark/>
          </w:tcPr>
          <w:p w14:paraId="7AA99068" w14:textId="77777777" w:rsidR="00FA005A" w:rsidRDefault="00FA005A">
            <w:pPr>
              <w:jc w:val="both"/>
              <w:rPr>
                <w:b/>
                <w:bCs/>
                <w:sz w:val="24"/>
                <w:szCs w:val="24"/>
              </w:rPr>
            </w:pPr>
            <w:r>
              <w:rPr>
                <w:b/>
                <w:bCs/>
                <w:sz w:val="24"/>
                <w:szCs w:val="24"/>
              </w:rPr>
              <w:lastRenderedPageBreak/>
              <w:t xml:space="preserve">Date </w:t>
            </w:r>
          </w:p>
        </w:tc>
        <w:tc>
          <w:tcPr>
            <w:tcW w:w="7020" w:type="dxa"/>
            <w:tcBorders>
              <w:top w:val="single" w:sz="4" w:space="0" w:color="auto"/>
              <w:left w:val="nil"/>
              <w:bottom w:val="single" w:sz="4" w:space="0" w:color="auto"/>
              <w:right w:val="nil"/>
            </w:tcBorders>
          </w:tcPr>
          <w:p w14:paraId="7AA99069" w14:textId="77777777" w:rsidR="00FA005A" w:rsidRDefault="00FA005A">
            <w:pPr>
              <w:jc w:val="both"/>
              <w:rPr>
                <w:b/>
                <w:bCs/>
                <w:sz w:val="24"/>
                <w:szCs w:val="24"/>
              </w:rPr>
            </w:pPr>
          </w:p>
        </w:tc>
      </w:tr>
    </w:tbl>
    <w:p w14:paraId="7AA9906B" w14:textId="77777777" w:rsidR="00FA005A" w:rsidRDefault="00FA005A" w:rsidP="00FA005A">
      <w:pPr>
        <w:jc w:val="both"/>
        <w:rPr>
          <w:b/>
          <w:bCs/>
        </w:rPr>
      </w:pPr>
    </w:p>
    <w:p w14:paraId="7AA9906C" w14:textId="77777777" w:rsidR="00FA005A" w:rsidRDefault="00FA005A" w:rsidP="00FA005A">
      <w:pPr>
        <w:tabs>
          <w:tab w:val="left" w:pos="-720"/>
        </w:tabs>
        <w:jc w:val="both"/>
      </w:pPr>
      <w:r>
        <w:t>Students will be expected to consider their placement experience to demonstrate competence in the key aspects of youth work outlined in the table below based on the National Occupational Standards for Youth Work (LSIS, 2012) and the Principles and Purposes Document (WAG, 2013).</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FA005A" w14:paraId="7AA9906E" w14:textId="77777777" w:rsidTr="00FA005A">
        <w:trPr>
          <w:trHeight w:val="662"/>
        </w:trPr>
        <w:tc>
          <w:tcPr>
            <w:tcW w:w="8748" w:type="dxa"/>
            <w:tcBorders>
              <w:top w:val="single" w:sz="4" w:space="0" w:color="auto"/>
              <w:left w:val="single" w:sz="4" w:space="0" w:color="auto"/>
              <w:bottom w:val="single" w:sz="4" w:space="0" w:color="auto"/>
              <w:right w:val="single" w:sz="4" w:space="0" w:color="auto"/>
            </w:tcBorders>
            <w:hideMark/>
          </w:tcPr>
          <w:p w14:paraId="7AA9906D" w14:textId="77777777" w:rsidR="00FA005A" w:rsidRDefault="00FA005A">
            <w:pPr>
              <w:jc w:val="both"/>
              <w:rPr>
                <w:rFonts w:eastAsia="SimSun"/>
              </w:rPr>
            </w:pPr>
            <w:r>
              <w:rPr>
                <w:rFonts w:eastAsia="SimSun"/>
              </w:rPr>
              <w:t xml:space="preserve">Line manager’s opening comments about the placement – exactly what type of work will the placement involve? </w:t>
            </w:r>
          </w:p>
        </w:tc>
      </w:tr>
      <w:tr w:rsidR="00FA005A" w14:paraId="7AA99075" w14:textId="77777777" w:rsidTr="00FA005A">
        <w:trPr>
          <w:trHeight w:val="2068"/>
        </w:trPr>
        <w:tc>
          <w:tcPr>
            <w:tcW w:w="8748" w:type="dxa"/>
            <w:tcBorders>
              <w:top w:val="single" w:sz="4" w:space="0" w:color="auto"/>
              <w:left w:val="single" w:sz="4" w:space="0" w:color="auto"/>
              <w:bottom w:val="single" w:sz="4" w:space="0" w:color="auto"/>
              <w:right w:val="single" w:sz="4" w:space="0" w:color="auto"/>
            </w:tcBorders>
          </w:tcPr>
          <w:p w14:paraId="7AA9906F" w14:textId="77777777" w:rsidR="00FA005A" w:rsidRDefault="00FA005A">
            <w:pPr>
              <w:jc w:val="both"/>
              <w:rPr>
                <w:rFonts w:eastAsia="SimSun"/>
              </w:rPr>
            </w:pPr>
          </w:p>
          <w:p w14:paraId="7AA99070" w14:textId="77777777" w:rsidR="00FA005A" w:rsidRDefault="00FA005A">
            <w:pPr>
              <w:jc w:val="both"/>
              <w:rPr>
                <w:rFonts w:eastAsia="SimSun"/>
              </w:rPr>
            </w:pPr>
          </w:p>
          <w:p w14:paraId="7AA99071" w14:textId="77777777" w:rsidR="00FA005A" w:rsidRDefault="00FA005A">
            <w:pPr>
              <w:jc w:val="both"/>
              <w:rPr>
                <w:rFonts w:eastAsia="SimSun"/>
              </w:rPr>
            </w:pPr>
          </w:p>
          <w:p w14:paraId="7AA99072" w14:textId="77777777" w:rsidR="00FA005A" w:rsidRDefault="00FA005A">
            <w:pPr>
              <w:jc w:val="both"/>
              <w:rPr>
                <w:rFonts w:eastAsia="SimSun"/>
              </w:rPr>
            </w:pPr>
          </w:p>
          <w:p w14:paraId="7AA99073" w14:textId="77777777" w:rsidR="00FA005A" w:rsidRDefault="00FA005A">
            <w:pPr>
              <w:jc w:val="both"/>
              <w:rPr>
                <w:rFonts w:eastAsia="SimSun"/>
              </w:rPr>
            </w:pPr>
          </w:p>
          <w:p w14:paraId="7AA99074" w14:textId="77777777" w:rsidR="00FA005A" w:rsidRDefault="00FA005A">
            <w:pPr>
              <w:jc w:val="both"/>
              <w:rPr>
                <w:rFonts w:eastAsia="SimSun"/>
              </w:rPr>
            </w:pPr>
          </w:p>
        </w:tc>
      </w:tr>
      <w:tr w:rsidR="00FA005A" w14:paraId="7AA99077" w14:textId="77777777" w:rsidTr="00FA005A">
        <w:trPr>
          <w:trHeight w:val="424"/>
        </w:trPr>
        <w:tc>
          <w:tcPr>
            <w:tcW w:w="8748" w:type="dxa"/>
            <w:tcBorders>
              <w:top w:val="single" w:sz="4" w:space="0" w:color="auto"/>
              <w:left w:val="single" w:sz="4" w:space="0" w:color="auto"/>
              <w:bottom w:val="single" w:sz="4" w:space="0" w:color="auto"/>
              <w:right w:val="single" w:sz="4" w:space="0" w:color="auto"/>
            </w:tcBorders>
            <w:hideMark/>
          </w:tcPr>
          <w:p w14:paraId="7AA99076" w14:textId="77777777" w:rsidR="00FA005A" w:rsidRDefault="00FA005A">
            <w:pPr>
              <w:jc w:val="both"/>
              <w:rPr>
                <w:rFonts w:eastAsia="SimSun"/>
              </w:rPr>
            </w:pPr>
            <w:r>
              <w:rPr>
                <w:rFonts w:eastAsia="SimSun"/>
              </w:rPr>
              <w:t xml:space="preserve">Student initial comments about the Placement. </w:t>
            </w:r>
          </w:p>
        </w:tc>
      </w:tr>
      <w:tr w:rsidR="00FA005A" w14:paraId="7AA9907F" w14:textId="77777777" w:rsidTr="00FA005A">
        <w:trPr>
          <w:trHeight w:val="2481"/>
        </w:trPr>
        <w:tc>
          <w:tcPr>
            <w:tcW w:w="8748" w:type="dxa"/>
            <w:tcBorders>
              <w:top w:val="single" w:sz="4" w:space="0" w:color="auto"/>
              <w:left w:val="single" w:sz="4" w:space="0" w:color="auto"/>
              <w:bottom w:val="single" w:sz="4" w:space="0" w:color="auto"/>
              <w:right w:val="single" w:sz="4" w:space="0" w:color="auto"/>
            </w:tcBorders>
          </w:tcPr>
          <w:p w14:paraId="7AA99078" w14:textId="77777777" w:rsidR="00FA005A" w:rsidRDefault="00FA005A">
            <w:pPr>
              <w:jc w:val="both"/>
              <w:rPr>
                <w:rFonts w:eastAsia="SimSun"/>
              </w:rPr>
            </w:pPr>
          </w:p>
          <w:p w14:paraId="7AA99079" w14:textId="77777777" w:rsidR="00FA005A" w:rsidRDefault="00FA005A">
            <w:pPr>
              <w:jc w:val="both"/>
              <w:rPr>
                <w:rFonts w:eastAsia="SimSun"/>
              </w:rPr>
            </w:pPr>
          </w:p>
          <w:p w14:paraId="7AA9907A" w14:textId="77777777" w:rsidR="00FA005A" w:rsidRDefault="00FA005A">
            <w:pPr>
              <w:jc w:val="both"/>
              <w:rPr>
                <w:rFonts w:eastAsia="SimSun"/>
              </w:rPr>
            </w:pPr>
          </w:p>
          <w:p w14:paraId="7AA9907B" w14:textId="77777777" w:rsidR="00FA005A" w:rsidRDefault="00FA005A">
            <w:pPr>
              <w:jc w:val="both"/>
              <w:rPr>
                <w:rFonts w:eastAsia="SimSun"/>
              </w:rPr>
            </w:pPr>
          </w:p>
          <w:p w14:paraId="7AA9907C" w14:textId="77777777" w:rsidR="00FA005A" w:rsidRDefault="00FA005A">
            <w:pPr>
              <w:jc w:val="both"/>
              <w:rPr>
                <w:rFonts w:eastAsia="SimSun"/>
              </w:rPr>
            </w:pPr>
          </w:p>
          <w:p w14:paraId="7AA9907D" w14:textId="77777777" w:rsidR="00FA005A" w:rsidRDefault="00FA005A">
            <w:pPr>
              <w:jc w:val="both"/>
              <w:rPr>
                <w:rFonts w:eastAsia="SimSun"/>
              </w:rPr>
            </w:pPr>
          </w:p>
          <w:p w14:paraId="7AA9907E" w14:textId="77777777" w:rsidR="00FA005A" w:rsidRDefault="00FA005A">
            <w:pPr>
              <w:jc w:val="both"/>
              <w:rPr>
                <w:rFonts w:eastAsia="SimSun"/>
              </w:rPr>
            </w:pPr>
          </w:p>
        </w:tc>
      </w:tr>
    </w:tbl>
    <w:p w14:paraId="7AA99081" w14:textId="77777777" w:rsidR="00FA005A" w:rsidRDefault="00FA005A" w:rsidP="00FA005A">
      <w:pPr>
        <w:spacing w:after="0"/>
        <w:rPr>
          <w:b/>
          <w:bCs/>
        </w:rPr>
        <w:sectPr w:rsidR="00FA005A">
          <w:pgSz w:w="11906" w:h="16838"/>
          <w:pgMar w:top="1440" w:right="1797" w:bottom="1440" w:left="1797" w:header="708" w:footer="708" w:gutter="0"/>
          <w:cols w:space="720"/>
        </w:sectPr>
      </w:pPr>
    </w:p>
    <w:p w14:paraId="7AA99082" w14:textId="77777777" w:rsidR="00FA005A" w:rsidRDefault="00FA005A" w:rsidP="00FA005A">
      <w:pPr>
        <w:spacing w:after="0" w:line="240" w:lineRule="auto"/>
        <w:jc w:val="both"/>
        <w:rPr>
          <w:b/>
          <w:bCs/>
        </w:rPr>
      </w:pPr>
      <w:r>
        <w:rPr>
          <w:b/>
          <w:bCs/>
        </w:rPr>
        <w:lastRenderedPageBreak/>
        <w:t>PROFESSIONAL DEVELOPMENT PLAN</w:t>
      </w:r>
    </w:p>
    <w:p w14:paraId="7AA99083" w14:textId="77777777" w:rsidR="00FA005A" w:rsidRDefault="00FA005A" w:rsidP="00FA005A">
      <w:pPr>
        <w:spacing w:after="0" w:line="240" w:lineRule="auto"/>
        <w:jc w:val="both"/>
      </w:pPr>
      <w:r>
        <w:t>Please note that at Level 5 we expect students to be functioning as a professional youth worker developing, delivering youth work activities.  Please complete the form electronically to enable the boxes to expand, ensuring you provide adequate detail.</w:t>
      </w:r>
    </w:p>
    <w:p w14:paraId="7AA99084" w14:textId="77777777" w:rsidR="00FA005A" w:rsidRDefault="00FA005A" w:rsidP="00FA005A">
      <w:pPr>
        <w:spacing w:after="0" w:line="240" w:lineRule="auto"/>
        <w:jc w:val="both"/>
      </w:pPr>
    </w:p>
    <w:tbl>
      <w:tblPr>
        <w:tblW w:w="13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127"/>
        <w:gridCol w:w="1890"/>
        <w:gridCol w:w="2250"/>
        <w:gridCol w:w="1440"/>
        <w:gridCol w:w="1620"/>
        <w:gridCol w:w="2160"/>
      </w:tblGrid>
      <w:tr w:rsidR="00FA005A" w14:paraId="7AA9908C" w14:textId="77777777" w:rsidTr="00FA005A">
        <w:tc>
          <w:tcPr>
            <w:tcW w:w="1301" w:type="dxa"/>
            <w:tcBorders>
              <w:top w:val="single" w:sz="4" w:space="0" w:color="auto"/>
              <w:left w:val="single" w:sz="4" w:space="0" w:color="auto"/>
              <w:bottom w:val="single" w:sz="4" w:space="0" w:color="auto"/>
              <w:right w:val="single" w:sz="4" w:space="0" w:color="auto"/>
            </w:tcBorders>
          </w:tcPr>
          <w:p w14:paraId="7AA99085" w14:textId="77777777" w:rsidR="00FA005A" w:rsidRDefault="00FA005A">
            <w:pPr>
              <w:jc w:val="both"/>
              <w:rPr>
                <w:rFonts w:eastAsia="SimSun"/>
                <w:b/>
                <w:bCs/>
              </w:rPr>
            </w:pPr>
          </w:p>
        </w:tc>
        <w:tc>
          <w:tcPr>
            <w:tcW w:w="3127" w:type="dxa"/>
            <w:tcBorders>
              <w:top w:val="single" w:sz="4" w:space="0" w:color="auto"/>
              <w:left w:val="single" w:sz="4" w:space="0" w:color="auto"/>
              <w:bottom w:val="single" w:sz="4" w:space="0" w:color="auto"/>
              <w:right w:val="single" w:sz="4" w:space="0" w:color="auto"/>
            </w:tcBorders>
            <w:hideMark/>
          </w:tcPr>
          <w:p w14:paraId="7AA99086" w14:textId="77777777" w:rsidR="00FA005A" w:rsidRDefault="00FA005A">
            <w:pPr>
              <w:rPr>
                <w:rFonts w:eastAsia="SimSun"/>
                <w:b/>
                <w:bCs/>
              </w:rPr>
            </w:pPr>
            <w:r>
              <w:rPr>
                <w:rFonts w:eastAsia="SimSun"/>
              </w:rPr>
              <w:t>1. Work in accordance with the 5 pillars of Principles and Purposes of Youth Work in Wales (</w:t>
            </w:r>
            <w:r>
              <w:rPr>
                <w:rFonts w:eastAsia="SimSun"/>
                <w:sz w:val="20"/>
                <w:szCs w:val="20"/>
              </w:rPr>
              <w:t xml:space="preserve">Educative, Expressive, Participative, Inclusive, </w:t>
            </w:r>
            <w:proofErr w:type="gramStart"/>
            <w:r>
              <w:rPr>
                <w:rFonts w:eastAsia="SimSun"/>
                <w:sz w:val="20"/>
                <w:szCs w:val="20"/>
              </w:rPr>
              <w:t>Empowering</w:t>
            </w:r>
            <w:proofErr w:type="gramEnd"/>
            <w:r>
              <w:rPr>
                <w:rFonts w:eastAsia="SimSun"/>
                <w:sz w:val="20"/>
                <w:szCs w:val="20"/>
              </w:rPr>
              <w:t>).</w:t>
            </w:r>
          </w:p>
        </w:tc>
        <w:tc>
          <w:tcPr>
            <w:tcW w:w="1890" w:type="dxa"/>
            <w:tcBorders>
              <w:top w:val="single" w:sz="4" w:space="0" w:color="auto"/>
              <w:left w:val="single" w:sz="4" w:space="0" w:color="auto"/>
              <w:bottom w:val="single" w:sz="4" w:space="0" w:color="auto"/>
              <w:right w:val="single" w:sz="4" w:space="0" w:color="auto"/>
            </w:tcBorders>
            <w:hideMark/>
          </w:tcPr>
          <w:p w14:paraId="7AA99087" w14:textId="77777777" w:rsidR="00FA005A" w:rsidRDefault="00FA005A">
            <w:pPr>
              <w:rPr>
                <w:rFonts w:eastAsia="SimSun"/>
                <w:b/>
                <w:bCs/>
              </w:rPr>
            </w:pPr>
            <w:r>
              <w:rPr>
                <w:rFonts w:eastAsia="SimSun"/>
              </w:rPr>
              <w:t>2. Facilitate the personal, social and educational development of young people</w:t>
            </w:r>
          </w:p>
        </w:tc>
        <w:tc>
          <w:tcPr>
            <w:tcW w:w="2250" w:type="dxa"/>
            <w:tcBorders>
              <w:top w:val="single" w:sz="4" w:space="0" w:color="auto"/>
              <w:left w:val="single" w:sz="4" w:space="0" w:color="auto"/>
              <w:bottom w:val="single" w:sz="4" w:space="0" w:color="auto"/>
              <w:right w:val="single" w:sz="4" w:space="0" w:color="auto"/>
            </w:tcBorders>
            <w:hideMark/>
          </w:tcPr>
          <w:p w14:paraId="7AA99088" w14:textId="77777777" w:rsidR="00FA005A" w:rsidRDefault="00FA005A">
            <w:pPr>
              <w:rPr>
                <w:rFonts w:eastAsia="SimSun"/>
                <w:b/>
                <w:bCs/>
              </w:rPr>
            </w:pPr>
            <w:r>
              <w:rPr>
                <w:rFonts w:eastAsia="SimSun"/>
              </w:rPr>
              <w:t>3. Promote inclusion, equality and young people’s interests and wellbeing</w:t>
            </w:r>
          </w:p>
        </w:tc>
        <w:tc>
          <w:tcPr>
            <w:tcW w:w="1440" w:type="dxa"/>
            <w:tcBorders>
              <w:top w:val="single" w:sz="4" w:space="0" w:color="auto"/>
              <w:left w:val="single" w:sz="4" w:space="0" w:color="auto"/>
              <w:bottom w:val="single" w:sz="4" w:space="0" w:color="auto"/>
              <w:right w:val="single" w:sz="4" w:space="0" w:color="auto"/>
            </w:tcBorders>
            <w:hideMark/>
          </w:tcPr>
          <w:p w14:paraId="7AA99089" w14:textId="77777777" w:rsidR="00FA005A" w:rsidRDefault="00FA005A">
            <w:pPr>
              <w:rPr>
                <w:rFonts w:eastAsia="SimSun"/>
                <w:b/>
                <w:bCs/>
              </w:rPr>
            </w:pPr>
            <w:r>
              <w:rPr>
                <w:rFonts w:eastAsia="SimSun"/>
              </w:rPr>
              <w:t>4. Work with young people and others</w:t>
            </w:r>
          </w:p>
        </w:tc>
        <w:tc>
          <w:tcPr>
            <w:tcW w:w="1620" w:type="dxa"/>
            <w:tcBorders>
              <w:top w:val="single" w:sz="4" w:space="0" w:color="auto"/>
              <w:left w:val="single" w:sz="4" w:space="0" w:color="auto"/>
              <w:bottom w:val="single" w:sz="4" w:space="0" w:color="auto"/>
              <w:right w:val="single" w:sz="4" w:space="0" w:color="auto"/>
            </w:tcBorders>
            <w:hideMark/>
          </w:tcPr>
          <w:p w14:paraId="7AA9908A" w14:textId="77777777" w:rsidR="00FA005A" w:rsidRDefault="00FA005A">
            <w:pPr>
              <w:rPr>
                <w:rFonts w:eastAsia="SimSun"/>
              </w:rPr>
            </w:pPr>
            <w:r>
              <w:rPr>
                <w:rFonts w:eastAsia="SimSun"/>
              </w:rPr>
              <w:t>5.Develop youth work strategy and practice</w:t>
            </w:r>
          </w:p>
        </w:tc>
        <w:tc>
          <w:tcPr>
            <w:tcW w:w="2160" w:type="dxa"/>
            <w:tcBorders>
              <w:top w:val="single" w:sz="4" w:space="0" w:color="auto"/>
              <w:left w:val="single" w:sz="4" w:space="0" w:color="auto"/>
              <w:bottom w:val="single" w:sz="4" w:space="0" w:color="auto"/>
              <w:right w:val="single" w:sz="4" w:space="0" w:color="auto"/>
            </w:tcBorders>
            <w:hideMark/>
          </w:tcPr>
          <w:p w14:paraId="7AA9908B" w14:textId="77777777" w:rsidR="00FA005A" w:rsidRDefault="00FA005A">
            <w:pPr>
              <w:rPr>
                <w:rFonts w:eastAsia="SimSun"/>
              </w:rPr>
            </w:pPr>
            <w:r>
              <w:rPr>
                <w:rFonts w:eastAsia="SimSun"/>
              </w:rPr>
              <w:t>6. Develop, lead and manage self and others</w:t>
            </w:r>
          </w:p>
        </w:tc>
      </w:tr>
      <w:tr w:rsidR="00FA005A" w14:paraId="7AA99096" w14:textId="77777777" w:rsidTr="00FA005A">
        <w:tc>
          <w:tcPr>
            <w:tcW w:w="1301" w:type="dxa"/>
            <w:tcBorders>
              <w:top w:val="single" w:sz="4" w:space="0" w:color="auto"/>
              <w:left w:val="single" w:sz="4" w:space="0" w:color="auto"/>
              <w:bottom w:val="single" w:sz="4" w:space="0" w:color="auto"/>
              <w:right w:val="single" w:sz="4" w:space="0" w:color="auto"/>
            </w:tcBorders>
            <w:hideMark/>
          </w:tcPr>
          <w:p w14:paraId="7AA9908D" w14:textId="77777777" w:rsidR="00FA005A" w:rsidRDefault="00FA005A">
            <w:pPr>
              <w:jc w:val="both"/>
              <w:rPr>
                <w:rFonts w:eastAsia="SimSun"/>
                <w:b/>
                <w:bCs/>
                <w:sz w:val="20"/>
                <w:szCs w:val="20"/>
              </w:rPr>
            </w:pPr>
            <w:r>
              <w:rPr>
                <w:rFonts w:eastAsia="SimSun"/>
                <w:b/>
                <w:bCs/>
                <w:sz w:val="20"/>
                <w:szCs w:val="20"/>
              </w:rPr>
              <w:t>What do you need to learn?</w:t>
            </w:r>
          </w:p>
        </w:tc>
        <w:tc>
          <w:tcPr>
            <w:tcW w:w="3127" w:type="dxa"/>
            <w:tcBorders>
              <w:top w:val="single" w:sz="4" w:space="0" w:color="auto"/>
              <w:left w:val="single" w:sz="4" w:space="0" w:color="auto"/>
              <w:bottom w:val="single" w:sz="4" w:space="0" w:color="auto"/>
              <w:right w:val="single" w:sz="4" w:space="0" w:color="auto"/>
            </w:tcBorders>
          </w:tcPr>
          <w:p w14:paraId="7AA9908E" w14:textId="77777777" w:rsidR="00FA005A" w:rsidRDefault="00FA005A">
            <w:pPr>
              <w:jc w:val="both"/>
              <w:rPr>
                <w:rFonts w:eastAsia="SimSun"/>
                <w:b/>
                <w:bCs/>
              </w:rPr>
            </w:pPr>
          </w:p>
          <w:p w14:paraId="7AA9908F" w14:textId="77777777" w:rsidR="00FA005A" w:rsidRDefault="00FA005A">
            <w:pPr>
              <w:jc w:val="both"/>
              <w:rPr>
                <w:rFonts w:eastAsia="SimSun"/>
                <w:b/>
                <w:bCs/>
              </w:rPr>
            </w:pPr>
          </w:p>
          <w:p w14:paraId="7AA99090" w14:textId="77777777" w:rsidR="00FA005A" w:rsidRDefault="00FA005A">
            <w:pPr>
              <w:jc w:val="both"/>
              <w:rPr>
                <w:rFonts w:eastAsia="SimSun"/>
                <w:b/>
                <w:bCs/>
              </w:rPr>
            </w:pPr>
          </w:p>
        </w:tc>
        <w:tc>
          <w:tcPr>
            <w:tcW w:w="1890" w:type="dxa"/>
            <w:tcBorders>
              <w:top w:val="single" w:sz="4" w:space="0" w:color="auto"/>
              <w:left w:val="single" w:sz="4" w:space="0" w:color="auto"/>
              <w:bottom w:val="single" w:sz="4" w:space="0" w:color="auto"/>
              <w:right w:val="single" w:sz="4" w:space="0" w:color="auto"/>
            </w:tcBorders>
          </w:tcPr>
          <w:p w14:paraId="7AA99091" w14:textId="77777777" w:rsidR="00FA005A" w:rsidRDefault="00FA005A">
            <w:pPr>
              <w:jc w:val="both"/>
              <w:rPr>
                <w:rFonts w:eastAsia="SimSun"/>
                <w:b/>
                <w:bCs/>
              </w:rPr>
            </w:pPr>
          </w:p>
        </w:tc>
        <w:tc>
          <w:tcPr>
            <w:tcW w:w="2250" w:type="dxa"/>
            <w:tcBorders>
              <w:top w:val="single" w:sz="4" w:space="0" w:color="auto"/>
              <w:left w:val="single" w:sz="4" w:space="0" w:color="auto"/>
              <w:bottom w:val="single" w:sz="4" w:space="0" w:color="auto"/>
              <w:right w:val="single" w:sz="4" w:space="0" w:color="auto"/>
            </w:tcBorders>
          </w:tcPr>
          <w:p w14:paraId="7AA99092" w14:textId="77777777" w:rsidR="00FA005A" w:rsidRDefault="00FA005A">
            <w:pPr>
              <w:jc w:val="both"/>
              <w:rPr>
                <w:rFonts w:eastAsia="SimSun"/>
                <w:b/>
                <w:bCs/>
              </w:rPr>
            </w:pPr>
          </w:p>
        </w:tc>
        <w:tc>
          <w:tcPr>
            <w:tcW w:w="1440" w:type="dxa"/>
            <w:tcBorders>
              <w:top w:val="single" w:sz="4" w:space="0" w:color="auto"/>
              <w:left w:val="single" w:sz="4" w:space="0" w:color="auto"/>
              <w:bottom w:val="single" w:sz="4" w:space="0" w:color="auto"/>
              <w:right w:val="single" w:sz="4" w:space="0" w:color="auto"/>
            </w:tcBorders>
          </w:tcPr>
          <w:p w14:paraId="7AA99093" w14:textId="77777777" w:rsidR="00FA005A" w:rsidRDefault="00FA005A">
            <w:pPr>
              <w:jc w:val="both"/>
              <w:rPr>
                <w:rFonts w:eastAsia="SimSun"/>
                <w:b/>
                <w:bCs/>
              </w:rPr>
            </w:pPr>
          </w:p>
        </w:tc>
        <w:tc>
          <w:tcPr>
            <w:tcW w:w="1620" w:type="dxa"/>
            <w:tcBorders>
              <w:top w:val="single" w:sz="4" w:space="0" w:color="auto"/>
              <w:left w:val="single" w:sz="4" w:space="0" w:color="auto"/>
              <w:bottom w:val="single" w:sz="4" w:space="0" w:color="auto"/>
              <w:right w:val="single" w:sz="4" w:space="0" w:color="auto"/>
            </w:tcBorders>
          </w:tcPr>
          <w:p w14:paraId="7AA99094" w14:textId="77777777" w:rsidR="00FA005A" w:rsidRDefault="00FA005A">
            <w:pPr>
              <w:jc w:val="both"/>
              <w:rPr>
                <w:rFonts w:eastAsia="SimSun"/>
                <w:b/>
                <w:bCs/>
              </w:rPr>
            </w:pPr>
          </w:p>
        </w:tc>
        <w:tc>
          <w:tcPr>
            <w:tcW w:w="2160" w:type="dxa"/>
            <w:tcBorders>
              <w:top w:val="single" w:sz="4" w:space="0" w:color="auto"/>
              <w:left w:val="single" w:sz="4" w:space="0" w:color="auto"/>
              <w:bottom w:val="single" w:sz="4" w:space="0" w:color="auto"/>
              <w:right w:val="single" w:sz="4" w:space="0" w:color="auto"/>
            </w:tcBorders>
          </w:tcPr>
          <w:p w14:paraId="7AA99095" w14:textId="77777777" w:rsidR="00FA005A" w:rsidRDefault="00FA005A">
            <w:pPr>
              <w:jc w:val="both"/>
              <w:rPr>
                <w:rFonts w:eastAsia="SimSun"/>
                <w:b/>
                <w:bCs/>
              </w:rPr>
            </w:pPr>
          </w:p>
        </w:tc>
      </w:tr>
      <w:tr w:rsidR="00FA005A" w14:paraId="7AA990A1" w14:textId="77777777" w:rsidTr="00FA005A">
        <w:tc>
          <w:tcPr>
            <w:tcW w:w="1301" w:type="dxa"/>
            <w:tcBorders>
              <w:top w:val="single" w:sz="4" w:space="0" w:color="auto"/>
              <w:left w:val="single" w:sz="4" w:space="0" w:color="auto"/>
              <w:bottom w:val="single" w:sz="4" w:space="0" w:color="auto"/>
              <w:right w:val="single" w:sz="4" w:space="0" w:color="auto"/>
            </w:tcBorders>
            <w:hideMark/>
          </w:tcPr>
          <w:p w14:paraId="7AA99097" w14:textId="77777777" w:rsidR="00FA005A" w:rsidRDefault="00FA005A">
            <w:pPr>
              <w:jc w:val="both"/>
              <w:rPr>
                <w:rFonts w:eastAsia="SimSun"/>
                <w:b/>
                <w:bCs/>
                <w:sz w:val="20"/>
                <w:szCs w:val="20"/>
              </w:rPr>
            </w:pPr>
            <w:r>
              <w:rPr>
                <w:rFonts w:eastAsia="SimSun"/>
                <w:b/>
                <w:bCs/>
                <w:sz w:val="20"/>
                <w:szCs w:val="20"/>
              </w:rPr>
              <w:t>Activities you will learn from (how will you learn, what will you learn)</w:t>
            </w:r>
          </w:p>
        </w:tc>
        <w:tc>
          <w:tcPr>
            <w:tcW w:w="3127" w:type="dxa"/>
            <w:tcBorders>
              <w:top w:val="single" w:sz="4" w:space="0" w:color="auto"/>
              <w:left w:val="single" w:sz="4" w:space="0" w:color="auto"/>
              <w:bottom w:val="single" w:sz="4" w:space="0" w:color="auto"/>
              <w:right w:val="single" w:sz="4" w:space="0" w:color="auto"/>
            </w:tcBorders>
          </w:tcPr>
          <w:p w14:paraId="7AA99098" w14:textId="77777777" w:rsidR="00FA005A" w:rsidRDefault="00FA005A">
            <w:pPr>
              <w:jc w:val="both"/>
              <w:rPr>
                <w:rFonts w:eastAsia="SimSun"/>
                <w:b/>
                <w:bCs/>
              </w:rPr>
            </w:pPr>
          </w:p>
          <w:p w14:paraId="7AA99099" w14:textId="77777777" w:rsidR="00FA005A" w:rsidRDefault="00FA005A">
            <w:pPr>
              <w:jc w:val="both"/>
              <w:rPr>
                <w:rFonts w:eastAsia="SimSun"/>
                <w:b/>
                <w:bCs/>
              </w:rPr>
            </w:pPr>
          </w:p>
          <w:p w14:paraId="7AA9909A" w14:textId="77777777" w:rsidR="00FA005A" w:rsidRDefault="00FA005A">
            <w:pPr>
              <w:jc w:val="both"/>
              <w:rPr>
                <w:rFonts w:eastAsia="SimSun"/>
                <w:b/>
                <w:bCs/>
              </w:rPr>
            </w:pPr>
          </w:p>
          <w:p w14:paraId="7AA9909B" w14:textId="77777777" w:rsidR="00FA005A" w:rsidRDefault="00FA005A">
            <w:pPr>
              <w:jc w:val="both"/>
              <w:rPr>
                <w:rFonts w:eastAsia="SimSun"/>
                <w:b/>
                <w:bCs/>
              </w:rPr>
            </w:pPr>
          </w:p>
        </w:tc>
        <w:tc>
          <w:tcPr>
            <w:tcW w:w="1890" w:type="dxa"/>
            <w:tcBorders>
              <w:top w:val="single" w:sz="4" w:space="0" w:color="auto"/>
              <w:left w:val="single" w:sz="4" w:space="0" w:color="auto"/>
              <w:bottom w:val="single" w:sz="4" w:space="0" w:color="auto"/>
              <w:right w:val="single" w:sz="4" w:space="0" w:color="auto"/>
            </w:tcBorders>
          </w:tcPr>
          <w:p w14:paraId="7AA9909C" w14:textId="77777777" w:rsidR="00FA005A" w:rsidRDefault="00FA005A">
            <w:pPr>
              <w:jc w:val="both"/>
              <w:rPr>
                <w:rFonts w:eastAsia="SimSun"/>
                <w:b/>
                <w:bCs/>
              </w:rPr>
            </w:pPr>
          </w:p>
        </w:tc>
        <w:tc>
          <w:tcPr>
            <w:tcW w:w="2250" w:type="dxa"/>
            <w:tcBorders>
              <w:top w:val="single" w:sz="4" w:space="0" w:color="auto"/>
              <w:left w:val="single" w:sz="4" w:space="0" w:color="auto"/>
              <w:bottom w:val="single" w:sz="4" w:space="0" w:color="auto"/>
              <w:right w:val="single" w:sz="4" w:space="0" w:color="auto"/>
            </w:tcBorders>
          </w:tcPr>
          <w:p w14:paraId="7AA9909D" w14:textId="77777777" w:rsidR="00FA005A" w:rsidRDefault="00FA005A">
            <w:pPr>
              <w:jc w:val="both"/>
              <w:rPr>
                <w:rFonts w:eastAsia="SimSun"/>
                <w:b/>
                <w:bCs/>
              </w:rPr>
            </w:pPr>
          </w:p>
        </w:tc>
        <w:tc>
          <w:tcPr>
            <w:tcW w:w="1440" w:type="dxa"/>
            <w:tcBorders>
              <w:top w:val="single" w:sz="4" w:space="0" w:color="auto"/>
              <w:left w:val="single" w:sz="4" w:space="0" w:color="auto"/>
              <w:bottom w:val="single" w:sz="4" w:space="0" w:color="auto"/>
              <w:right w:val="single" w:sz="4" w:space="0" w:color="auto"/>
            </w:tcBorders>
          </w:tcPr>
          <w:p w14:paraId="7AA9909E" w14:textId="77777777" w:rsidR="00FA005A" w:rsidRDefault="00FA005A">
            <w:pPr>
              <w:jc w:val="both"/>
              <w:rPr>
                <w:rFonts w:eastAsia="SimSun"/>
                <w:b/>
                <w:bCs/>
              </w:rPr>
            </w:pPr>
          </w:p>
        </w:tc>
        <w:tc>
          <w:tcPr>
            <w:tcW w:w="1620" w:type="dxa"/>
            <w:tcBorders>
              <w:top w:val="single" w:sz="4" w:space="0" w:color="auto"/>
              <w:left w:val="single" w:sz="4" w:space="0" w:color="auto"/>
              <w:bottom w:val="single" w:sz="4" w:space="0" w:color="auto"/>
              <w:right w:val="single" w:sz="4" w:space="0" w:color="auto"/>
            </w:tcBorders>
          </w:tcPr>
          <w:p w14:paraId="7AA9909F" w14:textId="77777777" w:rsidR="00FA005A" w:rsidRDefault="00FA005A">
            <w:pPr>
              <w:jc w:val="both"/>
              <w:rPr>
                <w:rFonts w:eastAsia="SimSun"/>
                <w:b/>
                <w:bCs/>
              </w:rPr>
            </w:pPr>
          </w:p>
        </w:tc>
        <w:tc>
          <w:tcPr>
            <w:tcW w:w="2160" w:type="dxa"/>
            <w:tcBorders>
              <w:top w:val="single" w:sz="4" w:space="0" w:color="auto"/>
              <w:left w:val="single" w:sz="4" w:space="0" w:color="auto"/>
              <w:bottom w:val="single" w:sz="4" w:space="0" w:color="auto"/>
              <w:right w:val="single" w:sz="4" w:space="0" w:color="auto"/>
            </w:tcBorders>
          </w:tcPr>
          <w:p w14:paraId="7AA990A0" w14:textId="77777777" w:rsidR="00FA005A" w:rsidRDefault="00FA005A">
            <w:pPr>
              <w:jc w:val="both"/>
              <w:rPr>
                <w:rFonts w:eastAsia="SimSun"/>
                <w:b/>
                <w:bCs/>
              </w:rPr>
            </w:pPr>
          </w:p>
        </w:tc>
      </w:tr>
    </w:tbl>
    <w:p w14:paraId="7AA990A2" w14:textId="77777777" w:rsidR="00FA005A" w:rsidRDefault="00FA005A" w:rsidP="00FA005A">
      <w:pPr>
        <w:spacing w:after="0"/>
        <w:jc w:val="both"/>
      </w:pPr>
    </w:p>
    <w:tbl>
      <w:tblPr>
        <w:tblW w:w="0" w:type="auto"/>
        <w:tblLook w:val="00A0" w:firstRow="1" w:lastRow="0" w:firstColumn="1" w:lastColumn="0" w:noHBand="0" w:noVBand="0"/>
      </w:tblPr>
      <w:tblGrid>
        <w:gridCol w:w="1278"/>
        <w:gridCol w:w="11160"/>
      </w:tblGrid>
      <w:tr w:rsidR="00FA005A" w14:paraId="7AA990A5" w14:textId="77777777" w:rsidTr="00FA005A">
        <w:tc>
          <w:tcPr>
            <w:tcW w:w="1278" w:type="dxa"/>
            <w:hideMark/>
          </w:tcPr>
          <w:p w14:paraId="7AA990A3" w14:textId="77777777" w:rsidR="00FA005A" w:rsidRDefault="00FA005A">
            <w:pPr>
              <w:jc w:val="both"/>
            </w:pPr>
            <w:r>
              <w:t>Student</w:t>
            </w:r>
          </w:p>
        </w:tc>
        <w:tc>
          <w:tcPr>
            <w:tcW w:w="11160" w:type="dxa"/>
            <w:tcBorders>
              <w:top w:val="nil"/>
              <w:left w:val="nil"/>
              <w:bottom w:val="single" w:sz="4" w:space="0" w:color="auto"/>
              <w:right w:val="nil"/>
            </w:tcBorders>
          </w:tcPr>
          <w:p w14:paraId="7AA990A4" w14:textId="77777777" w:rsidR="00FA005A" w:rsidRDefault="00FA005A">
            <w:pPr>
              <w:jc w:val="both"/>
            </w:pPr>
          </w:p>
        </w:tc>
      </w:tr>
      <w:tr w:rsidR="00FA005A" w14:paraId="7AA990A8" w14:textId="77777777" w:rsidTr="00FA005A">
        <w:tc>
          <w:tcPr>
            <w:tcW w:w="1278" w:type="dxa"/>
            <w:hideMark/>
          </w:tcPr>
          <w:p w14:paraId="7AA990A6" w14:textId="77777777" w:rsidR="00FA005A" w:rsidRDefault="00FA005A">
            <w:pPr>
              <w:jc w:val="both"/>
            </w:pPr>
            <w:r>
              <w:t>Supervisor</w:t>
            </w:r>
          </w:p>
        </w:tc>
        <w:tc>
          <w:tcPr>
            <w:tcW w:w="11160" w:type="dxa"/>
            <w:tcBorders>
              <w:top w:val="single" w:sz="4" w:space="0" w:color="auto"/>
              <w:left w:val="nil"/>
              <w:bottom w:val="single" w:sz="4" w:space="0" w:color="auto"/>
              <w:right w:val="nil"/>
            </w:tcBorders>
          </w:tcPr>
          <w:p w14:paraId="7AA990A7" w14:textId="77777777" w:rsidR="00FA005A" w:rsidRDefault="00FA005A">
            <w:pPr>
              <w:jc w:val="both"/>
            </w:pPr>
          </w:p>
        </w:tc>
      </w:tr>
      <w:tr w:rsidR="00FA005A" w14:paraId="7AA990AB" w14:textId="77777777" w:rsidTr="00FA005A">
        <w:tc>
          <w:tcPr>
            <w:tcW w:w="1278" w:type="dxa"/>
            <w:hideMark/>
          </w:tcPr>
          <w:p w14:paraId="7AA990A9" w14:textId="77777777" w:rsidR="00FA005A" w:rsidRDefault="00FA005A">
            <w:pPr>
              <w:jc w:val="both"/>
            </w:pPr>
            <w:r>
              <w:t>Date</w:t>
            </w:r>
          </w:p>
        </w:tc>
        <w:tc>
          <w:tcPr>
            <w:tcW w:w="11160" w:type="dxa"/>
            <w:tcBorders>
              <w:top w:val="single" w:sz="4" w:space="0" w:color="auto"/>
              <w:left w:val="nil"/>
              <w:bottom w:val="single" w:sz="4" w:space="0" w:color="auto"/>
              <w:right w:val="nil"/>
            </w:tcBorders>
          </w:tcPr>
          <w:p w14:paraId="7AA990AA" w14:textId="77777777" w:rsidR="00FA005A" w:rsidRDefault="00FA005A">
            <w:pPr>
              <w:jc w:val="both"/>
            </w:pPr>
          </w:p>
        </w:tc>
      </w:tr>
    </w:tbl>
    <w:p w14:paraId="7AA990AC" w14:textId="77777777" w:rsidR="00FA005A" w:rsidRDefault="00FA005A" w:rsidP="00FA005A">
      <w:pPr>
        <w:spacing w:after="0"/>
        <w:sectPr w:rsidR="00FA005A">
          <w:pgSz w:w="16838" w:h="11906" w:orient="landscape"/>
          <w:pgMar w:top="1797" w:right="1440" w:bottom="1438" w:left="1440" w:header="709" w:footer="709" w:gutter="0"/>
          <w:cols w:space="720"/>
        </w:sectPr>
      </w:pPr>
    </w:p>
    <w:p w14:paraId="7AA990AD" w14:textId="77777777" w:rsidR="00FA005A" w:rsidRDefault="00FA005A" w:rsidP="00FA005A">
      <w:pPr>
        <w:spacing w:line="240" w:lineRule="auto"/>
        <w:rPr>
          <w:b/>
        </w:rPr>
      </w:pPr>
      <w:r>
        <w:rPr>
          <w:b/>
        </w:rPr>
        <w:lastRenderedPageBreak/>
        <w:t>FIELDWORK PRACTICE SUPERVISION CONTRACT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5556"/>
      </w:tblGrid>
      <w:tr w:rsidR="00FA005A" w14:paraId="7AA990B3" w14:textId="77777777" w:rsidTr="00FA005A">
        <w:tc>
          <w:tcPr>
            <w:tcW w:w="2787" w:type="dxa"/>
            <w:tcBorders>
              <w:top w:val="single" w:sz="4" w:space="0" w:color="auto"/>
              <w:left w:val="single" w:sz="4" w:space="0" w:color="auto"/>
              <w:bottom w:val="single" w:sz="4" w:space="0" w:color="auto"/>
              <w:right w:val="single" w:sz="4" w:space="0" w:color="auto"/>
            </w:tcBorders>
            <w:hideMark/>
          </w:tcPr>
          <w:p w14:paraId="7AA990AE" w14:textId="77777777" w:rsidR="00FA005A" w:rsidRDefault="00FA005A">
            <w:pPr>
              <w:spacing w:line="240" w:lineRule="auto"/>
              <w:rPr>
                <w:rFonts w:eastAsia="SimSun"/>
                <w:b/>
              </w:rPr>
            </w:pPr>
            <w:r>
              <w:rPr>
                <w:rFonts w:eastAsia="SimSun"/>
                <w:b/>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14:paraId="7AA990AF" w14:textId="77777777" w:rsidR="00FA005A" w:rsidRDefault="00FA005A">
            <w:pPr>
              <w:spacing w:line="240" w:lineRule="auto"/>
              <w:rPr>
                <w:rFonts w:eastAsia="SimSun"/>
              </w:rPr>
            </w:pPr>
          </w:p>
          <w:p w14:paraId="7AA990B0" w14:textId="77777777" w:rsidR="00FA005A" w:rsidRDefault="00FA005A">
            <w:pPr>
              <w:spacing w:line="240" w:lineRule="auto"/>
              <w:rPr>
                <w:rFonts w:eastAsia="SimSun"/>
              </w:rPr>
            </w:pPr>
          </w:p>
          <w:p w14:paraId="7AA990B1" w14:textId="77777777" w:rsidR="00FA005A" w:rsidRDefault="00FA005A">
            <w:pPr>
              <w:spacing w:line="240" w:lineRule="auto"/>
              <w:rPr>
                <w:rFonts w:eastAsia="SimSun"/>
              </w:rPr>
            </w:pPr>
          </w:p>
          <w:p w14:paraId="7AA990B2" w14:textId="77777777" w:rsidR="00FA005A" w:rsidRDefault="00FA005A">
            <w:pPr>
              <w:spacing w:line="240" w:lineRule="auto"/>
              <w:rPr>
                <w:rFonts w:eastAsia="SimSun"/>
              </w:rPr>
            </w:pPr>
          </w:p>
        </w:tc>
      </w:tr>
      <w:tr w:rsidR="00FA005A" w14:paraId="7AA990B6" w14:textId="77777777" w:rsidTr="00FA005A">
        <w:trPr>
          <w:trHeight w:val="1525"/>
        </w:trPr>
        <w:tc>
          <w:tcPr>
            <w:tcW w:w="2787" w:type="dxa"/>
            <w:tcBorders>
              <w:top w:val="single" w:sz="4" w:space="0" w:color="auto"/>
              <w:left w:val="single" w:sz="4" w:space="0" w:color="auto"/>
              <w:bottom w:val="single" w:sz="4" w:space="0" w:color="auto"/>
              <w:right w:val="single" w:sz="4" w:space="0" w:color="auto"/>
            </w:tcBorders>
            <w:hideMark/>
          </w:tcPr>
          <w:p w14:paraId="7AA990B4" w14:textId="77777777" w:rsidR="00FA005A" w:rsidRDefault="00FA005A">
            <w:pPr>
              <w:spacing w:line="240" w:lineRule="auto"/>
              <w:rPr>
                <w:rFonts w:eastAsia="SimSun"/>
              </w:rPr>
            </w:pPr>
            <w:r>
              <w:rPr>
                <w:rFonts w:eastAsia="SimSun"/>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990B5" w14:textId="77777777" w:rsidR="00FA005A" w:rsidRDefault="00FA005A">
            <w:pPr>
              <w:spacing w:after="0"/>
              <w:rPr>
                <w:rFonts w:eastAsia="SimSun"/>
              </w:rPr>
            </w:pPr>
          </w:p>
        </w:tc>
      </w:tr>
      <w:tr w:rsidR="00FA005A" w14:paraId="7AA990BC" w14:textId="77777777" w:rsidTr="00FA005A">
        <w:tc>
          <w:tcPr>
            <w:tcW w:w="2787" w:type="dxa"/>
            <w:tcBorders>
              <w:top w:val="single" w:sz="4" w:space="0" w:color="auto"/>
              <w:left w:val="single" w:sz="4" w:space="0" w:color="auto"/>
              <w:bottom w:val="single" w:sz="4" w:space="0" w:color="auto"/>
              <w:right w:val="single" w:sz="4" w:space="0" w:color="auto"/>
            </w:tcBorders>
            <w:hideMark/>
          </w:tcPr>
          <w:p w14:paraId="7AA990B7" w14:textId="77777777" w:rsidR="00FA005A" w:rsidRDefault="00FA005A">
            <w:pPr>
              <w:spacing w:line="240" w:lineRule="auto"/>
              <w:rPr>
                <w:rFonts w:eastAsia="SimSun"/>
                <w:b/>
              </w:rPr>
            </w:pPr>
            <w:r>
              <w:rPr>
                <w:rFonts w:eastAsia="SimSun"/>
                <w:b/>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14:paraId="7AA990B8" w14:textId="77777777" w:rsidR="00FA005A" w:rsidRDefault="00FA005A">
            <w:pPr>
              <w:spacing w:line="240" w:lineRule="auto"/>
              <w:rPr>
                <w:rFonts w:eastAsia="SimSun"/>
              </w:rPr>
            </w:pPr>
          </w:p>
          <w:p w14:paraId="7AA990B9" w14:textId="77777777" w:rsidR="00FA005A" w:rsidRDefault="00FA005A">
            <w:pPr>
              <w:spacing w:line="240" w:lineRule="auto"/>
              <w:rPr>
                <w:rFonts w:eastAsia="SimSun"/>
              </w:rPr>
            </w:pPr>
          </w:p>
          <w:p w14:paraId="7AA990BA" w14:textId="77777777" w:rsidR="00FA005A" w:rsidRDefault="00FA005A">
            <w:pPr>
              <w:spacing w:line="240" w:lineRule="auto"/>
              <w:rPr>
                <w:rFonts w:eastAsia="SimSun"/>
              </w:rPr>
            </w:pPr>
          </w:p>
          <w:p w14:paraId="7AA990BB" w14:textId="77777777" w:rsidR="00FA005A" w:rsidRDefault="00FA005A">
            <w:pPr>
              <w:spacing w:line="240" w:lineRule="auto"/>
              <w:rPr>
                <w:rFonts w:eastAsia="SimSun"/>
              </w:rPr>
            </w:pPr>
          </w:p>
        </w:tc>
      </w:tr>
      <w:tr w:rsidR="00FA005A" w14:paraId="7AA990BF" w14:textId="77777777" w:rsidTr="00FA005A">
        <w:trPr>
          <w:trHeight w:val="1824"/>
        </w:trPr>
        <w:tc>
          <w:tcPr>
            <w:tcW w:w="2787" w:type="dxa"/>
            <w:tcBorders>
              <w:top w:val="single" w:sz="4" w:space="0" w:color="auto"/>
              <w:left w:val="single" w:sz="4" w:space="0" w:color="auto"/>
              <w:bottom w:val="single" w:sz="4" w:space="0" w:color="auto"/>
              <w:right w:val="single" w:sz="4" w:space="0" w:color="auto"/>
            </w:tcBorders>
            <w:hideMark/>
          </w:tcPr>
          <w:p w14:paraId="7AA990BD" w14:textId="77777777" w:rsidR="00FA005A" w:rsidRDefault="00FA005A">
            <w:pPr>
              <w:spacing w:line="240" w:lineRule="auto"/>
              <w:rPr>
                <w:rFonts w:eastAsia="SimSun"/>
              </w:rPr>
            </w:pPr>
            <w:r>
              <w:rPr>
                <w:rFonts w:eastAsia="SimSun"/>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990BE" w14:textId="77777777" w:rsidR="00FA005A" w:rsidRDefault="00FA005A">
            <w:pPr>
              <w:spacing w:after="0"/>
              <w:rPr>
                <w:rFonts w:eastAsia="SimSun"/>
              </w:rPr>
            </w:pPr>
          </w:p>
        </w:tc>
      </w:tr>
      <w:tr w:rsidR="00FA005A" w14:paraId="7AA990C6" w14:textId="77777777" w:rsidTr="00FA005A">
        <w:tc>
          <w:tcPr>
            <w:tcW w:w="2787" w:type="dxa"/>
            <w:tcBorders>
              <w:top w:val="single" w:sz="4" w:space="0" w:color="auto"/>
              <w:left w:val="single" w:sz="4" w:space="0" w:color="auto"/>
              <w:bottom w:val="single" w:sz="4" w:space="0" w:color="auto"/>
              <w:right w:val="single" w:sz="4" w:space="0" w:color="auto"/>
            </w:tcBorders>
            <w:hideMark/>
          </w:tcPr>
          <w:p w14:paraId="7AA990C0" w14:textId="77777777" w:rsidR="00FA005A" w:rsidRDefault="00FA005A">
            <w:pPr>
              <w:spacing w:line="240" w:lineRule="auto"/>
              <w:rPr>
                <w:rFonts w:eastAsia="SimSun"/>
                <w:b/>
              </w:rPr>
            </w:pPr>
            <w:r>
              <w:rPr>
                <w:rFonts w:eastAsia="SimSun"/>
                <w:b/>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14:paraId="7AA990C1" w14:textId="77777777" w:rsidR="00FA005A" w:rsidRDefault="00FA005A">
            <w:pPr>
              <w:spacing w:line="240" w:lineRule="auto"/>
              <w:rPr>
                <w:rFonts w:eastAsia="SimSun"/>
              </w:rPr>
            </w:pPr>
          </w:p>
          <w:p w14:paraId="7AA990C2" w14:textId="77777777" w:rsidR="00FA005A" w:rsidRDefault="00FA005A">
            <w:pPr>
              <w:spacing w:line="240" w:lineRule="auto"/>
              <w:rPr>
                <w:rFonts w:eastAsia="SimSun"/>
              </w:rPr>
            </w:pPr>
          </w:p>
          <w:p w14:paraId="7AA990C3" w14:textId="77777777" w:rsidR="00FA005A" w:rsidRDefault="00FA005A">
            <w:pPr>
              <w:spacing w:line="240" w:lineRule="auto"/>
              <w:rPr>
                <w:rFonts w:eastAsia="SimSun"/>
              </w:rPr>
            </w:pPr>
          </w:p>
          <w:p w14:paraId="7AA990C4" w14:textId="77777777" w:rsidR="00FA005A" w:rsidRDefault="00FA005A">
            <w:pPr>
              <w:spacing w:line="240" w:lineRule="auto"/>
              <w:rPr>
                <w:rFonts w:eastAsia="SimSun"/>
              </w:rPr>
            </w:pPr>
          </w:p>
          <w:p w14:paraId="7AA990C5" w14:textId="77777777" w:rsidR="00FA005A" w:rsidRDefault="00FA005A">
            <w:pPr>
              <w:spacing w:line="240" w:lineRule="auto"/>
              <w:rPr>
                <w:rFonts w:eastAsia="SimSun"/>
              </w:rPr>
            </w:pPr>
          </w:p>
        </w:tc>
      </w:tr>
      <w:tr w:rsidR="00FA005A" w14:paraId="7AA990C9" w14:textId="77777777" w:rsidTr="00FA005A">
        <w:trPr>
          <w:trHeight w:val="1970"/>
        </w:trPr>
        <w:tc>
          <w:tcPr>
            <w:tcW w:w="2787" w:type="dxa"/>
            <w:tcBorders>
              <w:top w:val="single" w:sz="4" w:space="0" w:color="auto"/>
              <w:left w:val="single" w:sz="4" w:space="0" w:color="auto"/>
              <w:bottom w:val="single" w:sz="4" w:space="0" w:color="auto"/>
              <w:right w:val="single" w:sz="4" w:space="0" w:color="auto"/>
            </w:tcBorders>
            <w:hideMark/>
          </w:tcPr>
          <w:p w14:paraId="7AA990C7" w14:textId="77777777" w:rsidR="00FA005A" w:rsidRDefault="00FA005A">
            <w:pPr>
              <w:spacing w:line="240" w:lineRule="auto"/>
              <w:rPr>
                <w:rFonts w:eastAsia="SimSun"/>
              </w:rPr>
            </w:pPr>
            <w:r>
              <w:rPr>
                <w:rFonts w:eastAsia="SimSun"/>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990C8" w14:textId="77777777" w:rsidR="00FA005A" w:rsidRDefault="00FA005A">
            <w:pPr>
              <w:spacing w:after="0"/>
              <w:rPr>
                <w:rFonts w:eastAsia="SimSun"/>
              </w:rPr>
            </w:pPr>
          </w:p>
        </w:tc>
      </w:tr>
      <w:tr w:rsidR="00FA005A" w14:paraId="7AA990D0" w14:textId="77777777" w:rsidTr="00FA005A">
        <w:tc>
          <w:tcPr>
            <w:tcW w:w="2787" w:type="dxa"/>
            <w:tcBorders>
              <w:top w:val="single" w:sz="4" w:space="0" w:color="auto"/>
              <w:left w:val="single" w:sz="4" w:space="0" w:color="auto"/>
              <w:bottom w:val="single" w:sz="4" w:space="0" w:color="auto"/>
              <w:right w:val="single" w:sz="4" w:space="0" w:color="auto"/>
            </w:tcBorders>
            <w:hideMark/>
          </w:tcPr>
          <w:p w14:paraId="7AA990CA" w14:textId="77777777" w:rsidR="00FA005A" w:rsidRDefault="00FA005A">
            <w:pPr>
              <w:spacing w:line="240" w:lineRule="auto"/>
              <w:rPr>
                <w:rFonts w:eastAsia="SimSun"/>
                <w:b/>
              </w:rPr>
            </w:pPr>
            <w:r>
              <w:rPr>
                <w:rFonts w:eastAsia="SimSun"/>
                <w:b/>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14:paraId="7AA990CB" w14:textId="77777777" w:rsidR="00FA005A" w:rsidRDefault="00FA005A">
            <w:pPr>
              <w:spacing w:line="240" w:lineRule="auto"/>
              <w:rPr>
                <w:rFonts w:eastAsia="SimSun"/>
              </w:rPr>
            </w:pPr>
          </w:p>
          <w:p w14:paraId="7AA990CC" w14:textId="77777777" w:rsidR="00FA005A" w:rsidRDefault="00FA005A">
            <w:pPr>
              <w:spacing w:line="240" w:lineRule="auto"/>
              <w:rPr>
                <w:rFonts w:eastAsia="SimSun"/>
              </w:rPr>
            </w:pPr>
          </w:p>
          <w:p w14:paraId="7AA990CD" w14:textId="77777777" w:rsidR="00FA005A" w:rsidRDefault="00FA005A">
            <w:pPr>
              <w:spacing w:line="240" w:lineRule="auto"/>
              <w:rPr>
                <w:rFonts w:eastAsia="SimSun"/>
              </w:rPr>
            </w:pPr>
          </w:p>
          <w:p w14:paraId="7AA990CE" w14:textId="77777777" w:rsidR="00FA005A" w:rsidRDefault="00FA005A">
            <w:pPr>
              <w:spacing w:line="240" w:lineRule="auto"/>
              <w:rPr>
                <w:rFonts w:eastAsia="SimSun"/>
              </w:rPr>
            </w:pPr>
          </w:p>
          <w:p w14:paraId="7AA990CF" w14:textId="77777777" w:rsidR="00FA005A" w:rsidRDefault="00FA005A">
            <w:pPr>
              <w:spacing w:line="240" w:lineRule="auto"/>
              <w:rPr>
                <w:rFonts w:eastAsia="SimSun"/>
              </w:rPr>
            </w:pPr>
          </w:p>
        </w:tc>
      </w:tr>
      <w:tr w:rsidR="00FA005A" w14:paraId="7AA990D3" w14:textId="77777777" w:rsidTr="00FA005A">
        <w:trPr>
          <w:trHeight w:val="1970"/>
        </w:trPr>
        <w:tc>
          <w:tcPr>
            <w:tcW w:w="2787" w:type="dxa"/>
            <w:tcBorders>
              <w:top w:val="single" w:sz="4" w:space="0" w:color="auto"/>
              <w:left w:val="single" w:sz="4" w:space="0" w:color="auto"/>
              <w:bottom w:val="single" w:sz="4" w:space="0" w:color="auto"/>
              <w:right w:val="single" w:sz="4" w:space="0" w:color="auto"/>
            </w:tcBorders>
            <w:hideMark/>
          </w:tcPr>
          <w:p w14:paraId="7AA990D1" w14:textId="77777777" w:rsidR="00FA005A" w:rsidRDefault="00FA005A">
            <w:pPr>
              <w:spacing w:line="240" w:lineRule="auto"/>
              <w:rPr>
                <w:rFonts w:eastAsia="SimSun"/>
              </w:rPr>
            </w:pPr>
            <w:r>
              <w:rPr>
                <w:rFonts w:eastAsia="SimSun"/>
              </w:rPr>
              <w:t>What will each session be like?  Will all the time be spent on one incident; are supervisees expected to 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990D2" w14:textId="77777777" w:rsidR="00FA005A" w:rsidRDefault="00FA005A">
            <w:pPr>
              <w:spacing w:after="0"/>
              <w:rPr>
                <w:rFonts w:eastAsia="SimSun"/>
              </w:rPr>
            </w:pPr>
          </w:p>
        </w:tc>
      </w:tr>
      <w:tr w:rsidR="00FA005A" w14:paraId="7AA990DA" w14:textId="77777777" w:rsidTr="00FA005A">
        <w:tc>
          <w:tcPr>
            <w:tcW w:w="2787" w:type="dxa"/>
            <w:tcBorders>
              <w:top w:val="single" w:sz="4" w:space="0" w:color="auto"/>
              <w:left w:val="single" w:sz="4" w:space="0" w:color="auto"/>
              <w:bottom w:val="single" w:sz="4" w:space="0" w:color="auto"/>
              <w:right w:val="single" w:sz="4" w:space="0" w:color="auto"/>
            </w:tcBorders>
            <w:hideMark/>
          </w:tcPr>
          <w:p w14:paraId="7AA990D4" w14:textId="77777777" w:rsidR="00FA005A" w:rsidRDefault="00FA005A">
            <w:pPr>
              <w:spacing w:line="240" w:lineRule="auto"/>
              <w:rPr>
                <w:rFonts w:eastAsia="SimSun"/>
                <w:b/>
              </w:rPr>
            </w:pPr>
            <w:proofErr w:type="spellStart"/>
            <w:r>
              <w:rPr>
                <w:rFonts w:eastAsia="SimSun"/>
                <w:b/>
              </w:rPr>
              <w:t>Organisational</w:t>
            </w:r>
            <w:proofErr w:type="spellEnd"/>
            <w:r>
              <w:rPr>
                <w:rFonts w:eastAsia="SimSun"/>
                <w:b/>
              </w:rPr>
              <w:t xml:space="preserve">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14:paraId="7AA990D5" w14:textId="77777777" w:rsidR="00FA005A" w:rsidRDefault="00FA005A">
            <w:pPr>
              <w:spacing w:line="240" w:lineRule="auto"/>
              <w:rPr>
                <w:rFonts w:eastAsia="SimSun"/>
              </w:rPr>
            </w:pPr>
          </w:p>
          <w:p w14:paraId="7AA990D6" w14:textId="77777777" w:rsidR="00FA005A" w:rsidRDefault="00FA005A">
            <w:pPr>
              <w:spacing w:line="240" w:lineRule="auto"/>
              <w:rPr>
                <w:rFonts w:eastAsia="SimSun"/>
              </w:rPr>
            </w:pPr>
          </w:p>
          <w:p w14:paraId="7AA990D7" w14:textId="77777777" w:rsidR="00FA005A" w:rsidRDefault="00FA005A">
            <w:pPr>
              <w:spacing w:line="240" w:lineRule="auto"/>
              <w:rPr>
                <w:rFonts w:eastAsia="SimSun"/>
              </w:rPr>
            </w:pPr>
          </w:p>
          <w:p w14:paraId="7AA990D8" w14:textId="77777777" w:rsidR="00FA005A" w:rsidRDefault="00FA005A">
            <w:pPr>
              <w:spacing w:line="240" w:lineRule="auto"/>
              <w:rPr>
                <w:rFonts w:eastAsia="SimSun"/>
              </w:rPr>
            </w:pPr>
          </w:p>
          <w:p w14:paraId="7AA990D9" w14:textId="77777777" w:rsidR="00FA005A" w:rsidRDefault="00FA005A">
            <w:pPr>
              <w:spacing w:line="240" w:lineRule="auto"/>
              <w:rPr>
                <w:rFonts w:eastAsia="SimSun"/>
              </w:rPr>
            </w:pPr>
          </w:p>
        </w:tc>
      </w:tr>
      <w:tr w:rsidR="00FA005A" w14:paraId="7AA990DD" w14:textId="77777777" w:rsidTr="00FA005A">
        <w:trPr>
          <w:trHeight w:val="1970"/>
        </w:trPr>
        <w:tc>
          <w:tcPr>
            <w:tcW w:w="2787" w:type="dxa"/>
            <w:tcBorders>
              <w:top w:val="single" w:sz="4" w:space="0" w:color="auto"/>
              <w:left w:val="single" w:sz="4" w:space="0" w:color="auto"/>
              <w:bottom w:val="single" w:sz="4" w:space="0" w:color="auto"/>
              <w:right w:val="single" w:sz="4" w:space="0" w:color="auto"/>
            </w:tcBorders>
            <w:hideMark/>
          </w:tcPr>
          <w:p w14:paraId="7AA990DB" w14:textId="77777777" w:rsidR="00FA005A" w:rsidRDefault="00FA005A">
            <w:pPr>
              <w:spacing w:line="240" w:lineRule="auto"/>
              <w:rPr>
                <w:rFonts w:eastAsia="SimSun"/>
              </w:rPr>
            </w:pPr>
            <w:r>
              <w:rPr>
                <w:rFonts w:eastAsia="SimSun"/>
              </w:rPr>
              <w:t xml:space="preserve">Expectations, fitness to </w:t>
            </w:r>
            <w:proofErr w:type="spellStart"/>
            <w:r>
              <w:rPr>
                <w:rFonts w:eastAsia="SimSun"/>
              </w:rPr>
              <w:t>practise</w:t>
            </w:r>
            <w:proofErr w:type="spellEnd"/>
            <w:r>
              <w:rPr>
                <w:rFonts w:eastAsia="SimSun"/>
              </w:rPr>
              <w:t xml:space="preserve">, responsibilities on supervisor and supervisee,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990DC" w14:textId="77777777" w:rsidR="00FA005A" w:rsidRDefault="00FA005A">
            <w:pPr>
              <w:spacing w:after="0"/>
              <w:rPr>
                <w:rFonts w:eastAsia="SimSun"/>
              </w:rPr>
            </w:pPr>
          </w:p>
        </w:tc>
      </w:tr>
    </w:tbl>
    <w:p w14:paraId="7AA990DE" w14:textId="77777777" w:rsidR="00FA005A" w:rsidRDefault="00FA005A" w:rsidP="00FA005A">
      <w:pPr>
        <w:spacing w:line="240" w:lineRule="auto"/>
      </w:pPr>
    </w:p>
    <w:p w14:paraId="7AA990DF" w14:textId="77777777" w:rsidR="00FA005A" w:rsidRDefault="00FA005A" w:rsidP="00FA005A">
      <w:pPr>
        <w:spacing w:line="240" w:lineRule="auto"/>
      </w:pPr>
      <w:r>
        <w:rPr>
          <w:noProof/>
          <w:lang w:val="en-GB" w:eastAsia="en-GB"/>
        </w:rPr>
        <mc:AlternateContent>
          <mc:Choice Requires="wps">
            <w:drawing>
              <wp:anchor distT="0" distB="0" distL="114300" distR="114300" simplePos="0" relativeHeight="251673600" behindDoc="0" locked="0" layoutInCell="1" allowOverlap="1" wp14:anchorId="7AA995BC" wp14:editId="7AA995BD">
                <wp:simplePos x="0" y="0"/>
                <wp:positionH relativeFrom="column">
                  <wp:posOffset>4126230</wp:posOffset>
                </wp:positionH>
                <wp:positionV relativeFrom="paragraph">
                  <wp:posOffset>175260</wp:posOffset>
                </wp:positionV>
                <wp:extent cx="1122045"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B9DE3" id="Straight Connector 3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NAb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"/>
            </w:pict>
          </mc:Fallback>
        </mc:AlternateContent>
      </w:r>
      <w:r>
        <w:rPr>
          <w:noProof/>
          <w:lang w:val="en-GB" w:eastAsia="en-GB"/>
        </w:rPr>
        <mc:AlternateContent>
          <mc:Choice Requires="wps">
            <w:drawing>
              <wp:anchor distT="0" distB="0" distL="114300" distR="114300" simplePos="0" relativeHeight="251672576" behindDoc="0" locked="0" layoutInCell="1" allowOverlap="1" wp14:anchorId="7AA995BE" wp14:editId="7AA995BF">
                <wp:simplePos x="0" y="0"/>
                <wp:positionH relativeFrom="column">
                  <wp:posOffset>1483995</wp:posOffset>
                </wp:positionH>
                <wp:positionV relativeFrom="paragraph">
                  <wp:posOffset>175260</wp:posOffset>
                </wp:positionV>
                <wp:extent cx="1773555" cy="0"/>
                <wp:effectExtent l="0" t="0" r="36195"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F9CD3" id="Straight Connector 2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"/>
            </w:pict>
          </mc:Fallback>
        </mc:AlternateContent>
      </w:r>
      <w:r>
        <w:t xml:space="preserve">Signed (supervisee) </w:t>
      </w:r>
      <w:r>
        <w:tab/>
      </w:r>
      <w:r>
        <w:tab/>
      </w:r>
      <w:r>
        <w:tab/>
      </w:r>
      <w:r>
        <w:tab/>
      </w:r>
      <w:r>
        <w:tab/>
      </w:r>
      <w:r>
        <w:tab/>
        <w:t xml:space="preserve">Date: </w:t>
      </w:r>
      <w:r>
        <w:tab/>
      </w:r>
      <w:r>
        <w:tab/>
      </w:r>
      <w:r>
        <w:tab/>
      </w:r>
    </w:p>
    <w:p w14:paraId="7AA990E0" w14:textId="77777777" w:rsidR="00FA005A" w:rsidRDefault="00FA005A" w:rsidP="00FA005A">
      <w:pPr>
        <w:spacing w:line="240" w:lineRule="auto"/>
        <w:rPr>
          <w:u w:val="single"/>
        </w:rPr>
      </w:pPr>
      <w:r>
        <w:rPr>
          <w:noProof/>
          <w:lang w:val="en-GB" w:eastAsia="en-GB"/>
        </w:rPr>
        <mc:AlternateContent>
          <mc:Choice Requires="wps">
            <w:drawing>
              <wp:anchor distT="0" distB="0" distL="114300" distR="114300" simplePos="0" relativeHeight="251675648" behindDoc="0" locked="0" layoutInCell="1" allowOverlap="1" wp14:anchorId="7AA995C0" wp14:editId="7AA995C1">
                <wp:simplePos x="0" y="0"/>
                <wp:positionH relativeFrom="column">
                  <wp:posOffset>4126230</wp:posOffset>
                </wp:positionH>
                <wp:positionV relativeFrom="paragraph">
                  <wp:posOffset>207645</wp:posOffset>
                </wp:positionV>
                <wp:extent cx="1122045" cy="0"/>
                <wp:effectExtent l="0" t="0" r="20955"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1C294"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p5s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"/>
            </w:pict>
          </mc:Fallback>
        </mc:AlternateContent>
      </w:r>
      <w:r>
        <w:rPr>
          <w:noProof/>
          <w:lang w:val="en-GB" w:eastAsia="en-GB"/>
        </w:rPr>
        <mc:AlternateContent>
          <mc:Choice Requires="wps">
            <w:drawing>
              <wp:anchor distT="0" distB="0" distL="114300" distR="114300" simplePos="0" relativeHeight="251674624" behindDoc="0" locked="0" layoutInCell="1" allowOverlap="1" wp14:anchorId="7AA995C2" wp14:editId="7AA995C3">
                <wp:simplePos x="0" y="0"/>
                <wp:positionH relativeFrom="column">
                  <wp:posOffset>1483995</wp:posOffset>
                </wp:positionH>
                <wp:positionV relativeFrom="paragraph">
                  <wp:posOffset>207645</wp:posOffset>
                </wp:positionV>
                <wp:extent cx="1773555" cy="0"/>
                <wp:effectExtent l="0" t="0" r="36195"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B36CE" id="Straight Connector 5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"/>
            </w:pict>
          </mc:Fallback>
        </mc:AlternateContent>
      </w:r>
      <w:r>
        <w:t>Signed (supervisor)</w:t>
      </w:r>
      <w:r>
        <w:tab/>
      </w:r>
      <w:r>
        <w:tab/>
      </w:r>
      <w:r>
        <w:tab/>
      </w:r>
      <w:r>
        <w:tab/>
      </w:r>
      <w:r>
        <w:tab/>
      </w:r>
      <w:r>
        <w:tab/>
        <w:t xml:space="preserve">Date: </w:t>
      </w:r>
    </w:p>
    <w:p w14:paraId="7AA990E1" w14:textId="77777777" w:rsidR="00FA005A" w:rsidRDefault="00FA005A" w:rsidP="00FA005A">
      <w:pPr>
        <w:pStyle w:val="NormalWeb"/>
        <w:shd w:val="clear" w:color="auto" w:fill="FFFFFF"/>
        <w:spacing w:before="0" w:beforeAutospacing="0" w:after="0" w:afterAutospacing="0"/>
        <w:rPr>
          <w:rFonts w:asciiTheme="minorHAnsi" w:hAnsiTheme="minorHAnsi"/>
          <w:color w:val="000000"/>
        </w:rPr>
      </w:pPr>
      <w:r>
        <w:rPr>
          <w:rFonts w:asciiTheme="minorHAnsi" w:hAnsiTheme="minorHAnsi"/>
          <w:b/>
        </w:rPr>
        <w:lastRenderedPageBreak/>
        <w:t>FIELDWORK PRACTICE SUPERVISION</w:t>
      </w:r>
    </w:p>
    <w:p w14:paraId="7AA990E2" w14:textId="77777777" w:rsidR="00FA005A" w:rsidRDefault="00FA005A" w:rsidP="00FA005A">
      <w:pPr>
        <w:jc w:val="both"/>
      </w:pPr>
      <w:r>
        <w:t xml:space="preserve">Supervision is a crucial aspect of the placement and helps the student gain deeper understandings.  The purpose of fieldwork supervision is to enable the student to ultimately deliver the best possible service possible to young people.  The supervisor has a key part to play in both ensuring that the student is making progress but also enabling this progress to take place.  </w:t>
      </w:r>
    </w:p>
    <w:p w14:paraId="7AA990E3" w14:textId="77777777" w:rsidR="00FA005A" w:rsidRDefault="00FA005A" w:rsidP="00FA005A">
      <w:pPr>
        <w:jc w:val="both"/>
      </w:pPr>
      <w:r>
        <w:t>These functions of supervision can be achieved by supervisors being clear of their educational role in the development of the student.  However as individuals learn differently it may be necessary for the supervisor to adapt her/ his approach to suit the needs of the student in order to achieve the desired learning outcomes.</w:t>
      </w:r>
    </w:p>
    <w:p w14:paraId="7AA990E4" w14:textId="77777777" w:rsidR="00FA005A" w:rsidRDefault="00FA005A" w:rsidP="00FA005A">
      <w:pPr>
        <w:jc w:val="both"/>
      </w:pPr>
      <w:r>
        <w:t xml:space="preserve">This ability may at times involve adopting a person </w:t>
      </w:r>
      <w:proofErr w:type="spellStart"/>
      <w:r>
        <w:t>centred</w:t>
      </w:r>
      <w:proofErr w:type="spellEnd"/>
      <w:r>
        <w:t xml:space="preserve"> approach being mindful of the restorative function of supervision and at other times being more task focused and focusing on the normative function and being concerned with standards.  </w:t>
      </w:r>
    </w:p>
    <w:p w14:paraId="7AA990E5" w14:textId="77777777" w:rsidR="00FA005A" w:rsidRDefault="00FA005A" w:rsidP="00FA005A">
      <w:pPr>
        <w:jc w:val="both"/>
      </w:pPr>
      <w:r>
        <w:t>However the overwhelming focus of the supervision must be on the learning and development of the student.  This learning may be achieved in a number of ways through supervision but must remain the overall priority of fieldwork supervision.</w:t>
      </w:r>
    </w:p>
    <w:p w14:paraId="7AA990E6" w14:textId="77777777" w:rsidR="00FA005A" w:rsidRDefault="00FA005A" w:rsidP="00FA005A">
      <w:pPr>
        <w:jc w:val="both"/>
        <w:rPr>
          <w:b/>
          <w:i/>
        </w:rPr>
      </w:pPr>
      <w:r>
        <w:rPr>
          <w:b/>
          <w:i/>
        </w:rPr>
        <w:t>When preparing for a Supervision meeting</w:t>
      </w:r>
    </w:p>
    <w:p w14:paraId="7AA990E7" w14:textId="77777777" w:rsidR="00FA005A" w:rsidRDefault="00FA005A" w:rsidP="00FA005A">
      <w:pPr>
        <w:jc w:val="both"/>
      </w:pPr>
      <w:r>
        <w:t>When preparing for supervision students can ask themselves a number of questions including:</w:t>
      </w:r>
    </w:p>
    <w:p w14:paraId="7AA990E8" w14:textId="77777777" w:rsidR="00FA005A" w:rsidRDefault="00FA005A" w:rsidP="00FA005A">
      <w:pPr>
        <w:jc w:val="both"/>
      </w:pPr>
      <w:r>
        <w:t>Have I prepared examples from my reflective journal for discussion?</w:t>
      </w:r>
    </w:p>
    <w:p w14:paraId="7AA990E9" w14:textId="77777777" w:rsidR="00FA005A" w:rsidRDefault="00FA005A" w:rsidP="00FA005A">
      <w:pPr>
        <w:jc w:val="both"/>
      </w:pPr>
      <w:r>
        <w:t>Have I set aside adequate time to prepare for supervision and to identify agenda items?</w:t>
      </w:r>
    </w:p>
    <w:p w14:paraId="7AA990EA" w14:textId="77777777" w:rsidR="00FA005A" w:rsidRDefault="00FA005A" w:rsidP="00FA005A">
      <w:pPr>
        <w:jc w:val="both"/>
      </w:pPr>
      <w:r>
        <w:t>Am I open to feedback from my supervisor?</w:t>
      </w:r>
    </w:p>
    <w:p w14:paraId="7AA990EB" w14:textId="77777777" w:rsidR="00FA005A" w:rsidRDefault="00FA005A" w:rsidP="00FA005A">
      <w:pPr>
        <w:jc w:val="both"/>
      </w:pPr>
      <w:r>
        <w:t>Am I able to acknowledge my own strengths and areas for development?</w:t>
      </w:r>
    </w:p>
    <w:p w14:paraId="7AA990EC" w14:textId="77777777" w:rsidR="00FA005A" w:rsidRDefault="00FA005A" w:rsidP="00FA005A">
      <w:pPr>
        <w:jc w:val="both"/>
      </w:pPr>
      <w:r>
        <w:t xml:space="preserve">How well do I respond to new ideas, challenges or constructive criticism? </w:t>
      </w:r>
    </w:p>
    <w:p w14:paraId="7AA990ED" w14:textId="77777777" w:rsidR="00FA005A" w:rsidRDefault="00FA005A" w:rsidP="00FA005A">
      <w:pPr>
        <w:jc w:val="both"/>
      </w:pPr>
      <w:r>
        <w:t>Would I like my supervisor to do anything differently?</w:t>
      </w:r>
    </w:p>
    <w:p w14:paraId="7AA990EE" w14:textId="77777777" w:rsidR="00FA005A" w:rsidRDefault="00FA005A" w:rsidP="00FA005A">
      <w:pPr>
        <w:jc w:val="both"/>
      </w:pPr>
      <w:r>
        <w:t>What could I do differently next time?</w:t>
      </w:r>
    </w:p>
    <w:p w14:paraId="7AA990EF" w14:textId="77777777" w:rsidR="00FA005A" w:rsidRDefault="00FA005A" w:rsidP="00FA005A">
      <w:pPr>
        <w:jc w:val="both"/>
      </w:pPr>
      <w:r>
        <w:t>What learning have I gained?</w:t>
      </w:r>
    </w:p>
    <w:p w14:paraId="7AA990F0" w14:textId="77777777" w:rsidR="00FA005A" w:rsidRDefault="00FA005A" w:rsidP="00FA005A">
      <w:pPr>
        <w:jc w:val="both"/>
        <w:rPr>
          <w:b/>
        </w:rPr>
      </w:pPr>
      <w:r>
        <w:t>How will I improve my practice as a result of this supervision session?</w:t>
      </w:r>
    </w:p>
    <w:p w14:paraId="7AA990F1" w14:textId="77777777" w:rsidR="00FA005A" w:rsidRDefault="00FA005A" w:rsidP="00FA005A">
      <w:pPr>
        <w:jc w:val="both"/>
        <w:rPr>
          <w:b/>
        </w:rPr>
      </w:pPr>
    </w:p>
    <w:p w14:paraId="7AA990F2" w14:textId="77777777" w:rsidR="00FA005A" w:rsidRDefault="00FA005A" w:rsidP="00FA005A">
      <w:r>
        <w:t>On the next page is a supervision recording pro forma.  Please ensure you are addressing agreed learning outcomes in your discussions.  These are an important source of evidence for the student’s portfolio of evidence.</w:t>
      </w:r>
    </w:p>
    <w:p w14:paraId="7AA990F3" w14:textId="77777777" w:rsidR="00FA005A" w:rsidRDefault="00FA005A" w:rsidP="00FA005A"/>
    <w:p w14:paraId="7AA990F4" w14:textId="77777777" w:rsidR="00FA005A" w:rsidRDefault="00FA005A" w:rsidP="00FA005A">
      <w:pPr>
        <w:jc w:val="both"/>
        <w:rPr>
          <w:b/>
        </w:rPr>
      </w:pPr>
    </w:p>
    <w:p w14:paraId="7AA990F5" w14:textId="77777777" w:rsidR="00FA005A" w:rsidRDefault="00FA005A" w:rsidP="00FA005A">
      <w:pPr>
        <w:jc w:val="both"/>
        <w:rPr>
          <w:b/>
        </w:rPr>
      </w:pPr>
      <w:r>
        <w:rPr>
          <w:b/>
        </w:rPr>
        <w:lastRenderedPageBreak/>
        <w:t>Supervision Recording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FA005A" w14:paraId="7AA990F7"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0F6" w14:textId="77777777" w:rsidR="00FA005A" w:rsidRDefault="00FA005A">
            <w:pPr>
              <w:spacing w:after="0" w:line="240" w:lineRule="auto"/>
              <w:jc w:val="both"/>
              <w:rPr>
                <w:rFonts w:eastAsia="SimSun"/>
                <w:b/>
                <w:sz w:val="24"/>
                <w:szCs w:val="24"/>
              </w:rPr>
            </w:pPr>
            <w:r>
              <w:rPr>
                <w:rFonts w:eastAsia="SimSun"/>
                <w:b/>
                <w:sz w:val="24"/>
                <w:szCs w:val="24"/>
              </w:rPr>
              <w:t>SUPERVISION RECORDING</w:t>
            </w:r>
          </w:p>
        </w:tc>
      </w:tr>
      <w:tr w:rsidR="00FA005A" w14:paraId="7AA990F9"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0F8" w14:textId="77777777" w:rsidR="00FA005A" w:rsidRDefault="00FA005A">
            <w:pPr>
              <w:spacing w:after="0" w:line="240" w:lineRule="auto"/>
              <w:jc w:val="both"/>
              <w:rPr>
                <w:rFonts w:eastAsia="SimSun"/>
                <w:b/>
                <w:sz w:val="24"/>
                <w:szCs w:val="24"/>
              </w:rPr>
            </w:pPr>
            <w:r>
              <w:rPr>
                <w:rFonts w:eastAsia="SimSun"/>
                <w:b/>
                <w:sz w:val="24"/>
                <w:szCs w:val="24"/>
              </w:rPr>
              <w:t>DATE:</w:t>
            </w:r>
          </w:p>
        </w:tc>
      </w:tr>
      <w:tr w:rsidR="00FA005A" w14:paraId="7AA990FB"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0FA" w14:textId="77777777" w:rsidR="00FA005A" w:rsidRDefault="00FA005A">
            <w:pPr>
              <w:spacing w:after="0" w:line="240" w:lineRule="auto"/>
              <w:jc w:val="both"/>
              <w:rPr>
                <w:rFonts w:eastAsia="SimSun"/>
                <w:b/>
                <w:sz w:val="24"/>
                <w:szCs w:val="24"/>
              </w:rPr>
            </w:pPr>
            <w:r>
              <w:rPr>
                <w:rFonts w:eastAsia="SimSun"/>
                <w:b/>
                <w:sz w:val="24"/>
                <w:szCs w:val="24"/>
              </w:rPr>
              <w:t>TIME:</w:t>
            </w:r>
          </w:p>
        </w:tc>
      </w:tr>
      <w:tr w:rsidR="00FA005A" w14:paraId="7AA990FD"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0FC" w14:textId="77777777" w:rsidR="00FA005A" w:rsidRDefault="00FA005A">
            <w:pPr>
              <w:spacing w:after="0" w:line="240" w:lineRule="auto"/>
              <w:jc w:val="both"/>
              <w:rPr>
                <w:rFonts w:eastAsia="SimSun"/>
                <w:b/>
                <w:sz w:val="24"/>
                <w:szCs w:val="24"/>
              </w:rPr>
            </w:pPr>
            <w:r>
              <w:rPr>
                <w:rFonts w:eastAsia="SimSun"/>
                <w:b/>
                <w:sz w:val="24"/>
                <w:szCs w:val="24"/>
              </w:rPr>
              <w:t>PEOPLE PRESENT:</w:t>
            </w:r>
          </w:p>
        </w:tc>
      </w:tr>
      <w:tr w:rsidR="00FA005A" w14:paraId="7AA990FF"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0FE" w14:textId="77777777" w:rsidR="00FA005A" w:rsidRDefault="00FA005A">
            <w:pPr>
              <w:spacing w:after="0" w:line="240" w:lineRule="auto"/>
              <w:jc w:val="both"/>
              <w:rPr>
                <w:rFonts w:eastAsia="SimSun"/>
                <w:b/>
                <w:sz w:val="24"/>
                <w:szCs w:val="24"/>
              </w:rPr>
            </w:pPr>
            <w:r>
              <w:rPr>
                <w:rFonts w:eastAsia="SimSun"/>
                <w:b/>
                <w:sz w:val="24"/>
                <w:szCs w:val="24"/>
              </w:rPr>
              <w:t>DURATION OF THE MEETING:</w:t>
            </w:r>
          </w:p>
        </w:tc>
      </w:tr>
      <w:tr w:rsidR="00FA005A" w14:paraId="7AA99101"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00" w14:textId="77777777" w:rsidR="00FA005A" w:rsidRDefault="00FA005A">
            <w:pPr>
              <w:spacing w:after="0" w:line="240" w:lineRule="auto"/>
              <w:jc w:val="both"/>
              <w:rPr>
                <w:rFonts w:eastAsia="SimSun"/>
                <w:b/>
                <w:sz w:val="24"/>
                <w:szCs w:val="24"/>
              </w:rPr>
            </w:pPr>
            <w:r>
              <w:rPr>
                <w:rFonts w:eastAsia="SimSun"/>
                <w:b/>
                <w:sz w:val="24"/>
                <w:szCs w:val="24"/>
              </w:rPr>
              <w:t>AGENDA/ DISCUSSION POINTS</w:t>
            </w:r>
          </w:p>
        </w:tc>
      </w:tr>
      <w:tr w:rsidR="00FA005A" w14:paraId="7AA99108"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02" w14:textId="77777777" w:rsidR="00FA005A" w:rsidRDefault="00FA005A">
            <w:pPr>
              <w:spacing w:after="0" w:line="240" w:lineRule="auto"/>
              <w:jc w:val="both"/>
              <w:rPr>
                <w:rFonts w:eastAsia="SimSun"/>
                <w:b/>
                <w:sz w:val="24"/>
                <w:szCs w:val="24"/>
              </w:rPr>
            </w:pPr>
            <w:r>
              <w:rPr>
                <w:rFonts w:eastAsia="SimSun"/>
                <w:b/>
                <w:sz w:val="24"/>
                <w:szCs w:val="24"/>
              </w:rPr>
              <w:t>1.</w:t>
            </w:r>
          </w:p>
          <w:p w14:paraId="7AA99103" w14:textId="77777777" w:rsidR="00FA005A" w:rsidRDefault="00FA005A">
            <w:pPr>
              <w:spacing w:after="0" w:line="240" w:lineRule="auto"/>
              <w:jc w:val="both"/>
              <w:rPr>
                <w:rFonts w:eastAsia="SimSun"/>
                <w:b/>
                <w:sz w:val="24"/>
                <w:szCs w:val="24"/>
              </w:rPr>
            </w:pPr>
            <w:r>
              <w:rPr>
                <w:rFonts w:eastAsia="SimSun"/>
                <w:b/>
                <w:sz w:val="24"/>
                <w:szCs w:val="24"/>
              </w:rPr>
              <w:t>2.</w:t>
            </w:r>
          </w:p>
          <w:p w14:paraId="7AA99104" w14:textId="77777777" w:rsidR="00FA005A" w:rsidRDefault="00FA005A">
            <w:pPr>
              <w:spacing w:after="0" w:line="240" w:lineRule="auto"/>
              <w:jc w:val="both"/>
              <w:rPr>
                <w:rFonts w:eastAsia="SimSun"/>
                <w:b/>
                <w:sz w:val="24"/>
                <w:szCs w:val="24"/>
              </w:rPr>
            </w:pPr>
            <w:r>
              <w:rPr>
                <w:rFonts w:eastAsia="SimSun"/>
                <w:b/>
                <w:sz w:val="24"/>
                <w:szCs w:val="24"/>
              </w:rPr>
              <w:t>3.</w:t>
            </w:r>
          </w:p>
          <w:p w14:paraId="7AA99105" w14:textId="77777777" w:rsidR="00FA005A" w:rsidRDefault="00FA005A">
            <w:pPr>
              <w:spacing w:after="0" w:line="240" w:lineRule="auto"/>
              <w:jc w:val="both"/>
              <w:rPr>
                <w:rFonts w:eastAsia="SimSun"/>
                <w:b/>
                <w:sz w:val="24"/>
                <w:szCs w:val="24"/>
              </w:rPr>
            </w:pPr>
            <w:r>
              <w:rPr>
                <w:rFonts w:eastAsia="SimSun"/>
                <w:b/>
                <w:sz w:val="24"/>
                <w:szCs w:val="24"/>
              </w:rPr>
              <w:t>4.</w:t>
            </w:r>
          </w:p>
          <w:p w14:paraId="7AA99106" w14:textId="77777777" w:rsidR="00FA005A" w:rsidRDefault="00FA005A">
            <w:pPr>
              <w:spacing w:after="0" w:line="240" w:lineRule="auto"/>
              <w:jc w:val="both"/>
              <w:rPr>
                <w:rFonts w:eastAsia="SimSun"/>
                <w:b/>
                <w:sz w:val="24"/>
                <w:szCs w:val="24"/>
              </w:rPr>
            </w:pPr>
            <w:r>
              <w:rPr>
                <w:rFonts w:eastAsia="SimSun"/>
                <w:b/>
                <w:sz w:val="24"/>
                <w:szCs w:val="24"/>
              </w:rPr>
              <w:t>5.</w:t>
            </w:r>
          </w:p>
          <w:p w14:paraId="7AA99107" w14:textId="77777777" w:rsidR="00FA005A" w:rsidRDefault="00FA005A">
            <w:pPr>
              <w:spacing w:after="0" w:line="240" w:lineRule="auto"/>
              <w:jc w:val="both"/>
              <w:rPr>
                <w:rFonts w:eastAsia="SimSun"/>
                <w:b/>
                <w:sz w:val="24"/>
                <w:szCs w:val="24"/>
              </w:rPr>
            </w:pPr>
            <w:r>
              <w:rPr>
                <w:rFonts w:eastAsia="SimSun"/>
                <w:b/>
                <w:sz w:val="24"/>
                <w:szCs w:val="24"/>
              </w:rPr>
              <w:t>6.</w:t>
            </w:r>
          </w:p>
        </w:tc>
      </w:tr>
      <w:tr w:rsidR="00FA005A" w14:paraId="7AA9910A"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09" w14:textId="77777777" w:rsidR="00FA005A" w:rsidRDefault="00FA005A">
            <w:pPr>
              <w:spacing w:after="0" w:line="240" w:lineRule="auto"/>
              <w:jc w:val="both"/>
              <w:rPr>
                <w:rFonts w:eastAsia="SimSun"/>
                <w:b/>
                <w:sz w:val="24"/>
                <w:szCs w:val="24"/>
              </w:rPr>
            </w:pPr>
            <w:r>
              <w:rPr>
                <w:rFonts w:eastAsia="SimSun"/>
                <w:b/>
                <w:sz w:val="24"/>
                <w:szCs w:val="24"/>
              </w:rPr>
              <w:t>NOTES/ ACTION OF EACH ITEM</w:t>
            </w:r>
          </w:p>
        </w:tc>
      </w:tr>
      <w:tr w:rsidR="00FA005A" w14:paraId="7AA99111"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0B" w14:textId="77777777" w:rsidR="00FA005A" w:rsidRDefault="00FA005A">
            <w:pPr>
              <w:spacing w:after="0" w:line="240" w:lineRule="auto"/>
              <w:jc w:val="both"/>
              <w:rPr>
                <w:rFonts w:eastAsia="SimSun"/>
                <w:b/>
                <w:sz w:val="24"/>
                <w:szCs w:val="24"/>
              </w:rPr>
            </w:pPr>
            <w:r>
              <w:rPr>
                <w:rFonts w:eastAsia="SimSun"/>
                <w:b/>
                <w:sz w:val="24"/>
                <w:szCs w:val="24"/>
              </w:rPr>
              <w:t>1.</w:t>
            </w:r>
          </w:p>
          <w:p w14:paraId="7AA9910C" w14:textId="77777777" w:rsidR="00FA005A" w:rsidRDefault="00FA005A">
            <w:pPr>
              <w:spacing w:after="0" w:line="240" w:lineRule="auto"/>
              <w:jc w:val="both"/>
              <w:rPr>
                <w:rFonts w:eastAsia="SimSun"/>
                <w:b/>
                <w:sz w:val="24"/>
                <w:szCs w:val="24"/>
              </w:rPr>
            </w:pPr>
            <w:r>
              <w:rPr>
                <w:rFonts w:eastAsia="SimSun"/>
                <w:b/>
                <w:sz w:val="24"/>
                <w:szCs w:val="24"/>
              </w:rPr>
              <w:t>2.</w:t>
            </w:r>
          </w:p>
          <w:p w14:paraId="7AA9910D" w14:textId="77777777" w:rsidR="00FA005A" w:rsidRDefault="00FA005A">
            <w:pPr>
              <w:spacing w:after="0" w:line="240" w:lineRule="auto"/>
              <w:jc w:val="both"/>
              <w:rPr>
                <w:rFonts w:eastAsia="SimSun"/>
                <w:b/>
                <w:sz w:val="24"/>
                <w:szCs w:val="24"/>
              </w:rPr>
            </w:pPr>
            <w:r>
              <w:rPr>
                <w:rFonts w:eastAsia="SimSun"/>
                <w:b/>
                <w:sz w:val="24"/>
                <w:szCs w:val="24"/>
              </w:rPr>
              <w:t>3.</w:t>
            </w:r>
          </w:p>
          <w:p w14:paraId="7AA9910E" w14:textId="77777777" w:rsidR="00FA005A" w:rsidRDefault="00FA005A">
            <w:pPr>
              <w:spacing w:after="0" w:line="240" w:lineRule="auto"/>
              <w:jc w:val="both"/>
              <w:rPr>
                <w:rFonts w:eastAsia="SimSun"/>
                <w:b/>
                <w:sz w:val="24"/>
                <w:szCs w:val="24"/>
              </w:rPr>
            </w:pPr>
            <w:r>
              <w:rPr>
                <w:rFonts w:eastAsia="SimSun"/>
                <w:b/>
                <w:sz w:val="24"/>
                <w:szCs w:val="24"/>
              </w:rPr>
              <w:t>4.</w:t>
            </w:r>
          </w:p>
          <w:p w14:paraId="7AA9910F" w14:textId="77777777" w:rsidR="00FA005A" w:rsidRDefault="00FA005A">
            <w:pPr>
              <w:spacing w:after="0" w:line="240" w:lineRule="auto"/>
              <w:jc w:val="both"/>
              <w:rPr>
                <w:rFonts w:eastAsia="SimSun"/>
                <w:b/>
                <w:sz w:val="24"/>
                <w:szCs w:val="24"/>
              </w:rPr>
            </w:pPr>
            <w:r>
              <w:rPr>
                <w:rFonts w:eastAsia="SimSun"/>
                <w:b/>
                <w:sz w:val="24"/>
                <w:szCs w:val="24"/>
              </w:rPr>
              <w:t>5.</w:t>
            </w:r>
          </w:p>
          <w:p w14:paraId="7AA99110" w14:textId="77777777" w:rsidR="00FA005A" w:rsidRDefault="00FA005A">
            <w:pPr>
              <w:spacing w:after="0" w:line="240" w:lineRule="auto"/>
              <w:jc w:val="both"/>
              <w:rPr>
                <w:rFonts w:eastAsia="SimSun"/>
                <w:b/>
                <w:sz w:val="24"/>
                <w:szCs w:val="24"/>
              </w:rPr>
            </w:pPr>
            <w:r>
              <w:rPr>
                <w:rFonts w:eastAsia="SimSun"/>
                <w:b/>
                <w:sz w:val="24"/>
                <w:szCs w:val="24"/>
              </w:rPr>
              <w:t>6.</w:t>
            </w:r>
          </w:p>
        </w:tc>
      </w:tr>
      <w:tr w:rsidR="00FA005A" w14:paraId="7AA99113"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12" w14:textId="77777777" w:rsidR="00FA005A" w:rsidRDefault="00FA005A">
            <w:pPr>
              <w:spacing w:after="0" w:line="240" w:lineRule="auto"/>
              <w:jc w:val="both"/>
              <w:rPr>
                <w:rFonts w:eastAsia="SimSun"/>
                <w:b/>
                <w:sz w:val="24"/>
                <w:szCs w:val="24"/>
              </w:rPr>
            </w:pPr>
            <w:r>
              <w:rPr>
                <w:rFonts w:eastAsia="SimSun"/>
                <w:b/>
                <w:sz w:val="24"/>
                <w:szCs w:val="24"/>
              </w:rPr>
              <w:t xml:space="preserve">PROBLEMS ENCOUNTERED </w:t>
            </w:r>
          </w:p>
        </w:tc>
      </w:tr>
      <w:tr w:rsidR="00FA005A" w14:paraId="7AA99117" w14:textId="77777777" w:rsidTr="00FA005A">
        <w:tc>
          <w:tcPr>
            <w:tcW w:w="8568" w:type="dxa"/>
            <w:tcBorders>
              <w:top w:val="single" w:sz="4" w:space="0" w:color="auto"/>
              <w:left w:val="single" w:sz="4" w:space="0" w:color="auto"/>
              <w:bottom w:val="single" w:sz="4" w:space="0" w:color="auto"/>
              <w:right w:val="single" w:sz="4" w:space="0" w:color="auto"/>
            </w:tcBorders>
          </w:tcPr>
          <w:p w14:paraId="7AA99114" w14:textId="77777777" w:rsidR="00FA005A" w:rsidRDefault="00FA005A">
            <w:pPr>
              <w:spacing w:after="0" w:line="240" w:lineRule="auto"/>
              <w:jc w:val="both"/>
              <w:rPr>
                <w:rFonts w:eastAsia="SimSun"/>
                <w:b/>
                <w:sz w:val="24"/>
                <w:szCs w:val="24"/>
              </w:rPr>
            </w:pPr>
          </w:p>
          <w:p w14:paraId="7AA99115" w14:textId="77777777" w:rsidR="00FA005A" w:rsidRDefault="00FA005A">
            <w:pPr>
              <w:spacing w:after="0" w:line="240" w:lineRule="auto"/>
              <w:jc w:val="both"/>
              <w:rPr>
                <w:rFonts w:eastAsia="SimSun"/>
                <w:b/>
                <w:sz w:val="24"/>
                <w:szCs w:val="24"/>
              </w:rPr>
            </w:pPr>
          </w:p>
          <w:p w14:paraId="7AA99116" w14:textId="77777777" w:rsidR="00FA005A" w:rsidRDefault="00FA005A">
            <w:pPr>
              <w:spacing w:after="0" w:line="240" w:lineRule="auto"/>
              <w:jc w:val="both"/>
              <w:rPr>
                <w:rFonts w:eastAsia="SimSun"/>
                <w:b/>
                <w:sz w:val="24"/>
                <w:szCs w:val="24"/>
              </w:rPr>
            </w:pPr>
          </w:p>
        </w:tc>
      </w:tr>
      <w:tr w:rsidR="00FA005A" w14:paraId="7AA99119"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18" w14:textId="77777777" w:rsidR="00FA005A" w:rsidRDefault="00FA005A">
            <w:pPr>
              <w:spacing w:after="0" w:line="240" w:lineRule="auto"/>
              <w:jc w:val="both"/>
              <w:rPr>
                <w:rFonts w:eastAsia="SimSun"/>
                <w:b/>
                <w:sz w:val="24"/>
                <w:szCs w:val="24"/>
              </w:rPr>
            </w:pPr>
            <w:r>
              <w:rPr>
                <w:rFonts w:eastAsia="SimSun"/>
                <w:b/>
                <w:sz w:val="24"/>
                <w:szCs w:val="24"/>
              </w:rPr>
              <w:t xml:space="preserve">REFLECTION ANALYSIS </w:t>
            </w:r>
            <w:smartTag w:uri="urn:schemas-microsoft-com:office:smarttags" w:element="stockticker">
              <w:r>
                <w:rPr>
                  <w:rFonts w:eastAsia="SimSun"/>
                  <w:b/>
                  <w:sz w:val="24"/>
                  <w:szCs w:val="24"/>
                </w:rPr>
                <w:t>AND</w:t>
              </w:r>
            </w:smartTag>
            <w:r>
              <w:rPr>
                <w:rFonts w:eastAsia="SimSun"/>
                <w:b/>
                <w:sz w:val="24"/>
                <w:szCs w:val="24"/>
              </w:rPr>
              <w:t xml:space="preserve"> LEARNING Links between theory and practice can be made here and referenced in the usual way.  Also reflection on effectiveness of supervision.</w:t>
            </w:r>
          </w:p>
        </w:tc>
      </w:tr>
      <w:tr w:rsidR="00FA005A" w14:paraId="7AA99122" w14:textId="77777777" w:rsidTr="00FA005A">
        <w:tc>
          <w:tcPr>
            <w:tcW w:w="8568" w:type="dxa"/>
            <w:tcBorders>
              <w:top w:val="single" w:sz="4" w:space="0" w:color="auto"/>
              <w:left w:val="single" w:sz="4" w:space="0" w:color="auto"/>
              <w:bottom w:val="single" w:sz="4" w:space="0" w:color="auto"/>
              <w:right w:val="single" w:sz="4" w:space="0" w:color="auto"/>
            </w:tcBorders>
          </w:tcPr>
          <w:p w14:paraId="7AA9911A" w14:textId="77777777" w:rsidR="00FA005A" w:rsidRDefault="00FA005A">
            <w:pPr>
              <w:spacing w:after="0" w:line="240" w:lineRule="auto"/>
              <w:jc w:val="both"/>
              <w:rPr>
                <w:rFonts w:eastAsia="SimSun"/>
                <w:b/>
                <w:sz w:val="24"/>
                <w:szCs w:val="24"/>
              </w:rPr>
            </w:pPr>
          </w:p>
          <w:p w14:paraId="7AA9911B" w14:textId="77777777" w:rsidR="00FA005A" w:rsidRDefault="00FA005A">
            <w:pPr>
              <w:spacing w:after="0" w:line="240" w:lineRule="auto"/>
              <w:jc w:val="both"/>
              <w:rPr>
                <w:rFonts w:eastAsia="SimSun"/>
                <w:b/>
                <w:sz w:val="24"/>
                <w:szCs w:val="24"/>
              </w:rPr>
            </w:pPr>
          </w:p>
          <w:p w14:paraId="7AA9911C" w14:textId="77777777" w:rsidR="00FA005A" w:rsidRDefault="00FA005A">
            <w:pPr>
              <w:spacing w:after="0" w:line="240" w:lineRule="auto"/>
              <w:jc w:val="both"/>
              <w:rPr>
                <w:rFonts w:eastAsia="SimSun"/>
                <w:b/>
                <w:sz w:val="24"/>
                <w:szCs w:val="24"/>
              </w:rPr>
            </w:pPr>
          </w:p>
          <w:p w14:paraId="7AA9911D" w14:textId="77777777" w:rsidR="00FA005A" w:rsidRDefault="00FA005A">
            <w:pPr>
              <w:spacing w:after="0" w:line="240" w:lineRule="auto"/>
              <w:jc w:val="both"/>
              <w:rPr>
                <w:rFonts w:eastAsia="SimSun"/>
                <w:b/>
                <w:sz w:val="24"/>
                <w:szCs w:val="24"/>
              </w:rPr>
            </w:pPr>
          </w:p>
          <w:p w14:paraId="7AA9911E" w14:textId="77777777" w:rsidR="00FA005A" w:rsidRDefault="00FA005A">
            <w:pPr>
              <w:spacing w:after="0" w:line="240" w:lineRule="auto"/>
              <w:jc w:val="both"/>
              <w:rPr>
                <w:rFonts w:eastAsia="SimSun"/>
                <w:b/>
                <w:sz w:val="24"/>
                <w:szCs w:val="24"/>
              </w:rPr>
            </w:pPr>
          </w:p>
          <w:p w14:paraId="7AA9911F" w14:textId="77777777" w:rsidR="00FA005A" w:rsidRDefault="00FA005A">
            <w:pPr>
              <w:spacing w:after="0" w:line="240" w:lineRule="auto"/>
              <w:jc w:val="both"/>
              <w:rPr>
                <w:rFonts w:eastAsia="SimSun"/>
                <w:b/>
                <w:sz w:val="24"/>
                <w:szCs w:val="24"/>
              </w:rPr>
            </w:pPr>
          </w:p>
          <w:p w14:paraId="7AA99120" w14:textId="77777777" w:rsidR="00FA005A" w:rsidRDefault="00FA005A">
            <w:pPr>
              <w:spacing w:after="0" w:line="240" w:lineRule="auto"/>
              <w:jc w:val="both"/>
              <w:rPr>
                <w:rFonts w:eastAsia="SimSun"/>
                <w:b/>
                <w:sz w:val="24"/>
                <w:szCs w:val="24"/>
              </w:rPr>
            </w:pPr>
          </w:p>
          <w:p w14:paraId="7AA99121" w14:textId="77777777" w:rsidR="00FA005A" w:rsidRDefault="00FA005A">
            <w:pPr>
              <w:spacing w:after="0" w:line="240" w:lineRule="auto"/>
              <w:jc w:val="both"/>
              <w:rPr>
                <w:rFonts w:eastAsia="SimSun"/>
                <w:b/>
                <w:sz w:val="24"/>
                <w:szCs w:val="24"/>
              </w:rPr>
            </w:pPr>
          </w:p>
        </w:tc>
      </w:tr>
      <w:tr w:rsidR="00FA005A" w14:paraId="7AA99124"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23" w14:textId="77777777" w:rsidR="00FA005A" w:rsidRDefault="00FA005A">
            <w:pPr>
              <w:spacing w:after="0" w:line="240" w:lineRule="auto"/>
              <w:jc w:val="both"/>
              <w:rPr>
                <w:rFonts w:eastAsia="SimSun"/>
                <w:b/>
                <w:sz w:val="24"/>
                <w:szCs w:val="24"/>
              </w:rPr>
            </w:pPr>
            <w:r>
              <w:rPr>
                <w:rFonts w:eastAsia="SimSun"/>
                <w:b/>
                <w:sz w:val="24"/>
                <w:szCs w:val="24"/>
              </w:rPr>
              <w:t>QUESTIONS ARISING</w:t>
            </w:r>
          </w:p>
        </w:tc>
      </w:tr>
      <w:tr w:rsidR="00FA005A" w14:paraId="7AA99129" w14:textId="77777777" w:rsidTr="00FA005A">
        <w:tc>
          <w:tcPr>
            <w:tcW w:w="8568" w:type="dxa"/>
            <w:tcBorders>
              <w:top w:val="single" w:sz="4" w:space="0" w:color="auto"/>
              <w:left w:val="single" w:sz="4" w:space="0" w:color="auto"/>
              <w:bottom w:val="single" w:sz="4" w:space="0" w:color="auto"/>
              <w:right w:val="single" w:sz="4" w:space="0" w:color="auto"/>
            </w:tcBorders>
          </w:tcPr>
          <w:p w14:paraId="7AA99125" w14:textId="77777777" w:rsidR="00FA005A" w:rsidRDefault="00FA005A">
            <w:pPr>
              <w:spacing w:after="0" w:line="240" w:lineRule="auto"/>
              <w:jc w:val="both"/>
              <w:rPr>
                <w:rFonts w:eastAsia="SimSun"/>
                <w:b/>
                <w:sz w:val="24"/>
                <w:szCs w:val="24"/>
              </w:rPr>
            </w:pPr>
          </w:p>
          <w:p w14:paraId="7AA99126" w14:textId="77777777" w:rsidR="00FA005A" w:rsidRDefault="00FA005A">
            <w:pPr>
              <w:spacing w:after="0" w:line="240" w:lineRule="auto"/>
              <w:jc w:val="both"/>
              <w:rPr>
                <w:rFonts w:eastAsia="SimSun"/>
                <w:b/>
                <w:sz w:val="24"/>
                <w:szCs w:val="24"/>
              </w:rPr>
            </w:pPr>
          </w:p>
          <w:p w14:paraId="7AA99127" w14:textId="77777777" w:rsidR="00FA005A" w:rsidRDefault="00FA005A">
            <w:pPr>
              <w:spacing w:after="0" w:line="240" w:lineRule="auto"/>
              <w:jc w:val="both"/>
              <w:rPr>
                <w:rFonts w:eastAsia="SimSun"/>
                <w:b/>
                <w:sz w:val="24"/>
                <w:szCs w:val="24"/>
              </w:rPr>
            </w:pPr>
          </w:p>
          <w:p w14:paraId="7AA99128" w14:textId="77777777" w:rsidR="00FA005A" w:rsidRDefault="00FA005A">
            <w:pPr>
              <w:spacing w:after="0" w:line="240" w:lineRule="auto"/>
              <w:jc w:val="both"/>
              <w:rPr>
                <w:rFonts w:eastAsia="SimSun"/>
                <w:b/>
                <w:sz w:val="24"/>
                <w:szCs w:val="24"/>
              </w:rPr>
            </w:pPr>
          </w:p>
        </w:tc>
      </w:tr>
      <w:tr w:rsidR="00FA005A" w14:paraId="7AA9912B"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2A" w14:textId="77777777" w:rsidR="00FA005A" w:rsidRDefault="00FA005A">
            <w:pPr>
              <w:spacing w:after="0" w:line="240" w:lineRule="auto"/>
              <w:jc w:val="both"/>
              <w:rPr>
                <w:rFonts w:eastAsia="SimSun"/>
                <w:b/>
                <w:sz w:val="24"/>
                <w:szCs w:val="24"/>
              </w:rPr>
            </w:pPr>
            <w:r>
              <w:rPr>
                <w:rFonts w:eastAsia="SimSun"/>
                <w:b/>
                <w:sz w:val="24"/>
                <w:szCs w:val="24"/>
              </w:rPr>
              <w:t xml:space="preserve">DATE OF </w:t>
            </w:r>
            <w:smartTag w:uri="urn:schemas-microsoft-com:office:smarttags" w:element="stockticker">
              <w:r>
                <w:rPr>
                  <w:rFonts w:eastAsia="SimSun"/>
                  <w:b/>
                  <w:sz w:val="24"/>
                  <w:szCs w:val="24"/>
                </w:rPr>
                <w:t>NEXT</w:t>
              </w:r>
            </w:smartTag>
            <w:r>
              <w:rPr>
                <w:rFonts w:eastAsia="SimSun"/>
                <w:b/>
                <w:sz w:val="24"/>
                <w:szCs w:val="24"/>
              </w:rPr>
              <w:t xml:space="preserve"> MEETING:</w:t>
            </w:r>
          </w:p>
        </w:tc>
      </w:tr>
      <w:tr w:rsidR="00FA005A" w14:paraId="7AA9912D"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2C" w14:textId="77777777" w:rsidR="00FA005A" w:rsidRDefault="00FA005A">
            <w:pPr>
              <w:spacing w:after="0" w:line="240" w:lineRule="auto"/>
              <w:jc w:val="both"/>
              <w:rPr>
                <w:rFonts w:eastAsia="SimSun"/>
                <w:b/>
                <w:sz w:val="24"/>
                <w:szCs w:val="24"/>
              </w:rPr>
            </w:pPr>
            <w:r>
              <w:rPr>
                <w:rFonts w:eastAsia="SimSun"/>
                <w:b/>
                <w:sz w:val="24"/>
                <w:szCs w:val="24"/>
              </w:rPr>
              <w:t>SIGNED:</w:t>
            </w:r>
          </w:p>
        </w:tc>
      </w:tr>
      <w:tr w:rsidR="00FA005A" w14:paraId="7AA9912F"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2E" w14:textId="77777777" w:rsidR="00FA005A" w:rsidRDefault="00FA005A">
            <w:pPr>
              <w:spacing w:after="0" w:line="240" w:lineRule="auto"/>
              <w:jc w:val="both"/>
              <w:rPr>
                <w:rFonts w:eastAsia="SimSun"/>
                <w:b/>
                <w:sz w:val="24"/>
                <w:szCs w:val="24"/>
              </w:rPr>
            </w:pPr>
            <w:r>
              <w:rPr>
                <w:rFonts w:eastAsia="SimSun"/>
                <w:b/>
                <w:sz w:val="24"/>
                <w:szCs w:val="24"/>
              </w:rPr>
              <w:t>STUDENT</w:t>
            </w:r>
          </w:p>
        </w:tc>
      </w:tr>
      <w:tr w:rsidR="00FA005A" w14:paraId="7AA99131" w14:textId="77777777" w:rsidTr="00FA005A">
        <w:tc>
          <w:tcPr>
            <w:tcW w:w="8568" w:type="dxa"/>
            <w:tcBorders>
              <w:top w:val="single" w:sz="4" w:space="0" w:color="auto"/>
              <w:left w:val="single" w:sz="4" w:space="0" w:color="auto"/>
              <w:bottom w:val="single" w:sz="4" w:space="0" w:color="auto"/>
              <w:right w:val="single" w:sz="4" w:space="0" w:color="auto"/>
            </w:tcBorders>
            <w:hideMark/>
          </w:tcPr>
          <w:p w14:paraId="7AA99130" w14:textId="77777777" w:rsidR="00FA005A" w:rsidRDefault="00FA005A">
            <w:pPr>
              <w:spacing w:after="0" w:line="240" w:lineRule="auto"/>
              <w:jc w:val="both"/>
              <w:rPr>
                <w:rFonts w:eastAsia="SimSun"/>
                <w:b/>
                <w:sz w:val="24"/>
                <w:szCs w:val="24"/>
              </w:rPr>
            </w:pPr>
            <w:r>
              <w:rPr>
                <w:rFonts w:eastAsia="SimSun"/>
                <w:b/>
                <w:sz w:val="24"/>
                <w:szCs w:val="24"/>
              </w:rPr>
              <w:t>SUPERVISOR</w:t>
            </w:r>
          </w:p>
        </w:tc>
      </w:tr>
    </w:tbl>
    <w:p w14:paraId="7AA99132" w14:textId="77777777" w:rsidR="00FA005A" w:rsidRDefault="00FA005A" w:rsidP="00FA005A">
      <w:pPr>
        <w:spacing w:line="240" w:lineRule="auto"/>
      </w:pPr>
    </w:p>
    <w:p w14:paraId="7AA99133" w14:textId="77777777" w:rsidR="00FA005A" w:rsidRDefault="00FA005A" w:rsidP="00FA005A">
      <w:pPr>
        <w:tabs>
          <w:tab w:val="left" w:pos="-720"/>
        </w:tabs>
        <w:jc w:val="both"/>
        <w:rPr>
          <w:b/>
        </w:rPr>
      </w:pPr>
      <w:r>
        <w:rPr>
          <w:b/>
        </w:rPr>
        <w:lastRenderedPageBreak/>
        <w:t>Fieldwork Supervisors Final Report - Key areas of competence</w:t>
      </w:r>
    </w:p>
    <w:p w14:paraId="7AA99134" w14:textId="77777777" w:rsidR="00FA005A" w:rsidRDefault="00FA005A" w:rsidP="00FA005A">
      <w:pPr>
        <w:tabs>
          <w:tab w:val="left" w:pos="-720"/>
        </w:tabs>
        <w:jc w:val="both"/>
      </w:pPr>
      <w:r>
        <w:t xml:space="preserve">When considering the level of competence of a student in supervision please refer to the marking criteria outlined below: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539"/>
        <w:gridCol w:w="1890"/>
      </w:tblGrid>
      <w:tr w:rsidR="00FA005A" w14:paraId="7AA99138" w14:textId="77777777" w:rsidTr="00FA005A">
        <w:tc>
          <w:tcPr>
            <w:tcW w:w="959" w:type="dxa"/>
            <w:tcBorders>
              <w:top w:val="single" w:sz="4" w:space="0" w:color="auto"/>
              <w:left w:val="single" w:sz="4" w:space="0" w:color="auto"/>
              <w:bottom w:val="single" w:sz="4" w:space="0" w:color="auto"/>
              <w:right w:val="single" w:sz="4" w:space="0" w:color="auto"/>
            </w:tcBorders>
            <w:hideMark/>
          </w:tcPr>
          <w:p w14:paraId="7AA99135" w14:textId="77777777" w:rsidR="00FA005A" w:rsidRDefault="00FA005A">
            <w:pPr>
              <w:jc w:val="both"/>
              <w:rPr>
                <w:b/>
                <w:bCs/>
                <w:sz w:val="24"/>
                <w:szCs w:val="24"/>
              </w:rPr>
            </w:pPr>
            <w:r>
              <w:rPr>
                <w:b/>
                <w:bCs/>
                <w:sz w:val="24"/>
                <w:szCs w:val="24"/>
              </w:rPr>
              <w:t>Grade</w:t>
            </w:r>
          </w:p>
        </w:tc>
        <w:tc>
          <w:tcPr>
            <w:tcW w:w="5539" w:type="dxa"/>
            <w:tcBorders>
              <w:top w:val="single" w:sz="4" w:space="0" w:color="auto"/>
              <w:left w:val="single" w:sz="4" w:space="0" w:color="auto"/>
              <w:bottom w:val="single" w:sz="4" w:space="0" w:color="auto"/>
              <w:right w:val="single" w:sz="4" w:space="0" w:color="auto"/>
            </w:tcBorders>
            <w:hideMark/>
          </w:tcPr>
          <w:p w14:paraId="7AA99136" w14:textId="77777777" w:rsidR="00FA005A" w:rsidRDefault="00FA005A">
            <w:pPr>
              <w:jc w:val="both"/>
              <w:rPr>
                <w:b/>
                <w:bCs/>
                <w:sz w:val="24"/>
                <w:szCs w:val="24"/>
              </w:rPr>
            </w:pPr>
            <w:r>
              <w:rPr>
                <w:b/>
                <w:bCs/>
                <w:sz w:val="24"/>
                <w:szCs w:val="24"/>
              </w:rPr>
              <w:t>Description</w:t>
            </w:r>
          </w:p>
        </w:tc>
        <w:tc>
          <w:tcPr>
            <w:tcW w:w="1890" w:type="dxa"/>
            <w:tcBorders>
              <w:top w:val="single" w:sz="4" w:space="0" w:color="auto"/>
              <w:left w:val="single" w:sz="4" w:space="0" w:color="auto"/>
              <w:bottom w:val="single" w:sz="4" w:space="0" w:color="auto"/>
              <w:right w:val="single" w:sz="4" w:space="0" w:color="auto"/>
            </w:tcBorders>
            <w:hideMark/>
          </w:tcPr>
          <w:p w14:paraId="7AA99137" w14:textId="77777777" w:rsidR="00FA005A" w:rsidRDefault="00FA005A">
            <w:pPr>
              <w:jc w:val="both"/>
              <w:rPr>
                <w:b/>
                <w:bCs/>
                <w:sz w:val="24"/>
                <w:szCs w:val="24"/>
              </w:rPr>
            </w:pPr>
            <w:r>
              <w:rPr>
                <w:b/>
                <w:bCs/>
                <w:sz w:val="24"/>
                <w:szCs w:val="24"/>
              </w:rPr>
              <w:t>Equivalent % marks towards HE qualification</w:t>
            </w:r>
          </w:p>
        </w:tc>
      </w:tr>
      <w:tr w:rsidR="00FA005A" w14:paraId="7AA9913C" w14:textId="77777777" w:rsidTr="00FA005A">
        <w:tc>
          <w:tcPr>
            <w:tcW w:w="959" w:type="dxa"/>
            <w:tcBorders>
              <w:top w:val="single" w:sz="4" w:space="0" w:color="auto"/>
              <w:left w:val="single" w:sz="4" w:space="0" w:color="auto"/>
              <w:bottom w:val="single" w:sz="4" w:space="0" w:color="auto"/>
              <w:right w:val="single" w:sz="4" w:space="0" w:color="auto"/>
            </w:tcBorders>
            <w:hideMark/>
          </w:tcPr>
          <w:p w14:paraId="7AA99139" w14:textId="77777777" w:rsidR="00FA005A" w:rsidRDefault="00FA005A">
            <w:pPr>
              <w:jc w:val="both"/>
              <w:rPr>
                <w:sz w:val="24"/>
                <w:szCs w:val="24"/>
              </w:rPr>
            </w:pPr>
            <w:r>
              <w:rPr>
                <w:sz w:val="24"/>
                <w:szCs w:val="24"/>
              </w:rPr>
              <w:t>A</w:t>
            </w:r>
          </w:p>
        </w:tc>
        <w:tc>
          <w:tcPr>
            <w:tcW w:w="5539" w:type="dxa"/>
            <w:tcBorders>
              <w:top w:val="single" w:sz="4" w:space="0" w:color="auto"/>
              <w:left w:val="single" w:sz="4" w:space="0" w:color="auto"/>
              <w:bottom w:val="single" w:sz="4" w:space="0" w:color="auto"/>
              <w:right w:val="single" w:sz="4" w:space="0" w:color="auto"/>
            </w:tcBorders>
            <w:hideMark/>
          </w:tcPr>
          <w:p w14:paraId="7AA9913A" w14:textId="77777777" w:rsidR="00FA005A" w:rsidRDefault="00FA005A">
            <w:pPr>
              <w:jc w:val="both"/>
              <w:rPr>
                <w:sz w:val="24"/>
                <w:szCs w:val="24"/>
              </w:rPr>
            </w:pPr>
            <w:r>
              <w:rPr>
                <w:sz w:val="24"/>
                <w:szCs w:val="24"/>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hideMark/>
          </w:tcPr>
          <w:p w14:paraId="7AA9913B" w14:textId="77777777" w:rsidR="00FA005A" w:rsidRDefault="00FA005A">
            <w:pPr>
              <w:jc w:val="both"/>
              <w:rPr>
                <w:sz w:val="24"/>
                <w:szCs w:val="24"/>
              </w:rPr>
            </w:pPr>
            <w:r>
              <w:rPr>
                <w:sz w:val="24"/>
                <w:szCs w:val="24"/>
              </w:rPr>
              <w:t>70%+</w:t>
            </w:r>
          </w:p>
        </w:tc>
      </w:tr>
      <w:tr w:rsidR="00FA005A" w14:paraId="7AA99140" w14:textId="77777777" w:rsidTr="00FA005A">
        <w:tc>
          <w:tcPr>
            <w:tcW w:w="959" w:type="dxa"/>
            <w:tcBorders>
              <w:top w:val="single" w:sz="4" w:space="0" w:color="auto"/>
              <w:left w:val="single" w:sz="4" w:space="0" w:color="auto"/>
              <w:bottom w:val="single" w:sz="4" w:space="0" w:color="auto"/>
              <w:right w:val="single" w:sz="4" w:space="0" w:color="auto"/>
            </w:tcBorders>
            <w:hideMark/>
          </w:tcPr>
          <w:p w14:paraId="7AA9913D" w14:textId="77777777" w:rsidR="00FA005A" w:rsidRDefault="00FA005A">
            <w:pPr>
              <w:jc w:val="both"/>
              <w:rPr>
                <w:sz w:val="24"/>
                <w:szCs w:val="24"/>
              </w:rPr>
            </w:pPr>
            <w:r>
              <w:rPr>
                <w:sz w:val="24"/>
                <w:szCs w:val="24"/>
              </w:rPr>
              <w:t>B</w:t>
            </w:r>
          </w:p>
        </w:tc>
        <w:tc>
          <w:tcPr>
            <w:tcW w:w="5539" w:type="dxa"/>
            <w:tcBorders>
              <w:top w:val="single" w:sz="4" w:space="0" w:color="auto"/>
              <w:left w:val="single" w:sz="4" w:space="0" w:color="auto"/>
              <w:bottom w:val="single" w:sz="4" w:space="0" w:color="auto"/>
              <w:right w:val="single" w:sz="4" w:space="0" w:color="auto"/>
            </w:tcBorders>
            <w:hideMark/>
          </w:tcPr>
          <w:p w14:paraId="7AA9913E" w14:textId="77777777" w:rsidR="00FA005A" w:rsidRDefault="00FA005A">
            <w:pPr>
              <w:jc w:val="both"/>
              <w:rPr>
                <w:sz w:val="24"/>
                <w:szCs w:val="24"/>
              </w:rPr>
            </w:pPr>
            <w:r>
              <w:rPr>
                <w:sz w:val="24"/>
                <w:szCs w:val="24"/>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hideMark/>
          </w:tcPr>
          <w:p w14:paraId="7AA9913F" w14:textId="77777777" w:rsidR="00FA005A" w:rsidRDefault="00FA005A">
            <w:pPr>
              <w:jc w:val="both"/>
              <w:rPr>
                <w:sz w:val="24"/>
                <w:szCs w:val="24"/>
              </w:rPr>
            </w:pPr>
            <w:r>
              <w:rPr>
                <w:sz w:val="24"/>
                <w:szCs w:val="24"/>
              </w:rPr>
              <w:t>60-69%</w:t>
            </w:r>
          </w:p>
        </w:tc>
      </w:tr>
      <w:tr w:rsidR="00FA005A" w14:paraId="7AA99144" w14:textId="77777777" w:rsidTr="00FA005A">
        <w:tc>
          <w:tcPr>
            <w:tcW w:w="959" w:type="dxa"/>
            <w:tcBorders>
              <w:top w:val="single" w:sz="4" w:space="0" w:color="auto"/>
              <w:left w:val="single" w:sz="4" w:space="0" w:color="auto"/>
              <w:bottom w:val="single" w:sz="4" w:space="0" w:color="auto"/>
              <w:right w:val="single" w:sz="4" w:space="0" w:color="auto"/>
            </w:tcBorders>
            <w:hideMark/>
          </w:tcPr>
          <w:p w14:paraId="7AA99141" w14:textId="77777777" w:rsidR="00FA005A" w:rsidRDefault="00FA005A">
            <w:pPr>
              <w:jc w:val="both"/>
              <w:rPr>
                <w:sz w:val="24"/>
                <w:szCs w:val="24"/>
              </w:rPr>
            </w:pPr>
            <w:r>
              <w:rPr>
                <w:sz w:val="24"/>
                <w:szCs w:val="24"/>
              </w:rPr>
              <w:t>C</w:t>
            </w:r>
          </w:p>
        </w:tc>
        <w:tc>
          <w:tcPr>
            <w:tcW w:w="5539" w:type="dxa"/>
            <w:tcBorders>
              <w:top w:val="single" w:sz="4" w:space="0" w:color="auto"/>
              <w:left w:val="single" w:sz="4" w:space="0" w:color="auto"/>
              <w:bottom w:val="single" w:sz="4" w:space="0" w:color="auto"/>
              <w:right w:val="single" w:sz="4" w:space="0" w:color="auto"/>
            </w:tcBorders>
            <w:hideMark/>
          </w:tcPr>
          <w:p w14:paraId="7AA99142" w14:textId="77777777" w:rsidR="00FA005A" w:rsidRDefault="00FA005A">
            <w:pPr>
              <w:jc w:val="both"/>
              <w:rPr>
                <w:sz w:val="24"/>
                <w:szCs w:val="24"/>
              </w:rPr>
            </w:pPr>
            <w:r>
              <w:rPr>
                <w:sz w:val="24"/>
                <w:szCs w:val="24"/>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hideMark/>
          </w:tcPr>
          <w:p w14:paraId="7AA99143" w14:textId="77777777" w:rsidR="00FA005A" w:rsidRDefault="00FA005A">
            <w:pPr>
              <w:jc w:val="both"/>
              <w:rPr>
                <w:sz w:val="24"/>
                <w:szCs w:val="24"/>
              </w:rPr>
            </w:pPr>
            <w:r>
              <w:rPr>
                <w:sz w:val="24"/>
                <w:szCs w:val="24"/>
              </w:rPr>
              <w:t>50-59%</w:t>
            </w:r>
          </w:p>
        </w:tc>
      </w:tr>
      <w:tr w:rsidR="00FA005A" w14:paraId="7AA99148" w14:textId="77777777" w:rsidTr="00FA005A">
        <w:tc>
          <w:tcPr>
            <w:tcW w:w="959" w:type="dxa"/>
            <w:tcBorders>
              <w:top w:val="single" w:sz="4" w:space="0" w:color="auto"/>
              <w:left w:val="single" w:sz="4" w:space="0" w:color="auto"/>
              <w:bottom w:val="single" w:sz="4" w:space="0" w:color="auto"/>
              <w:right w:val="single" w:sz="4" w:space="0" w:color="auto"/>
            </w:tcBorders>
            <w:hideMark/>
          </w:tcPr>
          <w:p w14:paraId="7AA99145" w14:textId="77777777" w:rsidR="00FA005A" w:rsidRDefault="00FA005A">
            <w:pPr>
              <w:jc w:val="both"/>
              <w:rPr>
                <w:sz w:val="24"/>
                <w:szCs w:val="24"/>
              </w:rPr>
            </w:pPr>
            <w:r>
              <w:rPr>
                <w:sz w:val="24"/>
                <w:szCs w:val="24"/>
              </w:rPr>
              <w:t>D</w:t>
            </w:r>
          </w:p>
        </w:tc>
        <w:tc>
          <w:tcPr>
            <w:tcW w:w="5539" w:type="dxa"/>
            <w:tcBorders>
              <w:top w:val="single" w:sz="4" w:space="0" w:color="auto"/>
              <w:left w:val="single" w:sz="4" w:space="0" w:color="auto"/>
              <w:bottom w:val="single" w:sz="4" w:space="0" w:color="auto"/>
              <w:right w:val="single" w:sz="4" w:space="0" w:color="auto"/>
            </w:tcBorders>
            <w:hideMark/>
          </w:tcPr>
          <w:p w14:paraId="7AA99146" w14:textId="77777777" w:rsidR="00FA005A" w:rsidRDefault="00FA005A">
            <w:pPr>
              <w:jc w:val="both"/>
              <w:rPr>
                <w:sz w:val="24"/>
                <w:szCs w:val="24"/>
              </w:rPr>
            </w:pPr>
            <w:r>
              <w:rPr>
                <w:sz w:val="24"/>
                <w:szCs w:val="24"/>
              </w:rPr>
              <w:t xml:space="preserve">A rather weak trainee youth worker with a basic level of knowledge or skill.  May be very poorly </w:t>
            </w:r>
            <w:proofErr w:type="spellStart"/>
            <w:r>
              <w:rPr>
                <w:sz w:val="24"/>
                <w:szCs w:val="24"/>
              </w:rPr>
              <w:t>organised</w:t>
            </w:r>
            <w:proofErr w:type="spellEnd"/>
            <w:r>
              <w:rPr>
                <w:sz w:val="24"/>
                <w:szCs w:val="24"/>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hideMark/>
          </w:tcPr>
          <w:p w14:paraId="7AA99147" w14:textId="77777777" w:rsidR="00FA005A" w:rsidRDefault="00FA005A">
            <w:pPr>
              <w:jc w:val="both"/>
              <w:rPr>
                <w:sz w:val="24"/>
                <w:szCs w:val="24"/>
              </w:rPr>
            </w:pPr>
            <w:r>
              <w:rPr>
                <w:sz w:val="24"/>
                <w:szCs w:val="24"/>
              </w:rPr>
              <w:t>40-49%</w:t>
            </w:r>
          </w:p>
        </w:tc>
      </w:tr>
      <w:tr w:rsidR="00FA005A" w14:paraId="7AA9914D" w14:textId="77777777" w:rsidTr="00FA005A">
        <w:tc>
          <w:tcPr>
            <w:tcW w:w="959" w:type="dxa"/>
            <w:tcBorders>
              <w:top w:val="single" w:sz="4" w:space="0" w:color="auto"/>
              <w:left w:val="single" w:sz="4" w:space="0" w:color="auto"/>
              <w:bottom w:val="single" w:sz="4" w:space="0" w:color="auto"/>
              <w:right w:val="single" w:sz="4" w:space="0" w:color="auto"/>
            </w:tcBorders>
            <w:hideMark/>
          </w:tcPr>
          <w:p w14:paraId="7AA99149" w14:textId="77777777" w:rsidR="00FA005A" w:rsidRDefault="00FA005A">
            <w:pPr>
              <w:jc w:val="both"/>
              <w:rPr>
                <w:sz w:val="24"/>
                <w:szCs w:val="24"/>
              </w:rPr>
            </w:pPr>
            <w:proofErr w:type="spellStart"/>
            <w:r>
              <w:rPr>
                <w:sz w:val="24"/>
                <w:szCs w:val="24"/>
              </w:rPr>
              <w:t>E</w:t>
            </w:r>
            <w:proofErr w:type="spellEnd"/>
            <w:r>
              <w:rPr>
                <w:sz w:val="24"/>
                <w:szCs w:val="24"/>
              </w:rPr>
              <w:t xml:space="preserve"> Fail</w:t>
            </w:r>
          </w:p>
        </w:tc>
        <w:tc>
          <w:tcPr>
            <w:tcW w:w="5539" w:type="dxa"/>
            <w:tcBorders>
              <w:top w:val="single" w:sz="4" w:space="0" w:color="auto"/>
              <w:left w:val="single" w:sz="4" w:space="0" w:color="auto"/>
              <w:bottom w:val="single" w:sz="4" w:space="0" w:color="auto"/>
              <w:right w:val="single" w:sz="4" w:space="0" w:color="auto"/>
            </w:tcBorders>
          </w:tcPr>
          <w:p w14:paraId="7AA9914A" w14:textId="77777777" w:rsidR="00FA005A" w:rsidRDefault="00FA005A">
            <w:pPr>
              <w:tabs>
                <w:tab w:val="left" w:pos="-1440"/>
              </w:tabs>
              <w:jc w:val="both"/>
              <w:rPr>
                <w:sz w:val="24"/>
                <w:szCs w:val="24"/>
              </w:rPr>
            </w:pPr>
            <w:r>
              <w:rPr>
                <w:sz w:val="24"/>
                <w:szCs w:val="24"/>
              </w:rPr>
              <w:t>A weak trainee youth worker who has been unable or unwilling to meet the required standard, may demonstrate inappropriate values or lack understanding or attention to detail.</w:t>
            </w:r>
          </w:p>
          <w:p w14:paraId="7AA9914B" w14:textId="77777777" w:rsidR="00FA005A" w:rsidRDefault="00FA005A">
            <w:pPr>
              <w:jc w:val="both"/>
              <w:rPr>
                <w:sz w:val="24"/>
                <w:szCs w:val="24"/>
              </w:rPr>
            </w:pPr>
          </w:p>
        </w:tc>
        <w:tc>
          <w:tcPr>
            <w:tcW w:w="1890" w:type="dxa"/>
            <w:tcBorders>
              <w:top w:val="single" w:sz="4" w:space="0" w:color="auto"/>
              <w:left w:val="single" w:sz="4" w:space="0" w:color="auto"/>
              <w:bottom w:val="single" w:sz="4" w:space="0" w:color="auto"/>
              <w:right w:val="single" w:sz="4" w:space="0" w:color="auto"/>
            </w:tcBorders>
            <w:hideMark/>
          </w:tcPr>
          <w:p w14:paraId="7AA9914C" w14:textId="77777777" w:rsidR="00FA005A" w:rsidRDefault="00FA005A">
            <w:pPr>
              <w:jc w:val="both"/>
              <w:rPr>
                <w:sz w:val="24"/>
                <w:szCs w:val="24"/>
              </w:rPr>
            </w:pPr>
            <w:r>
              <w:rPr>
                <w:sz w:val="24"/>
                <w:szCs w:val="24"/>
              </w:rPr>
              <w:t>Below 40%</w:t>
            </w:r>
          </w:p>
        </w:tc>
      </w:tr>
    </w:tbl>
    <w:p w14:paraId="7AA9914E" w14:textId="77777777" w:rsidR="00FA005A" w:rsidRDefault="00FA005A" w:rsidP="00FA005A">
      <w:pPr>
        <w:tabs>
          <w:tab w:val="left" w:pos="-720"/>
        </w:tabs>
        <w:jc w:val="both"/>
      </w:pPr>
    </w:p>
    <w:p w14:paraId="7AA9914F" w14:textId="77777777" w:rsidR="00FA005A" w:rsidRDefault="00FA005A" w:rsidP="00FA005A">
      <w:pPr>
        <w:tabs>
          <w:tab w:val="left" w:pos="-720"/>
        </w:tabs>
        <w:jc w:val="both"/>
      </w:pPr>
    </w:p>
    <w:p w14:paraId="7AA99150" w14:textId="77777777" w:rsidR="00FA005A" w:rsidRDefault="00FA005A" w:rsidP="00FA005A">
      <w:pPr>
        <w:tabs>
          <w:tab w:val="left" w:pos="-720"/>
        </w:tabs>
        <w:jc w:val="both"/>
      </w:pPr>
    </w:p>
    <w:p w14:paraId="7AA99151" w14:textId="77777777" w:rsidR="00FA005A" w:rsidRDefault="00FA005A" w:rsidP="00FA005A">
      <w:pPr>
        <w:tabs>
          <w:tab w:val="left" w:pos="-720"/>
        </w:tabs>
        <w:jc w:val="both"/>
      </w:pPr>
    </w:p>
    <w:p w14:paraId="7AA99152" w14:textId="77777777" w:rsidR="00FA005A" w:rsidRDefault="00FA005A" w:rsidP="00FA005A">
      <w:pPr>
        <w:tabs>
          <w:tab w:val="left" w:pos="-720"/>
        </w:tabs>
        <w:jc w:val="both"/>
      </w:pPr>
    </w:p>
    <w:p w14:paraId="7AA99153" w14:textId="77777777" w:rsidR="00FA005A" w:rsidRDefault="00FA005A" w:rsidP="00FA005A">
      <w:pPr>
        <w:tabs>
          <w:tab w:val="left" w:pos="-720"/>
        </w:tabs>
        <w:jc w:val="both"/>
      </w:pPr>
    </w:p>
    <w:p w14:paraId="7AA99154" w14:textId="77777777" w:rsidR="00FA005A" w:rsidRDefault="00FA005A" w:rsidP="00FA005A">
      <w:pPr>
        <w:pStyle w:val="Heading1"/>
        <w:spacing w:before="0" w:after="0"/>
        <w:jc w:val="both"/>
        <w:rPr>
          <w:rFonts w:asciiTheme="minorHAnsi" w:hAnsiTheme="minorHAnsi" w:cs="Times New Roman"/>
          <w:sz w:val="24"/>
          <w:szCs w:val="24"/>
        </w:rPr>
      </w:pPr>
      <w:r>
        <w:rPr>
          <w:rFonts w:asciiTheme="minorHAnsi" w:hAnsiTheme="minorHAnsi" w:cs="Times New Roman"/>
          <w:sz w:val="24"/>
          <w:szCs w:val="24"/>
        </w:rPr>
        <w:lastRenderedPageBreak/>
        <w:t>FIELDWORK SUPERVISOR’S FINAL REPORT</w:t>
      </w:r>
    </w:p>
    <w:p w14:paraId="7AA99155" w14:textId="77777777" w:rsidR="00FA005A" w:rsidRDefault="00FA005A" w:rsidP="00FA005A">
      <w:pPr>
        <w:jc w:val="both"/>
        <w:rPr>
          <w:b/>
          <w:sz w:val="24"/>
          <w:szCs w:val="24"/>
        </w:rPr>
      </w:pPr>
      <w:r>
        <w:rPr>
          <w:i/>
          <w:sz w:val="24"/>
          <w:szCs w:val="24"/>
        </w:rPr>
        <w:t>This section of the report should be completed by the fieldwork supervisor.  To complete the report we would like you to use the headings below giving specific examples to support your observations</w:t>
      </w:r>
      <w:r>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FA005A" w14:paraId="7AA99157" w14:textId="77777777" w:rsidTr="00FA005A">
        <w:tc>
          <w:tcPr>
            <w:tcW w:w="8528" w:type="dxa"/>
            <w:tcBorders>
              <w:top w:val="single" w:sz="4" w:space="0" w:color="auto"/>
              <w:left w:val="single" w:sz="4" w:space="0" w:color="auto"/>
              <w:bottom w:val="single" w:sz="4" w:space="0" w:color="auto"/>
              <w:right w:val="single" w:sz="4" w:space="0" w:color="auto"/>
            </w:tcBorders>
            <w:hideMark/>
          </w:tcPr>
          <w:p w14:paraId="7AA99156" w14:textId="77777777" w:rsidR="00FA005A" w:rsidRDefault="00FA005A">
            <w:pPr>
              <w:tabs>
                <w:tab w:val="left" w:pos="-720"/>
              </w:tabs>
              <w:spacing w:after="0" w:line="240" w:lineRule="auto"/>
              <w:ind w:left="720" w:hanging="720"/>
              <w:jc w:val="both"/>
              <w:rPr>
                <w:rFonts w:eastAsia="SimSun"/>
                <w:i/>
                <w:sz w:val="24"/>
                <w:szCs w:val="24"/>
              </w:rPr>
            </w:pPr>
            <w:r>
              <w:rPr>
                <w:rFonts w:eastAsia="SimSun"/>
                <w:i/>
                <w:sz w:val="24"/>
                <w:szCs w:val="24"/>
              </w:rPr>
              <w:t>How did the student use supervision and respond to feedback?</w:t>
            </w:r>
          </w:p>
        </w:tc>
      </w:tr>
      <w:tr w:rsidR="00FA005A" w14:paraId="7AA9915B" w14:textId="77777777" w:rsidTr="00FA005A">
        <w:tc>
          <w:tcPr>
            <w:tcW w:w="8528" w:type="dxa"/>
            <w:tcBorders>
              <w:top w:val="single" w:sz="4" w:space="0" w:color="auto"/>
              <w:left w:val="single" w:sz="4" w:space="0" w:color="auto"/>
              <w:bottom w:val="single" w:sz="4" w:space="0" w:color="auto"/>
              <w:right w:val="single" w:sz="4" w:space="0" w:color="auto"/>
            </w:tcBorders>
          </w:tcPr>
          <w:p w14:paraId="7AA99158" w14:textId="77777777" w:rsidR="00FA005A" w:rsidRDefault="00FA005A">
            <w:pPr>
              <w:tabs>
                <w:tab w:val="left" w:pos="-720"/>
              </w:tabs>
              <w:spacing w:after="0" w:line="240" w:lineRule="auto"/>
              <w:jc w:val="both"/>
              <w:rPr>
                <w:rFonts w:eastAsia="SimSun"/>
                <w:i/>
                <w:sz w:val="24"/>
                <w:szCs w:val="24"/>
              </w:rPr>
            </w:pPr>
          </w:p>
          <w:p w14:paraId="7AA99159" w14:textId="77777777" w:rsidR="00FA005A" w:rsidRDefault="00FA005A">
            <w:pPr>
              <w:tabs>
                <w:tab w:val="left" w:pos="-720"/>
              </w:tabs>
              <w:spacing w:after="0" w:line="240" w:lineRule="auto"/>
              <w:jc w:val="both"/>
              <w:rPr>
                <w:rFonts w:eastAsia="SimSun"/>
                <w:i/>
                <w:sz w:val="24"/>
                <w:szCs w:val="24"/>
              </w:rPr>
            </w:pPr>
          </w:p>
          <w:p w14:paraId="7AA9915A" w14:textId="77777777" w:rsidR="00FA005A" w:rsidRDefault="00FA005A">
            <w:pPr>
              <w:tabs>
                <w:tab w:val="left" w:pos="-720"/>
              </w:tabs>
              <w:spacing w:after="0" w:line="240" w:lineRule="auto"/>
              <w:jc w:val="both"/>
              <w:rPr>
                <w:rFonts w:eastAsia="SimSun"/>
                <w:i/>
                <w:sz w:val="24"/>
                <w:szCs w:val="24"/>
              </w:rPr>
            </w:pPr>
          </w:p>
        </w:tc>
      </w:tr>
      <w:tr w:rsidR="00FA005A" w14:paraId="7AA9915D" w14:textId="77777777" w:rsidTr="00FA005A">
        <w:tc>
          <w:tcPr>
            <w:tcW w:w="8528" w:type="dxa"/>
            <w:tcBorders>
              <w:top w:val="single" w:sz="4" w:space="0" w:color="auto"/>
              <w:left w:val="single" w:sz="4" w:space="0" w:color="auto"/>
              <w:bottom w:val="single" w:sz="4" w:space="0" w:color="auto"/>
              <w:right w:val="single" w:sz="4" w:space="0" w:color="auto"/>
            </w:tcBorders>
            <w:hideMark/>
          </w:tcPr>
          <w:p w14:paraId="7AA9915C" w14:textId="77777777" w:rsidR="00FA005A" w:rsidRDefault="00FA005A">
            <w:pPr>
              <w:tabs>
                <w:tab w:val="left" w:pos="-720"/>
              </w:tabs>
              <w:spacing w:after="0" w:line="240" w:lineRule="auto"/>
              <w:jc w:val="both"/>
              <w:rPr>
                <w:rFonts w:eastAsia="SimSun"/>
                <w:i/>
                <w:sz w:val="24"/>
                <w:szCs w:val="24"/>
              </w:rPr>
            </w:pPr>
            <w:r>
              <w:rPr>
                <w:rFonts w:eastAsia="SimSun"/>
                <w:i/>
                <w:sz w:val="24"/>
                <w:szCs w:val="24"/>
              </w:rPr>
              <w:t>To what extent did the student seek challenging situations, and how were these worked with?</w:t>
            </w:r>
          </w:p>
        </w:tc>
      </w:tr>
      <w:tr w:rsidR="00FA005A" w14:paraId="7AA99161" w14:textId="77777777" w:rsidTr="00FA005A">
        <w:tc>
          <w:tcPr>
            <w:tcW w:w="8528" w:type="dxa"/>
            <w:tcBorders>
              <w:top w:val="single" w:sz="4" w:space="0" w:color="auto"/>
              <w:left w:val="single" w:sz="4" w:space="0" w:color="auto"/>
              <w:bottom w:val="single" w:sz="4" w:space="0" w:color="auto"/>
              <w:right w:val="single" w:sz="4" w:space="0" w:color="auto"/>
            </w:tcBorders>
          </w:tcPr>
          <w:p w14:paraId="7AA9915E" w14:textId="77777777" w:rsidR="00FA005A" w:rsidRDefault="00FA005A">
            <w:pPr>
              <w:tabs>
                <w:tab w:val="left" w:pos="-720"/>
              </w:tabs>
              <w:spacing w:after="0" w:line="240" w:lineRule="auto"/>
              <w:jc w:val="both"/>
              <w:rPr>
                <w:rFonts w:eastAsia="SimSun"/>
                <w:i/>
                <w:sz w:val="24"/>
                <w:szCs w:val="24"/>
              </w:rPr>
            </w:pPr>
          </w:p>
          <w:p w14:paraId="7AA9915F" w14:textId="77777777" w:rsidR="00FA005A" w:rsidRDefault="00FA005A">
            <w:pPr>
              <w:tabs>
                <w:tab w:val="left" w:pos="-720"/>
              </w:tabs>
              <w:spacing w:after="0" w:line="240" w:lineRule="auto"/>
              <w:jc w:val="both"/>
              <w:rPr>
                <w:rFonts w:eastAsia="SimSun"/>
                <w:i/>
                <w:sz w:val="24"/>
                <w:szCs w:val="24"/>
              </w:rPr>
            </w:pPr>
          </w:p>
          <w:p w14:paraId="7AA99160" w14:textId="77777777" w:rsidR="00FA005A" w:rsidRDefault="00FA005A">
            <w:pPr>
              <w:tabs>
                <w:tab w:val="left" w:pos="-720"/>
              </w:tabs>
              <w:spacing w:after="0" w:line="240" w:lineRule="auto"/>
              <w:jc w:val="both"/>
              <w:rPr>
                <w:rFonts w:eastAsia="SimSun"/>
                <w:i/>
                <w:sz w:val="24"/>
                <w:szCs w:val="24"/>
              </w:rPr>
            </w:pPr>
          </w:p>
        </w:tc>
      </w:tr>
      <w:tr w:rsidR="00FA005A" w14:paraId="7AA99163" w14:textId="77777777" w:rsidTr="00FA005A">
        <w:tc>
          <w:tcPr>
            <w:tcW w:w="8528" w:type="dxa"/>
            <w:tcBorders>
              <w:top w:val="single" w:sz="4" w:space="0" w:color="auto"/>
              <w:left w:val="single" w:sz="4" w:space="0" w:color="auto"/>
              <w:bottom w:val="single" w:sz="4" w:space="0" w:color="auto"/>
              <w:right w:val="single" w:sz="4" w:space="0" w:color="auto"/>
            </w:tcBorders>
            <w:hideMark/>
          </w:tcPr>
          <w:p w14:paraId="7AA99162" w14:textId="77777777" w:rsidR="00FA005A" w:rsidRDefault="00FA005A">
            <w:pPr>
              <w:tabs>
                <w:tab w:val="left" w:pos="-720"/>
              </w:tabs>
              <w:spacing w:after="0" w:line="240" w:lineRule="auto"/>
              <w:ind w:left="720" w:hanging="720"/>
              <w:jc w:val="both"/>
              <w:rPr>
                <w:rFonts w:eastAsia="SimSun"/>
                <w:i/>
                <w:sz w:val="24"/>
                <w:szCs w:val="24"/>
              </w:rPr>
            </w:pPr>
            <w:r>
              <w:rPr>
                <w:rFonts w:eastAsia="SimSun"/>
                <w:i/>
                <w:sz w:val="24"/>
                <w:szCs w:val="24"/>
              </w:rPr>
              <w:t>To what extent did the student show enthusiasm and commitment?</w:t>
            </w:r>
          </w:p>
        </w:tc>
      </w:tr>
      <w:tr w:rsidR="00FA005A" w14:paraId="7AA99167" w14:textId="77777777" w:rsidTr="00FA005A">
        <w:tc>
          <w:tcPr>
            <w:tcW w:w="8528" w:type="dxa"/>
            <w:tcBorders>
              <w:top w:val="single" w:sz="4" w:space="0" w:color="auto"/>
              <w:left w:val="single" w:sz="4" w:space="0" w:color="auto"/>
              <w:bottom w:val="single" w:sz="4" w:space="0" w:color="auto"/>
              <w:right w:val="single" w:sz="4" w:space="0" w:color="auto"/>
            </w:tcBorders>
          </w:tcPr>
          <w:p w14:paraId="7AA99164" w14:textId="77777777" w:rsidR="00FA005A" w:rsidRDefault="00FA005A">
            <w:pPr>
              <w:tabs>
                <w:tab w:val="left" w:pos="-720"/>
              </w:tabs>
              <w:spacing w:after="0" w:line="240" w:lineRule="auto"/>
              <w:jc w:val="both"/>
              <w:rPr>
                <w:rFonts w:eastAsia="SimSun"/>
                <w:i/>
                <w:sz w:val="24"/>
                <w:szCs w:val="24"/>
              </w:rPr>
            </w:pPr>
          </w:p>
          <w:p w14:paraId="7AA99165" w14:textId="77777777" w:rsidR="00FA005A" w:rsidRDefault="00FA005A">
            <w:pPr>
              <w:tabs>
                <w:tab w:val="left" w:pos="-720"/>
              </w:tabs>
              <w:spacing w:after="0" w:line="240" w:lineRule="auto"/>
              <w:jc w:val="both"/>
              <w:rPr>
                <w:rFonts w:eastAsia="SimSun"/>
                <w:i/>
                <w:sz w:val="24"/>
                <w:szCs w:val="24"/>
              </w:rPr>
            </w:pPr>
          </w:p>
          <w:p w14:paraId="7AA99166" w14:textId="77777777" w:rsidR="00FA005A" w:rsidRDefault="00FA005A">
            <w:pPr>
              <w:tabs>
                <w:tab w:val="left" w:pos="-720"/>
              </w:tabs>
              <w:spacing w:after="0" w:line="240" w:lineRule="auto"/>
              <w:jc w:val="both"/>
              <w:rPr>
                <w:rFonts w:eastAsia="SimSun"/>
                <w:i/>
                <w:sz w:val="24"/>
                <w:szCs w:val="24"/>
              </w:rPr>
            </w:pPr>
          </w:p>
        </w:tc>
      </w:tr>
      <w:tr w:rsidR="00FA005A" w14:paraId="7AA99169" w14:textId="77777777" w:rsidTr="00FA005A">
        <w:tc>
          <w:tcPr>
            <w:tcW w:w="8528" w:type="dxa"/>
            <w:tcBorders>
              <w:top w:val="single" w:sz="4" w:space="0" w:color="auto"/>
              <w:left w:val="single" w:sz="4" w:space="0" w:color="auto"/>
              <w:bottom w:val="single" w:sz="4" w:space="0" w:color="auto"/>
              <w:right w:val="single" w:sz="4" w:space="0" w:color="auto"/>
            </w:tcBorders>
            <w:hideMark/>
          </w:tcPr>
          <w:p w14:paraId="7AA99168" w14:textId="77777777" w:rsidR="00FA005A" w:rsidRDefault="00FA005A">
            <w:pPr>
              <w:tabs>
                <w:tab w:val="left" w:pos="-720"/>
              </w:tabs>
              <w:spacing w:after="0" w:line="240" w:lineRule="auto"/>
              <w:jc w:val="both"/>
              <w:rPr>
                <w:rFonts w:eastAsia="SimSun"/>
                <w:i/>
                <w:sz w:val="24"/>
                <w:szCs w:val="24"/>
              </w:rPr>
            </w:pPr>
            <w:r>
              <w:rPr>
                <w:rFonts w:eastAsia="SimSun"/>
                <w:i/>
                <w:sz w:val="24"/>
                <w:szCs w:val="24"/>
              </w:rPr>
              <w:t>How well was the student able to relate theory to practice and reflect on her/his own practice and that of others?</w:t>
            </w:r>
          </w:p>
        </w:tc>
      </w:tr>
      <w:tr w:rsidR="00FA005A" w14:paraId="7AA9916D" w14:textId="77777777" w:rsidTr="00FA005A">
        <w:tc>
          <w:tcPr>
            <w:tcW w:w="8528" w:type="dxa"/>
            <w:tcBorders>
              <w:top w:val="single" w:sz="4" w:space="0" w:color="auto"/>
              <w:left w:val="single" w:sz="4" w:space="0" w:color="auto"/>
              <w:bottom w:val="single" w:sz="4" w:space="0" w:color="auto"/>
              <w:right w:val="single" w:sz="4" w:space="0" w:color="auto"/>
            </w:tcBorders>
          </w:tcPr>
          <w:p w14:paraId="7AA9916A" w14:textId="77777777" w:rsidR="00FA005A" w:rsidRDefault="00FA005A">
            <w:pPr>
              <w:tabs>
                <w:tab w:val="left" w:pos="-720"/>
              </w:tabs>
              <w:spacing w:after="0" w:line="240" w:lineRule="auto"/>
              <w:jc w:val="both"/>
              <w:rPr>
                <w:rFonts w:eastAsia="SimSun"/>
                <w:i/>
                <w:sz w:val="24"/>
                <w:szCs w:val="24"/>
              </w:rPr>
            </w:pPr>
          </w:p>
          <w:p w14:paraId="7AA9916B" w14:textId="77777777" w:rsidR="00FA005A" w:rsidRDefault="00FA005A">
            <w:pPr>
              <w:tabs>
                <w:tab w:val="left" w:pos="-720"/>
              </w:tabs>
              <w:spacing w:after="0" w:line="240" w:lineRule="auto"/>
              <w:jc w:val="both"/>
              <w:rPr>
                <w:rFonts w:eastAsia="SimSun"/>
                <w:i/>
                <w:sz w:val="24"/>
                <w:szCs w:val="24"/>
              </w:rPr>
            </w:pPr>
          </w:p>
          <w:p w14:paraId="7AA9916C" w14:textId="77777777" w:rsidR="00FA005A" w:rsidRDefault="00FA005A">
            <w:pPr>
              <w:tabs>
                <w:tab w:val="left" w:pos="-720"/>
              </w:tabs>
              <w:spacing w:after="0" w:line="240" w:lineRule="auto"/>
              <w:jc w:val="both"/>
              <w:rPr>
                <w:rFonts w:eastAsia="SimSun"/>
                <w:i/>
                <w:sz w:val="24"/>
                <w:szCs w:val="24"/>
              </w:rPr>
            </w:pPr>
          </w:p>
        </w:tc>
      </w:tr>
      <w:tr w:rsidR="00FA005A" w14:paraId="7AA9916F" w14:textId="77777777" w:rsidTr="00FA005A">
        <w:tc>
          <w:tcPr>
            <w:tcW w:w="8528" w:type="dxa"/>
            <w:tcBorders>
              <w:top w:val="single" w:sz="4" w:space="0" w:color="auto"/>
              <w:left w:val="single" w:sz="4" w:space="0" w:color="auto"/>
              <w:bottom w:val="single" w:sz="4" w:space="0" w:color="auto"/>
              <w:right w:val="single" w:sz="4" w:space="0" w:color="auto"/>
            </w:tcBorders>
            <w:hideMark/>
          </w:tcPr>
          <w:p w14:paraId="7AA9916E" w14:textId="77777777" w:rsidR="00FA005A" w:rsidRDefault="00FA005A">
            <w:pPr>
              <w:spacing w:after="0" w:line="240" w:lineRule="auto"/>
              <w:jc w:val="both"/>
              <w:rPr>
                <w:rFonts w:eastAsia="SimSun"/>
                <w:i/>
                <w:iCs/>
                <w:sz w:val="24"/>
                <w:szCs w:val="24"/>
              </w:rPr>
            </w:pPr>
            <w:r>
              <w:rPr>
                <w:rFonts w:eastAsia="SimSun"/>
                <w:i/>
                <w:iCs/>
                <w:sz w:val="24"/>
                <w:szCs w:val="24"/>
              </w:rPr>
              <w:t>How did the student articulate her/his own beliefs and values and relate them to the work?</w:t>
            </w:r>
          </w:p>
        </w:tc>
      </w:tr>
      <w:tr w:rsidR="00FA005A" w14:paraId="7AA99173" w14:textId="77777777" w:rsidTr="00FA005A">
        <w:tc>
          <w:tcPr>
            <w:tcW w:w="8528" w:type="dxa"/>
            <w:tcBorders>
              <w:top w:val="single" w:sz="4" w:space="0" w:color="auto"/>
              <w:left w:val="single" w:sz="4" w:space="0" w:color="auto"/>
              <w:bottom w:val="single" w:sz="4" w:space="0" w:color="auto"/>
              <w:right w:val="single" w:sz="4" w:space="0" w:color="auto"/>
            </w:tcBorders>
          </w:tcPr>
          <w:p w14:paraId="7AA99170" w14:textId="77777777" w:rsidR="00FA005A" w:rsidRDefault="00FA005A">
            <w:pPr>
              <w:tabs>
                <w:tab w:val="left" w:pos="-720"/>
              </w:tabs>
              <w:spacing w:after="0" w:line="240" w:lineRule="auto"/>
              <w:jc w:val="both"/>
              <w:rPr>
                <w:rFonts w:eastAsia="SimSun"/>
                <w:i/>
                <w:sz w:val="24"/>
                <w:szCs w:val="24"/>
              </w:rPr>
            </w:pPr>
          </w:p>
          <w:p w14:paraId="7AA99171" w14:textId="77777777" w:rsidR="00FA005A" w:rsidRDefault="00FA005A">
            <w:pPr>
              <w:tabs>
                <w:tab w:val="left" w:pos="-720"/>
              </w:tabs>
              <w:spacing w:after="0" w:line="240" w:lineRule="auto"/>
              <w:jc w:val="both"/>
              <w:rPr>
                <w:rFonts w:eastAsia="SimSun"/>
                <w:i/>
                <w:sz w:val="24"/>
                <w:szCs w:val="24"/>
              </w:rPr>
            </w:pPr>
          </w:p>
          <w:p w14:paraId="7AA99172" w14:textId="77777777" w:rsidR="00FA005A" w:rsidRDefault="00FA005A">
            <w:pPr>
              <w:tabs>
                <w:tab w:val="left" w:pos="-720"/>
              </w:tabs>
              <w:spacing w:after="0" w:line="240" w:lineRule="auto"/>
              <w:jc w:val="both"/>
              <w:rPr>
                <w:rFonts w:eastAsia="SimSun"/>
                <w:i/>
                <w:sz w:val="24"/>
                <w:szCs w:val="24"/>
              </w:rPr>
            </w:pPr>
          </w:p>
        </w:tc>
      </w:tr>
      <w:tr w:rsidR="00FA005A" w14:paraId="7AA99175" w14:textId="77777777" w:rsidTr="00FA005A">
        <w:tc>
          <w:tcPr>
            <w:tcW w:w="8528" w:type="dxa"/>
            <w:tcBorders>
              <w:top w:val="single" w:sz="4" w:space="0" w:color="auto"/>
              <w:left w:val="single" w:sz="4" w:space="0" w:color="auto"/>
              <w:bottom w:val="single" w:sz="4" w:space="0" w:color="auto"/>
              <w:right w:val="single" w:sz="4" w:space="0" w:color="auto"/>
            </w:tcBorders>
            <w:hideMark/>
          </w:tcPr>
          <w:p w14:paraId="7AA99174" w14:textId="77777777" w:rsidR="00FA005A" w:rsidRDefault="00FA005A">
            <w:pPr>
              <w:tabs>
                <w:tab w:val="left" w:pos="-720"/>
              </w:tabs>
              <w:spacing w:after="0" w:line="240" w:lineRule="auto"/>
              <w:jc w:val="both"/>
              <w:rPr>
                <w:rFonts w:eastAsia="SimSun"/>
                <w:i/>
                <w:sz w:val="24"/>
                <w:szCs w:val="24"/>
              </w:rPr>
            </w:pPr>
            <w:r>
              <w:rPr>
                <w:rFonts w:eastAsia="SimSun"/>
                <w:i/>
                <w:sz w:val="24"/>
                <w:szCs w:val="24"/>
              </w:rPr>
              <w:t xml:space="preserve">How pro-active was the student in demonstrating anti oppressive beliefs, language, and </w:t>
            </w:r>
            <w:proofErr w:type="spellStart"/>
            <w:r>
              <w:rPr>
                <w:rFonts w:eastAsia="SimSun"/>
                <w:i/>
                <w:sz w:val="24"/>
                <w:szCs w:val="24"/>
              </w:rPr>
              <w:t>behaviour</w:t>
            </w:r>
            <w:proofErr w:type="spellEnd"/>
            <w:r>
              <w:rPr>
                <w:rFonts w:eastAsia="SimSun"/>
                <w:i/>
                <w:sz w:val="24"/>
                <w:szCs w:val="24"/>
              </w:rPr>
              <w:t xml:space="preserve">? </w:t>
            </w:r>
          </w:p>
        </w:tc>
      </w:tr>
      <w:tr w:rsidR="00FA005A" w14:paraId="7AA99179" w14:textId="77777777" w:rsidTr="00FA005A">
        <w:tc>
          <w:tcPr>
            <w:tcW w:w="8528" w:type="dxa"/>
            <w:tcBorders>
              <w:top w:val="single" w:sz="4" w:space="0" w:color="auto"/>
              <w:left w:val="single" w:sz="4" w:space="0" w:color="auto"/>
              <w:bottom w:val="single" w:sz="4" w:space="0" w:color="auto"/>
              <w:right w:val="single" w:sz="4" w:space="0" w:color="auto"/>
            </w:tcBorders>
          </w:tcPr>
          <w:p w14:paraId="7AA99176" w14:textId="77777777" w:rsidR="00FA005A" w:rsidRDefault="00FA005A">
            <w:pPr>
              <w:tabs>
                <w:tab w:val="left" w:pos="-720"/>
              </w:tabs>
              <w:spacing w:after="0" w:line="240" w:lineRule="auto"/>
              <w:jc w:val="both"/>
              <w:rPr>
                <w:rFonts w:eastAsia="SimSun"/>
                <w:i/>
                <w:sz w:val="24"/>
                <w:szCs w:val="24"/>
              </w:rPr>
            </w:pPr>
          </w:p>
          <w:p w14:paraId="7AA99177" w14:textId="77777777" w:rsidR="00FA005A" w:rsidRDefault="00FA005A">
            <w:pPr>
              <w:tabs>
                <w:tab w:val="left" w:pos="-720"/>
              </w:tabs>
              <w:spacing w:after="0" w:line="240" w:lineRule="auto"/>
              <w:jc w:val="both"/>
              <w:rPr>
                <w:rFonts w:eastAsia="SimSun"/>
                <w:i/>
                <w:sz w:val="24"/>
                <w:szCs w:val="24"/>
              </w:rPr>
            </w:pPr>
          </w:p>
          <w:p w14:paraId="7AA99178" w14:textId="77777777" w:rsidR="00FA005A" w:rsidRDefault="00FA005A">
            <w:pPr>
              <w:tabs>
                <w:tab w:val="left" w:pos="-720"/>
              </w:tabs>
              <w:spacing w:after="0" w:line="240" w:lineRule="auto"/>
              <w:jc w:val="both"/>
              <w:rPr>
                <w:rFonts w:eastAsia="SimSun"/>
                <w:i/>
                <w:sz w:val="24"/>
                <w:szCs w:val="24"/>
              </w:rPr>
            </w:pPr>
          </w:p>
        </w:tc>
      </w:tr>
      <w:tr w:rsidR="00FA005A" w14:paraId="7AA9917B" w14:textId="77777777" w:rsidTr="00FA005A">
        <w:tc>
          <w:tcPr>
            <w:tcW w:w="8528" w:type="dxa"/>
            <w:tcBorders>
              <w:top w:val="single" w:sz="4" w:space="0" w:color="auto"/>
              <w:left w:val="single" w:sz="4" w:space="0" w:color="auto"/>
              <w:bottom w:val="single" w:sz="4" w:space="0" w:color="auto"/>
              <w:right w:val="single" w:sz="4" w:space="0" w:color="auto"/>
            </w:tcBorders>
            <w:hideMark/>
          </w:tcPr>
          <w:p w14:paraId="7AA9917A" w14:textId="77777777" w:rsidR="00FA005A" w:rsidRDefault="00FA005A">
            <w:pPr>
              <w:tabs>
                <w:tab w:val="left" w:pos="-720"/>
              </w:tabs>
              <w:spacing w:after="0" w:line="240" w:lineRule="auto"/>
              <w:jc w:val="both"/>
              <w:rPr>
                <w:rFonts w:eastAsia="SimSun"/>
                <w:i/>
                <w:sz w:val="24"/>
                <w:szCs w:val="24"/>
              </w:rPr>
            </w:pPr>
            <w:r>
              <w:rPr>
                <w:rFonts w:eastAsia="SimSun"/>
                <w:i/>
                <w:sz w:val="24"/>
                <w:szCs w:val="24"/>
              </w:rPr>
              <w:t>In your professional opinion has the student achieved the necessary standards to progress to Level 6?</w:t>
            </w:r>
          </w:p>
        </w:tc>
      </w:tr>
      <w:tr w:rsidR="00FA005A" w14:paraId="7AA9917F" w14:textId="77777777" w:rsidTr="00FA005A">
        <w:tc>
          <w:tcPr>
            <w:tcW w:w="8528" w:type="dxa"/>
            <w:tcBorders>
              <w:top w:val="single" w:sz="4" w:space="0" w:color="auto"/>
              <w:left w:val="single" w:sz="4" w:space="0" w:color="auto"/>
              <w:bottom w:val="single" w:sz="4" w:space="0" w:color="auto"/>
              <w:right w:val="single" w:sz="4" w:space="0" w:color="auto"/>
            </w:tcBorders>
          </w:tcPr>
          <w:p w14:paraId="7AA9917C" w14:textId="77777777" w:rsidR="00FA005A" w:rsidRDefault="00FA005A">
            <w:pPr>
              <w:tabs>
                <w:tab w:val="left" w:pos="-720"/>
              </w:tabs>
              <w:spacing w:after="0" w:line="240" w:lineRule="auto"/>
              <w:jc w:val="both"/>
              <w:rPr>
                <w:rFonts w:eastAsia="SimSun"/>
                <w:i/>
                <w:sz w:val="24"/>
                <w:szCs w:val="24"/>
              </w:rPr>
            </w:pPr>
          </w:p>
          <w:p w14:paraId="7AA9917D" w14:textId="77777777" w:rsidR="00FA005A" w:rsidRDefault="00FA005A">
            <w:pPr>
              <w:tabs>
                <w:tab w:val="left" w:pos="-720"/>
              </w:tabs>
              <w:spacing w:after="0" w:line="240" w:lineRule="auto"/>
              <w:jc w:val="both"/>
              <w:rPr>
                <w:rFonts w:eastAsia="SimSun"/>
                <w:i/>
                <w:sz w:val="24"/>
                <w:szCs w:val="24"/>
              </w:rPr>
            </w:pPr>
          </w:p>
          <w:p w14:paraId="7AA9917E" w14:textId="77777777" w:rsidR="00FA005A" w:rsidRDefault="00FA005A">
            <w:pPr>
              <w:tabs>
                <w:tab w:val="left" w:pos="-720"/>
              </w:tabs>
              <w:spacing w:after="0" w:line="240" w:lineRule="auto"/>
              <w:jc w:val="both"/>
              <w:rPr>
                <w:rFonts w:eastAsia="SimSun"/>
                <w:i/>
                <w:sz w:val="24"/>
                <w:szCs w:val="24"/>
              </w:rPr>
            </w:pPr>
          </w:p>
        </w:tc>
      </w:tr>
      <w:tr w:rsidR="00FA005A" w14:paraId="7AA99181" w14:textId="77777777" w:rsidTr="00FA005A">
        <w:tc>
          <w:tcPr>
            <w:tcW w:w="8528" w:type="dxa"/>
            <w:tcBorders>
              <w:top w:val="single" w:sz="4" w:space="0" w:color="auto"/>
              <w:left w:val="single" w:sz="4" w:space="0" w:color="auto"/>
              <w:bottom w:val="single" w:sz="4" w:space="0" w:color="auto"/>
              <w:right w:val="single" w:sz="4" w:space="0" w:color="auto"/>
            </w:tcBorders>
            <w:hideMark/>
          </w:tcPr>
          <w:p w14:paraId="7AA99180" w14:textId="77777777" w:rsidR="00FA005A" w:rsidRDefault="00FA005A">
            <w:pPr>
              <w:tabs>
                <w:tab w:val="left" w:pos="-720"/>
              </w:tabs>
              <w:spacing w:after="0" w:line="240" w:lineRule="auto"/>
              <w:jc w:val="both"/>
              <w:rPr>
                <w:rFonts w:eastAsia="SimSun"/>
                <w:i/>
                <w:sz w:val="24"/>
                <w:szCs w:val="24"/>
              </w:rPr>
            </w:pPr>
            <w:r>
              <w:rPr>
                <w:rFonts w:eastAsia="SimSun"/>
                <w:i/>
                <w:sz w:val="24"/>
                <w:szCs w:val="24"/>
              </w:rPr>
              <w:t>Student’s Provisional Grade % (Please refer to the grading criteria above)</w:t>
            </w:r>
          </w:p>
        </w:tc>
      </w:tr>
      <w:tr w:rsidR="00FA005A" w14:paraId="7AA99184" w14:textId="77777777" w:rsidTr="00FA005A">
        <w:tc>
          <w:tcPr>
            <w:tcW w:w="8528" w:type="dxa"/>
            <w:tcBorders>
              <w:top w:val="single" w:sz="4" w:space="0" w:color="auto"/>
              <w:left w:val="single" w:sz="4" w:space="0" w:color="auto"/>
              <w:bottom w:val="single" w:sz="4" w:space="0" w:color="auto"/>
              <w:right w:val="single" w:sz="4" w:space="0" w:color="auto"/>
            </w:tcBorders>
          </w:tcPr>
          <w:p w14:paraId="7AA99182" w14:textId="77777777" w:rsidR="00FA005A" w:rsidRDefault="00FA005A">
            <w:pPr>
              <w:tabs>
                <w:tab w:val="left" w:pos="-720"/>
              </w:tabs>
              <w:spacing w:after="0" w:line="240" w:lineRule="auto"/>
              <w:jc w:val="both"/>
              <w:rPr>
                <w:rFonts w:eastAsia="SimSun"/>
                <w:i/>
                <w:sz w:val="24"/>
                <w:szCs w:val="24"/>
              </w:rPr>
            </w:pPr>
          </w:p>
          <w:p w14:paraId="7AA99183" w14:textId="77777777" w:rsidR="00FA005A" w:rsidRDefault="00FA005A">
            <w:pPr>
              <w:tabs>
                <w:tab w:val="left" w:pos="-720"/>
              </w:tabs>
              <w:spacing w:after="0" w:line="240" w:lineRule="auto"/>
              <w:jc w:val="both"/>
              <w:rPr>
                <w:rFonts w:eastAsia="SimSun"/>
                <w:i/>
                <w:sz w:val="24"/>
                <w:szCs w:val="24"/>
              </w:rPr>
            </w:pPr>
          </w:p>
        </w:tc>
      </w:tr>
    </w:tbl>
    <w:p w14:paraId="7AA99185" w14:textId="77777777" w:rsidR="00FA005A" w:rsidRDefault="00FA005A" w:rsidP="00FA005A">
      <w:pPr>
        <w:tabs>
          <w:tab w:val="left" w:pos="-720"/>
        </w:tabs>
        <w:spacing w:after="0" w:line="240" w:lineRule="auto"/>
        <w:ind w:left="720" w:hanging="720"/>
        <w:jc w:val="both"/>
        <w:rPr>
          <w:i/>
          <w:sz w:val="24"/>
          <w:szCs w:val="24"/>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FA005A" w14:paraId="7AA99188" w14:textId="77777777" w:rsidTr="00FA005A">
        <w:tc>
          <w:tcPr>
            <w:tcW w:w="1998" w:type="dxa"/>
            <w:tcBorders>
              <w:top w:val="nil"/>
              <w:left w:val="nil"/>
              <w:bottom w:val="nil"/>
              <w:right w:val="nil"/>
            </w:tcBorders>
            <w:hideMark/>
          </w:tcPr>
          <w:p w14:paraId="7AA99186" w14:textId="77777777" w:rsidR="00FA005A" w:rsidRDefault="00FA005A">
            <w:pPr>
              <w:tabs>
                <w:tab w:val="left" w:pos="-720"/>
              </w:tabs>
              <w:spacing w:after="0" w:line="240" w:lineRule="auto"/>
              <w:jc w:val="both"/>
              <w:rPr>
                <w:i/>
                <w:sz w:val="24"/>
                <w:szCs w:val="24"/>
                <w:lang w:eastAsia="en-GB"/>
              </w:rPr>
            </w:pPr>
            <w:r>
              <w:rPr>
                <w:i/>
                <w:sz w:val="24"/>
                <w:szCs w:val="24"/>
                <w:lang w:eastAsia="en-GB"/>
              </w:rPr>
              <w:t xml:space="preserve">Signed Supervisor </w:t>
            </w:r>
          </w:p>
        </w:tc>
        <w:tc>
          <w:tcPr>
            <w:tcW w:w="6169" w:type="dxa"/>
            <w:tcBorders>
              <w:top w:val="nil"/>
              <w:left w:val="nil"/>
              <w:bottom w:val="single" w:sz="4" w:space="0" w:color="auto"/>
              <w:right w:val="nil"/>
            </w:tcBorders>
          </w:tcPr>
          <w:p w14:paraId="7AA99187" w14:textId="77777777" w:rsidR="00FA005A" w:rsidRDefault="00FA005A">
            <w:pPr>
              <w:tabs>
                <w:tab w:val="left" w:pos="-720"/>
              </w:tabs>
              <w:spacing w:after="0" w:line="240" w:lineRule="auto"/>
              <w:jc w:val="both"/>
              <w:rPr>
                <w:i/>
                <w:sz w:val="24"/>
                <w:szCs w:val="24"/>
                <w:lang w:eastAsia="en-GB"/>
              </w:rPr>
            </w:pPr>
          </w:p>
        </w:tc>
      </w:tr>
      <w:tr w:rsidR="00FA005A" w14:paraId="7AA9918B" w14:textId="77777777" w:rsidTr="00FA005A">
        <w:tc>
          <w:tcPr>
            <w:tcW w:w="1998" w:type="dxa"/>
            <w:tcBorders>
              <w:top w:val="nil"/>
              <w:left w:val="nil"/>
              <w:bottom w:val="nil"/>
              <w:right w:val="nil"/>
            </w:tcBorders>
            <w:hideMark/>
          </w:tcPr>
          <w:p w14:paraId="7AA99189" w14:textId="77777777" w:rsidR="00FA005A" w:rsidRDefault="00FA005A">
            <w:pPr>
              <w:tabs>
                <w:tab w:val="left" w:pos="-720"/>
              </w:tabs>
              <w:spacing w:after="0" w:line="240" w:lineRule="auto"/>
              <w:jc w:val="both"/>
              <w:rPr>
                <w:i/>
                <w:sz w:val="24"/>
                <w:szCs w:val="24"/>
                <w:lang w:eastAsia="en-GB"/>
              </w:rPr>
            </w:pPr>
            <w:r>
              <w:rPr>
                <w:i/>
                <w:sz w:val="24"/>
                <w:szCs w:val="24"/>
                <w:lang w:eastAsia="en-GB"/>
              </w:rPr>
              <w:t>Signed Student</w:t>
            </w:r>
          </w:p>
        </w:tc>
        <w:tc>
          <w:tcPr>
            <w:tcW w:w="6169" w:type="dxa"/>
            <w:tcBorders>
              <w:top w:val="single" w:sz="4" w:space="0" w:color="auto"/>
              <w:left w:val="nil"/>
              <w:bottom w:val="single" w:sz="4" w:space="0" w:color="auto"/>
              <w:right w:val="nil"/>
            </w:tcBorders>
          </w:tcPr>
          <w:p w14:paraId="7AA9918A" w14:textId="77777777" w:rsidR="00FA005A" w:rsidRDefault="00FA005A">
            <w:pPr>
              <w:tabs>
                <w:tab w:val="left" w:pos="-720"/>
              </w:tabs>
              <w:spacing w:after="0" w:line="240" w:lineRule="auto"/>
              <w:jc w:val="both"/>
              <w:rPr>
                <w:i/>
                <w:sz w:val="24"/>
                <w:szCs w:val="24"/>
                <w:lang w:eastAsia="en-GB"/>
              </w:rPr>
            </w:pPr>
          </w:p>
        </w:tc>
      </w:tr>
      <w:tr w:rsidR="00FA005A" w14:paraId="7AA9918E" w14:textId="77777777" w:rsidTr="00FA005A">
        <w:tc>
          <w:tcPr>
            <w:tcW w:w="1998" w:type="dxa"/>
            <w:tcBorders>
              <w:top w:val="nil"/>
              <w:left w:val="nil"/>
              <w:bottom w:val="nil"/>
              <w:right w:val="nil"/>
            </w:tcBorders>
            <w:hideMark/>
          </w:tcPr>
          <w:p w14:paraId="7AA9918C" w14:textId="77777777" w:rsidR="00FA005A" w:rsidRDefault="00FA005A">
            <w:pPr>
              <w:tabs>
                <w:tab w:val="left" w:pos="-720"/>
              </w:tabs>
              <w:spacing w:after="0" w:line="240" w:lineRule="auto"/>
              <w:jc w:val="both"/>
              <w:rPr>
                <w:i/>
                <w:sz w:val="24"/>
                <w:szCs w:val="24"/>
                <w:lang w:eastAsia="en-GB"/>
              </w:rPr>
            </w:pPr>
            <w:r>
              <w:rPr>
                <w:i/>
                <w:sz w:val="24"/>
                <w:szCs w:val="24"/>
                <w:lang w:eastAsia="en-GB"/>
              </w:rPr>
              <w:t>Date</w:t>
            </w:r>
          </w:p>
        </w:tc>
        <w:tc>
          <w:tcPr>
            <w:tcW w:w="6169" w:type="dxa"/>
            <w:tcBorders>
              <w:top w:val="single" w:sz="4" w:space="0" w:color="auto"/>
              <w:left w:val="nil"/>
              <w:bottom w:val="single" w:sz="4" w:space="0" w:color="auto"/>
              <w:right w:val="nil"/>
            </w:tcBorders>
          </w:tcPr>
          <w:p w14:paraId="7AA9918D" w14:textId="77777777" w:rsidR="00FA005A" w:rsidRDefault="00FA005A">
            <w:pPr>
              <w:tabs>
                <w:tab w:val="left" w:pos="-720"/>
              </w:tabs>
              <w:spacing w:after="0" w:line="240" w:lineRule="auto"/>
              <w:jc w:val="both"/>
              <w:rPr>
                <w:i/>
                <w:sz w:val="24"/>
                <w:szCs w:val="24"/>
                <w:lang w:eastAsia="en-GB"/>
              </w:rPr>
            </w:pPr>
          </w:p>
        </w:tc>
      </w:tr>
    </w:tbl>
    <w:p w14:paraId="7AA9918F" w14:textId="77777777" w:rsidR="00FA005A" w:rsidRDefault="00FA005A" w:rsidP="00FA005A">
      <w:pPr>
        <w:jc w:val="both"/>
        <w:rPr>
          <w:sz w:val="24"/>
          <w:szCs w:val="24"/>
        </w:rPr>
      </w:pPr>
    </w:p>
    <w:p w14:paraId="7AA99190" w14:textId="77777777" w:rsidR="00FA005A" w:rsidRDefault="00FA005A" w:rsidP="00FA005A">
      <w:pPr>
        <w:spacing w:after="0"/>
        <w:sectPr w:rsidR="00FA005A">
          <w:pgSz w:w="11906" w:h="16838"/>
          <w:pgMar w:top="1440" w:right="1797" w:bottom="1440" w:left="1797" w:header="709" w:footer="709" w:gutter="0"/>
          <w:cols w:space="720"/>
        </w:sectPr>
      </w:pPr>
    </w:p>
    <w:p w14:paraId="7AA99191" w14:textId="77777777" w:rsidR="00FA005A" w:rsidRDefault="00FA005A" w:rsidP="00FA005A">
      <w:pPr>
        <w:tabs>
          <w:tab w:val="left" w:pos="-720"/>
        </w:tabs>
        <w:jc w:val="both"/>
        <w:rPr>
          <w:b/>
          <w:bCs/>
        </w:rPr>
      </w:pPr>
      <w:r>
        <w:rPr>
          <w:b/>
          <w:bCs/>
        </w:rPr>
        <w:lastRenderedPageBreak/>
        <w:t xml:space="preserve">LINE MANAGER’S FINAL REPORT </w:t>
      </w:r>
    </w:p>
    <w:p w14:paraId="7AA99192" w14:textId="77777777" w:rsidR="00FA005A" w:rsidRDefault="00FA005A" w:rsidP="00FA005A">
      <w:pPr>
        <w:tabs>
          <w:tab w:val="left" w:pos="-720"/>
        </w:tabs>
        <w:jc w:val="both"/>
      </w:pPr>
      <w:r>
        <w:t xml:space="preserve">The University would like to remind the line manager of the importance of their role in the assessment of the student.  This role is fundamental in ensuring standards of practice of those working with young people in communities, and cannot be taken lightly.  </w:t>
      </w:r>
    </w:p>
    <w:p w14:paraId="7AA99193" w14:textId="77777777" w:rsidR="00FA005A" w:rsidRDefault="00FA005A" w:rsidP="00FA005A">
      <w:pPr>
        <w:tabs>
          <w:tab w:val="left" w:pos="-720"/>
        </w:tabs>
        <w:jc w:val="both"/>
      </w:pPr>
      <w:r>
        <w:t xml:space="preserve">To ensure the desired results are achieved, all those involved in the placement are required to understand and remain committed to the process of supervised practice.  Issues of competence which might </w:t>
      </w:r>
      <w:proofErr w:type="spellStart"/>
      <w:r>
        <w:t>jeopardise</w:t>
      </w:r>
      <w:proofErr w:type="spellEnd"/>
      <w:r>
        <w:t xml:space="preserve"> a student’s ability to complete workplace/work based practice successfully should be identified and communicated to the visiting tutor or fieldwork coordinator as soon as possible.</w:t>
      </w:r>
    </w:p>
    <w:p w14:paraId="7AA99194" w14:textId="77777777" w:rsidR="00FA005A" w:rsidRDefault="00FA005A" w:rsidP="00FA005A">
      <w:pPr>
        <w:jc w:val="both"/>
        <w:rPr>
          <w:b/>
          <w:bCs/>
        </w:rPr>
      </w:pPr>
      <w:r>
        <w:t xml:space="preserve">After the student’s induction to the placement, the student will have drawn up a professional development plan balancing the needs of the student and the requirements of the </w:t>
      </w:r>
      <w:proofErr w:type="spellStart"/>
      <w:r>
        <w:t>programme</w:t>
      </w:r>
      <w:proofErr w:type="spellEnd"/>
      <w:r>
        <w:t>.  As line manager you will have carried out managerial supervision and an interim review of the placement.  This document is the final report, and will include your final assessment of the standards achieved by the student on placement.</w:t>
      </w:r>
    </w:p>
    <w:p w14:paraId="7AA99195" w14:textId="77777777" w:rsidR="00FA005A" w:rsidRDefault="00FA005A" w:rsidP="00FA005A">
      <w:pPr>
        <w:tabs>
          <w:tab w:val="left" w:pos="-720"/>
        </w:tabs>
        <w:jc w:val="both"/>
        <w:rPr>
          <w:b/>
          <w:bCs/>
        </w:rPr>
      </w:pPr>
      <w:r>
        <w:rPr>
          <w:b/>
          <w:bCs/>
        </w:rPr>
        <w:t>Key areas of competence</w:t>
      </w:r>
    </w:p>
    <w:p w14:paraId="7AA99196" w14:textId="77777777" w:rsidR="00FA005A" w:rsidRDefault="00FA005A" w:rsidP="00FA005A">
      <w:pPr>
        <w:tabs>
          <w:tab w:val="left" w:pos="-720"/>
        </w:tabs>
        <w:jc w:val="both"/>
      </w:pPr>
      <w:r>
        <w:t xml:space="preserve">When considering the level of competence of a student please refer to the marking criteria outlined below: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8"/>
        <w:gridCol w:w="5760"/>
        <w:gridCol w:w="1890"/>
      </w:tblGrid>
      <w:tr w:rsidR="00FA005A" w14:paraId="7AA9919A" w14:textId="77777777" w:rsidTr="00FA005A">
        <w:tc>
          <w:tcPr>
            <w:tcW w:w="738" w:type="dxa"/>
            <w:tcBorders>
              <w:top w:val="single" w:sz="4" w:space="0" w:color="auto"/>
              <w:left w:val="single" w:sz="4" w:space="0" w:color="auto"/>
              <w:bottom w:val="single" w:sz="4" w:space="0" w:color="auto"/>
              <w:right w:val="single" w:sz="4" w:space="0" w:color="auto"/>
            </w:tcBorders>
            <w:hideMark/>
          </w:tcPr>
          <w:p w14:paraId="7AA99197" w14:textId="77777777" w:rsidR="00FA005A" w:rsidRDefault="00FA005A">
            <w:pPr>
              <w:jc w:val="both"/>
              <w:rPr>
                <w:b/>
                <w:bCs/>
                <w:sz w:val="20"/>
                <w:szCs w:val="20"/>
              </w:rPr>
            </w:pPr>
            <w:r>
              <w:rPr>
                <w:b/>
                <w:bCs/>
                <w:sz w:val="20"/>
                <w:szCs w:val="20"/>
              </w:rPr>
              <w:t>Grade</w:t>
            </w:r>
          </w:p>
        </w:tc>
        <w:tc>
          <w:tcPr>
            <w:tcW w:w="5760" w:type="dxa"/>
            <w:tcBorders>
              <w:top w:val="single" w:sz="4" w:space="0" w:color="auto"/>
              <w:left w:val="single" w:sz="4" w:space="0" w:color="auto"/>
              <w:bottom w:val="single" w:sz="4" w:space="0" w:color="auto"/>
              <w:right w:val="single" w:sz="4" w:space="0" w:color="auto"/>
            </w:tcBorders>
            <w:hideMark/>
          </w:tcPr>
          <w:p w14:paraId="7AA99198" w14:textId="77777777" w:rsidR="00FA005A" w:rsidRDefault="00FA005A">
            <w:pPr>
              <w:jc w:val="both"/>
              <w:rPr>
                <w:b/>
                <w:bCs/>
                <w:sz w:val="20"/>
                <w:szCs w:val="20"/>
              </w:rPr>
            </w:pPr>
            <w:r>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hideMark/>
          </w:tcPr>
          <w:p w14:paraId="7AA99199" w14:textId="77777777" w:rsidR="00FA005A" w:rsidRDefault="00FA005A">
            <w:pPr>
              <w:jc w:val="both"/>
              <w:rPr>
                <w:b/>
                <w:bCs/>
                <w:sz w:val="20"/>
                <w:szCs w:val="20"/>
              </w:rPr>
            </w:pPr>
            <w:r>
              <w:rPr>
                <w:b/>
                <w:bCs/>
                <w:sz w:val="20"/>
                <w:szCs w:val="20"/>
              </w:rPr>
              <w:t>Equivalent % marks towards HE qualification</w:t>
            </w:r>
          </w:p>
        </w:tc>
      </w:tr>
      <w:tr w:rsidR="00FA005A" w14:paraId="7AA9919E" w14:textId="77777777" w:rsidTr="00FA005A">
        <w:tc>
          <w:tcPr>
            <w:tcW w:w="738" w:type="dxa"/>
            <w:tcBorders>
              <w:top w:val="single" w:sz="4" w:space="0" w:color="auto"/>
              <w:left w:val="single" w:sz="4" w:space="0" w:color="auto"/>
              <w:bottom w:val="single" w:sz="4" w:space="0" w:color="auto"/>
              <w:right w:val="single" w:sz="4" w:space="0" w:color="auto"/>
            </w:tcBorders>
            <w:hideMark/>
          </w:tcPr>
          <w:p w14:paraId="7AA9919B" w14:textId="77777777" w:rsidR="00FA005A" w:rsidRDefault="00FA005A">
            <w:pPr>
              <w:jc w:val="both"/>
              <w:rPr>
                <w:sz w:val="20"/>
                <w:szCs w:val="20"/>
              </w:rPr>
            </w:pPr>
            <w:r>
              <w:rPr>
                <w:sz w:val="20"/>
                <w:szCs w:val="20"/>
              </w:rPr>
              <w:t>A</w:t>
            </w:r>
          </w:p>
        </w:tc>
        <w:tc>
          <w:tcPr>
            <w:tcW w:w="5760" w:type="dxa"/>
            <w:tcBorders>
              <w:top w:val="single" w:sz="4" w:space="0" w:color="auto"/>
              <w:left w:val="single" w:sz="4" w:space="0" w:color="auto"/>
              <w:bottom w:val="single" w:sz="4" w:space="0" w:color="auto"/>
              <w:right w:val="single" w:sz="4" w:space="0" w:color="auto"/>
            </w:tcBorders>
            <w:hideMark/>
          </w:tcPr>
          <w:p w14:paraId="7AA9919C" w14:textId="77777777" w:rsidR="00FA005A" w:rsidRDefault="00FA005A">
            <w:pPr>
              <w:jc w:val="both"/>
              <w:rPr>
                <w:sz w:val="20"/>
                <w:szCs w:val="20"/>
              </w:rPr>
            </w:pPr>
            <w:r>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hideMark/>
          </w:tcPr>
          <w:p w14:paraId="7AA9919D" w14:textId="77777777" w:rsidR="00FA005A" w:rsidRDefault="00FA005A">
            <w:pPr>
              <w:jc w:val="both"/>
              <w:rPr>
                <w:sz w:val="20"/>
                <w:szCs w:val="20"/>
              </w:rPr>
            </w:pPr>
            <w:r>
              <w:rPr>
                <w:sz w:val="20"/>
                <w:szCs w:val="20"/>
              </w:rPr>
              <w:t>70%+</w:t>
            </w:r>
          </w:p>
        </w:tc>
      </w:tr>
      <w:tr w:rsidR="00FA005A" w14:paraId="7AA991A2" w14:textId="77777777" w:rsidTr="00FA005A">
        <w:tc>
          <w:tcPr>
            <w:tcW w:w="738" w:type="dxa"/>
            <w:tcBorders>
              <w:top w:val="single" w:sz="4" w:space="0" w:color="auto"/>
              <w:left w:val="single" w:sz="4" w:space="0" w:color="auto"/>
              <w:bottom w:val="single" w:sz="4" w:space="0" w:color="auto"/>
              <w:right w:val="single" w:sz="4" w:space="0" w:color="auto"/>
            </w:tcBorders>
            <w:hideMark/>
          </w:tcPr>
          <w:p w14:paraId="7AA9919F" w14:textId="77777777" w:rsidR="00FA005A" w:rsidRDefault="00FA005A">
            <w:pPr>
              <w:jc w:val="both"/>
              <w:rPr>
                <w:sz w:val="20"/>
                <w:szCs w:val="20"/>
              </w:rPr>
            </w:pPr>
            <w:r>
              <w:rPr>
                <w:sz w:val="20"/>
                <w:szCs w:val="20"/>
              </w:rPr>
              <w:t>B</w:t>
            </w:r>
          </w:p>
        </w:tc>
        <w:tc>
          <w:tcPr>
            <w:tcW w:w="5760" w:type="dxa"/>
            <w:tcBorders>
              <w:top w:val="single" w:sz="4" w:space="0" w:color="auto"/>
              <w:left w:val="single" w:sz="4" w:space="0" w:color="auto"/>
              <w:bottom w:val="single" w:sz="4" w:space="0" w:color="auto"/>
              <w:right w:val="single" w:sz="4" w:space="0" w:color="auto"/>
            </w:tcBorders>
            <w:hideMark/>
          </w:tcPr>
          <w:p w14:paraId="7AA991A0" w14:textId="77777777" w:rsidR="00FA005A" w:rsidRDefault="00FA005A">
            <w:pPr>
              <w:jc w:val="both"/>
              <w:rPr>
                <w:sz w:val="20"/>
                <w:szCs w:val="20"/>
              </w:rPr>
            </w:pPr>
            <w:r>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hideMark/>
          </w:tcPr>
          <w:p w14:paraId="7AA991A1" w14:textId="77777777" w:rsidR="00FA005A" w:rsidRDefault="00FA005A">
            <w:pPr>
              <w:jc w:val="both"/>
              <w:rPr>
                <w:sz w:val="20"/>
                <w:szCs w:val="20"/>
              </w:rPr>
            </w:pPr>
            <w:r>
              <w:rPr>
                <w:sz w:val="20"/>
                <w:szCs w:val="20"/>
              </w:rPr>
              <w:t>60-69%</w:t>
            </w:r>
          </w:p>
        </w:tc>
      </w:tr>
      <w:tr w:rsidR="00FA005A" w14:paraId="7AA991A6" w14:textId="77777777" w:rsidTr="00FA005A">
        <w:tc>
          <w:tcPr>
            <w:tcW w:w="738" w:type="dxa"/>
            <w:tcBorders>
              <w:top w:val="single" w:sz="4" w:space="0" w:color="auto"/>
              <w:left w:val="single" w:sz="4" w:space="0" w:color="auto"/>
              <w:bottom w:val="single" w:sz="4" w:space="0" w:color="auto"/>
              <w:right w:val="single" w:sz="4" w:space="0" w:color="auto"/>
            </w:tcBorders>
            <w:hideMark/>
          </w:tcPr>
          <w:p w14:paraId="7AA991A3" w14:textId="77777777" w:rsidR="00FA005A" w:rsidRDefault="00FA005A">
            <w:pPr>
              <w:jc w:val="both"/>
              <w:rPr>
                <w:sz w:val="20"/>
                <w:szCs w:val="20"/>
              </w:rPr>
            </w:pPr>
            <w:r>
              <w:rPr>
                <w:sz w:val="20"/>
                <w:szCs w:val="20"/>
              </w:rPr>
              <w:t>C</w:t>
            </w:r>
          </w:p>
        </w:tc>
        <w:tc>
          <w:tcPr>
            <w:tcW w:w="5760" w:type="dxa"/>
            <w:tcBorders>
              <w:top w:val="single" w:sz="4" w:space="0" w:color="auto"/>
              <w:left w:val="single" w:sz="4" w:space="0" w:color="auto"/>
              <w:bottom w:val="single" w:sz="4" w:space="0" w:color="auto"/>
              <w:right w:val="single" w:sz="4" w:space="0" w:color="auto"/>
            </w:tcBorders>
            <w:hideMark/>
          </w:tcPr>
          <w:p w14:paraId="7AA991A4" w14:textId="77777777" w:rsidR="00FA005A" w:rsidRDefault="00FA005A">
            <w:pPr>
              <w:jc w:val="both"/>
              <w:rPr>
                <w:sz w:val="20"/>
                <w:szCs w:val="20"/>
              </w:rPr>
            </w:pPr>
            <w:r>
              <w:rPr>
                <w:sz w:val="20"/>
                <w:szCs w:val="20"/>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hideMark/>
          </w:tcPr>
          <w:p w14:paraId="7AA991A5" w14:textId="77777777" w:rsidR="00FA005A" w:rsidRDefault="00FA005A">
            <w:pPr>
              <w:jc w:val="both"/>
              <w:rPr>
                <w:sz w:val="20"/>
                <w:szCs w:val="20"/>
              </w:rPr>
            </w:pPr>
            <w:r>
              <w:rPr>
                <w:sz w:val="20"/>
                <w:szCs w:val="20"/>
              </w:rPr>
              <w:t>50-59%</w:t>
            </w:r>
          </w:p>
        </w:tc>
      </w:tr>
      <w:tr w:rsidR="00FA005A" w14:paraId="7AA991AA" w14:textId="77777777" w:rsidTr="00FA005A">
        <w:tc>
          <w:tcPr>
            <w:tcW w:w="738" w:type="dxa"/>
            <w:tcBorders>
              <w:top w:val="single" w:sz="4" w:space="0" w:color="auto"/>
              <w:left w:val="single" w:sz="4" w:space="0" w:color="auto"/>
              <w:bottom w:val="single" w:sz="4" w:space="0" w:color="auto"/>
              <w:right w:val="single" w:sz="4" w:space="0" w:color="auto"/>
            </w:tcBorders>
            <w:hideMark/>
          </w:tcPr>
          <w:p w14:paraId="7AA991A7" w14:textId="77777777" w:rsidR="00FA005A" w:rsidRDefault="00FA005A">
            <w:pPr>
              <w:jc w:val="both"/>
              <w:rPr>
                <w:sz w:val="20"/>
                <w:szCs w:val="20"/>
              </w:rPr>
            </w:pPr>
            <w:r>
              <w:rPr>
                <w:sz w:val="20"/>
                <w:szCs w:val="20"/>
              </w:rPr>
              <w:t>D</w:t>
            </w:r>
          </w:p>
        </w:tc>
        <w:tc>
          <w:tcPr>
            <w:tcW w:w="5760" w:type="dxa"/>
            <w:tcBorders>
              <w:top w:val="single" w:sz="4" w:space="0" w:color="auto"/>
              <w:left w:val="single" w:sz="4" w:space="0" w:color="auto"/>
              <w:bottom w:val="single" w:sz="4" w:space="0" w:color="auto"/>
              <w:right w:val="single" w:sz="4" w:space="0" w:color="auto"/>
            </w:tcBorders>
            <w:hideMark/>
          </w:tcPr>
          <w:p w14:paraId="7AA991A8" w14:textId="77777777" w:rsidR="00FA005A" w:rsidRDefault="00FA005A">
            <w:pPr>
              <w:jc w:val="both"/>
              <w:rPr>
                <w:sz w:val="20"/>
                <w:szCs w:val="20"/>
              </w:rPr>
            </w:pPr>
            <w:r>
              <w:rPr>
                <w:sz w:val="20"/>
                <w:szCs w:val="20"/>
              </w:rPr>
              <w:t xml:space="preserve">A rather weak trainee youth worker with a basic level of knowledge or skill.  May be very poorly </w:t>
            </w:r>
            <w:proofErr w:type="spellStart"/>
            <w:r>
              <w:rPr>
                <w:sz w:val="20"/>
                <w:szCs w:val="20"/>
              </w:rPr>
              <w:t>organised</w:t>
            </w:r>
            <w:proofErr w:type="spellEnd"/>
            <w:r>
              <w:rPr>
                <w:sz w:val="20"/>
                <w:szCs w:val="20"/>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hideMark/>
          </w:tcPr>
          <w:p w14:paraId="7AA991A9" w14:textId="77777777" w:rsidR="00FA005A" w:rsidRDefault="00FA005A">
            <w:pPr>
              <w:jc w:val="both"/>
              <w:rPr>
                <w:sz w:val="20"/>
                <w:szCs w:val="20"/>
              </w:rPr>
            </w:pPr>
            <w:r>
              <w:rPr>
                <w:sz w:val="20"/>
                <w:szCs w:val="20"/>
              </w:rPr>
              <w:t>40-49%</w:t>
            </w:r>
          </w:p>
        </w:tc>
      </w:tr>
      <w:tr w:rsidR="00FA005A" w14:paraId="7AA991AE" w14:textId="77777777" w:rsidTr="00FA005A">
        <w:tc>
          <w:tcPr>
            <w:tcW w:w="738" w:type="dxa"/>
            <w:tcBorders>
              <w:top w:val="single" w:sz="4" w:space="0" w:color="auto"/>
              <w:left w:val="single" w:sz="4" w:space="0" w:color="auto"/>
              <w:bottom w:val="single" w:sz="4" w:space="0" w:color="auto"/>
              <w:right w:val="single" w:sz="4" w:space="0" w:color="auto"/>
            </w:tcBorders>
            <w:hideMark/>
          </w:tcPr>
          <w:p w14:paraId="7AA991AB" w14:textId="77777777" w:rsidR="00FA005A" w:rsidRDefault="00FA005A">
            <w:pPr>
              <w:jc w:val="both"/>
              <w:rPr>
                <w:sz w:val="20"/>
                <w:szCs w:val="20"/>
              </w:rPr>
            </w:pPr>
            <w:proofErr w:type="spellStart"/>
            <w:r>
              <w:rPr>
                <w:sz w:val="20"/>
                <w:szCs w:val="20"/>
              </w:rPr>
              <w:t>E</w:t>
            </w:r>
            <w:proofErr w:type="spellEnd"/>
            <w:r>
              <w:rPr>
                <w:sz w:val="20"/>
                <w:szCs w:val="20"/>
              </w:rPr>
              <w:t xml:space="preserve"> Fail</w:t>
            </w:r>
          </w:p>
        </w:tc>
        <w:tc>
          <w:tcPr>
            <w:tcW w:w="5760" w:type="dxa"/>
            <w:tcBorders>
              <w:top w:val="single" w:sz="4" w:space="0" w:color="auto"/>
              <w:left w:val="single" w:sz="4" w:space="0" w:color="auto"/>
              <w:bottom w:val="single" w:sz="4" w:space="0" w:color="auto"/>
              <w:right w:val="single" w:sz="4" w:space="0" w:color="auto"/>
            </w:tcBorders>
            <w:hideMark/>
          </w:tcPr>
          <w:p w14:paraId="7AA991AC" w14:textId="77777777" w:rsidR="00FA005A" w:rsidRDefault="00FA005A">
            <w:pPr>
              <w:tabs>
                <w:tab w:val="left" w:pos="-1440"/>
              </w:tabs>
              <w:jc w:val="both"/>
              <w:rPr>
                <w:sz w:val="20"/>
                <w:szCs w:val="20"/>
              </w:rPr>
            </w:pPr>
            <w:r>
              <w:rPr>
                <w:sz w:val="20"/>
                <w:szCs w:val="20"/>
              </w:rPr>
              <w:t>A weak trainee youth worker who has been unable or unwilling to meet the required standard, may demonstrate inappropriate values or lack understanding or attention to detail.</w:t>
            </w:r>
          </w:p>
        </w:tc>
        <w:tc>
          <w:tcPr>
            <w:tcW w:w="1890" w:type="dxa"/>
            <w:tcBorders>
              <w:top w:val="single" w:sz="4" w:space="0" w:color="auto"/>
              <w:left w:val="single" w:sz="4" w:space="0" w:color="auto"/>
              <w:bottom w:val="single" w:sz="4" w:space="0" w:color="auto"/>
              <w:right w:val="single" w:sz="4" w:space="0" w:color="auto"/>
            </w:tcBorders>
            <w:hideMark/>
          </w:tcPr>
          <w:p w14:paraId="7AA991AD" w14:textId="77777777" w:rsidR="00FA005A" w:rsidRDefault="00FA005A">
            <w:pPr>
              <w:jc w:val="both"/>
              <w:rPr>
                <w:sz w:val="20"/>
                <w:szCs w:val="20"/>
              </w:rPr>
            </w:pPr>
            <w:r>
              <w:rPr>
                <w:sz w:val="20"/>
                <w:szCs w:val="20"/>
              </w:rPr>
              <w:t>Below 40%</w:t>
            </w:r>
          </w:p>
        </w:tc>
      </w:tr>
    </w:tbl>
    <w:p w14:paraId="7AA991AF" w14:textId="77777777" w:rsidR="00FA005A" w:rsidRDefault="00FA005A" w:rsidP="00FA005A">
      <w:pPr>
        <w:spacing w:after="0"/>
        <w:sectPr w:rsidR="00FA005A">
          <w:pgSz w:w="11906" w:h="16838"/>
          <w:pgMar w:top="1440" w:right="1797" w:bottom="1440" w:left="1797" w:header="709" w:footer="709" w:gutter="0"/>
          <w:cols w:space="720"/>
        </w:sectPr>
      </w:pPr>
    </w:p>
    <w:p w14:paraId="7AA991B0" w14:textId="77777777" w:rsidR="00FA005A" w:rsidRDefault="00FA005A" w:rsidP="00FA005A">
      <w:pPr>
        <w:tabs>
          <w:tab w:val="left" w:pos="-720"/>
        </w:tabs>
        <w:jc w:val="both"/>
        <w:rPr>
          <w:b/>
          <w:bCs/>
        </w:rPr>
      </w:pPr>
      <w:r>
        <w:rPr>
          <w:b/>
          <w:bCs/>
        </w:rPr>
        <w:lastRenderedPageBreak/>
        <w:t>LINE MANAGER’S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FA005A" w14:paraId="7AA991B2" w14:textId="77777777" w:rsidTr="00FA005A">
        <w:trPr>
          <w:trHeight w:val="483"/>
        </w:trPr>
        <w:tc>
          <w:tcPr>
            <w:tcW w:w="8928" w:type="dxa"/>
            <w:gridSpan w:val="5"/>
            <w:tcBorders>
              <w:top w:val="single" w:sz="4" w:space="0" w:color="auto"/>
              <w:left w:val="single" w:sz="4" w:space="0" w:color="auto"/>
              <w:bottom w:val="single" w:sz="4" w:space="0" w:color="auto"/>
              <w:right w:val="single" w:sz="4" w:space="0" w:color="auto"/>
            </w:tcBorders>
            <w:hideMark/>
          </w:tcPr>
          <w:p w14:paraId="7AA991B1" w14:textId="77777777" w:rsidR="00FA005A" w:rsidRDefault="00FA005A">
            <w:pPr>
              <w:tabs>
                <w:tab w:val="left" w:pos="-720"/>
              </w:tabs>
              <w:spacing w:after="0" w:line="240" w:lineRule="auto"/>
              <w:rPr>
                <w:rFonts w:eastAsia="SimSun"/>
                <w:sz w:val="24"/>
                <w:szCs w:val="24"/>
                <w:lang w:val="en-GB" w:eastAsia="en-GB"/>
              </w:rPr>
            </w:pPr>
            <w:r>
              <w:rPr>
                <w:rFonts w:eastAsia="SimSun"/>
                <w:sz w:val="24"/>
                <w:szCs w:val="24"/>
                <w:lang w:val="en-GB" w:eastAsia="en-GB"/>
              </w:rPr>
              <w:t>Work in accordance with the pillars of Youth Work in Wales: Principles and Purposes</w:t>
            </w:r>
          </w:p>
        </w:tc>
      </w:tr>
      <w:tr w:rsidR="00FA005A" w14:paraId="7AA991BD" w14:textId="77777777" w:rsidTr="00FA005A">
        <w:tc>
          <w:tcPr>
            <w:tcW w:w="1644" w:type="dxa"/>
            <w:tcBorders>
              <w:top w:val="single" w:sz="4" w:space="0" w:color="auto"/>
              <w:left w:val="single" w:sz="4" w:space="0" w:color="auto"/>
              <w:bottom w:val="single" w:sz="4" w:space="0" w:color="auto"/>
              <w:right w:val="single" w:sz="4" w:space="0" w:color="auto"/>
            </w:tcBorders>
            <w:hideMark/>
          </w:tcPr>
          <w:p w14:paraId="7AA991B3" w14:textId="77777777" w:rsidR="00FA005A" w:rsidRDefault="00FA005A">
            <w:pPr>
              <w:tabs>
                <w:tab w:val="left" w:pos="-720"/>
              </w:tabs>
              <w:spacing w:after="0" w:line="240" w:lineRule="auto"/>
              <w:jc w:val="center"/>
              <w:rPr>
                <w:rFonts w:eastAsia="SimSun"/>
                <w:sz w:val="24"/>
                <w:szCs w:val="24"/>
                <w:lang w:val="en-GB" w:eastAsia="en-GB"/>
              </w:rPr>
            </w:pPr>
            <w:proofErr w:type="spellStart"/>
            <w:r>
              <w:rPr>
                <w:rFonts w:eastAsia="SimSun"/>
                <w:sz w:val="24"/>
                <w:szCs w:val="24"/>
                <w:lang w:val="en-GB" w:eastAsia="en-GB"/>
              </w:rPr>
              <w:t>A</w:t>
            </w:r>
            <w:proofErr w:type="spellEnd"/>
            <w:r>
              <w:rPr>
                <w:rFonts w:eastAsia="SimSun"/>
                <w:sz w:val="24"/>
                <w:szCs w:val="24"/>
                <w:lang w:val="en-GB" w:eastAsia="en-GB"/>
              </w:rPr>
              <w:t xml:space="preserve"> Exceptional</w:t>
            </w:r>
          </w:p>
          <w:p w14:paraId="7AA991B4" w14:textId="77777777" w:rsidR="00FA005A" w:rsidRDefault="00FA005A">
            <w:pPr>
              <w:spacing w:after="0" w:line="240" w:lineRule="auto"/>
              <w:jc w:val="center"/>
              <w:rPr>
                <w:rFonts w:eastAsia="SimSun"/>
                <w:sz w:val="24"/>
                <w:szCs w:val="24"/>
                <w:lang w:val="en-GB" w:eastAsia="en-GB"/>
              </w:rPr>
            </w:pPr>
            <w:r>
              <w:rPr>
                <w:rFonts w:eastAsia="SimSun"/>
                <w:sz w:val="24"/>
                <w:szCs w:val="24"/>
                <w:lang w:val="en-GB" w:eastAsia="en-GB"/>
              </w:rPr>
              <w:t>70%+</w:t>
            </w:r>
          </w:p>
        </w:tc>
        <w:tc>
          <w:tcPr>
            <w:tcW w:w="1888" w:type="dxa"/>
            <w:tcBorders>
              <w:top w:val="single" w:sz="4" w:space="0" w:color="auto"/>
              <w:left w:val="single" w:sz="4" w:space="0" w:color="auto"/>
              <w:bottom w:val="single" w:sz="4" w:space="0" w:color="auto"/>
              <w:right w:val="single" w:sz="4" w:space="0" w:color="auto"/>
            </w:tcBorders>
            <w:hideMark/>
          </w:tcPr>
          <w:p w14:paraId="7AA991B5"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B Effective</w:t>
            </w:r>
          </w:p>
          <w:p w14:paraId="7AA991B6"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60-69%</w:t>
            </w:r>
          </w:p>
        </w:tc>
        <w:tc>
          <w:tcPr>
            <w:tcW w:w="1888" w:type="dxa"/>
            <w:tcBorders>
              <w:top w:val="single" w:sz="4" w:space="0" w:color="auto"/>
              <w:left w:val="single" w:sz="4" w:space="0" w:color="auto"/>
              <w:bottom w:val="single" w:sz="4" w:space="0" w:color="auto"/>
              <w:right w:val="single" w:sz="4" w:space="0" w:color="auto"/>
            </w:tcBorders>
            <w:hideMark/>
          </w:tcPr>
          <w:p w14:paraId="7AA991B7"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C Satisfactory</w:t>
            </w:r>
          </w:p>
          <w:p w14:paraId="7AA991B8"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50-59%</w:t>
            </w:r>
          </w:p>
        </w:tc>
        <w:tc>
          <w:tcPr>
            <w:tcW w:w="1888" w:type="dxa"/>
            <w:tcBorders>
              <w:top w:val="single" w:sz="4" w:space="0" w:color="auto"/>
              <w:left w:val="single" w:sz="4" w:space="0" w:color="auto"/>
              <w:bottom w:val="single" w:sz="4" w:space="0" w:color="auto"/>
              <w:right w:val="single" w:sz="4" w:space="0" w:color="auto"/>
            </w:tcBorders>
            <w:hideMark/>
          </w:tcPr>
          <w:p w14:paraId="7AA991B9"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D Rather weak</w:t>
            </w:r>
          </w:p>
          <w:p w14:paraId="7AA991BA"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7AA991BB"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E Weak</w:t>
            </w:r>
          </w:p>
          <w:p w14:paraId="7AA991BC"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0-39%</w:t>
            </w:r>
          </w:p>
        </w:tc>
      </w:tr>
      <w:tr w:rsidR="00FA005A" w14:paraId="7AA991C1" w14:textId="77777777" w:rsidTr="00FA005A">
        <w:tc>
          <w:tcPr>
            <w:tcW w:w="8928" w:type="dxa"/>
            <w:gridSpan w:val="5"/>
            <w:tcBorders>
              <w:top w:val="single" w:sz="4" w:space="0" w:color="auto"/>
              <w:left w:val="single" w:sz="4" w:space="0" w:color="auto"/>
              <w:bottom w:val="single" w:sz="4" w:space="0" w:color="auto"/>
              <w:right w:val="single" w:sz="4" w:space="0" w:color="auto"/>
            </w:tcBorders>
          </w:tcPr>
          <w:p w14:paraId="7AA991BE" w14:textId="77777777" w:rsidR="00FA005A" w:rsidRDefault="00FA005A">
            <w:pPr>
              <w:tabs>
                <w:tab w:val="left" w:pos="-720"/>
              </w:tabs>
              <w:spacing w:after="0" w:line="240" w:lineRule="auto"/>
              <w:rPr>
                <w:rFonts w:eastAsia="SimSun"/>
                <w:sz w:val="24"/>
                <w:szCs w:val="24"/>
                <w:lang w:val="en-GB" w:eastAsia="en-GB"/>
              </w:rPr>
            </w:pPr>
          </w:p>
          <w:p w14:paraId="7AA991BF" w14:textId="77777777" w:rsidR="00FA005A" w:rsidRDefault="00FA005A">
            <w:pPr>
              <w:tabs>
                <w:tab w:val="left" w:pos="-720"/>
              </w:tabs>
              <w:spacing w:after="0" w:line="240" w:lineRule="auto"/>
              <w:rPr>
                <w:rFonts w:eastAsia="SimSun"/>
                <w:sz w:val="24"/>
                <w:szCs w:val="24"/>
                <w:lang w:val="en-GB" w:eastAsia="en-GB"/>
              </w:rPr>
            </w:pPr>
          </w:p>
          <w:p w14:paraId="7AA991C0" w14:textId="77777777" w:rsidR="00FA005A" w:rsidRDefault="00FA005A">
            <w:pPr>
              <w:tabs>
                <w:tab w:val="left" w:pos="-720"/>
              </w:tabs>
              <w:spacing w:after="0" w:line="240" w:lineRule="auto"/>
              <w:rPr>
                <w:rFonts w:eastAsia="SimSun"/>
                <w:sz w:val="24"/>
                <w:szCs w:val="24"/>
                <w:lang w:val="en-GB" w:eastAsia="en-GB"/>
              </w:rPr>
            </w:pPr>
          </w:p>
        </w:tc>
      </w:tr>
      <w:tr w:rsidR="00FA005A" w14:paraId="7AA991C3" w14:textId="77777777" w:rsidTr="00FA005A">
        <w:trPr>
          <w:trHeight w:val="391"/>
        </w:trPr>
        <w:tc>
          <w:tcPr>
            <w:tcW w:w="8928" w:type="dxa"/>
            <w:gridSpan w:val="5"/>
            <w:tcBorders>
              <w:top w:val="single" w:sz="4" w:space="0" w:color="auto"/>
              <w:left w:val="single" w:sz="4" w:space="0" w:color="auto"/>
              <w:bottom w:val="single" w:sz="4" w:space="0" w:color="auto"/>
              <w:right w:val="single" w:sz="4" w:space="0" w:color="auto"/>
            </w:tcBorders>
            <w:hideMark/>
          </w:tcPr>
          <w:p w14:paraId="7AA991C2" w14:textId="77777777" w:rsidR="00FA005A" w:rsidRDefault="00FA005A">
            <w:pPr>
              <w:tabs>
                <w:tab w:val="left" w:pos="-720"/>
              </w:tabs>
              <w:spacing w:after="0" w:line="240" w:lineRule="auto"/>
              <w:rPr>
                <w:rFonts w:eastAsia="SimSun"/>
                <w:sz w:val="24"/>
                <w:szCs w:val="24"/>
                <w:lang w:val="en-GB" w:eastAsia="en-GB"/>
              </w:rPr>
            </w:pPr>
            <w:r>
              <w:rPr>
                <w:rFonts w:eastAsia="SimSun"/>
                <w:sz w:val="24"/>
                <w:szCs w:val="24"/>
                <w:lang w:val="en-GB" w:eastAsia="en-GB"/>
              </w:rPr>
              <w:t>Facilitate the personal, social and educational development of young people</w:t>
            </w:r>
          </w:p>
        </w:tc>
      </w:tr>
      <w:tr w:rsidR="00FA005A" w14:paraId="7AA991CE" w14:textId="77777777" w:rsidTr="00FA005A">
        <w:tc>
          <w:tcPr>
            <w:tcW w:w="1644" w:type="dxa"/>
            <w:tcBorders>
              <w:top w:val="single" w:sz="4" w:space="0" w:color="auto"/>
              <w:left w:val="single" w:sz="4" w:space="0" w:color="auto"/>
              <w:bottom w:val="single" w:sz="4" w:space="0" w:color="auto"/>
              <w:right w:val="single" w:sz="4" w:space="0" w:color="auto"/>
            </w:tcBorders>
            <w:hideMark/>
          </w:tcPr>
          <w:p w14:paraId="7AA991C4" w14:textId="77777777" w:rsidR="00FA005A" w:rsidRDefault="00FA005A">
            <w:pPr>
              <w:tabs>
                <w:tab w:val="left" w:pos="-720"/>
              </w:tabs>
              <w:spacing w:after="0" w:line="240" w:lineRule="auto"/>
              <w:jc w:val="center"/>
              <w:rPr>
                <w:rFonts w:eastAsia="SimSun"/>
                <w:sz w:val="24"/>
                <w:szCs w:val="24"/>
                <w:lang w:val="en-GB" w:eastAsia="en-GB"/>
              </w:rPr>
            </w:pPr>
            <w:proofErr w:type="spellStart"/>
            <w:r>
              <w:rPr>
                <w:rFonts w:eastAsia="SimSun"/>
                <w:sz w:val="24"/>
                <w:szCs w:val="24"/>
                <w:lang w:val="en-GB" w:eastAsia="en-GB"/>
              </w:rPr>
              <w:t>A</w:t>
            </w:r>
            <w:proofErr w:type="spellEnd"/>
            <w:r>
              <w:rPr>
                <w:rFonts w:eastAsia="SimSun"/>
                <w:sz w:val="24"/>
                <w:szCs w:val="24"/>
                <w:lang w:val="en-GB" w:eastAsia="en-GB"/>
              </w:rPr>
              <w:t xml:space="preserve"> Exceptional</w:t>
            </w:r>
          </w:p>
          <w:p w14:paraId="7AA991C5"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70%+</w:t>
            </w:r>
          </w:p>
        </w:tc>
        <w:tc>
          <w:tcPr>
            <w:tcW w:w="1888" w:type="dxa"/>
            <w:tcBorders>
              <w:top w:val="single" w:sz="4" w:space="0" w:color="auto"/>
              <w:left w:val="single" w:sz="4" w:space="0" w:color="auto"/>
              <w:bottom w:val="single" w:sz="4" w:space="0" w:color="auto"/>
              <w:right w:val="single" w:sz="4" w:space="0" w:color="auto"/>
            </w:tcBorders>
            <w:hideMark/>
          </w:tcPr>
          <w:p w14:paraId="7AA991C6"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B Effective</w:t>
            </w:r>
          </w:p>
          <w:p w14:paraId="7AA991C7"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60-69%</w:t>
            </w:r>
          </w:p>
        </w:tc>
        <w:tc>
          <w:tcPr>
            <w:tcW w:w="1888" w:type="dxa"/>
            <w:tcBorders>
              <w:top w:val="single" w:sz="4" w:space="0" w:color="auto"/>
              <w:left w:val="single" w:sz="4" w:space="0" w:color="auto"/>
              <w:bottom w:val="single" w:sz="4" w:space="0" w:color="auto"/>
              <w:right w:val="single" w:sz="4" w:space="0" w:color="auto"/>
            </w:tcBorders>
            <w:hideMark/>
          </w:tcPr>
          <w:p w14:paraId="7AA991C8"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C Satisfactory</w:t>
            </w:r>
          </w:p>
          <w:p w14:paraId="7AA991C9"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50-59%</w:t>
            </w:r>
          </w:p>
        </w:tc>
        <w:tc>
          <w:tcPr>
            <w:tcW w:w="1888" w:type="dxa"/>
            <w:tcBorders>
              <w:top w:val="single" w:sz="4" w:space="0" w:color="auto"/>
              <w:left w:val="single" w:sz="4" w:space="0" w:color="auto"/>
              <w:bottom w:val="single" w:sz="4" w:space="0" w:color="auto"/>
              <w:right w:val="single" w:sz="4" w:space="0" w:color="auto"/>
            </w:tcBorders>
            <w:hideMark/>
          </w:tcPr>
          <w:p w14:paraId="7AA991CA"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D Rather weak</w:t>
            </w:r>
          </w:p>
          <w:p w14:paraId="7AA991CB"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7AA991CC"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E Weak</w:t>
            </w:r>
          </w:p>
          <w:p w14:paraId="7AA991CD"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0-39%</w:t>
            </w:r>
          </w:p>
        </w:tc>
      </w:tr>
      <w:tr w:rsidR="00FA005A" w14:paraId="7AA991D3" w14:textId="77777777" w:rsidTr="00FA005A">
        <w:tc>
          <w:tcPr>
            <w:tcW w:w="8928" w:type="dxa"/>
            <w:gridSpan w:val="5"/>
            <w:tcBorders>
              <w:top w:val="single" w:sz="4" w:space="0" w:color="auto"/>
              <w:left w:val="single" w:sz="4" w:space="0" w:color="auto"/>
              <w:bottom w:val="single" w:sz="4" w:space="0" w:color="auto"/>
              <w:right w:val="single" w:sz="4" w:space="0" w:color="auto"/>
            </w:tcBorders>
          </w:tcPr>
          <w:p w14:paraId="7AA991CF" w14:textId="77777777" w:rsidR="00FA005A" w:rsidRDefault="00FA005A">
            <w:pPr>
              <w:tabs>
                <w:tab w:val="left" w:pos="-720"/>
              </w:tabs>
              <w:spacing w:after="0" w:line="240" w:lineRule="auto"/>
              <w:rPr>
                <w:rFonts w:eastAsia="SimSun"/>
                <w:sz w:val="24"/>
                <w:szCs w:val="24"/>
                <w:lang w:val="en-GB" w:eastAsia="en-GB"/>
              </w:rPr>
            </w:pPr>
          </w:p>
          <w:p w14:paraId="7AA991D0" w14:textId="77777777" w:rsidR="00FA005A" w:rsidRDefault="00FA005A">
            <w:pPr>
              <w:tabs>
                <w:tab w:val="left" w:pos="-720"/>
              </w:tabs>
              <w:spacing w:after="0" w:line="240" w:lineRule="auto"/>
              <w:rPr>
                <w:rFonts w:eastAsia="SimSun"/>
                <w:sz w:val="24"/>
                <w:szCs w:val="24"/>
                <w:lang w:val="en-GB" w:eastAsia="en-GB"/>
              </w:rPr>
            </w:pPr>
          </w:p>
          <w:p w14:paraId="7AA991D1" w14:textId="77777777" w:rsidR="00FA005A" w:rsidRDefault="00FA005A">
            <w:pPr>
              <w:tabs>
                <w:tab w:val="left" w:pos="-720"/>
              </w:tabs>
              <w:spacing w:after="0" w:line="240" w:lineRule="auto"/>
              <w:jc w:val="both"/>
              <w:rPr>
                <w:rFonts w:eastAsia="SimSun"/>
                <w:sz w:val="24"/>
                <w:szCs w:val="24"/>
                <w:lang w:val="en-GB" w:eastAsia="en-GB"/>
              </w:rPr>
            </w:pPr>
          </w:p>
          <w:p w14:paraId="7AA991D2" w14:textId="77777777" w:rsidR="00FA005A" w:rsidRDefault="00FA005A">
            <w:pPr>
              <w:tabs>
                <w:tab w:val="left" w:pos="-720"/>
              </w:tabs>
              <w:spacing w:after="0" w:line="240" w:lineRule="auto"/>
              <w:jc w:val="center"/>
              <w:rPr>
                <w:rFonts w:eastAsia="SimSun"/>
                <w:sz w:val="24"/>
                <w:szCs w:val="24"/>
                <w:lang w:val="en-GB" w:eastAsia="en-GB"/>
              </w:rPr>
            </w:pPr>
          </w:p>
        </w:tc>
      </w:tr>
      <w:tr w:rsidR="00FA005A" w14:paraId="7AA991D5" w14:textId="77777777" w:rsidTr="00FA005A">
        <w:tc>
          <w:tcPr>
            <w:tcW w:w="8928" w:type="dxa"/>
            <w:gridSpan w:val="5"/>
            <w:tcBorders>
              <w:top w:val="single" w:sz="4" w:space="0" w:color="auto"/>
              <w:left w:val="single" w:sz="4" w:space="0" w:color="auto"/>
              <w:bottom w:val="single" w:sz="4" w:space="0" w:color="auto"/>
              <w:right w:val="single" w:sz="4" w:space="0" w:color="auto"/>
            </w:tcBorders>
            <w:hideMark/>
          </w:tcPr>
          <w:p w14:paraId="7AA991D4" w14:textId="77777777" w:rsidR="00FA005A" w:rsidRDefault="00FA005A">
            <w:pPr>
              <w:tabs>
                <w:tab w:val="left" w:pos="-720"/>
              </w:tabs>
              <w:spacing w:after="0" w:line="240" w:lineRule="auto"/>
              <w:rPr>
                <w:rFonts w:eastAsia="SimSun"/>
                <w:sz w:val="24"/>
                <w:szCs w:val="24"/>
                <w:lang w:val="en-GB" w:eastAsia="en-GB"/>
              </w:rPr>
            </w:pPr>
            <w:r>
              <w:rPr>
                <w:rFonts w:eastAsia="SimSun"/>
                <w:sz w:val="24"/>
                <w:szCs w:val="24"/>
                <w:lang w:val="en-GB" w:eastAsia="en-GB"/>
              </w:rPr>
              <w:t>Promote inclusion, equality and young people’s interests and wellbeing</w:t>
            </w:r>
          </w:p>
        </w:tc>
      </w:tr>
      <w:tr w:rsidR="00FA005A" w14:paraId="7AA991E0" w14:textId="77777777" w:rsidTr="00FA005A">
        <w:tc>
          <w:tcPr>
            <w:tcW w:w="1644" w:type="dxa"/>
            <w:tcBorders>
              <w:top w:val="single" w:sz="4" w:space="0" w:color="auto"/>
              <w:left w:val="single" w:sz="4" w:space="0" w:color="auto"/>
              <w:bottom w:val="single" w:sz="4" w:space="0" w:color="auto"/>
              <w:right w:val="single" w:sz="4" w:space="0" w:color="auto"/>
            </w:tcBorders>
            <w:hideMark/>
          </w:tcPr>
          <w:p w14:paraId="7AA991D6" w14:textId="77777777" w:rsidR="00FA005A" w:rsidRDefault="00FA005A">
            <w:pPr>
              <w:tabs>
                <w:tab w:val="left" w:pos="-720"/>
              </w:tabs>
              <w:spacing w:after="0" w:line="240" w:lineRule="auto"/>
              <w:jc w:val="center"/>
              <w:rPr>
                <w:rFonts w:eastAsia="SimSun"/>
                <w:sz w:val="24"/>
                <w:szCs w:val="24"/>
                <w:lang w:val="en-GB" w:eastAsia="en-GB"/>
              </w:rPr>
            </w:pPr>
            <w:proofErr w:type="spellStart"/>
            <w:r>
              <w:rPr>
                <w:rFonts w:eastAsia="SimSun"/>
                <w:sz w:val="24"/>
                <w:szCs w:val="24"/>
                <w:lang w:val="en-GB" w:eastAsia="en-GB"/>
              </w:rPr>
              <w:t>A</w:t>
            </w:r>
            <w:proofErr w:type="spellEnd"/>
            <w:r>
              <w:rPr>
                <w:rFonts w:eastAsia="SimSun"/>
                <w:sz w:val="24"/>
                <w:szCs w:val="24"/>
                <w:lang w:val="en-GB" w:eastAsia="en-GB"/>
              </w:rPr>
              <w:t xml:space="preserve"> Exceptional</w:t>
            </w:r>
          </w:p>
          <w:p w14:paraId="7AA991D7"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70%+</w:t>
            </w:r>
          </w:p>
        </w:tc>
        <w:tc>
          <w:tcPr>
            <w:tcW w:w="1888" w:type="dxa"/>
            <w:tcBorders>
              <w:top w:val="single" w:sz="4" w:space="0" w:color="auto"/>
              <w:left w:val="single" w:sz="4" w:space="0" w:color="auto"/>
              <w:bottom w:val="single" w:sz="4" w:space="0" w:color="auto"/>
              <w:right w:val="single" w:sz="4" w:space="0" w:color="auto"/>
            </w:tcBorders>
            <w:hideMark/>
          </w:tcPr>
          <w:p w14:paraId="7AA991D8"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B Effective</w:t>
            </w:r>
          </w:p>
          <w:p w14:paraId="7AA991D9"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60-69%</w:t>
            </w:r>
          </w:p>
        </w:tc>
        <w:tc>
          <w:tcPr>
            <w:tcW w:w="1888" w:type="dxa"/>
            <w:tcBorders>
              <w:top w:val="single" w:sz="4" w:space="0" w:color="auto"/>
              <w:left w:val="single" w:sz="4" w:space="0" w:color="auto"/>
              <w:bottom w:val="single" w:sz="4" w:space="0" w:color="auto"/>
              <w:right w:val="single" w:sz="4" w:space="0" w:color="auto"/>
            </w:tcBorders>
            <w:hideMark/>
          </w:tcPr>
          <w:p w14:paraId="7AA991DA"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C Satisfactory</w:t>
            </w:r>
          </w:p>
          <w:p w14:paraId="7AA991DB"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50-59%</w:t>
            </w:r>
          </w:p>
        </w:tc>
        <w:tc>
          <w:tcPr>
            <w:tcW w:w="1888" w:type="dxa"/>
            <w:tcBorders>
              <w:top w:val="single" w:sz="4" w:space="0" w:color="auto"/>
              <w:left w:val="single" w:sz="4" w:space="0" w:color="auto"/>
              <w:bottom w:val="single" w:sz="4" w:space="0" w:color="auto"/>
              <w:right w:val="single" w:sz="4" w:space="0" w:color="auto"/>
            </w:tcBorders>
            <w:hideMark/>
          </w:tcPr>
          <w:p w14:paraId="7AA991DC"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D Rather weak</w:t>
            </w:r>
          </w:p>
          <w:p w14:paraId="7AA991DD"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7AA991DE"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E Weak</w:t>
            </w:r>
          </w:p>
          <w:p w14:paraId="7AA991DF"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0-39%</w:t>
            </w:r>
          </w:p>
        </w:tc>
      </w:tr>
      <w:tr w:rsidR="00FA005A" w14:paraId="7AA991E4" w14:textId="77777777" w:rsidTr="00FA005A">
        <w:tc>
          <w:tcPr>
            <w:tcW w:w="8928" w:type="dxa"/>
            <w:gridSpan w:val="5"/>
            <w:tcBorders>
              <w:top w:val="single" w:sz="4" w:space="0" w:color="auto"/>
              <w:left w:val="single" w:sz="4" w:space="0" w:color="auto"/>
              <w:bottom w:val="single" w:sz="4" w:space="0" w:color="auto"/>
              <w:right w:val="single" w:sz="4" w:space="0" w:color="auto"/>
            </w:tcBorders>
          </w:tcPr>
          <w:p w14:paraId="7AA991E1" w14:textId="77777777" w:rsidR="00FA005A" w:rsidRDefault="00FA005A">
            <w:pPr>
              <w:tabs>
                <w:tab w:val="left" w:pos="-720"/>
              </w:tabs>
              <w:spacing w:after="0" w:line="240" w:lineRule="auto"/>
              <w:rPr>
                <w:rFonts w:eastAsia="SimSun"/>
                <w:sz w:val="24"/>
                <w:szCs w:val="24"/>
                <w:lang w:val="en-GB" w:eastAsia="en-GB"/>
              </w:rPr>
            </w:pPr>
          </w:p>
          <w:p w14:paraId="7AA991E2" w14:textId="77777777" w:rsidR="00FA005A" w:rsidRDefault="00FA005A">
            <w:pPr>
              <w:tabs>
                <w:tab w:val="left" w:pos="-720"/>
              </w:tabs>
              <w:spacing w:after="0" w:line="240" w:lineRule="auto"/>
              <w:rPr>
                <w:rFonts w:eastAsia="SimSun"/>
                <w:sz w:val="24"/>
                <w:szCs w:val="24"/>
                <w:lang w:val="en-GB" w:eastAsia="en-GB"/>
              </w:rPr>
            </w:pPr>
          </w:p>
          <w:p w14:paraId="7AA991E3" w14:textId="77777777" w:rsidR="00FA005A" w:rsidRDefault="00FA005A">
            <w:pPr>
              <w:tabs>
                <w:tab w:val="left" w:pos="-720"/>
              </w:tabs>
              <w:spacing w:after="0" w:line="240" w:lineRule="auto"/>
              <w:rPr>
                <w:rFonts w:eastAsia="SimSun"/>
                <w:sz w:val="24"/>
                <w:szCs w:val="24"/>
                <w:lang w:val="en-GB" w:eastAsia="en-GB"/>
              </w:rPr>
            </w:pPr>
          </w:p>
        </w:tc>
      </w:tr>
      <w:tr w:rsidR="00FA005A" w14:paraId="7AA991E6" w14:textId="77777777" w:rsidTr="00FA005A">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7AA991E5" w14:textId="77777777" w:rsidR="00FA005A" w:rsidRDefault="00FA005A">
            <w:pPr>
              <w:tabs>
                <w:tab w:val="left" w:pos="-720"/>
              </w:tabs>
              <w:spacing w:after="0" w:line="240" w:lineRule="auto"/>
              <w:rPr>
                <w:rFonts w:eastAsia="SimSun"/>
                <w:sz w:val="24"/>
                <w:szCs w:val="24"/>
                <w:lang w:val="en-GB" w:eastAsia="en-GB"/>
              </w:rPr>
            </w:pPr>
            <w:r>
              <w:rPr>
                <w:rFonts w:eastAsia="SimSun"/>
                <w:sz w:val="24"/>
                <w:szCs w:val="24"/>
                <w:lang w:val="en-GB" w:eastAsia="en-GB"/>
              </w:rPr>
              <w:t>Work with young people and others</w:t>
            </w:r>
          </w:p>
        </w:tc>
      </w:tr>
      <w:tr w:rsidR="00FA005A" w14:paraId="7AA991F1" w14:textId="77777777" w:rsidTr="00FA005A">
        <w:trPr>
          <w:trHeight w:val="682"/>
        </w:trPr>
        <w:tc>
          <w:tcPr>
            <w:tcW w:w="1644" w:type="dxa"/>
            <w:tcBorders>
              <w:top w:val="single" w:sz="4" w:space="0" w:color="auto"/>
              <w:left w:val="single" w:sz="4" w:space="0" w:color="auto"/>
              <w:bottom w:val="single" w:sz="4" w:space="0" w:color="auto"/>
              <w:right w:val="single" w:sz="4" w:space="0" w:color="auto"/>
            </w:tcBorders>
            <w:hideMark/>
          </w:tcPr>
          <w:p w14:paraId="7AA991E7" w14:textId="77777777" w:rsidR="00FA005A" w:rsidRDefault="00FA005A">
            <w:pPr>
              <w:tabs>
                <w:tab w:val="left" w:pos="-720"/>
              </w:tabs>
              <w:spacing w:after="0" w:line="240" w:lineRule="auto"/>
              <w:jc w:val="center"/>
              <w:rPr>
                <w:rFonts w:eastAsia="SimSun"/>
                <w:sz w:val="24"/>
                <w:szCs w:val="24"/>
                <w:lang w:val="en-GB" w:eastAsia="en-GB"/>
              </w:rPr>
            </w:pPr>
            <w:proofErr w:type="spellStart"/>
            <w:r>
              <w:rPr>
                <w:rFonts w:eastAsia="SimSun"/>
                <w:sz w:val="24"/>
                <w:szCs w:val="24"/>
                <w:lang w:val="en-GB" w:eastAsia="en-GB"/>
              </w:rPr>
              <w:t>A</w:t>
            </w:r>
            <w:proofErr w:type="spellEnd"/>
            <w:r>
              <w:rPr>
                <w:rFonts w:eastAsia="SimSun"/>
                <w:sz w:val="24"/>
                <w:szCs w:val="24"/>
                <w:lang w:val="en-GB" w:eastAsia="en-GB"/>
              </w:rPr>
              <w:t xml:space="preserve"> Exceptional</w:t>
            </w:r>
          </w:p>
          <w:p w14:paraId="7AA991E8" w14:textId="77777777" w:rsidR="00FA005A" w:rsidRDefault="00FA005A">
            <w:pPr>
              <w:spacing w:after="0" w:line="240" w:lineRule="auto"/>
              <w:jc w:val="center"/>
              <w:rPr>
                <w:rFonts w:eastAsia="SimSun"/>
                <w:sz w:val="24"/>
                <w:szCs w:val="24"/>
                <w:lang w:val="en-GB" w:eastAsia="en-GB"/>
              </w:rPr>
            </w:pPr>
            <w:r>
              <w:rPr>
                <w:rFonts w:eastAsia="SimSun"/>
                <w:sz w:val="24"/>
                <w:szCs w:val="24"/>
                <w:lang w:val="en-GB" w:eastAsia="en-GB"/>
              </w:rPr>
              <w:t>70%+</w:t>
            </w:r>
          </w:p>
        </w:tc>
        <w:tc>
          <w:tcPr>
            <w:tcW w:w="1888" w:type="dxa"/>
            <w:tcBorders>
              <w:top w:val="single" w:sz="4" w:space="0" w:color="auto"/>
              <w:left w:val="single" w:sz="4" w:space="0" w:color="auto"/>
              <w:bottom w:val="single" w:sz="4" w:space="0" w:color="auto"/>
              <w:right w:val="single" w:sz="4" w:space="0" w:color="auto"/>
            </w:tcBorders>
            <w:hideMark/>
          </w:tcPr>
          <w:p w14:paraId="7AA991E9"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B Effective</w:t>
            </w:r>
          </w:p>
          <w:p w14:paraId="7AA991EA"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60-69%</w:t>
            </w:r>
          </w:p>
        </w:tc>
        <w:tc>
          <w:tcPr>
            <w:tcW w:w="1888" w:type="dxa"/>
            <w:tcBorders>
              <w:top w:val="single" w:sz="4" w:space="0" w:color="auto"/>
              <w:left w:val="single" w:sz="4" w:space="0" w:color="auto"/>
              <w:bottom w:val="single" w:sz="4" w:space="0" w:color="auto"/>
              <w:right w:val="single" w:sz="4" w:space="0" w:color="auto"/>
            </w:tcBorders>
            <w:hideMark/>
          </w:tcPr>
          <w:p w14:paraId="7AA991EB"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C Satisfactory</w:t>
            </w:r>
          </w:p>
          <w:p w14:paraId="7AA991EC"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50-59%</w:t>
            </w:r>
          </w:p>
        </w:tc>
        <w:tc>
          <w:tcPr>
            <w:tcW w:w="1888" w:type="dxa"/>
            <w:tcBorders>
              <w:top w:val="single" w:sz="4" w:space="0" w:color="auto"/>
              <w:left w:val="single" w:sz="4" w:space="0" w:color="auto"/>
              <w:bottom w:val="single" w:sz="4" w:space="0" w:color="auto"/>
              <w:right w:val="single" w:sz="4" w:space="0" w:color="auto"/>
            </w:tcBorders>
            <w:hideMark/>
          </w:tcPr>
          <w:p w14:paraId="7AA991ED"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D Rather weak</w:t>
            </w:r>
          </w:p>
          <w:p w14:paraId="7AA991EE"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7AA991EF"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E Weak</w:t>
            </w:r>
          </w:p>
          <w:p w14:paraId="7AA991F0"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0-39%</w:t>
            </w:r>
          </w:p>
        </w:tc>
      </w:tr>
      <w:tr w:rsidR="00FA005A" w14:paraId="7AA991F6" w14:textId="77777777" w:rsidTr="00FA005A">
        <w:trPr>
          <w:trHeight w:val="345"/>
        </w:trPr>
        <w:tc>
          <w:tcPr>
            <w:tcW w:w="8928" w:type="dxa"/>
            <w:gridSpan w:val="5"/>
            <w:tcBorders>
              <w:top w:val="single" w:sz="4" w:space="0" w:color="auto"/>
              <w:left w:val="single" w:sz="4" w:space="0" w:color="auto"/>
              <w:bottom w:val="single" w:sz="4" w:space="0" w:color="auto"/>
              <w:right w:val="single" w:sz="4" w:space="0" w:color="auto"/>
            </w:tcBorders>
          </w:tcPr>
          <w:p w14:paraId="7AA991F2" w14:textId="77777777" w:rsidR="00FA005A" w:rsidRDefault="00FA005A">
            <w:pPr>
              <w:tabs>
                <w:tab w:val="left" w:pos="-720"/>
              </w:tabs>
              <w:spacing w:after="0" w:line="240" w:lineRule="auto"/>
              <w:rPr>
                <w:rFonts w:eastAsia="SimSun"/>
                <w:sz w:val="24"/>
                <w:szCs w:val="24"/>
                <w:lang w:val="en-GB" w:eastAsia="en-GB"/>
              </w:rPr>
            </w:pPr>
          </w:p>
          <w:p w14:paraId="7AA991F3" w14:textId="77777777" w:rsidR="00FA005A" w:rsidRDefault="00FA005A">
            <w:pPr>
              <w:tabs>
                <w:tab w:val="left" w:pos="-720"/>
              </w:tabs>
              <w:spacing w:after="0" w:line="240" w:lineRule="auto"/>
              <w:rPr>
                <w:rFonts w:eastAsia="SimSun"/>
                <w:sz w:val="24"/>
                <w:szCs w:val="24"/>
                <w:lang w:val="en-GB" w:eastAsia="en-GB"/>
              </w:rPr>
            </w:pPr>
          </w:p>
          <w:p w14:paraId="7AA991F4" w14:textId="77777777" w:rsidR="00FA005A" w:rsidRDefault="00FA005A">
            <w:pPr>
              <w:tabs>
                <w:tab w:val="left" w:pos="-720"/>
              </w:tabs>
              <w:spacing w:after="0" w:line="240" w:lineRule="auto"/>
              <w:rPr>
                <w:rFonts w:eastAsia="SimSun"/>
                <w:sz w:val="24"/>
                <w:szCs w:val="24"/>
                <w:lang w:val="en-GB" w:eastAsia="en-GB"/>
              </w:rPr>
            </w:pPr>
          </w:p>
          <w:p w14:paraId="7AA991F5" w14:textId="77777777" w:rsidR="00FA005A" w:rsidRDefault="00FA005A">
            <w:pPr>
              <w:tabs>
                <w:tab w:val="left" w:pos="-720"/>
              </w:tabs>
              <w:spacing w:after="0" w:line="240" w:lineRule="auto"/>
              <w:rPr>
                <w:rFonts w:eastAsia="SimSun"/>
                <w:sz w:val="24"/>
                <w:szCs w:val="24"/>
                <w:lang w:val="en-GB" w:eastAsia="en-GB"/>
              </w:rPr>
            </w:pPr>
          </w:p>
        </w:tc>
      </w:tr>
      <w:tr w:rsidR="00FA005A" w14:paraId="7AA991F8" w14:textId="77777777" w:rsidTr="00FA005A">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7AA991F7" w14:textId="77777777" w:rsidR="00FA005A" w:rsidRDefault="00FA005A">
            <w:pPr>
              <w:tabs>
                <w:tab w:val="left" w:pos="-720"/>
              </w:tabs>
              <w:spacing w:after="0" w:line="240" w:lineRule="auto"/>
              <w:rPr>
                <w:rFonts w:eastAsia="SimSun"/>
                <w:sz w:val="24"/>
                <w:szCs w:val="24"/>
                <w:lang w:val="en-GB" w:eastAsia="en-GB"/>
              </w:rPr>
            </w:pPr>
            <w:r>
              <w:rPr>
                <w:rFonts w:eastAsia="SimSun"/>
                <w:sz w:val="24"/>
                <w:szCs w:val="24"/>
                <w:lang w:val="en-GB" w:eastAsia="en-GB"/>
              </w:rPr>
              <w:t>Develop youth work strategy and practice</w:t>
            </w:r>
          </w:p>
        </w:tc>
      </w:tr>
      <w:tr w:rsidR="00FA005A" w14:paraId="7AA99203" w14:textId="77777777" w:rsidTr="00FA005A">
        <w:trPr>
          <w:trHeight w:val="682"/>
        </w:trPr>
        <w:tc>
          <w:tcPr>
            <w:tcW w:w="1644" w:type="dxa"/>
            <w:tcBorders>
              <w:top w:val="single" w:sz="4" w:space="0" w:color="auto"/>
              <w:left w:val="single" w:sz="4" w:space="0" w:color="auto"/>
              <w:bottom w:val="single" w:sz="4" w:space="0" w:color="auto"/>
              <w:right w:val="single" w:sz="4" w:space="0" w:color="auto"/>
            </w:tcBorders>
            <w:hideMark/>
          </w:tcPr>
          <w:p w14:paraId="7AA991F9" w14:textId="77777777" w:rsidR="00FA005A" w:rsidRDefault="00FA005A">
            <w:pPr>
              <w:tabs>
                <w:tab w:val="left" w:pos="-720"/>
              </w:tabs>
              <w:spacing w:after="0" w:line="240" w:lineRule="auto"/>
              <w:jc w:val="center"/>
              <w:rPr>
                <w:rFonts w:eastAsia="SimSun"/>
                <w:sz w:val="24"/>
                <w:szCs w:val="24"/>
                <w:lang w:val="en-GB" w:eastAsia="en-GB"/>
              </w:rPr>
            </w:pPr>
            <w:proofErr w:type="spellStart"/>
            <w:r>
              <w:rPr>
                <w:rFonts w:eastAsia="SimSun"/>
                <w:sz w:val="24"/>
                <w:szCs w:val="24"/>
                <w:lang w:val="en-GB" w:eastAsia="en-GB"/>
              </w:rPr>
              <w:t>A</w:t>
            </w:r>
            <w:proofErr w:type="spellEnd"/>
            <w:r>
              <w:rPr>
                <w:rFonts w:eastAsia="SimSun"/>
                <w:sz w:val="24"/>
                <w:szCs w:val="24"/>
                <w:lang w:val="en-GB" w:eastAsia="en-GB"/>
              </w:rPr>
              <w:t xml:space="preserve"> Exceptional</w:t>
            </w:r>
          </w:p>
          <w:p w14:paraId="7AA991FA" w14:textId="77777777" w:rsidR="00FA005A" w:rsidRDefault="00FA005A">
            <w:pPr>
              <w:spacing w:after="0" w:line="240" w:lineRule="auto"/>
              <w:jc w:val="center"/>
              <w:rPr>
                <w:rFonts w:eastAsia="SimSun"/>
                <w:sz w:val="24"/>
                <w:szCs w:val="24"/>
                <w:lang w:val="en-GB" w:eastAsia="en-GB"/>
              </w:rPr>
            </w:pPr>
            <w:r>
              <w:rPr>
                <w:rFonts w:eastAsia="SimSun"/>
                <w:sz w:val="24"/>
                <w:szCs w:val="24"/>
                <w:lang w:val="en-GB" w:eastAsia="en-GB"/>
              </w:rPr>
              <w:t>70%+</w:t>
            </w:r>
          </w:p>
        </w:tc>
        <w:tc>
          <w:tcPr>
            <w:tcW w:w="1888" w:type="dxa"/>
            <w:tcBorders>
              <w:top w:val="single" w:sz="4" w:space="0" w:color="auto"/>
              <w:left w:val="single" w:sz="4" w:space="0" w:color="auto"/>
              <w:bottom w:val="single" w:sz="4" w:space="0" w:color="auto"/>
              <w:right w:val="single" w:sz="4" w:space="0" w:color="auto"/>
            </w:tcBorders>
            <w:hideMark/>
          </w:tcPr>
          <w:p w14:paraId="7AA991FB"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B Effective</w:t>
            </w:r>
          </w:p>
          <w:p w14:paraId="7AA991FC"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60-69%</w:t>
            </w:r>
          </w:p>
        </w:tc>
        <w:tc>
          <w:tcPr>
            <w:tcW w:w="1888" w:type="dxa"/>
            <w:tcBorders>
              <w:top w:val="single" w:sz="4" w:space="0" w:color="auto"/>
              <w:left w:val="single" w:sz="4" w:space="0" w:color="auto"/>
              <w:bottom w:val="single" w:sz="4" w:space="0" w:color="auto"/>
              <w:right w:val="single" w:sz="4" w:space="0" w:color="auto"/>
            </w:tcBorders>
            <w:hideMark/>
          </w:tcPr>
          <w:p w14:paraId="7AA991FD"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C Satisfactory</w:t>
            </w:r>
          </w:p>
          <w:p w14:paraId="7AA991FE"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50-59%</w:t>
            </w:r>
          </w:p>
        </w:tc>
        <w:tc>
          <w:tcPr>
            <w:tcW w:w="1888" w:type="dxa"/>
            <w:tcBorders>
              <w:top w:val="single" w:sz="4" w:space="0" w:color="auto"/>
              <w:left w:val="single" w:sz="4" w:space="0" w:color="auto"/>
              <w:bottom w:val="single" w:sz="4" w:space="0" w:color="auto"/>
              <w:right w:val="single" w:sz="4" w:space="0" w:color="auto"/>
            </w:tcBorders>
            <w:hideMark/>
          </w:tcPr>
          <w:p w14:paraId="7AA991FF"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D Rather weak</w:t>
            </w:r>
          </w:p>
          <w:p w14:paraId="7AA99200"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7AA99201"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E Weak</w:t>
            </w:r>
          </w:p>
          <w:p w14:paraId="7AA99202"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0-39%</w:t>
            </w:r>
          </w:p>
        </w:tc>
      </w:tr>
      <w:tr w:rsidR="00FA005A" w14:paraId="7AA99208" w14:textId="77777777" w:rsidTr="00FA005A">
        <w:tc>
          <w:tcPr>
            <w:tcW w:w="8928" w:type="dxa"/>
            <w:gridSpan w:val="5"/>
            <w:tcBorders>
              <w:top w:val="single" w:sz="4" w:space="0" w:color="auto"/>
              <w:left w:val="single" w:sz="4" w:space="0" w:color="auto"/>
              <w:bottom w:val="single" w:sz="4" w:space="0" w:color="auto"/>
              <w:right w:val="single" w:sz="4" w:space="0" w:color="auto"/>
            </w:tcBorders>
          </w:tcPr>
          <w:p w14:paraId="7AA99204" w14:textId="77777777" w:rsidR="00FA005A" w:rsidRDefault="00FA005A">
            <w:pPr>
              <w:tabs>
                <w:tab w:val="left" w:pos="-720"/>
              </w:tabs>
              <w:spacing w:after="0" w:line="240" w:lineRule="auto"/>
              <w:rPr>
                <w:rFonts w:eastAsia="SimSun"/>
                <w:sz w:val="24"/>
                <w:szCs w:val="24"/>
                <w:lang w:val="en-GB" w:eastAsia="en-GB"/>
              </w:rPr>
            </w:pPr>
          </w:p>
          <w:p w14:paraId="7AA99205" w14:textId="77777777" w:rsidR="00FA005A" w:rsidRDefault="00FA005A">
            <w:pPr>
              <w:tabs>
                <w:tab w:val="left" w:pos="-720"/>
              </w:tabs>
              <w:spacing w:after="0" w:line="240" w:lineRule="auto"/>
              <w:rPr>
                <w:rFonts w:eastAsia="SimSun"/>
                <w:sz w:val="24"/>
                <w:szCs w:val="24"/>
                <w:lang w:val="en-GB" w:eastAsia="en-GB"/>
              </w:rPr>
            </w:pPr>
          </w:p>
          <w:p w14:paraId="7AA99206" w14:textId="77777777" w:rsidR="00FA005A" w:rsidRDefault="00FA005A">
            <w:pPr>
              <w:tabs>
                <w:tab w:val="left" w:pos="-720"/>
              </w:tabs>
              <w:spacing w:after="0" w:line="240" w:lineRule="auto"/>
              <w:rPr>
                <w:rFonts w:eastAsia="SimSun"/>
                <w:sz w:val="24"/>
                <w:szCs w:val="24"/>
                <w:lang w:val="en-GB" w:eastAsia="en-GB"/>
              </w:rPr>
            </w:pPr>
          </w:p>
          <w:p w14:paraId="7AA99207" w14:textId="77777777" w:rsidR="00FA005A" w:rsidRDefault="00FA005A">
            <w:pPr>
              <w:tabs>
                <w:tab w:val="left" w:pos="-720"/>
              </w:tabs>
              <w:spacing w:after="0" w:line="240" w:lineRule="auto"/>
              <w:rPr>
                <w:rFonts w:eastAsia="SimSun"/>
                <w:sz w:val="24"/>
                <w:szCs w:val="24"/>
                <w:lang w:val="en-GB" w:eastAsia="en-GB"/>
              </w:rPr>
            </w:pPr>
          </w:p>
        </w:tc>
      </w:tr>
      <w:tr w:rsidR="00FA005A" w14:paraId="7AA9920A" w14:textId="77777777" w:rsidTr="00FA005A">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7AA99209" w14:textId="77777777" w:rsidR="00FA005A" w:rsidRDefault="00FA005A">
            <w:pPr>
              <w:tabs>
                <w:tab w:val="left" w:pos="-720"/>
              </w:tabs>
              <w:spacing w:after="0" w:line="240" w:lineRule="auto"/>
              <w:rPr>
                <w:rFonts w:eastAsia="SimSun"/>
                <w:sz w:val="24"/>
                <w:szCs w:val="24"/>
                <w:lang w:val="en-GB" w:eastAsia="en-GB"/>
              </w:rPr>
            </w:pPr>
            <w:r>
              <w:rPr>
                <w:rFonts w:eastAsia="SimSun"/>
                <w:sz w:val="24"/>
                <w:szCs w:val="24"/>
                <w:lang w:val="en-GB" w:eastAsia="en-GB"/>
              </w:rPr>
              <w:t>Develop, lead and manage others</w:t>
            </w:r>
          </w:p>
        </w:tc>
      </w:tr>
      <w:tr w:rsidR="00FA005A" w14:paraId="7AA99215" w14:textId="77777777" w:rsidTr="00FA005A">
        <w:trPr>
          <w:trHeight w:val="682"/>
        </w:trPr>
        <w:tc>
          <w:tcPr>
            <w:tcW w:w="1644" w:type="dxa"/>
            <w:tcBorders>
              <w:top w:val="single" w:sz="4" w:space="0" w:color="auto"/>
              <w:left w:val="single" w:sz="4" w:space="0" w:color="auto"/>
              <w:bottom w:val="single" w:sz="4" w:space="0" w:color="auto"/>
              <w:right w:val="single" w:sz="4" w:space="0" w:color="auto"/>
            </w:tcBorders>
            <w:hideMark/>
          </w:tcPr>
          <w:p w14:paraId="7AA9920B" w14:textId="77777777" w:rsidR="00FA005A" w:rsidRDefault="00FA005A">
            <w:pPr>
              <w:tabs>
                <w:tab w:val="left" w:pos="-720"/>
              </w:tabs>
              <w:spacing w:after="0" w:line="240" w:lineRule="auto"/>
              <w:jc w:val="center"/>
              <w:rPr>
                <w:rFonts w:eastAsia="SimSun"/>
                <w:sz w:val="24"/>
                <w:szCs w:val="24"/>
                <w:lang w:val="en-GB" w:eastAsia="en-GB"/>
              </w:rPr>
            </w:pPr>
            <w:proofErr w:type="spellStart"/>
            <w:r>
              <w:rPr>
                <w:rFonts w:eastAsia="SimSun"/>
                <w:sz w:val="24"/>
                <w:szCs w:val="24"/>
                <w:lang w:val="en-GB" w:eastAsia="en-GB"/>
              </w:rPr>
              <w:t>A</w:t>
            </w:r>
            <w:proofErr w:type="spellEnd"/>
            <w:r>
              <w:rPr>
                <w:rFonts w:eastAsia="SimSun"/>
                <w:sz w:val="24"/>
                <w:szCs w:val="24"/>
                <w:lang w:val="en-GB" w:eastAsia="en-GB"/>
              </w:rPr>
              <w:t xml:space="preserve"> Exceptional</w:t>
            </w:r>
          </w:p>
          <w:p w14:paraId="7AA9920C" w14:textId="77777777" w:rsidR="00FA005A" w:rsidRDefault="00FA005A">
            <w:pPr>
              <w:spacing w:after="0" w:line="240" w:lineRule="auto"/>
              <w:jc w:val="center"/>
              <w:rPr>
                <w:rFonts w:eastAsia="SimSun"/>
                <w:sz w:val="24"/>
                <w:szCs w:val="24"/>
                <w:lang w:val="en-GB" w:eastAsia="en-GB"/>
              </w:rPr>
            </w:pPr>
            <w:r>
              <w:rPr>
                <w:rFonts w:eastAsia="SimSun"/>
                <w:sz w:val="24"/>
                <w:szCs w:val="24"/>
                <w:lang w:val="en-GB" w:eastAsia="en-GB"/>
              </w:rPr>
              <w:t>70%+</w:t>
            </w:r>
          </w:p>
        </w:tc>
        <w:tc>
          <w:tcPr>
            <w:tcW w:w="1888" w:type="dxa"/>
            <w:tcBorders>
              <w:top w:val="single" w:sz="4" w:space="0" w:color="auto"/>
              <w:left w:val="single" w:sz="4" w:space="0" w:color="auto"/>
              <w:bottom w:val="single" w:sz="4" w:space="0" w:color="auto"/>
              <w:right w:val="single" w:sz="4" w:space="0" w:color="auto"/>
            </w:tcBorders>
            <w:hideMark/>
          </w:tcPr>
          <w:p w14:paraId="7AA9920D"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B Effective</w:t>
            </w:r>
          </w:p>
          <w:p w14:paraId="7AA9920E"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60-69%</w:t>
            </w:r>
          </w:p>
        </w:tc>
        <w:tc>
          <w:tcPr>
            <w:tcW w:w="1888" w:type="dxa"/>
            <w:tcBorders>
              <w:top w:val="single" w:sz="4" w:space="0" w:color="auto"/>
              <w:left w:val="single" w:sz="4" w:space="0" w:color="auto"/>
              <w:bottom w:val="single" w:sz="4" w:space="0" w:color="auto"/>
              <w:right w:val="single" w:sz="4" w:space="0" w:color="auto"/>
            </w:tcBorders>
            <w:hideMark/>
          </w:tcPr>
          <w:p w14:paraId="7AA9920F"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C Satisfactory</w:t>
            </w:r>
          </w:p>
          <w:p w14:paraId="7AA99210"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50-59%</w:t>
            </w:r>
          </w:p>
        </w:tc>
        <w:tc>
          <w:tcPr>
            <w:tcW w:w="1888" w:type="dxa"/>
            <w:tcBorders>
              <w:top w:val="single" w:sz="4" w:space="0" w:color="auto"/>
              <w:left w:val="single" w:sz="4" w:space="0" w:color="auto"/>
              <w:bottom w:val="single" w:sz="4" w:space="0" w:color="auto"/>
              <w:right w:val="single" w:sz="4" w:space="0" w:color="auto"/>
            </w:tcBorders>
            <w:hideMark/>
          </w:tcPr>
          <w:p w14:paraId="7AA99211"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D Rather weak</w:t>
            </w:r>
          </w:p>
          <w:p w14:paraId="7AA99212"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7AA99213"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E Weak</w:t>
            </w:r>
          </w:p>
          <w:p w14:paraId="7AA99214" w14:textId="77777777" w:rsidR="00FA005A" w:rsidRDefault="00FA005A">
            <w:pPr>
              <w:tabs>
                <w:tab w:val="left" w:pos="-720"/>
              </w:tabs>
              <w:spacing w:after="0" w:line="240" w:lineRule="auto"/>
              <w:jc w:val="center"/>
              <w:rPr>
                <w:rFonts w:eastAsia="SimSun"/>
                <w:sz w:val="24"/>
                <w:szCs w:val="24"/>
                <w:lang w:val="en-GB" w:eastAsia="en-GB"/>
              </w:rPr>
            </w:pPr>
            <w:r>
              <w:rPr>
                <w:rFonts w:eastAsia="SimSun"/>
                <w:sz w:val="24"/>
                <w:szCs w:val="24"/>
                <w:lang w:val="en-GB" w:eastAsia="en-GB"/>
              </w:rPr>
              <w:t>0-39%</w:t>
            </w:r>
          </w:p>
        </w:tc>
      </w:tr>
      <w:tr w:rsidR="00FA005A" w14:paraId="7AA9921B" w14:textId="77777777" w:rsidTr="00FA005A">
        <w:tc>
          <w:tcPr>
            <w:tcW w:w="8928" w:type="dxa"/>
            <w:gridSpan w:val="5"/>
            <w:tcBorders>
              <w:top w:val="single" w:sz="4" w:space="0" w:color="auto"/>
              <w:left w:val="single" w:sz="4" w:space="0" w:color="auto"/>
              <w:bottom w:val="single" w:sz="4" w:space="0" w:color="auto"/>
              <w:right w:val="single" w:sz="4" w:space="0" w:color="auto"/>
            </w:tcBorders>
          </w:tcPr>
          <w:p w14:paraId="7AA99216" w14:textId="77777777" w:rsidR="00FA005A" w:rsidRDefault="00FA005A">
            <w:pPr>
              <w:tabs>
                <w:tab w:val="left" w:pos="-720"/>
              </w:tabs>
              <w:spacing w:after="0" w:line="240" w:lineRule="auto"/>
              <w:rPr>
                <w:rFonts w:eastAsia="SimSun"/>
                <w:sz w:val="24"/>
                <w:szCs w:val="24"/>
                <w:lang w:val="en-GB" w:eastAsia="en-GB"/>
              </w:rPr>
            </w:pPr>
          </w:p>
          <w:p w14:paraId="7AA99217" w14:textId="77777777" w:rsidR="00FA005A" w:rsidRDefault="00FA005A">
            <w:pPr>
              <w:tabs>
                <w:tab w:val="left" w:pos="-720"/>
              </w:tabs>
              <w:spacing w:after="0" w:line="240" w:lineRule="auto"/>
              <w:rPr>
                <w:rFonts w:eastAsia="SimSun"/>
                <w:sz w:val="24"/>
                <w:szCs w:val="24"/>
                <w:lang w:val="en-GB" w:eastAsia="en-GB"/>
              </w:rPr>
            </w:pPr>
          </w:p>
          <w:p w14:paraId="7AA99218" w14:textId="77777777" w:rsidR="00FA005A" w:rsidRDefault="00FA005A">
            <w:pPr>
              <w:tabs>
                <w:tab w:val="left" w:pos="-720"/>
              </w:tabs>
              <w:spacing w:after="0" w:line="240" w:lineRule="auto"/>
              <w:rPr>
                <w:rFonts w:eastAsia="SimSun"/>
                <w:sz w:val="24"/>
                <w:szCs w:val="24"/>
                <w:lang w:val="en-GB" w:eastAsia="en-GB"/>
              </w:rPr>
            </w:pPr>
          </w:p>
          <w:p w14:paraId="7AA99219" w14:textId="77777777" w:rsidR="00FA005A" w:rsidRDefault="00FA005A">
            <w:pPr>
              <w:tabs>
                <w:tab w:val="left" w:pos="-720"/>
              </w:tabs>
              <w:spacing w:after="0" w:line="240" w:lineRule="auto"/>
              <w:rPr>
                <w:rFonts w:eastAsia="SimSun"/>
                <w:sz w:val="24"/>
                <w:szCs w:val="24"/>
                <w:lang w:val="en-GB" w:eastAsia="en-GB"/>
              </w:rPr>
            </w:pPr>
          </w:p>
          <w:p w14:paraId="7AA9921A" w14:textId="77777777" w:rsidR="00FA005A" w:rsidRDefault="00FA005A">
            <w:pPr>
              <w:tabs>
                <w:tab w:val="left" w:pos="-720"/>
              </w:tabs>
              <w:spacing w:after="0" w:line="240" w:lineRule="auto"/>
              <w:rPr>
                <w:rFonts w:eastAsia="SimSun"/>
                <w:sz w:val="24"/>
                <w:szCs w:val="24"/>
                <w:lang w:val="en-GB" w:eastAsia="en-GB"/>
              </w:rPr>
            </w:pPr>
          </w:p>
        </w:tc>
      </w:tr>
    </w:tbl>
    <w:p w14:paraId="7AA9921C" w14:textId="77777777" w:rsidR="00FA005A" w:rsidRDefault="00FA005A" w:rsidP="00FA005A">
      <w:pPr>
        <w:tabs>
          <w:tab w:val="left" w:pos="-720"/>
        </w:tabs>
        <w:jc w:val="both"/>
        <w:rPr>
          <w:sz w:val="24"/>
          <w:szCs w:val="24"/>
        </w:rPr>
      </w:pPr>
    </w:p>
    <w:p w14:paraId="7AA9921D" w14:textId="77777777" w:rsidR="00FA005A" w:rsidRDefault="00FA005A" w:rsidP="00FA005A">
      <w:pPr>
        <w:tabs>
          <w:tab w:val="left" w:pos="-720"/>
        </w:tabs>
        <w:jc w:val="both"/>
        <w:rPr>
          <w:b/>
          <w:bCs/>
        </w:rPr>
      </w:pPr>
      <w:r>
        <w:rPr>
          <w:b/>
          <w:bCs/>
        </w:rPr>
        <w:lastRenderedPageBreak/>
        <w:t>LINE MANAGER’S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FA005A" w14:paraId="7AA9921F" w14:textId="77777777" w:rsidTr="00FA005A">
        <w:tc>
          <w:tcPr>
            <w:tcW w:w="8522" w:type="dxa"/>
            <w:gridSpan w:val="2"/>
            <w:tcBorders>
              <w:top w:val="single" w:sz="4" w:space="0" w:color="auto"/>
              <w:left w:val="single" w:sz="4" w:space="0" w:color="auto"/>
              <w:bottom w:val="single" w:sz="4" w:space="0" w:color="auto"/>
              <w:right w:val="single" w:sz="4" w:space="0" w:color="auto"/>
            </w:tcBorders>
            <w:hideMark/>
          </w:tcPr>
          <w:p w14:paraId="7AA9921E" w14:textId="77777777" w:rsidR="00FA005A" w:rsidRDefault="00FA005A">
            <w:pPr>
              <w:tabs>
                <w:tab w:val="left" w:pos="-720"/>
              </w:tabs>
              <w:jc w:val="both"/>
              <w:rPr>
                <w:rFonts w:eastAsia="SimSun"/>
              </w:rPr>
            </w:pPr>
            <w:r>
              <w:rPr>
                <w:rFonts w:eastAsia="SimSun"/>
              </w:rPr>
              <w:t>How has the student developed during the placement?</w:t>
            </w:r>
          </w:p>
        </w:tc>
      </w:tr>
      <w:tr w:rsidR="00FA005A" w14:paraId="7AA99224" w14:textId="77777777" w:rsidTr="00FA005A">
        <w:tc>
          <w:tcPr>
            <w:tcW w:w="8522" w:type="dxa"/>
            <w:gridSpan w:val="2"/>
            <w:tcBorders>
              <w:top w:val="single" w:sz="4" w:space="0" w:color="auto"/>
              <w:left w:val="single" w:sz="4" w:space="0" w:color="auto"/>
              <w:bottom w:val="single" w:sz="4" w:space="0" w:color="auto"/>
              <w:right w:val="single" w:sz="4" w:space="0" w:color="auto"/>
            </w:tcBorders>
          </w:tcPr>
          <w:p w14:paraId="7AA99220" w14:textId="77777777" w:rsidR="00FA005A" w:rsidRDefault="00FA005A">
            <w:pPr>
              <w:tabs>
                <w:tab w:val="left" w:pos="-720"/>
              </w:tabs>
              <w:jc w:val="both"/>
              <w:rPr>
                <w:rFonts w:eastAsia="SimSun"/>
              </w:rPr>
            </w:pPr>
          </w:p>
          <w:p w14:paraId="7AA99221" w14:textId="77777777" w:rsidR="00FA005A" w:rsidRDefault="00FA005A">
            <w:pPr>
              <w:tabs>
                <w:tab w:val="left" w:pos="-720"/>
              </w:tabs>
              <w:jc w:val="both"/>
              <w:rPr>
                <w:rFonts w:eastAsia="SimSun"/>
              </w:rPr>
            </w:pPr>
          </w:p>
          <w:p w14:paraId="7AA99222" w14:textId="77777777" w:rsidR="00FA005A" w:rsidRDefault="00FA005A">
            <w:pPr>
              <w:tabs>
                <w:tab w:val="left" w:pos="-720"/>
              </w:tabs>
              <w:jc w:val="both"/>
              <w:rPr>
                <w:rFonts w:eastAsia="SimSun"/>
              </w:rPr>
            </w:pPr>
          </w:p>
          <w:p w14:paraId="7AA99223" w14:textId="77777777" w:rsidR="00FA005A" w:rsidRDefault="00FA005A">
            <w:pPr>
              <w:tabs>
                <w:tab w:val="left" w:pos="-720"/>
              </w:tabs>
              <w:jc w:val="both"/>
              <w:rPr>
                <w:rFonts w:eastAsia="SimSun"/>
              </w:rPr>
            </w:pPr>
          </w:p>
        </w:tc>
      </w:tr>
      <w:tr w:rsidR="00FA005A" w14:paraId="7AA99226" w14:textId="77777777" w:rsidTr="00FA005A">
        <w:tc>
          <w:tcPr>
            <w:tcW w:w="8522" w:type="dxa"/>
            <w:gridSpan w:val="2"/>
            <w:tcBorders>
              <w:top w:val="single" w:sz="4" w:space="0" w:color="auto"/>
              <w:left w:val="single" w:sz="4" w:space="0" w:color="auto"/>
              <w:bottom w:val="single" w:sz="4" w:space="0" w:color="auto"/>
              <w:right w:val="single" w:sz="4" w:space="0" w:color="auto"/>
            </w:tcBorders>
            <w:hideMark/>
          </w:tcPr>
          <w:p w14:paraId="7AA99225" w14:textId="77777777" w:rsidR="00FA005A" w:rsidRDefault="00FA005A">
            <w:pPr>
              <w:tabs>
                <w:tab w:val="left" w:pos="-720"/>
              </w:tabs>
              <w:jc w:val="both"/>
              <w:rPr>
                <w:rFonts w:eastAsia="SimSun"/>
              </w:rPr>
            </w:pPr>
            <w:r>
              <w:rPr>
                <w:rFonts w:eastAsia="SimSun"/>
              </w:rPr>
              <w:t>What are your suggestions for further development?  What would be your recommendations for the Student’s development during the Level 6 placement?</w:t>
            </w:r>
          </w:p>
        </w:tc>
      </w:tr>
      <w:tr w:rsidR="00FA005A" w14:paraId="7AA9922B" w14:textId="77777777" w:rsidTr="00FA005A">
        <w:tc>
          <w:tcPr>
            <w:tcW w:w="8522" w:type="dxa"/>
            <w:gridSpan w:val="2"/>
            <w:tcBorders>
              <w:top w:val="single" w:sz="4" w:space="0" w:color="auto"/>
              <w:left w:val="single" w:sz="4" w:space="0" w:color="auto"/>
              <w:bottom w:val="single" w:sz="4" w:space="0" w:color="auto"/>
              <w:right w:val="single" w:sz="4" w:space="0" w:color="auto"/>
            </w:tcBorders>
          </w:tcPr>
          <w:p w14:paraId="7AA99227" w14:textId="77777777" w:rsidR="00FA005A" w:rsidRDefault="00FA005A">
            <w:pPr>
              <w:tabs>
                <w:tab w:val="left" w:pos="-720"/>
              </w:tabs>
              <w:jc w:val="both"/>
              <w:rPr>
                <w:rFonts w:eastAsia="SimSun"/>
              </w:rPr>
            </w:pPr>
          </w:p>
          <w:p w14:paraId="7AA99228" w14:textId="77777777" w:rsidR="00FA005A" w:rsidRDefault="00FA005A">
            <w:pPr>
              <w:tabs>
                <w:tab w:val="left" w:pos="-720"/>
              </w:tabs>
              <w:jc w:val="both"/>
              <w:rPr>
                <w:rFonts w:eastAsia="SimSun"/>
              </w:rPr>
            </w:pPr>
          </w:p>
          <w:p w14:paraId="7AA99229" w14:textId="77777777" w:rsidR="00FA005A" w:rsidRDefault="00FA005A">
            <w:pPr>
              <w:tabs>
                <w:tab w:val="left" w:pos="-720"/>
              </w:tabs>
              <w:jc w:val="both"/>
              <w:rPr>
                <w:rFonts w:eastAsia="SimSun"/>
              </w:rPr>
            </w:pPr>
          </w:p>
          <w:p w14:paraId="7AA9922A" w14:textId="77777777" w:rsidR="00FA005A" w:rsidRDefault="00FA005A">
            <w:pPr>
              <w:tabs>
                <w:tab w:val="left" w:pos="-720"/>
              </w:tabs>
              <w:jc w:val="both"/>
              <w:rPr>
                <w:rFonts w:eastAsia="SimSun"/>
              </w:rPr>
            </w:pPr>
          </w:p>
        </w:tc>
      </w:tr>
      <w:tr w:rsidR="00FA005A" w14:paraId="7AA9922D" w14:textId="77777777" w:rsidTr="00FA005A">
        <w:tc>
          <w:tcPr>
            <w:tcW w:w="8522" w:type="dxa"/>
            <w:gridSpan w:val="2"/>
            <w:tcBorders>
              <w:top w:val="single" w:sz="4" w:space="0" w:color="auto"/>
              <w:left w:val="single" w:sz="4" w:space="0" w:color="auto"/>
              <w:bottom w:val="single" w:sz="4" w:space="0" w:color="auto"/>
              <w:right w:val="single" w:sz="4" w:space="0" w:color="auto"/>
            </w:tcBorders>
            <w:hideMark/>
          </w:tcPr>
          <w:p w14:paraId="7AA9922C" w14:textId="77777777" w:rsidR="00FA005A" w:rsidRDefault="00FA005A">
            <w:pPr>
              <w:tabs>
                <w:tab w:val="left" w:pos="-720"/>
              </w:tabs>
              <w:jc w:val="both"/>
              <w:rPr>
                <w:rFonts w:eastAsia="SimSun"/>
              </w:rPr>
            </w:pPr>
            <w:r>
              <w:rPr>
                <w:rFonts w:eastAsia="SimSun"/>
              </w:rPr>
              <w:t xml:space="preserve">Has the student passed the placement?  Please take into account your view of the student’s performance in each of the Key Aspects of Youth Work (Please circle clearly). </w:t>
            </w:r>
          </w:p>
        </w:tc>
      </w:tr>
      <w:tr w:rsidR="00FA005A" w14:paraId="7AA99233" w14:textId="77777777" w:rsidTr="00FA005A">
        <w:tc>
          <w:tcPr>
            <w:tcW w:w="4261" w:type="dxa"/>
            <w:tcBorders>
              <w:top w:val="single" w:sz="4" w:space="0" w:color="auto"/>
              <w:left w:val="single" w:sz="4" w:space="0" w:color="auto"/>
              <w:bottom w:val="single" w:sz="4" w:space="0" w:color="auto"/>
              <w:right w:val="single" w:sz="4" w:space="0" w:color="auto"/>
            </w:tcBorders>
          </w:tcPr>
          <w:p w14:paraId="7AA9922E" w14:textId="77777777" w:rsidR="00FA005A" w:rsidRDefault="00FA005A">
            <w:pPr>
              <w:tabs>
                <w:tab w:val="left" w:pos="-720"/>
              </w:tabs>
              <w:jc w:val="center"/>
              <w:rPr>
                <w:rFonts w:eastAsia="SimSun"/>
              </w:rPr>
            </w:pPr>
          </w:p>
          <w:p w14:paraId="7AA9922F" w14:textId="77777777" w:rsidR="00FA005A" w:rsidRDefault="00FA005A">
            <w:pPr>
              <w:tabs>
                <w:tab w:val="left" w:pos="-720"/>
              </w:tabs>
              <w:jc w:val="center"/>
              <w:rPr>
                <w:rFonts w:eastAsia="SimSun"/>
              </w:rPr>
            </w:pPr>
            <w:r>
              <w:rPr>
                <w:rFonts w:eastAsia="SimSun"/>
              </w:rPr>
              <w:t>Yes, Pass</w:t>
            </w:r>
          </w:p>
          <w:p w14:paraId="7AA99230" w14:textId="77777777" w:rsidR="00FA005A" w:rsidRDefault="00FA005A">
            <w:pPr>
              <w:tabs>
                <w:tab w:val="left" w:pos="-720"/>
              </w:tabs>
              <w:jc w:val="center"/>
              <w:rPr>
                <w:rFonts w:eastAsia="SimSun"/>
              </w:rPr>
            </w:pPr>
          </w:p>
        </w:tc>
        <w:tc>
          <w:tcPr>
            <w:tcW w:w="4261" w:type="dxa"/>
            <w:tcBorders>
              <w:top w:val="single" w:sz="4" w:space="0" w:color="auto"/>
              <w:left w:val="single" w:sz="4" w:space="0" w:color="auto"/>
              <w:bottom w:val="single" w:sz="4" w:space="0" w:color="auto"/>
              <w:right w:val="single" w:sz="4" w:space="0" w:color="auto"/>
            </w:tcBorders>
          </w:tcPr>
          <w:p w14:paraId="7AA99231" w14:textId="77777777" w:rsidR="00FA005A" w:rsidRDefault="00FA005A">
            <w:pPr>
              <w:tabs>
                <w:tab w:val="left" w:pos="-720"/>
              </w:tabs>
              <w:jc w:val="center"/>
              <w:rPr>
                <w:rFonts w:eastAsia="SimSun"/>
              </w:rPr>
            </w:pPr>
          </w:p>
          <w:p w14:paraId="7AA99232" w14:textId="77777777" w:rsidR="00FA005A" w:rsidRDefault="00FA005A">
            <w:pPr>
              <w:tabs>
                <w:tab w:val="left" w:pos="-720"/>
              </w:tabs>
              <w:jc w:val="center"/>
              <w:rPr>
                <w:rFonts w:eastAsia="SimSun"/>
              </w:rPr>
            </w:pPr>
            <w:r>
              <w:rPr>
                <w:rFonts w:eastAsia="SimSun"/>
              </w:rPr>
              <w:t>No, Fail</w:t>
            </w:r>
          </w:p>
        </w:tc>
      </w:tr>
      <w:tr w:rsidR="00FA005A" w14:paraId="7AA99235" w14:textId="77777777" w:rsidTr="00FA005A">
        <w:tc>
          <w:tcPr>
            <w:tcW w:w="8522" w:type="dxa"/>
            <w:gridSpan w:val="2"/>
            <w:tcBorders>
              <w:top w:val="single" w:sz="4" w:space="0" w:color="auto"/>
              <w:left w:val="single" w:sz="4" w:space="0" w:color="auto"/>
              <w:bottom w:val="single" w:sz="4" w:space="0" w:color="auto"/>
              <w:right w:val="single" w:sz="4" w:space="0" w:color="auto"/>
            </w:tcBorders>
            <w:hideMark/>
          </w:tcPr>
          <w:p w14:paraId="7AA99234" w14:textId="77777777" w:rsidR="00FA005A" w:rsidRDefault="00FA005A">
            <w:pPr>
              <w:tabs>
                <w:tab w:val="left" w:pos="-720"/>
              </w:tabs>
              <w:rPr>
                <w:rFonts w:eastAsia="SimSun"/>
              </w:rPr>
            </w:pPr>
            <w:r>
              <w:rPr>
                <w:rFonts w:eastAsia="SimSun"/>
                <w:i/>
              </w:rPr>
              <w:t>Student’s Provisional Grade % (Please refer to the grading criteria above)</w:t>
            </w:r>
          </w:p>
        </w:tc>
      </w:tr>
      <w:tr w:rsidR="00FA005A" w14:paraId="7AA99237" w14:textId="77777777" w:rsidTr="00FA005A">
        <w:tc>
          <w:tcPr>
            <w:tcW w:w="8522" w:type="dxa"/>
            <w:gridSpan w:val="2"/>
            <w:tcBorders>
              <w:top w:val="single" w:sz="4" w:space="0" w:color="auto"/>
              <w:left w:val="single" w:sz="4" w:space="0" w:color="auto"/>
              <w:bottom w:val="single" w:sz="4" w:space="0" w:color="auto"/>
              <w:right w:val="single" w:sz="4" w:space="0" w:color="auto"/>
            </w:tcBorders>
          </w:tcPr>
          <w:p w14:paraId="7AA99236" w14:textId="77777777" w:rsidR="00FA005A" w:rsidRDefault="00FA005A">
            <w:pPr>
              <w:tabs>
                <w:tab w:val="left" w:pos="-720"/>
              </w:tabs>
              <w:jc w:val="center"/>
              <w:rPr>
                <w:rFonts w:eastAsia="SimSun"/>
              </w:rPr>
            </w:pPr>
          </w:p>
        </w:tc>
      </w:tr>
      <w:tr w:rsidR="00FA005A" w14:paraId="7AA99239" w14:textId="77777777" w:rsidTr="00FA005A">
        <w:tc>
          <w:tcPr>
            <w:tcW w:w="8522" w:type="dxa"/>
            <w:gridSpan w:val="2"/>
            <w:tcBorders>
              <w:top w:val="single" w:sz="4" w:space="0" w:color="auto"/>
              <w:left w:val="single" w:sz="4" w:space="0" w:color="auto"/>
              <w:bottom w:val="single" w:sz="4" w:space="0" w:color="auto"/>
              <w:right w:val="single" w:sz="4" w:space="0" w:color="auto"/>
            </w:tcBorders>
            <w:hideMark/>
          </w:tcPr>
          <w:p w14:paraId="7AA99238" w14:textId="77777777" w:rsidR="00FA005A" w:rsidRDefault="00FA005A">
            <w:pPr>
              <w:tabs>
                <w:tab w:val="left" w:pos="-720"/>
              </w:tabs>
              <w:jc w:val="both"/>
              <w:rPr>
                <w:rFonts w:eastAsia="SimSun"/>
              </w:rPr>
            </w:pPr>
            <w:r>
              <w:rPr>
                <w:rFonts w:eastAsia="SimSun"/>
              </w:rPr>
              <w:t xml:space="preserve">Further Comments  </w:t>
            </w:r>
          </w:p>
        </w:tc>
      </w:tr>
      <w:tr w:rsidR="00FA005A" w14:paraId="7AA9923D" w14:textId="77777777" w:rsidTr="00FA005A">
        <w:tc>
          <w:tcPr>
            <w:tcW w:w="8522" w:type="dxa"/>
            <w:gridSpan w:val="2"/>
            <w:tcBorders>
              <w:top w:val="single" w:sz="4" w:space="0" w:color="auto"/>
              <w:left w:val="single" w:sz="4" w:space="0" w:color="auto"/>
              <w:bottom w:val="single" w:sz="4" w:space="0" w:color="auto"/>
              <w:right w:val="single" w:sz="4" w:space="0" w:color="auto"/>
            </w:tcBorders>
          </w:tcPr>
          <w:p w14:paraId="7AA9923A" w14:textId="77777777" w:rsidR="00FA005A" w:rsidRDefault="00FA005A">
            <w:pPr>
              <w:tabs>
                <w:tab w:val="left" w:pos="-720"/>
              </w:tabs>
              <w:jc w:val="both"/>
              <w:rPr>
                <w:rFonts w:eastAsia="SimSun"/>
              </w:rPr>
            </w:pPr>
          </w:p>
          <w:p w14:paraId="7AA9923B" w14:textId="77777777" w:rsidR="00FA005A" w:rsidRDefault="00FA005A">
            <w:pPr>
              <w:tabs>
                <w:tab w:val="left" w:pos="-720"/>
              </w:tabs>
              <w:jc w:val="both"/>
              <w:rPr>
                <w:rFonts w:eastAsia="SimSun"/>
              </w:rPr>
            </w:pPr>
          </w:p>
          <w:p w14:paraId="7AA9923C" w14:textId="77777777" w:rsidR="00FA005A" w:rsidRDefault="00FA005A">
            <w:pPr>
              <w:tabs>
                <w:tab w:val="left" w:pos="-720"/>
              </w:tabs>
              <w:jc w:val="both"/>
              <w:rPr>
                <w:rFonts w:eastAsia="SimSun"/>
              </w:rPr>
            </w:pPr>
          </w:p>
        </w:tc>
      </w:tr>
    </w:tbl>
    <w:p w14:paraId="7AA9923E" w14:textId="77777777" w:rsidR="00FA005A" w:rsidRDefault="00FA005A" w:rsidP="00FA005A">
      <w:pPr>
        <w:tabs>
          <w:tab w:val="left" w:pos="-720"/>
        </w:tabs>
        <w:jc w:val="both"/>
      </w:pPr>
    </w:p>
    <w:tbl>
      <w:tblPr>
        <w:tblW w:w="0" w:type="auto"/>
        <w:tblBorders>
          <w:bottom w:val="single" w:sz="4" w:space="0" w:color="auto"/>
          <w:insideH w:val="single" w:sz="4" w:space="0" w:color="auto"/>
        </w:tblBorders>
        <w:tblLook w:val="00A0" w:firstRow="1" w:lastRow="0" w:firstColumn="1" w:lastColumn="0" w:noHBand="0" w:noVBand="0"/>
      </w:tblPr>
      <w:tblGrid>
        <w:gridCol w:w="2358"/>
        <w:gridCol w:w="5809"/>
      </w:tblGrid>
      <w:tr w:rsidR="00FA005A" w14:paraId="7AA99241" w14:textId="77777777" w:rsidTr="00FA005A">
        <w:tc>
          <w:tcPr>
            <w:tcW w:w="2358" w:type="dxa"/>
            <w:tcBorders>
              <w:top w:val="nil"/>
              <w:left w:val="nil"/>
              <w:bottom w:val="nil"/>
              <w:right w:val="nil"/>
            </w:tcBorders>
            <w:hideMark/>
          </w:tcPr>
          <w:p w14:paraId="7AA9923F" w14:textId="77777777" w:rsidR="00FA005A" w:rsidRDefault="00FA005A">
            <w:pPr>
              <w:tabs>
                <w:tab w:val="left" w:pos="-720"/>
              </w:tabs>
              <w:jc w:val="both"/>
              <w:rPr>
                <w:i/>
                <w:iCs/>
                <w:sz w:val="24"/>
                <w:szCs w:val="24"/>
              </w:rPr>
            </w:pPr>
            <w:r>
              <w:rPr>
                <w:i/>
                <w:iCs/>
                <w:sz w:val="24"/>
                <w:szCs w:val="24"/>
              </w:rPr>
              <w:t xml:space="preserve">Signed Line Manager </w:t>
            </w:r>
          </w:p>
        </w:tc>
        <w:tc>
          <w:tcPr>
            <w:tcW w:w="5809" w:type="dxa"/>
            <w:tcBorders>
              <w:top w:val="nil"/>
              <w:left w:val="nil"/>
              <w:bottom w:val="single" w:sz="4" w:space="0" w:color="auto"/>
              <w:right w:val="nil"/>
            </w:tcBorders>
          </w:tcPr>
          <w:p w14:paraId="7AA99240" w14:textId="77777777" w:rsidR="00FA005A" w:rsidRDefault="00FA005A">
            <w:pPr>
              <w:tabs>
                <w:tab w:val="left" w:pos="-720"/>
              </w:tabs>
              <w:jc w:val="both"/>
              <w:rPr>
                <w:i/>
                <w:iCs/>
                <w:sz w:val="24"/>
                <w:szCs w:val="24"/>
              </w:rPr>
            </w:pPr>
          </w:p>
        </w:tc>
      </w:tr>
      <w:tr w:rsidR="00FA005A" w14:paraId="7AA99244" w14:textId="77777777" w:rsidTr="00FA005A">
        <w:tc>
          <w:tcPr>
            <w:tcW w:w="2358" w:type="dxa"/>
            <w:tcBorders>
              <w:top w:val="nil"/>
              <w:left w:val="nil"/>
              <w:bottom w:val="nil"/>
              <w:right w:val="nil"/>
            </w:tcBorders>
            <w:hideMark/>
          </w:tcPr>
          <w:p w14:paraId="7AA99242" w14:textId="77777777" w:rsidR="00FA005A" w:rsidRDefault="00FA005A">
            <w:pPr>
              <w:tabs>
                <w:tab w:val="left" w:pos="-720"/>
              </w:tabs>
              <w:jc w:val="both"/>
              <w:rPr>
                <w:i/>
                <w:iCs/>
                <w:sz w:val="24"/>
                <w:szCs w:val="24"/>
              </w:rPr>
            </w:pPr>
            <w:r>
              <w:rPr>
                <w:i/>
                <w:iCs/>
                <w:sz w:val="24"/>
                <w:szCs w:val="24"/>
              </w:rPr>
              <w:t>Signed Student</w:t>
            </w:r>
          </w:p>
        </w:tc>
        <w:tc>
          <w:tcPr>
            <w:tcW w:w="5809" w:type="dxa"/>
            <w:tcBorders>
              <w:top w:val="single" w:sz="4" w:space="0" w:color="auto"/>
              <w:left w:val="nil"/>
              <w:bottom w:val="single" w:sz="4" w:space="0" w:color="auto"/>
              <w:right w:val="nil"/>
            </w:tcBorders>
          </w:tcPr>
          <w:p w14:paraId="7AA99243" w14:textId="77777777" w:rsidR="00FA005A" w:rsidRDefault="00FA005A">
            <w:pPr>
              <w:tabs>
                <w:tab w:val="left" w:pos="-720"/>
              </w:tabs>
              <w:jc w:val="both"/>
              <w:rPr>
                <w:i/>
                <w:iCs/>
                <w:sz w:val="24"/>
                <w:szCs w:val="24"/>
              </w:rPr>
            </w:pPr>
          </w:p>
        </w:tc>
      </w:tr>
      <w:tr w:rsidR="00FA005A" w14:paraId="7AA99247" w14:textId="77777777" w:rsidTr="00FA005A">
        <w:tc>
          <w:tcPr>
            <w:tcW w:w="2358" w:type="dxa"/>
            <w:tcBorders>
              <w:top w:val="nil"/>
              <w:left w:val="nil"/>
              <w:bottom w:val="nil"/>
              <w:right w:val="nil"/>
            </w:tcBorders>
            <w:hideMark/>
          </w:tcPr>
          <w:p w14:paraId="7AA99245" w14:textId="77777777" w:rsidR="00FA005A" w:rsidRDefault="00FA005A">
            <w:pPr>
              <w:tabs>
                <w:tab w:val="left" w:pos="-720"/>
              </w:tabs>
              <w:jc w:val="both"/>
              <w:rPr>
                <w:i/>
                <w:iCs/>
                <w:sz w:val="24"/>
                <w:szCs w:val="24"/>
              </w:rPr>
            </w:pPr>
            <w:r>
              <w:rPr>
                <w:i/>
                <w:iCs/>
                <w:sz w:val="24"/>
                <w:szCs w:val="24"/>
              </w:rPr>
              <w:t>Date</w:t>
            </w:r>
          </w:p>
        </w:tc>
        <w:tc>
          <w:tcPr>
            <w:tcW w:w="5809" w:type="dxa"/>
            <w:tcBorders>
              <w:top w:val="single" w:sz="4" w:space="0" w:color="auto"/>
              <w:left w:val="nil"/>
              <w:bottom w:val="single" w:sz="4" w:space="0" w:color="auto"/>
              <w:right w:val="nil"/>
            </w:tcBorders>
          </w:tcPr>
          <w:p w14:paraId="7AA99246" w14:textId="77777777" w:rsidR="00FA005A" w:rsidRDefault="00FA005A">
            <w:pPr>
              <w:tabs>
                <w:tab w:val="left" w:pos="-720"/>
              </w:tabs>
              <w:jc w:val="both"/>
              <w:rPr>
                <w:i/>
                <w:iCs/>
                <w:sz w:val="24"/>
                <w:szCs w:val="24"/>
              </w:rPr>
            </w:pPr>
          </w:p>
        </w:tc>
      </w:tr>
    </w:tbl>
    <w:p w14:paraId="7AA99248" w14:textId="77777777" w:rsidR="00FA005A" w:rsidRDefault="00FA005A" w:rsidP="00FA005A">
      <w:pPr>
        <w:jc w:val="both"/>
        <w:rPr>
          <w:b/>
          <w:bCs/>
        </w:rPr>
      </w:pPr>
    </w:p>
    <w:p w14:paraId="7AA99580" w14:textId="35D49349" w:rsidR="00FA005A" w:rsidRDefault="00FA005A" w:rsidP="00FA005A">
      <w:pPr>
        <w:jc w:val="both"/>
        <w:rPr>
          <w:b/>
          <w:bCs/>
        </w:rPr>
      </w:pPr>
      <w:r>
        <w:rPr>
          <w:b/>
          <w:bCs/>
        </w:rPr>
        <w:lastRenderedPageBreak/>
        <w:t xml:space="preserve">APPENDIX </w:t>
      </w:r>
      <w:r w:rsidR="00837F7C">
        <w:rPr>
          <w:b/>
          <w:bCs/>
        </w:rPr>
        <w:t>1</w:t>
      </w:r>
      <w:r>
        <w:rPr>
          <w:b/>
          <w:bCs/>
        </w:rPr>
        <w:t xml:space="preserve">. PLACEMENT PROVIDER EVALUATION REPORT  </w:t>
      </w:r>
    </w:p>
    <w:p w14:paraId="7AA99581" w14:textId="77777777" w:rsidR="00FA005A" w:rsidRDefault="00FA005A" w:rsidP="00FA005A">
      <w:pPr>
        <w:jc w:val="both"/>
        <w:rPr>
          <w:i/>
          <w:iCs/>
        </w:rPr>
      </w:pPr>
      <w:r>
        <w:rPr>
          <w:i/>
          <w:iCs/>
        </w:rPr>
        <w:t>To be completed by the fieldwork placement provider</w:t>
      </w:r>
    </w:p>
    <w:p w14:paraId="7AA99582" w14:textId="77777777" w:rsidR="00FA005A" w:rsidRDefault="00FA005A" w:rsidP="00FA005A">
      <w:pPr>
        <w:jc w:val="both"/>
        <w:rPr>
          <w:b/>
          <w:bCs/>
        </w:rPr>
      </w:pPr>
      <w:r>
        <w:rPr>
          <w:b/>
          <w:bCs/>
        </w:rPr>
        <w:t>The University of Wales Trinity Saint David would be grateful to receive your comments: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FA005A" w14:paraId="7AA99585" w14:textId="77777777" w:rsidTr="00FA005A">
        <w:tc>
          <w:tcPr>
            <w:tcW w:w="2808" w:type="dxa"/>
            <w:tcBorders>
              <w:top w:val="single" w:sz="4" w:space="0" w:color="auto"/>
              <w:left w:val="single" w:sz="4" w:space="0" w:color="auto"/>
              <w:bottom w:val="single" w:sz="4" w:space="0" w:color="auto"/>
              <w:right w:val="single" w:sz="4" w:space="0" w:color="auto"/>
            </w:tcBorders>
            <w:hideMark/>
          </w:tcPr>
          <w:p w14:paraId="7AA99583" w14:textId="77777777" w:rsidR="00FA005A" w:rsidRDefault="00FA005A">
            <w:pPr>
              <w:jc w:val="both"/>
              <w:rPr>
                <w:rFonts w:eastAsia="SimSun"/>
                <w:b/>
                <w:bCs/>
              </w:rPr>
            </w:pPr>
            <w:r>
              <w:rPr>
                <w:rFonts w:eastAsia="SimSun"/>
                <w:b/>
                <w:bCs/>
              </w:rPr>
              <w:t xml:space="preserve">Name of Placement </w:t>
            </w:r>
            <w:proofErr w:type="spellStart"/>
            <w:r>
              <w:rPr>
                <w:rFonts w:eastAsia="SimSun"/>
                <w:b/>
                <w:bCs/>
              </w:rPr>
              <w:t>Organisation</w:t>
            </w:r>
            <w:proofErr w:type="spellEnd"/>
          </w:p>
        </w:tc>
        <w:tc>
          <w:tcPr>
            <w:tcW w:w="5714" w:type="dxa"/>
            <w:tcBorders>
              <w:top w:val="single" w:sz="4" w:space="0" w:color="auto"/>
              <w:left w:val="single" w:sz="4" w:space="0" w:color="auto"/>
              <w:bottom w:val="single" w:sz="4" w:space="0" w:color="auto"/>
              <w:right w:val="single" w:sz="4" w:space="0" w:color="auto"/>
            </w:tcBorders>
          </w:tcPr>
          <w:p w14:paraId="7AA99584" w14:textId="77777777" w:rsidR="00FA005A" w:rsidRDefault="00FA005A">
            <w:pPr>
              <w:jc w:val="both"/>
              <w:rPr>
                <w:rFonts w:eastAsia="SimSun"/>
              </w:rPr>
            </w:pPr>
          </w:p>
        </w:tc>
      </w:tr>
      <w:tr w:rsidR="00FA005A" w14:paraId="7AA99588" w14:textId="77777777" w:rsidTr="00FA005A">
        <w:tc>
          <w:tcPr>
            <w:tcW w:w="2808" w:type="dxa"/>
            <w:tcBorders>
              <w:top w:val="single" w:sz="4" w:space="0" w:color="auto"/>
              <w:left w:val="single" w:sz="4" w:space="0" w:color="auto"/>
              <w:bottom w:val="single" w:sz="4" w:space="0" w:color="auto"/>
              <w:right w:val="single" w:sz="4" w:space="0" w:color="auto"/>
            </w:tcBorders>
            <w:hideMark/>
          </w:tcPr>
          <w:p w14:paraId="7AA99586" w14:textId="77777777" w:rsidR="00FA005A" w:rsidRDefault="00FA005A">
            <w:pPr>
              <w:jc w:val="both"/>
              <w:rPr>
                <w:rFonts w:eastAsia="SimSun"/>
                <w:b/>
                <w:bCs/>
              </w:rPr>
            </w:pPr>
            <w:r>
              <w:rPr>
                <w:rFonts w:eastAsia="SimSun"/>
                <w:b/>
                <w:bCs/>
              </w:rPr>
              <w:t>Name of Student</w:t>
            </w:r>
          </w:p>
        </w:tc>
        <w:tc>
          <w:tcPr>
            <w:tcW w:w="5714" w:type="dxa"/>
            <w:tcBorders>
              <w:top w:val="single" w:sz="4" w:space="0" w:color="auto"/>
              <w:left w:val="single" w:sz="4" w:space="0" w:color="auto"/>
              <w:bottom w:val="single" w:sz="4" w:space="0" w:color="auto"/>
              <w:right w:val="single" w:sz="4" w:space="0" w:color="auto"/>
            </w:tcBorders>
          </w:tcPr>
          <w:p w14:paraId="7AA99587" w14:textId="77777777" w:rsidR="00FA005A" w:rsidRDefault="00FA005A">
            <w:pPr>
              <w:jc w:val="both"/>
              <w:rPr>
                <w:rFonts w:eastAsia="SimSun"/>
              </w:rPr>
            </w:pPr>
          </w:p>
        </w:tc>
      </w:tr>
      <w:tr w:rsidR="00FA005A" w14:paraId="7AA9958B" w14:textId="77777777" w:rsidTr="00FA005A">
        <w:tc>
          <w:tcPr>
            <w:tcW w:w="2808" w:type="dxa"/>
            <w:tcBorders>
              <w:top w:val="single" w:sz="4" w:space="0" w:color="auto"/>
              <w:left w:val="single" w:sz="4" w:space="0" w:color="auto"/>
              <w:bottom w:val="single" w:sz="4" w:space="0" w:color="auto"/>
              <w:right w:val="single" w:sz="4" w:space="0" w:color="auto"/>
            </w:tcBorders>
            <w:hideMark/>
          </w:tcPr>
          <w:p w14:paraId="7AA99589" w14:textId="77777777" w:rsidR="00FA005A" w:rsidRDefault="00FA005A">
            <w:pPr>
              <w:jc w:val="both"/>
              <w:rPr>
                <w:rFonts w:eastAsia="SimSun"/>
                <w:b/>
                <w:bCs/>
              </w:rPr>
            </w:pPr>
            <w:r>
              <w:rPr>
                <w:rFonts w:eastAsia="SimSun"/>
                <w:b/>
                <w:bCs/>
              </w:rPr>
              <w:t>How appropriate was the information you received from the institution in advance of the Placement?</w:t>
            </w:r>
          </w:p>
        </w:tc>
        <w:tc>
          <w:tcPr>
            <w:tcW w:w="5714" w:type="dxa"/>
            <w:tcBorders>
              <w:top w:val="single" w:sz="4" w:space="0" w:color="auto"/>
              <w:left w:val="single" w:sz="4" w:space="0" w:color="auto"/>
              <w:bottom w:val="single" w:sz="4" w:space="0" w:color="auto"/>
              <w:right w:val="single" w:sz="4" w:space="0" w:color="auto"/>
            </w:tcBorders>
          </w:tcPr>
          <w:p w14:paraId="7AA9958A" w14:textId="77777777" w:rsidR="00FA005A" w:rsidRDefault="00FA005A">
            <w:pPr>
              <w:jc w:val="both"/>
              <w:rPr>
                <w:rFonts w:eastAsia="SimSun"/>
              </w:rPr>
            </w:pPr>
          </w:p>
        </w:tc>
      </w:tr>
      <w:tr w:rsidR="00FA005A" w14:paraId="7AA99592" w14:textId="77777777" w:rsidTr="00FA005A">
        <w:tc>
          <w:tcPr>
            <w:tcW w:w="2808" w:type="dxa"/>
            <w:tcBorders>
              <w:top w:val="single" w:sz="4" w:space="0" w:color="auto"/>
              <w:left w:val="single" w:sz="4" w:space="0" w:color="auto"/>
              <w:bottom w:val="single" w:sz="4" w:space="0" w:color="auto"/>
              <w:right w:val="single" w:sz="4" w:space="0" w:color="auto"/>
            </w:tcBorders>
          </w:tcPr>
          <w:p w14:paraId="7AA9958C" w14:textId="77777777" w:rsidR="00FA005A" w:rsidRDefault="00FA005A">
            <w:pPr>
              <w:jc w:val="both"/>
              <w:rPr>
                <w:rFonts w:eastAsia="SimSun"/>
                <w:b/>
                <w:bCs/>
              </w:rPr>
            </w:pPr>
            <w:r>
              <w:rPr>
                <w:rFonts w:eastAsia="SimSun"/>
                <w:b/>
                <w:bCs/>
              </w:rPr>
              <w:t>Do you have any comments you would like to make about the Placement?</w:t>
            </w:r>
          </w:p>
          <w:p w14:paraId="7AA9958D" w14:textId="77777777" w:rsidR="00FA005A" w:rsidRDefault="00FA005A">
            <w:pPr>
              <w:jc w:val="both"/>
              <w:rPr>
                <w:rFonts w:eastAsia="SimSun"/>
                <w:b/>
                <w:bCs/>
              </w:rPr>
            </w:pPr>
          </w:p>
          <w:p w14:paraId="7AA9958E" w14:textId="77777777" w:rsidR="00FA005A" w:rsidRDefault="00FA005A">
            <w:pPr>
              <w:jc w:val="both"/>
              <w:rPr>
                <w:rFonts w:eastAsia="SimSun"/>
                <w:b/>
                <w:bCs/>
              </w:rPr>
            </w:pPr>
          </w:p>
          <w:p w14:paraId="7AA9958F" w14:textId="77777777" w:rsidR="00FA005A" w:rsidRDefault="00FA005A">
            <w:pPr>
              <w:jc w:val="both"/>
              <w:rPr>
                <w:rFonts w:eastAsia="SimSun"/>
                <w:b/>
                <w:bCs/>
              </w:rPr>
            </w:pPr>
          </w:p>
          <w:p w14:paraId="7AA99590" w14:textId="77777777" w:rsidR="00FA005A" w:rsidRDefault="00FA005A">
            <w:pPr>
              <w:jc w:val="both"/>
              <w:rPr>
                <w:rFonts w:eastAsia="SimSun"/>
                <w:b/>
                <w:bCs/>
              </w:rPr>
            </w:pPr>
          </w:p>
        </w:tc>
        <w:tc>
          <w:tcPr>
            <w:tcW w:w="5714" w:type="dxa"/>
            <w:tcBorders>
              <w:top w:val="single" w:sz="4" w:space="0" w:color="auto"/>
              <w:left w:val="single" w:sz="4" w:space="0" w:color="auto"/>
              <w:bottom w:val="single" w:sz="4" w:space="0" w:color="auto"/>
              <w:right w:val="single" w:sz="4" w:space="0" w:color="auto"/>
            </w:tcBorders>
          </w:tcPr>
          <w:p w14:paraId="7AA99591" w14:textId="77777777" w:rsidR="00FA005A" w:rsidRDefault="00FA005A">
            <w:pPr>
              <w:jc w:val="both"/>
              <w:rPr>
                <w:rFonts w:eastAsia="SimSun"/>
              </w:rPr>
            </w:pPr>
          </w:p>
        </w:tc>
      </w:tr>
      <w:tr w:rsidR="00FA005A" w14:paraId="7AA99599" w14:textId="77777777" w:rsidTr="00FA005A">
        <w:tc>
          <w:tcPr>
            <w:tcW w:w="2808" w:type="dxa"/>
            <w:tcBorders>
              <w:top w:val="single" w:sz="4" w:space="0" w:color="auto"/>
              <w:left w:val="single" w:sz="4" w:space="0" w:color="auto"/>
              <w:bottom w:val="single" w:sz="4" w:space="0" w:color="auto"/>
              <w:right w:val="single" w:sz="4" w:space="0" w:color="auto"/>
            </w:tcBorders>
          </w:tcPr>
          <w:p w14:paraId="7AA99593" w14:textId="77777777" w:rsidR="00FA005A" w:rsidRDefault="00FA005A">
            <w:pPr>
              <w:jc w:val="both"/>
              <w:rPr>
                <w:rFonts w:eastAsia="SimSun"/>
                <w:b/>
                <w:bCs/>
              </w:rPr>
            </w:pPr>
            <w:r>
              <w:rPr>
                <w:rFonts w:eastAsia="SimSun"/>
                <w:b/>
                <w:bCs/>
              </w:rPr>
              <w:t>Do you have any recommendations for future placements?</w:t>
            </w:r>
          </w:p>
          <w:p w14:paraId="7AA99594" w14:textId="77777777" w:rsidR="00FA005A" w:rsidRDefault="00FA005A">
            <w:pPr>
              <w:jc w:val="both"/>
              <w:rPr>
                <w:rFonts w:eastAsia="SimSun"/>
                <w:b/>
                <w:bCs/>
              </w:rPr>
            </w:pPr>
          </w:p>
          <w:p w14:paraId="7AA99595" w14:textId="77777777" w:rsidR="00FA005A" w:rsidRDefault="00FA005A">
            <w:pPr>
              <w:jc w:val="both"/>
              <w:rPr>
                <w:rFonts w:eastAsia="SimSun"/>
                <w:b/>
                <w:bCs/>
              </w:rPr>
            </w:pPr>
          </w:p>
          <w:p w14:paraId="7AA99596" w14:textId="77777777" w:rsidR="00FA005A" w:rsidRDefault="00FA005A">
            <w:pPr>
              <w:jc w:val="both"/>
              <w:rPr>
                <w:rFonts w:eastAsia="SimSun"/>
                <w:b/>
                <w:bCs/>
              </w:rPr>
            </w:pPr>
          </w:p>
          <w:p w14:paraId="7AA99597" w14:textId="77777777" w:rsidR="00FA005A" w:rsidRDefault="00FA005A">
            <w:pPr>
              <w:jc w:val="both"/>
              <w:rPr>
                <w:rFonts w:eastAsia="SimSun"/>
                <w:b/>
                <w:bCs/>
              </w:rPr>
            </w:pPr>
          </w:p>
        </w:tc>
        <w:tc>
          <w:tcPr>
            <w:tcW w:w="5714" w:type="dxa"/>
            <w:tcBorders>
              <w:top w:val="single" w:sz="4" w:space="0" w:color="auto"/>
              <w:left w:val="single" w:sz="4" w:space="0" w:color="auto"/>
              <w:bottom w:val="single" w:sz="4" w:space="0" w:color="auto"/>
              <w:right w:val="single" w:sz="4" w:space="0" w:color="auto"/>
            </w:tcBorders>
          </w:tcPr>
          <w:p w14:paraId="7AA99598" w14:textId="77777777" w:rsidR="00FA005A" w:rsidRDefault="00FA005A">
            <w:pPr>
              <w:jc w:val="both"/>
              <w:rPr>
                <w:rFonts w:eastAsia="SimSun"/>
              </w:rPr>
            </w:pPr>
          </w:p>
        </w:tc>
      </w:tr>
      <w:tr w:rsidR="00FA005A" w14:paraId="7AA9959E" w14:textId="77777777" w:rsidTr="00FA005A">
        <w:tc>
          <w:tcPr>
            <w:tcW w:w="2808" w:type="dxa"/>
            <w:tcBorders>
              <w:top w:val="single" w:sz="4" w:space="0" w:color="auto"/>
              <w:left w:val="single" w:sz="4" w:space="0" w:color="auto"/>
              <w:bottom w:val="single" w:sz="4" w:space="0" w:color="auto"/>
              <w:right w:val="single" w:sz="4" w:space="0" w:color="auto"/>
            </w:tcBorders>
            <w:hideMark/>
          </w:tcPr>
          <w:p w14:paraId="7AA9959A" w14:textId="77777777" w:rsidR="00FA005A" w:rsidRDefault="00FA005A">
            <w:pPr>
              <w:jc w:val="both"/>
              <w:rPr>
                <w:rFonts w:eastAsia="SimSun"/>
                <w:b/>
                <w:bCs/>
              </w:rPr>
            </w:pPr>
            <w:r>
              <w:rPr>
                <w:rFonts w:eastAsia="SimSun"/>
                <w:b/>
                <w:bCs/>
              </w:rPr>
              <w:t xml:space="preserve">Name: </w:t>
            </w:r>
          </w:p>
          <w:p w14:paraId="7AA9959B" w14:textId="77777777" w:rsidR="00FA005A" w:rsidRDefault="00FA005A">
            <w:pPr>
              <w:jc w:val="both"/>
              <w:rPr>
                <w:rFonts w:eastAsia="SimSun"/>
                <w:b/>
                <w:bCs/>
              </w:rPr>
            </w:pPr>
            <w:r>
              <w:rPr>
                <w:rFonts w:eastAsia="SimSun"/>
                <w:b/>
                <w:bCs/>
              </w:rPr>
              <w:t>Signed:</w:t>
            </w:r>
          </w:p>
          <w:p w14:paraId="7AA9959C" w14:textId="77777777" w:rsidR="00FA005A" w:rsidRDefault="00FA005A">
            <w:pPr>
              <w:jc w:val="both"/>
              <w:rPr>
                <w:rFonts w:eastAsia="SimSun"/>
                <w:b/>
                <w:bCs/>
              </w:rPr>
            </w:pPr>
            <w:r>
              <w:rPr>
                <w:rFonts w:eastAsia="SimSun"/>
                <w:b/>
                <w:bCs/>
              </w:rPr>
              <w:t>Date:</w:t>
            </w:r>
          </w:p>
        </w:tc>
        <w:tc>
          <w:tcPr>
            <w:tcW w:w="5714" w:type="dxa"/>
            <w:tcBorders>
              <w:top w:val="single" w:sz="4" w:space="0" w:color="auto"/>
              <w:left w:val="single" w:sz="4" w:space="0" w:color="auto"/>
              <w:bottom w:val="single" w:sz="4" w:space="0" w:color="auto"/>
              <w:right w:val="single" w:sz="4" w:space="0" w:color="auto"/>
            </w:tcBorders>
          </w:tcPr>
          <w:p w14:paraId="7AA9959D" w14:textId="77777777" w:rsidR="00FA005A" w:rsidRDefault="00FA005A">
            <w:pPr>
              <w:jc w:val="both"/>
              <w:rPr>
                <w:rFonts w:eastAsia="SimSun"/>
              </w:rPr>
            </w:pPr>
          </w:p>
        </w:tc>
      </w:tr>
      <w:tr w:rsidR="00FA005A" w14:paraId="7AA995A2" w14:textId="77777777" w:rsidTr="00FA005A">
        <w:tc>
          <w:tcPr>
            <w:tcW w:w="2808" w:type="dxa"/>
            <w:tcBorders>
              <w:top w:val="single" w:sz="4" w:space="0" w:color="auto"/>
              <w:left w:val="single" w:sz="4" w:space="0" w:color="auto"/>
              <w:bottom w:val="single" w:sz="4" w:space="0" w:color="auto"/>
              <w:right w:val="single" w:sz="4" w:space="0" w:color="auto"/>
            </w:tcBorders>
            <w:hideMark/>
          </w:tcPr>
          <w:p w14:paraId="7AA9959F" w14:textId="77777777" w:rsidR="00FA005A" w:rsidRDefault="00FA005A">
            <w:pPr>
              <w:jc w:val="both"/>
              <w:rPr>
                <w:rFonts w:eastAsia="SimSun"/>
                <w:b/>
                <w:bCs/>
              </w:rPr>
            </w:pPr>
            <w:r>
              <w:rPr>
                <w:rFonts w:eastAsia="SimSun"/>
                <w:b/>
                <w:bCs/>
              </w:rPr>
              <w:t>Contact Telephone No:</w:t>
            </w:r>
          </w:p>
          <w:p w14:paraId="7AA995A0" w14:textId="77777777" w:rsidR="00FA005A" w:rsidRDefault="00FA005A">
            <w:pPr>
              <w:jc w:val="both"/>
              <w:rPr>
                <w:rFonts w:eastAsia="SimSun"/>
                <w:b/>
                <w:bCs/>
              </w:rPr>
            </w:pPr>
            <w:r>
              <w:rPr>
                <w:rFonts w:eastAsia="SimSun"/>
                <w:b/>
                <w:bCs/>
              </w:rPr>
              <w:t>Email address:</w:t>
            </w:r>
          </w:p>
        </w:tc>
        <w:tc>
          <w:tcPr>
            <w:tcW w:w="5714" w:type="dxa"/>
            <w:tcBorders>
              <w:top w:val="single" w:sz="4" w:space="0" w:color="auto"/>
              <w:left w:val="single" w:sz="4" w:space="0" w:color="auto"/>
              <w:bottom w:val="single" w:sz="4" w:space="0" w:color="auto"/>
              <w:right w:val="single" w:sz="4" w:space="0" w:color="auto"/>
            </w:tcBorders>
          </w:tcPr>
          <w:p w14:paraId="7AA995A1" w14:textId="77777777" w:rsidR="00FA005A" w:rsidRDefault="00FA005A">
            <w:pPr>
              <w:jc w:val="both"/>
              <w:rPr>
                <w:rFonts w:eastAsia="SimSun"/>
              </w:rPr>
            </w:pPr>
          </w:p>
        </w:tc>
      </w:tr>
    </w:tbl>
    <w:p w14:paraId="7AA995A3" w14:textId="77777777" w:rsidR="00FA005A" w:rsidRDefault="00FA005A" w:rsidP="00FA005A">
      <w:pPr>
        <w:jc w:val="center"/>
      </w:pPr>
      <w:r>
        <w:t>Thank you for your support and co-operation</w:t>
      </w:r>
    </w:p>
    <w:p w14:paraId="7AA995A4" w14:textId="77777777" w:rsidR="00FA005A" w:rsidRDefault="00FA005A" w:rsidP="00FA005A">
      <w:pPr>
        <w:spacing w:after="0"/>
        <w:sectPr w:rsidR="00FA005A">
          <w:pgSz w:w="11906" w:h="16838"/>
          <w:pgMar w:top="1440" w:right="1438" w:bottom="1440" w:left="1797" w:header="709" w:footer="709" w:gutter="0"/>
          <w:cols w:space="720"/>
        </w:sectPr>
      </w:pPr>
    </w:p>
    <w:p w14:paraId="7AA995A5" w14:textId="7EC6F641" w:rsidR="00FA005A" w:rsidRDefault="00837F7C" w:rsidP="00FA005A">
      <w:r>
        <w:rPr>
          <w:b/>
          <w:bCs/>
          <w:sz w:val="24"/>
          <w:szCs w:val="24"/>
        </w:rPr>
        <w:lastRenderedPageBreak/>
        <w:t>Appendix 2</w:t>
      </w:r>
      <w:r w:rsidR="00FA005A">
        <w:rPr>
          <w:sz w:val="24"/>
          <w:szCs w:val="24"/>
        </w:rPr>
        <w:t xml:space="preserve">: </w:t>
      </w:r>
      <w:r w:rsidR="00FA005A">
        <w:t xml:space="preserve">SJYW5008 Fieldwork 2, a timeline through the module (Academic </w:t>
      </w:r>
      <w:r w:rsidR="00324D2C">
        <w:t>Year 2019-20</w:t>
      </w:r>
      <w:r w:rsidR="00FA005A">
        <w:t>)</w:t>
      </w:r>
    </w:p>
    <w:p w14:paraId="7AA995A6" w14:textId="77777777" w:rsidR="00FA005A" w:rsidRDefault="00FA005A" w:rsidP="00FA005A">
      <w:pPr>
        <w:rPr>
          <w:sz w:val="24"/>
          <w:szCs w:val="24"/>
        </w:rPr>
      </w:pPr>
    </w:p>
    <w:p w14:paraId="7AA995A7" w14:textId="77777777" w:rsidR="00FA005A" w:rsidRDefault="00FA005A" w:rsidP="00FA005A">
      <w:pPr>
        <w:rPr>
          <w:sz w:val="24"/>
          <w:szCs w:val="24"/>
        </w:rPr>
      </w:pPr>
      <w:r>
        <w:rPr>
          <w:noProof/>
          <w:lang w:val="en-GB" w:eastAsia="en-GB"/>
        </w:rPr>
        <mc:AlternateContent>
          <mc:Choice Requires="wpg">
            <w:drawing>
              <wp:anchor distT="0" distB="0" distL="114300" distR="114300" simplePos="0" relativeHeight="251660288" behindDoc="0" locked="0" layoutInCell="1" allowOverlap="1" wp14:anchorId="7AA995C4" wp14:editId="7AA995C5">
                <wp:simplePos x="0" y="0"/>
                <wp:positionH relativeFrom="column">
                  <wp:posOffset>123416</wp:posOffset>
                </wp:positionH>
                <wp:positionV relativeFrom="paragraph">
                  <wp:posOffset>92165</wp:posOffset>
                </wp:positionV>
                <wp:extent cx="7383780" cy="1616075"/>
                <wp:effectExtent l="0" t="0" r="26670" b="41275"/>
                <wp:wrapNone/>
                <wp:docPr id="16" name="Group 16"/>
                <wp:cNvGraphicFramePr/>
                <a:graphic xmlns:a="http://schemas.openxmlformats.org/drawingml/2006/main">
                  <a:graphicData uri="http://schemas.microsoft.com/office/word/2010/wordprocessingGroup">
                    <wpg:wgp>
                      <wpg:cNvGrpSpPr/>
                      <wpg:grpSpPr bwMode="auto">
                        <a:xfrm>
                          <a:off x="0" y="0"/>
                          <a:ext cx="7383780" cy="1616075"/>
                          <a:chOff x="0" y="0"/>
                          <a:chExt cx="72753" cy="15550"/>
                        </a:xfrm>
                      </wpg:grpSpPr>
                      <wps:wsp>
                        <wps:cNvPr id="18" name="Straight Connector 18"/>
                        <wps:cNvCnPr/>
                        <wps:spPr bwMode="auto">
                          <a:xfrm flipH="1">
                            <a:off x="57319" y="7973"/>
                            <a:ext cx="6689" cy="757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Straight Connector 19"/>
                        <wps:cNvCnPr/>
                        <wps:spPr bwMode="auto">
                          <a:xfrm>
                            <a:off x="46889" y="6804"/>
                            <a:ext cx="0" cy="342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Text Box 327"/>
                        <wps:cNvSpPr txBox="1">
                          <a:spLocks noChangeArrowheads="1"/>
                        </wps:cNvSpPr>
                        <wps:spPr bwMode="auto">
                          <a:xfrm>
                            <a:off x="0" y="0"/>
                            <a:ext cx="9144" cy="8001"/>
                          </a:xfrm>
                          <a:prstGeom prst="rect">
                            <a:avLst/>
                          </a:prstGeom>
                          <a:solidFill>
                            <a:srgbClr val="FFFFFF"/>
                          </a:solidFill>
                          <a:ln w="9525">
                            <a:solidFill>
                              <a:srgbClr val="000000"/>
                            </a:solidFill>
                            <a:miter lim="800000"/>
                            <a:headEnd/>
                            <a:tailEnd/>
                          </a:ln>
                        </wps:spPr>
                        <wps:txbx>
                          <w:txbxContent>
                            <w:p w14:paraId="7AA995FD" w14:textId="77777777" w:rsidR="007B6A9E" w:rsidRDefault="007B6A9E" w:rsidP="00FA005A">
                              <w:pPr>
                                <w:jc w:val="center"/>
                              </w:pPr>
                              <w:r>
                                <w:t xml:space="preserve">Student induction </w:t>
                              </w:r>
                            </w:p>
                            <w:p w14:paraId="7AA995FE" w14:textId="77777777" w:rsidR="007B6A9E" w:rsidRDefault="007B6A9E" w:rsidP="00FA005A">
                              <w:pPr>
                                <w:jc w:val="center"/>
                              </w:pPr>
                            </w:p>
                          </w:txbxContent>
                        </wps:txbx>
                        <wps:bodyPr rot="0" vert="horz" wrap="square" lIns="91440" tIns="45720" rIns="91440" bIns="45720" anchor="t" anchorCtr="0" upright="1">
                          <a:noAutofit/>
                        </wps:bodyPr>
                      </wps:wsp>
                      <wps:wsp>
                        <wps:cNvPr id="21" name="Text Box 328"/>
                        <wps:cNvSpPr txBox="1">
                          <a:spLocks noChangeArrowheads="1"/>
                        </wps:cNvSpPr>
                        <wps:spPr bwMode="auto">
                          <a:xfrm>
                            <a:off x="11483" y="0"/>
                            <a:ext cx="9144" cy="8001"/>
                          </a:xfrm>
                          <a:prstGeom prst="rect">
                            <a:avLst/>
                          </a:prstGeom>
                          <a:solidFill>
                            <a:srgbClr val="FFFFFF"/>
                          </a:solidFill>
                          <a:ln w="9525">
                            <a:solidFill>
                              <a:srgbClr val="000000"/>
                            </a:solidFill>
                            <a:miter lim="800000"/>
                            <a:headEnd/>
                            <a:tailEnd/>
                          </a:ln>
                        </wps:spPr>
                        <wps:txbx>
                          <w:txbxContent>
                            <w:p w14:paraId="7AA995FF" w14:textId="77777777" w:rsidR="007B6A9E" w:rsidRDefault="007B6A9E" w:rsidP="00FA005A">
                              <w:pPr>
                                <w:jc w:val="center"/>
                              </w:pPr>
                              <w:r>
                                <w:t>Module lectures begin</w:t>
                              </w:r>
                            </w:p>
                          </w:txbxContent>
                        </wps:txbx>
                        <wps:bodyPr rot="0" vert="horz" wrap="square" lIns="91440" tIns="45720" rIns="91440" bIns="45720" anchor="t" anchorCtr="0" upright="1">
                          <a:noAutofit/>
                        </wps:bodyPr>
                      </wps:wsp>
                      <wps:wsp>
                        <wps:cNvPr id="22" name="Text Box 329"/>
                        <wps:cNvSpPr txBox="1">
                          <a:spLocks noChangeArrowheads="1"/>
                        </wps:cNvSpPr>
                        <wps:spPr bwMode="auto">
                          <a:xfrm>
                            <a:off x="21336" y="0"/>
                            <a:ext cx="17853" cy="8001"/>
                          </a:xfrm>
                          <a:prstGeom prst="rect">
                            <a:avLst/>
                          </a:prstGeom>
                          <a:solidFill>
                            <a:srgbClr val="FFFFFF"/>
                          </a:solidFill>
                          <a:ln w="9525">
                            <a:solidFill>
                              <a:srgbClr val="000000"/>
                            </a:solidFill>
                            <a:miter lim="800000"/>
                            <a:headEnd/>
                            <a:tailEnd/>
                          </a:ln>
                        </wps:spPr>
                        <wps:txbx>
                          <w:txbxContent>
                            <w:p w14:paraId="7AA99600" w14:textId="77777777" w:rsidR="007B6A9E" w:rsidRDefault="007B6A9E" w:rsidP="00FA005A">
                              <w:pPr>
                                <w:jc w:val="center"/>
                              </w:pPr>
                              <w:r>
                                <w:t>Initial meetings incl. placement contracts returned to campus &amp; students begin supervision</w:t>
                              </w:r>
                            </w:p>
                          </w:txbxContent>
                        </wps:txbx>
                        <wps:bodyPr rot="0" vert="horz" wrap="square" lIns="91440" tIns="45720" rIns="91440" bIns="45720" anchor="t" anchorCtr="0" upright="1">
                          <a:noAutofit/>
                        </wps:bodyPr>
                      </wps:wsp>
                      <wps:wsp>
                        <wps:cNvPr id="23" name="Straight Connector 23"/>
                        <wps:cNvCnPr/>
                        <wps:spPr bwMode="auto">
                          <a:xfrm flipH="1">
                            <a:off x="13487" y="7868"/>
                            <a:ext cx="10516" cy="70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31"/>
                        <wps:cNvSpPr txBox="1">
                          <a:spLocks noChangeArrowheads="1"/>
                        </wps:cNvSpPr>
                        <wps:spPr bwMode="auto">
                          <a:xfrm>
                            <a:off x="55608" y="0"/>
                            <a:ext cx="17145" cy="8001"/>
                          </a:xfrm>
                          <a:prstGeom prst="rect">
                            <a:avLst/>
                          </a:prstGeom>
                          <a:solidFill>
                            <a:srgbClr val="FFFFFF"/>
                          </a:solidFill>
                          <a:ln w="9525">
                            <a:solidFill>
                              <a:srgbClr val="000000"/>
                            </a:solidFill>
                            <a:miter lim="800000"/>
                            <a:headEnd/>
                            <a:tailEnd/>
                          </a:ln>
                        </wps:spPr>
                        <wps:txbx>
                          <w:txbxContent>
                            <w:p w14:paraId="7AA99601" w14:textId="559ABB20" w:rsidR="007B6A9E" w:rsidRDefault="007B6A9E" w:rsidP="00FA005A">
                              <w:pPr>
                                <w:jc w:val="center"/>
                              </w:pPr>
                              <w:r>
                                <w:t>Submit completed 5,000 word Professional Journal April 2020</w:t>
                              </w:r>
                            </w:p>
                          </w:txbxContent>
                        </wps:txbx>
                        <wps:bodyPr rot="0" vert="horz" wrap="square" lIns="91440" tIns="45720" rIns="91440" bIns="45720" anchor="t" anchorCtr="0" upright="1">
                          <a:noAutofit/>
                        </wps:bodyPr>
                      </wps:wsp>
                      <wps:wsp>
                        <wps:cNvPr id="25" name="Text Box 332"/>
                        <wps:cNvSpPr txBox="1">
                          <a:spLocks noChangeArrowheads="1"/>
                        </wps:cNvSpPr>
                        <wps:spPr bwMode="auto">
                          <a:xfrm>
                            <a:off x="40085" y="0"/>
                            <a:ext cx="13716" cy="8001"/>
                          </a:xfrm>
                          <a:prstGeom prst="rect">
                            <a:avLst/>
                          </a:prstGeom>
                          <a:solidFill>
                            <a:srgbClr val="FFFFFF"/>
                          </a:solidFill>
                          <a:ln w="9525">
                            <a:solidFill>
                              <a:srgbClr val="000000"/>
                            </a:solidFill>
                            <a:miter lim="800000"/>
                            <a:headEnd/>
                            <a:tailEnd/>
                          </a:ln>
                        </wps:spPr>
                        <wps:txbx>
                          <w:txbxContent>
                            <w:p w14:paraId="7AA99602" w14:textId="77777777" w:rsidR="007B6A9E" w:rsidRDefault="007B6A9E" w:rsidP="00FA005A">
                              <w:pPr>
                                <w:jc w:val="center"/>
                              </w:pPr>
                              <w:r>
                                <w:t>Student observation period</w:t>
                              </w:r>
                            </w:p>
                          </w:txbxContent>
                        </wps:txbx>
                        <wps:bodyPr rot="0" vert="horz" wrap="square" lIns="91440" tIns="45720" rIns="91440" bIns="45720" anchor="t" anchorCtr="0" upright="1">
                          <a:noAutofit/>
                        </wps:bodyPr>
                      </wps:wsp>
                      <wps:wsp>
                        <wps:cNvPr id="26" name="Straight Connector 26"/>
                        <wps:cNvCnPr/>
                        <wps:spPr bwMode="auto">
                          <a:xfrm>
                            <a:off x="38915" y="10313"/>
                            <a:ext cx="160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27"/>
                        <wps:cNvCnPr/>
                        <wps:spPr bwMode="auto">
                          <a:xfrm>
                            <a:off x="38809" y="10313"/>
                            <a:ext cx="0" cy="4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Straight Connector 28"/>
                        <wps:cNvCnPr/>
                        <wps:spPr bwMode="auto">
                          <a:xfrm>
                            <a:off x="54864" y="10313"/>
                            <a:ext cx="0" cy="45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A995C4" id="Group 16" o:spid="_x0000_s1047" style="position:absolute;margin-left:9.7pt;margin-top:7.25pt;width:581.4pt;height:127.25pt;z-index:251660288" coordsize="72753,1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">
                <v:line id="Straight Connector 18" o:spid="_x0000_s1048" style="position:absolute;flip:x;visibility:visible;mso-wrap-style:square" from="57319,7973" to="64008,15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">
                  <v:stroke endarrow="block"/>
                </v:line>
                <v:line id="Straight Connector 19" o:spid="_x0000_s1049" style="position:absolute;visibility:visible;mso-wrap-style:square" from="46889,6804" to="46889,10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shape id="Text Box 327" o:spid="_x0000_s1050" type="#_x0000_t202" style="position:absolute;width:9144;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7AA995FD" w14:textId="77777777" w:rsidR="007B6A9E" w:rsidRDefault="007B6A9E" w:rsidP="00FA005A">
                        <w:pPr>
                          <w:jc w:val="center"/>
                        </w:pPr>
                        <w:r>
                          <w:t xml:space="preserve">Student induction </w:t>
                        </w:r>
                      </w:p>
                      <w:p w14:paraId="7AA995FE" w14:textId="77777777" w:rsidR="007B6A9E" w:rsidRDefault="007B6A9E" w:rsidP="00FA005A">
                        <w:pPr>
                          <w:jc w:val="center"/>
                        </w:pPr>
                      </w:p>
                    </w:txbxContent>
                  </v:textbox>
                </v:shape>
                <v:shape id="Text Box 328" o:spid="_x0000_s1051" type="#_x0000_t202" style="position:absolute;left:11483;width:9144;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7AA995FF" w14:textId="77777777" w:rsidR="007B6A9E" w:rsidRDefault="007B6A9E" w:rsidP="00FA005A">
                        <w:pPr>
                          <w:jc w:val="center"/>
                        </w:pPr>
                        <w:r>
                          <w:t>Module lectures begin</w:t>
                        </w:r>
                      </w:p>
                    </w:txbxContent>
                  </v:textbox>
                </v:shape>
                <v:shape id="Text Box 329" o:spid="_x0000_s1052" type="#_x0000_t202" style="position:absolute;left:21336;width:17853;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7AA99600" w14:textId="77777777" w:rsidR="007B6A9E" w:rsidRDefault="007B6A9E" w:rsidP="00FA005A">
                        <w:pPr>
                          <w:jc w:val="center"/>
                        </w:pPr>
                        <w:r>
                          <w:t>Initial meetings incl. placement contracts returned to campus &amp; students begin supervision</w:t>
                        </w:r>
                      </w:p>
                    </w:txbxContent>
                  </v:textbox>
                </v:shape>
                <v:line id="Straight Connector 23" o:spid="_x0000_s1053" style="position:absolute;flip:x;visibility:visible;mso-wrap-style:square" from="13487,7868" to="24003,14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">
                  <v:stroke endarrow="block"/>
                </v:line>
                <v:shape id="Text Box 331" o:spid="_x0000_s1054" type="#_x0000_t202" style="position:absolute;left:55608;width:17145;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7AA99601" w14:textId="559ABB20" w:rsidR="007B6A9E" w:rsidRDefault="007B6A9E" w:rsidP="00FA005A">
                        <w:pPr>
                          <w:jc w:val="center"/>
                        </w:pPr>
                        <w:r>
                          <w:t>Submit completed 5,000 word Professional Journal April 2020</w:t>
                        </w:r>
                      </w:p>
                    </w:txbxContent>
                  </v:textbox>
                </v:shape>
                <v:shape id="Text Box 332" o:spid="_x0000_s1055" type="#_x0000_t202" style="position:absolute;left:40085;width:1371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7AA99602" w14:textId="77777777" w:rsidR="007B6A9E" w:rsidRDefault="007B6A9E" w:rsidP="00FA005A">
                        <w:pPr>
                          <w:jc w:val="center"/>
                        </w:pPr>
                        <w:r>
                          <w:t>Student observation period</w:t>
                        </w:r>
                      </w:p>
                    </w:txbxContent>
                  </v:textbox>
                </v:shape>
                <v:line id="Straight Connector 26" o:spid="_x0000_s1056" style="position:absolute;visibility:visible;mso-wrap-style:square" from="38915,10313" to="54917,10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Straight Connector 27" o:spid="_x0000_s1057" style="position:absolute;visibility:visible;mso-wrap-style:square" from="38809,10313" to="38809,14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line id="Straight Connector 28" o:spid="_x0000_s1058" style="position:absolute;visibility:visible;mso-wrap-style:square" from="54864,10313" to="54864,14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">
                  <v:stroke endarrow="block"/>
                </v:line>
              </v:group>
            </w:pict>
          </mc:Fallback>
        </mc:AlternateContent>
      </w:r>
    </w:p>
    <w:tbl>
      <w:tblPr>
        <w:tblpPr w:leftFromText="180" w:rightFromText="180" w:bottomFromText="200" w:vertAnchor="text" w:horzAnchor="margin" w:tblpX="-162" w:tblpY="21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0"/>
        <w:gridCol w:w="1178"/>
        <w:gridCol w:w="1440"/>
        <w:gridCol w:w="1350"/>
        <w:gridCol w:w="1188"/>
        <w:gridCol w:w="1288"/>
        <w:gridCol w:w="1289"/>
        <w:gridCol w:w="1289"/>
        <w:gridCol w:w="1289"/>
        <w:gridCol w:w="1289"/>
      </w:tblGrid>
      <w:tr w:rsidR="00FA005A" w14:paraId="7AA995B2" w14:textId="77777777" w:rsidTr="00FA005A">
        <w:tc>
          <w:tcPr>
            <w:tcW w:w="1450" w:type="dxa"/>
            <w:tcBorders>
              <w:top w:val="single" w:sz="4" w:space="0" w:color="auto"/>
              <w:left w:val="single" w:sz="4" w:space="0" w:color="auto"/>
              <w:bottom w:val="single" w:sz="4" w:space="0" w:color="auto"/>
              <w:right w:val="single" w:sz="4" w:space="0" w:color="auto"/>
            </w:tcBorders>
            <w:hideMark/>
          </w:tcPr>
          <w:p w14:paraId="7AA995A8" w14:textId="77777777" w:rsidR="00FA005A" w:rsidRDefault="00FA005A">
            <w:pPr>
              <w:spacing w:after="0" w:line="240" w:lineRule="auto"/>
              <w:jc w:val="center"/>
              <w:rPr>
                <w:rFonts w:ascii="Arial" w:hAnsi="Arial" w:cs="Arial"/>
                <w:b/>
                <w:bCs/>
                <w:spacing w:val="8"/>
                <w:lang w:val="en-GB" w:eastAsia="en-GB"/>
              </w:rPr>
            </w:pPr>
            <w:r>
              <w:rPr>
                <w:rFonts w:ascii="Arial" w:hAnsi="Arial" w:cs="Arial"/>
                <w:b/>
                <w:bCs/>
                <w:spacing w:val="8"/>
                <w:lang w:val="en-GB" w:eastAsia="en-GB"/>
              </w:rPr>
              <w:t>September</w:t>
            </w:r>
          </w:p>
        </w:tc>
        <w:tc>
          <w:tcPr>
            <w:tcW w:w="1178" w:type="dxa"/>
            <w:tcBorders>
              <w:top w:val="single" w:sz="4" w:space="0" w:color="auto"/>
              <w:left w:val="single" w:sz="4" w:space="0" w:color="auto"/>
              <w:bottom w:val="single" w:sz="4" w:space="0" w:color="auto"/>
              <w:right w:val="single" w:sz="4" w:space="0" w:color="auto"/>
            </w:tcBorders>
            <w:hideMark/>
          </w:tcPr>
          <w:p w14:paraId="7AA995A9" w14:textId="77777777" w:rsidR="00FA005A" w:rsidRDefault="00FA005A">
            <w:pPr>
              <w:spacing w:after="0" w:line="240" w:lineRule="auto"/>
              <w:jc w:val="center"/>
              <w:rPr>
                <w:rFonts w:ascii="Arial" w:hAnsi="Arial" w:cs="Arial"/>
                <w:b/>
                <w:bCs/>
                <w:spacing w:val="8"/>
                <w:lang w:val="en-GB" w:eastAsia="en-GB"/>
              </w:rPr>
            </w:pPr>
            <w:r>
              <w:rPr>
                <w:noProof/>
                <w:lang w:val="en-GB" w:eastAsia="en-GB"/>
              </w:rPr>
              <mc:AlternateContent>
                <mc:Choice Requires="wps">
                  <w:drawing>
                    <wp:anchor distT="0" distB="0" distL="114300" distR="114300" simplePos="0" relativeHeight="251661312" behindDoc="0" locked="0" layoutInCell="1" allowOverlap="1" wp14:anchorId="7AA995C6" wp14:editId="7AA995C7">
                      <wp:simplePos x="0" y="0"/>
                      <wp:positionH relativeFrom="column">
                        <wp:posOffset>405765</wp:posOffset>
                      </wp:positionH>
                      <wp:positionV relativeFrom="paragraph">
                        <wp:posOffset>151765</wp:posOffset>
                      </wp:positionV>
                      <wp:extent cx="0" cy="1565910"/>
                      <wp:effectExtent l="76200" t="38100" r="57150" b="1524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659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FD389"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11.95pt" to="31.95pt,1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">
                      <v:stroke endarrow="block"/>
                    </v:line>
                  </w:pict>
                </mc:Fallback>
              </mc:AlternateContent>
            </w:r>
            <w:r>
              <w:rPr>
                <w:rFonts w:ascii="Arial" w:hAnsi="Arial" w:cs="Arial"/>
                <w:b/>
                <w:bCs/>
                <w:spacing w:val="8"/>
                <w:lang w:val="en-GB" w:eastAsia="en-GB"/>
              </w:rPr>
              <w:t>October</w:t>
            </w:r>
          </w:p>
        </w:tc>
        <w:tc>
          <w:tcPr>
            <w:tcW w:w="1440" w:type="dxa"/>
            <w:tcBorders>
              <w:top w:val="single" w:sz="4" w:space="0" w:color="auto"/>
              <w:left w:val="single" w:sz="4" w:space="0" w:color="auto"/>
              <w:bottom w:val="single" w:sz="4" w:space="0" w:color="auto"/>
              <w:right w:val="single" w:sz="4" w:space="0" w:color="auto"/>
            </w:tcBorders>
            <w:hideMark/>
          </w:tcPr>
          <w:p w14:paraId="7AA995AA" w14:textId="77777777" w:rsidR="00FA005A" w:rsidRDefault="00FA005A">
            <w:pPr>
              <w:spacing w:after="0" w:line="240" w:lineRule="auto"/>
              <w:jc w:val="center"/>
              <w:rPr>
                <w:rFonts w:ascii="Arial" w:hAnsi="Arial" w:cs="Arial"/>
                <w:b/>
                <w:bCs/>
                <w:spacing w:val="8"/>
                <w:lang w:val="en-GB" w:eastAsia="en-GB"/>
              </w:rPr>
            </w:pPr>
            <w:r>
              <w:rPr>
                <w:rFonts w:ascii="Arial" w:hAnsi="Arial" w:cs="Arial"/>
                <w:b/>
                <w:bCs/>
                <w:spacing w:val="8"/>
                <w:lang w:val="en-GB" w:eastAsia="en-GB"/>
              </w:rPr>
              <w:t>November</w:t>
            </w:r>
          </w:p>
        </w:tc>
        <w:tc>
          <w:tcPr>
            <w:tcW w:w="1350" w:type="dxa"/>
            <w:tcBorders>
              <w:top w:val="single" w:sz="4" w:space="0" w:color="auto"/>
              <w:left w:val="single" w:sz="4" w:space="0" w:color="auto"/>
              <w:bottom w:val="single" w:sz="4" w:space="0" w:color="auto"/>
              <w:right w:val="single" w:sz="4" w:space="0" w:color="auto"/>
            </w:tcBorders>
            <w:hideMark/>
          </w:tcPr>
          <w:p w14:paraId="7AA995AB" w14:textId="77777777" w:rsidR="00FA005A" w:rsidRDefault="00FA005A">
            <w:pPr>
              <w:spacing w:after="0" w:line="240" w:lineRule="auto"/>
              <w:jc w:val="center"/>
              <w:rPr>
                <w:rFonts w:ascii="Arial" w:hAnsi="Arial" w:cs="Arial"/>
                <w:b/>
                <w:bCs/>
                <w:spacing w:val="8"/>
                <w:lang w:val="en-GB" w:eastAsia="en-GB"/>
              </w:rPr>
            </w:pPr>
            <w:r>
              <w:rPr>
                <w:noProof/>
                <w:lang w:val="en-GB" w:eastAsia="en-GB"/>
              </w:rPr>
              <mc:AlternateContent>
                <mc:Choice Requires="wps">
                  <w:drawing>
                    <wp:anchor distT="0" distB="0" distL="114300" distR="114300" simplePos="0" relativeHeight="251669504" behindDoc="0" locked="0" layoutInCell="1" allowOverlap="1" wp14:anchorId="7AA995C8" wp14:editId="7AA995C9">
                      <wp:simplePos x="0" y="0"/>
                      <wp:positionH relativeFrom="column">
                        <wp:posOffset>280035</wp:posOffset>
                      </wp:positionH>
                      <wp:positionV relativeFrom="paragraph">
                        <wp:posOffset>232410</wp:posOffset>
                      </wp:positionV>
                      <wp:extent cx="1334135" cy="474980"/>
                      <wp:effectExtent l="0" t="0" r="18415" b="2032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135" cy="474980"/>
                              </a:xfrm>
                              <a:prstGeom prst="rect">
                                <a:avLst/>
                              </a:prstGeom>
                              <a:solidFill>
                                <a:srgbClr val="FFFFFF"/>
                              </a:solidFill>
                              <a:ln w="9525">
                                <a:solidFill>
                                  <a:srgbClr val="000000"/>
                                </a:solidFill>
                                <a:miter lim="800000"/>
                                <a:headEnd/>
                                <a:tailEnd/>
                              </a:ln>
                            </wps:spPr>
                            <wps:txbx>
                              <w:txbxContent>
                                <w:p w14:paraId="7AA99603" w14:textId="77777777" w:rsidR="007B6A9E" w:rsidRDefault="007B6A9E" w:rsidP="00FA005A">
                                  <w:pPr>
                                    <w:jc w:val="center"/>
                                  </w:pPr>
                                  <w:r>
                                    <w:t>Interim Review Board December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995C8" id="Text Box 14" o:spid="_x0000_s1059" type="#_x0000_t202" style="position:absolute;left:0;text-align:left;margin-left:22.05pt;margin-top:18.3pt;width:105.05pt;height:3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">
                      <v:textbox>
                        <w:txbxContent>
                          <w:p w14:paraId="7AA99603" w14:textId="77777777" w:rsidR="007B6A9E" w:rsidRDefault="007B6A9E" w:rsidP="00FA005A">
                            <w:pPr>
                              <w:jc w:val="center"/>
                            </w:pPr>
                            <w:r>
                              <w:t>Interim Review Board December</w:t>
                            </w:r>
                          </w:p>
                        </w:txbxContent>
                      </v:textbox>
                    </v:shape>
                  </w:pict>
                </mc:Fallback>
              </mc:AlternateContent>
            </w:r>
            <w:r>
              <w:rPr>
                <w:rFonts w:ascii="Arial" w:hAnsi="Arial" w:cs="Arial"/>
                <w:b/>
                <w:bCs/>
                <w:spacing w:val="8"/>
                <w:lang w:val="en-GB" w:eastAsia="en-GB"/>
              </w:rPr>
              <w:t>December</w:t>
            </w:r>
          </w:p>
        </w:tc>
        <w:tc>
          <w:tcPr>
            <w:tcW w:w="1188" w:type="dxa"/>
            <w:tcBorders>
              <w:top w:val="single" w:sz="4" w:space="0" w:color="auto"/>
              <w:left w:val="single" w:sz="4" w:space="0" w:color="auto"/>
              <w:bottom w:val="single" w:sz="4" w:space="0" w:color="auto"/>
              <w:right w:val="single" w:sz="4" w:space="0" w:color="auto"/>
            </w:tcBorders>
            <w:hideMark/>
          </w:tcPr>
          <w:p w14:paraId="7AA995AC" w14:textId="77777777" w:rsidR="00FA005A" w:rsidRDefault="00FA005A">
            <w:pPr>
              <w:spacing w:after="0" w:line="240" w:lineRule="auto"/>
              <w:jc w:val="center"/>
              <w:rPr>
                <w:rFonts w:ascii="Arial" w:hAnsi="Arial" w:cs="Arial"/>
                <w:b/>
                <w:bCs/>
                <w:spacing w:val="8"/>
                <w:lang w:val="en-GB" w:eastAsia="en-GB"/>
              </w:rPr>
            </w:pPr>
            <w:r>
              <w:rPr>
                <w:rFonts w:ascii="Arial" w:hAnsi="Arial" w:cs="Arial"/>
                <w:b/>
                <w:bCs/>
                <w:spacing w:val="8"/>
                <w:lang w:val="en-GB" w:eastAsia="en-GB"/>
              </w:rPr>
              <w:t>January</w:t>
            </w:r>
          </w:p>
        </w:tc>
        <w:tc>
          <w:tcPr>
            <w:tcW w:w="1288" w:type="dxa"/>
            <w:tcBorders>
              <w:top w:val="single" w:sz="4" w:space="0" w:color="auto"/>
              <w:left w:val="single" w:sz="4" w:space="0" w:color="auto"/>
              <w:bottom w:val="single" w:sz="4" w:space="0" w:color="auto"/>
              <w:right w:val="single" w:sz="4" w:space="0" w:color="auto"/>
            </w:tcBorders>
            <w:hideMark/>
          </w:tcPr>
          <w:p w14:paraId="7AA995AD" w14:textId="77777777" w:rsidR="00FA005A" w:rsidRDefault="00FA005A">
            <w:pPr>
              <w:spacing w:after="0" w:line="240" w:lineRule="auto"/>
              <w:jc w:val="center"/>
              <w:rPr>
                <w:rFonts w:ascii="Arial" w:hAnsi="Arial" w:cs="Arial"/>
                <w:b/>
                <w:bCs/>
                <w:spacing w:val="8"/>
                <w:lang w:val="en-GB" w:eastAsia="en-GB"/>
              </w:rPr>
            </w:pPr>
            <w:r>
              <w:rPr>
                <w:rFonts w:ascii="Arial" w:hAnsi="Arial" w:cs="Arial"/>
                <w:b/>
                <w:bCs/>
                <w:spacing w:val="8"/>
                <w:lang w:val="en-GB" w:eastAsia="en-GB"/>
              </w:rPr>
              <w:t>February</w:t>
            </w:r>
          </w:p>
        </w:tc>
        <w:tc>
          <w:tcPr>
            <w:tcW w:w="1289" w:type="dxa"/>
            <w:tcBorders>
              <w:top w:val="single" w:sz="4" w:space="0" w:color="auto"/>
              <w:left w:val="single" w:sz="4" w:space="0" w:color="auto"/>
              <w:bottom w:val="single" w:sz="4" w:space="0" w:color="auto"/>
              <w:right w:val="single" w:sz="4" w:space="0" w:color="auto"/>
            </w:tcBorders>
            <w:hideMark/>
          </w:tcPr>
          <w:p w14:paraId="7AA995AE" w14:textId="77777777" w:rsidR="00FA005A" w:rsidRDefault="00FA005A">
            <w:pPr>
              <w:spacing w:after="0" w:line="240" w:lineRule="auto"/>
              <w:jc w:val="center"/>
              <w:rPr>
                <w:rFonts w:ascii="Arial" w:hAnsi="Arial" w:cs="Arial"/>
                <w:b/>
                <w:bCs/>
                <w:spacing w:val="8"/>
                <w:lang w:val="en-GB" w:eastAsia="en-GB"/>
              </w:rPr>
            </w:pPr>
            <w:r>
              <w:rPr>
                <w:rFonts w:ascii="Arial" w:hAnsi="Arial" w:cs="Arial"/>
                <w:b/>
                <w:bCs/>
                <w:spacing w:val="8"/>
                <w:lang w:val="en-GB" w:eastAsia="en-GB"/>
              </w:rPr>
              <w:t>March</w:t>
            </w:r>
          </w:p>
        </w:tc>
        <w:tc>
          <w:tcPr>
            <w:tcW w:w="1289" w:type="dxa"/>
            <w:tcBorders>
              <w:top w:val="single" w:sz="4" w:space="0" w:color="auto"/>
              <w:left w:val="single" w:sz="4" w:space="0" w:color="auto"/>
              <w:bottom w:val="single" w:sz="4" w:space="0" w:color="auto"/>
              <w:right w:val="single" w:sz="4" w:space="0" w:color="auto"/>
            </w:tcBorders>
            <w:hideMark/>
          </w:tcPr>
          <w:p w14:paraId="7AA995AF" w14:textId="77777777" w:rsidR="00FA005A" w:rsidRDefault="00FA005A">
            <w:pPr>
              <w:spacing w:after="0" w:line="240" w:lineRule="auto"/>
              <w:jc w:val="center"/>
              <w:rPr>
                <w:rFonts w:ascii="Arial" w:hAnsi="Arial" w:cs="Arial"/>
                <w:b/>
                <w:bCs/>
                <w:spacing w:val="8"/>
                <w:lang w:val="en-GB" w:eastAsia="en-GB"/>
              </w:rPr>
            </w:pPr>
            <w:r>
              <w:rPr>
                <w:noProof/>
                <w:lang w:val="en-GB" w:eastAsia="en-GB"/>
              </w:rPr>
              <mc:AlternateContent>
                <mc:Choice Requires="wps">
                  <w:drawing>
                    <wp:anchor distT="0" distB="0" distL="114300" distR="114300" simplePos="0" relativeHeight="251662336" behindDoc="0" locked="0" layoutInCell="1" allowOverlap="1" wp14:anchorId="7AA995CA" wp14:editId="7AA995CB">
                      <wp:simplePos x="0" y="0"/>
                      <wp:positionH relativeFrom="column">
                        <wp:posOffset>194310</wp:posOffset>
                      </wp:positionH>
                      <wp:positionV relativeFrom="paragraph">
                        <wp:posOffset>151765</wp:posOffset>
                      </wp:positionV>
                      <wp:extent cx="0" cy="1638935"/>
                      <wp:effectExtent l="76200" t="38100" r="57150" b="1841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389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ACE84" id="Straight Connector 1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1.95pt" to="15.3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">
                      <v:stroke endarrow="block"/>
                    </v:line>
                  </w:pict>
                </mc:Fallback>
              </mc:AlternateContent>
            </w:r>
            <w:r>
              <w:rPr>
                <w:rFonts w:ascii="Arial" w:hAnsi="Arial" w:cs="Arial"/>
                <w:b/>
                <w:bCs/>
                <w:spacing w:val="8"/>
                <w:lang w:val="en-GB" w:eastAsia="en-GB"/>
              </w:rPr>
              <w:t>April</w:t>
            </w:r>
          </w:p>
        </w:tc>
        <w:tc>
          <w:tcPr>
            <w:tcW w:w="1289" w:type="dxa"/>
            <w:tcBorders>
              <w:top w:val="single" w:sz="4" w:space="0" w:color="auto"/>
              <w:left w:val="single" w:sz="4" w:space="0" w:color="auto"/>
              <w:bottom w:val="single" w:sz="4" w:space="0" w:color="auto"/>
              <w:right w:val="single" w:sz="4" w:space="0" w:color="auto"/>
            </w:tcBorders>
            <w:hideMark/>
          </w:tcPr>
          <w:p w14:paraId="7AA995B0" w14:textId="77777777" w:rsidR="00FA005A" w:rsidRDefault="00FA005A">
            <w:pPr>
              <w:spacing w:after="0" w:line="240" w:lineRule="auto"/>
              <w:jc w:val="center"/>
              <w:rPr>
                <w:rFonts w:ascii="Arial" w:hAnsi="Arial" w:cs="Arial"/>
                <w:b/>
                <w:bCs/>
                <w:spacing w:val="8"/>
                <w:lang w:val="en-GB" w:eastAsia="en-GB"/>
              </w:rPr>
            </w:pPr>
            <w:r>
              <w:rPr>
                <w:rFonts w:ascii="Arial" w:hAnsi="Arial" w:cs="Arial"/>
                <w:b/>
                <w:bCs/>
                <w:spacing w:val="8"/>
                <w:lang w:val="en-GB" w:eastAsia="en-GB"/>
              </w:rPr>
              <w:t>May</w:t>
            </w:r>
          </w:p>
        </w:tc>
        <w:tc>
          <w:tcPr>
            <w:tcW w:w="1289" w:type="dxa"/>
            <w:tcBorders>
              <w:top w:val="single" w:sz="4" w:space="0" w:color="auto"/>
              <w:left w:val="single" w:sz="4" w:space="0" w:color="auto"/>
              <w:bottom w:val="single" w:sz="4" w:space="0" w:color="auto"/>
              <w:right w:val="single" w:sz="4" w:space="0" w:color="auto"/>
            </w:tcBorders>
            <w:hideMark/>
          </w:tcPr>
          <w:p w14:paraId="7AA995B1" w14:textId="77777777" w:rsidR="00FA005A" w:rsidRDefault="00FA005A">
            <w:pPr>
              <w:spacing w:after="0" w:line="240" w:lineRule="auto"/>
              <w:jc w:val="center"/>
              <w:rPr>
                <w:rFonts w:ascii="Arial" w:hAnsi="Arial" w:cs="Arial"/>
                <w:b/>
                <w:bCs/>
                <w:spacing w:val="8"/>
                <w:lang w:val="en-GB" w:eastAsia="en-GB"/>
              </w:rPr>
            </w:pPr>
            <w:r>
              <w:rPr>
                <w:rFonts w:ascii="Arial" w:hAnsi="Arial" w:cs="Arial"/>
                <w:b/>
                <w:bCs/>
                <w:spacing w:val="8"/>
                <w:lang w:val="en-GB" w:eastAsia="en-GB"/>
              </w:rPr>
              <w:t>June</w:t>
            </w:r>
          </w:p>
        </w:tc>
      </w:tr>
    </w:tbl>
    <w:p w14:paraId="7AA995B3" w14:textId="77777777" w:rsidR="00FA005A" w:rsidRDefault="00FA005A" w:rsidP="00FA005A">
      <w:pPr>
        <w:jc w:val="both"/>
        <w:rPr>
          <w:sz w:val="24"/>
          <w:szCs w:val="24"/>
          <w:lang w:val="en-GB"/>
        </w:rPr>
      </w:pPr>
      <w:r>
        <w:rPr>
          <w:noProof/>
          <w:lang w:val="en-GB" w:eastAsia="en-GB"/>
        </w:rPr>
        <mc:AlternateContent>
          <mc:Choice Requires="wps">
            <w:drawing>
              <wp:anchor distT="0" distB="0" distL="114300" distR="114300" simplePos="0" relativeHeight="251663360" behindDoc="0" locked="0" layoutInCell="1" allowOverlap="1" wp14:anchorId="7AA995CC" wp14:editId="7AA995CD">
                <wp:simplePos x="0" y="0"/>
                <wp:positionH relativeFrom="column">
                  <wp:posOffset>1058545</wp:posOffset>
                </wp:positionH>
                <wp:positionV relativeFrom="paragraph">
                  <wp:posOffset>586740</wp:posOffset>
                </wp:positionV>
                <wp:extent cx="556260" cy="712470"/>
                <wp:effectExtent l="38100" t="0" r="34290" b="4953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6260" cy="7124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91BBC" id="Straight Connector 12"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35pt,46.2pt" to="127.15pt,10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">
                <v:stroke endarrow="block"/>
              </v:lin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7AA995CE" wp14:editId="7AA995CF">
                <wp:simplePos x="0" y="0"/>
                <wp:positionH relativeFrom="column">
                  <wp:posOffset>7879080</wp:posOffset>
                </wp:positionH>
                <wp:positionV relativeFrom="paragraph">
                  <wp:posOffset>1540510</wp:posOffset>
                </wp:positionV>
                <wp:extent cx="0" cy="1544320"/>
                <wp:effectExtent l="76200" t="38100" r="57150" b="1778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4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962F3" id="Straight Connector 1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0.4pt,121.3pt" to="620.4pt,2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">
                <v:stroke endarrow="block"/>
              </v:lin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7AA995D0" wp14:editId="7AA995D1">
                <wp:simplePos x="0" y="0"/>
                <wp:positionH relativeFrom="column">
                  <wp:posOffset>1050290</wp:posOffset>
                </wp:positionH>
                <wp:positionV relativeFrom="paragraph">
                  <wp:posOffset>3078480</wp:posOffset>
                </wp:positionV>
                <wp:extent cx="1388745" cy="1424940"/>
                <wp:effectExtent l="0" t="0" r="20955" b="2286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745" cy="1424940"/>
                        </a:xfrm>
                        <a:prstGeom prst="rect">
                          <a:avLst/>
                        </a:prstGeom>
                        <a:solidFill>
                          <a:srgbClr val="FFFFFF"/>
                        </a:solidFill>
                        <a:ln w="9525">
                          <a:solidFill>
                            <a:srgbClr val="000000"/>
                          </a:solidFill>
                          <a:miter lim="800000"/>
                          <a:headEnd/>
                          <a:tailEnd/>
                        </a:ln>
                      </wps:spPr>
                      <wps:txbx>
                        <w:txbxContent>
                          <w:p w14:paraId="7AA99604" w14:textId="77777777" w:rsidR="007B6A9E" w:rsidRDefault="007B6A9E" w:rsidP="00FA005A">
                            <w:pPr>
                              <w:jc w:val="center"/>
                            </w:pPr>
                            <w:r>
                              <w:t>Placement roles, safeguarding, health and safety, ethics and assessments covered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995D0" id="Text Box 10" o:spid="_x0000_s1060" type="#_x0000_t202" style="position:absolute;left:0;text-align:left;margin-left:82.7pt;margin-top:242.4pt;width:109.35pt;height:11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">
                <v:textbox>
                  <w:txbxContent>
                    <w:p w14:paraId="7AA99604" w14:textId="77777777" w:rsidR="007B6A9E" w:rsidRDefault="007B6A9E" w:rsidP="00FA005A">
                      <w:pPr>
                        <w:jc w:val="center"/>
                      </w:pPr>
                      <w:r>
                        <w:t>Placement roles, safeguarding, health and safety, ethics and assessments covered</w:t>
                      </w:r>
                    </w:p>
                  </w:txbxContent>
                </v:textbox>
              </v:shape>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7AA995D2" wp14:editId="7AA995D3">
                <wp:simplePos x="0" y="0"/>
                <wp:positionH relativeFrom="column">
                  <wp:posOffset>7432040</wp:posOffset>
                </wp:positionH>
                <wp:positionV relativeFrom="paragraph">
                  <wp:posOffset>3091815</wp:posOffset>
                </wp:positionV>
                <wp:extent cx="889635" cy="1187450"/>
                <wp:effectExtent l="0" t="0" r="2476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187450"/>
                        </a:xfrm>
                        <a:prstGeom prst="rect">
                          <a:avLst/>
                        </a:prstGeom>
                        <a:solidFill>
                          <a:srgbClr val="FFFFFF"/>
                        </a:solidFill>
                        <a:ln w="9525">
                          <a:solidFill>
                            <a:srgbClr val="000000"/>
                          </a:solidFill>
                          <a:miter lim="800000"/>
                          <a:headEnd/>
                          <a:tailEnd/>
                        </a:ln>
                      </wps:spPr>
                      <wps:txbx>
                        <w:txbxContent>
                          <w:p w14:paraId="7AA99605" w14:textId="77777777" w:rsidR="007B6A9E" w:rsidRDefault="007B6A9E" w:rsidP="00FA005A">
                            <w:pPr>
                              <w:jc w:val="center"/>
                            </w:pPr>
                            <w:r>
                              <w:t xml:space="preserve">Exam Board – grades </w:t>
                            </w:r>
                            <w:proofErr w:type="spellStart"/>
                            <w:r>
                              <w:t>finalised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995D2" id="Text Box 8" o:spid="_x0000_s1061" type="#_x0000_t202" style="position:absolute;left:0;text-align:left;margin-left:585.2pt;margin-top:243.45pt;width:70.05pt;height: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">
                <v:textbox>
                  <w:txbxContent>
                    <w:p w14:paraId="7AA99605" w14:textId="77777777" w:rsidR="007B6A9E" w:rsidRDefault="007B6A9E" w:rsidP="00FA005A">
                      <w:pPr>
                        <w:jc w:val="center"/>
                      </w:pPr>
                      <w:r>
                        <w:t xml:space="preserve">Exam Board – grades </w:t>
                      </w:r>
                      <w:proofErr w:type="spellStart"/>
                      <w:r>
                        <w:t>finalised</w:t>
                      </w:r>
                      <w:proofErr w:type="spellEnd"/>
                    </w:p>
                  </w:txbxContent>
                </v:textbox>
              </v:shape>
            </w:pict>
          </mc:Fallback>
        </mc:AlternateContent>
      </w:r>
      <w:r>
        <w:rPr>
          <w:noProof/>
          <w:lang w:val="en-GB" w:eastAsia="en-GB"/>
        </w:rPr>
        <mc:AlternateContent>
          <mc:Choice Requires="wps">
            <w:drawing>
              <wp:anchor distT="0" distB="0" distL="114300" distR="114300" simplePos="0" relativeHeight="251670528" behindDoc="0" locked="0" layoutInCell="1" allowOverlap="1" wp14:anchorId="7AA995D4" wp14:editId="7AA995D5">
                <wp:simplePos x="0" y="0"/>
                <wp:positionH relativeFrom="column">
                  <wp:posOffset>4766945</wp:posOffset>
                </wp:positionH>
                <wp:positionV relativeFrom="paragraph">
                  <wp:posOffset>1604010</wp:posOffset>
                </wp:positionV>
                <wp:extent cx="1445895" cy="474980"/>
                <wp:effectExtent l="0" t="0" r="20955" b="2032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474980"/>
                        </a:xfrm>
                        <a:prstGeom prst="rect">
                          <a:avLst/>
                        </a:prstGeom>
                        <a:solidFill>
                          <a:srgbClr val="FFFFFF"/>
                        </a:solidFill>
                        <a:ln w="9525">
                          <a:solidFill>
                            <a:srgbClr val="000000"/>
                          </a:solidFill>
                          <a:miter lim="800000"/>
                          <a:headEnd/>
                          <a:tailEnd/>
                        </a:ln>
                      </wps:spPr>
                      <wps:txbx>
                        <w:txbxContent>
                          <w:p w14:paraId="7AA99606" w14:textId="77777777" w:rsidR="007B6A9E" w:rsidRDefault="007B6A9E" w:rsidP="00FA005A">
                            <w:pPr>
                              <w:jc w:val="center"/>
                            </w:pPr>
                            <w:r>
                              <w:t>Interim Review Board March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995D4" id="Text Box 6" o:spid="_x0000_s1062" type="#_x0000_t202" style="position:absolute;left:0;text-align:left;margin-left:375.35pt;margin-top:126.3pt;width:113.85pt;height:37.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">
                <v:textbox>
                  <w:txbxContent>
                    <w:p w14:paraId="7AA99606" w14:textId="77777777" w:rsidR="007B6A9E" w:rsidRDefault="007B6A9E" w:rsidP="00FA005A">
                      <w:pPr>
                        <w:jc w:val="center"/>
                      </w:pPr>
                      <w:r>
                        <w:t>Interim Review Board March</w:t>
                      </w:r>
                    </w:p>
                  </w:txbxContent>
                </v:textbox>
              </v:shape>
            </w:pict>
          </mc:Fallback>
        </mc:AlternateContent>
      </w:r>
    </w:p>
    <w:p w14:paraId="7AA995B4" w14:textId="77777777" w:rsidR="00FA005A" w:rsidRDefault="00A37F08" w:rsidP="00FA005A">
      <w:r>
        <w:rPr>
          <w:noProof/>
          <w:lang w:val="en-GB" w:eastAsia="en-GB"/>
        </w:rPr>
        <mc:AlternateContent>
          <mc:Choice Requires="wps">
            <w:drawing>
              <wp:anchor distT="0" distB="0" distL="114300" distR="114300" simplePos="0" relativeHeight="251671552" behindDoc="0" locked="0" layoutInCell="1" allowOverlap="1" wp14:anchorId="7AA995D6" wp14:editId="7AA995D7">
                <wp:simplePos x="0" y="0"/>
                <wp:positionH relativeFrom="column">
                  <wp:posOffset>681059</wp:posOffset>
                </wp:positionH>
                <wp:positionV relativeFrom="paragraph">
                  <wp:posOffset>226421</wp:posOffset>
                </wp:positionV>
                <wp:extent cx="0" cy="777875"/>
                <wp:effectExtent l="95250" t="0" r="57150" b="60325"/>
                <wp:wrapNone/>
                <wp:docPr id="49" name="Straight Arrow Connector 49"/>
                <wp:cNvGraphicFramePr/>
                <a:graphic xmlns:a="http://schemas.openxmlformats.org/drawingml/2006/main">
                  <a:graphicData uri="http://schemas.microsoft.com/office/word/2010/wordprocessingShape">
                    <wps:wsp>
                      <wps:cNvCnPr/>
                      <wps:spPr>
                        <a:xfrm>
                          <a:off x="0" y="0"/>
                          <a:ext cx="0" cy="77787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type w14:anchorId="6BE53E90" id="_x0000_t32" coordsize="21600,21600" o:spt="32" o:oned="t" path="m,l21600,21600e" filled="f">
                <v:path arrowok="t" fillok="f" o:connecttype="none"/>
                <o:lock v:ext="edit" shapetype="t"/>
              </v:shapetype>
              <v:shape id="Straight Arrow Connector 49" o:spid="_x0000_s1026" type="#_x0000_t32" style="position:absolute;margin-left:53.65pt;margin-top:17.85pt;width:0;height:6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" strokecolor="black [3213]" strokeweight="1pt">
                <v:stroke endarrow="open" joinstyle="miter"/>
              </v:shape>
            </w:pict>
          </mc:Fallback>
        </mc:AlternateContent>
      </w:r>
    </w:p>
    <w:p w14:paraId="7AA995B5" w14:textId="77777777" w:rsidR="00FA005A" w:rsidRDefault="00FA005A" w:rsidP="00FA005A"/>
    <w:p w14:paraId="7AA995B6" w14:textId="77777777" w:rsidR="00FA005A" w:rsidRDefault="00FA005A" w:rsidP="00FA005A"/>
    <w:p w14:paraId="7AA995B7" w14:textId="77777777" w:rsidR="00723D12" w:rsidRDefault="00D52A63">
      <w:r>
        <w:rPr>
          <w:noProof/>
          <w:lang w:val="en-GB" w:eastAsia="en-GB"/>
        </w:rPr>
        <mc:AlternateContent>
          <mc:Choice Requires="wps">
            <w:drawing>
              <wp:anchor distT="0" distB="0" distL="114300" distR="114300" simplePos="0" relativeHeight="251668480" behindDoc="0" locked="0" layoutInCell="1" allowOverlap="1" wp14:anchorId="7AA995D8" wp14:editId="7AA995D9">
                <wp:simplePos x="0" y="0"/>
                <wp:positionH relativeFrom="column">
                  <wp:posOffset>5313680</wp:posOffset>
                </wp:positionH>
                <wp:positionV relativeFrom="paragraph">
                  <wp:posOffset>1847850</wp:posOffset>
                </wp:positionV>
                <wp:extent cx="1223010" cy="1187450"/>
                <wp:effectExtent l="0" t="0" r="15240"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010" cy="1187450"/>
                        </a:xfrm>
                        <a:prstGeom prst="rect">
                          <a:avLst/>
                        </a:prstGeom>
                        <a:solidFill>
                          <a:srgbClr val="FFFFFF"/>
                        </a:solidFill>
                        <a:ln w="9525">
                          <a:solidFill>
                            <a:srgbClr val="000000"/>
                          </a:solidFill>
                          <a:miter lim="800000"/>
                          <a:headEnd/>
                          <a:tailEnd/>
                        </a:ln>
                      </wps:spPr>
                      <wps:txbx>
                        <w:txbxContent>
                          <w:p w14:paraId="7AA99607" w14:textId="433C35DB" w:rsidR="007B6A9E" w:rsidRDefault="007B6A9E" w:rsidP="00FA005A">
                            <w:pPr>
                              <w:jc w:val="center"/>
                            </w:pPr>
                            <w:r>
                              <w:t>Final three way meetings take place by April 15th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995D8" id="Text Box 7" o:spid="_x0000_s1063" type="#_x0000_t202" style="position:absolute;margin-left:418.4pt;margin-top:145.5pt;width:96.3pt;height: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">
                <v:textbox>
                  <w:txbxContent>
                    <w:p w14:paraId="7AA99607" w14:textId="433C35DB" w:rsidR="007B6A9E" w:rsidRDefault="007B6A9E" w:rsidP="00FA005A">
                      <w:pPr>
                        <w:jc w:val="center"/>
                      </w:pPr>
                      <w:r>
                        <w:t>Final three way meetings take place by April 15th</w:t>
                      </w:r>
                    </w:p>
                  </w:txbxContent>
                </v:textbox>
              </v:shape>
            </w:pict>
          </mc:Fallback>
        </mc:AlternateContent>
      </w:r>
      <w:r w:rsidR="00A37F08">
        <w:rPr>
          <w:noProof/>
          <w:lang w:val="en-GB" w:eastAsia="en-GB"/>
        </w:rPr>
        <mc:AlternateContent>
          <mc:Choice Requires="wps">
            <w:drawing>
              <wp:anchor distT="0" distB="0" distL="114300" distR="114300" simplePos="0" relativeHeight="251666432" behindDoc="0" locked="0" layoutInCell="1" allowOverlap="1" wp14:anchorId="7AA995DA" wp14:editId="7AA995DB">
                <wp:simplePos x="0" y="0"/>
                <wp:positionH relativeFrom="column">
                  <wp:posOffset>1385625</wp:posOffset>
                </wp:positionH>
                <wp:positionV relativeFrom="paragraph">
                  <wp:posOffset>825336</wp:posOffset>
                </wp:positionV>
                <wp:extent cx="6044027" cy="712470"/>
                <wp:effectExtent l="0" t="0" r="13970" b="1143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4027" cy="712470"/>
                        </a:xfrm>
                        <a:prstGeom prst="rect">
                          <a:avLst/>
                        </a:prstGeom>
                        <a:solidFill>
                          <a:srgbClr val="FFFFFF"/>
                        </a:solidFill>
                        <a:ln w="9525">
                          <a:solidFill>
                            <a:srgbClr val="000000"/>
                          </a:solidFill>
                          <a:miter lim="800000"/>
                          <a:headEnd/>
                          <a:tailEnd/>
                        </a:ln>
                      </wps:spPr>
                      <wps:txbx>
                        <w:txbxContent>
                          <w:p w14:paraId="7AA99608" w14:textId="77777777" w:rsidR="007B6A9E" w:rsidRDefault="007B6A9E" w:rsidP="00FA005A">
                            <w:pPr>
                              <w:jc w:val="center"/>
                            </w:pPr>
                            <w:r>
                              <w:t>Students begin work on the portfolio, reading, making observations, keeping records, gathering evidence, meetings, community profile, written tasks, keeping a diary and reflective journal and engaging in supervision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995DA" id="Text Box 9" o:spid="_x0000_s1064" type="#_x0000_t202" style="position:absolute;margin-left:109.1pt;margin-top:65pt;width:475.9pt;height:56.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">
                <v:textbox>
                  <w:txbxContent>
                    <w:p w14:paraId="7AA99608" w14:textId="77777777" w:rsidR="007B6A9E" w:rsidRDefault="007B6A9E" w:rsidP="00FA005A">
                      <w:pPr>
                        <w:jc w:val="center"/>
                      </w:pPr>
                      <w:r>
                        <w:t>Students begin work on the portfolio, reading, making observations, keeping records, gathering evidence, meetings, community profile, written tasks, keeping a diary and reflective journal and engaging in supervision</w:t>
                      </w:r>
                    </w:p>
                  </w:txbxContent>
                </v:textbox>
              </v:shape>
            </w:pict>
          </mc:Fallback>
        </mc:AlternateContent>
      </w:r>
    </w:p>
    <w:sectPr w:rsidR="00723D12" w:rsidSect="00FA005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EC66C7" w14:textId="77777777" w:rsidR="006F0D66" w:rsidRDefault="006F0D66" w:rsidP="003D4098">
      <w:pPr>
        <w:spacing w:after="0" w:line="240" w:lineRule="auto"/>
      </w:pPr>
      <w:r>
        <w:separator/>
      </w:r>
    </w:p>
  </w:endnote>
  <w:endnote w:type="continuationSeparator" w:id="0">
    <w:p w14:paraId="6594358E" w14:textId="77777777" w:rsidR="006F0D66" w:rsidRDefault="006F0D66" w:rsidP="003D4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4D"/>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938150"/>
      <w:docPartObj>
        <w:docPartGallery w:val="Page Numbers (Bottom of Page)"/>
        <w:docPartUnique/>
      </w:docPartObj>
    </w:sdtPr>
    <w:sdtEndPr>
      <w:rPr>
        <w:noProof/>
      </w:rPr>
    </w:sdtEndPr>
    <w:sdtContent>
      <w:p w14:paraId="7AA995E0" w14:textId="37625538" w:rsidR="007B6A9E" w:rsidRDefault="007B6A9E">
        <w:pPr>
          <w:pStyle w:val="Footer"/>
          <w:jc w:val="right"/>
        </w:pPr>
        <w:r>
          <w:fldChar w:fldCharType="begin"/>
        </w:r>
        <w:r>
          <w:instrText xml:space="preserve"> PAGE   \* MERGEFORMAT </w:instrText>
        </w:r>
        <w:r>
          <w:fldChar w:fldCharType="separate"/>
        </w:r>
        <w:r w:rsidR="00971E93">
          <w:rPr>
            <w:noProof/>
          </w:rPr>
          <w:t>20</w:t>
        </w:r>
        <w:r>
          <w:rPr>
            <w:noProof/>
          </w:rPr>
          <w:fldChar w:fldCharType="end"/>
        </w:r>
      </w:p>
    </w:sdtContent>
  </w:sdt>
  <w:p w14:paraId="7AA995E1" w14:textId="77777777" w:rsidR="007B6A9E" w:rsidRDefault="007B6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C4E49" w14:textId="77777777" w:rsidR="006F0D66" w:rsidRDefault="006F0D66" w:rsidP="003D4098">
      <w:pPr>
        <w:spacing w:after="0" w:line="240" w:lineRule="auto"/>
      </w:pPr>
      <w:r>
        <w:separator/>
      </w:r>
    </w:p>
  </w:footnote>
  <w:footnote w:type="continuationSeparator" w:id="0">
    <w:p w14:paraId="5C443B09" w14:textId="77777777" w:rsidR="006F0D66" w:rsidRDefault="006F0D66" w:rsidP="003D4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62A1E"/>
    <w:multiLevelType w:val="hybridMultilevel"/>
    <w:tmpl w:val="1D908D0E"/>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ascii="Symbol" w:hAnsi="Symbol" w:cs="Symbol" w:hint="default"/>
        <w:color w:val="auto"/>
        <w:sz w:val="24"/>
        <w:szCs w:val="24"/>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239073C5"/>
    <w:multiLevelType w:val="hybridMultilevel"/>
    <w:tmpl w:val="406AB4B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142E5C"/>
    <w:multiLevelType w:val="hybridMultilevel"/>
    <w:tmpl w:val="72B40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DC2D8E"/>
    <w:multiLevelType w:val="hybridMultilevel"/>
    <w:tmpl w:val="BD88BC9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623A9A"/>
    <w:multiLevelType w:val="hybridMultilevel"/>
    <w:tmpl w:val="C9045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CC4A4C"/>
    <w:multiLevelType w:val="hybridMultilevel"/>
    <w:tmpl w:val="29A0420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9" w15:restartNumberingAfterBreak="0">
    <w:nsid w:val="5049503B"/>
    <w:multiLevelType w:val="hybridMultilevel"/>
    <w:tmpl w:val="09184BD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4F1437"/>
    <w:multiLevelType w:val="hybridMultilevel"/>
    <w:tmpl w:val="8A3C9086"/>
    <w:lvl w:ilvl="0" w:tplc="08090001">
      <w:start w:val="1"/>
      <w:numFmt w:val="bullet"/>
      <w:lvlText w:val=""/>
      <w:lvlJc w:val="left"/>
      <w:pPr>
        <w:tabs>
          <w:tab w:val="num" w:pos="2016"/>
        </w:tabs>
        <w:ind w:left="2160" w:hanging="720"/>
      </w:pPr>
      <w:rPr>
        <w:rFonts w:ascii="Symbol" w:hAnsi="Symbol" w:cs="Symbol" w:hint="default"/>
        <w:sz w:val="24"/>
        <w:szCs w:val="24"/>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35E5349"/>
    <w:multiLevelType w:val="hybridMultilevel"/>
    <w:tmpl w:val="A258A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EE6E30"/>
    <w:multiLevelType w:val="hybridMultilevel"/>
    <w:tmpl w:val="CA72FED4"/>
    <w:lvl w:ilvl="0" w:tplc="04090001">
      <w:start w:val="1"/>
      <w:numFmt w:val="bullet"/>
      <w:lvlText w:val=""/>
      <w:lvlJc w:val="left"/>
      <w:pPr>
        <w:ind w:left="786" w:hanging="360"/>
      </w:pPr>
      <w:rPr>
        <w:rFonts w:ascii="Symbol" w:hAnsi="Symbol" w:cs="Symbol"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cs="Wingdings" w:hint="default"/>
      </w:rPr>
    </w:lvl>
    <w:lvl w:ilvl="3" w:tplc="04090001">
      <w:start w:val="1"/>
      <w:numFmt w:val="bullet"/>
      <w:lvlText w:val=""/>
      <w:lvlJc w:val="left"/>
      <w:pPr>
        <w:ind w:left="2946" w:hanging="360"/>
      </w:pPr>
      <w:rPr>
        <w:rFonts w:ascii="Symbol" w:hAnsi="Symbol" w:cs="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cs="Wingdings" w:hint="default"/>
      </w:rPr>
    </w:lvl>
    <w:lvl w:ilvl="6" w:tplc="04090001">
      <w:start w:val="1"/>
      <w:numFmt w:val="bullet"/>
      <w:lvlText w:val=""/>
      <w:lvlJc w:val="left"/>
      <w:pPr>
        <w:ind w:left="5106" w:hanging="360"/>
      </w:pPr>
      <w:rPr>
        <w:rFonts w:ascii="Symbol" w:hAnsi="Symbol" w:cs="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cs="Wingdings" w:hint="default"/>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6184E6C"/>
    <w:multiLevelType w:val="hybridMultilevel"/>
    <w:tmpl w:val="73DC1FA0"/>
    <w:lvl w:ilvl="0" w:tplc="C2A822BE">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15:restartNumberingAfterBreak="0">
    <w:nsid w:val="76515CE3"/>
    <w:multiLevelType w:val="hybridMultilevel"/>
    <w:tmpl w:val="857A3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7002009"/>
    <w:multiLevelType w:val="hybridMultilevel"/>
    <w:tmpl w:val="736A45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C5940D6"/>
    <w:multiLevelType w:val="hybridMultilevel"/>
    <w:tmpl w:val="13285B6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15:restartNumberingAfterBreak="0">
    <w:nsid w:val="7CCB3D51"/>
    <w:multiLevelType w:val="hybridMultilevel"/>
    <w:tmpl w:val="0CF8099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27"/>
  </w:num>
  <w:num w:numId="2">
    <w:abstractNumId w:val="35"/>
  </w:num>
  <w:num w:numId="3">
    <w:abstractNumId w:val="36"/>
  </w:num>
  <w:num w:numId="4">
    <w:abstractNumId w:val="10"/>
  </w:num>
  <w:num w:numId="5">
    <w:abstractNumId w:val="3"/>
  </w:num>
  <w:num w:numId="6">
    <w:abstractNumId w:val="18"/>
  </w:num>
  <w:num w:numId="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5"/>
  </w:num>
  <w:num w:numId="10">
    <w:abstractNumId w:val="15"/>
  </w:num>
  <w:num w:numId="11">
    <w:abstractNumId w:val="8"/>
  </w:num>
  <w:num w:numId="12">
    <w:abstractNumId w:val="33"/>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34"/>
  </w:num>
  <w:num w:numId="16">
    <w:abstractNumId w:val="13"/>
  </w:num>
  <w:num w:numId="17">
    <w:abstractNumId w:val="24"/>
  </w:num>
  <w:num w:numId="18">
    <w:abstractNumId w:val="4"/>
  </w:num>
  <w:num w:numId="19">
    <w:abstractNumId w:val="31"/>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1"/>
  </w:num>
  <w:num w:numId="25">
    <w:abstractNumId w:val="12"/>
  </w:num>
  <w:num w:numId="26">
    <w:abstractNumId w:val="29"/>
  </w:num>
  <w:num w:numId="27">
    <w:abstractNumId w:val="26"/>
  </w:num>
  <w:num w:numId="28">
    <w:abstractNumId w:val="28"/>
  </w:num>
  <w:num w:numId="29">
    <w:abstractNumId w:val="0"/>
  </w:num>
  <w:num w:numId="30">
    <w:abstractNumId w:val="7"/>
  </w:num>
  <w:num w:numId="31">
    <w:abstractNumId w:val="9"/>
  </w:num>
  <w:num w:numId="32">
    <w:abstractNumId w:val="14"/>
  </w:num>
  <w:num w:numId="33">
    <w:abstractNumId w:val="16"/>
  </w:num>
  <w:num w:numId="34">
    <w:abstractNumId w:val="30"/>
  </w:num>
  <w:num w:numId="35">
    <w:abstractNumId w:val="6"/>
  </w:num>
  <w:num w:numId="36">
    <w:abstractNumId w:val="17"/>
  </w:num>
  <w:num w:numId="37">
    <w:abstractNumId w:val="23"/>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05A"/>
    <w:rsid w:val="001D23B1"/>
    <w:rsid w:val="001D353E"/>
    <w:rsid w:val="00290426"/>
    <w:rsid w:val="00324D2C"/>
    <w:rsid w:val="003942C1"/>
    <w:rsid w:val="003D4098"/>
    <w:rsid w:val="0043744E"/>
    <w:rsid w:val="004C28A2"/>
    <w:rsid w:val="004F113F"/>
    <w:rsid w:val="00507F3F"/>
    <w:rsid w:val="005D05D8"/>
    <w:rsid w:val="006378EC"/>
    <w:rsid w:val="006F0D66"/>
    <w:rsid w:val="00723D12"/>
    <w:rsid w:val="007700CE"/>
    <w:rsid w:val="007940A6"/>
    <w:rsid w:val="007B6A9E"/>
    <w:rsid w:val="00837F7C"/>
    <w:rsid w:val="008730DD"/>
    <w:rsid w:val="008A23A3"/>
    <w:rsid w:val="008C1E3D"/>
    <w:rsid w:val="00952AEB"/>
    <w:rsid w:val="00971E93"/>
    <w:rsid w:val="009A3C68"/>
    <w:rsid w:val="009B4134"/>
    <w:rsid w:val="00A37F08"/>
    <w:rsid w:val="00AC42A7"/>
    <w:rsid w:val="00B011AD"/>
    <w:rsid w:val="00B42954"/>
    <w:rsid w:val="00B87D8C"/>
    <w:rsid w:val="00C129E6"/>
    <w:rsid w:val="00C12F9E"/>
    <w:rsid w:val="00CA0E67"/>
    <w:rsid w:val="00CA350F"/>
    <w:rsid w:val="00D52A63"/>
    <w:rsid w:val="00D603D7"/>
    <w:rsid w:val="00DC7021"/>
    <w:rsid w:val="00EA511F"/>
    <w:rsid w:val="00F62FA6"/>
    <w:rsid w:val="00FA005A"/>
    <w:rsid w:val="00FD5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7AA98D5E"/>
  <w15:chartTrackingRefBased/>
  <w15:docId w15:val="{DCA8FD50-C8CE-46BE-8963-B825BA4C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05A"/>
    <w:pPr>
      <w:spacing w:after="200" w:line="276" w:lineRule="auto"/>
    </w:pPr>
    <w:rPr>
      <w:rFonts w:ascii="Calibri" w:eastAsia="Calibri" w:hAnsi="Calibri" w:cs="Calibri"/>
      <w:lang w:val="en-US"/>
    </w:rPr>
  </w:style>
  <w:style w:type="paragraph" w:styleId="Heading1">
    <w:name w:val="heading 1"/>
    <w:basedOn w:val="Normal"/>
    <w:next w:val="Normal"/>
    <w:link w:val="Heading1Char"/>
    <w:uiPriority w:val="99"/>
    <w:qFormat/>
    <w:rsid w:val="00FA005A"/>
    <w:pPr>
      <w:keepNext/>
      <w:spacing w:before="240" w:after="60" w:line="240" w:lineRule="auto"/>
      <w:outlineLvl w:val="0"/>
    </w:pPr>
    <w:rPr>
      <w:rFonts w:ascii="Arial" w:eastAsia="Times New Roman" w:hAnsi="Arial" w:cs="Arial"/>
      <w:b/>
      <w:bCs/>
      <w:kern w:val="32"/>
      <w:sz w:val="32"/>
      <w:szCs w:val="32"/>
      <w:lang w:val="en-GB" w:eastAsia="en-GB"/>
    </w:rPr>
  </w:style>
  <w:style w:type="paragraph" w:styleId="Heading4">
    <w:name w:val="heading 4"/>
    <w:basedOn w:val="Normal"/>
    <w:next w:val="Normal"/>
    <w:link w:val="Heading4Char"/>
    <w:uiPriority w:val="99"/>
    <w:qFormat/>
    <w:rsid w:val="00290426"/>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A005A"/>
    <w:rPr>
      <w:rFonts w:ascii="Arial" w:eastAsia="Times New Roman" w:hAnsi="Arial" w:cs="Arial"/>
      <w:b/>
      <w:bCs/>
      <w:kern w:val="32"/>
      <w:sz w:val="32"/>
      <w:szCs w:val="32"/>
      <w:lang w:eastAsia="en-GB"/>
    </w:rPr>
  </w:style>
  <w:style w:type="character" w:customStyle="1" w:styleId="Heading4Char">
    <w:name w:val="Heading 4 Char"/>
    <w:basedOn w:val="DefaultParagraphFont"/>
    <w:link w:val="Heading4"/>
    <w:uiPriority w:val="99"/>
    <w:rsid w:val="00290426"/>
    <w:rPr>
      <w:rFonts w:ascii="Times New Roman" w:eastAsia="Times New Roman" w:hAnsi="Times New Roman" w:cs="Times New Roman"/>
      <w:b/>
      <w:bCs/>
      <w:sz w:val="28"/>
      <w:szCs w:val="28"/>
    </w:rPr>
  </w:style>
  <w:style w:type="paragraph" w:customStyle="1" w:styleId="msonormal0">
    <w:name w:val="msonormal"/>
    <w:basedOn w:val="Normal"/>
    <w:rsid w:val="00FA005A"/>
    <w:pPr>
      <w:spacing w:before="100" w:beforeAutospacing="1" w:after="100" w:afterAutospacing="1" w:line="240" w:lineRule="auto"/>
    </w:pPr>
    <w:rPr>
      <w:rFonts w:ascii="Times New Roman" w:eastAsia="SimSun" w:hAnsi="Times New Roman" w:cs="Times New Roman"/>
      <w:sz w:val="24"/>
      <w:szCs w:val="24"/>
      <w:lang w:val="en-GB" w:eastAsia="zh-CN"/>
    </w:rPr>
  </w:style>
  <w:style w:type="paragraph" w:styleId="NormalWeb">
    <w:name w:val="Normal (Web)"/>
    <w:basedOn w:val="Normal"/>
    <w:uiPriority w:val="99"/>
    <w:unhideWhenUsed/>
    <w:rsid w:val="00FA005A"/>
    <w:pPr>
      <w:spacing w:before="100" w:beforeAutospacing="1" w:after="100" w:afterAutospacing="1" w:line="240" w:lineRule="auto"/>
    </w:pPr>
    <w:rPr>
      <w:rFonts w:ascii="Times New Roman" w:eastAsia="SimSun" w:hAnsi="Times New Roman" w:cs="Times New Roman"/>
      <w:sz w:val="24"/>
      <w:szCs w:val="24"/>
      <w:lang w:val="en-GB" w:eastAsia="zh-CN"/>
    </w:rPr>
  </w:style>
  <w:style w:type="paragraph" w:styleId="CommentText">
    <w:name w:val="annotation text"/>
    <w:basedOn w:val="Normal"/>
    <w:link w:val="CommentTextChar"/>
    <w:uiPriority w:val="99"/>
    <w:semiHidden/>
    <w:unhideWhenUsed/>
    <w:rsid w:val="00FA005A"/>
    <w:pPr>
      <w:spacing w:line="240" w:lineRule="auto"/>
    </w:pPr>
    <w:rPr>
      <w:rFonts w:cs="Times New Roman"/>
      <w:sz w:val="20"/>
      <w:szCs w:val="20"/>
      <w:lang w:val="en-GB" w:eastAsia="en-GB"/>
    </w:rPr>
  </w:style>
  <w:style w:type="character" w:customStyle="1" w:styleId="CommentTextChar">
    <w:name w:val="Comment Text Char"/>
    <w:basedOn w:val="DefaultParagraphFont"/>
    <w:link w:val="CommentText"/>
    <w:uiPriority w:val="99"/>
    <w:semiHidden/>
    <w:rsid w:val="00FA005A"/>
    <w:rPr>
      <w:rFonts w:ascii="Calibri" w:eastAsia="Calibri" w:hAnsi="Calibri" w:cs="Times New Roman"/>
      <w:sz w:val="20"/>
      <w:szCs w:val="20"/>
      <w:lang w:eastAsia="en-GB"/>
    </w:rPr>
  </w:style>
  <w:style w:type="paragraph" w:styleId="Header">
    <w:name w:val="header"/>
    <w:basedOn w:val="Normal"/>
    <w:link w:val="HeaderChar"/>
    <w:uiPriority w:val="99"/>
    <w:unhideWhenUsed/>
    <w:rsid w:val="00FA005A"/>
    <w:pPr>
      <w:tabs>
        <w:tab w:val="center" w:pos="4153"/>
        <w:tab w:val="right" w:pos="8306"/>
      </w:tabs>
      <w:spacing w:after="0" w:line="240" w:lineRule="auto"/>
    </w:pPr>
    <w:rPr>
      <w:rFonts w:ascii="Times New Roman" w:hAnsi="Times New Roman" w:cs="Times New Roman"/>
      <w:sz w:val="24"/>
      <w:szCs w:val="24"/>
      <w:lang w:val="en-GB" w:eastAsia="en-GB"/>
    </w:rPr>
  </w:style>
  <w:style w:type="character" w:customStyle="1" w:styleId="HeaderChar">
    <w:name w:val="Header Char"/>
    <w:basedOn w:val="DefaultParagraphFont"/>
    <w:link w:val="Header"/>
    <w:uiPriority w:val="99"/>
    <w:rsid w:val="00FA005A"/>
    <w:rPr>
      <w:rFonts w:ascii="Times New Roman" w:eastAsia="Calibri" w:hAnsi="Times New Roman" w:cs="Times New Roman"/>
      <w:sz w:val="24"/>
      <w:szCs w:val="24"/>
      <w:lang w:eastAsia="en-GB"/>
    </w:rPr>
  </w:style>
  <w:style w:type="paragraph" w:styleId="Footer">
    <w:name w:val="footer"/>
    <w:basedOn w:val="Normal"/>
    <w:link w:val="FooterChar"/>
    <w:uiPriority w:val="99"/>
    <w:unhideWhenUsed/>
    <w:rsid w:val="00FA005A"/>
    <w:pPr>
      <w:tabs>
        <w:tab w:val="center" w:pos="4153"/>
        <w:tab w:val="right" w:pos="8306"/>
      </w:tabs>
      <w:spacing w:after="0" w:line="240" w:lineRule="auto"/>
    </w:pPr>
    <w:rPr>
      <w:rFonts w:ascii="Times New Roman" w:hAnsi="Times New Roman" w:cs="Times New Roman"/>
      <w:sz w:val="24"/>
      <w:szCs w:val="24"/>
      <w:lang w:val="en-GB" w:eastAsia="en-GB"/>
    </w:rPr>
  </w:style>
  <w:style w:type="character" w:customStyle="1" w:styleId="FooterChar">
    <w:name w:val="Footer Char"/>
    <w:basedOn w:val="DefaultParagraphFont"/>
    <w:link w:val="Footer"/>
    <w:uiPriority w:val="99"/>
    <w:rsid w:val="00FA005A"/>
    <w:rPr>
      <w:rFonts w:ascii="Times New Roman" w:eastAsia="Calibri" w:hAnsi="Times New Roman" w:cs="Times New Roman"/>
      <w:sz w:val="24"/>
      <w:szCs w:val="24"/>
      <w:lang w:eastAsia="en-GB"/>
    </w:rPr>
  </w:style>
  <w:style w:type="paragraph" w:styleId="BodyText3">
    <w:name w:val="Body Text 3"/>
    <w:basedOn w:val="Normal"/>
    <w:link w:val="BodyText3Char"/>
    <w:uiPriority w:val="99"/>
    <w:semiHidden/>
    <w:unhideWhenUsed/>
    <w:rsid w:val="00FA005A"/>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uiPriority w:val="99"/>
    <w:semiHidden/>
    <w:rsid w:val="00FA005A"/>
    <w:rPr>
      <w:rFonts w:ascii="Times New Roman" w:eastAsia="Times New Roman" w:hAnsi="Times New Roman" w:cs="Times New Roman"/>
      <w:sz w:val="16"/>
      <w:szCs w:val="16"/>
    </w:rPr>
  </w:style>
  <w:style w:type="paragraph" w:styleId="CommentSubject">
    <w:name w:val="annotation subject"/>
    <w:basedOn w:val="CommentText"/>
    <w:next w:val="CommentText"/>
    <w:link w:val="CommentSubjectChar"/>
    <w:uiPriority w:val="99"/>
    <w:semiHidden/>
    <w:unhideWhenUsed/>
    <w:rsid w:val="00FA005A"/>
    <w:rPr>
      <w:b/>
      <w:bCs/>
    </w:rPr>
  </w:style>
  <w:style w:type="character" w:customStyle="1" w:styleId="CommentSubjectChar">
    <w:name w:val="Comment Subject Char"/>
    <w:basedOn w:val="CommentTextChar"/>
    <w:link w:val="CommentSubject"/>
    <w:uiPriority w:val="99"/>
    <w:semiHidden/>
    <w:rsid w:val="00FA005A"/>
    <w:rPr>
      <w:rFonts w:ascii="Calibri" w:eastAsia="Calibri" w:hAnsi="Calibri" w:cs="Times New Roman"/>
      <w:b/>
      <w:bCs/>
      <w:sz w:val="20"/>
      <w:szCs w:val="20"/>
      <w:lang w:eastAsia="en-GB"/>
    </w:rPr>
  </w:style>
  <w:style w:type="paragraph" w:styleId="BalloonText">
    <w:name w:val="Balloon Text"/>
    <w:basedOn w:val="Normal"/>
    <w:link w:val="BalloonTextChar"/>
    <w:uiPriority w:val="99"/>
    <w:semiHidden/>
    <w:unhideWhenUsed/>
    <w:rsid w:val="00FA005A"/>
    <w:pPr>
      <w:spacing w:after="0" w:line="240" w:lineRule="auto"/>
    </w:pPr>
    <w:rPr>
      <w:rFonts w:ascii="Tahoma" w:hAnsi="Tahoma" w:cs="Tahoma"/>
      <w:sz w:val="16"/>
      <w:szCs w:val="16"/>
      <w:lang w:val="en-GB" w:eastAsia="en-GB"/>
    </w:rPr>
  </w:style>
  <w:style w:type="character" w:customStyle="1" w:styleId="BalloonTextChar">
    <w:name w:val="Balloon Text Char"/>
    <w:basedOn w:val="DefaultParagraphFont"/>
    <w:link w:val="BalloonText"/>
    <w:uiPriority w:val="99"/>
    <w:semiHidden/>
    <w:rsid w:val="00FA005A"/>
    <w:rPr>
      <w:rFonts w:ascii="Tahoma" w:eastAsia="Calibri" w:hAnsi="Tahoma" w:cs="Tahoma"/>
      <w:sz w:val="16"/>
      <w:szCs w:val="16"/>
      <w:lang w:eastAsia="en-GB"/>
    </w:rPr>
  </w:style>
  <w:style w:type="paragraph" w:styleId="ListParagraph">
    <w:name w:val="List Paragraph"/>
    <w:basedOn w:val="Normal"/>
    <w:uiPriority w:val="34"/>
    <w:qFormat/>
    <w:rsid w:val="00FA005A"/>
    <w:pPr>
      <w:ind w:left="720"/>
      <w:contextualSpacing/>
    </w:pPr>
  </w:style>
  <w:style w:type="paragraph" w:customStyle="1" w:styleId="NormalWeb1">
    <w:name w:val="Normal (Web)1"/>
    <w:basedOn w:val="Normal"/>
    <w:uiPriority w:val="99"/>
    <w:rsid w:val="00FA005A"/>
    <w:pPr>
      <w:spacing w:after="0" w:line="240" w:lineRule="auto"/>
    </w:pPr>
    <w:rPr>
      <w:rFonts w:ascii="Times New Roman" w:hAnsi="Times New Roman" w:cs="Times New Roman"/>
      <w:sz w:val="24"/>
      <w:szCs w:val="24"/>
      <w:lang w:val="en-GB" w:eastAsia="en-GB"/>
    </w:rPr>
  </w:style>
  <w:style w:type="character" w:customStyle="1" w:styleId="CommentTextChar1">
    <w:name w:val="Comment Text Char1"/>
    <w:basedOn w:val="DefaultParagraphFont"/>
    <w:uiPriority w:val="99"/>
    <w:semiHidden/>
    <w:rsid w:val="00FA005A"/>
    <w:rPr>
      <w:rFonts w:ascii="Calibri" w:hAnsi="Calibri" w:cs="Calibri" w:hint="default"/>
      <w:sz w:val="20"/>
      <w:szCs w:val="20"/>
      <w:lang w:val="en-US" w:eastAsia="en-US"/>
    </w:rPr>
  </w:style>
  <w:style w:type="character" w:customStyle="1" w:styleId="HeaderChar1">
    <w:name w:val="Header Char1"/>
    <w:basedOn w:val="DefaultParagraphFont"/>
    <w:uiPriority w:val="99"/>
    <w:semiHidden/>
    <w:rsid w:val="00FA005A"/>
    <w:rPr>
      <w:rFonts w:ascii="Calibri" w:hAnsi="Calibri" w:cs="Calibri" w:hint="default"/>
      <w:lang w:val="en-US" w:eastAsia="en-US"/>
    </w:rPr>
  </w:style>
  <w:style w:type="character" w:customStyle="1" w:styleId="FooterChar1">
    <w:name w:val="Footer Char1"/>
    <w:basedOn w:val="DefaultParagraphFont"/>
    <w:uiPriority w:val="99"/>
    <w:semiHidden/>
    <w:rsid w:val="00FA005A"/>
    <w:rPr>
      <w:rFonts w:ascii="Calibri" w:hAnsi="Calibri" w:cs="Calibri" w:hint="default"/>
      <w:lang w:val="en-US" w:eastAsia="en-US"/>
    </w:rPr>
  </w:style>
  <w:style w:type="character" w:customStyle="1" w:styleId="CommentSubjectChar1">
    <w:name w:val="Comment Subject Char1"/>
    <w:basedOn w:val="CommentTextChar1"/>
    <w:uiPriority w:val="99"/>
    <w:semiHidden/>
    <w:rsid w:val="00FA005A"/>
    <w:rPr>
      <w:rFonts w:ascii="Calibri" w:hAnsi="Calibri" w:cs="Calibri" w:hint="default"/>
      <w:b/>
      <w:bCs/>
      <w:sz w:val="20"/>
      <w:szCs w:val="20"/>
      <w:lang w:val="en-US" w:eastAsia="en-US"/>
    </w:rPr>
  </w:style>
  <w:style w:type="character" w:customStyle="1" w:styleId="BalloonTextChar1">
    <w:name w:val="Balloon Text Char1"/>
    <w:basedOn w:val="DefaultParagraphFont"/>
    <w:uiPriority w:val="99"/>
    <w:semiHidden/>
    <w:rsid w:val="00FA005A"/>
    <w:rPr>
      <w:rFonts w:ascii="Tahoma" w:hAnsi="Tahoma" w:cs="Tahoma" w:hint="default"/>
      <w:sz w:val="16"/>
      <w:szCs w:val="16"/>
      <w:lang w:val="en-US" w:eastAsia="en-US"/>
    </w:rPr>
  </w:style>
  <w:style w:type="character" w:customStyle="1" w:styleId="apple-style-span">
    <w:name w:val="apple-style-span"/>
    <w:rsid w:val="00FA005A"/>
  </w:style>
  <w:style w:type="character" w:customStyle="1" w:styleId="nw1">
    <w:name w:val="nw1"/>
    <w:uiPriority w:val="99"/>
    <w:rsid w:val="00FA005A"/>
  </w:style>
  <w:style w:type="table" w:styleId="TableGrid">
    <w:name w:val="Table Grid"/>
    <w:basedOn w:val="TableNormal"/>
    <w:uiPriority w:val="59"/>
    <w:rsid w:val="00FA005A"/>
    <w:pPr>
      <w:spacing w:after="0" w:line="240" w:lineRule="auto"/>
    </w:pPr>
    <w:rPr>
      <w:rFonts w:ascii="Calibri" w:eastAsia="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290426"/>
    <w:pPr>
      <w:spacing w:after="120" w:line="480" w:lineRule="auto"/>
    </w:pPr>
  </w:style>
  <w:style w:type="character" w:customStyle="1" w:styleId="BodyText2Char">
    <w:name w:val="Body Text 2 Char"/>
    <w:basedOn w:val="DefaultParagraphFont"/>
    <w:link w:val="BodyText2"/>
    <w:uiPriority w:val="99"/>
    <w:semiHidden/>
    <w:rsid w:val="00290426"/>
    <w:rPr>
      <w:rFonts w:ascii="Calibri" w:eastAsia="Calibri" w:hAnsi="Calibri" w:cs="Calibri"/>
      <w:lang w:val="en-US"/>
    </w:rPr>
  </w:style>
  <w:style w:type="paragraph" w:customStyle="1" w:styleId="deannah1">
    <w:name w:val="deannah1"/>
    <w:basedOn w:val="Normal"/>
    <w:uiPriority w:val="99"/>
    <w:rsid w:val="00290426"/>
    <w:pPr>
      <w:keepNext/>
      <w:spacing w:after="240" w:line="240" w:lineRule="auto"/>
    </w:pPr>
    <w:rPr>
      <w:rFonts w:ascii="Times New Roman" w:eastAsia="Times New Roman" w:hAnsi="Times New Roman" w:cs="Times New Roman"/>
      <w:b/>
      <w:bCs/>
      <w:sz w:val="24"/>
      <w:szCs w:val="24"/>
      <w:lang w:val="en-GB"/>
    </w:rPr>
  </w:style>
  <w:style w:type="character" w:styleId="Hyperlink">
    <w:name w:val="Hyperlink"/>
    <w:uiPriority w:val="99"/>
    <w:rsid w:val="00290426"/>
    <w:rPr>
      <w:color w:val="0000FF"/>
      <w:u w:val="single"/>
    </w:rPr>
  </w:style>
  <w:style w:type="character" w:customStyle="1" w:styleId="Hyperlink1">
    <w:name w:val="Hyperlink1"/>
    <w:uiPriority w:val="99"/>
    <w:rsid w:val="00290426"/>
    <w:rPr>
      <w:color w:val="535353"/>
      <w:u w:val="single"/>
      <w:effect w:val="none"/>
    </w:rPr>
  </w:style>
  <w:style w:type="character" w:styleId="PageNumber">
    <w:name w:val="page number"/>
    <w:basedOn w:val="DefaultParagraphFont"/>
    <w:uiPriority w:val="99"/>
    <w:rsid w:val="00290426"/>
  </w:style>
  <w:style w:type="character" w:styleId="Strong">
    <w:name w:val="Strong"/>
    <w:uiPriority w:val="22"/>
    <w:qFormat/>
    <w:rsid w:val="002904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5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6723</Words>
  <Characters>38322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Williams</dc:creator>
  <cp:keywords/>
  <dc:description/>
  <cp:lastModifiedBy>Alana Enoch</cp:lastModifiedBy>
  <cp:revision>4</cp:revision>
  <cp:lastPrinted>2017-08-14T12:48:00Z</cp:lastPrinted>
  <dcterms:created xsi:type="dcterms:W3CDTF">2019-09-16T08:35:00Z</dcterms:created>
  <dcterms:modified xsi:type="dcterms:W3CDTF">2019-09-18T10:32:00Z</dcterms:modified>
</cp:coreProperties>
</file>