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4381CE8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Abigail Rice" w:date="2020-02-18T15:45:00Z">
              <w:r w:rsidR="00D558EF">
                <w:rPr>
                  <w:rFonts w:ascii="Times New Roman" w:hAnsi="Times New Roman" w:cs="Times New Roman"/>
                  <w:b/>
                  <w:color w:val="auto"/>
                  <w:sz w:val="48"/>
                </w:rPr>
                <w:t xml:space="preserve"> Abigail Lynn Rice</w:t>
              </w:r>
            </w:ins>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7685EBC" w14:textId="77777777" w:rsidR="00D558EF" w:rsidRDefault="0085230E" w:rsidP="005D3F07">
            <w:pPr>
              <w:overflowPunct/>
              <w:autoSpaceDE/>
              <w:autoSpaceDN/>
              <w:adjustRightInd/>
              <w:ind w:right="-957"/>
              <w:textAlignment w:val="auto"/>
              <w:rPr>
                <w:ins w:id="1" w:author="Abigail Rice" w:date="2020-02-18T15:45: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ins w:id="2" w:author="Abigail Rice" w:date="2020-02-18T15:45:00Z">
              <w:r w:rsidR="00D558EF">
                <w:rPr>
                  <w:rFonts w:ascii="Times New Roman" w:hAnsi="Times New Roman" w:cs="Times New Roman"/>
                  <w:b/>
                  <w:color w:val="auto"/>
                  <w:sz w:val="48"/>
                </w:rPr>
                <w:t xml:space="preserve"> </w:t>
              </w:r>
            </w:ins>
          </w:p>
          <w:p w14:paraId="43BDBBDC" w14:textId="1CD74AFE" w:rsidR="00F927A1" w:rsidRPr="005D3F07" w:rsidRDefault="00D558EF" w:rsidP="005D3F07">
            <w:pPr>
              <w:overflowPunct/>
              <w:autoSpaceDE/>
              <w:autoSpaceDN/>
              <w:adjustRightInd/>
              <w:ind w:right="-957"/>
              <w:textAlignment w:val="auto"/>
              <w:rPr>
                <w:rFonts w:ascii="Times New Roman" w:hAnsi="Times New Roman" w:cs="Times New Roman"/>
                <w:b/>
                <w:color w:val="auto"/>
                <w:sz w:val="48"/>
              </w:rPr>
            </w:pPr>
            <w:ins w:id="3" w:author="Abigail Rice" w:date="2020-02-18T15:45:00Z">
              <w:r>
                <w:rPr>
                  <w:rFonts w:ascii="Times New Roman" w:hAnsi="Times New Roman" w:cs="Times New Roman"/>
                  <w:b/>
                  <w:color w:val="auto"/>
                  <w:sz w:val="48"/>
                </w:rPr>
                <w:t>1708407</w:t>
              </w:r>
            </w:ins>
            <w:ins w:id="4" w:author="Abigail Rice" w:date="2020-02-18T16:19:00Z">
              <w:r w:rsidR="008427C5">
                <w:rPr>
                  <w:rFonts w:ascii="Times New Roman" w:hAnsi="Times New Roman" w:cs="Times New Roman"/>
                  <w:b/>
                  <w:color w:val="auto"/>
                  <w:sz w:val="48"/>
                </w:rPr>
                <w:t xml:space="preserve"> </w:t>
              </w:r>
            </w:ins>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16E403AD" w14:textId="77777777" w:rsidR="00D558EF" w:rsidRPr="00E90FBA" w:rsidRDefault="00D558EF" w:rsidP="00416523">
      <w:pPr>
        <w:pStyle w:val="NormalWeb"/>
        <w:spacing w:line="360" w:lineRule="auto"/>
        <w:rPr>
          <w:ins w:id="5" w:author="Abigail Rice" w:date="2020-02-18T15:45:00Z"/>
          <w:rFonts w:ascii="Arial" w:hAnsi="Arial" w:cs="Arial"/>
        </w:rPr>
      </w:pPr>
      <w:ins w:id="6" w:author="Abigail Rice" w:date="2020-02-18T15:45:00Z">
        <w:r w:rsidRPr="00E90FBA">
          <w:rPr>
            <w:rFonts w:ascii="Arial" w:hAnsi="Arial" w:cs="Arial"/>
          </w:rPr>
          <w:t xml:space="preserve">My first year in practice was within a frontline children’s assessment team situated within a densely populated urban town. The team required an array of interpersonal, </w:t>
        </w:r>
        <w:proofErr w:type="spellStart"/>
        <w:r w:rsidRPr="00E90FBA">
          <w:rPr>
            <w:rFonts w:ascii="Arial" w:hAnsi="Arial" w:cs="Arial"/>
          </w:rPr>
          <w:t>organisational</w:t>
        </w:r>
        <w:proofErr w:type="spellEnd"/>
        <w:r w:rsidRPr="00E90FBA">
          <w:rPr>
            <w:rFonts w:ascii="Arial" w:hAnsi="Arial" w:cs="Arial"/>
          </w:rPr>
          <w:t xml:space="preserve"> and communication skills to assess risk and care plan for vulnerable children, collaborating with their families and other professionals, identifying their outcomes and support individual needs. The Signs of Safety (SOS) Approach, developed by Andrew </w:t>
        </w:r>
        <w:proofErr w:type="spellStart"/>
        <w:r w:rsidRPr="00E90FBA">
          <w:rPr>
            <w:rFonts w:ascii="Arial" w:hAnsi="Arial" w:cs="Arial"/>
          </w:rPr>
          <w:t>Turnell</w:t>
        </w:r>
        <w:proofErr w:type="spellEnd"/>
        <w:r w:rsidRPr="00E90FBA">
          <w:rPr>
            <w:rFonts w:ascii="Arial" w:hAnsi="Arial" w:cs="Arial"/>
          </w:rPr>
          <w:t xml:space="preserve"> (1999) was being rooted within practice at time of qualifying; this inclusive strengths-based approach focused upon building positive partnerships with parents, their family networks, friends and professionals to build safety plans, alleviating risk (Chapman &amp; Field, 2007). I identified my lack of experience and skills in adopting this creative approach within a fast-paced, time restricted team; I worried that building relationships with families was limited due to strict timescales and feared that focusing upon strengths </w:t>
        </w:r>
        <w:proofErr w:type="spellStart"/>
        <w:r w:rsidRPr="00E90FBA">
          <w:rPr>
            <w:rFonts w:ascii="Arial" w:hAnsi="Arial" w:cs="Arial"/>
          </w:rPr>
          <w:t>minimised</w:t>
        </w:r>
        <w:proofErr w:type="spellEnd"/>
        <w:r w:rsidRPr="00E90FBA">
          <w:rPr>
            <w:rFonts w:ascii="Arial" w:hAnsi="Arial" w:cs="Arial"/>
          </w:rPr>
          <w:t xml:space="preserve"> risk, obscuring a clear analysis within my assessments. To meet this learning objective it was agreed that I attend the specialist three day SOS training and dedicate time within my formal supervision to reflect upon developing these skills, specifically looking at the use of scaling questions as a measuring tool to aid risk analysis. As I learn best through observation, I also needed to shadow colleagues in practice to observe their use of questioning methods, direct work with children and motivational interview techniques to facilitate this partnership working when collating information timely. </w:t>
        </w:r>
      </w:ins>
    </w:p>
    <w:p w14:paraId="446DC21D" w14:textId="77777777" w:rsidR="00D558EF" w:rsidRPr="00E90FBA" w:rsidRDefault="00D558EF" w:rsidP="00416523">
      <w:pPr>
        <w:pStyle w:val="NormalWeb"/>
        <w:spacing w:line="360" w:lineRule="auto"/>
        <w:rPr>
          <w:ins w:id="7" w:author="Abigail Rice" w:date="2020-02-18T15:45:00Z"/>
          <w:rFonts w:ascii="Arial" w:hAnsi="Arial" w:cs="Arial"/>
        </w:rPr>
      </w:pPr>
      <w:ins w:id="8" w:author="Abigail Rice" w:date="2020-02-18T15:45:00Z">
        <w:r w:rsidRPr="00E90FBA">
          <w:rPr>
            <w:rFonts w:ascii="Arial" w:hAnsi="Arial" w:cs="Arial"/>
          </w:rPr>
          <w:lastRenderedPageBreak/>
          <w:t>As we worked in a multi-disciplinary arena, liaising with outside professionals who were supporting children and their families, respecting their expert knowledge in their field of training when gathering their concerns and understanding their involvement was crucial. I found the “good enough care” standard which underpinned our assessments subjective and ambiguous which could blur other professional’s expectations of risk management which could increase professional disagreement. I felt vulnerable and lacked confidence when challenging other professionals, given my lack of experience. It was highlighted as a learning need that I had to increase my understanding of legislation through researching and reading, embedding this within my practice, using this as my evidence base for professional decisions. It was also agreed that networking, through training sessions open to various professionals allowed for communication exchange across professional specialism and an opportunity to build open working relationships to strengthen collaborative working.</w:t>
        </w:r>
      </w:ins>
    </w:p>
    <w:p w14:paraId="41BCAA34" w14:textId="77777777" w:rsidR="00D558EF" w:rsidRPr="00E90FBA" w:rsidRDefault="00D558EF" w:rsidP="00D558EF">
      <w:pPr>
        <w:pStyle w:val="NormalWeb"/>
        <w:spacing w:line="360" w:lineRule="auto"/>
        <w:rPr>
          <w:ins w:id="9" w:author="Abigail Rice" w:date="2020-02-18T15:45:00Z"/>
          <w:rFonts w:ascii="Arial" w:hAnsi="Arial" w:cs="Arial"/>
        </w:rPr>
        <w:pPrChange w:id="10" w:author="Abigail Rice" w:date="2020-02-18T15:45:00Z">
          <w:pPr>
            <w:pStyle w:val="NormalWeb"/>
            <w:spacing w:line="360" w:lineRule="auto"/>
          </w:pPr>
        </w:pPrChange>
      </w:pPr>
      <w:ins w:id="11" w:author="Abigail Rice" w:date="2020-02-18T15:45:00Z">
        <w:r w:rsidRPr="00E90FBA">
          <w:rPr>
            <w:rFonts w:ascii="Arial" w:hAnsi="Arial" w:cs="Arial"/>
          </w:rPr>
          <w:t xml:space="preserve">Another identified learning outcome was to strengthen my multi-faceted written skills for varying settings; whilst the SOS approach supported the use of language understandable for families, I needed to develop my use of language and formal written skills appropriate for Court, providing my professional judgement in a factual, evidence-based way constructed from direct work sessions, observations and information from those supporting the family. I needed to attend Court Room Skills training and it was agreed to </w:t>
        </w:r>
        <w:proofErr w:type="spellStart"/>
        <w:r w:rsidRPr="00E90FBA">
          <w:rPr>
            <w:rFonts w:ascii="Arial" w:hAnsi="Arial" w:cs="Arial"/>
          </w:rPr>
          <w:t>utilise</w:t>
        </w:r>
        <w:proofErr w:type="spellEnd"/>
        <w:r w:rsidRPr="00E90FBA">
          <w:rPr>
            <w:rFonts w:ascii="Arial" w:hAnsi="Arial" w:cs="Arial"/>
          </w:rPr>
          <w:t xml:space="preserve"> informal supervision and peer discussions for advice, guidance and previous case experiences as well as working closely with our legal department to obtain feedback and direction with this altered way of writing.</w:t>
        </w:r>
      </w:ins>
    </w:p>
    <w:p w14:paraId="7DDA544B" w14:textId="77777777" w:rsidR="00D558EF" w:rsidRPr="00E90FBA" w:rsidRDefault="00D558EF" w:rsidP="00D558EF">
      <w:pPr>
        <w:pStyle w:val="NormalWeb"/>
        <w:spacing w:line="360" w:lineRule="auto"/>
        <w:rPr>
          <w:ins w:id="12" w:author="Abigail Rice" w:date="2020-02-18T15:45:00Z"/>
          <w:rFonts w:ascii="Arial" w:hAnsi="Arial" w:cs="Arial"/>
        </w:rPr>
        <w:pPrChange w:id="13" w:author="Abigail Rice" w:date="2020-02-18T15:45:00Z">
          <w:pPr>
            <w:pStyle w:val="NormalWeb"/>
            <w:spacing w:line="360" w:lineRule="auto"/>
          </w:pPr>
        </w:pPrChange>
      </w:pPr>
      <w:ins w:id="14" w:author="Abigail Rice" w:date="2020-02-18T15:45:00Z">
        <w:r w:rsidRPr="00E90FBA">
          <w:rPr>
            <w:rFonts w:ascii="Arial" w:hAnsi="Arial" w:cs="Arial"/>
          </w:rPr>
          <w:t xml:space="preserve">Over the next year I feel that my time management and </w:t>
        </w:r>
        <w:proofErr w:type="spellStart"/>
        <w:r w:rsidRPr="00E90FBA">
          <w:rPr>
            <w:rFonts w:ascii="Arial" w:hAnsi="Arial" w:cs="Arial"/>
          </w:rPr>
          <w:t>organisational</w:t>
        </w:r>
        <w:proofErr w:type="spellEnd"/>
        <w:r w:rsidRPr="00E90FBA">
          <w:rPr>
            <w:rFonts w:ascii="Arial" w:hAnsi="Arial" w:cs="Arial"/>
          </w:rPr>
          <w:t xml:space="preserve"> skills will need developing for managing an increasing, complex caseload with increased responsibilities I now hold. I will </w:t>
        </w:r>
        <w:proofErr w:type="spellStart"/>
        <w:r w:rsidRPr="00E90FBA">
          <w:rPr>
            <w:rFonts w:ascii="Arial" w:hAnsi="Arial" w:cs="Arial"/>
          </w:rPr>
          <w:t>utilise</w:t>
        </w:r>
        <w:proofErr w:type="spellEnd"/>
        <w:r w:rsidRPr="00E90FBA">
          <w:rPr>
            <w:rFonts w:ascii="Arial" w:hAnsi="Arial" w:cs="Arial"/>
          </w:rPr>
          <w:t xml:space="preserve"> formal supervision as an arena to reflect on my knowledge, skills and professional confidence to best support the children and families I work with.</w:t>
        </w:r>
      </w:ins>
    </w:p>
    <w:p w14:paraId="3BE0C56C" w14:textId="77777777" w:rsidR="00D558EF" w:rsidRPr="00E90FBA" w:rsidRDefault="00D558EF" w:rsidP="00D558EF">
      <w:pPr>
        <w:pStyle w:val="NormalWeb"/>
        <w:spacing w:line="360" w:lineRule="auto"/>
        <w:rPr>
          <w:ins w:id="15" w:author="Abigail Rice" w:date="2020-02-18T15:45:00Z"/>
          <w:rFonts w:ascii="Arial" w:hAnsi="Arial" w:cs="Arial"/>
        </w:rPr>
        <w:pPrChange w:id="16" w:author="Abigail Rice" w:date="2020-02-18T15:45:00Z">
          <w:pPr>
            <w:pStyle w:val="NormalWeb"/>
            <w:spacing w:line="360" w:lineRule="auto"/>
          </w:pPr>
        </w:pPrChange>
      </w:pPr>
      <w:ins w:id="17" w:author="Abigail Rice" w:date="2020-02-18T15:45:00Z">
        <w:r w:rsidRPr="00E90FBA">
          <w:rPr>
            <w:rFonts w:ascii="Arial" w:hAnsi="Arial" w:cs="Arial"/>
          </w:rPr>
          <w:t>Following this review, I now practice in a CMHT.</w:t>
        </w:r>
      </w:ins>
    </w:p>
    <w:p w14:paraId="39028398" w14:textId="77777777" w:rsidR="00D558EF" w:rsidRPr="00E90FBA" w:rsidRDefault="00D558EF" w:rsidP="00D558EF">
      <w:pPr>
        <w:pStyle w:val="NormalWeb"/>
        <w:spacing w:line="360" w:lineRule="auto"/>
        <w:rPr>
          <w:ins w:id="18" w:author="Abigail Rice" w:date="2020-02-18T15:45:00Z"/>
          <w:rFonts w:ascii="Arial" w:hAnsi="Arial" w:cs="Arial"/>
          <w:u w:val="single"/>
        </w:rPr>
      </w:pPr>
      <w:ins w:id="19" w:author="Abigail Rice" w:date="2020-02-18T15:45:00Z">
        <w:r w:rsidRPr="00E90FBA">
          <w:rPr>
            <w:rFonts w:ascii="Arial" w:hAnsi="Arial" w:cs="Arial"/>
            <w:u w:val="single"/>
          </w:rPr>
          <w:t>Word count: 550 words.</w:t>
        </w:r>
      </w:ins>
    </w:p>
    <w:p w14:paraId="5FCABDC1" w14:textId="77777777" w:rsidR="00E559CE" w:rsidRDefault="00E559CE" w:rsidP="00D558EF">
      <w:pPr>
        <w:rPr>
          <w:b/>
          <w:sz w:val="24"/>
          <w:szCs w:val="24"/>
        </w:rPr>
        <w:pPrChange w:id="20" w:author="Abigail Rice" w:date="2020-02-18T15:45:00Z">
          <w:pPr>
            <w:jc w:val="center"/>
          </w:pPr>
        </w:pPrChange>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w:t>
      </w:r>
      <w:bookmarkStart w:id="21" w:name="_GoBack"/>
      <w:bookmarkEnd w:id="21"/>
      <w:r w:rsidR="008C79C7">
        <w:rPr>
          <w:i/>
          <w:sz w:val="24"/>
          <w:szCs w:val="24"/>
        </w:rPr>
        <w:t xml:space="preserve">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0903572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del w:id="22" w:author="Abigail Rice" w:date="2020-02-18T15:47:00Z">
        <w:r w:rsidR="00C7108B" w:rsidDel="005D2EB2">
          <w:rPr>
            <w:sz w:val="24"/>
            <w:szCs w:val="24"/>
          </w:rPr>
          <w:delText>_ _ _ _ _ _ _ _ _ _ _ _</w:delText>
        </w:r>
      </w:del>
      <w:ins w:id="23" w:author="Abigail Rice" w:date="2020-02-18T15:47:00Z">
        <w:r w:rsidR="005D2EB2">
          <w:rPr>
            <w:sz w:val="24"/>
            <w:szCs w:val="24"/>
          </w:rPr>
          <w:t>10</w:t>
        </w:r>
        <w:r w:rsidR="005D2EB2" w:rsidRPr="005D2EB2">
          <w:rPr>
            <w:sz w:val="24"/>
            <w:szCs w:val="24"/>
            <w:vertAlign w:val="superscript"/>
            <w:rPrChange w:id="24" w:author="Abigail Rice" w:date="2020-02-18T15:47:00Z">
              <w:rPr>
                <w:sz w:val="24"/>
                <w:szCs w:val="24"/>
              </w:rPr>
            </w:rPrChange>
          </w:rPr>
          <w:t>th</w:t>
        </w:r>
        <w:r w:rsidR="005D2EB2">
          <w:rPr>
            <w:sz w:val="24"/>
            <w:szCs w:val="24"/>
          </w:rPr>
          <w:t xml:space="preserve"> December 2019</w:t>
        </w:r>
      </w:ins>
      <w:del w:id="25" w:author="Abigail Rice" w:date="2020-02-18T15:47:00Z">
        <w:r w:rsidR="00C7108B" w:rsidDel="005D2EB2">
          <w:rPr>
            <w:sz w:val="24"/>
            <w:szCs w:val="24"/>
          </w:rPr>
          <w:delText xml:space="preserve"> </w:delText>
        </w:r>
      </w:del>
      <w:ins w:id="26" w:author="Abigail Rice" w:date="2020-02-18T15:47:00Z">
        <w:r w:rsidR="005D2EB2">
          <w:rPr>
            <w:sz w:val="24"/>
            <w:szCs w:val="24"/>
          </w:rPr>
          <w:t xml:space="preserve"> </w:t>
        </w:r>
      </w:ins>
      <w:del w:id="27" w:author="Abigail Rice" w:date="2020-02-18T15:47:00Z">
        <w:r w:rsidR="00C7108B" w:rsidDel="005D2EB2">
          <w:rPr>
            <w:sz w:val="24"/>
            <w:szCs w:val="24"/>
          </w:rPr>
          <w:delText>_</w:delText>
        </w:r>
      </w:del>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42129D99" w14:textId="77777777" w:rsidR="005D2EB2" w:rsidRPr="00CA7E7C" w:rsidRDefault="005D2EB2" w:rsidP="005D2EB2">
      <w:pPr>
        <w:spacing w:line="360" w:lineRule="auto"/>
        <w:rPr>
          <w:ins w:id="28" w:author="Abigail Rice" w:date="2020-02-18T15:48:00Z"/>
          <w:sz w:val="24"/>
          <w:szCs w:val="24"/>
          <w:rPrChange w:id="29" w:author="Abigail Rice" w:date="2020-02-18T15:48:00Z">
            <w:rPr>
              <w:ins w:id="30" w:author="Abigail Rice" w:date="2020-02-18T15:48:00Z"/>
              <w:sz w:val="24"/>
              <w:szCs w:val="24"/>
            </w:rPr>
          </w:rPrChange>
        </w:rPr>
      </w:pPr>
      <w:ins w:id="31" w:author="Abigail Rice" w:date="2020-02-18T15:48:00Z">
        <w:r w:rsidRPr="00416523">
          <w:rPr>
            <w:sz w:val="24"/>
            <w:szCs w:val="24"/>
          </w:rPr>
          <w:t>This observation involved SU2, a 55-year-old male diagnosed with treatment resistant Schizophrenia. He resides in the South Wales area where there are high levels of depriv</w:t>
        </w:r>
        <w:r w:rsidRPr="00CA7E7C">
          <w:rPr>
            <w:sz w:val="24"/>
            <w:szCs w:val="24"/>
            <w:rPrChange w:id="32" w:author="Abigail Rice" w:date="2020-02-18T15:48:00Z">
              <w:rPr>
                <w:sz w:val="24"/>
                <w:szCs w:val="24"/>
              </w:rPr>
            </w:rPrChange>
          </w:rPr>
          <w:t xml:space="preserve">ation, an increasing aging population and a small acute inpatient psychiatric unit, pressurised with bed availability due to the vast area it covers.  </w:t>
        </w:r>
      </w:ins>
    </w:p>
    <w:p w14:paraId="5F34E181" w14:textId="77777777" w:rsidR="005D2EB2" w:rsidRPr="00CA7E7C" w:rsidRDefault="005D2EB2" w:rsidP="005D2EB2">
      <w:pPr>
        <w:spacing w:line="360" w:lineRule="auto"/>
        <w:rPr>
          <w:ins w:id="33" w:author="Abigail Rice" w:date="2020-02-18T15:48:00Z"/>
          <w:sz w:val="24"/>
          <w:szCs w:val="24"/>
          <w:rPrChange w:id="34" w:author="Abigail Rice" w:date="2020-02-18T15:48:00Z">
            <w:rPr>
              <w:ins w:id="35" w:author="Abigail Rice" w:date="2020-02-18T15:48:00Z"/>
              <w:sz w:val="24"/>
              <w:szCs w:val="24"/>
            </w:rPr>
          </w:rPrChange>
        </w:rPr>
      </w:pPr>
    </w:p>
    <w:p w14:paraId="0ABBF36C" w14:textId="77777777" w:rsidR="005D2EB2" w:rsidRPr="00CA7E7C" w:rsidRDefault="005D2EB2" w:rsidP="005D2EB2">
      <w:pPr>
        <w:spacing w:line="360" w:lineRule="auto"/>
        <w:rPr>
          <w:ins w:id="36" w:author="Abigail Rice" w:date="2020-02-18T15:48:00Z"/>
          <w:sz w:val="24"/>
          <w:szCs w:val="24"/>
          <w:rPrChange w:id="37" w:author="Abigail Rice" w:date="2020-02-18T15:48:00Z">
            <w:rPr>
              <w:ins w:id="38" w:author="Abigail Rice" w:date="2020-02-18T15:48:00Z"/>
              <w:sz w:val="24"/>
              <w:szCs w:val="24"/>
            </w:rPr>
          </w:rPrChange>
        </w:rPr>
      </w:pPr>
      <w:ins w:id="39" w:author="Abigail Rice" w:date="2020-02-18T15:48:00Z">
        <w:r w:rsidRPr="00CA7E7C">
          <w:rPr>
            <w:sz w:val="24"/>
            <w:szCs w:val="24"/>
            <w:rPrChange w:id="40" w:author="Abigail Rice" w:date="2020-02-18T15:48:00Z">
              <w:rPr>
                <w:sz w:val="24"/>
                <w:szCs w:val="24"/>
              </w:rPr>
            </w:rPrChange>
          </w:rPr>
          <w:lastRenderedPageBreak/>
          <w:t xml:space="preserve">The antecedence for SU2’s presenting symptoms of mental distress arose following breakdown of his marriage, loss of job and a non-fault road traffic accident in the late 1990’s. This placed him under significant </w:t>
        </w:r>
        <w:r w:rsidRPr="00CA7E7C">
          <w:rPr>
            <w:rStyle w:val="Strong"/>
            <w:rFonts w:cs="Calibri"/>
            <w:b w:val="0"/>
            <w:sz w:val="24"/>
            <w:szCs w:val="24"/>
            <w:rPrChange w:id="41" w:author="Abigail Rice" w:date="2020-02-18T15:48:00Z">
              <w:rPr>
                <w:rStyle w:val="Strong"/>
                <w:rFonts w:cs="Calibri"/>
                <w:sz w:val="24"/>
                <w:szCs w:val="24"/>
              </w:rPr>
            </w:rPrChange>
          </w:rPr>
          <w:t xml:space="preserve">emotional strain, resulting in two previous informal admissions under the Mental Health Act (MHA) 1983 </w:t>
        </w:r>
        <w:r w:rsidRPr="00416523">
          <w:rPr>
            <w:sz w:val="24"/>
            <w:szCs w:val="24"/>
          </w:rPr>
          <w:t>(amended 2007)</w:t>
        </w:r>
        <w:r w:rsidRPr="00CA7E7C">
          <w:rPr>
            <w:rStyle w:val="Strong"/>
            <w:rFonts w:cs="Calibri"/>
            <w:b w:val="0"/>
            <w:sz w:val="24"/>
            <w:szCs w:val="24"/>
            <w:rPrChange w:id="42" w:author="Abigail Rice" w:date="2020-02-18T15:48:00Z">
              <w:rPr>
                <w:rStyle w:val="Strong"/>
                <w:rFonts w:cs="Calibri"/>
                <w:sz w:val="24"/>
                <w:szCs w:val="24"/>
              </w:rPr>
            </w:rPrChange>
          </w:rPr>
          <w:t xml:space="preserve"> followed by a period of support from the CMHT, discharged in 2015, </w:t>
        </w:r>
        <w:proofErr w:type="gramStart"/>
        <w:r w:rsidRPr="00CA7E7C">
          <w:rPr>
            <w:rStyle w:val="Strong"/>
            <w:rFonts w:cs="Calibri"/>
            <w:b w:val="0"/>
            <w:sz w:val="24"/>
            <w:szCs w:val="24"/>
            <w:rPrChange w:id="43" w:author="Abigail Rice" w:date="2020-02-18T15:48:00Z">
              <w:rPr>
                <w:rStyle w:val="Strong"/>
                <w:rFonts w:cs="Calibri"/>
                <w:sz w:val="24"/>
                <w:szCs w:val="24"/>
              </w:rPr>
            </w:rPrChange>
          </w:rPr>
          <w:t>however</w:t>
        </w:r>
        <w:proofErr w:type="gramEnd"/>
        <w:r w:rsidRPr="00CA7E7C">
          <w:rPr>
            <w:rStyle w:val="Strong"/>
            <w:rFonts w:cs="Calibri"/>
            <w:b w:val="0"/>
            <w:sz w:val="24"/>
            <w:szCs w:val="24"/>
            <w:rPrChange w:id="44" w:author="Abigail Rice" w:date="2020-02-18T15:48:00Z">
              <w:rPr>
                <w:rStyle w:val="Strong"/>
                <w:rFonts w:cs="Calibri"/>
                <w:sz w:val="24"/>
                <w:szCs w:val="24"/>
              </w:rPr>
            </w:rPrChange>
          </w:rPr>
          <w:t xml:space="preserve"> became </w:t>
        </w:r>
        <w:r w:rsidRPr="00416523">
          <w:rPr>
            <w:sz w:val="24"/>
            <w:szCs w:val="24"/>
          </w:rPr>
          <w:t xml:space="preserve">lost to medical CMHT follow-up. Due to non-concordance with psychotropic medication he experienced delusions of grandiose and paranoid beliefs, self-neglecting, refusing to eat and drink due to fears he </w:t>
        </w:r>
        <w:r w:rsidRPr="00CA7E7C">
          <w:rPr>
            <w:sz w:val="24"/>
            <w:szCs w:val="24"/>
            <w:rPrChange w:id="45" w:author="Abigail Rice" w:date="2020-02-18T15:48:00Z">
              <w:rPr>
                <w:sz w:val="24"/>
                <w:szCs w:val="24"/>
              </w:rPr>
            </w:rPrChange>
          </w:rPr>
          <w:t xml:space="preserve">was being poisoned, barricading himself within his home, verbally threatening his elderly parents. As SU2 was considered a risk to himself and others, the G.P requested a formal MHA Assessment. The Approved Mental Health Practitioner obtained a section 135(1) warrant from the Magistrate’s Court, gaining access to SU2’s home. He was assessed and admitted to the acute psychiatric unit under section 2 of the MHA 1983, consequently discharged off this section as he consented to remaining informally, preventing </w:t>
        </w:r>
        <w:proofErr w:type="spellStart"/>
        <w:r w:rsidRPr="00CA7E7C">
          <w:rPr>
            <w:sz w:val="24"/>
            <w:szCs w:val="24"/>
            <w:rPrChange w:id="46" w:author="Abigail Rice" w:date="2020-02-18T15:48:00Z">
              <w:rPr>
                <w:sz w:val="24"/>
                <w:szCs w:val="24"/>
              </w:rPr>
            </w:rPrChange>
          </w:rPr>
          <w:t>eligiblity</w:t>
        </w:r>
        <w:proofErr w:type="spellEnd"/>
        <w:r w:rsidRPr="00CA7E7C">
          <w:rPr>
            <w:sz w:val="24"/>
            <w:szCs w:val="24"/>
            <w:rPrChange w:id="47" w:author="Abigail Rice" w:date="2020-02-18T15:48:00Z">
              <w:rPr>
                <w:sz w:val="24"/>
                <w:szCs w:val="24"/>
              </w:rPr>
            </w:rPrChange>
          </w:rPr>
          <w:t xml:space="preserve"> for 117 Aftercare status under the MHA 1983. </w:t>
        </w:r>
      </w:ins>
    </w:p>
    <w:p w14:paraId="67763CBD" w14:textId="77777777" w:rsidR="005D2EB2" w:rsidRPr="00CA7E7C" w:rsidRDefault="005D2EB2" w:rsidP="005D2EB2">
      <w:pPr>
        <w:spacing w:line="360" w:lineRule="auto"/>
        <w:rPr>
          <w:ins w:id="48" w:author="Abigail Rice" w:date="2020-02-18T15:48:00Z"/>
          <w:sz w:val="24"/>
          <w:szCs w:val="24"/>
          <w:rPrChange w:id="49" w:author="Abigail Rice" w:date="2020-02-18T15:48:00Z">
            <w:rPr>
              <w:ins w:id="50" w:author="Abigail Rice" w:date="2020-02-18T15:48:00Z"/>
              <w:sz w:val="24"/>
              <w:szCs w:val="24"/>
            </w:rPr>
          </w:rPrChange>
        </w:rPr>
      </w:pPr>
    </w:p>
    <w:p w14:paraId="3E051BF1" w14:textId="77777777" w:rsidR="005D2EB2" w:rsidRPr="00CA7E7C" w:rsidRDefault="005D2EB2" w:rsidP="005D2EB2">
      <w:pPr>
        <w:spacing w:line="360" w:lineRule="auto"/>
        <w:rPr>
          <w:ins w:id="51" w:author="Abigail Rice" w:date="2020-02-18T15:48:00Z"/>
          <w:sz w:val="24"/>
          <w:szCs w:val="24"/>
          <w:rPrChange w:id="52" w:author="Abigail Rice" w:date="2020-02-18T15:48:00Z">
            <w:rPr>
              <w:ins w:id="53" w:author="Abigail Rice" w:date="2020-02-18T15:48:00Z"/>
              <w:sz w:val="24"/>
              <w:szCs w:val="24"/>
            </w:rPr>
          </w:rPrChange>
        </w:rPr>
      </w:pPr>
      <w:ins w:id="54" w:author="Abigail Rice" w:date="2020-02-18T15:48:00Z">
        <w:r w:rsidRPr="00CA7E7C">
          <w:rPr>
            <w:sz w:val="24"/>
            <w:szCs w:val="24"/>
            <w:rPrChange w:id="55" w:author="Abigail Rice" w:date="2020-02-18T15:48:00Z">
              <w:rPr>
                <w:sz w:val="24"/>
                <w:szCs w:val="24"/>
              </w:rPr>
            </w:rPrChange>
          </w:rPr>
          <w:t xml:space="preserve">As SU2 was only partially responsive to treatment, the ward referred him into the CMHT; following initial assessment he was deemed a “relevant patient” for support under Part 2 of Mental Health (Wales) Measure 2010 he was appointed myself as Care Coordinator and within 6 weeks of allocation, we formulated his Care and Treatment Plan (CTP) to assist with his recovery outcomes. Within this CTP SU2 reiterated his request to use the English language and identified as White Welsh. </w:t>
        </w:r>
      </w:ins>
    </w:p>
    <w:p w14:paraId="650DBB00" w14:textId="77777777" w:rsidR="005D2EB2" w:rsidRPr="00CA7E7C" w:rsidRDefault="005D2EB2" w:rsidP="005D2EB2">
      <w:pPr>
        <w:spacing w:line="360" w:lineRule="auto"/>
        <w:rPr>
          <w:ins w:id="56" w:author="Abigail Rice" w:date="2020-02-18T15:48:00Z"/>
          <w:sz w:val="24"/>
          <w:szCs w:val="24"/>
          <w:rPrChange w:id="57" w:author="Abigail Rice" w:date="2020-02-18T15:48:00Z">
            <w:rPr>
              <w:ins w:id="58" w:author="Abigail Rice" w:date="2020-02-18T15:48:00Z"/>
              <w:sz w:val="24"/>
              <w:szCs w:val="24"/>
            </w:rPr>
          </w:rPrChange>
        </w:rPr>
      </w:pPr>
    </w:p>
    <w:p w14:paraId="5ACBCFA8" w14:textId="77777777" w:rsidR="005D2EB2" w:rsidRPr="00CA7E7C" w:rsidRDefault="005D2EB2" w:rsidP="005D2EB2">
      <w:pPr>
        <w:spacing w:line="360" w:lineRule="auto"/>
        <w:rPr>
          <w:ins w:id="59" w:author="Abigail Rice" w:date="2020-02-18T15:48:00Z"/>
          <w:sz w:val="24"/>
          <w:szCs w:val="24"/>
          <w:rPrChange w:id="60" w:author="Abigail Rice" w:date="2020-02-18T15:48:00Z">
            <w:rPr>
              <w:ins w:id="61" w:author="Abigail Rice" w:date="2020-02-18T15:48:00Z"/>
              <w:sz w:val="24"/>
              <w:szCs w:val="24"/>
            </w:rPr>
          </w:rPrChange>
        </w:rPr>
      </w:pPr>
      <w:ins w:id="62" w:author="Abigail Rice" w:date="2020-02-18T15:48:00Z">
        <w:r w:rsidRPr="00CA7E7C">
          <w:rPr>
            <w:sz w:val="24"/>
            <w:szCs w:val="24"/>
            <w:rPrChange w:id="63" w:author="Abigail Rice" w:date="2020-02-18T15:48:00Z">
              <w:rPr>
                <w:sz w:val="24"/>
                <w:szCs w:val="24"/>
              </w:rPr>
            </w:rPrChange>
          </w:rPr>
          <w:t xml:space="preserve">This was a direct observation at the initial medical </w:t>
        </w:r>
        <w:proofErr w:type="gramStart"/>
        <w:r w:rsidRPr="00CA7E7C">
          <w:rPr>
            <w:sz w:val="24"/>
            <w:szCs w:val="24"/>
            <w:rPrChange w:id="64" w:author="Abigail Rice" w:date="2020-02-18T15:48:00Z">
              <w:rPr>
                <w:sz w:val="24"/>
                <w:szCs w:val="24"/>
              </w:rPr>
            </w:rPrChange>
          </w:rPr>
          <w:t>outpatients</w:t>
        </w:r>
        <w:proofErr w:type="gramEnd"/>
        <w:r w:rsidRPr="00CA7E7C">
          <w:rPr>
            <w:sz w:val="24"/>
            <w:szCs w:val="24"/>
            <w:rPrChange w:id="65" w:author="Abigail Rice" w:date="2020-02-18T15:48:00Z">
              <w:rPr>
                <w:sz w:val="24"/>
                <w:szCs w:val="24"/>
              </w:rPr>
            </w:rPrChange>
          </w:rPr>
          <w:t xml:space="preserve"> appointment with the Community Consultant Psychiatrist and 6 week review of CTP. </w:t>
        </w:r>
      </w:ins>
    </w:p>
    <w:p w14:paraId="57EA4602" w14:textId="77777777" w:rsidR="005D2EB2" w:rsidRPr="00CA7E7C" w:rsidRDefault="005D2EB2" w:rsidP="005D2EB2">
      <w:pPr>
        <w:spacing w:line="360" w:lineRule="auto"/>
        <w:rPr>
          <w:ins w:id="66" w:author="Abigail Rice" w:date="2020-02-18T15:48:00Z"/>
          <w:sz w:val="24"/>
          <w:szCs w:val="24"/>
          <w:rPrChange w:id="67" w:author="Abigail Rice" w:date="2020-02-18T15:48:00Z">
            <w:rPr>
              <w:ins w:id="68" w:author="Abigail Rice" w:date="2020-02-18T15:48:00Z"/>
              <w:sz w:val="24"/>
              <w:szCs w:val="24"/>
            </w:rPr>
          </w:rPrChange>
        </w:rPr>
      </w:pPr>
    </w:p>
    <w:p w14:paraId="518C9CBB" w14:textId="77777777" w:rsidR="005D2EB2" w:rsidRPr="00CA7E7C" w:rsidRDefault="005D2EB2" w:rsidP="005D2EB2">
      <w:pPr>
        <w:spacing w:line="360" w:lineRule="auto"/>
        <w:rPr>
          <w:ins w:id="69" w:author="Abigail Rice" w:date="2020-02-18T15:48:00Z"/>
          <w:sz w:val="24"/>
          <w:szCs w:val="24"/>
          <w:u w:val="single"/>
          <w:rPrChange w:id="70" w:author="Abigail Rice" w:date="2020-02-18T15:48:00Z">
            <w:rPr>
              <w:ins w:id="71" w:author="Abigail Rice" w:date="2020-02-18T15:48:00Z"/>
              <w:sz w:val="24"/>
              <w:szCs w:val="24"/>
              <w:u w:val="single"/>
            </w:rPr>
          </w:rPrChange>
        </w:rPr>
      </w:pPr>
      <w:ins w:id="72" w:author="Abigail Rice" w:date="2020-02-18T15:48:00Z">
        <w:r w:rsidRPr="00CA7E7C">
          <w:rPr>
            <w:sz w:val="24"/>
            <w:szCs w:val="24"/>
            <w:u w:val="single"/>
            <w:rPrChange w:id="73" w:author="Abigail Rice" w:date="2020-02-18T15:48:00Z">
              <w:rPr>
                <w:sz w:val="24"/>
                <w:szCs w:val="24"/>
                <w:u w:val="single"/>
              </w:rPr>
            </w:rPrChange>
          </w:rPr>
          <w:t>Word Count: 329 words.</w:t>
        </w:r>
      </w:ins>
    </w:p>
    <w:p w14:paraId="1A65A241" w14:textId="77777777" w:rsidR="005D2EB2" w:rsidRPr="00CA7E7C" w:rsidRDefault="005D2EB2" w:rsidP="005D2EB2">
      <w:pPr>
        <w:spacing w:line="360" w:lineRule="auto"/>
        <w:rPr>
          <w:ins w:id="74" w:author="Abigail Rice" w:date="2020-02-18T15:48:00Z"/>
          <w:sz w:val="24"/>
          <w:szCs w:val="24"/>
          <w:rPrChange w:id="75" w:author="Abigail Rice" w:date="2020-02-18T15:48:00Z">
            <w:rPr>
              <w:ins w:id="76" w:author="Abigail Rice" w:date="2020-02-18T15:48:00Z"/>
              <w:sz w:val="24"/>
              <w:szCs w:val="24"/>
            </w:rPr>
          </w:rPrChange>
        </w:rPr>
      </w:pPr>
    </w:p>
    <w:p w14:paraId="480E55CE" w14:textId="77777777" w:rsidR="005D2EB2" w:rsidRPr="00CA7E7C" w:rsidRDefault="005D2EB2" w:rsidP="005D2EB2">
      <w:pPr>
        <w:rPr>
          <w:ins w:id="77" w:author="Abigail Rice" w:date="2020-02-18T15:48:00Z"/>
          <w:rPrChange w:id="78" w:author="Abigail Rice" w:date="2020-02-18T15:48:00Z">
            <w:rPr>
              <w:ins w:id="79" w:author="Abigail Rice" w:date="2020-02-18T15:48:00Z"/>
            </w:rPr>
          </w:rPrChange>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324C4E2C" w14:textId="77777777" w:rsidR="00CA7E7C" w:rsidRPr="00E27EA8" w:rsidRDefault="00CA7E7C" w:rsidP="00CA7E7C">
      <w:pPr>
        <w:spacing w:line="360" w:lineRule="auto"/>
        <w:rPr>
          <w:ins w:id="80" w:author="Abigail Rice" w:date="2020-02-18T15:52:00Z"/>
          <w:sz w:val="24"/>
          <w:szCs w:val="24"/>
        </w:rPr>
      </w:pPr>
      <w:ins w:id="81" w:author="Abigail Rice" w:date="2020-02-18T15:52:00Z">
        <w:r w:rsidRPr="00E27EA8">
          <w:rPr>
            <w:sz w:val="24"/>
            <w:szCs w:val="24"/>
          </w:rPr>
          <w:t>Under Part 2 of the Mental Health Wales Measure 2010, SU2 was appointed a Care-Coordinator to identify his individual recovery outcomes through formulating a Care and Treatment Plan (CTP). This legal document fosters a holistic, recovery focused plan outlining an individual’s wellbeing goals under 7 domains, details professional’s roles and duties alongside these outcomes and provides a crisis management plan. Prior to the observation I had completed several visits to SU2 to co-produce his CTP, which he signed and agreed. I feel these visits provided opportunities to build my relationship with SU2, gathering his thoughts, feelings and the insight he held regarding his fixed delusional beliefs. I became confident in assessing his mood via non-verbal communication, such as fixed eye-contact or blank stare, as well as verbal communication; deflecting the conversation or repeating false accusations as fixed beliefs. I have always maintained transparency with SU2 during my involvement to uphold trust and confidence embedded in the Code of Practice (Social Care Wales, 2017). Challenging delusional beliefs can promote honesty, but conversely damage the therapeutic working relationship (</w:t>
        </w:r>
        <w:proofErr w:type="spellStart"/>
        <w:r w:rsidRPr="00E27EA8">
          <w:rPr>
            <w:sz w:val="24"/>
            <w:szCs w:val="24"/>
          </w:rPr>
          <w:t>Zagrilli</w:t>
        </w:r>
        <w:proofErr w:type="spellEnd"/>
        <w:r w:rsidRPr="00E27EA8">
          <w:rPr>
            <w:sz w:val="24"/>
            <w:szCs w:val="24"/>
          </w:rPr>
          <w:t xml:space="preserve"> et al, 2014). In light of this, I sensitively explored the rationale behind particular delusional beliefs SU2 holds, respectfully challenging these with evidence prior to the Out-Patients Appointment (OPA) as I was concerned SU2 was at risk of ridicule in the community as he believed a neighbour was his famous celebrity wife. Reflecting ‘on action’ through </w:t>
        </w:r>
        <w:proofErr w:type="spellStart"/>
        <w:r w:rsidRPr="00E27EA8">
          <w:rPr>
            <w:sz w:val="24"/>
            <w:szCs w:val="24"/>
          </w:rPr>
          <w:t>Schon’s</w:t>
        </w:r>
        <w:proofErr w:type="spellEnd"/>
        <w:r w:rsidRPr="00E27EA8">
          <w:rPr>
            <w:sz w:val="24"/>
            <w:szCs w:val="24"/>
          </w:rPr>
          <w:t xml:space="preserve"> (1984) theory, SU2 appeared perplexed in his body language, thanking me that I had been truthful, but withdrew his proximity away from me where we sat, stating that he would not discuss this with the psychiatrist as they would believe he was “mad”. I felt conflicted; positively, this open discussion provided SU2 with tangible evidence to challenge these beliefs, protecting him from ridicule, but negatively feared he would not have been open and honest in the OPA through fear of stigmatisation. In future, I believe challenging these delusions will need thorough evaluation on the distress and reservations SU2 may have in being open and honest.  </w:t>
        </w:r>
      </w:ins>
    </w:p>
    <w:p w14:paraId="345FC6A0" w14:textId="77777777" w:rsidR="00CA7E7C" w:rsidRPr="00E27EA8" w:rsidRDefault="00CA7E7C" w:rsidP="00CA7E7C">
      <w:pPr>
        <w:spacing w:line="360" w:lineRule="auto"/>
        <w:rPr>
          <w:ins w:id="82" w:author="Abigail Rice" w:date="2020-02-18T15:52:00Z"/>
          <w:sz w:val="24"/>
          <w:szCs w:val="24"/>
        </w:rPr>
      </w:pPr>
      <w:ins w:id="83" w:author="Abigail Rice" w:date="2020-02-18T15:52:00Z">
        <w:r w:rsidRPr="00E27EA8">
          <w:rPr>
            <w:sz w:val="24"/>
            <w:szCs w:val="24"/>
          </w:rPr>
          <w:lastRenderedPageBreak/>
          <w:t>Prior to the observation, I spoke with the Consultant Psychiatrist to relay my concerns around SU2’s possible reservations which could affect a thorough medical assessment, ensuring collaborative information sharing as enshrined within the SWBWA 2014. SU2 declined to have his parents present during the OPA and I had to respect this; I reflect positively, that following this appointment SU2 gave consent for me to provide them with a verbal handover. I feel this reassured both myself and SU2’s parents, promoting inclusiveness as they are his continual support network, outside of my working hours, yet respecting his request, promoting SU2’s independence and the power he holds to request confidentiality of his personal data enshrined within the Data Protection Act 2018 and the Human Rights Act 1998, Article 8.</w:t>
        </w:r>
      </w:ins>
    </w:p>
    <w:p w14:paraId="5953BD64" w14:textId="77777777" w:rsidR="00CA7E7C" w:rsidRPr="00E27EA8" w:rsidRDefault="00CA7E7C" w:rsidP="00CA7E7C">
      <w:pPr>
        <w:spacing w:line="360" w:lineRule="auto"/>
        <w:rPr>
          <w:ins w:id="84" w:author="Abigail Rice" w:date="2020-02-18T15:52:00Z"/>
          <w:sz w:val="24"/>
          <w:szCs w:val="24"/>
        </w:rPr>
      </w:pPr>
      <w:ins w:id="85" w:author="Abigail Rice" w:date="2020-02-18T15:52:00Z">
        <w:r w:rsidRPr="00E27EA8">
          <w:rPr>
            <w:sz w:val="24"/>
            <w:szCs w:val="24"/>
          </w:rPr>
          <w:t xml:space="preserve">When previously collating information for the CTP, I had facilitated the ‘Active Offer’ of the Welsh language which was declined; although SU2 had attended a Welsh speaking primary school, his language preference was English. The Welsh Language Act 1996 ensures that individuals are offered services through their preferred means of communication and I reflect that within mental health, this is vital to have thorough information exchange to direct intervention and ensure an individual has their voice heard. I reflected ‘in action’ that offering this again could become confusing and raise SU2’s suspicions that I had not previously listened to his language preferences which could risk damaging the trust he had in my ability to retain important information, so this was not offered in observation. Moving forwards, I will regularly review SU2’s training outcomes in his CTP and explore his requests for Welsh language classes, as I note this was </w:t>
        </w:r>
        <w:proofErr w:type="spellStart"/>
        <w:r w:rsidRPr="00E27EA8">
          <w:rPr>
            <w:sz w:val="24"/>
            <w:szCs w:val="24"/>
          </w:rPr>
          <w:t>apart</w:t>
        </w:r>
        <w:proofErr w:type="spellEnd"/>
        <w:r w:rsidRPr="00E27EA8">
          <w:rPr>
            <w:sz w:val="24"/>
            <w:szCs w:val="24"/>
          </w:rPr>
          <w:t xml:space="preserve"> of his childhood development and identity. </w:t>
        </w:r>
      </w:ins>
    </w:p>
    <w:p w14:paraId="7C959A4A" w14:textId="77777777" w:rsidR="00CA7E7C" w:rsidRPr="00E27EA8" w:rsidRDefault="00CA7E7C" w:rsidP="00CA7E7C">
      <w:pPr>
        <w:spacing w:line="360" w:lineRule="auto"/>
        <w:rPr>
          <w:ins w:id="86" w:author="Abigail Rice" w:date="2020-02-18T15:52:00Z"/>
          <w:sz w:val="24"/>
          <w:szCs w:val="24"/>
        </w:rPr>
      </w:pPr>
      <w:ins w:id="87" w:author="Abigail Rice" w:date="2020-02-18T15:52:00Z">
        <w:r w:rsidRPr="00E27EA8">
          <w:rPr>
            <w:sz w:val="24"/>
            <w:szCs w:val="24"/>
          </w:rPr>
          <w:t xml:space="preserve">This observation was SU2’s first meeting with this consultant psychiatrist and I was mindful that he had already verbalised anxieties about a prejudiced view of being ‘mad’ resulting from delusional beliefs. Morrissey and Callaghan (2011) appreciate the fundamental importance of understanding the stigma that is attached to mental illness is through self-awareness; upon analysing this observation I remain mindful of the negative assumptions that are attached to a clinical diagnosis and power we hold as professionals. In future I want to complete my Approved Mental Health Practitioner Training; I feel apprehensive this could alter individual’s engagement and the trust they have in me through fear I will be </w:t>
        </w:r>
        <w:proofErr w:type="spellStart"/>
        <w:r w:rsidRPr="00E27EA8">
          <w:rPr>
            <w:sz w:val="24"/>
            <w:szCs w:val="24"/>
          </w:rPr>
          <w:t>apart</w:t>
        </w:r>
        <w:proofErr w:type="spellEnd"/>
        <w:r w:rsidRPr="00E27EA8">
          <w:rPr>
            <w:sz w:val="24"/>
            <w:szCs w:val="24"/>
          </w:rPr>
          <w:t xml:space="preserve"> of formal detention which is an oppressive and liberty-depriving power I will hold. </w:t>
        </w:r>
      </w:ins>
    </w:p>
    <w:p w14:paraId="124CF77B" w14:textId="10B4D663" w:rsidR="00CA7E7C" w:rsidRPr="00E27EA8" w:rsidRDefault="00CA7E7C" w:rsidP="00CA7E7C">
      <w:pPr>
        <w:spacing w:line="360" w:lineRule="auto"/>
        <w:rPr>
          <w:ins w:id="88" w:author="Abigail Rice" w:date="2020-02-18T15:52:00Z"/>
          <w:sz w:val="24"/>
          <w:szCs w:val="24"/>
        </w:rPr>
      </w:pPr>
      <w:ins w:id="89" w:author="Abigail Rice" w:date="2020-02-18T15:52:00Z">
        <w:r w:rsidRPr="00E27EA8">
          <w:rPr>
            <w:sz w:val="24"/>
            <w:szCs w:val="24"/>
          </w:rPr>
          <w:t>To acknowledge what is important to SU2, I employed Uncondition</w:t>
        </w:r>
        <w:r w:rsidR="004B08FE">
          <w:rPr>
            <w:sz w:val="24"/>
            <w:szCs w:val="24"/>
          </w:rPr>
          <w:t>al Positive Regard (Rogers, 2003</w:t>
        </w:r>
        <w:r w:rsidRPr="00E27EA8">
          <w:rPr>
            <w:sz w:val="24"/>
            <w:szCs w:val="24"/>
          </w:rPr>
          <w:t xml:space="preserve">) ensuring he had the opportunity to relay his story, symptoms and difficulties to our </w:t>
        </w:r>
        <w:r w:rsidRPr="00E27EA8">
          <w:rPr>
            <w:sz w:val="24"/>
            <w:szCs w:val="24"/>
          </w:rPr>
          <w:lastRenderedPageBreak/>
          <w:t>Psychiatrist. By employing these listening skills, I analysed and assessed ‘in action’ whether SU2 was withholding information and assessed his body language to measure his engagement and guardedness. Observing body language and non-verbal communication was crucial; SU2 fixed his stare, moved backwards in his seat and became withdrawn and silent when questioned about his grandiose delusions. I analysed ‘in action’ that SU2 was becoming guarded and closed; I felt awkward during this silence, wanting to interject, feeling overprotective about SU2, wanting to reduce the distress he faced when these fixed beliefs are directly challenged, aware of his fears of being labelled ‘mad’. Reflecting on action, I feel confident that I did the right thing in not speaking on his behalf as this would distort our consultant’s assessment and possibly create SU2’s co-dependence on me, compromising his individuality.</w:t>
        </w:r>
      </w:ins>
    </w:p>
    <w:p w14:paraId="2DBEE10F" w14:textId="77777777" w:rsidR="00CA7E7C" w:rsidRPr="00E27EA8" w:rsidRDefault="00CA7E7C" w:rsidP="00CA7E7C">
      <w:pPr>
        <w:spacing w:before="240" w:line="360" w:lineRule="auto"/>
        <w:rPr>
          <w:ins w:id="90" w:author="Abigail Rice" w:date="2020-02-18T15:52:00Z"/>
          <w:sz w:val="24"/>
          <w:szCs w:val="24"/>
        </w:rPr>
      </w:pPr>
      <w:ins w:id="91" w:author="Abigail Rice" w:date="2020-02-18T15:52:00Z">
        <w:r w:rsidRPr="00E27EA8">
          <w:rPr>
            <w:sz w:val="24"/>
            <w:szCs w:val="24"/>
          </w:rPr>
          <w:t xml:space="preserve">Within the OPA, our consultant used closed-ended questions when asking SU2 about his use of alcohol, substances and financial situation. </w:t>
        </w:r>
        <w:proofErr w:type="spellStart"/>
        <w:r w:rsidRPr="00E27EA8">
          <w:rPr>
            <w:sz w:val="24"/>
            <w:szCs w:val="24"/>
          </w:rPr>
          <w:t>Koprowska</w:t>
        </w:r>
        <w:proofErr w:type="spellEnd"/>
        <w:r w:rsidRPr="00E27EA8">
          <w:rPr>
            <w:sz w:val="24"/>
            <w:szCs w:val="24"/>
          </w:rPr>
          <w:t xml:space="preserve"> (2014) states that direct questioning provides a clear, quick response, however I felt the need to sensitively intervene, to prompt SU2 to elaborate further on his current alcohol usage and the actions that had been completed regarding </w:t>
        </w:r>
        <w:proofErr w:type="spellStart"/>
        <w:r w:rsidRPr="00E27EA8">
          <w:rPr>
            <w:sz w:val="24"/>
            <w:szCs w:val="24"/>
          </w:rPr>
          <w:t>Appointeeship</w:t>
        </w:r>
        <w:proofErr w:type="spellEnd"/>
        <w:r w:rsidRPr="00E27EA8">
          <w:rPr>
            <w:sz w:val="24"/>
            <w:szCs w:val="24"/>
          </w:rPr>
          <w:t>, as he lacked capacity regarding finances following assessment under the Mental Capacity Act 2005. I understand I could be seen as domineering by intervening, but feel that using open ended questions gave the opportunity to empower SU2 and direct self-help (</w:t>
        </w:r>
        <w:proofErr w:type="spellStart"/>
        <w:r w:rsidRPr="00E27EA8">
          <w:rPr>
            <w:sz w:val="24"/>
            <w:szCs w:val="24"/>
          </w:rPr>
          <w:t>Lishman</w:t>
        </w:r>
        <w:proofErr w:type="spellEnd"/>
        <w:r w:rsidRPr="00E27EA8">
          <w:rPr>
            <w:sz w:val="24"/>
            <w:szCs w:val="24"/>
          </w:rPr>
          <w:t xml:space="preserve">, 1994); I could therefore thoroughly analyse his understanding of the Court Deputy Application for the Local Authority to manage his finances. This prompting also ensured a comprehensive information exchange with our consultant regarding SU2’s increased use of alcohol, which reduces the effectiveness of medication, and exasperate his mental health symptoms. I reflect on my own anxieties that I want to ensure this clear exchange of information, so those involved with the care of SU2 are aware of the risks he is taking, conflicted but respecting that capacity is decision specific and therefore should he wish to drink alcohol, he has the right to make risky decisions, upholding the Code of Practice, Code 3 (Social Care Wales, 2017). In future I will reinforce the advice regarding alcohol consumption provided by the Consultant so SU2 can see we work collaboratively and continue to educate him on the risks he is taking. </w:t>
        </w:r>
      </w:ins>
    </w:p>
    <w:p w14:paraId="0ECCB8D8" w14:textId="77777777" w:rsidR="00CA7E7C" w:rsidRPr="00E27EA8" w:rsidRDefault="00CA7E7C" w:rsidP="00CA7E7C">
      <w:pPr>
        <w:spacing w:line="360" w:lineRule="auto"/>
        <w:rPr>
          <w:ins w:id="92" w:author="Abigail Rice" w:date="2020-02-18T15:52:00Z"/>
          <w:sz w:val="24"/>
          <w:szCs w:val="24"/>
        </w:rPr>
      </w:pPr>
      <w:ins w:id="93" w:author="Abigail Rice" w:date="2020-02-18T15:52:00Z">
        <w:r w:rsidRPr="00E27EA8">
          <w:rPr>
            <w:sz w:val="24"/>
            <w:szCs w:val="24"/>
          </w:rPr>
          <w:t xml:space="preserve">During the OPA, I articulated SU2’s view to remain on his current medication; I confidently feel this allowed SU2 to see I acknowledged his positive progress and I was working collaboratively </w:t>
        </w:r>
        <w:r w:rsidRPr="00E27EA8">
          <w:rPr>
            <w:sz w:val="24"/>
            <w:szCs w:val="24"/>
          </w:rPr>
          <w:lastRenderedPageBreak/>
          <w:t xml:space="preserve">with him to advocate his views. I remain sceptical that I may not always be able to corroborate with his views on medication should he become unwell, non-compliant and resist treatment. As he is not subject to a Community Treatment Order under s.17A of the MHA 1983, my discussions with SU2 will continue to reinforce the importance of concordance with medication so he is not subjected to formal detention under the MHA 1983 in the future. I am also mindful that my previous experiences in children’s services have developed a professional curiosity regarding disguised compliance which SU2 could present with, given his historical non-compliance with medication. </w:t>
        </w:r>
        <w:proofErr w:type="spellStart"/>
        <w:r w:rsidRPr="00E27EA8">
          <w:rPr>
            <w:sz w:val="24"/>
            <w:szCs w:val="24"/>
          </w:rPr>
          <w:t>Shenaar</w:t>
        </w:r>
        <w:proofErr w:type="spellEnd"/>
        <w:r w:rsidRPr="00E27EA8">
          <w:rPr>
            <w:sz w:val="24"/>
            <w:szCs w:val="24"/>
          </w:rPr>
          <w:t xml:space="preserve">–Golan and </w:t>
        </w:r>
        <w:proofErr w:type="spellStart"/>
        <w:r w:rsidRPr="00E27EA8">
          <w:rPr>
            <w:sz w:val="24"/>
            <w:szCs w:val="24"/>
          </w:rPr>
          <w:t>Gutman</w:t>
        </w:r>
        <w:proofErr w:type="spellEnd"/>
        <w:r w:rsidRPr="00E27EA8">
          <w:rPr>
            <w:sz w:val="24"/>
            <w:szCs w:val="24"/>
          </w:rPr>
          <w:t xml:space="preserve"> (2013) describe this curiosity as a communication skill to explore and understand, opposed to accepting information at face-value, encompassing a holistic approach using explorative questioning, which, I will continue to embed in practice.  </w:t>
        </w:r>
      </w:ins>
    </w:p>
    <w:p w14:paraId="5EDBF961" w14:textId="77777777" w:rsidR="00CA7E7C" w:rsidRPr="00E27EA8" w:rsidRDefault="00CA7E7C" w:rsidP="00CA7E7C">
      <w:pPr>
        <w:spacing w:line="360" w:lineRule="auto"/>
        <w:rPr>
          <w:ins w:id="94" w:author="Abigail Rice" w:date="2020-02-18T15:52:00Z"/>
          <w:sz w:val="24"/>
          <w:szCs w:val="24"/>
        </w:rPr>
      </w:pPr>
      <w:ins w:id="95" w:author="Abigail Rice" w:date="2020-02-18T15:52:00Z">
        <w:r w:rsidRPr="00E27EA8">
          <w:rPr>
            <w:sz w:val="24"/>
            <w:szCs w:val="24"/>
          </w:rPr>
          <w:t xml:space="preserve">Following the OPA, I reviewed the outcomes that SU2 and I had formulated in his CTP. This reinforced the importance of the Social Model approach incorporating the social environment to achieve SU2’s goals and independence (Oliver, 1983). In conclusion, I feel that using clarifying questions and identifying my role and duties, and summarising SU2’s views reassured him we co-produced his CTP, reducing any power dynamic. This verbal exchange gave SU2 opportunity to make changes to his outcomes and I feel comforted he had his voice heard as I am wary of the oppression those with disabilities can experience. </w:t>
        </w:r>
      </w:ins>
    </w:p>
    <w:p w14:paraId="37FADFF2" w14:textId="77777777" w:rsidR="00CA7E7C" w:rsidRPr="00E27EA8" w:rsidRDefault="00CA7E7C" w:rsidP="00CA7E7C">
      <w:pPr>
        <w:spacing w:line="360" w:lineRule="auto"/>
        <w:rPr>
          <w:ins w:id="96" w:author="Abigail Rice" w:date="2020-02-18T15:52:00Z"/>
          <w:sz w:val="24"/>
          <w:szCs w:val="24"/>
        </w:rPr>
      </w:pPr>
    </w:p>
    <w:p w14:paraId="2E6E1B5C" w14:textId="77777777" w:rsidR="00CA7E7C" w:rsidRPr="00E27EA8" w:rsidRDefault="00CA7E7C" w:rsidP="00CA7E7C">
      <w:pPr>
        <w:spacing w:line="360" w:lineRule="auto"/>
        <w:rPr>
          <w:ins w:id="97" w:author="Abigail Rice" w:date="2020-02-18T15:52:00Z"/>
          <w:sz w:val="24"/>
          <w:szCs w:val="24"/>
          <w:u w:val="single"/>
        </w:rPr>
      </w:pPr>
      <w:ins w:id="98" w:author="Abigail Rice" w:date="2020-02-18T15:52:00Z">
        <w:r w:rsidRPr="00E27EA8">
          <w:rPr>
            <w:sz w:val="24"/>
            <w:szCs w:val="24"/>
            <w:u w:val="single"/>
          </w:rPr>
          <w:t>Word Count: 1,430.</w:t>
        </w:r>
      </w:ins>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5DB3C717" w:rsidR="00CA3593" w:rsidRPr="008B28E7" w:rsidDel="00CA7E7C" w:rsidRDefault="00CA3593" w:rsidP="00FF7EBB">
      <w:pPr>
        <w:jc w:val="both"/>
        <w:rPr>
          <w:del w:id="99" w:author="Abigail Rice" w:date="2020-02-18T15:53: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Del="00CA7E7C" w14:paraId="729F96A5" w14:textId="5EA017B7" w:rsidTr="00C7108B">
        <w:trPr>
          <w:del w:id="100" w:author="Abigail Rice" w:date="2020-02-18T15:53:00Z"/>
        </w:trPr>
        <w:tc>
          <w:tcPr>
            <w:tcW w:w="2718" w:type="dxa"/>
            <w:shd w:val="clear" w:color="auto" w:fill="auto"/>
          </w:tcPr>
          <w:p w14:paraId="0C6DABFF" w14:textId="1759B1CF" w:rsidR="00CA3593" w:rsidRPr="00C7108B" w:rsidDel="00CA7E7C" w:rsidRDefault="00CA3593" w:rsidP="006108C9">
            <w:pPr>
              <w:rPr>
                <w:del w:id="101" w:author="Abigail Rice" w:date="2020-02-18T15:53:00Z"/>
                <w:sz w:val="22"/>
                <w:szCs w:val="22"/>
              </w:rPr>
            </w:pPr>
            <w:del w:id="102" w:author="Abigail Rice" w:date="2020-02-18T15:53:00Z">
              <w:r w:rsidRPr="00C7108B" w:rsidDel="00CA7E7C">
                <w:rPr>
                  <w:sz w:val="22"/>
                  <w:szCs w:val="22"/>
                </w:rPr>
                <w:delText>Was the social worker on time?  Or if de</w:delText>
              </w:r>
              <w:r w:rsidR="00A12F22" w:rsidDel="00CA7E7C">
                <w:rPr>
                  <w:sz w:val="22"/>
                  <w:szCs w:val="22"/>
                </w:rPr>
                <w:delText>layed did he or she contact you?</w:delText>
              </w:r>
            </w:del>
          </w:p>
          <w:p w14:paraId="666C0DE8" w14:textId="67071DA6" w:rsidR="006108C9" w:rsidRPr="00C7108B" w:rsidDel="00CA7E7C" w:rsidRDefault="006108C9" w:rsidP="006108C9">
            <w:pPr>
              <w:rPr>
                <w:del w:id="103" w:author="Abigail Rice" w:date="2020-02-18T15:53:00Z"/>
                <w:sz w:val="22"/>
                <w:szCs w:val="22"/>
              </w:rPr>
            </w:pPr>
          </w:p>
        </w:tc>
        <w:tc>
          <w:tcPr>
            <w:tcW w:w="7470" w:type="dxa"/>
            <w:shd w:val="clear" w:color="auto" w:fill="auto"/>
          </w:tcPr>
          <w:p w14:paraId="5A5E66EE" w14:textId="17096623" w:rsidR="00CA3593" w:rsidRPr="008B28E7" w:rsidDel="00CA7E7C" w:rsidRDefault="00CA3593" w:rsidP="00FF7EBB">
            <w:pPr>
              <w:jc w:val="both"/>
              <w:rPr>
                <w:del w:id="104" w:author="Abigail Rice" w:date="2020-02-18T15:53:00Z"/>
                <w:sz w:val="24"/>
                <w:szCs w:val="24"/>
              </w:rPr>
            </w:pPr>
          </w:p>
        </w:tc>
      </w:tr>
      <w:tr w:rsidR="00CA3593" w:rsidRPr="008B28E7" w:rsidDel="00CA7E7C" w14:paraId="7D4E84C0" w14:textId="4587EDBC" w:rsidTr="00C7108B">
        <w:trPr>
          <w:del w:id="105" w:author="Abigail Rice" w:date="2020-02-18T15:53:00Z"/>
        </w:trPr>
        <w:tc>
          <w:tcPr>
            <w:tcW w:w="2718" w:type="dxa"/>
            <w:shd w:val="clear" w:color="auto" w:fill="auto"/>
          </w:tcPr>
          <w:p w14:paraId="6F631E24" w14:textId="575C2EFD" w:rsidR="00CA3593" w:rsidDel="00CA7E7C" w:rsidRDefault="00CA3593" w:rsidP="006108C9">
            <w:pPr>
              <w:rPr>
                <w:del w:id="106" w:author="Abigail Rice" w:date="2020-02-18T15:53:00Z"/>
                <w:sz w:val="22"/>
                <w:szCs w:val="22"/>
              </w:rPr>
            </w:pPr>
            <w:del w:id="107" w:author="Abigail Rice" w:date="2020-02-18T15:53:00Z">
              <w:r w:rsidRPr="00C7108B" w:rsidDel="00CA7E7C">
                <w:rPr>
                  <w:sz w:val="22"/>
                  <w:szCs w:val="22"/>
                </w:rPr>
                <w:delText>Did the social worker get your permission in advance</w:delText>
              </w:r>
              <w:r w:rsidR="00A12F22" w:rsidDel="00CA7E7C">
                <w:rPr>
                  <w:sz w:val="22"/>
                  <w:szCs w:val="22"/>
                </w:rPr>
                <w:delText xml:space="preserve"> for the observer to be present</w:delText>
              </w:r>
              <w:r w:rsidR="004911B4" w:rsidRPr="00C7108B" w:rsidDel="00CA7E7C">
                <w:rPr>
                  <w:sz w:val="22"/>
                  <w:szCs w:val="22"/>
                </w:rPr>
                <w:delText>?</w:delText>
              </w:r>
              <w:r w:rsidR="00002C7A" w:rsidDel="00CA7E7C">
                <w:rPr>
                  <w:sz w:val="22"/>
                  <w:szCs w:val="22"/>
                </w:rPr>
                <w:delText xml:space="preserve"> </w:delText>
              </w:r>
            </w:del>
          </w:p>
          <w:p w14:paraId="488841FD" w14:textId="7FD96A47" w:rsidR="00002C7A" w:rsidRPr="00C7108B" w:rsidDel="00CA7E7C" w:rsidRDefault="00002C7A" w:rsidP="006108C9">
            <w:pPr>
              <w:rPr>
                <w:del w:id="108" w:author="Abigail Rice" w:date="2020-02-18T15:53:00Z"/>
                <w:sz w:val="22"/>
                <w:szCs w:val="22"/>
              </w:rPr>
            </w:pPr>
            <w:del w:id="109" w:author="Abigail Rice" w:date="2020-02-18T15:53:00Z">
              <w:r w:rsidDel="00CA7E7C">
                <w:rPr>
                  <w:sz w:val="22"/>
                  <w:szCs w:val="22"/>
                </w:rPr>
                <w:delText>Did they explain why they were being observed?</w:delText>
              </w:r>
            </w:del>
          </w:p>
          <w:p w14:paraId="2E586AF1" w14:textId="52CF17C2" w:rsidR="00C7108B" w:rsidRPr="00C7108B" w:rsidDel="00CA7E7C" w:rsidRDefault="00C7108B" w:rsidP="006108C9">
            <w:pPr>
              <w:rPr>
                <w:del w:id="110" w:author="Abigail Rice" w:date="2020-02-18T15:53:00Z"/>
                <w:sz w:val="22"/>
                <w:szCs w:val="22"/>
              </w:rPr>
            </w:pPr>
          </w:p>
        </w:tc>
        <w:tc>
          <w:tcPr>
            <w:tcW w:w="7470" w:type="dxa"/>
            <w:shd w:val="clear" w:color="auto" w:fill="auto"/>
          </w:tcPr>
          <w:p w14:paraId="110B65D6" w14:textId="6DCF51F4" w:rsidR="00CA3593" w:rsidRPr="008B28E7" w:rsidDel="00CA7E7C" w:rsidRDefault="00CA3593" w:rsidP="00FF7EBB">
            <w:pPr>
              <w:jc w:val="both"/>
              <w:rPr>
                <w:del w:id="111" w:author="Abigail Rice" w:date="2020-02-18T15:53:00Z"/>
                <w:sz w:val="24"/>
                <w:szCs w:val="24"/>
              </w:rPr>
            </w:pPr>
          </w:p>
        </w:tc>
      </w:tr>
      <w:tr w:rsidR="00CA3593" w:rsidRPr="008B28E7" w:rsidDel="00CA7E7C" w14:paraId="27D69002" w14:textId="2D9A6517" w:rsidTr="00C7108B">
        <w:trPr>
          <w:del w:id="112" w:author="Abigail Rice" w:date="2020-02-18T15:53:00Z"/>
        </w:trPr>
        <w:tc>
          <w:tcPr>
            <w:tcW w:w="2718" w:type="dxa"/>
            <w:shd w:val="clear" w:color="auto" w:fill="auto"/>
          </w:tcPr>
          <w:p w14:paraId="4847BAED" w14:textId="530864F9" w:rsidR="00C7108B" w:rsidDel="00CA7E7C" w:rsidRDefault="00CA3593" w:rsidP="006108C9">
            <w:pPr>
              <w:rPr>
                <w:del w:id="113" w:author="Abigail Rice" w:date="2020-02-18T15:53:00Z"/>
                <w:sz w:val="22"/>
                <w:szCs w:val="22"/>
              </w:rPr>
            </w:pPr>
            <w:del w:id="114" w:author="Abigail Rice" w:date="2020-02-18T15:53:00Z">
              <w:r w:rsidRPr="00C7108B" w:rsidDel="00CA7E7C">
                <w:rPr>
                  <w:sz w:val="22"/>
                  <w:szCs w:val="22"/>
                </w:rPr>
                <w:delText>Were you clear why the social worker met with you today?</w:delText>
              </w:r>
            </w:del>
          </w:p>
          <w:p w14:paraId="02DAF5A3" w14:textId="0416953A" w:rsidR="006108C9" w:rsidRPr="00C7108B" w:rsidDel="00CA7E7C" w:rsidRDefault="006108C9" w:rsidP="006108C9">
            <w:pPr>
              <w:rPr>
                <w:del w:id="115" w:author="Abigail Rice" w:date="2020-02-18T15:53:00Z"/>
                <w:sz w:val="22"/>
                <w:szCs w:val="22"/>
              </w:rPr>
            </w:pPr>
          </w:p>
        </w:tc>
        <w:tc>
          <w:tcPr>
            <w:tcW w:w="7470" w:type="dxa"/>
            <w:shd w:val="clear" w:color="auto" w:fill="auto"/>
          </w:tcPr>
          <w:p w14:paraId="250E1208" w14:textId="716793B4" w:rsidR="00CA3593" w:rsidRPr="008B28E7" w:rsidDel="00CA7E7C" w:rsidRDefault="00CA3593" w:rsidP="00FF7EBB">
            <w:pPr>
              <w:jc w:val="both"/>
              <w:rPr>
                <w:del w:id="116" w:author="Abigail Rice" w:date="2020-02-18T15:53:00Z"/>
                <w:sz w:val="24"/>
                <w:szCs w:val="24"/>
              </w:rPr>
            </w:pPr>
          </w:p>
        </w:tc>
      </w:tr>
      <w:tr w:rsidR="00CA3593" w:rsidRPr="008B28E7" w:rsidDel="00CA7E7C" w14:paraId="3C8A707D" w14:textId="54AE93F0" w:rsidTr="00C7108B">
        <w:trPr>
          <w:del w:id="117" w:author="Abigail Rice" w:date="2020-02-18T15:53:00Z"/>
        </w:trPr>
        <w:tc>
          <w:tcPr>
            <w:tcW w:w="2718" w:type="dxa"/>
            <w:shd w:val="clear" w:color="auto" w:fill="auto"/>
          </w:tcPr>
          <w:p w14:paraId="6D5F51B3" w14:textId="6CE3AD27" w:rsidR="00CA3593" w:rsidRPr="00C7108B" w:rsidDel="00CA7E7C" w:rsidRDefault="00CA3593" w:rsidP="006108C9">
            <w:pPr>
              <w:rPr>
                <w:del w:id="118" w:author="Abigail Rice" w:date="2020-02-18T15:53:00Z"/>
                <w:sz w:val="22"/>
                <w:szCs w:val="22"/>
              </w:rPr>
            </w:pPr>
            <w:del w:id="119" w:author="Abigail Rice" w:date="2020-02-18T15:53:00Z">
              <w:r w:rsidRPr="00C7108B" w:rsidDel="00CA7E7C">
                <w:rPr>
                  <w:sz w:val="22"/>
                  <w:szCs w:val="22"/>
                </w:rPr>
                <w:delText>How well prepared</w:delText>
              </w:r>
              <w:r w:rsidR="00002C7A" w:rsidDel="00CA7E7C">
                <w:rPr>
                  <w:sz w:val="22"/>
                  <w:szCs w:val="22"/>
                </w:rPr>
                <w:delText xml:space="preserve"> do you think, </w:delText>
              </w:r>
              <w:r w:rsidRPr="00C7108B" w:rsidDel="00CA7E7C">
                <w:rPr>
                  <w:sz w:val="22"/>
                  <w:szCs w:val="22"/>
                </w:rPr>
                <w:delText xml:space="preserve">the social worker </w:delText>
              </w:r>
              <w:r w:rsidR="00002C7A" w:rsidDel="00CA7E7C">
                <w:rPr>
                  <w:sz w:val="22"/>
                  <w:szCs w:val="22"/>
                </w:rPr>
                <w:delText xml:space="preserve">was </w:delText>
              </w:r>
              <w:r w:rsidRPr="00C7108B" w:rsidDel="00CA7E7C">
                <w:rPr>
                  <w:sz w:val="22"/>
                  <w:szCs w:val="22"/>
                </w:rPr>
                <w:delText>for his or her meeting with you?</w:delText>
              </w:r>
            </w:del>
          </w:p>
          <w:p w14:paraId="7CCE29F9" w14:textId="7576999D" w:rsidR="006108C9" w:rsidRPr="00C7108B" w:rsidDel="00CA7E7C" w:rsidRDefault="006108C9" w:rsidP="006108C9">
            <w:pPr>
              <w:rPr>
                <w:del w:id="120" w:author="Abigail Rice" w:date="2020-02-18T15:53:00Z"/>
                <w:sz w:val="22"/>
                <w:szCs w:val="22"/>
              </w:rPr>
            </w:pPr>
          </w:p>
        </w:tc>
        <w:tc>
          <w:tcPr>
            <w:tcW w:w="7470" w:type="dxa"/>
            <w:shd w:val="clear" w:color="auto" w:fill="auto"/>
          </w:tcPr>
          <w:p w14:paraId="0C2D2FAB" w14:textId="61F02454" w:rsidR="00CA3593" w:rsidRPr="008B28E7" w:rsidDel="00CA7E7C" w:rsidRDefault="00CA3593" w:rsidP="00FF7EBB">
            <w:pPr>
              <w:jc w:val="both"/>
              <w:rPr>
                <w:del w:id="121" w:author="Abigail Rice" w:date="2020-02-18T15:53:00Z"/>
                <w:sz w:val="24"/>
                <w:szCs w:val="24"/>
              </w:rPr>
            </w:pPr>
          </w:p>
        </w:tc>
      </w:tr>
      <w:tr w:rsidR="00CA3593" w:rsidRPr="008B28E7" w:rsidDel="00CA7E7C" w14:paraId="1F28AD51" w14:textId="7FAA1FFE" w:rsidTr="00C7108B">
        <w:trPr>
          <w:del w:id="122" w:author="Abigail Rice" w:date="2020-02-18T15:53:00Z"/>
        </w:trPr>
        <w:tc>
          <w:tcPr>
            <w:tcW w:w="2718" w:type="dxa"/>
            <w:shd w:val="clear" w:color="auto" w:fill="auto"/>
          </w:tcPr>
          <w:p w14:paraId="260A3C2F" w14:textId="048B0543" w:rsidR="00C7108B" w:rsidDel="00CA7E7C" w:rsidRDefault="00A12F22" w:rsidP="006108C9">
            <w:pPr>
              <w:tabs>
                <w:tab w:val="left" w:pos="851"/>
              </w:tabs>
              <w:overflowPunct/>
              <w:autoSpaceDE/>
              <w:autoSpaceDN/>
              <w:adjustRightInd/>
              <w:ind w:hanging="142"/>
              <w:textAlignment w:val="auto"/>
              <w:rPr>
                <w:del w:id="123" w:author="Abigail Rice" w:date="2020-02-18T15:53:00Z"/>
                <w:sz w:val="22"/>
                <w:szCs w:val="22"/>
              </w:rPr>
            </w:pPr>
            <w:del w:id="124" w:author="Abigail Rice" w:date="2020-02-18T15:53:00Z">
              <w:r w:rsidDel="00CA7E7C">
                <w:rPr>
                  <w:sz w:val="22"/>
                  <w:szCs w:val="22"/>
                </w:rPr>
                <w:delText xml:space="preserve">  How has</w:delText>
              </w:r>
              <w:r w:rsidR="00CA3593" w:rsidRPr="00C7108B" w:rsidDel="00CA7E7C">
                <w:rPr>
                  <w:sz w:val="22"/>
                  <w:szCs w:val="22"/>
                </w:rPr>
                <w:delText xml:space="preserve"> the social worker listened t</w:delText>
              </w:r>
              <w:r w:rsidR="00C7108B" w:rsidDel="00CA7E7C">
                <w:rPr>
                  <w:sz w:val="22"/>
                  <w:szCs w:val="22"/>
                </w:rPr>
                <w:delText>o you and respected your views</w:delText>
              </w:r>
              <w:r w:rsidDel="00CA7E7C">
                <w:rPr>
                  <w:sz w:val="22"/>
                  <w:szCs w:val="22"/>
                </w:rPr>
                <w:delText xml:space="preserve"> and wishes</w:delText>
              </w:r>
              <w:r w:rsidR="00C7108B" w:rsidDel="00CA7E7C">
                <w:rPr>
                  <w:sz w:val="22"/>
                  <w:szCs w:val="22"/>
                </w:rPr>
                <w:delText>?</w:delText>
              </w:r>
            </w:del>
          </w:p>
          <w:p w14:paraId="71B3A991" w14:textId="64559DE0" w:rsidR="006108C9" w:rsidRPr="00C7108B" w:rsidDel="00CA7E7C" w:rsidRDefault="006108C9" w:rsidP="006108C9">
            <w:pPr>
              <w:tabs>
                <w:tab w:val="left" w:pos="851"/>
              </w:tabs>
              <w:overflowPunct/>
              <w:autoSpaceDE/>
              <w:autoSpaceDN/>
              <w:adjustRightInd/>
              <w:ind w:hanging="142"/>
              <w:textAlignment w:val="auto"/>
              <w:rPr>
                <w:del w:id="125" w:author="Abigail Rice" w:date="2020-02-18T15:53:00Z"/>
                <w:sz w:val="22"/>
                <w:szCs w:val="22"/>
              </w:rPr>
            </w:pPr>
          </w:p>
        </w:tc>
        <w:tc>
          <w:tcPr>
            <w:tcW w:w="7470" w:type="dxa"/>
            <w:shd w:val="clear" w:color="auto" w:fill="auto"/>
          </w:tcPr>
          <w:p w14:paraId="147D1F5B" w14:textId="43967F9A" w:rsidR="00CA3593" w:rsidRPr="008B28E7" w:rsidDel="00CA7E7C" w:rsidRDefault="00CA3593" w:rsidP="00FF7EBB">
            <w:pPr>
              <w:jc w:val="both"/>
              <w:rPr>
                <w:del w:id="126" w:author="Abigail Rice" w:date="2020-02-18T15:53:00Z"/>
                <w:sz w:val="24"/>
                <w:szCs w:val="24"/>
              </w:rPr>
            </w:pPr>
          </w:p>
        </w:tc>
      </w:tr>
      <w:tr w:rsidR="00A12F22" w:rsidRPr="008B28E7" w:rsidDel="00CA7E7C" w14:paraId="428C1E07" w14:textId="3165F731" w:rsidTr="00C7108B">
        <w:trPr>
          <w:del w:id="127" w:author="Abigail Rice" w:date="2020-02-18T15:53:00Z"/>
        </w:trPr>
        <w:tc>
          <w:tcPr>
            <w:tcW w:w="2718" w:type="dxa"/>
            <w:shd w:val="clear" w:color="auto" w:fill="auto"/>
          </w:tcPr>
          <w:p w14:paraId="768DCC4C" w14:textId="058D1793" w:rsidR="00A12F22" w:rsidDel="00CA7E7C" w:rsidRDefault="00A12F22" w:rsidP="006108C9">
            <w:pPr>
              <w:tabs>
                <w:tab w:val="left" w:pos="-142"/>
                <w:tab w:val="left" w:pos="851"/>
              </w:tabs>
              <w:overflowPunct/>
              <w:autoSpaceDE/>
              <w:autoSpaceDN/>
              <w:adjustRightInd/>
              <w:textAlignment w:val="auto"/>
              <w:rPr>
                <w:del w:id="128" w:author="Abigail Rice" w:date="2020-02-18T15:53:00Z"/>
                <w:sz w:val="22"/>
                <w:szCs w:val="22"/>
              </w:rPr>
            </w:pPr>
            <w:del w:id="129" w:author="Abigail Rice" w:date="2020-02-18T15:53:00Z">
              <w:r w:rsidDel="00CA7E7C">
                <w:rPr>
                  <w:sz w:val="22"/>
                  <w:szCs w:val="22"/>
                </w:rPr>
                <w:delText>Did the social worker talk to you in a way that you understood?</w:delText>
              </w:r>
            </w:del>
          </w:p>
          <w:p w14:paraId="38E37193" w14:textId="4C5E1398" w:rsidR="00002C7A" w:rsidDel="00CA7E7C" w:rsidRDefault="00002C7A" w:rsidP="006108C9">
            <w:pPr>
              <w:tabs>
                <w:tab w:val="left" w:pos="-142"/>
                <w:tab w:val="left" w:pos="851"/>
              </w:tabs>
              <w:overflowPunct/>
              <w:autoSpaceDE/>
              <w:autoSpaceDN/>
              <w:adjustRightInd/>
              <w:textAlignment w:val="auto"/>
              <w:rPr>
                <w:del w:id="130" w:author="Abigail Rice" w:date="2020-02-18T15:53:00Z"/>
                <w:sz w:val="22"/>
                <w:szCs w:val="22"/>
              </w:rPr>
            </w:pPr>
            <w:del w:id="131" w:author="Abigail Rice" w:date="2020-02-18T15:53:00Z">
              <w:r w:rsidDel="00CA7E7C">
                <w:rPr>
                  <w:sz w:val="22"/>
                  <w:szCs w:val="22"/>
                </w:rPr>
                <w:delText>Did you understand the language they used?</w:delText>
              </w:r>
            </w:del>
          </w:p>
          <w:p w14:paraId="0888F8E3" w14:textId="5022794C" w:rsidR="00A12F22" w:rsidRPr="00C7108B" w:rsidDel="00CA7E7C" w:rsidRDefault="00A12F22" w:rsidP="006108C9">
            <w:pPr>
              <w:tabs>
                <w:tab w:val="left" w:pos="-142"/>
                <w:tab w:val="left" w:pos="851"/>
              </w:tabs>
              <w:overflowPunct/>
              <w:autoSpaceDE/>
              <w:autoSpaceDN/>
              <w:adjustRightInd/>
              <w:textAlignment w:val="auto"/>
              <w:rPr>
                <w:del w:id="132" w:author="Abigail Rice" w:date="2020-02-18T15:53:00Z"/>
                <w:sz w:val="22"/>
                <w:szCs w:val="22"/>
              </w:rPr>
            </w:pPr>
          </w:p>
        </w:tc>
        <w:tc>
          <w:tcPr>
            <w:tcW w:w="7470" w:type="dxa"/>
            <w:shd w:val="clear" w:color="auto" w:fill="auto"/>
          </w:tcPr>
          <w:p w14:paraId="09C0BFD6" w14:textId="55943299" w:rsidR="00A12F22" w:rsidRPr="008B28E7" w:rsidDel="00CA7E7C" w:rsidRDefault="00A12F22" w:rsidP="00FF7EBB">
            <w:pPr>
              <w:jc w:val="both"/>
              <w:rPr>
                <w:del w:id="133" w:author="Abigail Rice" w:date="2020-02-18T15:53:00Z"/>
                <w:sz w:val="24"/>
                <w:szCs w:val="24"/>
              </w:rPr>
            </w:pPr>
          </w:p>
        </w:tc>
      </w:tr>
    </w:tbl>
    <w:p w14:paraId="1468CF9B" w14:textId="48DDB040" w:rsidR="00002C7A" w:rsidDel="00CA7E7C" w:rsidRDefault="00002C7A">
      <w:pPr>
        <w:rPr>
          <w:del w:id="134" w:author="Abigail Rice" w:date="2020-02-18T15:53:00Z"/>
        </w:rPr>
      </w:pPr>
      <w:del w:id="135" w:author="Abigail Rice" w:date="2020-02-18T15:53:00Z">
        <w:r w:rsidDel="00CA7E7C">
          <w:br w:type="page"/>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Del="00CA7E7C" w14:paraId="7E62C592" w14:textId="5F745E2F" w:rsidTr="00C7108B">
        <w:trPr>
          <w:del w:id="136" w:author="Abigail Rice" w:date="2020-02-18T15:53:00Z"/>
        </w:trPr>
        <w:tc>
          <w:tcPr>
            <w:tcW w:w="2718" w:type="dxa"/>
            <w:shd w:val="clear" w:color="auto" w:fill="auto"/>
          </w:tcPr>
          <w:p w14:paraId="13F137B7" w14:textId="479E41AB" w:rsidR="00CA3593" w:rsidDel="00CA7E7C" w:rsidRDefault="00CA3593" w:rsidP="006108C9">
            <w:pPr>
              <w:tabs>
                <w:tab w:val="left" w:pos="-142"/>
                <w:tab w:val="left" w:pos="851"/>
              </w:tabs>
              <w:overflowPunct/>
              <w:autoSpaceDE/>
              <w:autoSpaceDN/>
              <w:adjustRightInd/>
              <w:textAlignment w:val="auto"/>
              <w:rPr>
                <w:del w:id="137" w:author="Abigail Rice" w:date="2020-02-18T15:53:00Z"/>
                <w:sz w:val="22"/>
                <w:szCs w:val="22"/>
              </w:rPr>
            </w:pPr>
            <w:del w:id="138" w:author="Abigail Rice" w:date="2020-02-18T15:53:00Z">
              <w:r w:rsidRPr="00C7108B" w:rsidDel="00CA7E7C">
                <w:rPr>
                  <w:sz w:val="22"/>
                  <w:szCs w:val="22"/>
                </w:rPr>
                <w:delText xml:space="preserve">How </w:delText>
              </w:r>
              <w:r w:rsidR="00A12F22" w:rsidDel="00CA7E7C">
                <w:rPr>
                  <w:sz w:val="22"/>
                  <w:szCs w:val="22"/>
                </w:rPr>
                <w:delText xml:space="preserve">has the social worker’s involvement met your </w:delText>
              </w:r>
              <w:r w:rsidRPr="00C7108B" w:rsidDel="00CA7E7C">
                <w:rPr>
                  <w:sz w:val="22"/>
                  <w:szCs w:val="22"/>
                </w:rPr>
                <w:delText>expectations</w:delText>
              </w:r>
              <w:r w:rsidR="002A0E51" w:rsidDel="00CA7E7C">
                <w:rPr>
                  <w:sz w:val="22"/>
                  <w:szCs w:val="22"/>
                </w:rPr>
                <w:delText xml:space="preserve"> for </w:delText>
              </w:r>
              <w:r w:rsidR="00002C7A" w:rsidDel="00CA7E7C">
                <w:rPr>
                  <w:sz w:val="22"/>
                  <w:szCs w:val="22"/>
                </w:rPr>
                <w:delText>this visit?</w:delText>
              </w:r>
            </w:del>
          </w:p>
          <w:p w14:paraId="27F3291F" w14:textId="1D4A274C" w:rsidR="006108C9" w:rsidRPr="00C7108B" w:rsidDel="00CA7E7C" w:rsidRDefault="006108C9" w:rsidP="006108C9">
            <w:pPr>
              <w:tabs>
                <w:tab w:val="left" w:pos="-142"/>
                <w:tab w:val="left" w:pos="851"/>
              </w:tabs>
              <w:overflowPunct/>
              <w:autoSpaceDE/>
              <w:autoSpaceDN/>
              <w:adjustRightInd/>
              <w:textAlignment w:val="auto"/>
              <w:rPr>
                <w:del w:id="139" w:author="Abigail Rice" w:date="2020-02-18T15:53:00Z"/>
                <w:sz w:val="22"/>
                <w:szCs w:val="22"/>
              </w:rPr>
            </w:pPr>
          </w:p>
        </w:tc>
        <w:tc>
          <w:tcPr>
            <w:tcW w:w="7470" w:type="dxa"/>
            <w:shd w:val="clear" w:color="auto" w:fill="auto"/>
          </w:tcPr>
          <w:p w14:paraId="367D423C" w14:textId="40D250D9" w:rsidR="00CA3593" w:rsidRPr="008B28E7" w:rsidDel="00CA7E7C" w:rsidRDefault="00CA3593" w:rsidP="00FF7EBB">
            <w:pPr>
              <w:jc w:val="both"/>
              <w:rPr>
                <w:del w:id="140" w:author="Abigail Rice" w:date="2020-02-18T15:53:00Z"/>
                <w:sz w:val="24"/>
                <w:szCs w:val="24"/>
              </w:rPr>
            </w:pPr>
          </w:p>
        </w:tc>
      </w:tr>
      <w:tr w:rsidR="00CA3593" w:rsidRPr="008B28E7" w:rsidDel="00CA7E7C" w14:paraId="5C401B02" w14:textId="13C3EA3F" w:rsidTr="00C7108B">
        <w:trPr>
          <w:del w:id="141" w:author="Abigail Rice" w:date="2020-02-18T15:53:00Z"/>
        </w:trPr>
        <w:tc>
          <w:tcPr>
            <w:tcW w:w="2718" w:type="dxa"/>
            <w:shd w:val="clear" w:color="auto" w:fill="auto"/>
          </w:tcPr>
          <w:p w14:paraId="2E4260B6" w14:textId="61A47510" w:rsidR="006108C9" w:rsidRPr="00C7108B" w:rsidDel="00CA7E7C" w:rsidRDefault="00002C7A" w:rsidP="00002C7A">
            <w:pPr>
              <w:tabs>
                <w:tab w:val="left" w:pos="0"/>
                <w:tab w:val="left" w:pos="851"/>
              </w:tabs>
              <w:overflowPunct/>
              <w:autoSpaceDE/>
              <w:autoSpaceDN/>
              <w:adjustRightInd/>
              <w:textAlignment w:val="auto"/>
              <w:rPr>
                <w:del w:id="142" w:author="Abigail Rice" w:date="2020-02-18T15:53:00Z"/>
                <w:sz w:val="22"/>
                <w:szCs w:val="22"/>
              </w:rPr>
            </w:pPr>
            <w:del w:id="143" w:author="Abigail Rice" w:date="2020-02-18T15:53:00Z">
              <w:r w:rsidDel="00CA7E7C">
                <w:rPr>
                  <w:sz w:val="22"/>
                  <w:szCs w:val="22"/>
                </w:rPr>
                <w:delText xml:space="preserve">Are there any </w:delText>
              </w:r>
              <w:r w:rsidR="00CA3593" w:rsidRPr="00C7108B" w:rsidDel="00CA7E7C">
                <w:rPr>
                  <w:sz w:val="22"/>
                  <w:szCs w:val="22"/>
                </w:rPr>
                <w:delText>other comme</w:delText>
              </w:r>
              <w:r w:rsidR="00A12F22" w:rsidDel="00CA7E7C">
                <w:rPr>
                  <w:sz w:val="22"/>
                  <w:szCs w:val="22"/>
                </w:rPr>
                <w:delText xml:space="preserve">nts </w:delText>
              </w:r>
              <w:r w:rsidDel="00CA7E7C">
                <w:rPr>
                  <w:sz w:val="22"/>
                  <w:szCs w:val="22"/>
                </w:rPr>
                <w:delText>or suggestions t</w:delText>
              </w:r>
              <w:r w:rsidR="00A12F22" w:rsidDel="00CA7E7C">
                <w:rPr>
                  <w:sz w:val="22"/>
                  <w:szCs w:val="22"/>
                </w:rPr>
                <w:delText>hat you would like to make?</w:delText>
              </w:r>
            </w:del>
          </w:p>
        </w:tc>
        <w:tc>
          <w:tcPr>
            <w:tcW w:w="7470" w:type="dxa"/>
            <w:shd w:val="clear" w:color="auto" w:fill="auto"/>
          </w:tcPr>
          <w:p w14:paraId="4384E488" w14:textId="7D2BC8D1" w:rsidR="00CA3593" w:rsidRPr="008B28E7" w:rsidDel="00CA7E7C" w:rsidRDefault="00CA3593" w:rsidP="00FF7EBB">
            <w:pPr>
              <w:jc w:val="both"/>
              <w:rPr>
                <w:del w:id="144" w:author="Abigail Rice" w:date="2020-02-18T15:53:00Z"/>
                <w:sz w:val="24"/>
                <w:szCs w:val="24"/>
              </w:rPr>
            </w:pPr>
          </w:p>
        </w:tc>
      </w:tr>
    </w:tbl>
    <w:p w14:paraId="3CB1E526" w14:textId="77777777" w:rsidR="00CA7E7C" w:rsidRDefault="00E9479B" w:rsidP="00A12F22">
      <w:pPr>
        <w:ind w:left="720"/>
        <w:jc w:val="center"/>
        <w:rPr>
          <w:ins w:id="145" w:author="Abigail Rice" w:date="2020-02-18T15:53:00Z"/>
          <w:b/>
          <w:sz w:val="24"/>
          <w:szCs w:val="24"/>
        </w:rPr>
      </w:pPr>
      <w:del w:id="146" w:author="Abigail Rice" w:date="2020-02-18T15:53:00Z">
        <w:r w:rsidDel="00CA7E7C">
          <w:rPr>
            <w:b/>
            <w:sz w:val="24"/>
            <w:szCs w:val="24"/>
          </w:rPr>
          <w:br w:type="page"/>
        </w:r>
      </w:del>
    </w:p>
    <w:p w14:paraId="41750CB3" w14:textId="3066B9D6" w:rsidR="00CA7E7C" w:rsidRDefault="00CA7E7C" w:rsidP="00CA7E7C">
      <w:pPr>
        <w:rPr>
          <w:ins w:id="147" w:author="Abigail Rice" w:date="2020-02-18T15:54:00Z"/>
        </w:rPr>
      </w:pPr>
      <w:ins w:id="148" w:author="Abigail Rice" w:date="2020-02-18T15:54:00Z">
        <w:r w:rsidRPr="001B3670">
          <w:t>If the observer is unable to gain feedback,</w:t>
        </w:r>
        <w:r w:rsidRPr="001B3670">
          <w:rPr>
            <w:i/>
          </w:rPr>
          <w:t xml:space="preserve"> </w:t>
        </w:r>
        <w:r w:rsidRPr="001B3670">
          <w:t>they should briefly say why.</w:t>
        </w:r>
      </w:ins>
    </w:p>
    <w:p w14:paraId="6FF40621" w14:textId="77777777" w:rsidR="00CA7E7C" w:rsidRPr="001B3670" w:rsidRDefault="00CA7E7C" w:rsidP="00CA7E7C">
      <w:pPr>
        <w:rPr>
          <w:ins w:id="149" w:author="Abigail Rice" w:date="2020-02-18T15:54:00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7375"/>
      </w:tblGrid>
      <w:tr w:rsidR="00CA7E7C" w:rsidRPr="00CA7E7C" w14:paraId="48FE0FD8" w14:textId="77777777" w:rsidTr="008427C5">
        <w:trPr>
          <w:ins w:id="150" w:author="Abigail Rice" w:date="2020-02-18T15:54:00Z"/>
        </w:trPr>
        <w:tc>
          <w:tcPr>
            <w:tcW w:w="2695" w:type="dxa"/>
            <w:shd w:val="clear" w:color="auto" w:fill="auto"/>
          </w:tcPr>
          <w:p w14:paraId="42750BCA" w14:textId="77777777" w:rsidR="00CA7E7C" w:rsidRPr="00CA7E7C" w:rsidRDefault="00CA7E7C" w:rsidP="008427C5">
            <w:pPr>
              <w:rPr>
                <w:ins w:id="151" w:author="Abigail Rice" w:date="2020-02-18T15:54:00Z"/>
                <w:sz w:val="24"/>
                <w:szCs w:val="24"/>
                <w:rPrChange w:id="152" w:author="Abigail Rice" w:date="2020-02-18T15:54:00Z">
                  <w:rPr>
                    <w:ins w:id="153" w:author="Abigail Rice" w:date="2020-02-18T15:54:00Z"/>
                  </w:rPr>
                </w:rPrChange>
              </w:rPr>
            </w:pPr>
            <w:ins w:id="154" w:author="Abigail Rice" w:date="2020-02-18T15:54:00Z">
              <w:r w:rsidRPr="00CA7E7C">
                <w:rPr>
                  <w:sz w:val="24"/>
                  <w:szCs w:val="24"/>
                  <w:rPrChange w:id="155" w:author="Abigail Rice" w:date="2020-02-18T15:54:00Z">
                    <w:rPr/>
                  </w:rPrChange>
                </w:rPr>
                <w:t>Was the social worker on time?  Or if delayed did he or she contact you?</w:t>
              </w:r>
            </w:ins>
          </w:p>
          <w:p w14:paraId="1F521947" w14:textId="77777777" w:rsidR="00CA7E7C" w:rsidRPr="00CA7E7C" w:rsidRDefault="00CA7E7C" w:rsidP="008427C5">
            <w:pPr>
              <w:rPr>
                <w:ins w:id="156" w:author="Abigail Rice" w:date="2020-02-18T15:54:00Z"/>
                <w:sz w:val="24"/>
                <w:szCs w:val="24"/>
                <w:rPrChange w:id="157" w:author="Abigail Rice" w:date="2020-02-18T15:54:00Z">
                  <w:rPr>
                    <w:ins w:id="158" w:author="Abigail Rice" w:date="2020-02-18T15:54:00Z"/>
                  </w:rPr>
                </w:rPrChange>
              </w:rPr>
            </w:pPr>
          </w:p>
        </w:tc>
        <w:tc>
          <w:tcPr>
            <w:tcW w:w="7375" w:type="dxa"/>
            <w:shd w:val="clear" w:color="auto" w:fill="auto"/>
          </w:tcPr>
          <w:p w14:paraId="2BA08AEA" w14:textId="77777777" w:rsidR="00CA7E7C" w:rsidRPr="00CA7E7C" w:rsidRDefault="00CA7E7C" w:rsidP="008427C5">
            <w:pPr>
              <w:rPr>
                <w:ins w:id="159" w:author="Abigail Rice" w:date="2020-02-18T15:54:00Z"/>
                <w:sz w:val="24"/>
                <w:szCs w:val="24"/>
                <w:rPrChange w:id="160" w:author="Abigail Rice" w:date="2020-02-18T15:54:00Z">
                  <w:rPr>
                    <w:ins w:id="161" w:author="Abigail Rice" w:date="2020-02-18T15:54:00Z"/>
                  </w:rPr>
                </w:rPrChange>
              </w:rPr>
            </w:pPr>
            <w:ins w:id="162" w:author="Abigail Rice" w:date="2020-02-18T15:54:00Z">
              <w:r w:rsidRPr="00CA7E7C">
                <w:rPr>
                  <w:sz w:val="24"/>
                  <w:szCs w:val="24"/>
                  <w:rPrChange w:id="163" w:author="Abigail Rice" w:date="2020-02-18T15:54:00Z">
                    <w:rPr/>
                  </w:rPrChange>
                </w:rPr>
                <w:t xml:space="preserve">SU2 stated that throughout her involvement with him and his family to date Abigail has been punctual and always arrives on time. This included discharge planning meetings/ Care and Treatment (CTP) meeting at the acute mental health unit and planned routine visits within the community. SU2 mentioned on one occasion when she was running late she contacted him in advance and described Abigail’s ongoing communication as being of a very high standard. </w:t>
              </w:r>
            </w:ins>
          </w:p>
        </w:tc>
      </w:tr>
      <w:tr w:rsidR="00CA7E7C" w:rsidRPr="00CA7E7C" w14:paraId="2675AA29" w14:textId="77777777" w:rsidTr="008427C5">
        <w:trPr>
          <w:ins w:id="164" w:author="Abigail Rice" w:date="2020-02-18T15:54:00Z"/>
        </w:trPr>
        <w:tc>
          <w:tcPr>
            <w:tcW w:w="2695" w:type="dxa"/>
            <w:shd w:val="clear" w:color="auto" w:fill="auto"/>
          </w:tcPr>
          <w:p w14:paraId="55B2AD54" w14:textId="77777777" w:rsidR="00CA7E7C" w:rsidRPr="00CA7E7C" w:rsidRDefault="00CA7E7C" w:rsidP="008427C5">
            <w:pPr>
              <w:rPr>
                <w:ins w:id="165" w:author="Abigail Rice" w:date="2020-02-18T15:54:00Z"/>
                <w:sz w:val="24"/>
                <w:szCs w:val="24"/>
                <w:rPrChange w:id="166" w:author="Abigail Rice" w:date="2020-02-18T15:54:00Z">
                  <w:rPr>
                    <w:ins w:id="167" w:author="Abigail Rice" w:date="2020-02-18T15:54:00Z"/>
                  </w:rPr>
                </w:rPrChange>
              </w:rPr>
            </w:pPr>
            <w:ins w:id="168" w:author="Abigail Rice" w:date="2020-02-18T15:54:00Z">
              <w:r w:rsidRPr="00CA7E7C">
                <w:rPr>
                  <w:sz w:val="24"/>
                  <w:szCs w:val="24"/>
                  <w:rPrChange w:id="169" w:author="Abigail Rice" w:date="2020-02-18T15:54:00Z">
                    <w:rPr/>
                  </w:rPrChange>
                </w:rPr>
                <w:t xml:space="preserve">Did the social worker get your permission in advance for the observer to be present? </w:t>
              </w:r>
            </w:ins>
          </w:p>
          <w:p w14:paraId="42B063E1" w14:textId="77777777" w:rsidR="00CA7E7C" w:rsidRPr="00CA7E7C" w:rsidRDefault="00CA7E7C" w:rsidP="008427C5">
            <w:pPr>
              <w:rPr>
                <w:ins w:id="170" w:author="Abigail Rice" w:date="2020-02-18T15:54:00Z"/>
                <w:sz w:val="24"/>
                <w:szCs w:val="24"/>
                <w:rPrChange w:id="171" w:author="Abigail Rice" w:date="2020-02-18T15:54:00Z">
                  <w:rPr>
                    <w:ins w:id="172" w:author="Abigail Rice" w:date="2020-02-18T15:54:00Z"/>
                  </w:rPr>
                </w:rPrChange>
              </w:rPr>
            </w:pPr>
            <w:ins w:id="173" w:author="Abigail Rice" w:date="2020-02-18T15:54:00Z">
              <w:r w:rsidRPr="00CA7E7C">
                <w:rPr>
                  <w:sz w:val="24"/>
                  <w:szCs w:val="24"/>
                  <w:rPrChange w:id="174" w:author="Abigail Rice" w:date="2020-02-18T15:54:00Z">
                    <w:rPr/>
                  </w:rPrChange>
                </w:rPr>
                <w:t>Did they explain why they were being observed?</w:t>
              </w:r>
            </w:ins>
          </w:p>
          <w:p w14:paraId="03F48BF4" w14:textId="77777777" w:rsidR="00CA7E7C" w:rsidRPr="00CA7E7C" w:rsidRDefault="00CA7E7C" w:rsidP="008427C5">
            <w:pPr>
              <w:rPr>
                <w:ins w:id="175" w:author="Abigail Rice" w:date="2020-02-18T15:54:00Z"/>
                <w:sz w:val="24"/>
                <w:szCs w:val="24"/>
                <w:rPrChange w:id="176" w:author="Abigail Rice" w:date="2020-02-18T15:54:00Z">
                  <w:rPr>
                    <w:ins w:id="177" w:author="Abigail Rice" w:date="2020-02-18T15:54:00Z"/>
                  </w:rPr>
                </w:rPrChange>
              </w:rPr>
            </w:pPr>
          </w:p>
        </w:tc>
        <w:tc>
          <w:tcPr>
            <w:tcW w:w="7375" w:type="dxa"/>
            <w:shd w:val="clear" w:color="auto" w:fill="auto"/>
          </w:tcPr>
          <w:p w14:paraId="57A9C19E" w14:textId="77777777" w:rsidR="00CA7E7C" w:rsidRPr="00CA7E7C" w:rsidRDefault="00CA7E7C" w:rsidP="008427C5">
            <w:pPr>
              <w:rPr>
                <w:ins w:id="178" w:author="Abigail Rice" w:date="2020-02-18T15:54:00Z"/>
                <w:sz w:val="24"/>
                <w:szCs w:val="24"/>
                <w:rPrChange w:id="179" w:author="Abigail Rice" w:date="2020-02-18T15:54:00Z">
                  <w:rPr>
                    <w:ins w:id="180" w:author="Abigail Rice" w:date="2020-02-18T15:54:00Z"/>
                  </w:rPr>
                </w:rPrChange>
              </w:rPr>
            </w:pPr>
            <w:ins w:id="181" w:author="Abigail Rice" w:date="2020-02-18T15:54:00Z">
              <w:r w:rsidRPr="00CA7E7C">
                <w:rPr>
                  <w:sz w:val="24"/>
                  <w:szCs w:val="24"/>
                  <w:rPrChange w:id="182" w:author="Abigail Rice" w:date="2020-02-18T15:54:00Z">
                    <w:rPr/>
                  </w:rPrChange>
                </w:rPr>
                <w:t xml:space="preserve">SU2 confirmed that Abigail had sought his permission for the observer to be present at the medical outpatients appointment/CPT review for her to be able to demonstrate continued professional development as part of the Care Council for Wales' Continuing Professional Education and Learning Framework (CPEL). Moreover SU2 stated he was happy to share his own personal experience to assist in Abigail’s learning and development as a specialist Community mental health social worker. Although SU2 and the observer had previous acquaintance he felt that Abigail appropriately introduced him to the Consultant Psychiatrist and observer offering reassurance that any personal information provided would remain anonymous and treated in the strictest of confidence.  </w:t>
              </w:r>
            </w:ins>
          </w:p>
        </w:tc>
      </w:tr>
      <w:tr w:rsidR="00CA7E7C" w:rsidRPr="00CA7E7C" w14:paraId="453665A6" w14:textId="77777777" w:rsidTr="008427C5">
        <w:trPr>
          <w:ins w:id="183" w:author="Abigail Rice" w:date="2020-02-18T15:54:00Z"/>
        </w:trPr>
        <w:tc>
          <w:tcPr>
            <w:tcW w:w="2695" w:type="dxa"/>
            <w:shd w:val="clear" w:color="auto" w:fill="auto"/>
          </w:tcPr>
          <w:p w14:paraId="0B0D9F9E" w14:textId="77777777" w:rsidR="00CA7E7C" w:rsidRPr="00CA7E7C" w:rsidRDefault="00CA7E7C" w:rsidP="008427C5">
            <w:pPr>
              <w:rPr>
                <w:ins w:id="184" w:author="Abigail Rice" w:date="2020-02-18T15:54:00Z"/>
                <w:sz w:val="24"/>
                <w:szCs w:val="24"/>
                <w:rPrChange w:id="185" w:author="Abigail Rice" w:date="2020-02-18T15:54:00Z">
                  <w:rPr>
                    <w:ins w:id="186" w:author="Abigail Rice" w:date="2020-02-18T15:54:00Z"/>
                  </w:rPr>
                </w:rPrChange>
              </w:rPr>
            </w:pPr>
            <w:ins w:id="187" w:author="Abigail Rice" w:date="2020-02-18T15:54:00Z">
              <w:r w:rsidRPr="00CA7E7C">
                <w:rPr>
                  <w:sz w:val="24"/>
                  <w:szCs w:val="24"/>
                  <w:rPrChange w:id="188" w:author="Abigail Rice" w:date="2020-02-18T15:54:00Z">
                    <w:rPr/>
                  </w:rPrChange>
                </w:rPr>
                <w:t>Were you clear why the social worker met with you today?</w:t>
              </w:r>
            </w:ins>
          </w:p>
          <w:p w14:paraId="24B13722" w14:textId="77777777" w:rsidR="00CA7E7C" w:rsidRPr="00CA7E7C" w:rsidRDefault="00CA7E7C" w:rsidP="008427C5">
            <w:pPr>
              <w:rPr>
                <w:ins w:id="189" w:author="Abigail Rice" w:date="2020-02-18T15:54:00Z"/>
                <w:sz w:val="24"/>
                <w:szCs w:val="24"/>
                <w:rPrChange w:id="190" w:author="Abigail Rice" w:date="2020-02-18T15:54:00Z">
                  <w:rPr>
                    <w:ins w:id="191" w:author="Abigail Rice" w:date="2020-02-18T15:54:00Z"/>
                  </w:rPr>
                </w:rPrChange>
              </w:rPr>
            </w:pPr>
          </w:p>
        </w:tc>
        <w:tc>
          <w:tcPr>
            <w:tcW w:w="7375" w:type="dxa"/>
            <w:shd w:val="clear" w:color="auto" w:fill="auto"/>
          </w:tcPr>
          <w:p w14:paraId="3D9CD8D0" w14:textId="77777777" w:rsidR="00CA7E7C" w:rsidRPr="00CA7E7C" w:rsidRDefault="00CA7E7C" w:rsidP="008427C5">
            <w:pPr>
              <w:rPr>
                <w:ins w:id="192" w:author="Abigail Rice" w:date="2020-02-18T15:54:00Z"/>
                <w:sz w:val="24"/>
                <w:szCs w:val="24"/>
                <w:rPrChange w:id="193" w:author="Abigail Rice" w:date="2020-02-18T15:54:00Z">
                  <w:rPr>
                    <w:ins w:id="194" w:author="Abigail Rice" w:date="2020-02-18T15:54:00Z"/>
                  </w:rPr>
                </w:rPrChange>
              </w:rPr>
            </w:pPr>
            <w:ins w:id="195" w:author="Abigail Rice" w:date="2020-02-18T15:54:00Z">
              <w:r w:rsidRPr="00CA7E7C">
                <w:rPr>
                  <w:sz w:val="24"/>
                  <w:szCs w:val="24"/>
                  <w:rPrChange w:id="196" w:author="Abigail Rice" w:date="2020-02-18T15:54:00Z">
                    <w:rPr/>
                  </w:rPrChange>
                </w:rPr>
                <w:t>SU2 informed the observer that Abigail had meet with him last week in advance of today’s scheduled clinical outpatient’s appointment/CTP review meeting to offer him reassurance about the process and to go through the Care and Treatment plan and Crisis contingency plan with him. He felt that Abigail’s attention to detail was important in focussing his thoughts, which enabled him increased participation to express his own views and ideas about the support he needs and ongoing treatment.</w:t>
              </w:r>
            </w:ins>
          </w:p>
        </w:tc>
      </w:tr>
      <w:tr w:rsidR="00CA7E7C" w:rsidRPr="00CA7E7C" w14:paraId="617A70E4" w14:textId="77777777" w:rsidTr="008427C5">
        <w:trPr>
          <w:ins w:id="197" w:author="Abigail Rice" w:date="2020-02-18T15:54:00Z"/>
        </w:trPr>
        <w:tc>
          <w:tcPr>
            <w:tcW w:w="2695" w:type="dxa"/>
            <w:shd w:val="clear" w:color="auto" w:fill="auto"/>
          </w:tcPr>
          <w:p w14:paraId="52E67316" w14:textId="77777777" w:rsidR="00CA7E7C" w:rsidRPr="00CA7E7C" w:rsidRDefault="00CA7E7C" w:rsidP="008427C5">
            <w:pPr>
              <w:rPr>
                <w:ins w:id="198" w:author="Abigail Rice" w:date="2020-02-18T15:54:00Z"/>
                <w:sz w:val="24"/>
                <w:szCs w:val="24"/>
                <w:rPrChange w:id="199" w:author="Abigail Rice" w:date="2020-02-18T15:54:00Z">
                  <w:rPr>
                    <w:ins w:id="200" w:author="Abigail Rice" w:date="2020-02-18T15:54:00Z"/>
                  </w:rPr>
                </w:rPrChange>
              </w:rPr>
            </w:pPr>
            <w:ins w:id="201" w:author="Abigail Rice" w:date="2020-02-18T15:54:00Z">
              <w:r w:rsidRPr="00CA7E7C">
                <w:rPr>
                  <w:sz w:val="24"/>
                  <w:szCs w:val="24"/>
                  <w:rPrChange w:id="202" w:author="Abigail Rice" w:date="2020-02-18T15:54:00Z">
                    <w:rPr/>
                  </w:rPrChange>
                </w:rPr>
                <w:lastRenderedPageBreak/>
                <w:t>How well prepared do you think, the social worker was for his or her meeting with you?</w:t>
              </w:r>
            </w:ins>
          </w:p>
          <w:p w14:paraId="6DD9EE67" w14:textId="77777777" w:rsidR="00CA7E7C" w:rsidRPr="00CA7E7C" w:rsidRDefault="00CA7E7C" w:rsidP="008427C5">
            <w:pPr>
              <w:rPr>
                <w:ins w:id="203" w:author="Abigail Rice" w:date="2020-02-18T15:54:00Z"/>
                <w:sz w:val="24"/>
                <w:szCs w:val="24"/>
                <w:rPrChange w:id="204" w:author="Abigail Rice" w:date="2020-02-18T15:54:00Z">
                  <w:rPr>
                    <w:ins w:id="205" w:author="Abigail Rice" w:date="2020-02-18T15:54:00Z"/>
                  </w:rPr>
                </w:rPrChange>
              </w:rPr>
            </w:pPr>
          </w:p>
        </w:tc>
        <w:tc>
          <w:tcPr>
            <w:tcW w:w="7375" w:type="dxa"/>
            <w:shd w:val="clear" w:color="auto" w:fill="auto"/>
          </w:tcPr>
          <w:p w14:paraId="5C9BD655" w14:textId="77777777" w:rsidR="00CA7E7C" w:rsidRPr="00CA7E7C" w:rsidRDefault="00CA7E7C" w:rsidP="008427C5">
            <w:pPr>
              <w:rPr>
                <w:ins w:id="206" w:author="Abigail Rice" w:date="2020-02-18T15:54:00Z"/>
                <w:sz w:val="24"/>
                <w:szCs w:val="24"/>
                <w:rPrChange w:id="207" w:author="Abigail Rice" w:date="2020-02-18T15:54:00Z">
                  <w:rPr>
                    <w:ins w:id="208" w:author="Abigail Rice" w:date="2020-02-18T15:54:00Z"/>
                  </w:rPr>
                </w:rPrChange>
              </w:rPr>
            </w:pPr>
            <w:ins w:id="209" w:author="Abigail Rice" w:date="2020-02-18T15:54:00Z">
              <w:r w:rsidRPr="00CA7E7C">
                <w:rPr>
                  <w:sz w:val="24"/>
                  <w:szCs w:val="24"/>
                  <w:rPrChange w:id="210" w:author="Abigail Rice" w:date="2020-02-18T15:54:00Z">
                    <w:rPr/>
                  </w:rPrChange>
                </w:rPr>
                <w:t xml:space="preserve">SU2 reported that Abigail is always prepared in advance of any planned intervention. He highlighted that he has been appointed several other social workers to oversee his care in the past and reported Abigail presents as very favourable. Moreover SU2 considers Abigail as being a very skilled and her job, is very motivated and someone who demonstrates significant compassion and empathy. During our conversation, SU2 mentioned Abigail has spoken to him about some of his fixed beliefs </w:t>
              </w:r>
              <w:proofErr w:type="gramStart"/>
              <w:r w:rsidRPr="00CA7E7C">
                <w:rPr>
                  <w:sz w:val="24"/>
                  <w:szCs w:val="24"/>
                  <w:rPrChange w:id="211" w:author="Abigail Rice" w:date="2020-02-18T15:54:00Z">
                    <w:rPr/>
                  </w:rPrChange>
                </w:rPr>
                <w:t>“ in</w:t>
              </w:r>
              <w:proofErr w:type="gramEnd"/>
              <w:r w:rsidRPr="00CA7E7C">
                <w:rPr>
                  <w:sz w:val="24"/>
                  <w:szCs w:val="24"/>
                  <w:rPrChange w:id="212" w:author="Abigail Rice" w:date="2020-02-18T15:54:00Z">
                    <w:rPr/>
                  </w:rPrChange>
                </w:rPr>
                <w:t xml:space="preserve"> a tactful and diplomatic manner”. He also felt she is “clear thinking” in terms of her practice and said “she was going places”. </w:t>
              </w:r>
            </w:ins>
          </w:p>
        </w:tc>
      </w:tr>
      <w:tr w:rsidR="00CA7E7C" w:rsidRPr="00CA7E7C" w14:paraId="5C85D3A8" w14:textId="77777777" w:rsidTr="008427C5">
        <w:trPr>
          <w:ins w:id="213" w:author="Abigail Rice" w:date="2020-02-18T15:54:00Z"/>
        </w:trPr>
        <w:tc>
          <w:tcPr>
            <w:tcW w:w="2695" w:type="dxa"/>
            <w:shd w:val="clear" w:color="auto" w:fill="auto"/>
          </w:tcPr>
          <w:p w14:paraId="3149B7E4" w14:textId="77777777" w:rsidR="00CA7E7C" w:rsidRPr="00CA7E7C" w:rsidRDefault="00CA7E7C" w:rsidP="008427C5">
            <w:pPr>
              <w:rPr>
                <w:ins w:id="214" w:author="Abigail Rice" w:date="2020-02-18T15:54:00Z"/>
                <w:sz w:val="24"/>
                <w:szCs w:val="24"/>
                <w:rPrChange w:id="215" w:author="Abigail Rice" w:date="2020-02-18T15:54:00Z">
                  <w:rPr>
                    <w:ins w:id="216" w:author="Abigail Rice" w:date="2020-02-18T15:54:00Z"/>
                  </w:rPr>
                </w:rPrChange>
              </w:rPr>
            </w:pPr>
            <w:ins w:id="217" w:author="Abigail Rice" w:date="2020-02-18T15:54:00Z">
              <w:r w:rsidRPr="00CA7E7C">
                <w:rPr>
                  <w:sz w:val="24"/>
                  <w:szCs w:val="24"/>
                  <w:rPrChange w:id="218" w:author="Abigail Rice" w:date="2020-02-18T15:54:00Z">
                    <w:rPr/>
                  </w:rPrChange>
                </w:rPr>
                <w:t xml:space="preserve">  How has the social worker listened to you and respected your views and wishes?</w:t>
              </w:r>
            </w:ins>
          </w:p>
          <w:p w14:paraId="7420703B" w14:textId="77777777" w:rsidR="00CA7E7C" w:rsidRPr="00CA7E7C" w:rsidRDefault="00CA7E7C" w:rsidP="008427C5">
            <w:pPr>
              <w:rPr>
                <w:ins w:id="219" w:author="Abigail Rice" w:date="2020-02-18T15:54:00Z"/>
                <w:sz w:val="24"/>
                <w:szCs w:val="24"/>
                <w:rPrChange w:id="220" w:author="Abigail Rice" w:date="2020-02-18T15:54:00Z">
                  <w:rPr>
                    <w:ins w:id="221" w:author="Abigail Rice" w:date="2020-02-18T15:54:00Z"/>
                  </w:rPr>
                </w:rPrChange>
              </w:rPr>
            </w:pPr>
          </w:p>
        </w:tc>
        <w:tc>
          <w:tcPr>
            <w:tcW w:w="7375" w:type="dxa"/>
            <w:shd w:val="clear" w:color="auto" w:fill="auto"/>
          </w:tcPr>
          <w:p w14:paraId="1B7E6F70" w14:textId="77777777" w:rsidR="00CA7E7C" w:rsidRPr="00CA7E7C" w:rsidRDefault="00CA7E7C" w:rsidP="008427C5">
            <w:pPr>
              <w:rPr>
                <w:ins w:id="222" w:author="Abigail Rice" w:date="2020-02-18T15:54:00Z"/>
                <w:sz w:val="24"/>
                <w:szCs w:val="24"/>
                <w:rPrChange w:id="223" w:author="Abigail Rice" w:date="2020-02-18T15:54:00Z">
                  <w:rPr>
                    <w:ins w:id="224" w:author="Abigail Rice" w:date="2020-02-18T15:54:00Z"/>
                  </w:rPr>
                </w:rPrChange>
              </w:rPr>
            </w:pPr>
            <w:ins w:id="225" w:author="Abigail Rice" w:date="2020-02-18T15:54:00Z">
              <w:r w:rsidRPr="00CA7E7C">
                <w:rPr>
                  <w:sz w:val="24"/>
                  <w:szCs w:val="24"/>
                  <w:rPrChange w:id="226" w:author="Abigail Rice" w:date="2020-02-18T15:54:00Z">
                    <w:rPr/>
                  </w:rPrChange>
                </w:rPr>
                <w:t xml:space="preserve">SU2 stated that both within today’s medical outpatients appointment/ CTP review and throughout her ongoing involvement with his care Abigail has continuously demonstrated a very high standard of empathy for and professionalism in terms of supporting his ongoing recovery. He feels that Abigail is happy to support him and his parents with any area that he asks for assistance with. </w:t>
              </w:r>
              <w:proofErr w:type="gramStart"/>
              <w:r w:rsidRPr="00CA7E7C">
                <w:rPr>
                  <w:sz w:val="24"/>
                  <w:szCs w:val="24"/>
                  <w:rPrChange w:id="227" w:author="Abigail Rice" w:date="2020-02-18T15:54:00Z">
                    <w:rPr/>
                  </w:rPrChange>
                </w:rPr>
                <w:t>e.g</w:t>
              </w:r>
              <w:proofErr w:type="gramEnd"/>
              <w:r w:rsidRPr="00CA7E7C">
                <w:rPr>
                  <w:sz w:val="24"/>
                  <w:szCs w:val="24"/>
                  <w:rPrChange w:id="228" w:author="Abigail Rice" w:date="2020-02-18T15:54:00Z">
                    <w:rPr/>
                  </w:rPrChange>
                </w:rPr>
                <w:t>. contacting his gas and electric provider, telephone company due to a fault on the line and assisting him to claim personal independence payments. SU2 said Abigail listens to his views and “he has set his own goals” around his interest in music, oil and water colour painting which he enjoys and his desire to have a “happy and easy life”. This in turn is reflected in her Care and Treatment Plan and crisis contingency plan which he has been actively involved.</w:t>
              </w:r>
            </w:ins>
          </w:p>
        </w:tc>
      </w:tr>
      <w:tr w:rsidR="00CA7E7C" w:rsidRPr="00CA7E7C" w14:paraId="32EA2D7E" w14:textId="77777777" w:rsidTr="008427C5">
        <w:trPr>
          <w:ins w:id="229" w:author="Abigail Rice" w:date="2020-02-18T15:54:00Z"/>
        </w:trPr>
        <w:tc>
          <w:tcPr>
            <w:tcW w:w="2695" w:type="dxa"/>
            <w:shd w:val="clear" w:color="auto" w:fill="auto"/>
          </w:tcPr>
          <w:p w14:paraId="1515C82C" w14:textId="77777777" w:rsidR="00CA7E7C" w:rsidRPr="00CA7E7C" w:rsidRDefault="00CA7E7C" w:rsidP="008427C5">
            <w:pPr>
              <w:rPr>
                <w:ins w:id="230" w:author="Abigail Rice" w:date="2020-02-18T15:54:00Z"/>
                <w:sz w:val="24"/>
                <w:szCs w:val="24"/>
                <w:rPrChange w:id="231" w:author="Abigail Rice" w:date="2020-02-18T15:54:00Z">
                  <w:rPr>
                    <w:ins w:id="232" w:author="Abigail Rice" w:date="2020-02-18T15:54:00Z"/>
                  </w:rPr>
                </w:rPrChange>
              </w:rPr>
            </w:pPr>
            <w:ins w:id="233" w:author="Abigail Rice" w:date="2020-02-18T15:54:00Z">
              <w:r w:rsidRPr="00CA7E7C">
                <w:rPr>
                  <w:sz w:val="24"/>
                  <w:szCs w:val="24"/>
                  <w:rPrChange w:id="234" w:author="Abigail Rice" w:date="2020-02-18T15:54:00Z">
                    <w:rPr/>
                  </w:rPrChange>
                </w:rPr>
                <w:t>Did the social worker talk to you in a way that you understood?</w:t>
              </w:r>
            </w:ins>
          </w:p>
          <w:p w14:paraId="7FAD0849" w14:textId="77777777" w:rsidR="00CA7E7C" w:rsidRPr="00CA7E7C" w:rsidRDefault="00CA7E7C" w:rsidP="008427C5">
            <w:pPr>
              <w:rPr>
                <w:ins w:id="235" w:author="Abigail Rice" w:date="2020-02-18T15:54:00Z"/>
                <w:sz w:val="24"/>
                <w:szCs w:val="24"/>
                <w:rPrChange w:id="236" w:author="Abigail Rice" w:date="2020-02-18T15:54:00Z">
                  <w:rPr>
                    <w:ins w:id="237" w:author="Abigail Rice" w:date="2020-02-18T15:54:00Z"/>
                  </w:rPr>
                </w:rPrChange>
              </w:rPr>
            </w:pPr>
            <w:ins w:id="238" w:author="Abigail Rice" w:date="2020-02-18T15:54:00Z">
              <w:r w:rsidRPr="00CA7E7C">
                <w:rPr>
                  <w:sz w:val="24"/>
                  <w:szCs w:val="24"/>
                  <w:rPrChange w:id="239" w:author="Abigail Rice" w:date="2020-02-18T15:54:00Z">
                    <w:rPr/>
                  </w:rPrChange>
                </w:rPr>
                <w:t>Did you understand the language they used?</w:t>
              </w:r>
            </w:ins>
          </w:p>
          <w:p w14:paraId="2C23E397" w14:textId="77777777" w:rsidR="00CA7E7C" w:rsidRPr="00CA7E7C" w:rsidRDefault="00CA7E7C" w:rsidP="008427C5">
            <w:pPr>
              <w:rPr>
                <w:ins w:id="240" w:author="Abigail Rice" w:date="2020-02-18T15:54:00Z"/>
                <w:sz w:val="24"/>
                <w:szCs w:val="24"/>
                <w:rPrChange w:id="241" w:author="Abigail Rice" w:date="2020-02-18T15:54:00Z">
                  <w:rPr>
                    <w:ins w:id="242" w:author="Abigail Rice" w:date="2020-02-18T15:54:00Z"/>
                  </w:rPr>
                </w:rPrChange>
              </w:rPr>
            </w:pPr>
          </w:p>
        </w:tc>
        <w:tc>
          <w:tcPr>
            <w:tcW w:w="7375" w:type="dxa"/>
            <w:shd w:val="clear" w:color="auto" w:fill="auto"/>
          </w:tcPr>
          <w:p w14:paraId="77DED020" w14:textId="77777777" w:rsidR="00CA7E7C" w:rsidRPr="00CA7E7C" w:rsidRDefault="00CA7E7C" w:rsidP="008427C5">
            <w:pPr>
              <w:rPr>
                <w:ins w:id="243" w:author="Abigail Rice" w:date="2020-02-18T15:54:00Z"/>
                <w:sz w:val="24"/>
                <w:szCs w:val="24"/>
                <w:rPrChange w:id="244" w:author="Abigail Rice" w:date="2020-02-18T15:54:00Z">
                  <w:rPr>
                    <w:ins w:id="245" w:author="Abigail Rice" w:date="2020-02-18T15:54:00Z"/>
                  </w:rPr>
                </w:rPrChange>
              </w:rPr>
            </w:pPr>
            <w:ins w:id="246" w:author="Abigail Rice" w:date="2020-02-18T15:54:00Z">
              <w:r w:rsidRPr="00CA7E7C">
                <w:rPr>
                  <w:sz w:val="24"/>
                  <w:szCs w:val="24"/>
                  <w:rPrChange w:id="247" w:author="Abigail Rice" w:date="2020-02-18T15:54:00Z">
                    <w:rPr/>
                  </w:rPrChange>
                </w:rPr>
                <w:t xml:space="preserve">SU2 informed the observer that Abigail always presents herself in a relaxed open manner which inspires confidence. He stated she is an effective communicator and is someone who does not make promises she is unable to deliver. Whilst SU2 continues to express delusional ideas he feels he is able to speak openly about this mental health and any underlying concerns he may have without feeling he was being judged in any way. </w:t>
              </w:r>
            </w:ins>
          </w:p>
          <w:p w14:paraId="39E34546" w14:textId="77777777" w:rsidR="00CA7E7C" w:rsidRPr="00CA7E7C" w:rsidRDefault="00CA7E7C" w:rsidP="008427C5">
            <w:pPr>
              <w:rPr>
                <w:ins w:id="248" w:author="Abigail Rice" w:date="2020-02-18T15:54:00Z"/>
                <w:sz w:val="24"/>
                <w:szCs w:val="24"/>
                <w:rPrChange w:id="249" w:author="Abigail Rice" w:date="2020-02-18T15:54:00Z">
                  <w:rPr>
                    <w:ins w:id="250" w:author="Abigail Rice" w:date="2020-02-18T15:54:00Z"/>
                  </w:rPr>
                </w:rPrChange>
              </w:rPr>
            </w:pPr>
          </w:p>
          <w:p w14:paraId="5EE56CC3" w14:textId="77777777" w:rsidR="00CA7E7C" w:rsidRPr="00CA7E7C" w:rsidRDefault="00CA7E7C" w:rsidP="008427C5">
            <w:pPr>
              <w:rPr>
                <w:ins w:id="251" w:author="Abigail Rice" w:date="2020-02-18T15:54:00Z"/>
                <w:sz w:val="24"/>
                <w:szCs w:val="24"/>
                <w:rPrChange w:id="252" w:author="Abigail Rice" w:date="2020-02-18T15:54:00Z">
                  <w:rPr>
                    <w:ins w:id="253" w:author="Abigail Rice" w:date="2020-02-18T15:54:00Z"/>
                  </w:rPr>
                </w:rPrChange>
              </w:rPr>
            </w:pPr>
          </w:p>
          <w:p w14:paraId="228A68FB" w14:textId="77777777" w:rsidR="00CA7E7C" w:rsidRPr="00CA7E7C" w:rsidRDefault="00CA7E7C" w:rsidP="008427C5">
            <w:pPr>
              <w:rPr>
                <w:ins w:id="254" w:author="Abigail Rice" w:date="2020-02-18T15:54:00Z"/>
                <w:sz w:val="24"/>
                <w:szCs w:val="24"/>
                <w:rPrChange w:id="255" w:author="Abigail Rice" w:date="2020-02-18T15:54:00Z">
                  <w:rPr>
                    <w:ins w:id="256" w:author="Abigail Rice" w:date="2020-02-18T15:54:00Z"/>
                  </w:rPr>
                </w:rPrChange>
              </w:rPr>
            </w:pPr>
          </w:p>
        </w:tc>
      </w:tr>
    </w:tbl>
    <w:p w14:paraId="5CDFF91D" w14:textId="21A31F89" w:rsidR="00CA7E7C" w:rsidRPr="00CA7E7C" w:rsidRDefault="00CA7E7C" w:rsidP="00CA7E7C">
      <w:pPr>
        <w:rPr>
          <w:ins w:id="257" w:author="Abigail Rice" w:date="2020-02-18T15:54:00Z"/>
          <w:sz w:val="24"/>
          <w:szCs w:val="24"/>
          <w:rPrChange w:id="258" w:author="Abigail Rice" w:date="2020-02-18T15:54:00Z">
            <w:rPr>
              <w:ins w:id="259" w:author="Abigail Rice" w:date="2020-02-18T15:54:00Z"/>
            </w:rPr>
          </w:rPrChan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7E7C" w:rsidRPr="00CA7E7C" w14:paraId="351B8D74" w14:textId="77777777" w:rsidTr="008427C5">
        <w:trPr>
          <w:ins w:id="260" w:author="Abigail Rice" w:date="2020-02-18T15:54:00Z"/>
        </w:trPr>
        <w:tc>
          <w:tcPr>
            <w:tcW w:w="2718" w:type="dxa"/>
            <w:shd w:val="clear" w:color="auto" w:fill="auto"/>
          </w:tcPr>
          <w:p w14:paraId="1764AC2C" w14:textId="77777777" w:rsidR="00CA7E7C" w:rsidRPr="00CA7E7C" w:rsidRDefault="00CA7E7C" w:rsidP="008427C5">
            <w:pPr>
              <w:rPr>
                <w:ins w:id="261" w:author="Abigail Rice" w:date="2020-02-18T15:54:00Z"/>
                <w:sz w:val="24"/>
                <w:szCs w:val="24"/>
                <w:rPrChange w:id="262" w:author="Abigail Rice" w:date="2020-02-18T15:54:00Z">
                  <w:rPr>
                    <w:ins w:id="263" w:author="Abigail Rice" w:date="2020-02-18T15:54:00Z"/>
                  </w:rPr>
                </w:rPrChange>
              </w:rPr>
            </w:pPr>
            <w:ins w:id="264" w:author="Abigail Rice" w:date="2020-02-18T15:54:00Z">
              <w:r w:rsidRPr="00CA7E7C">
                <w:rPr>
                  <w:sz w:val="24"/>
                  <w:szCs w:val="24"/>
                  <w:rPrChange w:id="265" w:author="Abigail Rice" w:date="2020-02-18T15:54:00Z">
                    <w:rPr/>
                  </w:rPrChange>
                </w:rPr>
                <w:t>How has the social worker’s involvement met your expectations for this visit?</w:t>
              </w:r>
            </w:ins>
          </w:p>
          <w:p w14:paraId="0C2DD746" w14:textId="77777777" w:rsidR="00CA7E7C" w:rsidRPr="00CA7E7C" w:rsidRDefault="00CA7E7C" w:rsidP="008427C5">
            <w:pPr>
              <w:rPr>
                <w:ins w:id="266" w:author="Abigail Rice" w:date="2020-02-18T15:54:00Z"/>
                <w:sz w:val="24"/>
                <w:szCs w:val="24"/>
                <w:rPrChange w:id="267" w:author="Abigail Rice" w:date="2020-02-18T15:54:00Z">
                  <w:rPr>
                    <w:ins w:id="268" w:author="Abigail Rice" w:date="2020-02-18T15:54:00Z"/>
                  </w:rPr>
                </w:rPrChange>
              </w:rPr>
            </w:pPr>
          </w:p>
        </w:tc>
        <w:tc>
          <w:tcPr>
            <w:tcW w:w="7470" w:type="dxa"/>
            <w:shd w:val="clear" w:color="auto" w:fill="auto"/>
          </w:tcPr>
          <w:p w14:paraId="55A85040" w14:textId="77777777" w:rsidR="00CA7E7C" w:rsidRPr="00CA7E7C" w:rsidRDefault="00CA7E7C" w:rsidP="008427C5">
            <w:pPr>
              <w:rPr>
                <w:ins w:id="269" w:author="Abigail Rice" w:date="2020-02-18T15:54:00Z"/>
                <w:sz w:val="24"/>
                <w:szCs w:val="24"/>
                <w:rPrChange w:id="270" w:author="Abigail Rice" w:date="2020-02-18T15:54:00Z">
                  <w:rPr>
                    <w:ins w:id="271" w:author="Abigail Rice" w:date="2020-02-18T15:54:00Z"/>
                  </w:rPr>
                </w:rPrChange>
              </w:rPr>
            </w:pPr>
            <w:ins w:id="272" w:author="Abigail Rice" w:date="2020-02-18T15:54:00Z">
              <w:r w:rsidRPr="00CA7E7C">
                <w:rPr>
                  <w:sz w:val="24"/>
                  <w:szCs w:val="24"/>
                  <w:rPrChange w:id="273" w:author="Abigail Rice" w:date="2020-02-18T15:54:00Z">
                    <w:rPr/>
                  </w:rPrChange>
                </w:rPr>
                <w:t xml:space="preserve">SU2 stated that Abigail’s involvement has more that met his expectation. Additionally he mentioned that he is very grateful with the support he has received from in-patient care services and the ongoing support from Abigail in his own home within the community. </w:t>
              </w:r>
            </w:ins>
          </w:p>
        </w:tc>
      </w:tr>
      <w:tr w:rsidR="00CA7E7C" w:rsidRPr="00CA7E7C" w14:paraId="74568D1F" w14:textId="77777777" w:rsidTr="008427C5">
        <w:trPr>
          <w:ins w:id="274" w:author="Abigail Rice" w:date="2020-02-18T15:54:00Z"/>
        </w:trPr>
        <w:tc>
          <w:tcPr>
            <w:tcW w:w="2718" w:type="dxa"/>
            <w:shd w:val="clear" w:color="auto" w:fill="auto"/>
          </w:tcPr>
          <w:p w14:paraId="7D0E6BAF" w14:textId="77777777" w:rsidR="00CA7E7C" w:rsidRPr="00CA7E7C" w:rsidRDefault="00CA7E7C" w:rsidP="008427C5">
            <w:pPr>
              <w:rPr>
                <w:ins w:id="275" w:author="Abigail Rice" w:date="2020-02-18T15:54:00Z"/>
                <w:sz w:val="24"/>
                <w:szCs w:val="24"/>
                <w:rPrChange w:id="276" w:author="Abigail Rice" w:date="2020-02-18T15:54:00Z">
                  <w:rPr>
                    <w:ins w:id="277" w:author="Abigail Rice" w:date="2020-02-18T15:54:00Z"/>
                  </w:rPr>
                </w:rPrChange>
              </w:rPr>
            </w:pPr>
            <w:ins w:id="278" w:author="Abigail Rice" w:date="2020-02-18T15:54:00Z">
              <w:r w:rsidRPr="00CA7E7C">
                <w:rPr>
                  <w:sz w:val="24"/>
                  <w:szCs w:val="24"/>
                  <w:rPrChange w:id="279" w:author="Abigail Rice" w:date="2020-02-18T15:54:00Z">
                    <w:rPr/>
                  </w:rPrChange>
                </w:rPr>
                <w:t>Are there any other comments or suggestions that you would like to make?</w:t>
              </w:r>
            </w:ins>
          </w:p>
        </w:tc>
        <w:tc>
          <w:tcPr>
            <w:tcW w:w="7470" w:type="dxa"/>
            <w:shd w:val="clear" w:color="auto" w:fill="auto"/>
          </w:tcPr>
          <w:p w14:paraId="2D4622E5" w14:textId="43A4C8B4" w:rsidR="00CA7E7C" w:rsidRPr="00CA7E7C" w:rsidRDefault="00CA7E7C" w:rsidP="008427C5">
            <w:pPr>
              <w:rPr>
                <w:ins w:id="280" w:author="Abigail Rice" w:date="2020-02-18T15:54:00Z"/>
                <w:sz w:val="24"/>
                <w:szCs w:val="24"/>
                <w:rPrChange w:id="281" w:author="Abigail Rice" w:date="2020-02-18T15:54:00Z">
                  <w:rPr>
                    <w:ins w:id="282" w:author="Abigail Rice" w:date="2020-02-18T15:54:00Z"/>
                  </w:rPr>
                </w:rPrChange>
              </w:rPr>
            </w:pPr>
            <w:ins w:id="283" w:author="Abigail Rice" w:date="2020-02-18T15:54:00Z">
              <w:r w:rsidRPr="00CA7E7C">
                <w:rPr>
                  <w:sz w:val="24"/>
                  <w:szCs w:val="24"/>
                  <w:rPrChange w:id="284" w:author="Abigail Rice" w:date="2020-02-18T15:54:00Z">
                    <w:rPr/>
                  </w:rPrChange>
                </w:rPr>
                <w:t xml:space="preserve">SU2 does not feel that Abigail could improve on anything she is not already doing for him and “is well on the game”. He expressed gratitude to Abigail, acute inpatient care and members of the multi-disciplinary team, for helping him to get his life back on track. As a consequence of this intervention he has started to re-build his relationship with his parents, brother and members of his wider </w:t>
              </w:r>
              <w:r w:rsidRPr="00CA7E7C">
                <w:rPr>
                  <w:sz w:val="24"/>
                  <w:szCs w:val="24"/>
                  <w:rPrChange w:id="285" w:author="Abigail Rice" w:date="2020-02-18T15:54:00Z">
                    <w:rPr/>
                  </w:rPrChange>
                </w:rPr>
                <w:lastRenderedPageBreak/>
                <w:t xml:space="preserve">family. SU2 reported that his parents had taken his out shopping to </w:t>
              </w:r>
            </w:ins>
            <w:ins w:id="286" w:author="Abigail Rice" w:date="2020-02-18T16:01:00Z">
              <w:r w:rsidR="00646FB8">
                <w:rPr>
                  <w:sz w:val="24"/>
                  <w:szCs w:val="24"/>
                </w:rPr>
                <w:t>a</w:t>
              </w:r>
            </w:ins>
            <w:ins w:id="287" w:author="Abigail Rice" w:date="2020-02-18T15:54:00Z">
              <w:r w:rsidRPr="00CA7E7C">
                <w:rPr>
                  <w:sz w:val="24"/>
                  <w:szCs w:val="24"/>
                  <w:rPrChange w:id="288" w:author="Abigail Rice" w:date="2020-02-18T15:54:00Z">
                    <w:rPr/>
                  </w:rPrChange>
                </w:rPr>
                <w:t xml:space="preserve"> retail outlet which he described as a “wonderful place” and he was spending Christmas day with his parents and wider family. </w:t>
              </w:r>
            </w:ins>
          </w:p>
          <w:p w14:paraId="76B56AA7" w14:textId="77777777" w:rsidR="00CA7E7C" w:rsidRPr="00CA7E7C" w:rsidRDefault="00CA7E7C" w:rsidP="008427C5">
            <w:pPr>
              <w:rPr>
                <w:ins w:id="289" w:author="Abigail Rice" w:date="2020-02-18T15:54:00Z"/>
                <w:sz w:val="24"/>
                <w:szCs w:val="24"/>
                <w:rPrChange w:id="290" w:author="Abigail Rice" w:date="2020-02-18T15:54:00Z">
                  <w:rPr>
                    <w:ins w:id="291" w:author="Abigail Rice" w:date="2020-02-18T15:54:00Z"/>
                  </w:rPr>
                </w:rPrChange>
              </w:rPr>
            </w:pPr>
          </w:p>
          <w:p w14:paraId="28C9831A" w14:textId="77777777" w:rsidR="00CA7E7C" w:rsidRPr="00CA7E7C" w:rsidRDefault="00CA7E7C" w:rsidP="008427C5">
            <w:pPr>
              <w:rPr>
                <w:ins w:id="292" w:author="Abigail Rice" w:date="2020-02-18T15:54:00Z"/>
                <w:sz w:val="24"/>
                <w:szCs w:val="24"/>
                <w:rPrChange w:id="293" w:author="Abigail Rice" w:date="2020-02-18T15:54:00Z">
                  <w:rPr>
                    <w:ins w:id="294" w:author="Abigail Rice" w:date="2020-02-18T15:54:00Z"/>
                  </w:rPr>
                </w:rPrChange>
              </w:rPr>
            </w:pPr>
            <w:ins w:id="295" w:author="Abigail Rice" w:date="2020-02-18T15:54:00Z">
              <w:r w:rsidRPr="00CA7E7C">
                <w:rPr>
                  <w:sz w:val="24"/>
                  <w:szCs w:val="24"/>
                  <w:rPrChange w:id="296" w:author="Abigail Rice" w:date="2020-02-18T15:54:00Z">
                    <w:rPr/>
                  </w:rPrChange>
                </w:rPr>
                <w:t xml:space="preserve">After seeking SU2’s permission the observer also contacted his primary </w:t>
              </w:r>
              <w:proofErr w:type="gramStart"/>
              <w:r w:rsidRPr="00CA7E7C">
                <w:rPr>
                  <w:sz w:val="24"/>
                  <w:szCs w:val="24"/>
                  <w:rPrChange w:id="297" w:author="Abigail Rice" w:date="2020-02-18T15:54:00Z">
                    <w:rPr/>
                  </w:rPrChange>
                </w:rPr>
                <w:t>carers</w:t>
              </w:r>
              <w:proofErr w:type="gramEnd"/>
              <w:r w:rsidRPr="00CA7E7C">
                <w:rPr>
                  <w:sz w:val="24"/>
                  <w:szCs w:val="24"/>
                  <w:rPrChange w:id="298" w:author="Abigail Rice" w:date="2020-02-18T15:54:00Z">
                    <w:rPr/>
                  </w:rPrChange>
                </w:rPr>
                <w:t xml:space="preserve"> views in relation to Abigail’s ongoing involvement. They concur with SU2’s views around the effectiveness of the intervention and the fact she has made herself readily available to address any concerns they may have.  They reported Abigail has a genuine understanding of their son’s needs and delighted with progress that is being made. </w:t>
              </w:r>
            </w:ins>
          </w:p>
          <w:p w14:paraId="55B74ECA" w14:textId="77777777" w:rsidR="00CA7E7C" w:rsidRPr="00CA7E7C" w:rsidRDefault="00CA7E7C" w:rsidP="008427C5">
            <w:pPr>
              <w:rPr>
                <w:ins w:id="299" w:author="Abigail Rice" w:date="2020-02-18T15:54:00Z"/>
                <w:sz w:val="24"/>
                <w:szCs w:val="24"/>
                <w:rPrChange w:id="300" w:author="Abigail Rice" w:date="2020-02-18T15:54:00Z">
                  <w:rPr>
                    <w:ins w:id="301" w:author="Abigail Rice" w:date="2020-02-18T15:54:00Z"/>
                  </w:rPr>
                </w:rPrChange>
              </w:rPr>
            </w:pPr>
          </w:p>
        </w:tc>
      </w:tr>
    </w:tbl>
    <w:p w14:paraId="3770D420" w14:textId="77777777" w:rsidR="00CA7E7C" w:rsidRPr="001B3670" w:rsidRDefault="00CA7E7C" w:rsidP="00CA7E7C">
      <w:pPr>
        <w:rPr>
          <w:ins w:id="302" w:author="Abigail Rice" w:date="2020-02-18T15:54:00Z"/>
          <w:lang w:val="en"/>
        </w:rPr>
      </w:pPr>
      <w:ins w:id="303" w:author="Abigail Rice" w:date="2020-02-18T15:54:00Z">
        <w:r w:rsidRPr="001B3670">
          <w:lastRenderedPageBreak/>
          <w:t xml:space="preserve"> </w:t>
        </w:r>
      </w:ins>
    </w:p>
    <w:p w14:paraId="7E869ED2" w14:textId="77777777" w:rsidR="00CA7E7C" w:rsidRPr="001B3670" w:rsidRDefault="00CA7E7C" w:rsidP="00CA7E7C">
      <w:pPr>
        <w:rPr>
          <w:ins w:id="304" w:author="Abigail Rice" w:date="2020-02-18T15:54:00Z"/>
          <w:b/>
        </w:rPr>
      </w:pPr>
    </w:p>
    <w:p w14:paraId="0D87DE45" w14:textId="77777777" w:rsidR="00CA7E7C" w:rsidRDefault="00CA7E7C" w:rsidP="00CA7E7C">
      <w:pPr>
        <w:rPr>
          <w:ins w:id="305" w:author="Abigail Rice" w:date="2020-02-18T15:54:00Z"/>
        </w:rPr>
      </w:pPr>
    </w:p>
    <w:p w14:paraId="0ADD10A2" w14:textId="09FD8EE2" w:rsidR="00CA7E7C" w:rsidRDefault="00CA7E7C" w:rsidP="00CA7E7C">
      <w:pPr>
        <w:rPr>
          <w:ins w:id="306" w:author="Abigail Rice" w:date="2020-02-18T15:54:00Z"/>
          <w:b/>
          <w:sz w:val="24"/>
          <w:szCs w:val="24"/>
        </w:rPr>
        <w:pPrChange w:id="307" w:author="Abigail Rice" w:date="2020-02-18T15:53:00Z">
          <w:pPr>
            <w:ind w:left="720"/>
            <w:jc w:val="center"/>
          </w:pPr>
        </w:pPrChange>
      </w:pPr>
    </w:p>
    <w:p w14:paraId="5F5F2BD9" w14:textId="61220310" w:rsidR="00CA7E7C" w:rsidRDefault="00CA7E7C" w:rsidP="00CA7E7C">
      <w:pPr>
        <w:rPr>
          <w:ins w:id="308" w:author="Abigail Rice" w:date="2020-02-18T15:54:00Z"/>
          <w:b/>
          <w:sz w:val="24"/>
          <w:szCs w:val="24"/>
        </w:rPr>
        <w:pPrChange w:id="309" w:author="Abigail Rice" w:date="2020-02-18T15:53:00Z">
          <w:pPr>
            <w:ind w:left="720"/>
            <w:jc w:val="center"/>
          </w:pPr>
        </w:pPrChange>
      </w:pPr>
    </w:p>
    <w:p w14:paraId="70DC77D8" w14:textId="54EE7D0C" w:rsidR="00CA7E7C" w:rsidRDefault="00CA7E7C" w:rsidP="00CA7E7C">
      <w:pPr>
        <w:rPr>
          <w:ins w:id="310" w:author="Abigail Rice" w:date="2020-02-18T15:54:00Z"/>
          <w:b/>
          <w:sz w:val="24"/>
          <w:szCs w:val="24"/>
        </w:rPr>
        <w:pPrChange w:id="311" w:author="Abigail Rice" w:date="2020-02-18T15:53:00Z">
          <w:pPr>
            <w:ind w:left="720"/>
            <w:jc w:val="center"/>
          </w:pPr>
        </w:pPrChange>
      </w:pPr>
    </w:p>
    <w:p w14:paraId="5C401EA2" w14:textId="22E40E8F" w:rsidR="00CA7E7C" w:rsidRDefault="00CA7E7C" w:rsidP="00CA7E7C">
      <w:pPr>
        <w:rPr>
          <w:ins w:id="312" w:author="Abigail Rice" w:date="2020-02-18T15:54:00Z"/>
          <w:b/>
          <w:sz w:val="24"/>
          <w:szCs w:val="24"/>
        </w:rPr>
        <w:pPrChange w:id="313" w:author="Abigail Rice" w:date="2020-02-18T15:53:00Z">
          <w:pPr>
            <w:ind w:left="720"/>
            <w:jc w:val="center"/>
          </w:pPr>
        </w:pPrChange>
      </w:pPr>
    </w:p>
    <w:p w14:paraId="220F5865" w14:textId="41BEE95E" w:rsidR="00CA7E7C" w:rsidRDefault="00CA7E7C" w:rsidP="00CA7E7C">
      <w:pPr>
        <w:rPr>
          <w:ins w:id="314" w:author="Abigail Rice" w:date="2020-02-18T15:54:00Z"/>
          <w:b/>
          <w:sz w:val="24"/>
          <w:szCs w:val="24"/>
        </w:rPr>
        <w:pPrChange w:id="315" w:author="Abigail Rice" w:date="2020-02-18T15:53:00Z">
          <w:pPr>
            <w:ind w:left="720"/>
            <w:jc w:val="center"/>
          </w:pPr>
        </w:pPrChange>
      </w:pPr>
    </w:p>
    <w:p w14:paraId="540B8A59" w14:textId="59C751F2" w:rsidR="00CA7E7C" w:rsidRDefault="00CA7E7C" w:rsidP="00CA7E7C">
      <w:pPr>
        <w:rPr>
          <w:ins w:id="316" w:author="Abigail Rice" w:date="2020-02-18T15:54:00Z"/>
          <w:b/>
          <w:sz w:val="24"/>
          <w:szCs w:val="24"/>
        </w:rPr>
        <w:pPrChange w:id="317" w:author="Abigail Rice" w:date="2020-02-18T15:53:00Z">
          <w:pPr>
            <w:ind w:left="720"/>
            <w:jc w:val="center"/>
          </w:pPr>
        </w:pPrChange>
      </w:pPr>
    </w:p>
    <w:p w14:paraId="4E9F940B" w14:textId="16AE8797" w:rsidR="00CA7E7C" w:rsidRDefault="00CA7E7C" w:rsidP="00CA7E7C">
      <w:pPr>
        <w:rPr>
          <w:ins w:id="318" w:author="Abigail Rice" w:date="2020-02-18T15:54:00Z"/>
          <w:b/>
          <w:sz w:val="24"/>
          <w:szCs w:val="24"/>
        </w:rPr>
        <w:pPrChange w:id="319" w:author="Abigail Rice" w:date="2020-02-18T15:53:00Z">
          <w:pPr>
            <w:ind w:left="720"/>
            <w:jc w:val="center"/>
          </w:pPr>
        </w:pPrChange>
      </w:pPr>
    </w:p>
    <w:p w14:paraId="409464BA" w14:textId="17E9083E" w:rsidR="00CA7E7C" w:rsidRDefault="00CA7E7C" w:rsidP="00CA7E7C">
      <w:pPr>
        <w:rPr>
          <w:ins w:id="320" w:author="Abigail Rice" w:date="2020-02-18T15:54:00Z"/>
          <w:b/>
          <w:sz w:val="24"/>
          <w:szCs w:val="24"/>
        </w:rPr>
        <w:pPrChange w:id="321" w:author="Abigail Rice" w:date="2020-02-18T15:53:00Z">
          <w:pPr>
            <w:ind w:left="720"/>
            <w:jc w:val="center"/>
          </w:pPr>
        </w:pPrChange>
      </w:pPr>
    </w:p>
    <w:p w14:paraId="61EDEFBD" w14:textId="00130EDD" w:rsidR="00CA7E7C" w:rsidRDefault="00CA7E7C" w:rsidP="00CA7E7C">
      <w:pPr>
        <w:rPr>
          <w:ins w:id="322" w:author="Abigail Rice" w:date="2020-02-18T15:54:00Z"/>
          <w:b/>
          <w:sz w:val="24"/>
          <w:szCs w:val="24"/>
        </w:rPr>
        <w:pPrChange w:id="323" w:author="Abigail Rice" w:date="2020-02-18T15:53:00Z">
          <w:pPr>
            <w:ind w:left="720"/>
            <w:jc w:val="center"/>
          </w:pPr>
        </w:pPrChange>
      </w:pPr>
    </w:p>
    <w:p w14:paraId="762DE8A8" w14:textId="5A4373F6" w:rsidR="00CA7E7C" w:rsidRDefault="00CA7E7C" w:rsidP="00CA7E7C">
      <w:pPr>
        <w:rPr>
          <w:ins w:id="324" w:author="Abigail Rice" w:date="2020-02-18T15:54:00Z"/>
          <w:b/>
          <w:sz w:val="24"/>
          <w:szCs w:val="24"/>
        </w:rPr>
        <w:pPrChange w:id="325" w:author="Abigail Rice" w:date="2020-02-18T15:53:00Z">
          <w:pPr>
            <w:ind w:left="720"/>
            <w:jc w:val="center"/>
          </w:pPr>
        </w:pPrChange>
      </w:pPr>
    </w:p>
    <w:p w14:paraId="68C48074" w14:textId="5580C50C" w:rsidR="00CA7E7C" w:rsidRDefault="00CA7E7C" w:rsidP="00CA7E7C">
      <w:pPr>
        <w:rPr>
          <w:ins w:id="326" w:author="Abigail Rice" w:date="2020-02-18T15:54:00Z"/>
          <w:b/>
          <w:sz w:val="24"/>
          <w:szCs w:val="24"/>
        </w:rPr>
        <w:pPrChange w:id="327" w:author="Abigail Rice" w:date="2020-02-18T15:53:00Z">
          <w:pPr>
            <w:ind w:left="720"/>
            <w:jc w:val="center"/>
          </w:pPr>
        </w:pPrChange>
      </w:pPr>
    </w:p>
    <w:p w14:paraId="48142E35" w14:textId="493D80B8" w:rsidR="00CA7E7C" w:rsidRDefault="00CA7E7C" w:rsidP="00CA7E7C">
      <w:pPr>
        <w:rPr>
          <w:ins w:id="328" w:author="Abigail Rice" w:date="2020-02-18T15:54:00Z"/>
          <w:b/>
          <w:sz w:val="24"/>
          <w:szCs w:val="24"/>
        </w:rPr>
        <w:pPrChange w:id="329" w:author="Abigail Rice" w:date="2020-02-18T15:53:00Z">
          <w:pPr>
            <w:ind w:left="720"/>
            <w:jc w:val="center"/>
          </w:pPr>
        </w:pPrChange>
      </w:pPr>
    </w:p>
    <w:p w14:paraId="577FE809" w14:textId="77777777" w:rsidR="00CA7E7C" w:rsidRDefault="00CA7E7C" w:rsidP="00CA7E7C">
      <w:pPr>
        <w:rPr>
          <w:ins w:id="330" w:author="Abigail Rice" w:date="2020-02-18T15:54:00Z"/>
          <w:b/>
          <w:sz w:val="24"/>
          <w:szCs w:val="24"/>
        </w:rPr>
        <w:pPrChange w:id="331" w:author="Abigail Rice" w:date="2020-02-18T15:53:00Z">
          <w:pPr>
            <w:ind w:left="720"/>
            <w:jc w:val="center"/>
          </w:pPr>
        </w:pPrChange>
      </w:pPr>
    </w:p>
    <w:p w14:paraId="0FA345DB" w14:textId="05BB9284" w:rsidR="00CA7E7C" w:rsidRDefault="00CA7E7C" w:rsidP="00CA7E7C">
      <w:pPr>
        <w:rPr>
          <w:ins w:id="332" w:author="Abigail Rice" w:date="2020-02-18T15:54:00Z"/>
          <w:b/>
          <w:sz w:val="24"/>
          <w:szCs w:val="24"/>
        </w:rPr>
        <w:pPrChange w:id="333" w:author="Abigail Rice" w:date="2020-02-18T15:53:00Z">
          <w:pPr>
            <w:ind w:left="720"/>
            <w:jc w:val="center"/>
          </w:pPr>
        </w:pPrChange>
      </w:pPr>
    </w:p>
    <w:p w14:paraId="07F08F06" w14:textId="32AB8E15" w:rsidR="00CA7E7C" w:rsidRDefault="00CA7E7C" w:rsidP="00CA7E7C">
      <w:pPr>
        <w:rPr>
          <w:ins w:id="334" w:author="Abigail Rice" w:date="2020-02-18T15:54:00Z"/>
          <w:b/>
          <w:sz w:val="24"/>
          <w:szCs w:val="24"/>
        </w:rPr>
        <w:pPrChange w:id="335" w:author="Abigail Rice" w:date="2020-02-18T15:53:00Z">
          <w:pPr>
            <w:ind w:left="720"/>
            <w:jc w:val="center"/>
          </w:pPr>
        </w:pPrChange>
      </w:pPr>
    </w:p>
    <w:p w14:paraId="7A76783E" w14:textId="2DEFE0B4" w:rsidR="00CA7E7C" w:rsidRDefault="00CA7E7C" w:rsidP="00CA7E7C">
      <w:pPr>
        <w:rPr>
          <w:ins w:id="336" w:author="Abigail Rice" w:date="2020-02-18T15:54:00Z"/>
          <w:b/>
          <w:sz w:val="24"/>
          <w:szCs w:val="24"/>
        </w:rPr>
        <w:pPrChange w:id="337" w:author="Abigail Rice" w:date="2020-02-18T15:53:00Z">
          <w:pPr>
            <w:ind w:left="720"/>
            <w:jc w:val="center"/>
          </w:pPr>
        </w:pPrChange>
      </w:pPr>
    </w:p>
    <w:p w14:paraId="668C2EBB" w14:textId="2AE9B7DE" w:rsidR="00CA7E7C" w:rsidRDefault="00CA7E7C" w:rsidP="00CA7E7C">
      <w:pPr>
        <w:rPr>
          <w:ins w:id="338" w:author="Abigail Rice" w:date="2020-02-18T15:54:00Z"/>
          <w:b/>
          <w:sz w:val="24"/>
          <w:szCs w:val="24"/>
        </w:rPr>
        <w:pPrChange w:id="339" w:author="Abigail Rice" w:date="2020-02-18T15:53:00Z">
          <w:pPr>
            <w:ind w:left="720"/>
            <w:jc w:val="center"/>
          </w:pPr>
        </w:pPrChange>
      </w:pPr>
    </w:p>
    <w:p w14:paraId="633F83C2" w14:textId="77777777" w:rsidR="00CA7E7C" w:rsidRDefault="00CA7E7C" w:rsidP="00CA7E7C">
      <w:pPr>
        <w:rPr>
          <w:ins w:id="340" w:author="Abigail Rice" w:date="2020-02-18T15:53:00Z"/>
          <w:b/>
          <w:sz w:val="24"/>
          <w:szCs w:val="24"/>
        </w:rPr>
        <w:pPrChange w:id="341" w:author="Abigail Rice" w:date="2020-02-18T15:53:00Z">
          <w:pPr>
            <w:ind w:left="720"/>
            <w:jc w:val="center"/>
          </w:pPr>
        </w:pPrChange>
      </w:pPr>
    </w:p>
    <w:p w14:paraId="2219BDC6" w14:textId="77777777" w:rsidR="00CA7E7C" w:rsidRDefault="00CA7E7C" w:rsidP="00A12F22">
      <w:pPr>
        <w:ind w:left="720"/>
        <w:jc w:val="center"/>
        <w:rPr>
          <w:ins w:id="342" w:author="Abigail Rice" w:date="2020-02-18T15:53:00Z"/>
          <w:b/>
          <w:sz w:val="24"/>
          <w:szCs w:val="24"/>
        </w:rPr>
      </w:pPr>
    </w:p>
    <w:p w14:paraId="113BE2B6" w14:textId="60F58F43" w:rsidR="00CA7E7C" w:rsidRDefault="00CA7E7C" w:rsidP="00A12F22">
      <w:pPr>
        <w:ind w:left="720"/>
        <w:jc w:val="center"/>
        <w:rPr>
          <w:ins w:id="343" w:author="Abigail Rice" w:date="2020-02-18T15:54:00Z"/>
          <w:b/>
          <w:sz w:val="24"/>
          <w:szCs w:val="24"/>
        </w:rPr>
      </w:pPr>
    </w:p>
    <w:p w14:paraId="4785F00E" w14:textId="78572672" w:rsidR="00CA7E7C" w:rsidRDefault="00CA7E7C" w:rsidP="00A12F22">
      <w:pPr>
        <w:ind w:left="720"/>
        <w:jc w:val="center"/>
        <w:rPr>
          <w:ins w:id="344" w:author="Abigail Rice" w:date="2020-02-18T15:54:00Z"/>
          <w:b/>
          <w:sz w:val="24"/>
          <w:szCs w:val="24"/>
        </w:rPr>
      </w:pPr>
    </w:p>
    <w:p w14:paraId="426AC9B1" w14:textId="15C862E5" w:rsidR="00CA7E7C" w:rsidRDefault="00CA7E7C" w:rsidP="00A12F22">
      <w:pPr>
        <w:ind w:left="720"/>
        <w:jc w:val="center"/>
        <w:rPr>
          <w:ins w:id="345" w:author="Abigail Rice" w:date="2020-02-18T15:54:00Z"/>
          <w:b/>
          <w:sz w:val="24"/>
          <w:szCs w:val="24"/>
        </w:rPr>
      </w:pPr>
    </w:p>
    <w:p w14:paraId="4386ABA1" w14:textId="2073216C" w:rsidR="00CA7E7C" w:rsidRDefault="00CA7E7C" w:rsidP="00A12F22">
      <w:pPr>
        <w:ind w:left="720"/>
        <w:jc w:val="center"/>
        <w:rPr>
          <w:ins w:id="346" w:author="Abigail Rice" w:date="2020-02-18T15:54:00Z"/>
          <w:b/>
          <w:sz w:val="24"/>
          <w:szCs w:val="24"/>
        </w:rPr>
      </w:pPr>
    </w:p>
    <w:p w14:paraId="7BD5EF38" w14:textId="59472004" w:rsidR="00CA7E7C" w:rsidRDefault="00CA7E7C" w:rsidP="00A12F22">
      <w:pPr>
        <w:ind w:left="720"/>
        <w:jc w:val="center"/>
        <w:rPr>
          <w:ins w:id="347" w:author="Abigail Rice" w:date="2020-02-18T15:54:00Z"/>
          <w:b/>
          <w:sz w:val="24"/>
          <w:szCs w:val="24"/>
        </w:rPr>
      </w:pPr>
    </w:p>
    <w:p w14:paraId="18A43038" w14:textId="6DDA83FF" w:rsidR="00CA7E7C" w:rsidRDefault="00CA7E7C" w:rsidP="00A12F22">
      <w:pPr>
        <w:ind w:left="720"/>
        <w:jc w:val="center"/>
        <w:rPr>
          <w:ins w:id="348" w:author="Abigail Rice" w:date="2020-02-18T15:54:00Z"/>
          <w:b/>
          <w:sz w:val="24"/>
          <w:szCs w:val="24"/>
        </w:rPr>
      </w:pPr>
    </w:p>
    <w:p w14:paraId="7306BB8E" w14:textId="64562268" w:rsidR="00CA7E7C" w:rsidRDefault="00CA7E7C" w:rsidP="00A12F22">
      <w:pPr>
        <w:ind w:left="720"/>
        <w:jc w:val="center"/>
        <w:rPr>
          <w:ins w:id="349" w:author="Abigail Rice" w:date="2020-02-18T15:54:00Z"/>
          <w:b/>
          <w:sz w:val="24"/>
          <w:szCs w:val="24"/>
        </w:rPr>
      </w:pPr>
    </w:p>
    <w:p w14:paraId="5772D84E" w14:textId="6BE11115" w:rsidR="00CA7E7C" w:rsidRDefault="00CA7E7C" w:rsidP="00A12F22">
      <w:pPr>
        <w:ind w:left="720"/>
        <w:jc w:val="center"/>
        <w:rPr>
          <w:ins w:id="350" w:author="Abigail Rice" w:date="2020-02-18T15:54:00Z"/>
          <w:b/>
          <w:sz w:val="24"/>
          <w:szCs w:val="24"/>
        </w:rPr>
      </w:pPr>
    </w:p>
    <w:p w14:paraId="34595049" w14:textId="6169CB85" w:rsidR="00CA7E7C" w:rsidRDefault="00CA7E7C" w:rsidP="00A12F22">
      <w:pPr>
        <w:ind w:left="720"/>
        <w:jc w:val="center"/>
        <w:rPr>
          <w:ins w:id="351" w:author="Abigail Rice" w:date="2020-02-18T15:54:00Z"/>
          <w:b/>
          <w:sz w:val="24"/>
          <w:szCs w:val="24"/>
        </w:rPr>
      </w:pPr>
    </w:p>
    <w:p w14:paraId="32B1A6B4" w14:textId="2772C433" w:rsidR="00CA7E7C" w:rsidRDefault="00CA7E7C" w:rsidP="00A12F22">
      <w:pPr>
        <w:ind w:left="720"/>
        <w:jc w:val="center"/>
        <w:rPr>
          <w:ins w:id="352" w:author="Abigail Rice" w:date="2020-02-18T17:06:00Z"/>
          <w:b/>
          <w:sz w:val="24"/>
          <w:szCs w:val="24"/>
        </w:rPr>
      </w:pPr>
    </w:p>
    <w:p w14:paraId="78DD9A3C" w14:textId="77777777" w:rsidR="005128B4" w:rsidRDefault="005128B4" w:rsidP="00A12F22">
      <w:pPr>
        <w:ind w:left="720"/>
        <w:jc w:val="center"/>
        <w:rPr>
          <w:ins w:id="353" w:author="Abigail Rice" w:date="2020-02-18T15:54:00Z"/>
          <w:b/>
          <w:sz w:val="24"/>
          <w:szCs w:val="24"/>
        </w:rPr>
      </w:pPr>
    </w:p>
    <w:p w14:paraId="2CA45740" w14:textId="37B404BF" w:rsidR="00CA7E7C" w:rsidRDefault="00CA7E7C" w:rsidP="00A12F22">
      <w:pPr>
        <w:ind w:left="720"/>
        <w:jc w:val="center"/>
        <w:rPr>
          <w:ins w:id="354" w:author="Abigail Rice" w:date="2020-02-18T15:54:00Z"/>
          <w:b/>
          <w:sz w:val="24"/>
          <w:szCs w:val="24"/>
        </w:rPr>
      </w:pPr>
    </w:p>
    <w:p w14:paraId="1026ECB4" w14:textId="77777777" w:rsidR="00CA7E7C" w:rsidRDefault="00CA7E7C" w:rsidP="00A12F22">
      <w:pPr>
        <w:ind w:left="720"/>
        <w:jc w:val="center"/>
        <w:rPr>
          <w:ins w:id="355" w:author="Abigail Rice" w:date="2020-02-18T15:53:00Z"/>
          <w:b/>
          <w:sz w:val="24"/>
          <w:szCs w:val="24"/>
        </w:rPr>
      </w:pPr>
    </w:p>
    <w:p w14:paraId="22590142" w14:textId="50922254" w:rsidR="00F546D1" w:rsidRDefault="00A12F22" w:rsidP="00A12F22">
      <w:pPr>
        <w:ind w:left="720"/>
        <w:jc w:val="center"/>
        <w:rPr>
          <w:b/>
          <w:sz w:val="24"/>
          <w:szCs w:val="24"/>
        </w:rPr>
      </w:pPr>
      <w:r>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6872FB76" w14:textId="54AAAA6A" w:rsidR="005128B4" w:rsidRDefault="005128B4" w:rsidP="005128B4">
      <w:pPr>
        <w:spacing w:line="360" w:lineRule="auto"/>
        <w:rPr>
          <w:ins w:id="356" w:author="Abigail Rice" w:date="2020-02-18T17:06:00Z"/>
          <w:sz w:val="24"/>
          <w:szCs w:val="24"/>
        </w:rPr>
      </w:pPr>
      <w:ins w:id="357" w:author="Abigail Rice" w:date="2020-02-18T17:06:00Z">
        <w:r w:rsidRPr="004B5161">
          <w:rPr>
            <w:sz w:val="24"/>
            <w:szCs w:val="24"/>
          </w:rPr>
          <w:t>Safeguarding and protecting the vulnerable is at the centre of social work practice. In order to have clear structure and guidance for safeguarding, legislation and policies are embedded in practice to offer protection, consistency, accountability and clarity for all involved as safeguarding is ‘everyone’s business’ as enshrined within the Social Services Wellbeing Wales Act (SSWBWA) 2014.</w:t>
        </w:r>
      </w:ins>
    </w:p>
    <w:p w14:paraId="325880BF" w14:textId="77777777" w:rsidR="005128B4" w:rsidRPr="004B5161" w:rsidRDefault="005128B4" w:rsidP="005128B4">
      <w:pPr>
        <w:spacing w:line="360" w:lineRule="auto"/>
        <w:rPr>
          <w:ins w:id="358" w:author="Abigail Rice" w:date="2020-02-18T17:06:00Z"/>
          <w:sz w:val="24"/>
          <w:szCs w:val="24"/>
        </w:rPr>
      </w:pPr>
    </w:p>
    <w:p w14:paraId="1E25CDE3" w14:textId="084FE9DF" w:rsidR="005128B4" w:rsidRDefault="005128B4" w:rsidP="005128B4">
      <w:pPr>
        <w:spacing w:line="360" w:lineRule="auto"/>
        <w:rPr>
          <w:ins w:id="359" w:author="Abigail Rice" w:date="2020-02-18T17:06:00Z"/>
          <w:sz w:val="24"/>
          <w:szCs w:val="24"/>
        </w:rPr>
      </w:pPr>
      <w:ins w:id="360" w:author="Abigail Rice" w:date="2020-02-18T17:06:00Z">
        <w:r w:rsidRPr="004B5161">
          <w:rPr>
            <w:sz w:val="24"/>
            <w:szCs w:val="24"/>
          </w:rPr>
          <w:t xml:space="preserve">Overarching child protection legislation in the UK has appeared reactive and historically developed following failings and serious case reviews, habitually resulting from the death of a child (Munroe, 2011). Although the prevailing Children Act (CA) 1989 amended 2004 directs child protection legislation, there have been huge advancements with the Welsh Government’s devolved powers in Wales with the creation of the SSWBWA 2014, strengthening safeguarding under Part 7. Within Wales, we are also governed by the All Wales Child Protection Procedures (AWCPP) 2008 which inform Local and Regional Safeguarding Children Boards across Wales as to how referrals, interventions and outcomes are directed to those at risk of significant harm. With this in mind, I aim to reflect on the legislative duties and responsibilities I held in regards to a specific case I worked during my time within a frontline child protection assessment team using Gibbs model of reflection, incorporating </w:t>
        </w:r>
        <w:proofErr w:type="spellStart"/>
        <w:r w:rsidRPr="004B5161">
          <w:rPr>
            <w:sz w:val="24"/>
            <w:szCs w:val="24"/>
          </w:rPr>
          <w:t>Schon’s</w:t>
        </w:r>
        <w:proofErr w:type="spellEnd"/>
        <w:r w:rsidRPr="004B5161">
          <w:rPr>
            <w:sz w:val="24"/>
            <w:szCs w:val="24"/>
          </w:rPr>
          <w:t xml:space="preserve"> theory ‘in’ and ‘on’ action</w:t>
        </w:r>
        <w:r>
          <w:rPr>
            <w:sz w:val="24"/>
            <w:szCs w:val="24"/>
          </w:rPr>
          <w:t xml:space="preserve"> (Gibbs 1988; </w:t>
        </w:r>
        <w:proofErr w:type="spellStart"/>
        <w:r>
          <w:rPr>
            <w:sz w:val="24"/>
            <w:szCs w:val="24"/>
          </w:rPr>
          <w:t>Schon</w:t>
        </w:r>
        <w:proofErr w:type="spellEnd"/>
        <w:r>
          <w:rPr>
            <w:sz w:val="24"/>
            <w:szCs w:val="24"/>
          </w:rPr>
          <w:t xml:space="preserve"> 1984).</w:t>
        </w:r>
      </w:ins>
    </w:p>
    <w:p w14:paraId="7CCBB240" w14:textId="77777777" w:rsidR="005128B4" w:rsidRPr="004B5161" w:rsidRDefault="005128B4" w:rsidP="005128B4">
      <w:pPr>
        <w:spacing w:line="360" w:lineRule="auto"/>
        <w:rPr>
          <w:ins w:id="361" w:author="Abigail Rice" w:date="2020-02-18T17:06:00Z"/>
          <w:sz w:val="24"/>
          <w:szCs w:val="24"/>
        </w:rPr>
      </w:pPr>
    </w:p>
    <w:p w14:paraId="2B584626" w14:textId="77777777" w:rsidR="005128B4" w:rsidRPr="004B5161" w:rsidRDefault="005128B4" w:rsidP="005128B4">
      <w:pPr>
        <w:spacing w:line="360" w:lineRule="auto"/>
        <w:rPr>
          <w:ins w:id="362" w:author="Abigail Rice" w:date="2020-02-18T17:06:00Z"/>
          <w:sz w:val="24"/>
          <w:szCs w:val="24"/>
        </w:rPr>
      </w:pPr>
      <w:ins w:id="363" w:author="Abigail Rice" w:date="2020-02-18T17:06:00Z">
        <w:r w:rsidRPr="004B5161">
          <w:rPr>
            <w:sz w:val="24"/>
            <w:szCs w:val="24"/>
          </w:rPr>
          <w:t xml:space="preserve">The team in which I worked are directed under section 21 of the SSWBWA 2014 to carry out Assessments of Care and Support (ACAS) following referrals of concerns from a multitude of professionals, families themselves and the general public. This duty overrides section 17 of the </w:t>
        </w:r>
        <w:r w:rsidRPr="004B5161">
          <w:rPr>
            <w:sz w:val="24"/>
            <w:szCs w:val="24"/>
          </w:rPr>
          <w:lastRenderedPageBreak/>
          <w:t>CA 1989. The child needs to be seen within 7 working days to ascertain their wishes and feelings and assessments need to be completed within 42 working days, directing individual outcomes and the ongoing or withdrawal of services. This fast paced environment ensures that help and support is timely and responsive to risk, aiming to reduce co-dependency on the department, increase family’s resilience and empower them to recognise their own strengths.</w:t>
        </w:r>
      </w:ins>
    </w:p>
    <w:p w14:paraId="7487DA9F" w14:textId="2D8241D4" w:rsidR="005128B4" w:rsidRDefault="005128B4" w:rsidP="005128B4">
      <w:pPr>
        <w:spacing w:line="360" w:lineRule="auto"/>
        <w:rPr>
          <w:ins w:id="364" w:author="Abigail Rice" w:date="2020-02-18T17:06:00Z"/>
          <w:sz w:val="24"/>
          <w:szCs w:val="24"/>
        </w:rPr>
      </w:pPr>
      <w:ins w:id="365" w:author="Abigail Rice" w:date="2020-02-18T17:06:00Z">
        <w:r w:rsidRPr="004B5161">
          <w:rPr>
            <w:sz w:val="24"/>
            <w:szCs w:val="24"/>
          </w:rPr>
          <w:t xml:space="preserve">I was allocated family 1 for an ACAS following a referral requesting respite support for Mum and her three young children 2, 3 and 4 (8, 7 and 5 years). Mum originated from Scotland, had grown up in the care system which subsequently isolated and limited her support network within the densely populated Welsh town she now resided within, which was identified as being an area of high deprivation, low employment with recent links to County Lines drugs (National Crime Agency, 2020). Mum was also an ex-heroin user and had two adult children who resided with their respective paternal families during their childhoods due to the concerns that Mum was unable to care for them safely. The case was unusual, as the referral was requiring non Looked </w:t>
        </w:r>
        <w:proofErr w:type="gramStart"/>
        <w:r w:rsidRPr="004B5161">
          <w:rPr>
            <w:sz w:val="24"/>
            <w:szCs w:val="24"/>
          </w:rPr>
          <w:t>After</w:t>
        </w:r>
        <w:proofErr w:type="gramEnd"/>
        <w:r w:rsidRPr="004B5161">
          <w:rPr>
            <w:sz w:val="24"/>
            <w:szCs w:val="24"/>
          </w:rPr>
          <w:t xml:space="preserve"> Child (LAC) Respite; Mum had a rare form of Cancer and needed to attend a specialist hospital for intermittent treatment, therefore there were times the children needed respite from foster carers through a consensual arrangement between the Local Authority (LA) and Mum. The </w:t>
        </w:r>
        <w:r>
          <w:rPr>
            <w:sz w:val="24"/>
            <w:szCs w:val="24"/>
          </w:rPr>
          <w:t>Signs of Safety (</w:t>
        </w:r>
        <w:r w:rsidRPr="004B5161">
          <w:rPr>
            <w:sz w:val="24"/>
            <w:szCs w:val="24"/>
          </w:rPr>
          <w:t>SOS</w:t>
        </w:r>
        <w:r>
          <w:rPr>
            <w:sz w:val="24"/>
            <w:szCs w:val="24"/>
          </w:rPr>
          <w:t>)</w:t>
        </w:r>
        <w:r w:rsidRPr="004B5161">
          <w:rPr>
            <w:sz w:val="24"/>
            <w:szCs w:val="24"/>
          </w:rPr>
          <w:t xml:space="preserve"> approach creatively looks at identifying a family’s support network at achieving change and outcomes, though its drawbacks are engaging and mobilising the wider family (Cascade, 2018). In this instance, this inclusive approach was challenging due to the lack of social support that Mum had; the children weren’t having contact with their father due to drug-misuse and therefore empowering Mum was compromised as she was dependent on the department to provide this respite provision. </w:t>
        </w:r>
      </w:ins>
    </w:p>
    <w:p w14:paraId="7924302A" w14:textId="77777777" w:rsidR="005128B4" w:rsidRPr="004B5161" w:rsidRDefault="005128B4" w:rsidP="005128B4">
      <w:pPr>
        <w:spacing w:line="360" w:lineRule="auto"/>
        <w:rPr>
          <w:ins w:id="366" w:author="Abigail Rice" w:date="2020-02-18T17:06:00Z"/>
          <w:sz w:val="24"/>
          <w:szCs w:val="24"/>
        </w:rPr>
      </w:pPr>
    </w:p>
    <w:p w14:paraId="1ADAF628" w14:textId="7679F80D" w:rsidR="005128B4" w:rsidRDefault="005128B4" w:rsidP="005128B4">
      <w:pPr>
        <w:spacing w:line="360" w:lineRule="auto"/>
        <w:rPr>
          <w:ins w:id="367" w:author="Abigail Rice" w:date="2020-02-18T17:06:00Z"/>
          <w:sz w:val="24"/>
          <w:szCs w:val="24"/>
        </w:rPr>
      </w:pPr>
      <w:ins w:id="368" w:author="Abigail Rice" w:date="2020-02-18T17:06:00Z">
        <w:r w:rsidRPr="004B5161">
          <w:rPr>
            <w:sz w:val="24"/>
            <w:szCs w:val="24"/>
          </w:rPr>
          <w:t>The 42 day assessment was undertaken and I visited the family on several occasions to gather their thoughts, wishes and feelings.</w:t>
        </w:r>
        <w:r>
          <w:rPr>
            <w:sz w:val="24"/>
            <w:szCs w:val="24"/>
          </w:rPr>
          <w:t xml:space="preserve"> I utilised the Active Offer, ensuring the family were offered the assessment through the Welsh Language, however this was declined and their request for assessment made in English. I used</w:t>
        </w:r>
        <w:r w:rsidRPr="004B5161">
          <w:rPr>
            <w:sz w:val="24"/>
            <w:szCs w:val="24"/>
          </w:rPr>
          <w:t xml:space="preserve"> the SOS mapping tool; what’re we worried about? What’s working well? What needs to change? This was incorporated into my direct work with the children in order to gather their individual views. Upon reflection, I recall having desperate feelings of sadness towards Mum; she was alone and had to comprehend her diagnosis of cancer, possibly using the loss of her sight due to this and the concern she had about the </w:t>
        </w:r>
        <w:r w:rsidRPr="004B5161">
          <w:rPr>
            <w:sz w:val="24"/>
            <w:szCs w:val="24"/>
          </w:rPr>
          <w:lastRenderedPageBreak/>
          <w:t xml:space="preserve">children having to stay with strangers, albeit registered foster carers. I used a strengths-based approach, recognised by </w:t>
        </w:r>
        <w:proofErr w:type="spellStart"/>
        <w:r w:rsidRPr="004B5161">
          <w:rPr>
            <w:sz w:val="24"/>
            <w:szCs w:val="24"/>
          </w:rPr>
          <w:t>Xie</w:t>
        </w:r>
        <w:proofErr w:type="spellEnd"/>
        <w:r w:rsidRPr="004B5161">
          <w:rPr>
            <w:sz w:val="24"/>
            <w:szCs w:val="24"/>
          </w:rPr>
          <w:t xml:space="preserve"> (2013) as facilitating individual’s recognition of their unique abilities to overcome certain issues. This identified the positives in Mum’s life, given the stress, uncertainty and negative feelings she harboured due to her current situation. I analysed ‘on action’ as this allowed me to gauge Mum’s mood and her outlook on her situation. As individual’s problems aren’t seen in isolation, I employed the Person-Centred-Approach to practice, using empathy and Unconditional Positive Regard (UPR) in accepting both the negative and positive experiences that Mum had without judgement, minimising oppression and discrimination that Mum could feel due to her history of substance misuse (Rogers, </w:t>
        </w:r>
      </w:ins>
      <w:ins w:id="369" w:author="Abigail Rice" w:date="2020-02-18T17:50:00Z">
        <w:r w:rsidR="004B08FE">
          <w:rPr>
            <w:sz w:val="24"/>
            <w:szCs w:val="24"/>
          </w:rPr>
          <w:t>2003</w:t>
        </w:r>
      </w:ins>
      <w:ins w:id="370" w:author="Abigail Rice" w:date="2020-02-18T17:06:00Z">
        <w:r w:rsidRPr="004B5161">
          <w:rPr>
            <w:sz w:val="24"/>
            <w:szCs w:val="24"/>
          </w:rPr>
          <w:t xml:space="preserve">). I felt that employing this approach provided Mum with an open arena, allowed me to understand what her triggers and traumas had been when misusing in the past and facilitated an open relationship, given her feelings on social workers, based on her negative experiences in care during her childhood. I reflected ‘in’ action on how difficult it was to remain neutral with my physical expression when Mum was discussing her past and her current fears due to her health needs, given how emotive this was. She had lost the feeling in one of her hands from injecting heroin intravenously and reflected on how ashamed she was by her decisions to do so. I empathised as I appreciated that her upbringing was turbulent, observing her own parents misusing substances before being removed and subject to a full Care order under Section 31 and Section 33 of the CA 1989 and placed in long term foster care. I felt my own values were challenged; it is easy for society and individual’s to judge that Mum, an adult, had made historical decisions to take risks and misuse substances, appreciating the Code of Ethics for individual’s self-determination and rights to make individual decisions without judgement (BASW, 2012) but I felt conflicted that I couldn’t accept this as it would significantly place her children at risk should she relapse. Moving forwards, I appreciated the pressure she was under in regards to her health needs and facilitated open </w:t>
        </w:r>
        <w:r>
          <w:rPr>
            <w:sz w:val="24"/>
            <w:szCs w:val="24"/>
          </w:rPr>
          <w:t>discussion</w:t>
        </w:r>
        <w:r w:rsidRPr="004B5161">
          <w:rPr>
            <w:sz w:val="24"/>
            <w:szCs w:val="24"/>
          </w:rPr>
          <w:t xml:space="preserve">s that should she relapse or have thoughts to do so, I </w:t>
        </w:r>
        <w:r>
          <w:rPr>
            <w:sz w:val="24"/>
            <w:szCs w:val="24"/>
          </w:rPr>
          <w:t>could</w:t>
        </w:r>
        <w:r w:rsidRPr="004B5161">
          <w:rPr>
            <w:sz w:val="24"/>
            <w:szCs w:val="24"/>
          </w:rPr>
          <w:t xml:space="preserve"> liaise with specific agencies to manage these thoughts or actions. This open conversation upheld both the Code of Ethics and the Code of Practice in ensuring honesty, reliability and striving for trust and confidence with individuals (BASW 2012; Social Care Wales, 2017).</w:t>
        </w:r>
      </w:ins>
    </w:p>
    <w:p w14:paraId="6FF4B407" w14:textId="77777777" w:rsidR="005128B4" w:rsidRPr="004B5161" w:rsidRDefault="005128B4" w:rsidP="005128B4">
      <w:pPr>
        <w:spacing w:line="360" w:lineRule="auto"/>
        <w:rPr>
          <w:ins w:id="371" w:author="Abigail Rice" w:date="2020-02-18T17:06:00Z"/>
          <w:sz w:val="24"/>
          <w:szCs w:val="24"/>
        </w:rPr>
      </w:pPr>
    </w:p>
    <w:p w14:paraId="5D2221B0" w14:textId="77777777" w:rsidR="005128B4" w:rsidRPr="004B5161" w:rsidRDefault="005128B4" w:rsidP="005128B4">
      <w:pPr>
        <w:spacing w:line="360" w:lineRule="auto"/>
        <w:rPr>
          <w:ins w:id="372" w:author="Abigail Rice" w:date="2020-02-18T17:06:00Z"/>
          <w:sz w:val="24"/>
          <w:szCs w:val="24"/>
        </w:rPr>
      </w:pPr>
      <w:ins w:id="373" w:author="Abigail Rice" w:date="2020-02-18T17:06:00Z">
        <w:r w:rsidRPr="004B5161">
          <w:rPr>
            <w:sz w:val="24"/>
            <w:szCs w:val="24"/>
          </w:rPr>
          <w:lastRenderedPageBreak/>
          <w:t xml:space="preserve">Following completion of ACAS and two periods of Non LAC respite, things began to deteriorate and I became increasingly suspicious about Mum’s poor engagement; she would cancel visits, refuse to answer the door and the children’s attendance in school plummeted. Forrester (2000) </w:t>
        </w:r>
        <w:r>
          <w:rPr>
            <w:sz w:val="24"/>
            <w:szCs w:val="24"/>
          </w:rPr>
          <w:t>correlates</w:t>
        </w:r>
        <w:r w:rsidRPr="004B5161">
          <w:rPr>
            <w:sz w:val="24"/>
            <w:szCs w:val="24"/>
          </w:rPr>
          <w:t xml:space="preserve"> declining engagement, poor school attendance and parental substance misuse and I became increasingly concerned that Mum’s avoidance was due to something more serious she was wanting to hide. Cheung (2016) discusses ‘gut feeling’ as one of immediate intuition, and feelings without rationale which creates practice wisdom in professionals</w:t>
        </w:r>
        <w:r>
          <w:rPr>
            <w:sz w:val="24"/>
            <w:szCs w:val="24"/>
          </w:rPr>
          <w:t>.</w:t>
        </w:r>
        <w:r w:rsidRPr="004B5161">
          <w:rPr>
            <w:sz w:val="24"/>
            <w:szCs w:val="24"/>
          </w:rPr>
          <w:t xml:space="preserve"> Matthews and Crawford (2011) highlight the significance of the ‘Evidence-based’ paradigm that contradicts this intuition, recognising the need for tangible, factual evidence for interventions. I recognise that we have to be accountable for our work, however during this time of non-engagement I reflect upon my emotions and feelings of uncertainty and uneasiness, given the close relationship I initially held with Mum. I analysed, using Gibbs’ model, and couldn’t make sense of the situation due to limited involvement and evidence. I concluded that I needed to try and engage Mum further to assess what was going on for her, and essentially, the children. I action planned within formal supervision to complete unannounced visits and liaise closely with the school to ascertain their views and observations of the children. I felt pressure from management within my supplementary supervision to close the case following two unsuccessful unannounced visits and no significant concerns being highlighted by the school, however I felt sure that there was something underlying and needed to probe further.</w:t>
        </w:r>
      </w:ins>
    </w:p>
    <w:p w14:paraId="01734FE2" w14:textId="4E44ADF4" w:rsidR="005128B4" w:rsidRDefault="005128B4" w:rsidP="005128B4">
      <w:pPr>
        <w:spacing w:line="360" w:lineRule="auto"/>
        <w:rPr>
          <w:ins w:id="374" w:author="Abigail Rice" w:date="2020-02-18T17:06:00Z"/>
          <w:sz w:val="24"/>
          <w:szCs w:val="24"/>
        </w:rPr>
      </w:pPr>
      <w:ins w:id="375" w:author="Abigail Rice" w:date="2020-02-18T17:06:00Z">
        <w:r w:rsidRPr="004B5161">
          <w:rPr>
            <w:sz w:val="24"/>
            <w:szCs w:val="24"/>
          </w:rPr>
          <w:t xml:space="preserve">Multi-disciplinary working, as highlighted by Lord Laming (2003) following the death of Victoria </w:t>
        </w:r>
        <w:proofErr w:type="spellStart"/>
        <w:r w:rsidRPr="004B5161">
          <w:rPr>
            <w:sz w:val="24"/>
            <w:szCs w:val="24"/>
          </w:rPr>
          <w:t>Climblie</w:t>
        </w:r>
        <w:proofErr w:type="spellEnd"/>
        <w:r w:rsidRPr="004B5161">
          <w:rPr>
            <w:sz w:val="24"/>
            <w:szCs w:val="24"/>
          </w:rPr>
          <w:t xml:space="preserve">, is vital in order to streamline, share information and protect children at risk of significant harm. Section 31(9) of the CA 1989, amended by the Adoption and CA 2002, defines ‘significant harm’ as the ill-treatment or impairment of health or development, now including impairment suffered from seeing or hearing the ill-treatment of another. This definition allows children who are exposed to domestically violent relationships to be included in those at risk. The question of whether “harm” is significant concerns the child’s health or development when compared with that which could reasonably be expected of a similar child (S.197) of the SSWBWA 2014 </w:t>
        </w:r>
        <w:r w:rsidR="00A268B2">
          <w:rPr>
            <w:sz w:val="24"/>
            <w:szCs w:val="24"/>
          </w:rPr>
          <w:t>(Safeguarding Board Wales, 2018</w:t>
        </w:r>
        <w:r w:rsidRPr="004B5161">
          <w:rPr>
            <w:sz w:val="24"/>
            <w:szCs w:val="24"/>
          </w:rPr>
          <w:t xml:space="preserve">). </w:t>
        </w:r>
        <w:r w:rsidRPr="004B5161">
          <w:rPr>
            <w:sz w:val="24"/>
            <w:szCs w:val="24"/>
            <w:lang w:val="en"/>
          </w:rPr>
          <w:t xml:space="preserve">Multi-agency working is strengthened with section 130 of the SSWBWA 2014 which imposes a </w:t>
        </w:r>
        <w:r w:rsidRPr="004B5161">
          <w:rPr>
            <w:iCs/>
            <w:sz w:val="24"/>
            <w:szCs w:val="24"/>
            <w:lang w:val="en"/>
          </w:rPr>
          <w:t xml:space="preserve">“duty to report” </w:t>
        </w:r>
        <w:r w:rsidRPr="004B5161">
          <w:rPr>
            <w:sz w:val="24"/>
            <w:szCs w:val="24"/>
            <w:lang w:val="en"/>
          </w:rPr>
          <w:t xml:space="preserve">on partner agencies in relation to a </w:t>
        </w:r>
        <w:r w:rsidRPr="004B5161">
          <w:rPr>
            <w:iCs/>
            <w:sz w:val="24"/>
            <w:szCs w:val="24"/>
            <w:lang w:val="en"/>
          </w:rPr>
          <w:t xml:space="preserve">“child at risk” and regional documentation developed within the mid and West Wales Safeguarding Boards. </w:t>
        </w:r>
        <w:r>
          <w:rPr>
            <w:iCs/>
            <w:sz w:val="24"/>
            <w:szCs w:val="24"/>
            <w:lang w:val="en"/>
          </w:rPr>
          <w:t xml:space="preserve">Under </w:t>
        </w:r>
        <w:r w:rsidRPr="004B5161">
          <w:rPr>
            <w:sz w:val="24"/>
            <w:szCs w:val="24"/>
          </w:rPr>
          <w:t xml:space="preserve">Safeguarding Boards (Functions and </w:t>
        </w:r>
        <w:r w:rsidRPr="004B5161">
          <w:rPr>
            <w:sz w:val="24"/>
            <w:szCs w:val="24"/>
          </w:rPr>
          <w:lastRenderedPageBreak/>
          <w:t>Procedures) (Wales) Regulations 2015, there is a duty to undertake childcare practice reviews where there has been significant incidents where abuse of a child is known or suspected and this depends on collaborative professional involvement (</w:t>
        </w:r>
        <w:proofErr w:type="spellStart"/>
        <w:r w:rsidRPr="004B5161">
          <w:rPr>
            <w:sz w:val="24"/>
            <w:szCs w:val="24"/>
          </w:rPr>
          <w:t>Cysur</w:t>
        </w:r>
        <w:proofErr w:type="spellEnd"/>
        <w:r w:rsidRPr="004B5161">
          <w:rPr>
            <w:sz w:val="24"/>
            <w:szCs w:val="24"/>
          </w:rPr>
          <w:t>, 2019)</w:t>
        </w:r>
        <w:r>
          <w:rPr>
            <w:sz w:val="24"/>
            <w:szCs w:val="24"/>
          </w:rPr>
          <w:t>.</w:t>
        </w:r>
      </w:ins>
    </w:p>
    <w:p w14:paraId="5E6ABFA7" w14:textId="77777777" w:rsidR="005128B4" w:rsidRPr="004B5161" w:rsidRDefault="005128B4" w:rsidP="005128B4">
      <w:pPr>
        <w:spacing w:line="360" w:lineRule="auto"/>
        <w:rPr>
          <w:ins w:id="376" w:author="Abigail Rice" w:date="2020-02-18T17:06:00Z"/>
          <w:sz w:val="24"/>
          <w:szCs w:val="24"/>
        </w:rPr>
      </w:pPr>
    </w:p>
    <w:p w14:paraId="18590B7F" w14:textId="0BF5215F" w:rsidR="005128B4" w:rsidRPr="004B5161" w:rsidRDefault="005128B4" w:rsidP="005128B4">
      <w:pPr>
        <w:spacing w:line="360" w:lineRule="auto"/>
        <w:rPr>
          <w:ins w:id="377" w:author="Abigail Rice" w:date="2020-02-18T17:06:00Z"/>
          <w:sz w:val="24"/>
          <w:szCs w:val="24"/>
        </w:rPr>
      </w:pPr>
      <w:ins w:id="378" w:author="Abigail Rice" w:date="2020-02-18T17:06:00Z">
        <w:r w:rsidRPr="004B5161">
          <w:rPr>
            <w:sz w:val="24"/>
            <w:szCs w:val="24"/>
          </w:rPr>
          <w:t>Safeguarding, as a continuum, relies upon this information exchange from multiple agencies and professionals. Under the new Data Protection Act 2018 which revised its 1988 predecessor, consent to share information can be overridden when there is a lawful basis on which to do so, particularly in the cases of child protection and safeguarding. It necessitates that all agencies have a duty to assist and provide information in support of child protection enquiries, detailed under s27 of the CA 1989, combined with the All Wales Child Protection Procedures 2008. In this case, following my unsuccessful visits, the local A&amp;E Department shared child protection concerns that Child 2 had attended with significant burns to his forearm, questioning parental supervision. Upon this information being shared with me, I reflected and felt as though I had let down child 2 and could’ve prevented this physical harm occurring should I altered my approach in engaging Mum</w:t>
        </w:r>
        <w:r>
          <w:rPr>
            <w:sz w:val="24"/>
            <w:szCs w:val="24"/>
          </w:rPr>
          <w:t>. I questioned whether</w:t>
        </w:r>
        <w:r w:rsidRPr="004B5161">
          <w:rPr>
            <w:sz w:val="24"/>
            <w:szCs w:val="24"/>
          </w:rPr>
          <w:t xml:space="preserve"> I had done enough, criticising my actions, feeling helpless that I didn’t have any evidence before this to intervene more to prevent this physical harm, despite feeling instinctual that there was more going on behind the scenes. The NSPCC (2020) specifically recognise that children are at risk of physical harm when parents misuse substances due to poor supervision levels and also identify the young carer role that children adopt to look after their parents and siblings and in this case I became suspicious this was </w:t>
        </w:r>
        <w:r>
          <w:rPr>
            <w:sz w:val="24"/>
            <w:szCs w:val="24"/>
          </w:rPr>
          <w:t>occurring</w:t>
        </w:r>
        <w:r w:rsidRPr="004B5161">
          <w:rPr>
            <w:sz w:val="24"/>
            <w:szCs w:val="24"/>
          </w:rPr>
          <w:t>. I felt that my con</w:t>
        </w:r>
        <w:r>
          <w:rPr>
            <w:sz w:val="24"/>
            <w:szCs w:val="24"/>
          </w:rPr>
          <w:t xml:space="preserve">tinued professional curiosity, </w:t>
        </w:r>
        <w:r w:rsidRPr="004B5161">
          <w:rPr>
            <w:sz w:val="24"/>
            <w:szCs w:val="24"/>
          </w:rPr>
          <w:t>described as inquisitive questioning, refusing to accept information at face value, was crucial in this case</w:t>
        </w:r>
        <w:r>
          <w:rPr>
            <w:sz w:val="24"/>
            <w:szCs w:val="24"/>
          </w:rPr>
          <w:t xml:space="preserve"> (</w:t>
        </w:r>
        <w:proofErr w:type="spellStart"/>
        <w:r>
          <w:rPr>
            <w:sz w:val="24"/>
            <w:szCs w:val="24"/>
          </w:rPr>
          <w:t>Shenaar</w:t>
        </w:r>
        <w:proofErr w:type="spellEnd"/>
        <w:r>
          <w:rPr>
            <w:sz w:val="24"/>
            <w:szCs w:val="24"/>
          </w:rPr>
          <w:t xml:space="preserve">-Golan and </w:t>
        </w:r>
        <w:proofErr w:type="spellStart"/>
        <w:r>
          <w:rPr>
            <w:sz w:val="24"/>
            <w:szCs w:val="24"/>
          </w:rPr>
          <w:t>Gutman</w:t>
        </w:r>
        <w:proofErr w:type="spellEnd"/>
        <w:r>
          <w:rPr>
            <w:sz w:val="24"/>
            <w:szCs w:val="24"/>
          </w:rPr>
          <w:t xml:space="preserve">, </w:t>
        </w:r>
        <w:r w:rsidRPr="004B5161">
          <w:rPr>
            <w:sz w:val="24"/>
            <w:szCs w:val="24"/>
          </w:rPr>
          <w:t xml:space="preserve">2013). I </w:t>
        </w:r>
        <w:r>
          <w:rPr>
            <w:sz w:val="24"/>
            <w:szCs w:val="24"/>
          </w:rPr>
          <w:t>fear</w:t>
        </w:r>
        <w:r w:rsidRPr="004B5161">
          <w:rPr>
            <w:sz w:val="24"/>
            <w:szCs w:val="24"/>
          </w:rPr>
          <w:t xml:space="preserve"> that should management have closed this case, this information may not have been shared successfully and lead to the subsequent safeguarding responses. </w:t>
        </w:r>
      </w:ins>
    </w:p>
    <w:p w14:paraId="2B1AC4E1" w14:textId="560DF8C0" w:rsidR="005128B4" w:rsidRDefault="005128B4" w:rsidP="005128B4">
      <w:pPr>
        <w:spacing w:before="240" w:line="360" w:lineRule="auto"/>
        <w:rPr>
          <w:ins w:id="379" w:author="Abigail Rice" w:date="2020-02-18T17:07:00Z"/>
          <w:sz w:val="24"/>
          <w:szCs w:val="24"/>
        </w:rPr>
      </w:pPr>
      <w:ins w:id="380" w:author="Abigail Rice" w:date="2020-02-18T17:06:00Z">
        <w:r w:rsidRPr="004B5161">
          <w:rPr>
            <w:sz w:val="24"/>
            <w:szCs w:val="24"/>
          </w:rPr>
          <w:t>I utilised informal supervisi</w:t>
        </w:r>
        <w:r>
          <w:rPr>
            <w:sz w:val="24"/>
            <w:szCs w:val="24"/>
          </w:rPr>
          <w:t xml:space="preserve">on with my manager to discuss an action plan, </w:t>
        </w:r>
        <w:r w:rsidRPr="004B5161">
          <w:rPr>
            <w:sz w:val="24"/>
            <w:szCs w:val="24"/>
          </w:rPr>
          <w:t>given the urgency and seriousness of the harm child 2 had experienced; I employed the crisis intervention theory</w:t>
        </w:r>
        <w:r>
          <w:rPr>
            <w:sz w:val="24"/>
            <w:szCs w:val="24"/>
          </w:rPr>
          <w:t xml:space="preserve">, </w:t>
        </w:r>
        <w:r w:rsidRPr="004B5161">
          <w:rPr>
            <w:sz w:val="24"/>
            <w:szCs w:val="24"/>
          </w:rPr>
          <w:t>as an intervention that occurs when individual’s equilibrium is disturbed when managing stress, requiring the education of coping skills from professionals for future potential crises</w:t>
        </w:r>
        <w:r>
          <w:rPr>
            <w:sz w:val="24"/>
            <w:szCs w:val="24"/>
          </w:rPr>
          <w:t xml:space="preserve"> (</w:t>
        </w:r>
        <w:proofErr w:type="spellStart"/>
        <w:r>
          <w:rPr>
            <w:sz w:val="24"/>
            <w:szCs w:val="24"/>
          </w:rPr>
          <w:t>Coulshed</w:t>
        </w:r>
        <w:proofErr w:type="spellEnd"/>
        <w:r>
          <w:rPr>
            <w:sz w:val="24"/>
            <w:szCs w:val="24"/>
          </w:rPr>
          <w:t xml:space="preserve"> and Orme, </w:t>
        </w:r>
        <w:r w:rsidRPr="004B5161">
          <w:rPr>
            <w:sz w:val="24"/>
            <w:szCs w:val="24"/>
          </w:rPr>
          <w:t>1998</w:t>
        </w:r>
        <w:r>
          <w:rPr>
            <w:sz w:val="24"/>
            <w:szCs w:val="24"/>
          </w:rPr>
          <w:t>). This</w:t>
        </w:r>
        <w:r w:rsidRPr="004B5161">
          <w:rPr>
            <w:sz w:val="24"/>
            <w:szCs w:val="24"/>
          </w:rPr>
          <w:t xml:space="preserve"> immediate, short-term </w:t>
        </w:r>
        <w:r>
          <w:rPr>
            <w:sz w:val="24"/>
            <w:szCs w:val="24"/>
          </w:rPr>
          <w:t xml:space="preserve">approach </w:t>
        </w:r>
        <w:r w:rsidRPr="004B5161">
          <w:rPr>
            <w:sz w:val="24"/>
            <w:szCs w:val="24"/>
          </w:rPr>
          <w:t xml:space="preserve">requires professionals to identify crises, assess, </w:t>
        </w:r>
        <w:proofErr w:type="gramStart"/>
        <w:r w:rsidRPr="004B5161">
          <w:rPr>
            <w:sz w:val="24"/>
            <w:szCs w:val="24"/>
          </w:rPr>
          <w:t>intervene</w:t>
        </w:r>
        <w:proofErr w:type="gramEnd"/>
        <w:r w:rsidRPr="004B5161">
          <w:rPr>
            <w:sz w:val="24"/>
            <w:szCs w:val="24"/>
          </w:rPr>
          <w:t xml:space="preserve"> and goal plan, placing the individual or child central to practice when </w:t>
        </w:r>
        <w:r w:rsidRPr="004B5161">
          <w:rPr>
            <w:sz w:val="24"/>
            <w:szCs w:val="24"/>
          </w:rPr>
          <w:lastRenderedPageBreak/>
          <w:t>managing risk. I reflect that the CA 1989 paramountcy principle, whereby a child’s needs are central guided my practice in this case, placing them at the centre of my intervention. The task centred approach also complimented my intervention; this time-limited method, focused on problem solving and empowering individuals to work in partnership to alleviate these problems (</w:t>
        </w:r>
        <w:proofErr w:type="spellStart"/>
        <w:r w:rsidRPr="004B5161">
          <w:rPr>
            <w:sz w:val="24"/>
            <w:szCs w:val="24"/>
          </w:rPr>
          <w:t>Coulshed</w:t>
        </w:r>
        <w:proofErr w:type="spellEnd"/>
        <w:r w:rsidRPr="004B5161">
          <w:rPr>
            <w:sz w:val="24"/>
            <w:szCs w:val="24"/>
          </w:rPr>
          <w:t xml:space="preserve"> and Orme, 1998). As an outcome-orientated method I reflected that this provided clarity and structure to the actions I needed to complete and information I needed to obtain in order to safeguard, given that I had a busy, complex caseload at this time and time management and direction for my work was vital. </w:t>
        </w:r>
      </w:ins>
    </w:p>
    <w:p w14:paraId="710CC346" w14:textId="77777777" w:rsidR="005128B4" w:rsidRPr="004B5161" w:rsidRDefault="005128B4" w:rsidP="005128B4">
      <w:pPr>
        <w:spacing w:before="240" w:line="360" w:lineRule="auto"/>
        <w:rPr>
          <w:ins w:id="381" w:author="Abigail Rice" w:date="2020-02-18T17:06:00Z"/>
          <w:sz w:val="24"/>
          <w:szCs w:val="24"/>
        </w:rPr>
      </w:pPr>
    </w:p>
    <w:p w14:paraId="3CFFB8FD" w14:textId="11AC595B" w:rsidR="005128B4" w:rsidRDefault="005128B4" w:rsidP="005128B4">
      <w:pPr>
        <w:spacing w:line="360" w:lineRule="auto"/>
        <w:rPr>
          <w:ins w:id="382" w:author="Abigail Rice" w:date="2020-02-18T17:07:00Z"/>
          <w:sz w:val="24"/>
          <w:szCs w:val="24"/>
        </w:rPr>
      </w:pPr>
      <w:ins w:id="383" w:author="Abigail Rice" w:date="2020-02-18T17:06:00Z">
        <w:r w:rsidRPr="004B5161">
          <w:rPr>
            <w:sz w:val="24"/>
            <w:szCs w:val="24"/>
          </w:rPr>
          <w:t xml:space="preserve">As interventions need to be proportionate to the risk of significant harm I was mindful that I had to prioritise this case and ensure that I saw the children and Mum to obtain their accounts. I found this difficult as Mum continued to ignore my calls, refuse to answer the door, the children were not attending school and again I felt helpless and frustrated I couldn’t do more. I requested a Police Welfare Check to escalate seriousness and was mindful that Police had more powers than I did as a social worker; should they have visited and held concerns, they could have exercised their Police Powers under Section 44 of the CA 1989 and removed the children for a period of 72 hours. I reflected that this could be seen as heavy handed and potentially damaging to the relationship I had with Mum, however my loyalties and duties were to safeguard the children and necessitating this police welfare check was fundamental in gaining access. Following their visit and verbal handover of their observations of a home with neglected, chaotic home conditions, I reflect positively that this Police visit demonstrated collaborative professional working and the increased seriousness of the situation to Mum. This resulted in her telephoning the department, albeit angry, but wanting to have discussions. A home visit was arranged and reflecting ‘in action’, I requested that a male, experienced member of the team attend this as a joint visit as I noted the hostility in Mum’s voice and the uncertainty of how she could behave when discussing the department’s concerns, particularly if she had relapsed and was misusing substances. </w:t>
        </w:r>
      </w:ins>
    </w:p>
    <w:p w14:paraId="1BECB487" w14:textId="77777777" w:rsidR="005128B4" w:rsidRPr="004B5161" w:rsidRDefault="005128B4" w:rsidP="005128B4">
      <w:pPr>
        <w:spacing w:line="360" w:lineRule="auto"/>
        <w:rPr>
          <w:ins w:id="384" w:author="Abigail Rice" w:date="2020-02-18T17:06:00Z"/>
          <w:sz w:val="24"/>
          <w:szCs w:val="24"/>
        </w:rPr>
      </w:pPr>
    </w:p>
    <w:p w14:paraId="3968A62A" w14:textId="62D668EC" w:rsidR="005128B4" w:rsidRDefault="005128B4" w:rsidP="005128B4">
      <w:pPr>
        <w:spacing w:line="360" w:lineRule="auto"/>
        <w:rPr>
          <w:ins w:id="385" w:author="Abigail Rice" w:date="2020-02-18T17:07:00Z"/>
          <w:sz w:val="24"/>
          <w:szCs w:val="24"/>
        </w:rPr>
      </w:pPr>
      <w:ins w:id="386" w:author="Abigail Rice" w:date="2020-02-18T17:06:00Z">
        <w:r w:rsidRPr="004B5161">
          <w:rPr>
            <w:sz w:val="24"/>
            <w:szCs w:val="24"/>
          </w:rPr>
          <w:t xml:space="preserve">Upon visiting Mum I was open in discussing the information that had been obtained from Health, the concerns that child 2 had come to harm, as well as the concerns we held in regards to her non-engagement. I listened to Mum’s account of her situation, as per the </w:t>
        </w:r>
        <w:r w:rsidRPr="004B5161">
          <w:rPr>
            <w:sz w:val="24"/>
            <w:szCs w:val="24"/>
          </w:rPr>
          <w:lastRenderedPageBreak/>
          <w:t xml:space="preserve">National Occupational Standards when assessing risk (BASW, 2003) as this was vital in understanding the events that had resulted in this crisis. Mum disclosed that she had been untruthful with me and remained in contact with the children’s father, who had been physically and verbally violent towards her and had frightened the children, telling them they were not to speak with me as their social worker as I would “take them away”. Mum disclosed that she had felt vulnerable and isolated and had relapsed, misusing heroin on a daily basis, hence why she had avoided my calls and visits through fear of the children being removed from her care. When analysing the situation, I felt angry that Mum deliberately concealed information from the department, and formulated that she did this as she had insight as to the potential consequences of her actions as her elder children had not grown up in her care. I felt saddened she didn’t feel comfortable in discussing this with me, despite my efforts at facilitating an open working relationship but felt conflicted as I couldn’t comprehend the fear Mum would’ve had in regards to her physical health needs and how lonely she could’ve felt, but, ultimately, she had prioritised her own needs beyond her children’s and this had resulted in significant harm. </w:t>
        </w:r>
      </w:ins>
    </w:p>
    <w:p w14:paraId="56840352" w14:textId="77777777" w:rsidR="005128B4" w:rsidRPr="004B5161" w:rsidRDefault="005128B4" w:rsidP="005128B4">
      <w:pPr>
        <w:spacing w:line="360" w:lineRule="auto"/>
        <w:rPr>
          <w:ins w:id="387" w:author="Abigail Rice" w:date="2020-02-18T17:06:00Z"/>
          <w:sz w:val="24"/>
          <w:szCs w:val="24"/>
        </w:rPr>
      </w:pPr>
    </w:p>
    <w:p w14:paraId="7EBB7471" w14:textId="2180359C" w:rsidR="005128B4" w:rsidRDefault="005128B4" w:rsidP="005128B4">
      <w:pPr>
        <w:spacing w:line="360" w:lineRule="auto"/>
        <w:rPr>
          <w:ins w:id="388" w:author="Abigail Rice" w:date="2020-02-18T17:07:00Z"/>
          <w:sz w:val="24"/>
          <w:szCs w:val="24"/>
        </w:rPr>
      </w:pPr>
      <w:ins w:id="389" w:author="Abigail Rice" w:date="2020-02-18T17:06:00Z">
        <w:r w:rsidRPr="004B5161">
          <w:rPr>
            <w:sz w:val="24"/>
            <w:szCs w:val="24"/>
          </w:rPr>
          <w:t xml:space="preserve">Munroe (2011) identified the cumulative risk of harm to a child when diverse parental and environmental risk factors occur together over time, particularly regarding domestic abuse, parental mental ill-health, and substance misuse which was evident within the case of family A as Mum was increasing her usage on a daily basis. It was clear that there was a failing of collaborative working; the drug and alcohol team failed to inform the department that Mum had disclosed her relapse and requested support from their services. Mum had clearly provided my name and discussed my role, however this was not shared and this information would’ve provided a timelier intervention and as an action plan, I raised this as a failing and concern with the relevant drug agency. I reflected ‘in action’ that I didn’t want to collude with Mum and place sole blame on the drug agency’s failed communication as this would minimise her non-engagement, so my verbal communication exchange reiterated her role as a parent in maintaining the safety of her children. Munroe (2011) also </w:t>
        </w:r>
        <w:r w:rsidRPr="004B5161">
          <w:rPr>
            <w:color w:val="auto"/>
            <w:sz w:val="24"/>
            <w:szCs w:val="24"/>
            <w:lang w:val="en"/>
          </w:rPr>
          <w:t>highlighted the criticality of working relationships</w:t>
        </w:r>
        <w:r w:rsidRPr="004B5161">
          <w:rPr>
            <w:color w:val="333333"/>
            <w:sz w:val="24"/>
            <w:szCs w:val="24"/>
            <w:lang w:val="en"/>
          </w:rPr>
          <w:t xml:space="preserve">; </w:t>
        </w:r>
        <w:r w:rsidRPr="004B5161">
          <w:rPr>
            <w:color w:val="auto"/>
            <w:sz w:val="24"/>
            <w:szCs w:val="24"/>
            <w:lang w:val="en"/>
          </w:rPr>
          <w:t xml:space="preserve">professional’s must identify their own and service users emotions to achieve positive collaboration, however I reflect on action that despite my huge levels of empathy for Mum, this was not enough for her to feel </w:t>
        </w:r>
        <w:r w:rsidRPr="004B5161">
          <w:rPr>
            <w:color w:val="333333"/>
            <w:sz w:val="24"/>
            <w:szCs w:val="24"/>
            <w:lang w:val="en"/>
          </w:rPr>
          <w:t xml:space="preserve">comfortable in reciprocating an honest relationship. </w:t>
        </w:r>
        <w:r w:rsidRPr="004B5161">
          <w:rPr>
            <w:sz w:val="24"/>
            <w:szCs w:val="24"/>
          </w:rPr>
          <w:lastRenderedPageBreak/>
          <w:t>Turner (2018) suggests that in order for SOS to work, families need to trust social workers for effective coproduction. Concluding on Mum’s dishonesty, despite my efforts she did not have a level of trust in me to remain open. Whilst this is hard to comprehend, I recognise the stigma attached to being a childcare social worker, with negative associations of being “child snatchers” with our only focus to remove children, despite this being contrary to my reasons for practicing in this area.</w:t>
        </w:r>
      </w:ins>
    </w:p>
    <w:p w14:paraId="4E956CD3" w14:textId="77777777" w:rsidR="005128B4" w:rsidRPr="004B5161" w:rsidRDefault="005128B4" w:rsidP="005128B4">
      <w:pPr>
        <w:spacing w:line="360" w:lineRule="auto"/>
        <w:rPr>
          <w:ins w:id="390" w:author="Abigail Rice" w:date="2020-02-18T17:06:00Z"/>
          <w:sz w:val="24"/>
          <w:szCs w:val="24"/>
        </w:rPr>
      </w:pPr>
    </w:p>
    <w:p w14:paraId="786F156C" w14:textId="557CBB9C" w:rsidR="005128B4" w:rsidRDefault="005128B4" w:rsidP="005128B4">
      <w:pPr>
        <w:spacing w:line="360" w:lineRule="auto"/>
        <w:rPr>
          <w:ins w:id="391" w:author="Abigail Rice" w:date="2020-02-18T17:07:00Z"/>
          <w:sz w:val="24"/>
          <w:szCs w:val="24"/>
        </w:rPr>
      </w:pPr>
      <w:ins w:id="392" w:author="Abigail Rice" w:date="2020-02-18T17:06:00Z">
        <w:r w:rsidRPr="004B5161">
          <w:rPr>
            <w:sz w:val="24"/>
            <w:szCs w:val="24"/>
          </w:rPr>
          <w:t>During the visit I openly discussed that I needed advice and guidance from management as to how we would proceed. Keen and Alison (2001) recognise that risks that parental substance misuse can involve varying forms of harm; most relevant to this case concerned neglect as parents can be less responsive, as well as chaotic in their prioritisation of the children’s needs (such as home conditions and school attendance) as well as poor supervision levels and this can result in physical harm. I utilised supervision to reflect on my analysis of the situation; Mum had increased her drug misuse, had concealed information from the department, Child 2 had come to physical harm, their attendance and presentation had declined and the home conditions were chaotic and unclean. I lacked confidence that we could provide a safety plan under the SOS approach to maintain that the children remained at home and it was decided that the children required a period of foster care for Mum to have intervention from specialist drug services and a thorough assessment of her parenting capabilities. Whilst we appreciate the Human Rights Act 1998 Article 8; the right private family life, the overarching concern was that this private family life could’ve subjected the children to significant harm and therefore we upheld Article 19 of the United Nations Conventions on the Rights of the Child; protection from violence, abuse and neglect to justify this intervention (</w:t>
        </w:r>
        <w:proofErr w:type="spellStart"/>
        <w:proofErr w:type="gramStart"/>
        <w:r w:rsidRPr="004B5161">
          <w:rPr>
            <w:sz w:val="24"/>
            <w:szCs w:val="24"/>
          </w:rPr>
          <w:t>Unicef</w:t>
        </w:r>
        <w:proofErr w:type="spellEnd"/>
        <w:proofErr w:type="gramEnd"/>
        <w:r w:rsidRPr="004B5161">
          <w:rPr>
            <w:sz w:val="24"/>
            <w:szCs w:val="24"/>
          </w:rPr>
          <w:t xml:space="preserve">, </w:t>
        </w:r>
        <w:proofErr w:type="spellStart"/>
        <w:r w:rsidRPr="004B5161">
          <w:rPr>
            <w:sz w:val="24"/>
            <w:szCs w:val="24"/>
          </w:rPr>
          <w:t>n.d</w:t>
        </w:r>
        <w:proofErr w:type="spellEnd"/>
        <w:r w:rsidRPr="004B5161">
          <w:rPr>
            <w:sz w:val="24"/>
            <w:szCs w:val="24"/>
          </w:rPr>
          <w:t>).</w:t>
        </w:r>
      </w:ins>
    </w:p>
    <w:p w14:paraId="2D362B29" w14:textId="77777777" w:rsidR="005128B4" w:rsidRPr="004B5161" w:rsidRDefault="005128B4" w:rsidP="005128B4">
      <w:pPr>
        <w:spacing w:line="360" w:lineRule="auto"/>
        <w:rPr>
          <w:ins w:id="393" w:author="Abigail Rice" w:date="2020-02-18T17:06:00Z"/>
          <w:sz w:val="24"/>
          <w:szCs w:val="24"/>
        </w:rPr>
      </w:pPr>
    </w:p>
    <w:p w14:paraId="5895D289" w14:textId="1222956B" w:rsidR="005128B4" w:rsidRDefault="005128B4" w:rsidP="005128B4">
      <w:pPr>
        <w:spacing w:line="360" w:lineRule="auto"/>
        <w:rPr>
          <w:ins w:id="394" w:author="Abigail Rice" w:date="2020-02-18T17:07:00Z"/>
          <w:sz w:val="24"/>
          <w:szCs w:val="24"/>
        </w:rPr>
      </w:pPr>
      <w:ins w:id="395" w:author="Abigail Rice" w:date="2020-02-18T17:06:00Z">
        <w:r w:rsidRPr="004B5161">
          <w:rPr>
            <w:sz w:val="24"/>
            <w:szCs w:val="24"/>
          </w:rPr>
          <w:t xml:space="preserve">Our aim was to work collaboratively with Mum, utilising Section 76 of the SSWBWA 2014 (previously section 20 of CA 1989) directing voluntary accommodation whereby parents’ consent for their children to become ‘LAC’, retaining all their legal rights when a child is accommodated and can request their return. When reflecting ‘in action’ I recognised the limitations of the task-centred theory, as it assumed that individuals would participate, which Mum may have refused, given her own experiences within the care system. I was mindful of her insecurities and anxieties; I ensured that I was open and honest in discussing the process </w:t>
        </w:r>
        <w:r w:rsidRPr="004B5161">
          <w:rPr>
            <w:sz w:val="24"/>
            <w:szCs w:val="24"/>
          </w:rPr>
          <w:lastRenderedPageBreak/>
          <w:t xml:space="preserve">of consent and discussing the possibility of requesting an Emergency Protection Order under section 44 of the CA 1989 and subsequently an Interim Care Order in Court under section 38 of the same act should she refuse to give consent, which would give the LA shared parental responsibility. Ultimately, I reflect that this open discussion was positive and the structure of the Court process increased my confidence when discussing the imminent concerns and powers we held.  Mum asked me to “promise” that I was telling her the truth about my intentions with the children going into foster care; I reflect positively that I didn’t agree to promises and maintained that the children’s return was dependent on her recovery and engagement, upholding principles of the Person-Centred Approach to practice, increasing empowerment for Mum to achieve individual change. I too internalised my own feelings that by removing the children, this could increase the risk of Mum misusing substances and at risk of overdose, though ultimately I understood she was an adult and had the right to take these risks. Dad was involved in the children’s lives and had Parental Responsibility (PR) as his name was on the birth certificate, but had his own issues of drug misuse and poor engagement; he was also not seen as an appropriate or safe individual for the children to reside with until a parenting assessment had been completed. </w:t>
        </w:r>
      </w:ins>
    </w:p>
    <w:p w14:paraId="53CAF553" w14:textId="77777777" w:rsidR="005128B4" w:rsidRPr="004B5161" w:rsidRDefault="005128B4" w:rsidP="005128B4">
      <w:pPr>
        <w:spacing w:line="360" w:lineRule="auto"/>
        <w:rPr>
          <w:ins w:id="396" w:author="Abigail Rice" w:date="2020-02-18T17:06:00Z"/>
          <w:sz w:val="24"/>
          <w:szCs w:val="24"/>
        </w:rPr>
      </w:pPr>
    </w:p>
    <w:p w14:paraId="06BAA6D1" w14:textId="2C32479F" w:rsidR="005128B4" w:rsidRDefault="005128B4" w:rsidP="005128B4">
      <w:pPr>
        <w:spacing w:line="360" w:lineRule="auto"/>
        <w:rPr>
          <w:ins w:id="397" w:author="Abigail Rice" w:date="2020-02-18T17:07:00Z"/>
          <w:sz w:val="24"/>
          <w:szCs w:val="24"/>
        </w:rPr>
      </w:pPr>
      <w:ins w:id="398" w:author="Abigail Rice" w:date="2020-02-18T17:06:00Z">
        <w:r w:rsidRPr="004B5161">
          <w:rPr>
            <w:sz w:val="24"/>
            <w:szCs w:val="24"/>
          </w:rPr>
          <w:t xml:space="preserve">Mum gave consent and a Foster Placement was sought on the same day for the children via LAC legal documentation. Whilst I appreciate that this paperwork is a legal requirement which evidences the decisions I had made and professional judgement I had executed, it was extremely time consuming and I found myself frustrated that this was consuming the time I could have dedicated to undertaking direct work with the children to explain the decisions that had been made to move them that evening, given that they hadn’t seen me for several weeks. When looking at placing the children with foster carers, this depended on close collaboration with the Fostering Team and utilising the resources they had available. The availability of foster carers was limited, as well as being sparsely located in the large geographical location of the LA: I ensured that the children remained in their Welsh speaking school in line with the Care Planning Placement and Care Reviews (Wales) Regulations 2015 section 11 to avoid disruption in education. They were settled and this language preference was crucial with their communication exchange and social development, upholding the duty under the Welsh Language Act 1996. I also ensured that the siblings remained together as I recognised how </w:t>
        </w:r>
        <w:r w:rsidRPr="004B5161">
          <w:rPr>
            <w:sz w:val="24"/>
            <w:szCs w:val="24"/>
          </w:rPr>
          <w:lastRenderedPageBreak/>
          <w:t xml:space="preserve">frightening this move would be for them and wanted to reduce any emotional distress separation could cause. The most suitable, experienced and nurturing fostering match for the children lived around 45 minutes away from the children’s school, however upon taking the children there I had an intuitive feeling of calm, love and warmth. This eased some of my feelings of guilt removing the children from their family environment as I felt reassured they would have the attention, support and safety they needed, for what was predicted to be a short-term placement whilst Mum attended rehab and further assessments were completed on Dad. The children were then protected by the duties and responsibilities outlined in Part 6 of the SSWBWA 2014 concerning LAC to review, provide services and involve the children in their care planning. </w:t>
        </w:r>
      </w:ins>
    </w:p>
    <w:p w14:paraId="1FF269C4" w14:textId="77777777" w:rsidR="005128B4" w:rsidRPr="004B5161" w:rsidRDefault="005128B4" w:rsidP="005128B4">
      <w:pPr>
        <w:spacing w:line="360" w:lineRule="auto"/>
        <w:rPr>
          <w:ins w:id="399" w:author="Abigail Rice" w:date="2020-02-18T17:06:00Z"/>
          <w:sz w:val="24"/>
          <w:szCs w:val="24"/>
        </w:rPr>
      </w:pPr>
    </w:p>
    <w:p w14:paraId="419E599F" w14:textId="31D0573A" w:rsidR="005128B4" w:rsidRDefault="005128B4" w:rsidP="005128B4">
      <w:pPr>
        <w:spacing w:line="360" w:lineRule="auto"/>
        <w:rPr>
          <w:ins w:id="400" w:author="Abigail Rice" w:date="2020-02-18T17:07:00Z"/>
          <w:sz w:val="24"/>
          <w:szCs w:val="24"/>
        </w:rPr>
      </w:pPr>
      <w:ins w:id="401" w:author="Abigail Rice" w:date="2020-02-18T17:06:00Z">
        <w:r w:rsidRPr="004B5161">
          <w:rPr>
            <w:sz w:val="24"/>
            <w:szCs w:val="24"/>
          </w:rPr>
          <w:t>Several actions, meetings and reviews were completed following the children being placed, however my imminent focus was gathering the children’s wishes and feelings around their father to assess the risk he posed in having contact. I recognised the difficult task I had in building a trusting relationship with the children, given that I had done exactly what their father had threatened them I would do. I reflect that non-verbal communication evidenced how apprehensive, child 2 was, and directed my actions in completing regular visits to build on this relationship to obtain his trust and understand his wishes and feelings.  The UNCRC, which is enshrined in the Rights of Children and Young Persons (Wales) Measure (2011), identifies in Article 9 that children have the right to contact with their parents, unless it would cause them harm, as well as Section 34 of the CA 1989 stipulating that children must have reasonable contact. My direct work identified that the children requested contact with their father, however Mum, who exercised her PR did not wish for Dad’s new partner to be present during this. I reflect that this was a difficult dynamic to manage, however over time, the children voiced their request for their step-mother to be present. I completed a Police National Check to identify any offending or police involvement in order to risk assess and contact was undertaken in a contact centre to be safely managed and supervised.</w:t>
        </w:r>
      </w:ins>
    </w:p>
    <w:p w14:paraId="20AF0970" w14:textId="77777777" w:rsidR="005128B4" w:rsidRPr="004B5161" w:rsidRDefault="005128B4" w:rsidP="005128B4">
      <w:pPr>
        <w:spacing w:line="360" w:lineRule="auto"/>
        <w:rPr>
          <w:ins w:id="402" w:author="Abigail Rice" w:date="2020-02-18T17:06:00Z"/>
          <w:sz w:val="24"/>
          <w:szCs w:val="24"/>
        </w:rPr>
      </w:pPr>
    </w:p>
    <w:p w14:paraId="72E0FD5A" w14:textId="77777777" w:rsidR="005128B4" w:rsidRPr="004B5161" w:rsidRDefault="005128B4" w:rsidP="005128B4">
      <w:pPr>
        <w:spacing w:line="360" w:lineRule="auto"/>
        <w:rPr>
          <w:ins w:id="403" w:author="Abigail Rice" w:date="2020-02-18T17:06:00Z"/>
          <w:sz w:val="24"/>
          <w:szCs w:val="24"/>
        </w:rPr>
      </w:pPr>
      <w:ins w:id="404" w:author="Abigail Rice" w:date="2020-02-18T17:06:00Z">
        <w:r w:rsidRPr="004B5161">
          <w:rPr>
            <w:sz w:val="24"/>
            <w:szCs w:val="24"/>
          </w:rPr>
          <w:t xml:space="preserve">Concluding ‘on action’ I struggled when passing the case onto the long term team due to the time and emotions I had invested in the family when ensuring the children were kept safe. It was difficult I wouldn’t be involved in the ongoing assessments or longer term planning for the </w:t>
        </w:r>
        <w:r w:rsidRPr="004B5161">
          <w:rPr>
            <w:sz w:val="24"/>
            <w:szCs w:val="24"/>
          </w:rPr>
          <w:lastRenderedPageBreak/>
          <w:t xml:space="preserve">children given the huge decision I had been a part of, removing the children. I recognise the stress that this case put on my own personal life; it affected my sleeping pattern, made me doubt my abilities as a practitioner and I had exhausted myself by working long hours in order to secure and settle the children into their placement.  I positively see that removing the children was the only resort we had to ensure their safety and protection from harm although this was a highly emotional case, where I had to execute power and challenge my own assumptions of drug misuse, recognising that parents can be shaped by their own childhood experiences. During a supervised contact session, Mum thanked me for removing the children as this was the reality-check she needed to change. She thanked me for being truthful, challenging her initial beliefs that all childcare social workers were bad people and apologised for concealing information, as this was fear of a system and not a personal reflection on my practice. I reflect positively that this acceptance alleviated my self-criticism and doubt that I wasn’t good enough and I hope that this experience allowed Mum to have insight that social workers are humans with an inherent desire to help and care. Moving forwards, I will continue to employ professional curiosity as this creates a questioning, probing environment to obtain evidence when trying to explain the intuitive feelings we possess as practitioners as without this, the case may not have remained open and the outcome could’ve been far worse for the children. I will continue to create open, honest relationships to collaborate with individuals so they are not oppressed or disempowered as they are the experts of their experiences and utilise supervision as a safe arena to reflect on my feelings and individual learning. </w:t>
        </w:r>
      </w:ins>
    </w:p>
    <w:p w14:paraId="3C6468AC" w14:textId="77777777" w:rsidR="005128B4" w:rsidRPr="004B5161" w:rsidRDefault="005128B4" w:rsidP="005128B4">
      <w:pPr>
        <w:spacing w:line="360" w:lineRule="auto"/>
        <w:rPr>
          <w:ins w:id="405" w:author="Abigail Rice" w:date="2020-02-18T17:06:00Z"/>
          <w:sz w:val="24"/>
          <w:szCs w:val="24"/>
          <w:u w:val="single"/>
        </w:rPr>
      </w:pPr>
    </w:p>
    <w:p w14:paraId="73105570" w14:textId="77777777" w:rsidR="005128B4" w:rsidRPr="004B5161" w:rsidRDefault="005128B4" w:rsidP="005128B4">
      <w:pPr>
        <w:spacing w:line="360" w:lineRule="auto"/>
        <w:rPr>
          <w:ins w:id="406" w:author="Abigail Rice" w:date="2020-02-18T17:06:00Z"/>
          <w:sz w:val="24"/>
          <w:szCs w:val="24"/>
          <w:u w:val="single"/>
        </w:rPr>
      </w:pPr>
      <w:ins w:id="407" w:author="Abigail Rice" w:date="2020-02-18T17:06:00Z">
        <w:r>
          <w:rPr>
            <w:sz w:val="24"/>
            <w:szCs w:val="24"/>
            <w:u w:val="single"/>
          </w:rPr>
          <w:t>Word count: 4.399</w:t>
        </w:r>
        <w:r w:rsidRPr="004B5161">
          <w:rPr>
            <w:sz w:val="24"/>
            <w:szCs w:val="24"/>
            <w:u w:val="single"/>
          </w:rPr>
          <w:t>.</w:t>
        </w:r>
      </w:ins>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7624B1C0" w14:textId="77777777" w:rsidR="00646FB8" w:rsidRDefault="00646FB8" w:rsidP="00646FB8">
      <w:pPr>
        <w:spacing w:line="360" w:lineRule="auto"/>
        <w:jc w:val="both"/>
        <w:rPr>
          <w:ins w:id="408" w:author="Abigail Rice" w:date="2020-02-18T16:03:00Z"/>
          <w:sz w:val="24"/>
          <w:szCs w:val="24"/>
        </w:rPr>
      </w:pPr>
      <w:ins w:id="409" w:author="Abigail Rice" w:date="2020-02-18T16:03:00Z">
        <w:r>
          <w:rPr>
            <w:sz w:val="24"/>
            <w:szCs w:val="24"/>
          </w:rPr>
          <w:t xml:space="preserve">The Social Service and Wellbeing Wales Act 2014 (SSWBWA) focused on combining safeguarding policies for adults and children. It outlined that ‘vulnerable adults’ are classified as ‘adults at risk’ with increased vulnerabilities such as ill health, physical or learning disabilities, mental health needs or those older adults. </w:t>
        </w:r>
        <w:r w:rsidRPr="008C02F7">
          <w:rPr>
            <w:sz w:val="24"/>
            <w:szCs w:val="24"/>
          </w:rPr>
          <w:t>The ‘</w:t>
        </w:r>
        <w:r>
          <w:rPr>
            <w:sz w:val="24"/>
            <w:szCs w:val="24"/>
          </w:rPr>
          <w:t xml:space="preserve">In Safe Hands’ Guidance (2000) focused on establishing consistent procedures in Wales concerning the prevention, identification and responses to the abuse of vulnerable adults, embedding multi-agency work at the root of good practice. This collaborative working is engrained within the SSWBWA and safeguarding is strengthened with s.127, whereby Adult Protection Orders can be obtained from Court to assess ‘adults at risk’ of abuse. The Care Standards Act 2000 regulates, inspects and reviews that agencies are competent within their duty of care in care settings. As a result, the Protection of </w:t>
        </w:r>
        <w:r w:rsidRPr="008C02F7">
          <w:rPr>
            <w:sz w:val="24"/>
            <w:szCs w:val="24"/>
          </w:rPr>
          <w:t xml:space="preserve">Vulnerable Adults scheme </w:t>
        </w:r>
        <w:r>
          <w:rPr>
            <w:sz w:val="24"/>
            <w:szCs w:val="24"/>
          </w:rPr>
          <w:t xml:space="preserve">(POVA) was created, ensuring that those in occupations with vulnerable adults are vetted and those guilty of misconduct are reported in line with the Safeguarding and Vulnerable Groups Act 2006. These legislative duties are all reinforced under the </w:t>
        </w:r>
        <w:r w:rsidRPr="008C02F7">
          <w:rPr>
            <w:sz w:val="24"/>
            <w:szCs w:val="24"/>
          </w:rPr>
          <w:t>‘safeguarding’ component</w:t>
        </w:r>
        <w:r>
          <w:rPr>
            <w:sz w:val="24"/>
            <w:szCs w:val="24"/>
          </w:rPr>
          <w:t xml:space="preserve"> of the SSWBA 2014 and are strengthened with pre-</w:t>
        </w:r>
        <w:proofErr w:type="spellStart"/>
        <w:r>
          <w:rPr>
            <w:sz w:val="24"/>
            <w:szCs w:val="24"/>
          </w:rPr>
          <w:t>exising</w:t>
        </w:r>
        <w:proofErr w:type="spellEnd"/>
        <w:r>
          <w:rPr>
            <w:sz w:val="24"/>
            <w:szCs w:val="24"/>
          </w:rPr>
          <w:t xml:space="preserve"> adult legislation. </w:t>
        </w:r>
      </w:ins>
    </w:p>
    <w:p w14:paraId="78C407EF" w14:textId="77777777" w:rsidR="00646FB8" w:rsidRDefault="00646FB8" w:rsidP="00646FB8">
      <w:pPr>
        <w:spacing w:line="360" w:lineRule="auto"/>
        <w:jc w:val="both"/>
        <w:rPr>
          <w:ins w:id="410" w:author="Abigail Rice" w:date="2020-02-18T16:03:00Z"/>
          <w:sz w:val="24"/>
          <w:szCs w:val="24"/>
        </w:rPr>
      </w:pPr>
    </w:p>
    <w:p w14:paraId="13715F54" w14:textId="77777777" w:rsidR="00646FB8" w:rsidRDefault="00646FB8" w:rsidP="00646FB8">
      <w:pPr>
        <w:overflowPunct/>
        <w:spacing w:line="360" w:lineRule="auto"/>
        <w:textAlignment w:val="auto"/>
        <w:rPr>
          <w:ins w:id="411" w:author="Abigail Rice" w:date="2020-02-18T16:03:00Z"/>
          <w:sz w:val="24"/>
          <w:szCs w:val="24"/>
        </w:rPr>
      </w:pPr>
      <w:ins w:id="412" w:author="Abigail Rice" w:date="2020-02-18T16:03:00Z">
        <w:r>
          <w:rPr>
            <w:sz w:val="24"/>
            <w:szCs w:val="24"/>
          </w:rPr>
          <w:t xml:space="preserve">One crucial law is the Mental Health Act (MHA) 1983 (revised in 2007) which outlines the rights individuals have regarding psychiatric assessments in hospital and the community; both formally and informally, directs treatment in the hospital and community and the pathways to support services. This legislation considers both the individual and nearest relatives’ rights, however there are cases whereby an individual may be detained and treated against their will </w:t>
        </w:r>
        <w:r>
          <w:rPr>
            <w:sz w:val="24"/>
            <w:szCs w:val="24"/>
          </w:rPr>
          <w:lastRenderedPageBreak/>
          <w:t>to safeguard themselves or others (</w:t>
        </w:r>
        <w:proofErr w:type="spellStart"/>
        <w:r>
          <w:rPr>
            <w:sz w:val="24"/>
            <w:szCs w:val="24"/>
          </w:rPr>
          <w:t>Dimond</w:t>
        </w:r>
        <w:proofErr w:type="spellEnd"/>
        <w:r>
          <w:rPr>
            <w:sz w:val="24"/>
            <w:szCs w:val="24"/>
          </w:rPr>
          <w:t xml:space="preserve">, 2016). The Mental Capacity Act (MCA) 2005 sits independently and entwined with the MHA 1983 for those who experience mental health conditions. This legislation protects the rights and empowers those unable to make decisions about their care and treatment with frameworks for testing capacity. It stipulates 5 principles that Capacity is always assumed - unless proven otherwise, all practicable steps need to be made to support an individual with decisions, individuals have the right to make unwise decisions and should a decision need to be made for those lacking capacity, this needs to be within their best interests and least restrictive option. </w:t>
        </w:r>
      </w:ins>
    </w:p>
    <w:p w14:paraId="7F62C499" w14:textId="77777777" w:rsidR="00646FB8" w:rsidRDefault="00646FB8" w:rsidP="00646FB8">
      <w:pPr>
        <w:spacing w:line="360" w:lineRule="auto"/>
        <w:jc w:val="both"/>
        <w:rPr>
          <w:ins w:id="413" w:author="Abigail Rice" w:date="2020-02-18T16:03:00Z"/>
          <w:sz w:val="24"/>
          <w:szCs w:val="24"/>
        </w:rPr>
      </w:pPr>
    </w:p>
    <w:p w14:paraId="0B1D0C6F" w14:textId="71BD0A96" w:rsidR="00646FB8" w:rsidRDefault="00646FB8" w:rsidP="00646FB8">
      <w:pPr>
        <w:spacing w:line="360" w:lineRule="auto"/>
        <w:jc w:val="both"/>
        <w:rPr>
          <w:ins w:id="414" w:author="Abigail Rice" w:date="2020-02-18T16:03:00Z"/>
          <w:sz w:val="24"/>
          <w:szCs w:val="24"/>
        </w:rPr>
      </w:pPr>
      <w:ins w:id="415" w:author="Abigail Rice" w:date="2020-02-18T16:03:00Z">
        <w:r>
          <w:rPr>
            <w:sz w:val="24"/>
            <w:szCs w:val="24"/>
          </w:rPr>
          <w:t xml:space="preserve">The illustrious </w:t>
        </w:r>
        <w:proofErr w:type="spellStart"/>
        <w:r>
          <w:rPr>
            <w:sz w:val="24"/>
            <w:szCs w:val="24"/>
          </w:rPr>
          <w:t>Bournewood</w:t>
        </w:r>
        <w:proofErr w:type="spellEnd"/>
        <w:r>
          <w:rPr>
            <w:sz w:val="24"/>
            <w:szCs w:val="24"/>
          </w:rPr>
          <w:t xml:space="preserve"> Case highlighted the Government’s failings in providing frameworks alongside the MHA 1983 and the MCA 2005 for those incapacitated to regarding admittance to hospital and treatment. Consequently, the Deprivation of Liberty Safeguards (DOLs) were introduced as directed by the European Court of Human Rights (Community Care 2005). These safeguards protect those deprived of their liberty and unable to make decisions about their care arrangements within a hospital or care home setting as this infringes upon Article 5 of the Human Rights Act 1998. </w:t>
        </w:r>
        <w:r w:rsidRPr="00CF0D06">
          <w:rPr>
            <w:color w:val="303030"/>
            <w:sz w:val="24"/>
            <w:szCs w:val="24"/>
            <w:lang w:val="en"/>
          </w:rPr>
          <w:t>These restraints can only be enforced if they are assessed in the person’s ‘Best Interests</w:t>
        </w:r>
        <w:r>
          <w:rPr>
            <w:color w:val="303030"/>
            <w:sz w:val="24"/>
            <w:szCs w:val="24"/>
            <w:lang w:val="en"/>
          </w:rPr>
          <w:t xml:space="preserve">’ and a standard </w:t>
        </w:r>
        <w:proofErr w:type="spellStart"/>
        <w:r>
          <w:rPr>
            <w:color w:val="303030"/>
            <w:sz w:val="24"/>
            <w:szCs w:val="24"/>
            <w:lang w:val="en"/>
          </w:rPr>
          <w:t>authorisation</w:t>
        </w:r>
        <w:proofErr w:type="spellEnd"/>
        <w:r>
          <w:rPr>
            <w:color w:val="303030"/>
            <w:sz w:val="24"/>
            <w:szCs w:val="24"/>
            <w:lang w:val="en"/>
          </w:rPr>
          <w:t xml:space="preserve"> from the Court of Protection has been sanctioned (</w:t>
        </w:r>
        <w:r>
          <w:rPr>
            <w:sz w:val="24"/>
            <w:szCs w:val="24"/>
          </w:rPr>
          <w:t xml:space="preserve">Hubbard and Stone, 2018). </w:t>
        </w:r>
        <w:r>
          <w:rPr>
            <w:color w:val="303030"/>
            <w:sz w:val="24"/>
            <w:szCs w:val="24"/>
            <w:lang w:val="en"/>
          </w:rPr>
          <w:t xml:space="preserve">DOLs was replaced </w:t>
        </w:r>
        <w:r w:rsidRPr="0037256E">
          <w:rPr>
            <w:color w:val="303030"/>
            <w:sz w:val="24"/>
            <w:szCs w:val="24"/>
            <w:lang w:val="en"/>
          </w:rPr>
          <w:t xml:space="preserve">with </w:t>
        </w:r>
        <w:r>
          <w:rPr>
            <w:color w:val="303030"/>
            <w:sz w:val="24"/>
            <w:szCs w:val="24"/>
            <w:lang w:val="en"/>
          </w:rPr>
          <w:t>‘</w:t>
        </w:r>
        <w:r w:rsidRPr="0037256E">
          <w:rPr>
            <w:color w:val="303030"/>
            <w:sz w:val="24"/>
            <w:szCs w:val="24"/>
            <w:lang w:val="en"/>
          </w:rPr>
          <w:t>Liberty Protection Safeguards</w:t>
        </w:r>
        <w:r>
          <w:rPr>
            <w:color w:val="303030"/>
            <w:sz w:val="24"/>
            <w:szCs w:val="24"/>
            <w:lang w:val="en"/>
          </w:rPr>
          <w:t xml:space="preserve">’ in 2018 under the </w:t>
        </w:r>
        <w:r w:rsidRPr="0037256E">
          <w:rPr>
            <w:color w:val="303030"/>
            <w:sz w:val="24"/>
            <w:szCs w:val="24"/>
            <w:lang w:val="en"/>
          </w:rPr>
          <w:t xml:space="preserve">Mental Capacity (Amendment) Bill which streamlines the process for </w:t>
        </w:r>
        <w:proofErr w:type="spellStart"/>
        <w:r w:rsidRPr="0037256E">
          <w:rPr>
            <w:color w:val="303030"/>
            <w:sz w:val="24"/>
            <w:szCs w:val="24"/>
            <w:lang w:val="en"/>
          </w:rPr>
          <w:t>authorising</w:t>
        </w:r>
        <w:proofErr w:type="spellEnd"/>
        <w:r w:rsidRPr="0037256E">
          <w:rPr>
            <w:color w:val="303030"/>
            <w:sz w:val="24"/>
            <w:szCs w:val="24"/>
            <w:lang w:val="en"/>
          </w:rPr>
          <w:t xml:space="preserve"> de</w:t>
        </w:r>
        <w:r w:rsidR="00512747">
          <w:rPr>
            <w:color w:val="303030"/>
            <w:sz w:val="24"/>
            <w:szCs w:val="24"/>
            <w:lang w:val="en"/>
          </w:rPr>
          <w:t>privations of liberty (SCIE, 20</w:t>
        </w:r>
      </w:ins>
      <w:ins w:id="416" w:author="Abigail Rice" w:date="2020-02-18T18:28:00Z">
        <w:r w:rsidR="00512747">
          <w:rPr>
            <w:color w:val="303030"/>
            <w:sz w:val="24"/>
            <w:szCs w:val="24"/>
            <w:lang w:val="en"/>
          </w:rPr>
          <w:t>17</w:t>
        </w:r>
      </w:ins>
      <w:ins w:id="417" w:author="Abigail Rice" w:date="2020-02-18T16:03:00Z">
        <w:r w:rsidRPr="0037256E">
          <w:rPr>
            <w:color w:val="303030"/>
            <w:sz w:val="24"/>
            <w:szCs w:val="24"/>
            <w:lang w:val="en"/>
          </w:rPr>
          <w:t>).</w:t>
        </w:r>
      </w:ins>
    </w:p>
    <w:p w14:paraId="7472B2B2" w14:textId="77777777" w:rsidR="00646FB8" w:rsidRDefault="00646FB8" w:rsidP="00646FB8">
      <w:pPr>
        <w:spacing w:line="360" w:lineRule="auto"/>
        <w:jc w:val="both"/>
        <w:rPr>
          <w:ins w:id="418" w:author="Abigail Rice" w:date="2020-02-18T16:03:00Z"/>
          <w:sz w:val="24"/>
          <w:szCs w:val="24"/>
        </w:rPr>
      </w:pPr>
    </w:p>
    <w:p w14:paraId="6F3E5597" w14:textId="77777777" w:rsidR="00646FB8" w:rsidRDefault="00646FB8" w:rsidP="00646FB8">
      <w:pPr>
        <w:spacing w:line="360" w:lineRule="auto"/>
        <w:jc w:val="both"/>
        <w:rPr>
          <w:ins w:id="419" w:author="Abigail Rice" w:date="2020-02-18T16:03:00Z"/>
          <w:sz w:val="24"/>
          <w:szCs w:val="24"/>
        </w:rPr>
      </w:pPr>
      <w:ins w:id="420" w:author="Abigail Rice" w:date="2020-02-18T16:03:00Z">
        <w:r>
          <w:rPr>
            <w:sz w:val="24"/>
            <w:szCs w:val="24"/>
          </w:rPr>
          <w:t>Although my work is centred on child protection, I acknowledge the importance of the legislation that protects and empowers adults as these may need to be requested and referred to with family members I come into contact with.</w:t>
        </w:r>
      </w:ins>
    </w:p>
    <w:p w14:paraId="456676AB" w14:textId="77777777" w:rsidR="00646FB8" w:rsidRDefault="00646FB8" w:rsidP="00646FB8">
      <w:pPr>
        <w:spacing w:line="360" w:lineRule="auto"/>
        <w:jc w:val="both"/>
        <w:rPr>
          <w:ins w:id="421" w:author="Abigail Rice" w:date="2020-02-18T16:03:00Z"/>
          <w:sz w:val="24"/>
          <w:szCs w:val="24"/>
        </w:rPr>
      </w:pPr>
    </w:p>
    <w:p w14:paraId="06E35EDB" w14:textId="77777777" w:rsidR="00646FB8" w:rsidRPr="00026E0A" w:rsidRDefault="00646FB8" w:rsidP="00646FB8">
      <w:pPr>
        <w:spacing w:line="360" w:lineRule="auto"/>
        <w:jc w:val="both"/>
        <w:rPr>
          <w:ins w:id="422" w:author="Abigail Rice" w:date="2020-02-18T16:03:00Z"/>
          <w:sz w:val="24"/>
          <w:szCs w:val="24"/>
          <w:u w:val="single"/>
        </w:rPr>
      </w:pPr>
      <w:ins w:id="423" w:author="Abigail Rice" w:date="2020-02-18T16:03:00Z">
        <w:r w:rsidRPr="00026E0A">
          <w:rPr>
            <w:sz w:val="24"/>
            <w:szCs w:val="24"/>
            <w:u w:val="single"/>
          </w:rPr>
          <w:t>Word count: 550.</w:t>
        </w:r>
      </w:ins>
    </w:p>
    <w:p w14:paraId="5BBABE24" w14:textId="77777777" w:rsidR="00646FB8" w:rsidRDefault="00646FB8" w:rsidP="00646FB8">
      <w:pPr>
        <w:spacing w:line="360" w:lineRule="auto"/>
        <w:jc w:val="both"/>
        <w:rPr>
          <w:ins w:id="424" w:author="Abigail Rice" w:date="2020-02-18T16:03:00Z"/>
          <w:sz w:val="24"/>
          <w:szCs w:val="24"/>
        </w:rPr>
      </w:pPr>
    </w:p>
    <w:p w14:paraId="261D48F7" w14:textId="77777777" w:rsidR="00646FB8" w:rsidRDefault="00646FB8" w:rsidP="00646FB8">
      <w:pPr>
        <w:rPr>
          <w:ins w:id="425" w:author="Abigail Rice" w:date="2020-02-18T16:03:00Z"/>
        </w:rPr>
      </w:pPr>
    </w:p>
    <w:p w14:paraId="083CD8B6" w14:textId="77777777" w:rsidR="00AA666E" w:rsidDel="00646FB8" w:rsidRDefault="00AA666E" w:rsidP="00FF7EBB">
      <w:pPr>
        <w:jc w:val="both"/>
        <w:rPr>
          <w:del w:id="426" w:author="Abigail Rice" w:date="2020-02-18T16:03:00Z"/>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Del="00430CBD" w:rsidRDefault="008B28E7" w:rsidP="00FF7EBB">
      <w:pPr>
        <w:jc w:val="both"/>
        <w:rPr>
          <w:del w:id="427" w:author="Abigail Rice" w:date="2020-02-18T16:04:00Z"/>
          <w:sz w:val="24"/>
          <w:szCs w:val="24"/>
        </w:rPr>
      </w:pPr>
    </w:p>
    <w:p w14:paraId="5BF054FF" w14:textId="77777777" w:rsidR="008B28E7" w:rsidDel="00430CBD" w:rsidRDefault="008B28E7" w:rsidP="00FF7EBB">
      <w:pPr>
        <w:jc w:val="both"/>
        <w:rPr>
          <w:del w:id="428" w:author="Abigail Rice" w:date="2020-02-18T16:04:00Z"/>
          <w:sz w:val="24"/>
          <w:szCs w:val="24"/>
        </w:rPr>
      </w:pPr>
    </w:p>
    <w:p w14:paraId="2DF9A70F" w14:textId="77777777" w:rsidR="008B28E7" w:rsidDel="00430CBD" w:rsidRDefault="008B28E7" w:rsidP="00FF7EBB">
      <w:pPr>
        <w:jc w:val="both"/>
        <w:rPr>
          <w:del w:id="429" w:author="Abigail Rice" w:date="2020-02-18T16:04:00Z"/>
          <w:sz w:val="24"/>
          <w:szCs w:val="24"/>
        </w:rPr>
      </w:pPr>
    </w:p>
    <w:p w14:paraId="5D8ABDEB" w14:textId="77777777" w:rsidR="00956AE9" w:rsidDel="00430CBD" w:rsidRDefault="00956AE9" w:rsidP="00FF7EBB">
      <w:pPr>
        <w:jc w:val="both"/>
        <w:rPr>
          <w:del w:id="430" w:author="Abigail Rice" w:date="2020-02-18T16:04:00Z"/>
          <w:sz w:val="24"/>
          <w:szCs w:val="24"/>
        </w:rPr>
      </w:pPr>
    </w:p>
    <w:p w14:paraId="2EA4C78C" w14:textId="77777777" w:rsidR="00390074" w:rsidDel="00430CBD" w:rsidRDefault="00390074" w:rsidP="00FF7EBB">
      <w:pPr>
        <w:jc w:val="both"/>
        <w:rPr>
          <w:del w:id="431" w:author="Abigail Rice" w:date="2020-02-18T16:04:00Z"/>
          <w:sz w:val="24"/>
          <w:szCs w:val="24"/>
        </w:rPr>
      </w:pPr>
    </w:p>
    <w:p w14:paraId="02882446" w14:textId="77777777" w:rsidR="00390074" w:rsidDel="00430CBD" w:rsidRDefault="00390074" w:rsidP="00FF7EBB">
      <w:pPr>
        <w:jc w:val="both"/>
        <w:rPr>
          <w:del w:id="432" w:author="Abigail Rice" w:date="2020-02-18T16:04:00Z"/>
          <w:sz w:val="24"/>
          <w:szCs w:val="24"/>
        </w:rPr>
      </w:pPr>
    </w:p>
    <w:p w14:paraId="3BE43FD0" w14:textId="77777777" w:rsidR="00390074" w:rsidDel="00430CBD" w:rsidRDefault="00390074" w:rsidP="00FF7EBB">
      <w:pPr>
        <w:jc w:val="both"/>
        <w:rPr>
          <w:del w:id="433" w:author="Abigail Rice" w:date="2020-02-18T16:04:00Z"/>
          <w:sz w:val="24"/>
          <w:szCs w:val="24"/>
        </w:rPr>
      </w:pPr>
    </w:p>
    <w:p w14:paraId="3E70D2C0" w14:textId="77777777" w:rsidR="00390074" w:rsidDel="00430CBD" w:rsidRDefault="00390074" w:rsidP="00FF7EBB">
      <w:pPr>
        <w:jc w:val="both"/>
        <w:rPr>
          <w:del w:id="434" w:author="Abigail Rice" w:date="2020-02-18T16:04:00Z"/>
          <w:sz w:val="24"/>
          <w:szCs w:val="24"/>
        </w:rPr>
      </w:pPr>
    </w:p>
    <w:p w14:paraId="0951E579" w14:textId="77777777" w:rsidR="00390074" w:rsidDel="00430CBD" w:rsidRDefault="00390074" w:rsidP="00FF7EBB">
      <w:pPr>
        <w:jc w:val="both"/>
        <w:rPr>
          <w:del w:id="435" w:author="Abigail Rice" w:date="2020-02-18T16:04:00Z"/>
          <w:sz w:val="24"/>
          <w:szCs w:val="24"/>
        </w:rPr>
      </w:pPr>
    </w:p>
    <w:p w14:paraId="25DCFEA4" w14:textId="77777777" w:rsidR="00390074" w:rsidDel="00430CBD" w:rsidRDefault="00390074" w:rsidP="00FF7EBB">
      <w:pPr>
        <w:jc w:val="both"/>
        <w:rPr>
          <w:del w:id="436" w:author="Abigail Rice" w:date="2020-02-18T16:04:00Z"/>
          <w:sz w:val="24"/>
          <w:szCs w:val="24"/>
        </w:rPr>
      </w:pPr>
    </w:p>
    <w:p w14:paraId="2A21AF73" w14:textId="77777777" w:rsidR="00390074" w:rsidDel="00430CBD" w:rsidRDefault="00390074" w:rsidP="00FF7EBB">
      <w:pPr>
        <w:jc w:val="both"/>
        <w:rPr>
          <w:del w:id="437" w:author="Abigail Rice" w:date="2020-02-18T16:04:00Z"/>
          <w:sz w:val="24"/>
          <w:szCs w:val="24"/>
        </w:rPr>
      </w:pPr>
    </w:p>
    <w:p w14:paraId="69548865" w14:textId="77777777" w:rsidR="00390074" w:rsidDel="00430CBD" w:rsidRDefault="00390074" w:rsidP="00FF7EBB">
      <w:pPr>
        <w:jc w:val="both"/>
        <w:rPr>
          <w:del w:id="438" w:author="Abigail Rice" w:date="2020-02-18T16:04:00Z"/>
          <w:sz w:val="24"/>
          <w:szCs w:val="24"/>
        </w:rPr>
      </w:pPr>
    </w:p>
    <w:p w14:paraId="6B017EAE" w14:textId="77777777" w:rsidR="00390074" w:rsidDel="00430CBD" w:rsidRDefault="00390074" w:rsidP="00FF7EBB">
      <w:pPr>
        <w:jc w:val="both"/>
        <w:rPr>
          <w:del w:id="439" w:author="Abigail Rice" w:date="2020-02-18T16:04:00Z"/>
          <w:sz w:val="24"/>
          <w:szCs w:val="24"/>
        </w:rPr>
      </w:pPr>
    </w:p>
    <w:p w14:paraId="3365B9F2" w14:textId="77777777" w:rsidR="00390074" w:rsidDel="00430CBD" w:rsidRDefault="00390074" w:rsidP="00FF7EBB">
      <w:pPr>
        <w:jc w:val="both"/>
        <w:rPr>
          <w:del w:id="440" w:author="Abigail Rice" w:date="2020-02-18T16:04:00Z"/>
          <w:sz w:val="24"/>
          <w:szCs w:val="24"/>
        </w:rPr>
      </w:pPr>
    </w:p>
    <w:p w14:paraId="609B3F92" w14:textId="77777777" w:rsidR="00390074" w:rsidDel="00430CBD" w:rsidRDefault="00390074" w:rsidP="00FF7EBB">
      <w:pPr>
        <w:jc w:val="both"/>
        <w:rPr>
          <w:del w:id="441" w:author="Abigail Rice" w:date="2020-02-18T16:04:00Z"/>
          <w:sz w:val="24"/>
          <w:szCs w:val="24"/>
        </w:rPr>
      </w:pPr>
    </w:p>
    <w:p w14:paraId="3EE2A8E5" w14:textId="77777777" w:rsidR="00390074" w:rsidDel="00430CBD" w:rsidRDefault="00390074" w:rsidP="00FF7EBB">
      <w:pPr>
        <w:jc w:val="both"/>
        <w:rPr>
          <w:del w:id="442" w:author="Abigail Rice" w:date="2020-02-18T16:04:00Z"/>
          <w:sz w:val="24"/>
          <w:szCs w:val="24"/>
        </w:rPr>
      </w:pPr>
    </w:p>
    <w:p w14:paraId="18761F67" w14:textId="77777777" w:rsidR="00390074" w:rsidDel="00430CBD" w:rsidRDefault="00390074" w:rsidP="00FF7EBB">
      <w:pPr>
        <w:jc w:val="both"/>
        <w:rPr>
          <w:del w:id="443" w:author="Abigail Rice" w:date="2020-02-18T16:04:00Z"/>
          <w:sz w:val="24"/>
          <w:szCs w:val="24"/>
        </w:rPr>
      </w:pPr>
    </w:p>
    <w:p w14:paraId="069F6D77" w14:textId="77777777" w:rsidR="00390074" w:rsidDel="00430CBD" w:rsidRDefault="00390074" w:rsidP="00FF7EBB">
      <w:pPr>
        <w:jc w:val="both"/>
        <w:rPr>
          <w:del w:id="444" w:author="Abigail Rice" w:date="2020-02-18T16:04:00Z"/>
          <w:sz w:val="24"/>
          <w:szCs w:val="24"/>
        </w:rPr>
      </w:pPr>
    </w:p>
    <w:p w14:paraId="2D3726CE" w14:textId="77777777" w:rsidR="00390074" w:rsidDel="00430CBD" w:rsidRDefault="00390074" w:rsidP="00FF7EBB">
      <w:pPr>
        <w:jc w:val="both"/>
        <w:rPr>
          <w:del w:id="445" w:author="Abigail Rice" w:date="2020-02-18T16:04:00Z"/>
          <w:sz w:val="24"/>
          <w:szCs w:val="24"/>
        </w:rPr>
      </w:pPr>
    </w:p>
    <w:p w14:paraId="37D865A2" w14:textId="77777777" w:rsidR="006108C9" w:rsidDel="00430CBD" w:rsidRDefault="006108C9">
      <w:pPr>
        <w:rPr>
          <w:del w:id="446" w:author="Abigail Rice" w:date="2020-02-18T16:04:00Z"/>
        </w:rPr>
      </w:pPr>
    </w:p>
    <w:p w14:paraId="03BFC58E" w14:textId="77777777" w:rsidR="00AA666E" w:rsidRPr="0002440E" w:rsidDel="00430CBD" w:rsidRDefault="00AA666E" w:rsidP="0002440E">
      <w:pPr>
        <w:rPr>
          <w:del w:id="447" w:author="Abigail Rice" w:date="2020-02-18T16:04:00Z"/>
        </w:rPr>
      </w:pPr>
    </w:p>
    <w:p w14:paraId="6F0A99EC" w14:textId="77777777" w:rsidR="00AA666E" w:rsidRPr="008B28E7" w:rsidDel="00430CBD" w:rsidRDefault="00AA666E" w:rsidP="00FF7EBB">
      <w:pPr>
        <w:jc w:val="both"/>
        <w:rPr>
          <w:del w:id="448" w:author="Abigail Rice" w:date="2020-02-18T16:04:00Z"/>
          <w:sz w:val="24"/>
          <w:szCs w:val="24"/>
        </w:rPr>
      </w:pPr>
    </w:p>
    <w:p w14:paraId="04BFDB90" w14:textId="77777777" w:rsidR="006108C9" w:rsidDel="00430CBD" w:rsidRDefault="006108C9" w:rsidP="00FF7EBB">
      <w:pPr>
        <w:jc w:val="both"/>
        <w:rPr>
          <w:del w:id="449" w:author="Abigail Rice" w:date="2020-02-18T16:04:00Z"/>
          <w:sz w:val="24"/>
          <w:szCs w:val="24"/>
        </w:rPr>
      </w:pPr>
    </w:p>
    <w:p w14:paraId="4F56DB49" w14:textId="77777777" w:rsidR="006108C9" w:rsidDel="00430CBD" w:rsidRDefault="006108C9" w:rsidP="00FF7EBB">
      <w:pPr>
        <w:jc w:val="both"/>
        <w:rPr>
          <w:del w:id="450" w:author="Abigail Rice" w:date="2020-02-18T16:04:00Z"/>
          <w:sz w:val="24"/>
          <w:szCs w:val="24"/>
        </w:rPr>
      </w:pPr>
    </w:p>
    <w:p w14:paraId="52274D4B" w14:textId="77777777" w:rsidR="006108C9" w:rsidDel="00430CBD" w:rsidRDefault="006108C9" w:rsidP="00FF7EBB">
      <w:pPr>
        <w:jc w:val="both"/>
        <w:rPr>
          <w:del w:id="451" w:author="Abigail Rice" w:date="2020-02-18T16:04:00Z"/>
          <w:sz w:val="24"/>
          <w:szCs w:val="24"/>
        </w:rPr>
      </w:pPr>
    </w:p>
    <w:p w14:paraId="48CD24EA" w14:textId="77777777" w:rsidR="0002440E" w:rsidDel="00430CBD" w:rsidRDefault="0002440E" w:rsidP="00FF7EBB">
      <w:pPr>
        <w:jc w:val="both"/>
        <w:rPr>
          <w:del w:id="452" w:author="Abigail Rice" w:date="2020-02-18T16:04:00Z"/>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6FBF1CFA" w14:textId="77777777" w:rsidR="00286EB9" w:rsidRPr="003064C0" w:rsidRDefault="00286EB9" w:rsidP="00286EB9">
      <w:pPr>
        <w:spacing w:line="360" w:lineRule="auto"/>
        <w:rPr>
          <w:ins w:id="453" w:author="Abigail Rice" w:date="2020-02-18T16:05:00Z"/>
          <w:sz w:val="24"/>
          <w:szCs w:val="24"/>
        </w:rPr>
      </w:pPr>
      <w:ins w:id="454" w:author="Abigail Rice" w:date="2020-02-18T16:05:00Z">
        <w:r w:rsidRPr="003064C0">
          <w:rPr>
            <w:sz w:val="24"/>
            <w:szCs w:val="24"/>
          </w:rPr>
          <w:t>The Welsh Government, through their use of devolved powers, implemented the Social Services and Wellbeing Wales Act 2014 (SSWBWA) to streamline safeguarding of both Adults and Children. Whilst this offers an all-encompassing law, there are noted differences in the application of a professional’s duties due to supplementary legislation directing practice. SSWBWA part 7 focuses on Safeguarding, defining adults at risk, detailing duties to inform relevant agencies of concerns, strengthened with the development of a National Safeguarding Board. The development of ‘adult protection and support orders’ (APSO) under S.127 of the Act, allows authorised officers to speak with the adult to ascertain whether they are at risk and able to make informed decisions (Welsh Government, 2013). Critically, this repeals S.47 of the National Assistance Act 1948, which enabled removal of a person in need of attention and care, and therefore APSO’s place individual’s at risk of further harm as they cannot be removed (Clements, 2018). In comparison to APSO’s, the superseding Children Act (CA) 1989 and 2004 directs the powers and duties to intervene under S.44, via Emergency Protection Orders to remove children from the ‘risk of’ significant harm, strengthening powers to safeguard.</w:t>
        </w:r>
      </w:ins>
    </w:p>
    <w:p w14:paraId="11C78ECC" w14:textId="77777777" w:rsidR="00286EB9" w:rsidRPr="003064C0" w:rsidRDefault="00286EB9" w:rsidP="00286EB9">
      <w:pPr>
        <w:spacing w:line="360" w:lineRule="auto"/>
        <w:rPr>
          <w:ins w:id="455" w:author="Abigail Rice" w:date="2020-02-18T16:05:00Z"/>
          <w:sz w:val="24"/>
          <w:szCs w:val="24"/>
        </w:rPr>
      </w:pPr>
    </w:p>
    <w:p w14:paraId="2FBDD1D9" w14:textId="77777777" w:rsidR="00286EB9" w:rsidRPr="003064C0" w:rsidRDefault="00286EB9" w:rsidP="00286EB9">
      <w:pPr>
        <w:spacing w:line="360" w:lineRule="auto"/>
        <w:rPr>
          <w:ins w:id="456" w:author="Abigail Rice" w:date="2020-02-18T16:05:00Z"/>
          <w:sz w:val="24"/>
          <w:szCs w:val="24"/>
        </w:rPr>
      </w:pPr>
      <w:ins w:id="457" w:author="Abigail Rice" w:date="2020-02-18T16:05:00Z">
        <w:r w:rsidRPr="003064C0">
          <w:rPr>
            <w:sz w:val="24"/>
            <w:szCs w:val="24"/>
          </w:rPr>
          <w:t xml:space="preserve">The overarching difference between adult and children’s safeguarding is that of Capacity when making decisions. The SSWBWA 2014 Article 3 defines an adult as anyone over the age of 18, and CA 1989 defines those under 18 as a child. Conversely, the Mental Capacity Act 2005 assume that individuals over the age of 16 have capacity, with exemptions being made via </w:t>
        </w:r>
        <w:proofErr w:type="spellStart"/>
        <w:r w:rsidRPr="003064C0">
          <w:rPr>
            <w:sz w:val="24"/>
            <w:szCs w:val="24"/>
          </w:rPr>
          <w:t>Gillick</w:t>
        </w:r>
        <w:proofErr w:type="spellEnd"/>
        <w:r w:rsidRPr="003064C0">
          <w:rPr>
            <w:sz w:val="24"/>
            <w:szCs w:val="24"/>
          </w:rPr>
          <w:t xml:space="preserve"> Competence, guided by Fraser Guidelines, for capacity assessments of those under the age of 16 concerning medical treatment. For professionals, conflict arises when maintaining confidentiality against the risk of sexual exploitation and having to disclose safeguarding concerns (Fleming, 2006). Unlike adults, the refusal of treatment can be overridden by those with parental responsibility or Court due to the paramountcy principle enshrined within the CA 1989 (Munby, 2008).</w:t>
        </w:r>
      </w:ins>
    </w:p>
    <w:p w14:paraId="20282BFB" w14:textId="77777777" w:rsidR="00286EB9" w:rsidRPr="003064C0" w:rsidRDefault="00286EB9" w:rsidP="00286EB9">
      <w:pPr>
        <w:spacing w:line="360" w:lineRule="auto"/>
        <w:rPr>
          <w:ins w:id="458" w:author="Abigail Rice" w:date="2020-02-18T16:05:00Z"/>
          <w:sz w:val="24"/>
          <w:szCs w:val="24"/>
        </w:rPr>
      </w:pPr>
    </w:p>
    <w:p w14:paraId="402BEDDD" w14:textId="77777777" w:rsidR="00286EB9" w:rsidRPr="003064C0" w:rsidRDefault="00286EB9" w:rsidP="00286EB9">
      <w:pPr>
        <w:spacing w:line="360" w:lineRule="auto"/>
        <w:rPr>
          <w:ins w:id="459" w:author="Abigail Rice" w:date="2020-02-18T16:05:00Z"/>
          <w:color w:val="1F1F1F"/>
          <w:sz w:val="24"/>
          <w:szCs w:val="24"/>
          <w:lang w:val="en"/>
        </w:rPr>
      </w:pPr>
      <w:ins w:id="460" w:author="Abigail Rice" w:date="2020-02-18T16:05:00Z">
        <w:r w:rsidRPr="003064C0">
          <w:rPr>
            <w:sz w:val="24"/>
            <w:szCs w:val="24"/>
          </w:rPr>
          <w:t xml:space="preserve">Protective legislation for both practice areas include Safeguarding of Vulnerable groups Act 2006 provides legislative framework to vet and bar those who could pose a risk through their work (Smith, 2006). The Human Rights Act 1998 support both children’s and adults’ rights, specifically Article 8 protecting the right for privacy and family life, however the United Convention on the Rights of the Child is strengthened in Wales via the </w:t>
        </w:r>
        <w:r w:rsidRPr="003064C0">
          <w:rPr>
            <w:color w:val="1F1F1F"/>
            <w:sz w:val="24"/>
            <w:szCs w:val="24"/>
            <w:lang w:val="en"/>
          </w:rPr>
          <w:t>Rights of Children and Young Persons (Wales) Measure 2011. There are appointed commissioners in Welsh Government for Children, Older adults, Equality and Human Rights</w:t>
        </w:r>
        <w:r w:rsidRPr="003064C0">
          <w:rPr>
            <w:sz w:val="24"/>
            <w:szCs w:val="24"/>
          </w:rPr>
          <w:t xml:space="preserve"> </w:t>
        </w:r>
        <w:r w:rsidRPr="003064C0">
          <w:rPr>
            <w:color w:val="1F1F1F"/>
            <w:sz w:val="24"/>
            <w:szCs w:val="24"/>
            <w:lang w:val="en"/>
          </w:rPr>
          <w:t>to ensure the protection and advocacy of their rights in Wales, however there are no specialist commissioner for those adults with disabilities and mental health needs.</w:t>
        </w:r>
      </w:ins>
    </w:p>
    <w:p w14:paraId="7050FB2B" w14:textId="77777777" w:rsidR="00286EB9" w:rsidRPr="003064C0" w:rsidRDefault="00286EB9" w:rsidP="00286EB9">
      <w:pPr>
        <w:spacing w:line="360" w:lineRule="auto"/>
        <w:rPr>
          <w:ins w:id="461" w:author="Abigail Rice" w:date="2020-02-18T16:05:00Z"/>
          <w:color w:val="1F1F1F"/>
          <w:sz w:val="24"/>
          <w:szCs w:val="24"/>
          <w:lang w:val="en"/>
        </w:rPr>
      </w:pPr>
    </w:p>
    <w:p w14:paraId="6DC09030" w14:textId="77777777" w:rsidR="00286EB9" w:rsidRPr="003064C0" w:rsidRDefault="00286EB9" w:rsidP="00286EB9">
      <w:pPr>
        <w:spacing w:line="360" w:lineRule="auto"/>
        <w:rPr>
          <w:ins w:id="462" w:author="Abigail Rice" w:date="2020-02-18T16:05:00Z"/>
          <w:color w:val="1F1F1F"/>
          <w:sz w:val="24"/>
          <w:szCs w:val="24"/>
          <w:u w:val="single"/>
          <w:lang w:val="en"/>
        </w:rPr>
      </w:pPr>
      <w:ins w:id="463" w:author="Abigail Rice" w:date="2020-02-18T16:05:00Z">
        <w:r w:rsidRPr="003064C0">
          <w:rPr>
            <w:color w:val="1F1F1F"/>
            <w:sz w:val="24"/>
            <w:szCs w:val="24"/>
            <w:u w:val="single"/>
            <w:lang w:val="en"/>
          </w:rPr>
          <w:t>Word Count: 440.</w:t>
        </w:r>
      </w:ins>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37F61E9E" w14:textId="77777777" w:rsidR="00867B5C" w:rsidRPr="00D45B8E" w:rsidRDefault="00867B5C" w:rsidP="00867B5C">
      <w:pPr>
        <w:spacing w:line="360" w:lineRule="auto"/>
        <w:rPr>
          <w:ins w:id="464" w:author="Abigail Rice" w:date="2020-02-18T16:08:00Z"/>
          <w:sz w:val="24"/>
          <w:szCs w:val="24"/>
        </w:rPr>
      </w:pPr>
      <w:ins w:id="465" w:author="Abigail Rice" w:date="2020-02-18T16:08:00Z">
        <w:r w:rsidRPr="00D45B8E">
          <w:rPr>
            <w:sz w:val="24"/>
            <w:szCs w:val="24"/>
          </w:rPr>
          <w:t xml:space="preserve">Throughout my learning experiences, I employ Gibbs reflective cycle looking at the event, feelings, evaluation, analysis, conclusion and action plan following an intervention (Gibbs, 1988). I also incorporate </w:t>
        </w:r>
        <w:proofErr w:type="spellStart"/>
        <w:r w:rsidRPr="00D45B8E">
          <w:rPr>
            <w:sz w:val="24"/>
            <w:szCs w:val="24"/>
          </w:rPr>
          <w:t>Schon’s</w:t>
        </w:r>
        <w:proofErr w:type="spellEnd"/>
        <w:r w:rsidRPr="00D45B8E">
          <w:rPr>
            <w:sz w:val="24"/>
            <w:szCs w:val="24"/>
          </w:rPr>
          <w:t xml:space="preserve"> (1984) theory, reflecting ‘in action’ and ‘on action’ – during or following an intervention when directing immediate or long-term actions for safeguarding. Since qualifying, my CPEL portfolio has been delayed due to ill-health and I have moved from frontline child protection to a Community Mental Health Team (CMHT).</w:t>
        </w:r>
      </w:ins>
    </w:p>
    <w:p w14:paraId="780168E3" w14:textId="080429E0" w:rsidR="00867B5C" w:rsidRPr="00D45B8E" w:rsidRDefault="00867B5C" w:rsidP="00867B5C">
      <w:pPr>
        <w:spacing w:before="240" w:line="360" w:lineRule="auto"/>
        <w:rPr>
          <w:ins w:id="466" w:author="Abigail Rice" w:date="2020-02-18T16:08:00Z"/>
          <w:sz w:val="24"/>
          <w:szCs w:val="24"/>
        </w:rPr>
      </w:pPr>
      <w:ins w:id="467" w:author="Abigail Rice" w:date="2020-02-18T16:08:00Z">
        <w:r w:rsidRPr="00D45B8E">
          <w:rPr>
            <w:sz w:val="24"/>
            <w:szCs w:val="24"/>
          </w:rPr>
          <w:t xml:space="preserve">During my first year, there were times I felt overwhelmed, doubted my abilities and questioned my career choice. We experienced low staffing levels, increased caseloads which compromised my core values, striving to provide thorough, regular, meaningful support to families in crisis to avoid co-dependence on the department long term. </w:t>
        </w:r>
        <w:proofErr w:type="spellStart"/>
        <w:r w:rsidRPr="00D45B8E">
          <w:rPr>
            <w:sz w:val="24"/>
            <w:szCs w:val="24"/>
          </w:rPr>
          <w:t>Mcfadden</w:t>
        </w:r>
        <w:proofErr w:type="spellEnd"/>
        <w:r w:rsidRPr="00D45B8E">
          <w:rPr>
            <w:sz w:val="24"/>
            <w:szCs w:val="24"/>
          </w:rPr>
          <w:t xml:space="preserve">, Campbell and Taylor (2015) believe that burnout within child protection followed individual or organisational themes, leading to lowered staff retention. One individual theme identified was compassionate fatigue which </w:t>
        </w:r>
        <w:r w:rsidRPr="00D45B8E">
          <w:rPr>
            <w:sz w:val="24"/>
            <w:szCs w:val="24"/>
            <w:lang w:val="en"/>
          </w:rPr>
          <w:t>comes from the prolonged exposure to trauma through the "altruistic desire to improve individual and societal conditions" (</w:t>
        </w:r>
        <w:proofErr w:type="spellStart"/>
        <w:r w:rsidRPr="00D45B8E">
          <w:rPr>
            <w:sz w:val="24"/>
            <w:szCs w:val="24"/>
            <w:lang w:val="en"/>
          </w:rPr>
          <w:t>Radey</w:t>
        </w:r>
        <w:proofErr w:type="spellEnd"/>
        <w:r w:rsidRPr="00D45B8E">
          <w:rPr>
            <w:sz w:val="24"/>
            <w:szCs w:val="24"/>
            <w:lang w:val="en"/>
          </w:rPr>
          <w:t xml:space="preserve"> &amp; </w:t>
        </w:r>
        <w:proofErr w:type="spellStart"/>
        <w:r w:rsidRPr="00D45B8E">
          <w:rPr>
            <w:sz w:val="24"/>
            <w:szCs w:val="24"/>
            <w:lang w:val="en"/>
          </w:rPr>
          <w:t>Figley</w:t>
        </w:r>
        <w:proofErr w:type="spellEnd"/>
        <w:r w:rsidRPr="00D45B8E">
          <w:rPr>
            <w:sz w:val="24"/>
            <w:szCs w:val="24"/>
            <w:lang w:val="en"/>
          </w:rPr>
          <w:t xml:space="preserve">, 2007, p. 207). </w:t>
        </w:r>
        <w:r w:rsidRPr="00D45B8E">
          <w:rPr>
            <w:sz w:val="24"/>
            <w:szCs w:val="24"/>
          </w:rPr>
          <w:t>I sadly experienced a high profile murder and also the loss of a child on my caseload caused by meningitis.  Within my supervision sessions I had a safe arena to reflect upon my thoughts, feelings and how this affected my work-life balance. I felt stuck within the ‘feelings’ and ‘evaluation’ stage of Gibb’s model, overthinking my emotions and questioning whether I could’ve responded differently to avoid the tragic outcomes. I was supported to take time off work and access support from Occupational Health to manage these compassionate fatigue stresses safely and learn new coping strategies. This learning experience developed my self-</w:t>
        </w:r>
        <w:r w:rsidRPr="00D45B8E">
          <w:rPr>
            <w:sz w:val="24"/>
            <w:szCs w:val="24"/>
          </w:rPr>
          <w:lastRenderedPageBreak/>
          <w:t>awareness and management of how self-critical I could be; I researched and implemented mindfulness within both my personal and professional life, acknowledging the present moment in a non-judgemental way reflecting ‘in action’ then reframing unpleasant</w:t>
        </w:r>
        <w:r w:rsidRPr="00D45B8E">
          <w:rPr>
            <w:sz w:val="24"/>
            <w:szCs w:val="24"/>
            <w:lang w:val="en"/>
          </w:rPr>
          <w:t xml:space="preserve"> experiences with deeper insight, protecting myself and individual reflecting ‘on action’ through supervision and peer discussions (Decker, Brown, Ong &amp; </w:t>
        </w:r>
        <w:proofErr w:type="spellStart"/>
        <w:r w:rsidRPr="00D45B8E">
          <w:rPr>
            <w:sz w:val="24"/>
            <w:szCs w:val="24"/>
            <w:lang w:val="en"/>
          </w:rPr>
          <w:t>Stiney-Ziskind</w:t>
        </w:r>
        <w:proofErr w:type="spellEnd"/>
        <w:r w:rsidRPr="00D45B8E">
          <w:rPr>
            <w:sz w:val="24"/>
            <w:szCs w:val="24"/>
            <w:lang w:val="en"/>
          </w:rPr>
          <w:t>, 2015). I</w:t>
        </w:r>
        <w:r w:rsidRPr="00D45B8E">
          <w:rPr>
            <w:sz w:val="24"/>
            <w:szCs w:val="24"/>
          </w:rPr>
          <w:t xml:space="preserve"> attended the intense SOS training and felt that this development of skills alongside my research, reiterating the fundamental focus of SSWBWA 2014, promoting co-production with families, provided reassurance that managing risk through SOS planning shared responsibility with a family’s support network, including other professionals, as opposed to this being my individual role. I slowly became confident in employing motivational interviewing techniques to equip families with identifying their individual strengths and coping mechanisms to achieve positiv</w:t>
        </w:r>
        <w:r w:rsidR="00B54948">
          <w:rPr>
            <w:sz w:val="24"/>
            <w:szCs w:val="24"/>
          </w:rPr>
          <w:t xml:space="preserve">e change (Miller and </w:t>
        </w:r>
        <w:proofErr w:type="spellStart"/>
        <w:r w:rsidR="00B54948">
          <w:rPr>
            <w:sz w:val="24"/>
            <w:szCs w:val="24"/>
          </w:rPr>
          <w:t>Rollnick</w:t>
        </w:r>
        <w:proofErr w:type="spellEnd"/>
        <w:r w:rsidR="00B54948">
          <w:rPr>
            <w:sz w:val="24"/>
            <w:szCs w:val="24"/>
          </w:rPr>
          <w:t xml:space="preserve">, </w:t>
        </w:r>
      </w:ins>
      <w:ins w:id="468" w:author="Abigail Rice" w:date="2020-02-18T18:32:00Z">
        <w:r w:rsidR="00B54948">
          <w:rPr>
            <w:sz w:val="24"/>
            <w:szCs w:val="24"/>
          </w:rPr>
          <w:t>2002</w:t>
        </w:r>
      </w:ins>
      <w:ins w:id="469" w:author="Abigail Rice" w:date="2020-02-18T16:08:00Z">
        <w:r w:rsidRPr="00D45B8E">
          <w:rPr>
            <w:sz w:val="24"/>
            <w:szCs w:val="24"/>
          </w:rPr>
          <w:t>).</w:t>
        </w:r>
      </w:ins>
    </w:p>
    <w:p w14:paraId="6921D655" w14:textId="77777777" w:rsidR="00867B5C" w:rsidRPr="00D45B8E" w:rsidRDefault="00867B5C" w:rsidP="00867B5C">
      <w:pPr>
        <w:spacing w:line="360" w:lineRule="auto"/>
        <w:rPr>
          <w:ins w:id="470" w:author="Abigail Rice" w:date="2020-02-18T16:08:00Z"/>
          <w:sz w:val="24"/>
          <w:szCs w:val="24"/>
        </w:rPr>
      </w:pPr>
      <w:ins w:id="471" w:author="Abigail Rice" w:date="2020-02-18T16:08:00Z">
        <w:r w:rsidRPr="00D45B8E">
          <w:rPr>
            <w:sz w:val="24"/>
            <w:szCs w:val="24"/>
          </w:rPr>
          <w:t>I experienced cases ranging from substance misuse, homelessness, domestic violence and human trafficking to name a few. These experiences broadened my collaborative work with other agencies, increasing my knowledge of their professional duties and responsibilities and the services available in the area. This learning gave clear structure to my own professional expectations when analysing, assessing and informing safety plans and increased my confidence when needing to challenge, as I was clear on the role each service area had.  I ensured that I attended any training that detailed changes in external services, understanding their resource restraints so I understood the barriers they faced so I could critically analyse the effectiveness of requesting their involvement. I will continue promoting close working relationships to inform my practice within the integrated CMHT as this fosters a holistic person-centred approach.</w:t>
        </w:r>
      </w:ins>
    </w:p>
    <w:p w14:paraId="52285D1C" w14:textId="77777777" w:rsidR="00867B5C" w:rsidRPr="00D45B8E" w:rsidRDefault="00867B5C" w:rsidP="00867B5C">
      <w:pPr>
        <w:spacing w:line="360" w:lineRule="auto"/>
        <w:rPr>
          <w:ins w:id="472" w:author="Abigail Rice" w:date="2020-02-18T16:08:00Z"/>
          <w:sz w:val="24"/>
          <w:szCs w:val="24"/>
        </w:rPr>
      </w:pPr>
      <w:ins w:id="473" w:author="Abigail Rice" w:date="2020-02-18T16:08:00Z">
        <w:r w:rsidRPr="00D45B8E">
          <w:rPr>
            <w:sz w:val="24"/>
            <w:szCs w:val="24"/>
          </w:rPr>
          <w:t xml:space="preserve">Over the year I have written several Court Reports which facilitated my learning need to develop versatile written skills; one historical private law case was hostile, challenging and emotionally demanding as Mum refused to engage and therefore I was unable to gather the children’s wishes and feelings, preventing child-centred working, a core value of mine. I could have allowed other colleague’s to guide my recommendations based on their previous involvement with this family, however I liaised closely with our legal department, researching the legislation and power I had to intervene. I subsequently recommended a change of residency as I had gathered enough evidence of emotional harm. I received positive feedback </w:t>
        </w:r>
        <w:r w:rsidRPr="00D45B8E">
          <w:rPr>
            <w:sz w:val="24"/>
            <w:szCs w:val="24"/>
          </w:rPr>
          <w:lastRenderedPageBreak/>
          <w:t xml:space="preserve">from the CAFCASS Guardian, the solicitor and the children eventually disclosed neglect and emotional harm when in the care of their mother, confirming I had directed the right outcome, boosting my confidence when I was self-critical due to lack of Court experience. This is a transferrable learning need within the CMHT as I am mindful that Care and Treatment Plans require a different writing style compared with tribunal reports.  </w:t>
        </w:r>
      </w:ins>
    </w:p>
    <w:p w14:paraId="7188DA07" w14:textId="72CA0E30" w:rsidR="00867B5C" w:rsidRPr="00D45B8E" w:rsidRDefault="00867B5C" w:rsidP="00867B5C">
      <w:pPr>
        <w:spacing w:line="360" w:lineRule="auto"/>
        <w:rPr>
          <w:ins w:id="474" w:author="Abigail Rice" w:date="2020-02-18T16:08:00Z"/>
          <w:sz w:val="24"/>
          <w:szCs w:val="24"/>
        </w:rPr>
      </w:pPr>
      <w:ins w:id="475" w:author="Abigail Rice" w:date="2020-02-18T16:08:00Z">
        <w:r w:rsidRPr="00D45B8E">
          <w:rPr>
            <w:sz w:val="24"/>
            <w:szCs w:val="24"/>
          </w:rPr>
          <w:t>Effective reflective practice is a dynamic concept that continues post-qualifying whereby actions need to be implement</w:t>
        </w:r>
        <w:r w:rsidR="00B54948">
          <w:rPr>
            <w:sz w:val="24"/>
            <w:szCs w:val="24"/>
          </w:rPr>
          <w:t>ed post reflection (Horner, 2009</w:t>
        </w:r>
        <w:r w:rsidRPr="00D45B8E">
          <w:rPr>
            <w:sz w:val="24"/>
            <w:szCs w:val="24"/>
          </w:rPr>
          <w:t>). Upon commencing with the CMHT, I have identified learning outcomes mirroring those I had upon initially qualifying. I feel my skills for assessment, though some are transferrable, will need to progress to incorporate the complexities of mental illness. This has been developed somewhat through shadowing colleagues and researching symptoms of mental health conditions to inform my practice, however I plan on utilising supervision to identify learning gaps within my practice (</w:t>
        </w:r>
        <w:proofErr w:type="spellStart"/>
        <w:r w:rsidRPr="00D45B8E">
          <w:rPr>
            <w:sz w:val="24"/>
            <w:szCs w:val="24"/>
          </w:rPr>
          <w:t>Ruch</w:t>
        </w:r>
        <w:proofErr w:type="spellEnd"/>
        <w:r w:rsidRPr="00D45B8E">
          <w:rPr>
            <w:sz w:val="24"/>
            <w:szCs w:val="24"/>
          </w:rPr>
          <w:t xml:space="preserve">, 2007), specifying training experiences to strengthen my knowledge base, working towards completing my Approved Mental Health Professional training. </w:t>
        </w:r>
      </w:ins>
    </w:p>
    <w:p w14:paraId="2A213D19" w14:textId="77777777" w:rsidR="00867B5C" w:rsidRPr="00D45B8E" w:rsidRDefault="00867B5C" w:rsidP="00867B5C">
      <w:pPr>
        <w:spacing w:line="360" w:lineRule="auto"/>
        <w:rPr>
          <w:ins w:id="476" w:author="Abigail Rice" w:date="2020-02-18T16:08:00Z"/>
          <w:sz w:val="24"/>
          <w:szCs w:val="24"/>
        </w:rPr>
      </w:pPr>
      <w:ins w:id="477" w:author="Abigail Rice" w:date="2020-02-18T16:08:00Z">
        <w:r w:rsidRPr="00D45B8E">
          <w:rPr>
            <w:sz w:val="24"/>
            <w:szCs w:val="24"/>
          </w:rPr>
          <w:t xml:space="preserve">As a social worker, we see individuals at their most vulnerable; I feel passionate to continuously reflect on my practice, keep myself relevant with research, legislation and training to dynamically change my approach when supporting those individuals effectively and respectfully as possible. </w:t>
        </w:r>
      </w:ins>
    </w:p>
    <w:p w14:paraId="5831B9FA" w14:textId="77777777" w:rsidR="00867B5C" w:rsidRPr="00D45B8E" w:rsidRDefault="00867B5C" w:rsidP="00867B5C">
      <w:pPr>
        <w:spacing w:line="360" w:lineRule="auto"/>
        <w:rPr>
          <w:ins w:id="478" w:author="Abigail Rice" w:date="2020-02-18T16:08:00Z"/>
          <w:sz w:val="24"/>
          <w:szCs w:val="24"/>
          <w:u w:val="single"/>
        </w:rPr>
      </w:pPr>
    </w:p>
    <w:p w14:paraId="06B89A1E" w14:textId="77777777" w:rsidR="00867B5C" w:rsidRPr="00D45B8E" w:rsidRDefault="00867B5C" w:rsidP="00867B5C">
      <w:pPr>
        <w:spacing w:line="360" w:lineRule="auto"/>
        <w:rPr>
          <w:ins w:id="479" w:author="Abigail Rice" w:date="2020-02-18T16:08:00Z"/>
          <w:sz w:val="24"/>
          <w:szCs w:val="24"/>
          <w:u w:val="single"/>
        </w:rPr>
      </w:pPr>
      <w:ins w:id="480" w:author="Abigail Rice" w:date="2020-02-18T16:08:00Z">
        <w:r w:rsidRPr="00D45B8E">
          <w:rPr>
            <w:sz w:val="24"/>
            <w:szCs w:val="24"/>
            <w:u w:val="single"/>
          </w:rPr>
          <w:t>Word Count: 880.</w:t>
        </w:r>
      </w:ins>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09C42CD5" w:rsidR="000E38C3" w:rsidDel="00F15F5C" w:rsidRDefault="000E38C3" w:rsidP="00E559CE">
      <w:pPr>
        <w:jc w:val="both"/>
        <w:rPr>
          <w:del w:id="481" w:author="Abigail Rice" w:date="2020-02-18T16:08:00Z"/>
          <w:sz w:val="24"/>
          <w:szCs w:val="24"/>
        </w:rPr>
      </w:pPr>
    </w:p>
    <w:p w14:paraId="45F88C3E" w14:textId="6B290E72" w:rsidR="00F15F5C" w:rsidRDefault="00F15F5C" w:rsidP="00E559CE">
      <w:pPr>
        <w:jc w:val="both"/>
        <w:rPr>
          <w:ins w:id="482" w:author="Abigail Rice" w:date="2020-02-18T16:10:00Z"/>
          <w:sz w:val="24"/>
          <w:szCs w:val="24"/>
        </w:rPr>
      </w:pPr>
    </w:p>
    <w:p w14:paraId="211C2925" w14:textId="5063427D" w:rsidR="00F15F5C" w:rsidRDefault="00F15F5C" w:rsidP="00E559CE">
      <w:pPr>
        <w:jc w:val="both"/>
        <w:rPr>
          <w:ins w:id="483" w:author="Abigail Rice" w:date="2020-02-18T16:10:00Z"/>
          <w:sz w:val="24"/>
          <w:szCs w:val="24"/>
        </w:rPr>
      </w:pPr>
    </w:p>
    <w:p w14:paraId="0AFA8B48" w14:textId="77777777" w:rsidR="00F15F5C" w:rsidRDefault="00F15F5C" w:rsidP="00E559CE">
      <w:pPr>
        <w:jc w:val="both"/>
        <w:rPr>
          <w:ins w:id="484" w:author="Abigail Rice" w:date="2020-02-18T16:10:00Z"/>
          <w:sz w:val="24"/>
          <w:szCs w:val="24"/>
        </w:rPr>
      </w:pPr>
    </w:p>
    <w:p w14:paraId="72224A19" w14:textId="77777777" w:rsidR="000E38C3" w:rsidDel="00F15F5C" w:rsidRDefault="000E38C3" w:rsidP="00E559CE">
      <w:pPr>
        <w:jc w:val="both"/>
        <w:rPr>
          <w:del w:id="485" w:author="Abigail Rice" w:date="2020-02-18T16:08:00Z"/>
          <w:sz w:val="24"/>
          <w:szCs w:val="24"/>
        </w:rPr>
      </w:pPr>
    </w:p>
    <w:p w14:paraId="28819167" w14:textId="77777777" w:rsidR="000E38C3" w:rsidDel="00F15F5C" w:rsidRDefault="000E38C3" w:rsidP="00E559CE">
      <w:pPr>
        <w:jc w:val="both"/>
        <w:rPr>
          <w:del w:id="486" w:author="Abigail Rice" w:date="2020-02-18T16:08:00Z"/>
          <w:sz w:val="24"/>
          <w:szCs w:val="24"/>
        </w:rPr>
      </w:pPr>
    </w:p>
    <w:p w14:paraId="0DB3DAB0" w14:textId="77777777" w:rsidR="000E38C3" w:rsidDel="00F15F5C" w:rsidRDefault="000E38C3" w:rsidP="00E559CE">
      <w:pPr>
        <w:jc w:val="both"/>
        <w:rPr>
          <w:del w:id="487" w:author="Abigail Rice" w:date="2020-02-18T16:08:00Z"/>
          <w:sz w:val="24"/>
          <w:szCs w:val="24"/>
        </w:rPr>
      </w:pPr>
    </w:p>
    <w:p w14:paraId="47D9433D" w14:textId="77777777" w:rsidR="000E38C3" w:rsidDel="00F15F5C" w:rsidRDefault="000E38C3" w:rsidP="00E559CE">
      <w:pPr>
        <w:jc w:val="both"/>
        <w:rPr>
          <w:del w:id="488" w:author="Abigail Rice" w:date="2020-02-18T16:08:00Z"/>
          <w:sz w:val="24"/>
          <w:szCs w:val="24"/>
        </w:rPr>
      </w:pPr>
    </w:p>
    <w:p w14:paraId="74F568ED" w14:textId="77777777" w:rsidR="000E38C3" w:rsidDel="00F15F5C" w:rsidRDefault="000E38C3" w:rsidP="00E559CE">
      <w:pPr>
        <w:jc w:val="both"/>
        <w:rPr>
          <w:del w:id="489" w:author="Abigail Rice" w:date="2020-02-18T16:08:00Z"/>
          <w:sz w:val="24"/>
          <w:szCs w:val="24"/>
        </w:rPr>
      </w:pPr>
    </w:p>
    <w:p w14:paraId="05C75046" w14:textId="77777777" w:rsidR="000E38C3" w:rsidDel="00F15F5C" w:rsidRDefault="000E38C3" w:rsidP="00E559CE">
      <w:pPr>
        <w:jc w:val="both"/>
        <w:rPr>
          <w:del w:id="490" w:author="Abigail Rice" w:date="2020-02-18T16:08:00Z"/>
          <w:sz w:val="24"/>
          <w:szCs w:val="24"/>
        </w:rPr>
      </w:pPr>
    </w:p>
    <w:p w14:paraId="4A5F50CA" w14:textId="77777777" w:rsidR="000E38C3" w:rsidDel="00F15F5C" w:rsidRDefault="000E38C3" w:rsidP="00E559CE">
      <w:pPr>
        <w:jc w:val="both"/>
        <w:rPr>
          <w:del w:id="491" w:author="Abigail Rice" w:date="2020-02-18T16:08:00Z"/>
          <w:sz w:val="24"/>
          <w:szCs w:val="24"/>
        </w:rPr>
      </w:pPr>
    </w:p>
    <w:p w14:paraId="45AB3A89" w14:textId="77777777" w:rsidR="000E38C3" w:rsidDel="00F15F5C" w:rsidRDefault="000E38C3" w:rsidP="00E559CE">
      <w:pPr>
        <w:jc w:val="both"/>
        <w:rPr>
          <w:del w:id="492" w:author="Abigail Rice" w:date="2020-02-18T16:08:00Z"/>
          <w:sz w:val="24"/>
          <w:szCs w:val="24"/>
        </w:rPr>
      </w:pPr>
    </w:p>
    <w:p w14:paraId="54F17BDA" w14:textId="77777777" w:rsidR="000E38C3" w:rsidDel="00F15F5C" w:rsidRDefault="000E38C3" w:rsidP="00E559CE">
      <w:pPr>
        <w:jc w:val="both"/>
        <w:rPr>
          <w:del w:id="493" w:author="Abigail Rice" w:date="2020-02-18T16:08:00Z"/>
          <w:sz w:val="24"/>
          <w:szCs w:val="24"/>
        </w:rPr>
      </w:pPr>
    </w:p>
    <w:p w14:paraId="4F292B1E" w14:textId="77777777" w:rsidR="000E38C3" w:rsidDel="00F15F5C" w:rsidRDefault="000E38C3" w:rsidP="00E559CE">
      <w:pPr>
        <w:jc w:val="both"/>
        <w:rPr>
          <w:del w:id="494" w:author="Abigail Rice" w:date="2020-02-18T16:08:00Z"/>
          <w:sz w:val="24"/>
          <w:szCs w:val="24"/>
        </w:rPr>
      </w:pPr>
    </w:p>
    <w:p w14:paraId="7967FE54" w14:textId="77777777" w:rsidR="000E38C3" w:rsidDel="00F15F5C" w:rsidRDefault="000E38C3" w:rsidP="00E559CE">
      <w:pPr>
        <w:jc w:val="both"/>
        <w:rPr>
          <w:del w:id="495" w:author="Abigail Rice" w:date="2020-02-18T16:08:00Z"/>
          <w:sz w:val="24"/>
          <w:szCs w:val="24"/>
        </w:rPr>
      </w:pPr>
    </w:p>
    <w:p w14:paraId="2594D3F4" w14:textId="77777777" w:rsidR="000E38C3" w:rsidDel="00F15F5C" w:rsidRDefault="000E38C3" w:rsidP="00E559CE">
      <w:pPr>
        <w:jc w:val="both"/>
        <w:rPr>
          <w:del w:id="496" w:author="Abigail Rice" w:date="2020-02-18T16:08:00Z"/>
          <w:sz w:val="24"/>
          <w:szCs w:val="24"/>
        </w:rPr>
      </w:pPr>
    </w:p>
    <w:p w14:paraId="5993FFCC" w14:textId="77777777" w:rsidR="000E38C3" w:rsidDel="00F15F5C" w:rsidRDefault="000E38C3" w:rsidP="00E559CE">
      <w:pPr>
        <w:jc w:val="both"/>
        <w:rPr>
          <w:del w:id="497" w:author="Abigail Rice" w:date="2020-02-18T16:08:00Z"/>
          <w:sz w:val="24"/>
          <w:szCs w:val="24"/>
        </w:rPr>
      </w:pPr>
    </w:p>
    <w:p w14:paraId="1DC90BE1" w14:textId="77777777" w:rsidR="000E38C3" w:rsidDel="00F15F5C" w:rsidRDefault="000E38C3" w:rsidP="00E559CE">
      <w:pPr>
        <w:jc w:val="both"/>
        <w:rPr>
          <w:del w:id="498" w:author="Abigail Rice" w:date="2020-02-18T16:08:00Z"/>
          <w:sz w:val="24"/>
          <w:szCs w:val="24"/>
        </w:rPr>
      </w:pPr>
    </w:p>
    <w:p w14:paraId="44D97740" w14:textId="77777777" w:rsidR="000E38C3" w:rsidDel="00F15F5C" w:rsidRDefault="000E38C3" w:rsidP="00E559CE">
      <w:pPr>
        <w:jc w:val="both"/>
        <w:rPr>
          <w:del w:id="499" w:author="Abigail Rice" w:date="2020-02-18T16:08:00Z"/>
          <w:sz w:val="24"/>
          <w:szCs w:val="24"/>
        </w:rPr>
      </w:pPr>
    </w:p>
    <w:p w14:paraId="65C0BB26" w14:textId="77777777" w:rsidR="000E38C3" w:rsidDel="00F15F5C" w:rsidRDefault="000E38C3" w:rsidP="00E559CE">
      <w:pPr>
        <w:jc w:val="both"/>
        <w:rPr>
          <w:del w:id="500" w:author="Abigail Rice" w:date="2020-02-18T16:08:00Z"/>
          <w:sz w:val="24"/>
          <w:szCs w:val="24"/>
        </w:rPr>
      </w:pPr>
    </w:p>
    <w:p w14:paraId="2DD88609" w14:textId="77777777" w:rsidR="000E38C3" w:rsidDel="00F15F5C" w:rsidRDefault="000E38C3" w:rsidP="00E559CE">
      <w:pPr>
        <w:jc w:val="both"/>
        <w:rPr>
          <w:del w:id="501" w:author="Abigail Rice" w:date="2020-02-18T16:08:00Z"/>
          <w:sz w:val="24"/>
          <w:szCs w:val="24"/>
        </w:rPr>
      </w:pPr>
    </w:p>
    <w:p w14:paraId="669AC9F4" w14:textId="77777777" w:rsidR="000E38C3" w:rsidDel="00F15F5C" w:rsidRDefault="000E38C3" w:rsidP="00E559CE">
      <w:pPr>
        <w:jc w:val="both"/>
        <w:rPr>
          <w:del w:id="502" w:author="Abigail Rice" w:date="2020-02-18T16:08:00Z"/>
          <w:sz w:val="24"/>
          <w:szCs w:val="24"/>
        </w:rPr>
      </w:pPr>
    </w:p>
    <w:p w14:paraId="5B4288CE" w14:textId="77777777" w:rsidR="000E38C3" w:rsidDel="00F15F5C" w:rsidRDefault="000E38C3" w:rsidP="00E559CE">
      <w:pPr>
        <w:jc w:val="both"/>
        <w:rPr>
          <w:del w:id="503" w:author="Abigail Rice" w:date="2020-02-18T16:08:00Z"/>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46F5DEAC" w:rsidR="00E559CE" w:rsidRPr="00B17FA0" w:rsidRDefault="00D0491C" w:rsidP="00B94443">
            <w:pPr>
              <w:jc w:val="both"/>
              <w:rPr>
                <w:sz w:val="24"/>
                <w:szCs w:val="24"/>
              </w:rPr>
            </w:pPr>
            <w:ins w:id="504" w:author="Abigail Rice" w:date="2020-02-18T16:13:00Z">
              <w:r>
                <w:rPr>
                  <w:sz w:val="24"/>
                  <w:szCs w:val="24"/>
                </w:rPr>
                <w:t>0</w:t>
              </w:r>
            </w:ins>
            <w:ins w:id="505" w:author="Abigail Rice" w:date="2020-02-18T16:12:00Z">
              <w:r>
                <w:rPr>
                  <w:sz w:val="24"/>
                  <w:szCs w:val="24"/>
                </w:rPr>
                <w:t>7/11/2017</w:t>
              </w:r>
            </w:ins>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706F7E9C" w:rsidR="00E559CE" w:rsidRPr="00B17FA0" w:rsidRDefault="00D0491C" w:rsidP="00B94443">
            <w:pPr>
              <w:jc w:val="both"/>
              <w:rPr>
                <w:sz w:val="24"/>
                <w:szCs w:val="24"/>
              </w:rPr>
            </w:pPr>
            <w:ins w:id="506" w:author="Abigail Rice" w:date="2020-02-18T16:13:00Z">
              <w:r>
                <w:rPr>
                  <w:sz w:val="24"/>
                  <w:szCs w:val="24"/>
                </w:rPr>
                <w:t>0</w:t>
              </w:r>
            </w:ins>
            <w:ins w:id="507" w:author="Abigail Rice" w:date="2020-02-18T16:12:00Z">
              <w:r>
                <w:rPr>
                  <w:sz w:val="24"/>
                  <w:szCs w:val="24"/>
                </w:rPr>
                <w:t>7/03/2018</w:t>
              </w:r>
            </w:ins>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7EB442BE" w:rsidR="00E559CE" w:rsidRPr="00B17FA0" w:rsidRDefault="00D0491C" w:rsidP="00B94443">
            <w:pPr>
              <w:jc w:val="both"/>
              <w:rPr>
                <w:sz w:val="24"/>
                <w:szCs w:val="24"/>
              </w:rPr>
            </w:pPr>
            <w:ins w:id="508" w:author="Abigail Rice" w:date="2020-02-18T16:13:00Z">
              <w:r>
                <w:rPr>
                  <w:sz w:val="24"/>
                  <w:szCs w:val="24"/>
                </w:rPr>
                <w:t>02/05/2018</w:t>
              </w:r>
            </w:ins>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B05C076" w:rsidR="00E559CE" w:rsidRPr="00B17FA0" w:rsidRDefault="00D0491C" w:rsidP="00B94443">
            <w:pPr>
              <w:jc w:val="both"/>
              <w:rPr>
                <w:sz w:val="24"/>
                <w:szCs w:val="24"/>
              </w:rPr>
            </w:pPr>
            <w:ins w:id="509" w:author="Abigail Rice" w:date="2020-02-18T16:13:00Z">
              <w:r>
                <w:rPr>
                  <w:sz w:val="24"/>
                  <w:szCs w:val="24"/>
                </w:rPr>
                <w:t>03/07/2018</w:t>
              </w:r>
            </w:ins>
          </w:p>
        </w:tc>
      </w:tr>
    </w:tbl>
    <w:p w14:paraId="4BD7628D" w14:textId="77777777" w:rsidR="00E559CE" w:rsidRPr="008B28E7" w:rsidRDefault="00E559CE" w:rsidP="00E559CE">
      <w:pPr>
        <w:jc w:val="both"/>
        <w:rPr>
          <w:sz w:val="24"/>
          <w:szCs w:val="24"/>
        </w:rPr>
      </w:pPr>
    </w:p>
    <w:p w14:paraId="20ECA386" w14:textId="77777777" w:rsidR="000E38C3" w:rsidDel="006B231D" w:rsidRDefault="00E559CE" w:rsidP="00E559CE">
      <w:pPr>
        <w:jc w:val="both"/>
        <w:rPr>
          <w:del w:id="510" w:author="Abigail Rice" w:date="2020-02-18T16:13:00Z"/>
          <w:sz w:val="24"/>
          <w:szCs w:val="24"/>
        </w:rPr>
      </w:pPr>
      <w:r>
        <w:rPr>
          <w:sz w:val="24"/>
          <w:szCs w:val="24"/>
        </w:rPr>
        <w:t>Notes</w:t>
      </w:r>
      <w:r w:rsidRPr="008B28E7">
        <w:rPr>
          <w:sz w:val="24"/>
          <w:szCs w:val="24"/>
        </w:rPr>
        <w:t xml:space="preserve"> </w:t>
      </w:r>
    </w:p>
    <w:p w14:paraId="314A1F87" w14:textId="77777777" w:rsidR="000E38C3" w:rsidDel="006B231D" w:rsidRDefault="000E38C3" w:rsidP="00E559CE">
      <w:pPr>
        <w:jc w:val="both"/>
        <w:rPr>
          <w:del w:id="511" w:author="Abigail Rice" w:date="2020-02-18T16:13:00Z"/>
          <w:sz w:val="24"/>
          <w:szCs w:val="24"/>
        </w:rPr>
      </w:pPr>
    </w:p>
    <w:p w14:paraId="03A83B57" w14:textId="77777777" w:rsidR="000E38C3" w:rsidDel="006B231D" w:rsidRDefault="000E38C3" w:rsidP="00E559CE">
      <w:pPr>
        <w:jc w:val="both"/>
        <w:rPr>
          <w:del w:id="512" w:author="Abigail Rice" w:date="2020-02-18T16:13:00Z"/>
          <w:sz w:val="24"/>
          <w:szCs w:val="24"/>
        </w:rPr>
      </w:pPr>
    </w:p>
    <w:p w14:paraId="67F91C0B" w14:textId="77777777" w:rsidR="000E38C3" w:rsidDel="006B231D" w:rsidRDefault="000E38C3" w:rsidP="00E559CE">
      <w:pPr>
        <w:jc w:val="both"/>
        <w:rPr>
          <w:del w:id="513" w:author="Abigail Rice" w:date="2020-02-18T16:13:00Z"/>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Del="006B231D" w:rsidRDefault="008C7770" w:rsidP="00E559CE">
      <w:pPr>
        <w:jc w:val="both"/>
        <w:rPr>
          <w:del w:id="514" w:author="Abigail Rice" w:date="2020-02-18T16:13:00Z"/>
          <w:sz w:val="24"/>
          <w:szCs w:val="24"/>
        </w:rPr>
      </w:pPr>
    </w:p>
    <w:p w14:paraId="3E29B5E1" w14:textId="77777777" w:rsidR="000E38C3" w:rsidDel="006B231D" w:rsidRDefault="000E38C3" w:rsidP="00E559CE">
      <w:pPr>
        <w:jc w:val="both"/>
        <w:rPr>
          <w:del w:id="515" w:author="Abigail Rice" w:date="2020-02-18T16:13:00Z"/>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60820C24" w14:textId="77777777" w:rsidR="008427C5" w:rsidRPr="000B7B57" w:rsidRDefault="008427C5" w:rsidP="008427C5">
      <w:pPr>
        <w:spacing w:line="360" w:lineRule="auto"/>
        <w:jc w:val="both"/>
        <w:rPr>
          <w:ins w:id="516" w:author="Abigail Rice" w:date="2020-02-18T16:17:00Z"/>
          <w:sz w:val="24"/>
          <w:szCs w:val="24"/>
        </w:rPr>
      </w:pPr>
      <w:ins w:id="517" w:author="Abigail Rice" w:date="2020-02-18T16:17:00Z">
        <w:r w:rsidRPr="000B7B57">
          <w:rPr>
            <w:sz w:val="24"/>
            <w:szCs w:val="24"/>
          </w:rPr>
          <w:t xml:space="preserve">After qualifying as a registered a social worker in May 2016, Abigail commenced employment in Carmarthenshire County Council Children Services. </w:t>
        </w:r>
      </w:ins>
    </w:p>
    <w:p w14:paraId="7818AD59" w14:textId="77777777" w:rsidR="008427C5" w:rsidRPr="000B7B57" w:rsidRDefault="008427C5" w:rsidP="008427C5">
      <w:pPr>
        <w:spacing w:line="360" w:lineRule="auto"/>
        <w:jc w:val="both"/>
        <w:rPr>
          <w:ins w:id="518" w:author="Abigail Rice" w:date="2020-02-18T16:17:00Z"/>
          <w:sz w:val="24"/>
          <w:szCs w:val="24"/>
        </w:rPr>
      </w:pPr>
      <w:ins w:id="519" w:author="Abigail Rice" w:date="2020-02-18T16:17:00Z">
        <w:r w:rsidRPr="000B7B57">
          <w:rPr>
            <w:sz w:val="24"/>
            <w:szCs w:val="24"/>
          </w:rPr>
          <w:t>Whilst working at Carmarthenshire Abigail commenced the mandatory CPEL programme. As a result of work related and personal extenuating circumstances on 22</w:t>
        </w:r>
        <w:r w:rsidRPr="000B7B57">
          <w:rPr>
            <w:sz w:val="24"/>
            <w:szCs w:val="24"/>
            <w:vertAlign w:val="superscript"/>
          </w:rPr>
          <w:t>nd</w:t>
        </w:r>
        <w:r w:rsidRPr="000B7B57">
          <w:rPr>
            <w:sz w:val="24"/>
            <w:szCs w:val="24"/>
          </w:rPr>
          <w:t xml:space="preserve"> May 2019 the Wales Institute for work-based learning extended her date of submission to 20</w:t>
        </w:r>
        <w:r w:rsidRPr="000B7B57">
          <w:rPr>
            <w:sz w:val="24"/>
            <w:szCs w:val="24"/>
            <w:vertAlign w:val="superscript"/>
          </w:rPr>
          <w:t>th</w:t>
        </w:r>
        <w:r w:rsidRPr="000B7B57">
          <w:rPr>
            <w:sz w:val="24"/>
            <w:szCs w:val="24"/>
          </w:rPr>
          <w:t xml:space="preserve"> February 2020. </w:t>
        </w:r>
      </w:ins>
    </w:p>
    <w:p w14:paraId="65BF1B3A" w14:textId="77777777" w:rsidR="008427C5" w:rsidRPr="000B7B57" w:rsidRDefault="008427C5" w:rsidP="008427C5">
      <w:pPr>
        <w:spacing w:line="360" w:lineRule="auto"/>
        <w:jc w:val="both"/>
        <w:rPr>
          <w:ins w:id="520" w:author="Abigail Rice" w:date="2020-02-18T16:17:00Z"/>
          <w:sz w:val="24"/>
          <w:szCs w:val="24"/>
        </w:rPr>
      </w:pPr>
      <w:ins w:id="521" w:author="Abigail Rice" w:date="2020-02-18T16:17:00Z">
        <w:r w:rsidRPr="000B7B57">
          <w:rPr>
            <w:sz w:val="24"/>
            <w:szCs w:val="24"/>
          </w:rPr>
          <w:t>However on 4</w:t>
        </w:r>
        <w:r w:rsidRPr="000B7B57">
          <w:rPr>
            <w:sz w:val="24"/>
            <w:szCs w:val="24"/>
            <w:vertAlign w:val="superscript"/>
          </w:rPr>
          <w:t>th</w:t>
        </w:r>
        <w:r w:rsidRPr="000B7B57">
          <w:rPr>
            <w:sz w:val="24"/>
            <w:szCs w:val="24"/>
          </w:rPr>
          <w:t xml:space="preserve"> September 2019, Abigail Moved to Neath Port Talbot CBC after successfully gaining a social work position within the Community Mental Health Team (South), based at the Forge Centre Port Talbot. </w:t>
        </w:r>
      </w:ins>
    </w:p>
    <w:p w14:paraId="6F846F7C" w14:textId="77777777" w:rsidR="008427C5" w:rsidRPr="000B7B57" w:rsidRDefault="008427C5" w:rsidP="008427C5">
      <w:pPr>
        <w:spacing w:line="360" w:lineRule="auto"/>
        <w:jc w:val="both"/>
        <w:rPr>
          <w:ins w:id="522" w:author="Abigail Rice" w:date="2020-02-18T16:17:00Z"/>
          <w:sz w:val="24"/>
          <w:szCs w:val="24"/>
        </w:rPr>
      </w:pPr>
      <w:ins w:id="523" w:author="Abigail Rice" w:date="2020-02-18T16:17:00Z">
        <w:r w:rsidRPr="000B7B57">
          <w:rPr>
            <w:sz w:val="24"/>
            <w:szCs w:val="24"/>
          </w:rPr>
          <w:t xml:space="preserve">I have been Abigail’s direct line manager for the last six months, since she commenced her employment within the CMHT and therefore can only comment on her practice and development within this period of time. </w:t>
        </w:r>
      </w:ins>
    </w:p>
    <w:p w14:paraId="46B5EC12" w14:textId="77777777" w:rsidR="008427C5" w:rsidRPr="000B7B57" w:rsidRDefault="008427C5" w:rsidP="008427C5">
      <w:pPr>
        <w:spacing w:line="360" w:lineRule="auto"/>
        <w:jc w:val="both"/>
        <w:rPr>
          <w:ins w:id="524" w:author="Abigail Rice" w:date="2020-02-18T16:17:00Z"/>
          <w:sz w:val="24"/>
          <w:szCs w:val="24"/>
        </w:rPr>
      </w:pPr>
      <w:ins w:id="525" w:author="Abigail Rice" w:date="2020-02-18T16:17:00Z">
        <w:r w:rsidRPr="000B7B57">
          <w:rPr>
            <w:sz w:val="24"/>
            <w:szCs w:val="24"/>
          </w:rPr>
          <w:t xml:space="preserve">Within the time I have known Abigail she has presented as being a very capable and knowledgeable social worker who has been able to bring together her learning, skills and knowledge from her former employment including children services and apply this to her new role within secondary mental health services. Abigail uses formal/ informal supervision effectively and is able to reflect “upon in and on action” to analyse her interventions and is open to suggestions to improve practice.  Abigail is diligent and self-motivated worker and I witnessed the qualities and experiences she brings to the multi-disciplinary team. Having observed </w:t>
        </w:r>
        <w:r w:rsidRPr="000B7B57">
          <w:rPr>
            <w:sz w:val="24"/>
            <w:szCs w:val="24"/>
          </w:rPr>
          <w:lastRenderedPageBreak/>
          <w:t xml:space="preserve">Abigail’s practice on several occasions working directly with service users (and from service user feedback), it is evident that demonstrates high level of compassion, empathy, integrity and professionalism to her role. </w:t>
        </w:r>
      </w:ins>
    </w:p>
    <w:p w14:paraId="4C2E4A7A" w14:textId="77777777" w:rsidR="008427C5" w:rsidRPr="000B7B57" w:rsidRDefault="008427C5" w:rsidP="008427C5">
      <w:pPr>
        <w:spacing w:line="360" w:lineRule="auto"/>
        <w:jc w:val="both"/>
        <w:rPr>
          <w:ins w:id="526" w:author="Abigail Rice" w:date="2020-02-18T16:17:00Z"/>
          <w:sz w:val="24"/>
          <w:szCs w:val="24"/>
        </w:rPr>
      </w:pPr>
      <w:ins w:id="527" w:author="Abigail Rice" w:date="2020-02-18T16:17:00Z">
        <w:r w:rsidRPr="000B7B57">
          <w:rPr>
            <w:sz w:val="24"/>
            <w:szCs w:val="24"/>
          </w:rPr>
          <w:t>Abigail is methodical in her approach, adopts clear boundaries is realistic about what she can achieve and is somebody who can be relied upon to work safely and effectively with service users and carers alike. She respects service users individuality empowers them to make choices utilising a strengths based approach and takes appropriate steps to counter discrimination, disadvantage and inequality.</w:t>
        </w:r>
      </w:ins>
    </w:p>
    <w:p w14:paraId="26EBFF4A" w14:textId="77777777" w:rsidR="008427C5" w:rsidRPr="000B7B57" w:rsidRDefault="008427C5" w:rsidP="008427C5">
      <w:pPr>
        <w:spacing w:line="360" w:lineRule="auto"/>
        <w:jc w:val="both"/>
        <w:rPr>
          <w:ins w:id="528" w:author="Abigail Rice" w:date="2020-02-18T16:17:00Z"/>
          <w:sz w:val="24"/>
          <w:szCs w:val="24"/>
        </w:rPr>
      </w:pPr>
      <w:ins w:id="529" w:author="Abigail Rice" w:date="2020-02-18T16:17:00Z">
        <w:r w:rsidRPr="000B7B57">
          <w:rPr>
            <w:sz w:val="24"/>
            <w:szCs w:val="24"/>
          </w:rPr>
          <w:t xml:space="preserve">Abigail is currently a care coordinator for around six complex cases for individuals who have been diagnosed as having a severe mental disorder and undertakes proportional assessment within the CMHT’s weekly assessment clinic. Although Abigail was well versed in undertaking assessments with children and families, since moving to the CMHT she has been able to use these transferrable skills to her current role when producing recovery focussed assessments, outcome focussed care and treatment plans and risk assessments of a very high standard, which are compliant with part 2 of Mental Health Measures (Wales) 2010.  </w:t>
        </w:r>
      </w:ins>
    </w:p>
    <w:p w14:paraId="46AD92F9" w14:textId="77777777" w:rsidR="008427C5" w:rsidRPr="000B7B57" w:rsidRDefault="008427C5" w:rsidP="008427C5">
      <w:pPr>
        <w:spacing w:line="360" w:lineRule="auto"/>
        <w:jc w:val="both"/>
        <w:rPr>
          <w:ins w:id="530" w:author="Abigail Rice" w:date="2020-02-18T16:17:00Z"/>
          <w:sz w:val="24"/>
          <w:szCs w:val="24"/>
        </w:rPr>
      </w:pPr>
      <w:ins w:id="531" w:author="Abigail Rice" w:date="2020-02-18T16:17:00Z">
        <w:r w:rsidRPr="000B7B57">
          <w:rPr>
            <w:sz w:val="24"/>
            <w:szCs w:val="24"/>
          </w:rPr>
          <w:t xml:space="preserve">Additionally Abigail has produced several social circumstances reported for the Mental Health Review Tribunal for Wales in relation to individuals who have been detained under section 2 and 3 of the Mental Health Act 1983 (amended 2007). </w:t>
        </w:r>
      </w:ins>
    </w:p>
    <w:p w14:paraId="0BEC332D" w14:textId="3F99AE2B" w:rsidR="008427C5" w:rsidRDefault="008427C5" w:rsidP="008427C5">
      <w:pPr>
        <w:spacing w:line="360" w:lineRule="auto"/>
        <w:jc w:val="both"/>
        <w:rPr>
          <w:ins w:id="532" w:author="Abigail Rice" w:date="2020-02-18T16:17:00Z"/>
          <w:sz w:val="24"/>
          <w:szCs w:val="24"/>
        </w:rPr>
      </w:pPr>
      <w:ins w:id="533" w:author="Abigail Rice" w:date="2020-02-18T16:17:00Z">
        <w:r w:rsidRPr="000B7B57">
          <w:rPr>
            <w:sz w:val="24"/>
            <w:szCs w:val="24"/>
          </w:rPr>
          <w:t xml:space="preserve">Since moving to the CMHT Abigail has undertaken a variety of training with includes Care and Treatment Plan outcome focussed training, Violence and aggression in the workplace and a workshop raising awareness prevent (WRAP) in relation to raising awareness about radicalisation of citizen’s. </w:t>
        </w:r>
      </w:ins>
    </w:p>
    <w:p w14:paraId="05BB7434" w14:textId="77777777" w:rsidR="008427C5" w:rsidRPr="000B7B57" w:rsidRDefault="008427C5" w:rsidP="008427C5">
      <w:pPr>
        <w:spacing w:line="360" w:lineRule="auto"/>
        <w:jc w:val="both"/>
        <w:rPr>
          <w:ins w:id="534" w:author="Abigail Rice" w:date="2020-02-18T16:17:00Z"/>
          <w:sz w:val="24"/>
          <w:szCs w:val="24"/>
        </w:rPr>
      </w:pPr>
    </w:p>
    <w:p w14:paraId="7F73FB38" w14:textId="77777777" w:rsidR="008427C5" w:rsidRPr="000B7B57" w:rsidRDefault="008427C5" w:rsidP="008427C5">
      <w:pPr>
        <w:spacing w:line="360" w:lineRule="auto"/>
        <w:jc w:val="both"/>
        <w:rPr>
          <w:ins w:id="535" w:author="Abigail Rice" w:date="2020-02-18T16:17:00Z"/>
          <w:b/>
          <w:sz w:val="24"/>
          <w:szCs w:val="24"/>
          <w:u w:val="single"/>
        </w:rPr>
      </w:pPr>
      <w:ins w:id="536" w:author="Abigail Rice" w:date="2020-02-18T16:17:00Z">
        <w:r w:rsidRPr="000B7B57">
          <w:rPr>
            <w:b/>
            <w:sz w:val="24"/>
            <w:szCs w:val="24"/>
            <w:u w:val="single"/>
          </w:rPr>
          <w:t>Current Learning needs</w:t>
        </w:r>
      </w:ins>
    </w:p>
    <w:p w14:paraId="1F798430" w14:textId="77777777" w:rsidR="008427C5" w:rsidRPr="000B7B57" w:rsidRDefault="008427C5" w:rsidP="008427C5">
      <w:pPr>
        <w:spacing w:line="360" w:lineRule="auto"/>
        <w:jc w:val="both"/>
        <w:rPr>
          <w:ins w:id="537" w:author="Abigail Rice" w:date="2020-02-18T16:17:00Z"/>
          <w:sz w:val="24"/>
          <w:szCs w:val="24"/>
        </w:rPr>
      </w:pPr>
      <w:ins w:id="538" w:author="Abigail Rice" w:date="2020-02-18T16:17:00Z">
        <w:r w:rsidRPr="000B7B57">
          <w:rPr>
            <w:sz w:val="24"/>
            <w:szCs w:val="24"/>
          </w:rPr>
          <w:t xml:space="preserve">Abigail is currently employed as a grade 8 social worker and hopefully the successful completion of the compulsory CPEL programme will allow her to progress through the bar and become a grade 9 Social Worker. Moving forward in terms of continuous professional development, I would like her to further develop her skills around crisis intervention, relapse indicators and working in partnership with other professionals on further developing crisis contingency plans. This includes gaining further experience around positive risk taking and having increased awareness of the limitations of the law. This will hopefully be achieved by both by learning in-action and attendance </w:t>
        </w:r>
        <w:r w:rsidRPr="000B7B57">
          <w:rPr>
            <w:sz w:val="24"/>
            <w:szCs w:val="24"/>
          </w:rPr>
          <w:lastRenderedPageBreak/>
          <w:t>on the Wales Applied Risk Research Network (WARRN), clinical risk assessment and risk management training to be re-scheduled.</w:t>
        </w:r>
      </w:ins>
    </w:p>
    <w:p w14:paraId="13D0EE32" w14:textId="77777777" w:rsidR="008427C5" w:rsidRPr="000B7B57" w:rsidRDefault="008427C5" w:rsidP="008427C5">
      <w:pPr>
        <w:spacing w:line="360" w:lineRule="auto"/>
        <w:jc w:val="both"/>
        <w:rPr>
          <w:ins w:id="539" w:author="Abigail Rice" w:date="2020-02-18T16:17:00Z"/>
          <w:sz w:val="24"/>
          <w:szCs w:val="24"/>
        </w:rPr>
      </w:pPr>
    </w:p>
    <w:p w14:paraId="514EB5F3" w14:textId="77777777" w:rsidR="008427C5" w:rsidRPr="000B7B57" w:rsidRDefault="008427C5" w:rsidP="008427C5">
      <w:pPr>
        <w:spacing w:line="360" w:lineRule="auto"/>
        <w:jc w:val="both"/>
        <w:rPr>
          <w:ins w:id="540" w:author="Abigail Rice" w:date="2020-02-18T16:17:00Z"/>
          <w:sz w:val="24"/>
          <w:szCs w:val="24"/>
        </w:rPr>
      </w:pPr>
      <w:ins w:id="541" w:author="Abigail Rice" w:date="2020-02-18T16:17:00Z">
        <w:r w:rsidRPr="000B7B57">
          <w:rPr>
            <w:sz w:val="24"/>
            <w:szCs w:val="24"/>
          </w:rPr>
          <w:t xml:space="preserve">Moreover I also feel that Abigail also needs to further develop her skills and knowledge around the complex interface between the Mental Capacity Act (MCA, 2005), Deprivation of Liberty Safeguards (2007), the new proposed Liberty Protection Safeguard (LPS) and the Mental Health Act 1983 (amended 2007). This would include undertaking mental capacity assessment and facilitating best interest meetings in accordance with MCA (2005) code of practice. </w:t>
        </w:r>
      </w:ins>
    </w:p>
    <w:p w14:paraId="53A7178C" w14:textId="77777777" w:rsidR="008427C5" w:rsidRPr="000B7B57" w:rsidRDefault="008427C5" w:rsidP="008427C5">
      <w:pPr>
        <w:spacing w:line="360" w:lineRule="auto"/>
        <w:jc w:val="both"/>
        <w:rPr>
          <w:ins w:id="542" w:author="Abigail Rice" w:date="2020-02-18T16:17:00Z"/>
          <w:sz w:val="24"/>
          <w:szCs w:val="24"/>
        </w:rPr>
      </w:pPr>
    </w:p>
    <w:p w14:paraId="4C3F41C1" w14:textId="77777777" w:rsidR="008427C5" w:rsidRPr="000B7B57" w:rsidRDefault="008427C5" w:rsidP="008427C5">
      <w:pPr>
        <w:spacing w:line="360" w:lineRule="auto"/>
        <w:jc w:val="both"/>
        <w:rPr>
          <w:ins w:id="543" w:author="Abigail Rice" w:date="2020-02-18T16:17:00Z"/>
          <w:sz w:val="24"/>
          <w:szCs w:val="24"/>
        </w:rPr>
      </w:pPr>
      <w:ins w:id="544" w:author="Abigail Rice" w:date="2020-02-18T16:17:00Z">
        <w:r w:rsidRPr="000B7B57">
          <w:rPr>
            <w:sz w:val="24"/>
            <w:szCs w:val="24"/>
          </w:rPr>
          <w:t xml:space="preserve">Abigail has expressed an interest in completing the Approved Mental Health Training (AMHP) at grade 7 post graduate level at Swansea University. She is aware the demand for this training high and she would need to participate in a formal interview process. As Abigail’s line manager I am fully supportive of her plans, which would undoubtedly help in addressing the aforementioned learning needs. However  due to her personal circumstances and only recently submitted her CPEL portfolio I feel it would be applying for the AMHP course in September 2021 would be a realistic target. In preparation for this training, Abigail has been enrolled on AMHP legal update training with has been arranged by NPTCBC training department in partnership with the former Western Bay partnership. </w:t>
        </w:r>
      </w:ins>
    </w:p>
    <w:p w14:paraId="31CA7888" w14:textId="10C3B8EA" w:rsidR="008427C5" w:rsidRPr="000B7B57" w:rsidRDefault="008427C5" w:rsidP="008427C5">
      <w:pPr>
        <w:spacing w:line="360" w:lineRule="auto"/>
        <w:jc w:val="both"/>
        <w:rPr>
          <w:ins w:id="545" w:author="Abigail Rice" w:date="2020-02-18T16:17:00Z"/>
          <w:sz w:val="24"/>
          <w:szCs w:val="24"/>
        </w:rPr>
      </w:pPr>
      <w:ins w:id="546" w:author="Abigail Rice" w:date="2020-02-18T16:17:00Z">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sidRPr="000B7B57">
          <w:rPr>
            <w:sz w:val="24"/>
            <w:szCs w:val="24"/>
          </w:rPr>
          <w:t>_________________________________________________________________________</w:t>
        </w:r>
      </w:ins>
    </w:p>
    <w:p w14:paraId="3F7ED711" w14:textId="77777777" w:rsidR="008427C5" w:rsidRPr="000B7B57" w:rsidRDefault="008427C5" w:rsidP="008427C5">
      <w:pPr>
        <w:spacing w:line="360" w:lineRule="auto"/>
        <w:rPr>
          <w:ins w:id="547" w:author="Abigail Rice" w:date="2020-02-18T16:17:00Z"/>
          <w:sz w:val="24"/>
          <w:szCs w:val="24"/>
        </w:rPr>
      </w:pPr>
    </w:p>
    <w:p w14:paraId="000D82F8" w14:textId="77777777" w:rsidR="008427C5" w:rsidRPr="000B7B57" w:rsidRDefault="008427C5" w:rsidP="008427C5">
      <w:pPr>
        <w:spacing w:line="360" w:lineRule="auto"/>
        <w:rPr>
          <w:ins w:id="548" w:author="Abigail Rice" w:date="2020-02-18T16:17:00Z"/>
          <w:sz w:val="24"/>
          <w:szCs w:val="24"/>
        </w:rPr>
      </w:pPr>
      <w:ins w:id="549" w:author="Abigail Rice" w:date="2020-02-18T16:17:00Z">
        <w:r w:rsidRPr="000B7B57">
          <w:rPr>
            <w:sz w:val="24"/>
            <w:szCs w:val="24"/>
          </w:rPr>
          <w:t xml:space="preserve">  </w:t>
        </w:r>
      </w:ins>
    </w:p>
    <w:p w14:paraId="216604C4" w14:textId="77777777" w:rsidR="008427C5" w:rsidRPr="000B7B57" w:rsidRDefault="008427C5" w:rsidP="008427C5">
      <w:pPr>
        <w:spacing w:line="360" w:lineRule="auto"/>
        <w:rPr>
          <w:ins w:id="550" w:author="Abigail Rice" w:date="2020-02-18T16:17:00Z"/>
          <w:sz w:val="24"/>
          <w:szCs w:val="24"/>
        </w:rPr>
      </w:pPr>
      <w:ins w:id="551" w:author="Abigail Rice" w:date="2020-02-18T16:17:00Z">
        <w:r w:rsidRPr="000B7B57">
          <w:rPr>
            <w:sz w:val="24"/>
            <w:szCs w:val="24"/>
          </w:rPr>
          <w:t xml:space="preserve">Jonathan Rees (Consultant Social Worker) </w:t>
        </w:r>
      </w:ins>
    </w:p>
    <w:p w14:paraId="61D18E2C" w14:textId="77777777" w:rsidR="008427C5" w:rsidRPr="000B7B57" w:rsidRDefault="008427C5" w:rsidP="008427C5">
      <w:pPr>
        <w:spacing w:line="360" w:lineRule="auto"/>
        <w:rPr>
          <w:ins w:id="552" w:author="Abigail Rice" w:date="2020-02-18T16:17:00Z"/>
          <w:sz w:val="24"/>
          <w:szCs w:val="24"/>
        </w:rPr>
      </w:pPr>
    </w:p>
    <w:p w14:paraId="3F481396" w14:textId="77777777" w:rsidR="008427C5" w:rsidRPr="000B7B57" w:rsidRDefault="008427C5" w:rsidP="008427C5">
      <w:pPr>
        <w:spacing w:line="360" w:lineRule="auto"/>
        <w:rPr>
          <w:ins w:id="553" w:author="Abigail Rice" w:date="2020-02-18T16:17:00Z"/>
          <w:sz w:val="24"/>
          <w:szCs w:val="24"/>
        </w:rPr>
      </w:pPr>
      <w:ins w:id="554" w:author="Abigail Rice" w:date="2020-02-18T16:17:00Z">
        <w:r w:rsidRPr="000B7B57">
          <w:rPr>
            <w:sz w:val="24"/>
            <w:szCs w:val="24"/>
          </w:rPr>
          <w:t xml:space="preserve">14/02/2020 </w:t>
        </w:r>
      </w:ins>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Del="008427C5" w:rsidRDefault="008B28E7" w:rsidP="00FF7EBB">
      <w:pPr>
        <w:jc w:val="both"/>
        <w:rPr>
          <w:del w:id="555" w:author="Abigail Rice" w:date="2020-02-18T16:17:00Z"/>
          <w:sz w:val="24"/>
          <w:szCs w:val="24"/>
        </w:rPr>
      </w:pPr>
    </w:p>
    <w:p w14:paraId="6BC65135" w14:textId="77777777" w:rsidR="008B28E7" w:rsidDel="008427C5" w:rsidRDefault="008B28E7" w:rsidP="00FF7EBB">
      <w:pPr>
        <w:jc w:val="both"/>
        <w:rPr>
          <w:del w:id="556" w:author="Abigail Rice" w:date="2020-02-18T16:17:00Z"/>
          <w:sz w:val="24"/>
          <w:szCs w:val="24"/>
        </w:rPr>
      </w:pPr>
    </w:p>
    <w:p w14:paraId="32263F96" w14:textId="77777777" w:rsidR="008B28E7" w:rsidRPr="008B28E7" w:rsidDel="008427C5" w:rsidRDefault="008B28E7" w:rsidP="00FF7EBB">
      <w:pPr>
        <w:jc w:val="both"/>
        <w:rPr>
          <w:del w:id="557" w:author="Abigail Rice" w:date="2020-02-18T16:17:00Z"/>
          <w:sz w:val="24"/>
          <w:szCs w:val="24"/>
        </w:rPr>
      </w:pPr>
    </w:p>
    <w:p w14:paraId="0062358A" w14:textId="77777777" w:rsidR="00E91F62" w:rsidRPr="008B28E7" w:rsidDel="008427C5" w:rsidRDefault="00E91F62" w:rsidP="00FF7EBB">
      <w:pPr>
        <w:jc w:val="both"/>
        <w:rPr>
          <w:del w:id="558" w:author="Abigail Rice" w:date="2020-02-18T16:17:00Z"/>
          <w:b/>
          <w:sz w:val="24"/>
          <w:szCs w:val="24"/>
        </w:rPr>
      </w:pPr>
    </w:p>
    <w:p w14:paraId="52AC8CA7" w14:textId="77777777" w:rsidR="000C6FFE" w:rsidRPr="008B28E7" w:rsidDel="008427C5" w:rsidRDefault="000C6FFE" w:rsidP="00FF7EBB">
      <w:pPr>
        <w:jc w:val="both"/>
        <w:rPr>
          <w:del w:id="559" w:author="Abigail Rice" w:date="2020-02-18T16:17:00Z"/>
          <w:sz w:val="24"/>
          <w:szCs w:val="24"/>
        </w:rPr>
      </w:pPr>
    </w:p>
    <w:p w14:paraId="409CD23D" w14:textId="77777777" w:rsidR="001347F8" w:rsidRPr="008B28E7" w:rsidDel="008427C5" w:rsidRDefault="001347F8" w:rsidP="00FF7EBB">
      <w:pPr>
        <w:jc w:val="both"/>
        <w:rPr>
          <w:del w:id="560" w:author="Abigail Rice" w:date="2020-02-18T16:17:00Z"/>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6DBAF6E6" w:rsidR="001347F8" w:rsidRPr="008B28E7" w:rsidDel="008427C5" w:rsidRDefault="001347F8" w:rsidP="00FF7EBB">
      <w:pPr>
        <w:jc w:val="both"/>
        <w:rPr>
          <w:del w:id="561" w:author="Abigail Rice" w:date="2020-02-18T16:17:00Z"/>
          <w:sz w:val="24"/>
          <w:szCs w:val="24"/>
        </w:rPr>
      </w:pPr>
    </w:p>
    <w:p w14:paraId="67BB4325" w14:textId="0365946F" w:rsidR="001347F8" w:rsidRPr="008B28E7" w:rsidDel="008427C5" w:rsidRDefault="001347F8" w:rsidP="00FF7EBB">
      <w:pPr>
        <w:jc w:val="both"/>
        <w:rPr>
          <w:del w:id="562" w:author="Abigail Rice" w:date="2020-02-18T16:17:00Z"/>
          <w:sz w:val="24"/>
          <w:szCs w:val="24"/>
        </w:rPr>
      </w:pPr>
    </w:p>
    <w:p w14:paraId="160BCBB8" w14:textId="6AFC19DF" w:rsidR="001347F8" w:rsidRPr="008B28E7" w:rsidDel="008427C5" w:rsidRDefault="001347F8" w:rsidP="00FF7EBB">
      <w:pPr>
        <w:jc w:val="both"/>
        <w:rPr>
          <w:del w:id="563" w:author="Abigail Rice" w:date="2020-02-18T16:17:00Z"/>
          <w:sz w:val="24"/>
          <w:szCs w:val="24"/>
        </w:rPr>
      </w:pPr>
    </w:p>
    <w:p w14:paraId="5D930D2F" w14:textId="64797F03" w:rsidR="001347F8" w:rsidRPr="008B28E7" w:rsidDel="008427C5" w:rsidRDefault="001347F8" w:rsidP="00FF7EBB">
      <w:pPr>
        <w:jc w:val="both"/>
        <w:rPr>
          <w:del w:id="564" w:author="Abigail Rice" w:date="2020-02-18T16:17:00Z"/>
          <w:sz w:val="24"/>
          <w:szCs w:val="24"/>
        </w:rPr>
      </w:pPr>
    </w:p>
    <w:p w14:paraId="6D6DBEE1" w14:textId="240A91CC" w:rsidR="001347F8" w:rsidRPr="008B28E7" w:rsidDel="008427C5" w:rsidRDefault="001347F8" w:rsidP="00FF7EBB">
      <w:pPr>
        <w:jc w:val="both"/>
        <w:rPr>
          <w:del w:id="565" w:author="Abigail Rice" w:date="2020-02-18T16:17:00Z"/>
          <w:sz w:val="24"/>
          <w:szCs w:val="24"/>
        </w:rPr>
      </w:pPr>
    </w:p>
    <w:p w14:paraId="2640B2C7" w14:textId="101C2A25" w:rsidR="004376C0" w:rsidRDefault="000E38C3" w:rsidP="0093018C">
      <w:pPr>
        <w:keepNext/>
        <w:spacing w:before="240" w:after="60"/>
        <w:jc w:val="center"/>
        <w:rPr>
          <w:b/>
          <w:sz w:val="24"/>
          <w:szCs w:val="24"/>
        </w:rPr>
      </w:pPr>
      <w:del w:id="566" w:author="Abigail Rice" w:date="2020-02-18T16:17:00Z">
        <w:r w:rsidDel="008427C5">
          <w:rPr>
            <w:b/>
            <w:sz w:val="24"/>
            <w:szCs w:val="24"/>
          </w:rPr>
          <w:delText>S</w:delText>
        </w:r>
        <w:r w:rsidR="001347F8" w:rsidRPr="008B28E7" w:rsidDel="008427C5">
          <w:rPr>
            <w:b/>
            <w:sz w:val="24"/>
            <w:szCs w:val="24"/>
          </w:rPr>
          <w:delText>ec</w:delText>
        </w:r>
      </w:del>
      <w:ins w:id="567" w:author="Abigail Rice" w:date="2020-02-18T16:17:00Z">
        <w:r w:rsidR="008427C5">
          <w:rPr>
            <w:b/>
            <w:sz w:val="24"/>
            <w:szCs w:val="24"/>
          </w:rPr>
          <w:t>Sec</w:t>
        </w:r>
      </w:ins>
      <w:r w:rsidR="001347F8" w:rsidRPr="008B28E7">
        <w:rPr>
          <w:b/>
          <w:sz w:val="24"/>
          <w:szCs w:val="24"/>
        </w:rPr>
        <w:t>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6CAADF8" w14:textId="77777777" w:rsidR="001258B5" w:rsidRPr="001258B5" w:rsidRDefault="001258B5" w:rsidP="001258B5">
      <w:pPr>
        <w:overflowPunct/>
        <w:autoSpaceDE/>
        <w:autoSpaceDN/>
        <w:adjustRightInd/>
        <w:spacing w:after="160" w:line="360" w:lineRule="auto"/>
        <w:jc w:val="center"/>
        <w:textAlignment w:val="auto"/>
        <w:rPr>
          <w:ins w:id="568" w:author="Abigail Rice" w:date="2020-02-18T19:33:00Z"/>
          <w:rFonts w:eastAsia="Calibri"/>
          <w:b/>
          <w:color w:val="auto"/>
          <w:sz w:val="24"/>
          <w:szCs w:val="24"/>
          <w:u w:val="single"/>
          <w:lang w:eastAsia="en-US"/>
        </w:rPr>
      </w:pPr>
    </w:p>
    <w:p w14:paraId="088101A7" w14:textId="4BD849DA" w:rsidR="001258B5" w:rsidRPr="001258B5" w:rsidRDefault="001258B5" w:rsidP="001258B5">
      <w:pPr>
        <w:overflowPunct/>
        <w:autoSpaceDE/>
        <w:autoSpaceDN/>
        <w:adjustRightInd/>
        <w:spacing w:after="160" w:line="360" w:lineRule="auto"/>
        <w:jc w:val="both"/>
        <w:textAlignment w:val="auto"/>
        <w:rPr>
          <w:ins w:id="569" w:author="Abigail Rice" w:date="2020-02-18T19:33:00Z"/>
          <w:rFonts w:eastAsia="Calibri"/>
          <w:color w:val="auto"/>
          <w:sz w:val="24"/>
          <w:szCs w:val="24"/>
          <w:lang w:eastAsia="en-US"/>
        </w:rPr>
      </w:pPr>
      <w:ins w:id="570" w:author="Abigail Rice" w:date="2020-02-18T19:33:00Z">
        <w:r w:rsidRPr="001258B5">
          <w:rPr>
            <w:rFonts w:eastAsia="Calibri"/>
            <w:color w:val="auto"/>
            <w:sz w:val="24"/>
            <w:szCs w:val="24"/>
            <w:lang w:eastAsia="en-US"/>
          </w:rPr>
          <w:t xml:space="preserve">All Wales Child Protection. (2008) </w:t>
        </w:r>
        <w:r w:rsidRPr="001258B5">
          <w:rPr>
            <w:rFonts w:eastAsia="Calibri"/>
            <w:i/>
            <w:color w:val="auto"/>
            <w:sz w:val="24"/>
            <w:szCs w:val="24"/>
            <w:lang w:eastAsia="en-US"/>
          </w:rPr>
          <w:t>All Wales Child Protection Procedures.</w:t>
        </w:r>
        <w:r w:rsidRPr="001258B5">
          <w:rPr>
            <w:rFonts w:eastAsia="Calibri"/>
            <w:color w:val="auto"/>
            <w:sz w:val="24"/>
            <w:szCs w:val="24"/>
            <w:lang w:eastAsia="en-US"/>
          </w:rPr>
          <w:t xml:space="preserve"> Available at:</w:t>
        </w:r>
        <w:r>
          <w:rPr>
            <w:rFonts w:eastAsia="Calibri"/>
            <w:color w:val="auto"/>
            <w:sz w:val="24"/>
            <w:szCs w:val="24"/>
            <w:lang w:eastAsia="en-US"/>
          </w:rPr>
          <w:tab/>
        </w:r>
        <w:r>
          <w:rPr>
            <w:rFonts w:eastAsia="Calibri"/>
            <w:color w:val="auto"/>
            <w:sz w:val="24"/>
            <w:szCs w:val="24"/>
            <w:lang w:eastAsia="en-US"/>
          </w:rPr>
          <w:tab/>
        </w:r>
        <w:r>
          <w:rPr>
            <w:rFonts w:eastAsia="Calibri"/>
            <w:color w:val="auto"/>
            <w:sz w:val="24"/>
            <w:szCs w:val="24"/>
            <w:lang w:eastAsia="en-US"/>
          </w:rPr>
          <w:tab/>
        </w:r>
        <w:r w:rsidRPr="001258B5">
          <w:rPr>
            <w:rFonts w:eastAsia="Calibri"/>
            <w:color w:val="auto"/>
            <w:sz w:val="24"/>
            <w:szCs w:val="24"/>
            <w:lang w:eastAsia="en-US"/>
          </w:rPr>
          <w:t xml:space="preserve"> </w:t>
        </w:r>
        <w:r w:rsidRPr="001258B5">
          <w:rPr>
            <w:rFonts w:eastAsia="Calibri"/>
            <w:color w:val="auto"/>
            <w:sz w:val="24"/>
            <w:szCs w:val="24"/>
            <w:lang w:eastAsia="en-US"/>
          </w:rPr>
          <w:fldChar w:fldCharType="begin"/>
        </w:r>
        <w:r w:rsidRPr="001258B5">
          <w:rPr>
            <w:rFonts w:eastAsia="Calibri"/>
            <w:color w:val="auto"/>
            <w:sz w:val="24"/>
            <w:szCs w:val="24"/>
            <w:lang w:eastAsia="en-US"/>
          </w:rPr>
          <w:instrText xml:space="preserve"> HYPERLINK "http://www.childreninwales.org.uk/wp-content/uploads/2015/09/All-Wales-" </w:instrText>
        </w:r>
        <w:r w:rsidRPr="001258B5">
          <w:rPr>
            <w:rFonts w:eastAsia="Calibri"/>
            <w:color w:val="auto"/>
            <w:sz w:val="24"/>
            <w:szCs w:val="24"/>
            <w:lang w:eastAsia="en-US"/>
          </w:rPr>
          <w:fldChar w:fldCharType="separate"/>
        </w:r>
        <w:r w:rsidRPr="001258B5">
          <w:rPr>
            <w:rFonts w:eastAsia="Calibri"/>
            <w:color w:val="auto"/>
            <w:sz w:val="24"/>
            <w:szCs w:val="24"/>
            <w:u w:val="single"/>
            <w:lang w:eastAsia="en-US"/>
          </w:rPr>
          <w:t>http://www.childreninwales.org.uk/wp-content/uploads/2015/09/All-Wales-</w:t>
        </w:r>
        <w:r w:rsidRPr="001258B5">
          <w:rPr>
            <w:rFonts w:eastAsia="Calibri"/>
            <w:color w:val="auto"/>
            <w:sz w:val="24"/>
            <w:szCs w:val="24"/>
            <w:lang w:eastAsia="en-US"/>
          </w:rPr>
          <w:fldChar w:fldCharType="end"/>
        </w:r>
        <w:r w:rsidRPr="001258B5">
          <w:rPr>
            <w:rFonts w:eastAsia="Calibri"/>
            <w:color w:val="auto"/>
            <w:sz w:val="24"/>
            <w:szCs w:val="24"/>
            <w:lang w:eastAsia="en-US"/>
          </w:rPr>
          <w:tab/>
          <w:t>Child-</w:t>
        </w:r>
        <w:r>
          <w:rPr>
            <w:rFonts w:eastAsia="Calibri"/>
            <w:color w:val="auto"/>
            <w:sz w:val="24"/>
            <w:szCs w:val="24"/>
            <w:lang w:eastAsia="en-US"/>
          </w:rPr>
          <w:tab/>
        </w:r>
        <w:r w:rsidRPr="001258B5">
          <w:rPr>
            <w:rFonts w:eastAsia="Calibri"/>
            <w:color w:val="auto"/>
            <w:sz w:val="24"/>
            <w:szCs w:val="24"/>
            <w:lang w:eastAsia="en-US"/>
          </w:rPr>
          <w:t>Protection-Procedures-2008.pdf (accessed on February 14</w:t>
        </w:r>
        <w:r w:rsidRPr="001258B5">
          <w:rPr>
            <w:rFonts w:eastAsia="Calibri"/>
            <w:color w:val="auto"/>
            <w:sz w:val="24"/>
            <w:szCs w:val="24"/>
            <w:vertAlign w:val="superscript"/>
            <w:lang w:eastAsia="en-US"/>
          </w:rPr>
          <w:t>th</w:t>
        </w:r>
        <w:r w:rsidRPr="001258B5">
          <w:rPr>
            <w:rFonts w:eastAsia="Calibri"/>
            <w:color w:val="auto"/>
            <w:sz w:val="24"/>
            <w:szCs w:val="24"/>
            <w:lang w:eastAsia="en-US"/>
          </w:rPr>
          <w:t xml:space="preserve"> 2020). </w:t>
        </w:r>
      </w:ins>
    </w:p>
    <w:p w14:paraId="58290F20" w14:textId="2018DC30" w:rsidR="001258B5" w:rsidRPr="001258B5" w:rsidRDefault="001258B5" w:rsidP="001258B5">
      <w:pPr>
        <w:overflowPunct/>
        <w:autoSpaceDE/>
        <w:autoSpaceDN/>
        <w:adjustRightInd/>
        <w:spacing w:after="160" w:line="360" w:lineRule="auto"/>
        <w:jc w:val="both"/>
        <w:textAlignment w:val="auto"/>
        <w:rPr>
          <w:ins w:id="571" w:author="Abigail Rice" w:date="2020-02-18T19:33:00Z"/>
          <w:rFonts w:eastAsia="Calibri"/>
          <w:color w:val="auto"/>
          <w:sz w:val="24"/>
          <w:szCs w:val="24"/>
          <w:lang w:val="en-US" w:eastAsia="en-US"/>
        </w:rPr>
      </w:pPr>
      <w:ins w:id="572" w:author="Abigail Rice" w:date="2020-02-18T19:33:00Z">
        <w:r w:rsidRPr="001258B5">
          <w:rPr>
            <w:rFonts w:eastAsia="Calibri"/>
            <w:color w:val="auto"/>
            <w:sz w:val="24"/>
            <w:szCs w:val="24"/>
            <w:lang w:val="en-US" w:eastAsia="en-US"/>
          </w:rPr>
          <w:t xml:space="preserve">BASW. (2003). </w:t>
        </w:r>
        <w:r w:rsidRPr="001258B5">
          <w:rPr>
            <w:rFonts w:eastAsia="Calibri"/>
            <w:i/>
            <w:color w:val="auto"/>
            <w:sz w:val="24"/>
            <w:szCs w:val="24"/>
            <w:lang w:val="en-US" w:eastAsia="en-US"/>
          </w:rPr>
          <w:t>The National Occupational Standards for social work.</w:t>
        </w:r>
        <w:r w:rsidRPr="001258B5">
          <w:rPr>
            <w:rFonts w:eastAsia="Calibri"/>
            <w:color w:val="auto"/>
            <w:sz w:val="24"/>
            <w:szCs w:val="24"/>
            <w:lang w:val="en-US" w:eastAsia="en-US"/>
          </w:rPr>
          <w:t xml:space="preserve"> Available at: </w:t>
        </w:r>
        <w:r w:rsidRPr="001258B5">
          <w:rPr>
            <w:rFonts w:eastAsia="Calibri"/>
            <w:color w:val="auto"/>
            <w:sz w:val="24"/>
            <w:szCs w:val="24"/>
            <w:lang w:val="en-US" w:eastAsia="en-US"/>
          </w:rPr>
          <w:tab/>
        </w:r>
        <w:r w:rsidRPr="001258B5">
          <w:rPr>
            <w:rFonts w:eastAsia="Calibri"/>
            <w:color w:val="auto"/>
            <w:sz w:val="24"/>
            <w:szCs w:val="24"/>
            <w:lang w:val="en-US" w:eastAsia="en-US"/>
          </w:rPr>
          <w:fldChar w:fldCharType="begin"/>
        </w:r>
        <w:r w:rsidRPr="001258B5">
          <w:rPr>
            <w:rFonts w:eastAsia="Calibri"/>
            <w:color w:val="auto"/>
            <w:sz w:val="24"/>
            <w:szCs w:val="24"/>
            <w:lang w:val="en-US" w:eastAsia="en-US"/>
          </w:rPr>
          <w:instrText xml:space="preserve"> HYPERLINK "https://www.basw.co.uk/resources/national-occupational-standards-social-" </w:instrText>
        </w:r>
        <w:r w:rsidRPr="001258B5">
          <w:rPr>
            <w:rFonts w:eastAsia="Calibri"/>
            <w:color w:val="auto"/>
            <w:sz w:val="24"/>
            <w:szCs w:val="24"/>
            <w:lang w:val="en-US" w:eastAsia="en-US"/>
          </w:rPr>
          <w:fldChar w:fldCharType="separate"/>
        </w:r>
        <w:r w:rsidRPr="001258B5">
          <w:rPr>
            <w:rFonts w:eastAsia="Calibri"/>
            <w:color w:val="auto"/>
            <w:sz w:val="24"/>
            <w:szCs w:val="24"/>
            <w:u w:val="single"/>
            <w:lang w:val="en-US" w:eastAsia="en-US"/>
          </w:rPr>
          <w:t>https://www.basw.co.uk/resources/national-occupational-standards-social-</w:t>
        </w:r>
        <w:r w:rsidRPr="001258B5">
          <w:rPr>
            <w:rFonts w:eastAsia="Calibri"/>
            <w:color w:val="auto"/>
            <w:sz w:val="24"/>
            <w:szCs w:val="24"/>
            <w:lang w:val="en-US" w:eastAsia="en-US"/>
          </w:rPr>
          <w:fldChar w:fldCharType="end"/>
        </w:r>
        <w:r w:rsidRPr="001258B5">
          <w:rPr>
            <w:rFonts w:eastAsia="Calibri"/>
            <w:color w:val="auto"/>
            <w:sz w:val="24"/>
            <w:szCs w:val="24"/>
            <w:lang w:val="en-US" w:eastAsia="en-US"/>
          </w:rPr>
          <w:tab/>
          <w:t xml:space="preserve">work. </w:t>
        </w:r>
        <w:r>
          <w:rPr>
            <w:rFonts w:eastAsia="Calibri"/>
            <w:color w:val="auto"/>
            <w:sz w:val="24"/>
            <w:szCs w:val="24"/>
            <w:lang w:val="en-US" w:eastAsia="en-US"/>
          </w:rPr>
          <w:tab/>
        </w:r>
        <w:r w:rsidRPr="001258B5">
          <w:rPr>
            <w:rFonts w:eastAsia="Calibri"/>
            <w:color w:val="auto"/>
            <w:sz w:val="24"/>
            <w:szCs w:val="24"/>
            <w:lang w:val="en-US" w:eastAsia="en-US"/>
          </w:rPr>
          <w:t>(Accessed on 18</w:t>
        </w:r>
        <w:r w:rsidRPr="001258B5">
          <w:rPr>
            <w:rFonts w:eastAsia="Calibri"/>
            <w:color w:val="auto"/>
            <w:sz w:val="24"/>
            <w:szCs w:val="24"/>
            <w:vertAlign w:val="superscript"/>
            <w:lang w:val="en-US" w:eastAsia="en-US"/>
          </w:rPr>
          <w:t>th</w:t>
        </w:r>
        <w:r w:rsidRPr="001258B5">
          <w:rPr>
            <w:rFonts w:eastAsia="Calibri"/>
            <w:color w:val="auto"/>
            <w:sz w:val="24"/>
            <w:szCs w:val="24"/>
            <w:lang w:val="en-US" w:eastAsia="en-US"/>
          </w:rPr>
          <w:t xml:space="preserve"> February 2020).</w:t>
        </w:r>
      </w:ins>
    </w:p>
    <w:p w14:paraId="3A3625F4" w14:textId="3EB08221" w:rsidR="001258B5" w:rsidRPr="001258B5" w:rsidRDefault="001258B5" w:rsidP="001258B5">
      <w:pPr>
        <w:overflowPunct/>
        <w:autoSpaceDE/>
        <w:autoSpaceDN/>
        <w:adjustRightInd/>
        <w:spacing w:after="160" w:line="360" w:lineRule="auto"/>
        <w:jc w:val="both"/>
        <w:textAlignment w:val="auto"/>
        <w:rPr>
          <w:ins w:id="573" w:author="Abigail Rice" w:date="2020-02-18T19:33:00Z"/>
          <w:rFonts w:eastAsia="Calibri"/>
          <w:color w:val="auto"/>
          <w:sz w:val="24"/>
          <w:szCs w:val="24"/>
          <w:lang w:val="en-US" w:eastAsia="en-US"/>
        </w:rPr>
      </w:pPr>
      <w:ins w:id="574" w:author="Abigail Rice" w:date="2020-02-18T19:33:00Z">
        <w:r w:rsidRPr="001258B5">
          <w:rPr>
            <w:rFonts w:eastAsia="Calibri"/>
            <w:color w:val="auto"/>
            <w:sz w:val="24"/>
            <w:szCs w:val="24"/>
            <w:lang w:val="en-US" w:eastAsia="en-US"/>
          </w:rPr>
          <w:t xml:space="preserve">BASW. (2012). Code of Ethics. Available at: </w:t>
        </w:r>
        <w:r>
          <w:rPr>
            <w:rFonts w:eastAsia="Calibri"/>
            <w:color w:val="auto"/>
            <w:sz w:val="24"/>
            <w:szCs w:val="24"/>
            <w:u w:val="single"/>
            <w:lang w:val="en-US" w:eastAsia="en-US"/>
          </w:rPr>
          <w:fldChar w:fldCharType="begin"/>
        </w:r>
        <w:r>
          <w:rPr>
            <w:rFonts w:eastAsia="Calibri"/>
            <w:color w:val="auto"/>
            <w:sz w:val="24"/>
            <w:szCs w:val="24"/>
            <w:u w:val="single"/>
            <w:lang w:val="en-US" w:eastAsia="en-US"/>
          </w:rPr>
          <w:instrText xml:space="preserve"> HYPERLINK "</w:instrText>
        </w:r>
        <w:r w:rsidRPr="001258B5">
          <w:rPr>
            <w:rFonts w:eastAsia="Calibri"/>
            <w:color w:val="auto"/>
            <w:sz w:val="24"/>
            <w:szCs w:val="24"/>
            <w:u w:val="single"/>
            <w:lang w:val="en-US" w:eastAsia="en-US"/>
          </w:rPr>
          <w:instrText>https://www.basw.co.uk/about-basw/code-ethics</w:instrText>
        </w:r>
        <w:r>
          <w:rPr>
            <w:rFonts w:eastAsia="Calibri"/>
            <w:color w:val="auto"/>
            <w:sz w:val="24"/>
            <w:szCs w:val="24"/>
            <w:u w:val="single"/>
            <w:lang w:val="en-US" w:eastAsia="en-US"/>
          </w:rPr>
          <w:instrText xml:space="preserve">" </w:instrText>
        </w:r>
        <w:r>
          <w:rPr>
            <w:rFonts w:eastAsia="Calibri"/>
            <w:color w:val="auto"/>
            <w:sz w:val="24"/>
            <w:szCs w:val="24"/>
            <w:u w:val="single"/>
            <w:lang w:val="en-US" w:eastAsia="en-US"/>
          </w:rPr>
          <w:fldChar w:fldCharType="separate"/>
        </w:r>
        <w:r w:rsidRPr="00883936">
          <w:rPr>
            <w:rStyle w:val="Hyperlink"/>
            <w:rFonts w:eastAsia="Calibri"/>
            <w:sz w:val="24"/>
            <w:szCs w:val="24"/>
            <w:lang w:val="en-US" w:eastAsia="en-US"/>
          </w:rPr>
          <w:t>https://www.basw.co.uk/about-basw/code-ethics</w:t>
        </w:r>
        <w:r>
          <w:rPr>
            <w:rFonts w:eastAsia="Calibri"/>
            <w:color w:val="auto"/>
            <w:sz w:val="24"/>
            <w:szCs w:val="24"/>
            <w:u w:val="single"/>
            <w:lang w:val="en-US" w:eastAsia="en-US"/>
          </w:rPr>
          <w:fldChar w:fldCharType="end"/>
        </w:r>
        <w:r w:rsidRPr="001258B5">
          <w:rPr>
            <w:rFonts w:eastAsia="Calibri"/>
            <w:color w:val="auto"/>
            <w:sz w:val="24"/>
            <w:szCs w:val="24"/>
            <w:lang w:val="en-US" w:eastAsia="en-US"/>
          </w:rPr>
          <w:t>.</w:t>
        </w:r>
        <w:r>
          <w:rPr>
            <w:rFonts w:eastAsia="Calibri"/>
            <w:color w:val="auto"/>
            <w:sz w:val="24"/>
            <w:szCs w:val="24"/>
            <w:lang w:val="en-US" w:eastAsia="en-US"/>
          </w:rPr>
          <w:tab/>
        </w:r>
        <w:r>
          <w:rPr>
            <w:rFonts w:eastAsia="Calibri"/>
            <w:color w:val="auto"/>
            <w:sz w:val="24"/>
            <w:szCs w:val="24"/>
            <w:lang w:val="en-US" w:eastAsia="en-US"/>
          </w:rPr>
          <w:tab/>
        </w:r>
        <w:r w:rsidRPr="001258B5">
          <w:rPr>
            <w:rFonts w:eastAsia="Calibri"/>
            <w:color w:val="auto"/>
            <w:sz w:val="24"/>
            <w:szCs w:val="24"/>
            <w:lang w:val="en-US" w:eastAsia="en-US"/>
          </w:rPr>
          <w:t xml:space="preserve"> (Accessed on 16</w:t>
        </w:r>
        <w:r w:rsidRPr="001258B5">
          <w:rPr>
            <w:rFonts w:eastAsia="Calibri"/>
            <w:color w:val="auto"/>
            <w:sz w:val="24"/>
            <w:szCs w:val="24"/>
            <w:vertAlign w:val="superscript"/>
            <w:lang w:val="en-US" w:eastAsia="en-US"/>
          </w:rPr>
          <w:t>th</w:t>
        </w:r>
        <w:r w:rsidRPr="001258B5">
          <w:rPr>
            <w:rFonts w:eastAsia="Calibri"/>
            <w:color w:val="auto"/>
            <w:sz w:val="24"/>
            <w:szCs w:val="24"/>
            <w:lang w:val="en-US" w:eastAsia="en-US"/>
          </w:rPr>
          <w:t xml:space="preserve"> February 2020).</w:t>
        </w:r>
      </w:ins>
    </w:p>
    <w:p w14:paraId="4A5AC7A0" w14:textId="42A1B246" w:rsidR="001258B5" w:rsidRPr="001258B5" w:rsidRDefault="001258B5" w:rsidP="001258B5">
      <w:pPr>
        <w:overflowPunct/>
        <w:autoSpaceDE/>
        <w:autoSpaceDN/>
        <w:adjustRightInd/>
        <w:spacing w:after="160" w:line="360" w:lineRule="auto"/>
        <w:jc w:val="both"/>
        <w:textAlignment w:val="auto"/>
        <w:rPr>
          <w:ins w:id="575" w:author="Abigail Rice" w:date="2020-02-18T19:33:00Z"/>
          <w:rFonts w:eastAsia="Calibri"/>
          <w:bCs/>
          <w:color w:val="auto"/>
          <w:sz w:val="24"/>
          <w:szCs w:val="24"/>
          <w:lang w:eastAsia="en-US"/>
        </w:rPr>
      </w:pPr>
      <w:ins w:id="576" w:author="Abigail Rice" w:date="2020-02-18T19:33:00Z">
        <w:r w:rsidRPr="001258B5">
          <w:rPr>
            <w:rFonts w:eastAsia="Calibri"/>
            <w:color w:val="auto"/>
            <w:sz w:val="24"/>
            <w:szCs w:val="24"/>
            <w:lang w:val="en-US" w:eastAsia="en-US"/>
          </w:rPr>
          <w:t xml:space="preserve">Cascade. (2018). </w:t>
        </w:r>
        <w:r w:rsidRPr="001258B5">
          <w:rPr>
            <w:rFonts w:eastAsia="Calibri"/>
            <w:bCs/>
            <w:i/>
            <w:color w:val="auto"/>
            <w:sz w:val="24"/>
            <w:szCs w:val="24"/>
            <w:lang w:eastAsia="en-US"/>
          </w:rPr>
          <w:t>Signs of Safety: Findings from a mixed-methods systematic review focussed</w:t>
        </w:r>
        <w:r>
          <w:rPr>
            <w:rFonts w:eastAsia="Calibri"/>
            <w:bCs/>
            <w:i/>
            <w:color w:val="auto"/>
            <w:sz w:val="24"/>
            <w:szCs w:val="24"/>
            <w:lang w:eastAsia="en-US"/>
          </w:rPr>
          <w:tab/>
        </w:r>
        <w:r>
          <w:rPr>
            <w:rFonts w:eastAsia="Calibri"/>
            <w:bCs/>
            <w:i/>
            <w:color w:val="auto"/>
            <w:sz w:val="24"/>
            <w:szCs w:val="24"/>
            <w:lang w:eastAsia="en-US"/>
          </w:rPr>
          <w:tab/>
        </w:r>
        <w:r w:rsidRPr="001258B5">
          <w:rPr>
            <w:rFonts w:eastAsia="Calibri"/>
            <w:bCs/>
            <w:i/>
            <w:color w:val="auto"/>
            <w:sz w:val="24"/>
            <w:szCs w:val="24"/>
            <w:lang w:eastAsia="en-US"/>
          </w:rPr>
          <w:t xml:space="preserve"> on reducing the need for children to be in care.</w:t>
        </w:r>
        <w:r w:rsidRPr="001258B5">
          <w:rPr>
            <w:rFonts w:eastAsia="Calibri"/>
            <w:color w:val="auto"/>
            <w:sz w:val="24"/>
            <w:szCs w:val="24"/>
            <w:lang w:val="en-US" w:eastAsia="en-US"/>
          </w:rPr>
          <w:t xml:space="preserve"> Available at: </w:t>
        </w:r>
        <w:r w:rsidRPr="001258B5">
          <w:rPr>
            <w:rFonts w:eastAsia="Calibri"/>
            <w:color w:val="auto"/>
            <w:sz w:val="24"/>
            <w:szCs w:val="24"/>
            <w:lang w:val="en-US" w:eastAsia="en-US"/>
          </w:rPr>
          <w:tab/>
        </w:r>
        <w:r w:rsidRPr="001258B5">
          <w:rPr>
            <w:rFonts w:eastAsia="Calibri"/>
            <w:color w:val="auto"/>
            <w:sz w:val="24"/>
            <w:szCs w:val="24"/>
            <w:lang w:val="en-US" w:eastAsia="en-US"/>
          </w:rPr>
          <w:fldChar w:fldCharType="begin"/>
        </w:r>
        <w:r w:rsidRPr="001258B5">
          <w:rPr>
            <w:rFonts w:eastAsia="Calibri"/>
            <w:color w:val="auto"/>
            <w:sz w:val="24"/>
            <w:szCs w:val="24"/>
            <w:lang w:val="en-US" w:eastAsia="en-US"/>
          </w:rPr>
          <w:instrText xml:space="preserve"> HYPERLINK "https://assets.ctfassets.net/7swdj0fkojyi/2d9bU5LbiYQIUkiMy4MkMC/d1dd7b</w:instrText>
        </w:r>
        <w:r w:rsidRPr="001258B5">
          <w:rPr>
            <w:rFonts w:eastAsia="Calibri"/>
            <w:color w:val="auto"/>
            <w:sz w:val="24"/>
            <w:szCs w:val="24"/>
            <w:lang w:val="en-US" w:eastAsia="en-US"/>
          </w:rPr>
          <w:tab/>
          <w:instrText xml:space="preserve">a5b7bc457880e3fdfed631570a/SoS_systematic_review_GD_Edit_v3.pdf" </w:instrText>
        </w:r>
        <w:r w:rsidRPr="001258B5">
          <w:rPr>
            <w:rFonts w:eastAsia="Calibri"/>
            <w:color w:val="auto"/>
            <w:sz w:val="24"/>
            <w:szCs w:val="24"/>
            <w:lang w:val="en-US" w:eastAsia="en-US"/>
          </w:rPr>
          <w:fldChar w:fldCharType="separate"/>
        </w:r>
        <w:r w:rsidRPr="001258B5">
          <w:rPr>
            <w:rFonts w:eastAsia="Calibri"/>
            <w:color w:val="auto"/>
            <w:sz w:val="24"/>
            <w:szCs w:val="24"/>
            <w:u w:val="single"/>
            <w:lang w:val="en-US" w:eastAsia="en-US"/>
          </w:rPr>
          <w:t>https://assets.ctfassets.net/7swdj0fkojyi/2d9bU5LbiYQIUkiMy4MkMC/d1dd7b</w:t>
        </w:r>
        <w:r w:rsidRPr="001258B5">
          <w:rPr>
            <w:rFonts w:eastAsia="Calibri"/>
            <w:color w:val="auto"/>
            <w:sz w:val="24"/>
            <w:szCs w:val="24"/>
            <w:lang w:val="en-US" w:eastAsia="en-US"/>
          </w:rPr>
          <w:tab/>
        </w:r>
        <w:r w:rsidRPr="001258B5">
          <w:rPr>
            <w:rFonts w:eastAsia="Calibri"/>
            <w:color w:val="auto"/>
            <w:sz w:val="24"/>
            <w:szCs w:val="24"/>
            <w:u w:val="single"/>
            <w:lang w:val="en-US" w:eastAsia="en-US"/>
          </w:rPr>
          <w:t>a5b7bc457880e3fdfed631570a/SoS_systematic_review_GD_Edit_v3.pdf</w:t>
        </w:r>
        <w:r w:rsidRPr="001258B5">
          <w:rPr>
            <w:rFonts w:eastAsia="Calibri"/>
            <w:color w:val="auto"/>
            <w:sz w:val="24"/>
            <w:szCs w:val="24"/>
            <w:lang w:val="en-US" w:eastAsia="en-US"/>
          </w:rPr>
          <w:fldChar w:fldCharType="end"/>
        </w:r>
        <w:r w:rsidRPr="001258B5">
          <w:rPr>
            <w:rFonts w:eastAsia="Calibri"/>
            <w:color w:val="auto"/>
            <w:sz w:val="24"/>
            <w:szCs w:val="24"/>
            <w:lang w:val="en-US" w:eastAsia="en-US"/>
          </w:rPr>
          <w:t xml:space="preserve">. </w:t>
        </w:r>
        <w:r w:rsidRPr="001258B5">
          <w:rPr>
            <w:rFonts w:eastAsia="Calibri"/>
            <w:color w:val="auto"/>
            <w:sz w:val="24"/>
            <w:szCs w:val="24"/>
            <w:lang w:val="en-US" w:eastAsia="en-US"/>
          </w:rPr>
          <w:tab/>
          <w:t>(Accessed on</w:t>
        </w:r>
      </w:ins>
      <w:ins w:id="577" w:author="Abigail Rice" w:date="2020-02-18T19:34:00Z">
        <w:r>
          <w:rPr>
            <w:rFonts w:eastAsia="Calibri"/>
            <w:color w:val="auto"/>
            <w:sz w:val="24"/>
            <w:szCs w:val="24"/>
            <w:lang w:val="en-US" w:eastAsia="en-US"/>
          </w:rPr>
          <w:tab/>
        </w:r>
      </w:ins>
      <w:ins w:id="578" w:author="Abigail Rice" w:date="2020-02-18T19:33:00Z">
        <w:r w:rsidRPr="001258B5">
          <w:rPr>
            <w:rFonts w:eastAsia="Calibri"/>
            <w:color w:val="auto"/>
            <w:sz w:val="24"/>
            <w:szCs w:val="24"/>
            <w:lang w:val="en-US" w:eastAsia="en-US"/>
          </w:rPr>
          <w:t xml:space="preserve"> 16</w:t>
        </w:r>
        <w:r w:rsidRPr="001258B5">
          <w:rPr>
            <w:rFonts w:eastAsia="Calibri"/>
            <w:color w:val="auto"/>
            <w:sz w:val="24"/>
            <w:szCs w:val="24"/>
            <w:vertAlign w:val="superscript"/>
            <w:lang w:val="en-US" w:eastAsia="en-US"/>
          </w:rPr>
          <w:t>th</w:t>
        </w:r>
        <w:r w:rsidRPr="001258B5">
          <w:rPr>
            <w:rFonts w:eastAsia="Calibri"/>
            <w:color w:val="auto"/>
            <w:sz w:val="24"/>
            <w:szCs w:val="24"/>
            <w:lang w:val="en-US" w:eastAsia="en-US"/>
          </w:rPr>
          <w:t xml:space="preserve"> February 2020). </w:t>
        </w:r>
      </w:ins>
    </w:p>
    <w:p w14:paraId="17A911A1" w14:textId="77777777" w:rsidR="001258B5" w:rsidRPr="001258B5" w:rsidRDefault="001258B5" w:rsidP="001258B5">
      <w:pPr>
        <w:overflowPunct/>
        <w:autoSpaceDE/>
        <w:autoSpaceDN/>
        <w:adjustRightInd/>
        <w:spacing w:after="160" w:line="360" w:lineRule="auto"/>
        <w:jc w:val="both"/>
        <w:textAlignment w:val="auto"/>
        <w:rPr>
          <w:ins w:id="579" w:author="Abigail Rice" w:date="2020-02-18T19:33:00Z"/>
          <w:rFonts w:eastAsia="Calibri"/>
          <w:color w:val="auto"/>
          <w:sz w:val="24"/>
          <w:szCs w:val="24"/>
          <w:lang w:val="en-US" w:eastAsia="en-US"/>
        </w:rPr>
      </w:pPr>
      <w:ins w:id="580" w:author="Abigail Rice" w:date="2020-02-18T19:33:00Z">
        <w:r w:rsidRPr="001258B5">
          <w:rPr>
            <w:rFonts w:eastAsia="Calibri"/>
            <w:color w:val="auto"/>
            <w:sz w:val="24"/>
            <w:szCs w:val="24"/>
            <w:lang w:val="en-US" w:eastAsia="en-US"/>
          </w:rPr>
          <w:t xml:space="preserve">Chapman, M., and Field, J. (2007). </w:t>
        </w:r>
        <w:r w:rsidRPr="001258B5">
          <w:rPr>
            <w:rFonts w:eastAsia="Calibri"/>
            <w:i/>
            <w:color w:val="auto"/>
            <w:sz w:val="24"/>
            <w:szCs w:val="24"/>
            <w:lang w:val="en-US" w:eastAsia="en-US"/>
          </w:rPr>
          <w:t xml:space="preserve">Strengthening our engagement with families and </w:t>
        </w:r>
        <w:r w:rsidRPr="001258B5">
          <w:rPr>
            <w:rFonts w:eastAsia="Calibri"/>
            <w:i/>
            <w:color w:val="auto"/>
            <w:sz w:val="24"/>
            <w:szCs w:val="24"/>
            <w:lang w:val="en-US" w:eastAsia="en-US"/>
          </w:rPr>
          <w:tab/>
          <w:t>increasing practice depth</w:t>
        </w:r>
        <w:r w:rsidRPr="001258B5">
          <w:rPr>
            <w:rFonts w:eastAsia="Calibri"/>
            <w:color w:val="auto"/>
            <w:sz w:val="24"/>
            <w:szCs w:val="24"/>
            <w:lang w:val="en-US" w:eastAsia="en-US"/>
          </w:rPr>
          <w:t>. Social Work Now, 38, December: 21–28.</w:t>
        </w:r>
      </w:ins>
    </w:p>
    <w:p w14:paraId="4C16126C" w14:textId="7F880242" w:rsidR="001258B5" w:rsidRPr="001258B5" w:rsidRDefault="001258B5" w:rsidP="001258B5">
      <w:pPr>
        <w:overflowPunct/>
        <w:autoSpaceDE/>
        <w:autoSpaceDN/>
        <w:adjustRightInd/>
        <w:spacing w:after="160" w:line="360" w:lineRule="auto"/>
        <w:jc w:val="both"/>
        <w:textAlignment w:val="auto"/>
        <w:rPr>
          <w:ins w:id="581" w:author="Abigail Rice" w:date="2020-02-18T19:33:00Z"/>
          <w:rFonts w:eastAsia="Calibri"/>
          <w:color w:val="auto"/>
          <w:sz w:val="24"/>
          <w:szCs w:val="24"/>
          <w:lang w:val="en-US" w:eastAsia="en-US"/>
        </w:rPr>
      </w:pPr>
      <w:ins w:id="582" w:author="Abigail Rice" w:date="2020-02-18T19:33:00Z">
        <w:r w:rsidRPr="001258B5">
          <w:rPr>
            <w:rFonts w:eastAsia="Calibri"/>
            <w:color w:val="auto"/>
            <w:sz w:val="24"/>
            <w:szCs w:val="24"/>
            <w:lang w:val="en-US" w:eastAsia="en-US"/>
          </w:rPr>
          <w:t xml:space="preserve">Cheung, J. (2016). Researching Practice Wisdom in Social Work. </w:t>
        </w:r>
        <w:r w:rsidRPr="001258B5">
          <w:rPr>
            <w:rFonts w:eastAsia="Calibri"/>
            <w:i/>
            <w:color w:val="auto"/>
            <w:sz w:val="24"/>
            <w:szCs w:val="24"/>
            <w:lang w:val="en-US" w:eastAsia="en-US"/>
          </w:rPr>
          <w:t>Journal of Social</w:t>
        </w:r>
      </w:ins>
      <w:ins w:id="583" w:author="Abigail Rice" w:date="2020-02-18T19:34:00Z">
        <w:r>
          <w:rPr>
            <w:rFonts w:eastAsia="Calibri"/>
            <w:i/>
            <w:color w:val="auto"/>
            <w:sz w:val="24"/>
            <w:szCs w:val="24"/>
            <w:lang w:val="en-US" w:eastAsia="en-US"/>
          </w:rPr>
          <w:tab/>
        </w:r>
        <w:r>
          <w:rPr>
            <w:rFonts w:eastAsia="Calibri"/>
            <w:i/>
            <w:color w:val="auto"/>
            <w:sz w:val="24"/>
            <w:szCs w:val="24"/>
            <w:lang w:val="en-US" w:eastAsia="en-US"/>
          </w:rPr>
          <w:tab/>
        </w:r>
      </w:ins>
      <w:ins w:id="584" w:author="Abigail Rice" w:date="2020-02-18T19:33:00Z">
        <w:r w:rsidRPr="001258B5">
          <w:rPr>
            <w:rFonts w:eastAsia="Calibri"/>
            <w:i/>
            <w:color w:val="auto"/>
            <w:sz w:val="24"/>
            <w:szCs w:val="24"/>
            <w:lang w:val="en-US" w:eastAsia="en-US"/>
          </w:rPr>
          <w:tab/>
          <w:t xml:space="preserve"> Intervention: Theory and Practice</w:t>
        </w:r>
        <w:r w:rsidRPr="001258B5">
          <w:rPr>
            <w:rFonts w:eastAsia="Calibri"/>
            <w:color w:val="auto"/>
            <w:sz w:val="24"/>
            <w:szCs w:val="24"/>
            <w:lang w:val="en-US" w:eastAsia="en-US"/>
          </w:rPr>
          <w:t xml:space="preserve">, 25(3), pp.24–38. </w:t>
        </w:r>
      </w:ins>
    </w:p>
    <w:p w14:paraId="05CD9746" w14:textId="6844045A" w:rsidR="001258B5" w:rsidRPr="001258B5" w:rsidRDefault="001258B5" w:rsidP="001258B5">
      <w:pPr>
        <w:overflowPunct/>
        <w:autoSpaceDE/>
        <w:autoSpaceDN/>
        <w:adjustRightInd/>
        <w:spacing w:after="160" w:line="360" w:lineRule="auto"/>
        <w:jc w:val="both"/>
        <w:textAlignment w:val="auto"/>
        <w:rPr>
          <w:ins w:id="585" w:author="Abigail Rice" w:date="2020-02-18T19:33:00Z"/>
          <w:rFonts w:eastAsia="Calibri"/>
          <w:color w:val="auto"/>
          <w:sz w:val="24"/>
          <w:szCs w:val="24"/>
          <w:lang w:val="en-US" w:eastAsia="en-US"/>
        </w:rPr>
      </w:pPr>
      <w:ins w:id="586" w:author="Abigail Rice" w:date="2020-02-18T19:33:00Z">
        <w:r w:rsidRPr="001258B5">
          <w:rPr>
            <w:rFonts w:eastAsia="Calibri"/>
            <w:color w:val="auto"/>
            <w:sz w:val="24"/>
            <w:szCs w:val="24"/>
            <w:lang w:val="en-US" w:eastAsia="en-US"/>
          </w:rPr>
          <w:t xml:space="preserve">Clements, L. (2018). </w:t>
        </w:r>
        <w:r w:rsidRPr="001258B5">
          <w:rPr>
            <w:rFonts w:eastAsia="Calibri"/>
            <w:i/>
            <w:color w:val="auto"/>
            <w:sz w:val="24"/>
            <w:szCs w:val="24"/>
            <w:lang w:val="en-US" w:eastAsia="en-US"/>
          </w:rPr>
          <w:t>The Social Services &amp; Well-being (Wales) Act 2014: An overview</w:t>
        </w:r>
        <w:r w:rsidRPr="001258B5">
          <w:rPr>
            <w:rFonts w:eastAsia="Calibri"/>
            <w:color w:val="auto"/>
            <w:sz w:val="24"/>
            <w:szCs w:val="24"/>
            <w:lang w:val="en-US" w:eastAsia="en-US"/>
          </w:rPr>
          <w:t xml:space="preserve">. </w:t>
        </w:r>
        <w:r w:rsidRPr="001258B5">
          <w:rPr>
            <w:rFonts w:eastAsia="Calibri"/>
            <w:color w:val="auto"/>
            <w:sz w:val="24"/>
            <w:szCs w:val="24"/>
            <w:lang w:val="en-US" w:eastAsia="en-US"/>
          </w:rPr>
          <w:tab/>
          <w:t xml:space="preserve">Available </w:t>
        </w:r>
        <w:r>
          <w:rPr>
            <w:rFonts w:eastAsia="Calibri"/>
            <w:color w:val="auto"/>
            <w:sz w:val="24"/>
            <w:szCs w:val="24"/>
            <w:lang w:val="en-US" w:eastAsia="en-US"/>
          </w:rPr>
          <w:t>at</w:t>
        </w:r>
        <w:proofErr w:type="gramStart"/>
        <w:r>
          <w:rPr>
            <w:rFonts w:eastAsia="Calibri"/>
            <w:color w:val="auto"/>
            <w:sz w:val="24"/>
            <w:szCs w:val="24"/>
            <w:lang w:val="en-US" w:eastAsia="en-US"/>
          </w:rPr>
          <w:t>:</w:t>
        </w:r>
      </w:ins>
      <w:proofErr w:type="gramEnd"/>
      <w:ins w:id="587" w:author="Abigail Rice" w:date="2020-02-18T19:34:00Z">
        <w:r>
          <w:rPr>
            <w:rFonts w:eastAsia="Calibri"/>
            <w:color w:val="auto"/>
            <w:sz w:val="24"/>
            <w:szCs w:val="24"/>
            <w:u w:val="single"/>
            <w:lang w:val="en-US" w:eastAsia="en-US"/>
          </w:rPr>
          <w:fldChar w:fldCharType="begin"/>
        </w:r>
        <w:r>
          <w:rPr>
            <w:rFonts w:eastAsia="Calibri"/>
            <w:color w:val="auto"/>
            <w:sz w:val="24"/>
            <w:szCs w:val="24"/>
            <w:u w:val="single"/>
            <w:lang w:val="en-US" w:eastAsia="en-US"/>
          </w:rPr>
          <w:instrText xml:space="preserve"> HYPERLINK "</w:instrText>
        </w:r>
      </w:ins>
      <w:ins w:id="588" w:author="Abigail Rice" w:date="2020-02-18T19:33:00Z">
        <w:r w:rsidRPr="001258B5">
          <w:rPr>
            <w:rFonts w:eastAsia="Calibri"/>
            <w:color w:val="auto"/>
            <w:sz w:val="24"/>
            <w:szCs w:val="24"/>
            <w:u w:val="single"/>
            <w:lang w:val="en-US" w:eastAsia="en-US"/>
          </w:rPr>
          <w:instrText>http://www.lukeclements.co.uk/wp-content/uploads/2018/10/SSWA-</w:instrText>
        </w:r>
      </w:ins>
      <w:ins w:id="589" w:author="Abigail Rice" w:date="2020-02-18T19:34:00Z">
        <w:r>
          <w:rPr>
            <w:rFonts w:eastAsia="Calibri"/>
            <w:color w:val="auto"/>
            <w:sz w:val="24"/>
            <w:szCs w:val="24"/>
            <w:u w:val="single"/>
            <w:lang w:val="en-US" w:eastAsia="en-US"/>
          </w:rPr>
          <w:tab/>
        </w:r>
      </w:ins>
      <w:ins w:id="590" w:author="Abigail Rice" w:date="2020-02-18T19:33:00Z">
        <w:r w:rsidRPr="001258B5">
          <w:rPr>
            <w:rFonts w:eastAsia="Calibri"/>
            <w:color w:val="auto"/>
            <w:sz w:val="24"/>
            <w:szCs w:val="24"/>
            <w:u w:val="single"/>
            <w:lang w:val="en-US" w:eastAsia="en-US"/>
          </w:rPr>
          <w:instrText>Briefing-29.pdf</w:instrText>
        </w:r>
      </w:ins>
      <w:ins w:id="591" w:author="Abigail Rice" w:date="2020-02-18T19:34:00Z">
        <w:r>
          <w:rPr>
            <w:rFonts w:eastAsia="Calibri"/>
            <w:color w:val="auto"/>
            <w:sz w:val="24"/>
            <w:szCs w:val="24"/>
            <w:u w:val="single"/>
            <w:lang w:val="en-US" w:eastAsia="en-US"/>
          </w:rPr>
          <w:instrText xml:space="preserve">" </w:instrText>
        </w:r>
        <w:r>
          <w:rPr>
            <w:rFonts w:eastAsia="Calibri"/>
            <w:color w:val="auto"/>
            <w:sz w:val="24"/>
            <w:szCs w:val="24"/>
            <w:u w:val="single"/>
            <w:lang w:val="en-US" w:eastAsia="en-US"/>
          </w:rPr>
          <w:fldChar w:fldCharType="separate"/>
        </w:r>
      </w:ins>
      <w:ins w:id="592" w:author="Abigail Rice" w:date="2020-02-18T19:33:00Z">
        <w:r w:rsidRPr="00883936">
          <w:rPr>
            <w:rStyle w:val="Hyperlink"/>
            <w:rFonts w:eastAsia="Calibri"/>
            <w:sz w:val="24"/>
            <w:szCs w:val="24"/>
            <w:lang w:val="en-US" w:eastAsia="en-US"/>
          </w:rPr>
          <w:t>http://www.lukeclements.co.uk/wp-content/uploads/2018/10/SSWA-</w:t>
        </w:r>
      </w:ins>
      <w:ins w:id="593" w:author="Abigail Rice" w:date="2020-02-18T19:34:00Z">
        <w:r w:rsidRPr="00883936">
          <w:rPr>
            <w:rStyle w:val="Hyperlink"/>
            <w:rFonts w:eastAsia="Calibri"/>
            <w:sz w:val="24"/>
            <w:szCs w:val="24"/>
            <w:lang w:val="en-US" w:eastAsia="en-US"/>
          </w:rPr>
          <w:tab/>
        </w:r>
      </w:ins>
      <w:ins w:id="594" w:author="Abigail Rice" w:date="2020-02-18T19:33:00Z">
        <w:r w:rsidRPr="00883936">
          <w:rPr>
            <w:rStyle w:val="Hyperlink"/>
            <w:rFonts w:eastAsia="Calibri"/>
            <w:sz w:val="24"/>
            <w:szCs w:val="24"/>
            <w:lang w:val="en-US" w:eastAsia="en-US"/>
          </w:rPr>
          <w:t>Briefing-29.pdf</w:t>
        </w:r>
      </w:ins>
      <w:ins w:id="595" w:author="Abigail Rice" w:date="2020-02-18T19:34:00Z">
        <w:r>
          <w:rPr>
            <w:rFonts w:eastAsia="Calibri"/>
            <w:color w:val="auto"/>
            <w:sz w:val="24"/>
            <w:szCs w:val="24"/>
            <w:u w:val="single"/>
            <w:lang w:val="en-US" w:eastAsia="en-US"/>
          </w:rPr>
          <w:fldChar w:fldCharType="end"/>
        </w:r>
      </w:ins>
      <w:ins w:id="596" w:author="Abigail Rice" w:date="2020-02-18T19:33:00Z">
        <w:r w:rsidRPr="001258B5">
          <w:rPr>
            <w:rFonts w:eastAsia="Calibri"/>
            <w:color w:val="auto"/>
            <w:sz w:val="24"/>
            <w:szCs w:val="24"/>
            <w:lang w:val="en-US" w:eastAsia="en-US"/>
          </w:rPr>
          <w:t xml:space="preserve"> (Accessed on 2nd February </w:t>
        </w:r>
        <w:r w:rsidRPr="001258B5">
          <w:rPr>
            <w:rFonts w:eastAsia="Calibri"/>
            <w:color w:val="auto"/>
            <w:sz w:val="24"/>
            <w:szCs w:val="24"/>
            <w:lang w:val="en-US" w:eastAsia="en-US"/>
          </w:rPr>
          <w:tab/>
          <w:t>2020).</w:t>
        </w:r>
      </w:ins>
    </w:p>
    <w:p w14:paraId="3B310A55" w14:textId="68268C56" w:rsidR="001258B5" w:rsidRPr="001258B5" w:rsidRDefault="001258B5" w:rsidP="001258B5">
      <w:pPr>
        <w:overflowPunct/>
        <w:autoSpaceDE/>
        <w:autoSpaceDN/>
        <w:adjustRightInd/>
        <w:spacing w:after="160" w:line="360" w:lineRule="auto"/>
        <w:jc w:val="both"/>
        <w:textAlignment w:val="auto"/>
        <w:rPr>
          <w:ins w:id="597" w:author="Abigail Rice" w:date="2020-02-18T19:33:00Z"/>
          <w:rFonts w:eastAsia="Calibri"/>
          <w:color w:val="auto"/>
          <w:sz w:val="24"/>
          <w:szCs w:val="24"/>
          <w:lang w:val="en-US" w:eastAsia="en-US"/>
        </w:rPr>
      </w:pPr>
      <w:ins w:id="598" w:author="Abigail Rice" w:date="2020-02-18T19:33:00Z">
        <w:r w:rsidRPr="001258B5">
          <w:rPr>
            <w:rFonts w:eastAsia="Calibri"/>
            <w:color w:val="auto"/>
            <w:sz w:val="24"/>
            <w:szCs w:val="24"/>
            <w:lang w:val="en-US" w:eastAsia="en-US"/>
          </w:rPr>
          <w:lastRenderedPageBreak/>
          <w:t xml:space="preserve">Community Care. (2005). </w:t>
        </w:r>
        <w:proofErr w:type="gramStart"/>
        <w:r w:rsidRPr="001258B5">
          <w:rPr>
            <w:rFonts w:eastAsia="Calibri"/>
            <w:i/>
            <w:color w:val="auto"/>
            <w:sz w:val="24"/>
            <w:szCs w:val="24"/>
            <w:lang w:val="en-US" w:eastAsia="en-US"/>
          </w:rPr>
          <w:t>The</w:t>
        </w:r>
        <w:proofErr w:type="gramEnd"/>
        <w:r w:rsidRPr="001258B5">
          <w:rPr>
            <w:rFonts w:eastAsia="Calibri"/>
            <w:i/>
            <w:color w:val="auto"/>
            <w:sz w:val="24"/>
            <w:szCs w:val="24"/>
            <w:lang w:val="en-US" w:eastAsia="en-US"/>
          </w:rPr>
          <w:t xml:space="preserve"> </w:t>
        </w:r>
        <w:proofErr w:type="spellStart"/>
        <w:r w:rsidRPr="001258B5">
          <w:rPr>
            <w:rFonts w:eastAsia="Calibri"/>
            <w:i/>
            <w:color w:val="auto"/>
            <w:sz w:val="24"/>
            <w:szCs w:val="24"/>
            <w:lang w:val="en-US" w:eastAsia="en-US"/>
          </w:rPr>
          <w:t>Bournewood</w:t>
        </w:r>
        <w:proofErr w:type="spellEnd"/>
        <w:r w:rsidRPr="001258B5">
          <w:rPr>
            <w:rFonts w:eastAsia="Calibri"/>
            <w:i/>
            <w:color w:val="auto"/>
            <w:sz w:val="24"/>
            <w:szCs w:val="24"/>
            <w:lang w:val="en-US" w:eastAsia="en-US"/>
          </w:rPr>
          <w:t xml:space="preserve"> Case. </w:t>
        </w:r>
        <w:r w:rsidRPr="001258B5">
          <w:rPr>
            <w:rFonts w:eastAsia="Calibri"/>
            <w:color w:val="auto"/>
            <w:sz w:val="24"/>
            <w:szCs w:val="24"/>
            <w:lang w:val="en-US" w:eastAsia="en-US"/>
          </w:rPr>
          <w:t xml:space="preserve">Available at: </w:t>
        </w:r>
        <w:r w:rsidRPr="001258B5">
          <w:rPr>
            <w:rFonts w:eastAsia="Calibri"/>
            <w:color w:val="auto"/>
            <w:sz w:val="24"/>
            <w:szCs w:val="24"/>
            <w:lang w:val="en-US" w:eastAsia="en-US"/>
          </w:rPr>
          <w:tab/>
        </w:r>
        <w:r w:rsidRPr="001258B5">
          <w:rPr>
            <w:rFonts w:eastAsia="Calibri"/>
            <w:color w:val="auto"/>
            <w:sz w:val="24"/>
            <w:szCs w:val="24"/>
            <w:lang w:val="en-US" w:eastAsia="en-US"/>
          </w:rPr>
          <w:fldChar w:fldCharType="begin"/>
        </w:r>
        <w:r w:rsidRPr="001258B5">
          <w:rPr>
            <w:rFonts w:eastAsia="Calibri"/>
            <w:color w:val="auto"/>
            <w:sz w:val="24"/>
            <w:szCs w:val="24"/>
            <w:lang w:val="en-US" w:eastAsia="en-US"/>
          </w:rPr>
          <w:instrText xml:space="preserve"> HYPERLINK "https://www.communitycare.co.uk/2005/02/07/the-bournewood-case/" </w:instrText>
        </w:r>
        <w:r w:rsidRPr="001258B5">
          <w:rPr>
            <w:rFonts w:eastAsia="Calibri"/>
            <w:color w:val="auto"/>
            <w:sz w:val="24"/>
            <w:szCs w:val="24"/>
            <w:lang w:val="en-US" w:eastAsia="en-US"/>
          </w:rPr>
          <w:fldChar w:fldCharType="separate"/>
        </w:r>
        <w:r w:rsidRPr="001258B5">
          <w:rPr>
            <w:rFonts w:eastAsia="Calibri"/>
            <w:color w:val="auto"/>
            <w:sz w:val="24"/>
            <w:szCs w:val="24"/>
            <w:u w:val="single"/>
            <w:lang w:val="en-US" w:eastAsia="en-US"/>
          </w:rPr>
          <w:t>https://www.communitycare.co.uk/2005/02/07/the-bournewood-case/</w:t>
        </w:r>
        <w:r w:rsidRPr="001258B5">
          <w:rPr>
            <w:rFonts w:eastAsia="Calibri"/>
            <w:color w:val="auto"/>
            <w:sz w:val="24"/>
            <w:szCs w:val="24"/>
            <w:lang w:val="en-US" w:eastAsia="en-US"/>
          </w:rPr>
          <w:fldChar w:fldCharType="end"/>
        </w:r>
        <w:r w:rsidRPr="001258B5">
          <w:rPr>
            <w:rFonts w:eastAsia="Calibri"/>
            <w:color w:val="auto"/>
            <w:sz w:val="24"/>
            <w:szCs w:val="24"/>
            <w:lang w:val="en-US" w:eastAsia="en-US"/>
          </w:rPr>
          <w:t>. (Accessed on 2</w:t>
        </w:r>
        <w:r w:rsidRPr="001258B5">
          <w:rPr>
            <w:rFonts w:eastAsia="Calibri"/>
            <w:color w:val="auto"/>
            <w:sz w:val="24"/>
            <w:szCs w:val="24"/>
            <w:vertAlign w:val="superscript"/>
            <w:lang w:val="en-US" w:eastAsia="en-US"/>
          </w:rPr>
          <w:t>nd</w:t>
        </w:r>
        <w:r w:rsidRPr="001258B5">
          <w:rPr>
            <w:rFonts w:eastAsia="Calibri"/>
            <w:color w:val="auto"/>
            <w:sz w:val="24"/>
            <w:szCs w:val="24"/>
            <w:lang w:val="en-US" w:eastAsia="en-US"/>
          </w:rPr>
          <w:t xml:space="preserve"> </w:t>
        </w:r>
      </w:ins>
      <w:ins w:id="599" w:author="Abigail Rice" w:date="2020-02-18T19:34:00Z">
        <w:r>
          <w:rPr>
            <w:rFonts w:eastAsia="Calibri"/>
            <w:color w:val="auto"/>
            <w:sz w:val="24"/>
            <w:szCs w:val="24"/>
            <w:lang w:val="en-US" w:eastAsia="en-US"/>
          </w:rPr>
          <w:tab/>
        </w:r>
      </w:ins>
      <w:ins w:id="600" w:author="Abigail Rice" w:date="2020-02-18T19:33:00Z">
        <w:r w:rsidRPr="001258B5">
          <w:rPr>
            <w:rFonts w:eastAsia="Calibri"/>
            <w:color w:val="auto"/>
            <w:sz w:val="24"/>
            <w:szCs w:val="24"/>
            <w:lang w:val="en-US" w:eastAsia="en-US"/>
          </w:rPr>
          <w:t>February 2020).</w:t>
        </w:r>
      </w:ins>
    </w:p>
    <w:p w14:paraId="636637AB" w14:textId="77777777" w:rsidR="001258B5" w:rsidRPr="001258B5" w:rsidRDefault="001258B5" w:rsidP="001258B5">
      <w:pPr>
        <w:overflowPunct/>
        <w:autoSpaceDE/>
        <w:autoSpaceDN/>
        <w:adjustRightInd/>
        <w:spacing w:after="160" w:line="360" w:lineRule="auto"/>
        <w:jc w:val="both"/>
        <w:textAlignment w:val="auto"/>
        <w:rPr>
          <w:ins w:id="601" w:author="Abigail Rice" w:date="2020-02-18T19:33:00Z"/>
          <w:rFonts w:eastAsia="Calibri"/>
          <w:color w:val="auto"/>
          <w:sz w:val="24"/>
          <w:szCs w:val="24"/>
          <w:lang w:val="en-US" w:eastAsia="en-US"/>
        </w:rPr>
      </w:pPr>
      <w:proofErr w:type="spellStart"/>
      <w:ins w:id="602" w:author="Abigail Rice" w:date="2020-02-18T19:33:00Z">
        <w:r w:rsidRPr="001258B5">
          <w:rPr>
            <w:rFonts w:eastAsia="Calibri"/>
            <w:color w:val="auto"/>
            <w:sz w:val="24"/>
            <w:szCs w:val="24"/>
            <w:lang w:val="en-US" w:eastAsia="en-US"/>
          </w:rPr>
          <w:t>Coulshed</w:t>
        </w:r>
        <w:proofErr w:type="spellEnd"/>
        <w:r w:rsidRPr="001258B5">
          <w:rPr>
            <w:rFonts w:eastAsia="Calibri"/>
            <w:color w:val="auto"/>
            <w:sz w:val="24"/>
            <w:szCs w:val="24"/>
            <w:lang w:val="en-US" w:eastAsia="en-US"/>
          </w:rPr>
          <w:t xml:space="preserve">, V., &amp; Orme, J. (1998). </w:t>
        </w:r>
        <w:r w:rsidRPr="001258B5">
          <w:rPr>
            <w:rFonts w:eastAsia="Calibri"/>
            <w:i/>
            <w:color w:val="auto"/>
            <w:sz w:val="24"/>
            <w:szCs w:val="24"/>
            <w:lang w:val="en-US" w:eastAsia="en-US"/>
          </w:rPr>
          <w:t xml:space="preserve">Social work practice: an introduction. </w:t>
        </w:r>
        <w:r w:rsidRPr="001258B5">
          <w:rPr>
            <w:rFonts w:eastAsia="Calibri"/>
            <w:color w:val="auto"/>
            <w:sz w:val="24"/>
            <w:szCs w:val="24"/>
            <w:lang w:val="en-US" w:eastAsia="en-US"/>
          </w:rPr>
          <w:t>(3</w:t>
        </w:r>
        <w:r w:rsidRPr="001258B5">
          <w:rPr>
            <w:rFonts w:eastAsia="Calibri"/>
            <w:color w:val="auto"/>
            <w:sz w:val="24"/>
            <w:szCs w:val="24"/>
            <w:vertAlign w:val="superscript"/>
            <w:lang w:val="en-US" w:eastAsia="en-US"/>
          </w:rPr>
          <w:t>rd</w:t>
        </w:r>
        <w:r w:rsidRPr="001258B5">
          <w:rPr>
            <w:rFonts w:eastAsia="Calibri"/>
            <w:color w:val="auto"/>
            <w:sz w:val="24"/>
            <w:szCs w:val="24"/>
            <w:lang w:val="en-US" w:eastAsia="en-US"/>
          </w:rPr>
          <w:t xml:space="preserve"> edition). </w:t>
        </w:r>
        <w:r w:rsidRPr="001258B5">
          <w:rPr>
            <w:rFonts w:eastAsia="Calibri"/>
            <w:color w:val="auto"/>
            <w:sz w:val="24"/>
            <w:szCs w:val="24"/>
            <w:lang w:val="en-US" w:eastAsia="en-US"/>
          </w:rPr>
          <w:tab/>
          <w:t xml:space="preserve">London: Palgrave Macmillan. </w:t>
        </w:r>
      </w:ins>
    </w:p>
    <w:p w14:paraId="3A6522E0" w14:textId="7875E580" w:rsidR="001258B5" w:rsidRPr="001258B5" w:rsidRDefault="001258B5" w:rsidP="001258B5">
      <w:pPr>
        <w:overflowPunct/>
        <w:autoSpaceDE/>
        <w:autoSpaceDN/>
        <w:adjustRightInd/>
        <w:spacing w:after="160" w:line="360" w:lineRule="auto"/>
        <w:jc w:val="both"/>
        <w:textAlignment w:val="auto"/>
        <w:rPr>
          <w:ins w:id="603" w:author="Abigail Rice" w:date="2020-02-18T19:33:00Z"/>
          <w:rFonts w:eastAsia="Calibri"/>
          <w:color w:val="auto"/>
          <w:sz w:val="24"/>
          <w:szCs w:val="24"/>
          <w:lang w:eastAsia="en-US"/>
          <w:rPrChange w:id="604" w:author="Abigail Rice" w:date="2020-02-18T19:34:00Z">
            <w:rPr>
              <w:ins w:id="605" w:author="Abigail Rice" w:date="2020-02-18T19:33:00Z"/>
              <w:rFonts w:eastAsia="Calibri"/>
              <w:color w:val="auto"/>
              <w:sz w:val="24"/>
              <w:szCs w:val="24"/>
              <w:lang w:val="en-US" w:eastAsia="en-US"/>
            </w:rPr>
          </w:rPrChange>
        </w:rPr>
      </w:pPr>
      <w:proofErr w:type="spellStart"/>
      <w:ins w:id="606" w:author="Abigail Rice" w:date="2020-02-18T19:33:00Z">
        <w:r w:rsidRPr="001258B5">
          <w:rPr>
            <w:rFonts w:eastAsia="Calibri"/>
            <w:color w:val="auto"/>
            <w:sz w:val="24"/>
            <w:szCs w:val="24"/>
            <w:lang w:eastAsia="en-US"/>
          </w:rPr>
          <w:t>Cysur</w:t>
        </w:r>
        <w:proofErr w:type="spellEnd"/>
        <w:r w:rsidRPr="001258B5">
          <w:rPr>
            <w:rFonts w:eastAsia="Calibri"/>
            <w:color w:val="auto"/>
            <w:sz w:val="24"/>
            <w:szCs w:val="24"/>
            <w:lang w:eastAsia="en-US"/>
          </w:rPr>
          <w:t xml:space="preserve">. (2019). Child Practice Reviews. Available at: </w:t>
        </w:r>
        <w:r w:rsidRPr="001258B5">
          <w:rPr>
            <w:rFonts w:eastAsia="Calibri"/>
            <w:color w:val="auto"/>
            <w:sz w:val="24"/>
            <w:szCs w:val="24"/>
            <w:lang w:eastAsia="en-US"/>
          </w:rPr>
          <w:fldChar w:fldCharType="begin"/>
        </w:r>
        <w:r w:rsidRPr="001258B5">
          <w:rPr>
            <w:rFonts w:eastAsia="Calibri"/>
            <w:color w:val="auto"/>
            <w:sz w:val="24"/>
            <w:szCs w:val="24"/>
            <w:lang w:eastAsia="en-US"/>
          </w:rPr>
          <w:instrText xml:space="preserve"> HYPERLINK "https://www.cysur.wales/child-</w:instrText>
        </w:r>
        <w:r w:rsidRPr="001258B5">
          <w:rPr>
            <w:rFonts w:eastAsia="Calibri"/>
            <w:color w:val="auto"/>
            <w:sz w:val="24"/>
            <w:szCs w:val="24"/>
            <w:lang w:eastAsia="en-US"/>
          </w:rPr>
          <w:tab/>
          <w:instrText xml:space="preserve">practice-reviews/" </w:instrText>
        </w:r>
        <w:r w:rsidRPr="001258B5">
          <w:rPr>
            <w:rFonts w:eastAsia="Calibri"/>
            <w:color w:val="auto"/>
            <w:sz w:val="24"/>
            <w:szCs w:val="24"/>
            <w:lang w:eastAsia="en-US"/>
          </w:rPr>
          <w:fldChar w:fldCharType="separate"/>
        </w:r>
        <w:r w:rsidRPr="001258B5">
          <w:rPr>
            <w:rFonts w:eastAsia="Calibri"/>
            <w:color w:val="auto"/>
            <w:sz w:val="24"/>
            <w:szCs w:val="24"/>
            <w:u w:val="single"/>
            <w:lang w:eastAsia="en-US"/>
          </w:rPr>
          <w:t>https://www.cysur.wales/child-</w:t>
        </w:r>
        <w:r w:rsidRPr="001258B5">
          <w:rPr>
            <w:rFonts w:eastAsia="Calibri"/>
            <w:color w:val="auto"/>
            <w:sz w:val="24"/>
            <w:szCs w:val="24"/>
            <w:lang w:eastAsia="en-US"/>
          </w:rPr>
          <w:tab/>
        </w:r>
        <w:r w:rsidRPr="001258B5">
          <w:rPr>
            <w:rFonts w:eastAsia="Calibri"/>
            <w:color w:val="auto"/>
            <w:sz w:val="24"/>
            <w:szCs w:val="24"/>
            <w:u w:val="single"/>
            <w:lang w:eastAsia="en-US"/>
          </w:rPr>
          <w:t>practice-reviews/</w:t>
        </w:r>
        <w:r w:rsidRPr="001258B5">
          <w:rPr>
            <w:rFonts w:eastAsia="Calibri"/>
            <w:color w:val="auto"/>
            <w:sz w:val="24"/>
            <w:szCs w:val="24"/>
            <w:lang w:eastAsia="en-US"/>
          </w:rPr>
          <w:fldChar w:fldCharType="end"/>
        </w:r>
        <w:r w:rsidRPr="001258B5">
          <w:rPr>
            <w:rFonts w:eastAsia="Calibri"/>
            <w:color w:val="auto"/>
            <w:sz w:val="24"/>
            <w:szCs w:val="24"/>
            <w:lang w:eastAsia="en-US"/>
          </w:rPr>
          <w:t xml:space="preserve"> (Accessed on 18</w:t>
        </w:r>
        <w:r w:rsidRPr="001258B5">
          <w:rPr>
            <w:rFonts w:eastAsia="Calibri"/>
            <w:color w:val="auto"/>
            <w:sz w:val="24"/>
            <w:szCs w:val="24"/>
            <w:vertAlign w:val="superscript"/>
            <w:lang w:eastAsia="en-US"/>
          </w:rPr>
          <w:t>th</w:t>
        </w:r>
        <w:r w:rsidRPr="001258B5">
          <w:rPr>
            <w:rFonts w:eastAsia="Calibri"/>
            <w:color w:val="auto"/>
            <w:sz w:val="24"/>
            <w:szCs w:val="24"/>
            <w:lang w:eastAsia="en-US"/>
          </w:rPr>
          <w:t xml:space="preserve"> February 2020).</w:t>
        </w:r>
      </w:ins>
    </w:p>
    <w:p w14:paraId="54F7B45B" w14:textId="34EF9DEB" w:rsidR="001258B5" w:rsidRPr="001258B5" w:rsidRDefault="001258B5" w:rsidP="001258B5">
      <w:pPr>
        <w:overflowPunct/>
        <w:autoSpaceDE/>
        <w:autoSpaceDN/>
        <w:adjustRightInd/>
        <w:spacing w:after="160" w:line="360" w:lineRule="auto"/>
        <w:jc w:val="both"/>
        <w:textAlignment w:val="auto"/>
        <w:rPr>
          <w:ins w:id="607" w:author="Abigail Rice" w:date="2020-02-18T19:33:00Z"/>
          <w:rFonts w:eastAsia="Calibri"/>
          <w:color w:val="auto"/>
          <w:sz w:val="24"/>
          <w:szCs w:val="24"/>
          <w:lang w:val="en-US" w:eastAsia="en-US"/>
        </w:rPr>
      </w:pPr>
      <w:ins w:id="608" w:author="Abigail Rice" w:date="2020-02-18T19:33:00Z">
        <w:r w:rsidRPr="001258B5">
          <w:rPr>
            <w:rFonts w:eastAsia="Calibri"/>
            <w:color w:val="auto"/>
            <w:sz w:val="24"/>
            <w:szCs w:val="24"/>
            <w:lang w:val="en-US" w:eastAsia="en-US"/>
          </w:rPr>
          <w:t xml:space="preserve">Decker, J., Brown, J., Ong, J., &amp; </w:t>
        </w:r>
        <w:proofErr w:type="spellStart"/>
        <w:r w:rsidRPr="001258B5">
          <w:rPr>
            <w:rFonts w:eastAsia="Calibri"/>
            <w:color w:val="auto"/>
            <w:sz w:val="24"/>
            <w:szCs w:val="24"/>
            <w:lang w:val="en-US" w:eastAsia="en-US"/>
          </w:rPr>
          <w:t>Stiney-Ziskind</w:t>
        </w:r>
        <w:proofErr w:type="spellEnd"/>
        <w:r w:rsidRPr="001258B5">
          <w:rPr>
            <w:rFonts w:eastAsia="Calibri"/>
            <w:color w:val="auto"/>
            <w:sz w:val="24"/>
            <w:szCs w:val="24"/>
            <w:lang w:val="en-US" w:eastAsia="en-US"/>
          </w:rPr>
          <w:t xml:space="preserve">, C. (2015). </w:t>
        </w:r>
        <w:r w:rsidRPr="001258B5">
          <w:rPr>
            <w:rFonts w:eastAsia="Calibri"/>
            <w:i/>
            <w:color w:val="auto"/>
            <w:sz w:val="24"/>
            <w:szCs w:val="24"/>
            <w:lang w:val="en-US" w:eastAsia="en-US"/>
          </w:rPr>
          <w:t xml:space="preserve">Mindfulness, Compassion </w:t>
        </w:r>
        <w:r w:rsidRPr="001258B5">
          <w:rPr>
            <w:rFonts w:eastAsia="Calibri"/>
            <w:i/>
            <w:color w:val="auto"/>
            <w:sz w:val="24"/>
            <w:szCs w:val="24"/>
            <w:lang w:val="en-US" w:eastAsia="en-US"/>
          </w:rPr>
          <w:tab/>
          <w:t>Fatigue, and Compassion Satisfaction among Social Work Interns.</w:t>
        </w:r>
        <w:r w:rsidRPr="001258B5">
          <w:rPr>
            <w:rFonts w:eastAsia="Calibri"/>
            <w:color w:val="auto"/>
            <w:sz w:val="24"/>
            <w:szCs w:val="24"/>
            <w:lang w:val="en-US" w:eastAsia="en-US"/>
          </w:rPr>
          <w:t xml:space="preserve"> Social Work </w:t>
        </w:r>
        <w:r w:rsidRPr="001258B5">
          <w:rPr>
            <w:rFonts w:eastAsia="Calibri"/>
            <w:color w:val="auto"/>
            <w:sz w:val="24"/>
            <w:szCs w:val="24"/>
            <w:lang w:val="en-US" w:eastAsia="en-US"/>
          </w:rPr>
          <w:tab/>
          <w:t>and</w:t>
        </w:r>
      </w:ins>
      <w:ins w:id="609" w:author="Abigail Rice" w:date="2020-02-18T19:34:00Z">
        <w:r>
          <w:rPr>
            <w:rFonts w:eastAsia="Calibri"/>
            <w:color w:val="auto"/>
            <w:sz w:val="24"/>
            <w:szCs w:val="24"/>
            <w:lang w:val="en-US" w:eastAsia="en-US"/>
          </w:rPr>
          <w:tab/>
        </w:r>
        <w:r>
          <w:rPr>
            <w:rFonts w:eastAsia="Calibri"/>
            <w:color w:val="auto"/>
            <w:sz w:val="24"/>
            <w:szCs w:val="24"/>
            <w:lang w:val="en-US" w:eastAsia="en-US"/>
          </w:rPr>
          <w:tab/>
        </w:r>
      </w:ins>
      <w:ins w:id="610" w:author="Abigail Rice" w:date="2020-02-18T19:33:00Z">
        <w:r w:rsidRPr="001258B5">
          <w:rPr>
            <w:rFonts w:eastAsia="Calibri"/>
            <w:color w:val="auto"/>
            <w:sz w:val="24"/>
            <w:szCs w:val="24"/>
            <w:lang w:val="en-US" w:eastAsia="en-US"/>
          </w:rPr>
          <w:t xml:space="preserve"> Christianity, 42(1), 28-42.</w:t>
        </w:r>
      </w:ins>
    </w:p>
    <w:p w14:paraId="3DCEDDC0" w14:textId="62DB89D6" w:rsidR="001258B5" w:rsidRPr="001258B5" w:rsidRDefault="001258B5" w:rsidP="001258B5">
      <w:pPr>
        <w:overflowPunct/>
        <w:autoSpaceDE/>
        <w:autoSpaceDN/>
        <w:adjustRightInd/>
        <w:spacing w:after="160" w:line="360" w:lineRule="auto"/>
        <w:jc w:val="both"/>
        <w:textAlignment w:val="auto"/>
        <w:rPr>
          <w:ins w:id="611" w:author="Abigail Rice" w:date="2020-02-18T19:33:00Z"/>
          <w:rFonts w:eastAsia="Calibri"/>
          <w:color w:val="auto"/>
          <w:sz w:val="24"/>
          <w:szCs w:val="24"/>
          <w:lang w:eastAsia="en-US"/>
        </w:rPr>
      </w:pPr>
      <w:proofErr w:type="spellStart"/>
      <w:ins w:id="612" w:author="Abigail Rice" w:date="2020-02-18T19:33:00Z">
        <w:r w:rsidRPr="001258B5">
          <w:rPr>
            <w:rFonts w:eastAsia="Calibri"/>
            <w:color w:val="auto"/>
            <w:sz w:val="24"/>
            <w:szCs w:val="24"/>
            <w:lang w:val="en-US" w:eastAsia="en-US"/>
          </w:rPr>
          <w:t>Dimond</w:t>
        </w:r>
        <w:proofErr w:type="spellEnd"/>
        <w:r w:rsidRPr="001258B5">
          <w:rPr>
            <w:rFonts w:eastAsia="Calibri"/>
            <w:color w:val="auto"/>
            <w:sz w:val="24"/>
            <w:szCs w:val="24"/>
            <w:lang w:val="en-US" w:eastAsia="en-US"/>
          </w:rPr>
          <w:t xml:space="preserve">, B. (2016). </w:t>
        </w:r>
        <w:r w:rsidRPr="001258B5">
          <w:rPr>
            <w:rFonts w:eastAsia="Calibri"/>
            <w:i/>
            <w:color w:val="auto"/>
            <w:sz w:val="24"/>
            <w:szCs w:val="24"/>
            <w:lang w:val="en-US" w:eastAsia="en-US"/>
          </w:rPr>
          <w:t xml:space="preserve">Legal aspects of mental capacity: </w:t>
        </w:r>
        <w:r w:rsidRPr="001258B5">
          <w:rPr>
            <w:rFonts w:eastAsia="Calibri"/>
            <w:i/>
            <w:color w:val="auto"/>
            <w:sz w:val="24"/>
            <w:szCs w:val="24"/>
            <w:lang w:eastAsia="en-US"/>
          </w:rPr>
          <w:t xml:space="preserve">A Practical Guide for Health and Social </w:t>
        </w:r>
      </w:ins>
      <w:ins w:id="613" w:author="Abigail Rice" w:date="2020-02-18T19:34:00Z">
        <w:r>
          <w:rPr>
            <w:rFonts w:eastAsia="Calibri"/>
            <w:i/>
            <w:color w:val="auto"/>
            <w:sz w:val="24"/>
            <w:szCs w:val="24"/>
            <w:lang w:eastAsia="en-US"/>
          </w:rPr>
          <w:tab/>
        </w:r>
      </w:ins>
      <w:ins w:id="614" w:author="Abigail Rice" w:date="2020-02-18T19:33:00Z">
        <w:r w:rsidRPr="001258B5">
          <w:rPr>
            <w:rFonts w:eastAsia="Calibri"/>
            <w:i/>
            <w:color w:val="auto"/>
            <w:sz w:val="24"/>
            <w:szCs w:val="24"/>
            <w:lang w:eastAsia="en-US"/>
          </w:rPr>
          <w:t>Care Professionals Advanced Healthcare Practice.</w:t>
        </w:r>
        <w:r w:rsidRPr="001258B5">
          <w:rPr>
            <w:rFonts w:eastAsia="Calibri"/>
            <w:color w:val="auto"/>
            <w:sz w:val="24"/>
            <w:szCs w:val="24"/>
            <w:lang w:eastAsia="en-US"/>
          </w:rPr>
          <w:t xml:space="preserve"> Oxford: Wiley-</w:t>
        </w:r>
        <w:r w:rsidRPr="001258B5">
          <w:rPr>
            <w:rFonts w:eastAsia="Calibri"/>
            <w:color w:val="auto"/>
            <w:sz w:val="24"/>
            <w:szCs w:val="24"/>
            <w:lang w:eastAsia="en-US"/>
          </w:rPr>
          <w:tab/>
          <w:t>Blackwell.</w:t>
        </w:r>
      </w:ins>
    </w:p>
    <w:p w14:paraId="441DEEA9" w14:textId="77777777" w:rsidR="001258B5" w:rsidRPr="001258B5" w:rsidRDefault="001258B5" w:rsidP="001258B5">
      <w:pPr>
        <w:overflowPunct/>
        <w:autoSpaceDE/>
        <w:autoSpaceDN/>
        <w:adjustRightInd/>
        <w:spacing w:after="160" w:line="360" w:lineRule="auto"/>
        <w:jc w:val="both"/>
        <w:textAlignment w:val="auto"/>
        <w:rPr>
          <w:ins w:id="615" w:author="Abigail Rice" w:date="2020-02-18T19:33:00Z"/>
          <w:rFonts w:eastAsia="Calibri"/>
          <w:color w:val="auto"/>
          <w:sz w:val="24"/>
          <w:szCs w:val="24"/>
          <w:lang w:eastAsia="en-US"/>
        </w:rPr>
      </w:pPr>
      <w:ins w:id="616" w:author="Abigail Rice" w:date="2020-02-18T19:33:00Z">
        <w:r w:rsidRPr="001258B5">
          <w:rPr>
            <w:rFonts w:eastAsia="Calibri"/>
            <w:color w:val="auto"/>
            <w:sz w:val="24"/>
            <w:szCs w:val="24"/>
            <w:lang w:val="en-US" w:eastAsia="en-US"/>
          </w:rPr>
          <w:t xml:space="preserve">Fleming, C. (2006). </w:t>
        </w:r>
        <w:r w:rsidRPr="001258B5">
          <w:rPr>
            <w:rFonts w:eastAsia="Calibri"/>
            <w:color w:val="auto"/>
            <w:sz w:val="24"/>
            <w:szCs w:val="24"/>
            <w:lang w:eastAsia="en-US"/>
          </w:rPr>
          <w:t xml:space="preserve">Risk management Young people and the Fraser guidelines: </w:t>
        </w:r>
        <w:r w:rsidRPr="001258B5">
          <w:rPr>
            <w:rFonts w:eastAsia="Calibri"/>
            <w:color w:val="auto"/>
            <w:sz w:val="24"/>
            <w:szCs w:val="24"/>
            <w:lang w:eastAsia="en-US"/>
          </w:rPr>
          <w:tab/>
          <w:t xml:space="preserve">confidentiality and consent. </w:t>
        </w:r>
        <w:r w:rsidRPr="001258B5">
          <w:rPr>
            <w:rFonts w:eastAsia="Calibri"/>
            <w:i/>
            <w:color w:val="auto"/>
            <w:sz w:val="24"/>
            <w:szCs w:val="24"/>
            <w:lang w:eastAsia="en-US"/>
          </w:rPr>
          <w:t>The Obstetrician &amp; Gynaecologist</w:t>
        </w:r>
        <w:r w:rsidRPr="001258B5">
          <w:rPr>
            <w:rFonts w:eastAsia="Calibri"/>
            <w:color w:val="auto"/>
            <w:sz w:val="24"/>
            <w:szCs w:val="24"/>
            <w:lang w:eastAsia="en-US"/>
          </w:rPr>
          <w:t>, 8, 235–239.</w:t>
        </w:r>
      </w:ins>
    </w:p>
    <w:p w14:paraId="4B59900D" w14:textId="45CF4FB5" w:rsidR="001258B5" w:rsidRPr="001258B5" w:rsidRDefault="001258B5" w:rsidP="001258B5">
      <w:pPr>
        <w:overflowPunct/>
        <w:autoSpaceDE/>
        <w:autoSpaceDN/>
        <w:adjustRightInd/>
        <w:spacing w:after="160" w:line="360" w:lineRule="auto"/>
        <w:jc w:val="both"/>
        <w:textAlignment w:val="auto"/>
        <w:rPr>
          <w:ins w:id="617" w:author="Abigail Rice" w:date="2020-02-18T19:33:00Z"/>
          <w:rFonts w:eastAsia="Calibri"/>
          <w:color w:val="auto"/>
          <w:sz w:val="24"/>
          <w:szCs w:val="24"/>
          <w:lang w:eastAsia="en-US"/>
        </w:rPr>
      </w:pPr>
      <w:ins w:id="618" w:author="Abigail Rice" w:date="2020-02-18T19:33:00Z">
        <w:r w:rsidRPr="001258B5">
          <w:rPr>
            <w:rFonts w:eastAsia="Calibri"/>
            <w:color w:val="auto"/>
            <w:sz w:val="24"/>
            <w:szCs w:val="24"/>
            <w:lang w:eastAsia="en-US"/>
          </w:rPr>
          <w:t xml:space="preserve">Forrester, D. (2000). Parental substance misuse and child protection in a British </w:t>
        </w:r>
        <w:r w:rsidRPr="001258B5">
          <w:rPr>
            <w:rFonts w:eastAsia="Calibri"/>
            <w:color w:val="auto"/>
            <w:sz w:val="24"/>
            <w:szCs w:val="24"/>
            <w:lang w:eastAsia="en-US"/>
          </w:rPr>
          <w:tab/>
        </w:r>
        <w:r>
          <w:rPr>
            <w:rFonts w:eastAsia="Calibri"/>
            <w:color w:val="auto"/>
            <w:sz w:val="24"/>
            <w:szCs w:val="24"/>
            <w:lang w:eastAsia="en-US"/>
          </w:rPr>
          <w:t>sample.</w:t>
        </w:r>
      </w:ins>
      <w:ins w:id="619" w:author="Abigail Rice" w:date="2020-02-18T19:34:00Z">
        <w:r>
          <w:rPr>
            <w:rFonts w:eastAsia="Calibri"/>
            <w:color w:val="auto"/>
            <w:sz w:val="24"/>
            <w:szCs w:val="24"/>
            <w:lang w:eastAsia="en-US"/>
          </w:rPr>
          <w:t xml:space="preserve"> </w:t>
        </w:r>
      </w:ins>
      <w:ins w:id="620" w:author="Abigail Rice" w:date="2020-02-18T19:33:00Z">
        <w:r w:rsidRPr="001258B5">
          <w:rPr>
            <w:rFonts w:eastAsia="Calibri"/>
            <w:color w:val="auto"/>
            <w:sz w:val="24"/>
            <w:szCs w:val="24"/>
            <w:lang w:eastAsia="en-US"/>
          </w:rPr>
          <w:t>A</w:t>
        </w:r>
      </w:ins>
      <w:ins w:id="621" w:author="Abigail Rice" w:date="2020-02-18T19:34:00Z">
        <w:r>
          <w:rPr>
            <w:rFonts w:eastAsia="Calibri"/>
            <w:color w:val="auto"/>
            <w:sz w:val="24"/>
            <w:szCs w:val="24"/>
            <w:lang w:eastAsia="en-US"/>
          </w:rPr>
          <w:tab/>
        </w:r>
        <w:r>
          <w:rPr>
            <w:rFonts w:eastAsia="Calibri"/>
            <w:color w:val="auto"/>
            <w:sz w:val="24"/>
            <w:szCs w:val="24"/>
            <w:lang w:eastAsia="en-US"/>
          </w:rPr>
          <w:tab/>
        </w:r>
      </w:ins>
      <w:ins w:id="622" w:author="Abigail Rice" w:date="2020-02-18T19:33:00Z">
        <w:r w:rsidRPr="001258B5">
          <w:rPr>
            <w:rFonts w:eastAsia="Calibri"/>
            <w:color w:val="auto"/>
            <w:sz w:val="24"/>
            <w:szCs w:val="24"/>
            <w:lang w:eastAsia="en-US"/>
          </w:rPr>
          <w:t xml:space="preserve"> survey of children on the child protection register in an inner London district office. </w:t>
        </w:r>
        <w:r w:rsidRPr="001258B5">
          <w:rPr>
            <w:rFonts w:eastAsia="Calibri"/>
            <w:i/>
            <w:color w:val="auto"/>
            <w:sz w:val="24"/>
            <w:szCs w:val="24"/>
            <w:lang w:eastAsia="en-US"/>
          </w:rPr>
          <w:t>Child</w:t>
        </w:r>
      </w:ins>
      <w:ins w:id="623" w:author="Abigail Rice" w:date="2020-02-18T19:34:00Z">
        <w:r>
          <w:rPr>
            <w:rFonts w:eastAsia="Calibri"/>
            <w:i/>
            <w:color w:val="auto"/>
            <w:sz w:val="24"/>
            <w:szCs w:val="24"/>
            <w:lang w:eastAsia="en-US"/>
          </w:rPr>
          <w:tab/>
        </w:r>
      </w:ins>
      <w:ins w:id="624" w:author="Abigail Rice" w:date="2020-02-18T19:33:00Z">
        <w:r w:rsidRPr="001258B5">
          <w:rPr>
            <w:rFonts w:eastAsia="Calibri"/>
            <w:i/>
            <w:color w:val="auto"/>
            <w:sz w:val="24"/>
            <w:szCs w:val="24"/>
            <w:lang w:eastAsia="en-US"/>
          </w:rPr>
          <w:t xml:space="preserve"> Abuse Review. </w:t>
        </w:r>
        <w:r w:rsidRPr="001258B5">
          <w:rPr>
            <w:rFonts w:eastAsia="Calibri"/>
            <w:color w:val="auto"/>
            <w:sz w:val="24"/>
            <w:szCs w:val="24"/>
            <w:lang w:eastAsia="en-US"/>
          </w:rPr>
          <w:t>9</w:t>
        </w:r>
        <w:r w:rsidRPr="001258B5">
          <w:rPr>
            <w:rFonts w:ascii="Roboto" w:eastAsia="Calibri" w:hAnsi="Roboto" w:cs="Times New Roman"/>
            <w:color w:val="auto"/>
            <w:sz w:val="22"/>
            <w:szCs w:val="22"/>
            <w:lang w:val="en" w:eastAsia="en-US"/>
          </w:rPr>
          <w:t xml:space="preserve"> </w:t>
        </w:r>
        <w:r w:rsidRPr="001258B5">
          <w:rPr>
            <w:rFonts w:eastAsia="Calibri"/>
            <w:color w:val="auto"/>
            <w:sz w:val="24"/>
            <w:szCs w:val="24"/>
            <w:lang w:val="en" w:eastAsia="en-US"/>
          </w:rPr>
          <w:t xml:space="preserve">(4):235-246. </w:t>
        </w:r>
      </w:ins>
    </w:p>
    <w:p w14:paraId="45F82793" w14:textId="3D31A673" w:rsidR="001258B5" w:rsidRPr="001258B5" w:rsidRDefault="001258B5" w:rsidP="001258B5">
      <w:pPr>
        <w:overflowPunct/>
        <w:autoSpaceDE/>
        <w:autoSpaceDN/>
        <w:adjustRightInd/>
        <w:spacing w:after="160" w:line="360" w:lineRule="auto"/>
        <w:jc w:val="both"/>
        <w:textAlignment w:val="auto"/>
        <w:rPr>
          <w:ins w:id="625" w:author="Abigail Rice" w:date="2020-02-18T19:33:00Z"/>
          <w:rFonts w:eastAsia="Calibri"/>
          <w:color w:val="auto"/>
          <w:sz w:val="24"/>
          <w:szCs w:val="24"/>
          <w:lang w:eastAsia="en-US"/>
        </w:rPr>
      </w:pPr>
      <w:ins w:id="626" w:author="Abigail Rice" w:date="2020-02-18T19:33:00Z">
        <w:r w:rsidRPr="001258B5">
          <w:rPr>
            <w:rFonts w:eastAsia="Calibri"/>
            <w:color w:val="auto"/>
            <w:sz w:val="24"/>
            <w:szCs w:val="24"/>
            <w:lang w:eastAsia="en-US"/>
          </w:rPr>
          <w:t xml:space="preserve">Gibbs, G. (1988). </w:t>
        </w:r>
        <w:r w:rsidRPr="001258B5">
          <w:rPr>
            <w:rFonts w:eastAsia="Calibri"/>
            <w:i/>
            <w:color w:val="auto"/>
            <w:sz w:val="24"/>
            <w:szCs w:val="24"/>
            <w:lang w:eastAsia="en-US"/>
          </w:rPr>
          <w:t xml:space="preserve">Learning by doing: A guide to teaching and learning methods. </w:t>
        </w:r>
        <w:r w:rsidRPr="001258B5">
          <w:rPr>
            <w:rFonts w:eastAsia="Calibri"/>
            <w:i/>
            <w:color w:val="auto"/>
            <w:sz w:val="24"/>
            <w:szCs w:val="24"/>
            <w:lang w:eastAsia="en-US"/>
          </w:rPr>
          <w:tab/>
        </w:r>
        <w:r w:rsidRPr="001258B5">
          <w:rPr>
            <w:rFonts w:eastAsia="Calibri"/>
            <w:color w:val="auto"/>
            <w:sz w:val="24"/>
            <w:szCs w:val="24"/>
            <w:lang w:eastAsia="en-US"/>
          </w:rPr>
          <w:t xml:space="preserve">Oxford: </w:t>
        </w:r>
      </w:ins>
      <w:ins w:id="627" w:author="Abigail Rice" w:date="2020-02-18T19:35:00Z">
        <w:r>
          <w:rPr>
            <w:rFonts w:eastAsia="Calibri"/>
            <w:color w:val="auto"/>
            <w:sz w:val="24"/>
            <w:szCs w:val="24"/>
            <w:lang w:eastAsia="en-US"/>
          </w:rPr>
          <w:tab/>
        </w:r>
      </w:ins>
      <w:ins w:id="628" w:author="Abigail Rice" w:date="2020-02-18T19:33:00Z">
        <w:r w:rsidRPr="001258B5">
          <w:rPr>
            <w:rFonts w:eastAsia="Calibri"/>
            <w:color w:val="auto"/>
            <w:sz w:val="24"/>
            <w:szCs w:val="24"/>
            <w:lang w:eastAsia="en-US"/>
          </w:rPr>
          <w:t>Oxford University Press.</w:t>
        </w:r>
      </w:ins>
    </w:p>
    <w:p w14:paraId="26CE5B23" w14:textId="54937A1D" w:rsidR="001258B5" w:rsidRPr="001258B5" w:rsidRDefault="001258B5" w:rsidP="001258B5">
      <w:pPr>
        <w:overflowPunct/>
        <w:autoSpaceDE/>
        <w:autoSpaceDN/>
        <w:adjustRightInd/>
        <w:spacing w:after="160" w:line="360" w:lineRule="auto"/>
        <w:jc w:val="both"/>
        <w:textAlignment w:val="auto"/>
        <w:rPr>
          <w:ins w:id="629" w:author="Abigail Rice" w:date="2020-02-18T19:33:00Z"/>
          <w:rFonts w:eastAsia="Calibri"/>
          <w:color w:val="auto"/>
          <w:sz w:val="24"/>
          <w:szCs w:val="24"/>
          <w:lang w:eastAsia="en-US"/>
        </w:rPr>
      </w:pPr>
      <w:ins w:id="630" w:author="Abigail Rice" w:date="2020-02-18T19:33:00Z">
        <w:r w:rsidRPr="001258B5">
          <w:rPr>
            <w:rFonts w:eastAsia="Calibri"/>
            <w:color w:val="auto"/>
            <w:sz w:val="24"/>
            <w:szCs w:val="24"/>
            <w:lang w:eastAsia="en-US"/>
          </w:rPr>
          <w:t xml:space="preserve">Horner, N. (2009). </w:t>
        </w:r>
        <w:r w:rsidRPr="001258B5">
          <w:rPr>
            <w:rFonts w:eastAsia="Calibri"/>
            <w:i/>
            <w:color w:val="auto"/>
            <w:sz w:val="24"/>
            <w:szCs w:val="24"/>
            <w:lang w:eastAsia="en-US"/>
          </w:rPr>
          <w:t xml:space="preserve">What is social work? </w:t>
        </w:r>
        <w:r w:rsidRPr="001258B5">
          <w:rPr>
            <w:rFonts w:eastAsia="Calibri"/>
            <w:color w:val="auto"/>
            <w:sz w:val="24"/>
            <w:szCs w:val="24"/>
            <w:lang w:eastAsia="en-US"/>
          </w:rPr>
          <w:t>(3</w:t>
        </w:r>
        <w:r w:rsidRPr="001258B5">
          <w:rPr>
            <w:rFonts w:eastAsia="Calibri"/>
            <w:color w:val="auto"/>
            <w:sz w:val="24"/>
            <w:szCs w:val="24"/>
            <w:vertAlign w:val="superscript"/>
            <w:lang w:eastAsia="en-US"/>
          </w:rPr>
          <w:t>rd</w:t>
        </w:r>
        <w:r w:rsidRPr="001258B5">
          <w:rPr>
            <w:rFonts w:eastAsia="Calibri"/>
            <w:color w:val="auto"/>
            <w:sz w:val="24"/>
            <w:szCs w:val="24"/>
            <w:lang w:eastAsia="en-US"/>
          </w:rPr>
          <w:t xml:space="preserve"> edition). New York: SAGE publications. </w:t>
        </w:r>
      </w:ins>
    </w:p>
    <w:p w14:paraId="39D85838" w14:textId="52D97A96" w:rsidR="001258B5" w:rsidRDefault="001258B5" w:rsidP="001258B5">
      <w:pPr>
        <w:overflowPunct/>
        <w:autoSpaceDE/>
        <w:autoSpaceDN/>
        <w:adjustRightInd/>
        <w:spacing w:after="160" w:line="259" w:lineRule="auto"/>
        <w:textAlignment w:val="auto"/>
        <w:rPr>
          <w:ins w:id="631" w:author="Abigail Rice" w:date="2020-02-18T19:35:00Z"/>
          <w:rFonts w:eastAsia="Calibri"/>
          <w:color w:val="auto"/>
          <w:sz w:val="24"/>
          <w:szCs w:val="24"/>
          <w:lang w:eastAsia="en-US"/>
        </w:rPr>
      </w:pPr>
      <w:ins w:id="632" w:author="Abigail Rice" w:date="2020-02-18T19:33:00Z">
        <w:r w:rsidRPr="001258B5">
          <w:rPr>
            <w:rFonts w:eastAsia="Calibri"/>
            <w:color w:val="auto"/>
            <w:sz w:val="24"/>
            <w:szCs w:val="24"/>
            <w:lang w:eastAsia="en-US"/>
          </w:rPr>
          <w:t xml:space="preserve">Hubbard, R., &amp; Stone, K. (2018). </w:t>
        </w:r>
        <w:r w:rsidRPr="001258B5">
          <w:rPr>
            <w:rFonts w:eastAsia="Calibri"/>
            <w:i/>
            <w:color w:val="auto"/>
            <w:sz w:val="24"/>
            <w:szCs w:val="24"/>
            <w:lang w:eastAsia="en-US"/>
          </w:rPr>
          <w:t>The Best Interests Assessor practice handbook.</w:t>
        </w:r>
        <w:r w:rsidRPr="001258B5">
          <w:rPr>
            <w:rFonts w:eastAsia="Calibri"/>
            <w:i/>
            <w:color w:val="auto"/>
            <w:sz w:val="24"/>
            <w:szCs w:val="24"/>
            <w:lang w:eastAsia="en-US"/>
          </w:rPr>
          <w:tab/>
        </w:r>
      </w:ins>
      <w:ins w:id="633" w:author="Abigail Rice" w:date="2020-02-18T19:35:00Z">
        <w:r>
          <w:rPr>
            <w:rFonts w:eastAsia="Calibri"/>
            <w:i/>
            <w:color w:val="auto"/>
            <w:sz w:val="24"/>
            <w:szCs w:val="24"/>
            <w:lang w:eastAsia="en-US"/>
          </w:rPr>
          <w:tab/>
        </w:r>
        <w:r>
          <w:rPr>
            <w:rFonts w:eastAsia="Calibri"/>
            <w:i/>
            <w:color w:val="auto"/>
            <w:sz w:val="24"/>
            <w:szCs w:val="24"/>
            <w:lang w:eastAsia="en-US"/>
          </w:rPr>
          <w:tab/>
        </w:r>
      </w:ins>
      <w:ins w:id="634" w:author="Abigail Rice" w:date="2020-02-18T19:33:00Z">
        <w:r w:rsidRPr="001258B5">
          <w:rPr>
            <w:rFonts w:eastAsia="Calibri"/>
            <w:i/>
            <w:color w:val="auto"/>
            <w:sz w:val="24"/>
            <w:szCs w:val="24"/>
            <w:lang w:eastAsia="en-US"/>
          </w:rPr>
          <w:tab/>
          <w:t xml:space="preserve"> </w:t>
        </w:r>
        <w:r w:rsidRPr="001258B5">
          <w:rPr>
            <w:rFonts w:eastAsia="Calibri"/>
            <w:color w:val="auto"/>
            <w:sz w:val="24"/>
            <w:szCs w:val="24"/>
            <w:lang w:eastAsia="en-US"/>
          </w:rPr>
          <w:t>Bristol: Policy Press.</w:t>
        </w:r>
      </w:ins>
    </w:p>
    <w:p w14:paraId="7C40A355" w14:textId="77777777" w:rsidR="001258B5" w:rsidRPr="001258B5" w:rsidRDefault="001258B5" w:rsidP="001258B5">
      <w:pPr>
        <w:overflowPunct/>
        <w:autoSpaceDE/>
        <w:autoSpaceDN/>
        <w:adjustRightInd/>
        <w:spacing w:after="160" w:line="259" w:lineRule="auto"/>
        <w:textAlignment w:val="auto"/>
        <w:rPr>
          <w:ins w:id="635" w:author="Abigail Rice" w:date="2020-02-18T19:33:00Z"/>
          <w:rFonts w:eastAsia="Calibri"/>
          <w:color w:val="auto"/>
          <w:sz w:val="24"/>
          <w:szCs w:val="24"/>
          <w:lang w:eastAsia="en-US"/>
        </w:rPr>
      </w:pPr>
    </w:p>
    <w:p w14:paraId="3BBD3B81" w14:textId="3CC7AA35" w:rsidR="001258B5" w:rsidRPr="001258B5" w:rsidRDefault="001258B5" w:rsidP="001258B5">
      <w:pPr>
        <w:overflowPunct/>
        <w:autoSpaceDE/>
        <w:autoSpaceDN/>
        <w:adjustRightInd/>
        <w:spacing w:after="160" w:line="259" w:lineRule="auto"/>
        <w:textAlignment w:val="auto"/>
        <w:rPr>
          <w:ins w:id="636" w:author="Abigail Rice" w:date="2020-02-18T19:33:00Z"/>
          <w:rFonts w:eastAsia="Calibri"/>
          <w:color w:val="auto"/>
          <w:sz w:val="24"/>
          <w:szCs w:val="24"/>
          <w:lang w:val="en" w:eastAsia="en-US"/>
        </w:rPr>
      </w:pPr>
      <w:ins w:id="637" w:author="Abigail Rice" w:date="2020-02-18T19:33:00Z">
        <w:r w:rsidRPr="001258B5">
          <w:rPr>
            <w:rFonts w:eastAsia="Calibri"/>
            <w:color w:val="auto"/>
            <w:sz w:val="24"/>
            <w:szCs w:val="24"/>
            <w:lang w:val="en" w:eastAsia="en-US"/>
          </w:rPr>
          <w:t xml:space="preserve">Keen J., &amp; Alison, L. (2001). Drug misusing parents: key points for health </w:t>
        </w:r>
        <w:r w:rsidRPr="001258B5">
          <w:rPr>
            <w:rFonts w:eastAsia="Calibri"/>
            <w:color w:val="auto"/>
            <w:sz w:val="24"/>
            <w:szCs w:val="24"/>
            <w:lang w:val="en" w:eastAsia="en-US"/>
          </w:rPr>
          <w:tab/>
          <w:t>professionals.</w:t>
        </w:r>
      </w:ins>
      <w:ins w:id="638" w:author="Abigail Rice" w:date="2020-02-18T19:35:00Z">
        <w:r>
          <w:rPr>
            <w:rFonts w:eastAsia="Calibri"/>
            <w:color w:val="auto"/>
            <w:sz w:val="24"/>
            <w:szCs w:val="24"/>
            <w:lang w:val="en" w:eastAsia="en-US"/>
          </w:rPr>
          <w:tab/>
        </w:r>
        <w:r>
          <w:rPr>
            <w:rFonts w:eastAsia="Calibri"/>
            <w:color w:val="auto"/>
            <w:sz w:val="24"/>
            <w:szCs w:val="24"/>
            <w:lang w:val="en" w:eastAsia="en-US"/>
          </w:rPr>
          <w:tab/>
        </w:r>
      </w:ins>
      <w:ins w:id="639" w:author="Abigail Rice" w:date="2020-02-18T19:33:00Z">
        <w:r w:rsidRPr="001258B5">
          <w:rPr>
            <w:rFonts w:eastAsia="Calibri"/>
            <w:color w:val="auto"/>
            <w:sz w:val="24"/>
            <w:szCs w:val="24"/>
            <w:lang w:val="en" w:eastAsia="en-US"/>
          </w:rPr>
          <w:t xml:space="preserve"> </w:t>
        </w:r>
        <w:r w:rsidRPr="001258B5">
          <w:rPr>
            <w:rFonts w:eastAsia="Calibri"/>
            <w:i/>
            <w:color w:val="auto"/>
            <w:sz w:val="24"/>
            <w:szCs w:val="24"/>
            <w:lang w:val="en" w:eastAsia="en-US"/>
          </w:rPr>
          <w:t>Archives of Disease in Childhood</w:t>
        </w:r>
        <w:r w:rsidRPr="001258B5">
          <w:rPr>
            <w:rFonts w:eastAsia="Calibri"/>
            <w:color w:val="auto"/>
            <w:sz w:val="24"/>
            <w:szCs w:val="24"/>
            <w:lang w:val="en" w:eastAsia="en-US"/>
          </w:rPr>
          <w:t xml:space="preserve">; 85:296-299. </w:t>
        </w:r>
      </w:ins>
    </w:p>
    <w:p w14:paraId="65A09190" w14:textId="77777777" w:rsidR="001258B5" w:rsidRPr="001258B5" w:rsidRDefault="001258B5" w:rsidP="001258B5">
      <w:pPr>
        <w:overflowPunct/>
        <w:autoSpaceDE/>
        <w:autoSpaceDN/>
        <w:adjustRightInd/>
        <w:spacing w:after="160" w:line="259" w:lineRule="auto"/>
        <w:textAlignment w:val="auto"/>
        <w:rPr>
          <w:ins w:id="640" w:author="Abigail Rice" w:date="2020-02-18T19:33:00Z"/>
          <w:rFonts w:ascii="Calibri" w:eastAsia="Calibri" w:hAnsi="Calibri" w:cs="Times New Roman"/>
          <w:color w:val="auto"/>
          <w:sz w:val="22"/>
          <w:szCs w:val="22"/>
          <w:lang w:eastAsia="en-US"/>
        </w:rPr>
      </w:pPr>
    </w:p>
    <w:p w14:paraId="5BFD2903" w14:textId="77777777" w:rsidR="001258B5" w:rsidRPr="001258B5" w:rsidRDefault="001258B5" w:rsidP="001258B5">
      <w:pPr>
        <w:overflowPunct/>
        <w:autoSpaceDE/>
        <w:autoSpaceDN/>
        <w:adjustRightInd/>
        <w:spacing w:after="160" w:line="360" w:lineRule="auto"/>
        <w:jc w:val="both"/>
        <w:textAlignment w:val="auto"/>
        <w:rPr>
          <w:ins w:id="641" w:author="Abigail Rice" w:date="2020-02-18T19:33:00Z"/>
          <w:rFonts w:eastAsia="Calibri"/>
          <w:color w:val="auto"/>
          <w:sz w:val="24"/>
          <w:szCs w:val="24"/>
          <w:lang w:eastAsia="en-US"/>
        </w:rPr>
      </w:pPr>
      <w:proofErr w:type="spellStart"/>
      <w:ins w:id="642" w:author="Abigail Rice" w:date="2020-02-18T19:33:00Z">
        <w:r w:rsidRPr="001258B5">
          <w:rPr>
            <w:rFonts w:eastAsia="Calibri"/>
            <w:color w:val="auto"/>
            <w:sz w:val="24"/>
            <w:szCs w:val="24"/>
            <w:lang w:val="en-US" w:eastAsia="en-US"/>
          </w:rPr>
          <w:t>Koprowska</w:t>
        </w:r>
        <w:proofErr w:type="spellEnd"/>
        <w:r w:rsidRPr="001258B5">
          <w:rPr>
            <w:rFonts w:eastAsia="Calibri"/>
            <w:color w:val="auto"/>
            <w:sz w:val="24"/>
            <w:szCs w:val="24"/>
            <w:lang w:val="en-US" w:eastAsia="en-US"/>
          </w:rPr>
          <w:t xml:space="preserve">, J. (2014). </w:t>
        </w:r>
        <w:r w:rsidRPr="001258B5">
          <w:rPr>
            <w:rFonts w:eastAsia="Calibri"/>
            <w:i/>
            <w:color w:val="auto"/>
            <w:sz w:val="24"/>
            <w:szCs w:val="24"/>
            <w:lang w:eastAsia="en-US"/>
          </w:rPr>
          <w:t xml:space="preserve">Communication and Interpersonal Skills in Social Work. </w:t>
        </w:r>
        <w:r w:rsidRPr="001258B5">
          <w:rPr>
            <w:rFonts w:eastAsia="Calibri"/>
            <w:color w:val="auto"/>
            <w:sz w:val="24"/>
            <w:szCs w:val="24"/>
            <w:lang w:eastAsia="en-US"/>
          </w:rPr>
          <w:t>(2</w:t>
        </w:r>
        <w:r w:rsidRPr="001258B5">
          <w:rPr>
            <w:rFonts w:eastAsia="Calibri"/>
            <w:color w:val="auto"/>
            <w:sz w:val="24"/>
            <w:szCs w:val="24"/>
            <w:vertAlign w:val="superscript"/>
            <w:lang w:eastAsia="en-US"/>
          </w:rPr>
          <w:t>nd</w:t>
        </w:r>
        <w:r w:rsidRPr="001258B5">
          <w:rPr>
            <w:rFonts w:eastAsia="Calibri"/>
            <w:color w:val="auto"/>
            <w:sz w:val="24"/>
            <w:szCs w:val="24"/>
            <w:lang w:eastAsia="en-US"/>
          </w:rPr>
          <w:t xml:space="preserve"> </w:t>
        </w:r>
        <w:r w:rsidRPr="001258B5">
          <w:rPr>
            <w:rFonts w:eastAsia="Calibri"/>
            <w:color w:val="auto"/>
            <w:sz w:val="24"/>
            <w:szCs w:val="24"/>
            <w:lang w:eastAsia="en-US"/>
          </w:rPr>
          <w:tab/>
          <w:t>edition). New York: SAGE publications.</w:t>
        </w:r>
      </w:ins>
    </w:p>
    <w:p w14:paraId="1A1B40EB" w14:textId="77777777" w:rsidR="001258B5" w:rsidRPr="001258B5" w:rsidRDefault="001258B5" w:rsidP="001258B5">
      <w:pPr>
        <w:overflowPunct/>
        <w:autoSpaceDE/>
        <w:autoSpaceDN/>
        <w:adjustRightInd/>
        <w:spacing w:after="160" w:line="360" w:lineRule="auto"/>
        <w:jc w:val="both"/>
        <w:textAlignment w:val="auto"/>
        <w:rPr>
          <w:ins w:id="643" w:author="Abigail Rice" w:date="2020-02-18T19:33:00Z"/>
          <w:rFonts w:eastAsia="Calibri"/>
          <w:color w:val="auto"/>
          <w:sz w:val="24"/>
          <w:szCs w:val="24"/>
          <w:lang w:eastAsia="en-US"/>
        </w:rPr>
      </w:pPr>
      <w:ins w:id="644" w:author="Abigail Rice" w:date="2020-02-18T19:33:00Z">
        <w:r w:rsidRPr="001258B5">
          <w:rPr>
            <w:rFonts w:eastAsia="Calibri"/>
            <w:color w:val="auto"/>
            <w:sz w:val="24"/>
            <w:szCs w:val="24"/>
            <w:lang w:eastAsia="en-US"/>
          </w:rPr>
          <w:lastRenderedPageBreak/>
          <w:t xml:space="preserve">Laming, L. (2003). </w:t>
        </w:r>
        <w:r w:rsidRPr="001258B5">
          <w:rPr>
            <w:rFonts w:eastAsia="Calibri"/>
            <w:i/>
            <w:color w:val="auto"/>
            <w:sz w:val="24"/>
            <w:szCs w:val="24"/>
            <w:lang w:val="en" w:eastAsia="en-US"/>
          </w:rPr>
          <w:t xml:space="preserve">The Victoria </w:t>
        </w:r>
        <w:proofErr w:type="spellStart"/>
        <w:r w:rsidRPr="001258B5">
          <w:rPr>
            <w:rFonts w:eastAsia="Calibri"/>
            <w:i/>
            <w:color w:val="auto"/>
            <w:sz w:val="24"/>
            <w:szCs w:val="24"/>
            <w:lang w:val="en" w:eastAsia="en-US"/>
          </w:rPr>
          <w:t>Climbie</w:t>
        </w:r>
        <w:proofErr w:type="spellEnd"/>
        <w:r w:rsidRPr="001258B5">
          <w:rPr>
            <w:rFonts w:eastAsia="Calibri"/>
            <w:i/>
            <w:color w:val="auto"/>
            <w:sz w:val="24"/>
            <w:szCs w:val="24"/>
            <w:lang w:val="en" w:eastAsia="en-US"/>
          </w:rPr>
          <w:t xml:space="preserve"> Inquiry: report of an inquiry by Lord Laming.</w:t>
        </w:r>
        <w:r w:rsidRPr="001258B5">
          <w:rPr>
            <w:rFonts w:eastAsia="Calibri"/>
            <w:color w:val="auto"/>
            <w:sz w:val="24"/>
            <w:szCs w:val="24"/>
            <w:lang w:eastAsia="en-US"/>
          </w:rPr>
          <w:t xml:space="preserve"> </w:t>
        </w:r>
        <w:r w:rsidRPr="001258B5">
          <w:rPr>
            <w:rFonts w:eastAsia="Calibri"/>
            <w:color w:val="auto"/>
            <w:sz w:val="24"/>
            <w:szCs w:val="24"/>
            <w:lang w:eastAsia="en-US"/>
          </w:rPr>
          <w:tab/>
          <w:t xml:space="preserve">Available at: </w:t>
        </w:r>
        <w:r w:rsidRPr="001258B5">
          <w:rPr>
            <w:rFonts w:eastAsia="Calibri"/>
            <w:color w:val="auto"/>
            <w:sz w:val="24"/>
            <w:szCs w:val="24"/>
            <w:lang w:eastAsia="en-US"/>
          </w:rPr>
          <w:tab/>
        </w:r>
        <w:r w:rsidRPr="001258B5">
          <w:rPr>
            <w:rFonts w:eastAsia="Calibri"/>
            <w:color w:val="auto"/>
            <w:sz w:val="24"/>
            <w:szCs w:val="24"/>
            <w:lang w:eastAsia="en-US"/>
          </w:rPr>
          <w:fldChar w:fldCharType="begin"/>
        </w:r>
        <w:r w:rsidRPr="001258B5">
          <w:rPr>
            <w:rFonts w:eastAsia="Calibri"/>
            <w:color w:val="auto"/>
            <w:sz w:val="24"/>
            <w:szCs w:val="24"/>
            <w:lang w:eastAsia="en-US"/>
          </w:rPr>
          <w:instrText xml:space="preserve"> HYPERLINK "https://assets.publishing.service.gov.uk/government/uploads/system/uploads/</w:instrText>
        </w:r>
        <w:r w:rsidRPr="001258B5">
          <w:rPr>
            <w:rFonts w:eastAsia="Calibri"/>
            <w:color w:val="auto"/>
            <w:sz w:val="24"/>
            <w:szCs w:val="24"/>
            <w:lang w:eastAsia="en-US"/>
          </w:rPr>
          <w:tab/>
          <w:instrText xml:space="preserve">attachment_data/file/273183/5730.pdf" </w:instrText>
        </w:r>
        <w:r w:rsidRPr="001258B5">
          <w:rPr>
            <w:rFonts w:eastAsia="Calibri"/>
            <w:color w:val="auto"/>
            <w:sz w:val="24"/>
            <w:szCs w:val="24"/>
            <w:lang w:eastAsia="en-US"/>
          </w:rPr>
          <w:fldChar w:fldCharType="separate"/>
        </w:r>
        <w:r w:rsidRPr="001258B5">
          <w:rPr>
            <w:rFonts w:eastAsia="Calibri"/>
            <w:color w:val="auto"/>
            <w:sz w:val="24"/>
            <w:szCs w:val="24"/>
            <w:u w:val="single"/>
            <w:lang w:eastAsia="en-US"/>
          </w:rPr>
          <w:t>https://assets.publishing.service.gov.uk/government/uploads/system/uploads/</w:t>
        </w:r>
        <w:r w:rsidRPr="001258B5">
          <w:rPr>
            <w:rFonts w:eastAsia="Calibri"/>
            <w:color w:val="auto"/>
            <w:sz w:val="24"/>
            <w:szCs w:val="24"/>
            <w:lang w:eastAsia="en-US"/>
          </w:rPr>
          <w:tab/>
        </w:r>
        <w:proofErr w:type="spellStart"/>
        <w:r w:rsidRPr="001258B5">
          <w:rPr>
            <w:rFonts w:eastAsia="Calibri"/>
            <w:color w:val="auto"/>
            <w:sz w:val="24"/>
            <w:szCs w:val="24"/>
            <w:u w:val="single"/>
            <w:lang w:eastAsia="en-US"/>
          </w:rPr>
          <w:t>attachment_data</w:t>
        </w:r>
        <w:proofErr w:type="spellEnd"/>
        <w:r w:rsidRPr="001258B5">
          <w:rPr>
            <w:rFonts w:eastAsia="Calibri"/>
            <w:color w:val="auto"/>
            <w:sz w:val="24"/>
            <w:szCs w:val="24"/>
            <w:u w:val="single"/>
            <w:lang w:eastAsia="en-US"/>
          </w:rPr>
          <w:t>/file/273183/5730.pdf</w:t>
        </w:r>
        <w:r w:rsidRPr="001258B5">
          <w:rPr>
            <w:rFonts w:eastAsia="Calibri"/>
            <w:color w:val="auto"/>
            <w:sz w:val="24"/>
            <w:szCs w:val="24"/>
            <w:lang w:eastAsia="en-US"/>
          </w:rPr>
          <w:fldChar w:fldCharType="end"/>
        </w:r>
        <w:r w:rsidRPr="001258B5">
          <w:rPr>
            <w:rFonts w:eastAsia="Calibri"/>
            <w:color w:val="auto"/>
            <w:sz w:val="24"/>
            <w:szCs w:val="24"/>
            <w:lang w:eastAsia="en-US"/>
          </w:rPr>
          <w:t>. (Accessed on 14</w:t>
        </w:r>
        <w:r w:rsidRPr="001258B5">
          <w:rPr>
            <w:rFonts w:eastAsia="Calibri"/>
            <w:color w:val="auto"/>
            <w:sz w:val="24"/>
            <w:szCs w:val="24"/>
            <w:vertAlign w:val="superscript"/>
            <w:lang w:eastAsia="en-US"/>
          </w:rPr>
          <w:t>th</w:t>
        </w:r>
        <w:r w:rsidRPr="001258B5">
          <w:rPr>
            <w:rFonts w:eastAsia="Calibri"/>
            <w:color w:val="auto"/>
            <w:sz w:val="24"/>
            <w:szCs w:val="24"/>
            <w:lang w:eastAsia="en-US"/>
          </w:rPr>
          <w:t xml:space="preserve"> February 2020).  </w:t>
        </w:r>
      </w:ins>
    </w:p>
    <w:p w14:paraId="22962F45" w14:textId="4D74FF1B" w:rsidR="001258B5" w:rsidRPr="001258B5" w:rsidRDefault="001258B5" w:rsidP="001258B5">
      <w:pPr>
        <w:overflowPunct/>
        <w:autoSpaceDE/>
        <w:autoSpaceDN/>
        <w:adjustRightInd/>
        <w:spacing w:after="160" w:line="360" w:lineRule="auto"/>
        <w:jc w:val="both"/>
        <w:textAlignment w:val="auto"/>
        <w:rPr>
          <w:ins w:id="645" w:author="Abigail Rice" w:date="2020-02-18T19:33:00Z"/>
          <w:rFonts w:eastAsia="Calibri"/>
          <w:color w:val="auto"/>
          <w:sz w:val="24"/>
          <w:szCs w:val="24"/>
          <w:lang w:eastAsia="en-US"/>
        </w:rPr>
      </w:pPr>
      <w:proofErr w:type="spellStart"/>
      <w:ins w:id="646" w:author="Abigail Rice" w:date="2020-02-18T19:33:00Z">
        <w:r w:rsidRPr="001258B5">
          <w:rPr>
            <w:rFonts w:eastAsia="Calibri"/>
            <w:color w:val="auto"/>
            <w:sz w:val="24"/>
            <w:szCs w:val="24"/>
            <w:lang w:eastAsia="en-US"/>
          </w:rPr>
          <w:t>Lishman</w:t>
        </w:r>
        <w:proofErr w:type="spellEnd"/>
        <w:r w:rsidRPr="001258B5">
          <w:rPr>
            <w:rFonts w:eastAsia="Calibri"/>
            <w:color w:val="auto"/>
            <w:sz w:val="24"/>
            <w:szCs w:val="24"/>
            <w:lang w:eastAsia="en-US"/>
          </w:rPr>
          <w:t>, J. (1994</w:t>
        </w:r>
        <w:r w:rsidRPr="001258B5">
          <w:rPr>
            <w:rFonts w:eastAsia="Calibri"/>
            <w:i/>
            <w:color w:val="auto"/>
            <w:sz w:val="24"/>
            <w:szCs w:val="24"/>
            <w:lang w:eastAsia="en-US"/>
          </w:rPr>
          <w:t>). Communication in Social Work</w:t>
        </w:r>
        <w:r w:rsidRPr="001258B5">
          <w:rPr>
            <w:rFonts w:eastAsia="Calibri"/>
            <w:color w:val="auto"/>
            <w:sz w:val="24"/>
            <w:szCs w:val="24"/>
            <w:lang w:eastAsia="en-US"/>
          </w:rPr>
          <w:t>. Basingstoke: Macmillan Press LTD.</w:t>
        </w:r>
      </w:ins>
    </w:p>
    <w:p w14:paraId="76A030DF" w14:textId="77777777" w:rsidR="001258B5" w:rsidRPr="001258B5" w:rsidRDefault="001258B5" w:rsidP="001258B5">
      <w:pPr>
        <w:overflowPunct/>
        <w:autoSpaceDE/>
        <w:autoSpaceDN/>
        <w:adjustRightInd/>
        <w:spacing w:after="160" w:line="360" w:lineRule="auto"/>
        <w:jc w:val="both"/>
        <w:textAlignment w:val="auto"/>
        <w:rPr>
          <w:ins w:id="647" w:author="Abigail Rice" w:date="2020-02-18T19:33:00Z"/>
          <w:rFonts w:eastAsia="Calibri"/>
          <w:color w:val="auto"/>
          <w:sz w:val="24"/>
          <w:szCs w:val="24"/>
          <w:lang w:eastAsia="en-US"/>
        </w:rPr>
      </w:pPr>
      <w:ins w:id="648" w:author="Abigail Rice" w:date="2020-02-18T19:33:00Z">
        <w:r w:rsidRPr="001258B5">
          <w:rPr>
            <w:rFonts w:eastAsia="Calibri"/>
            <w:color w:val="auto"/>
            <w:sz w:val="24"/>
            <w:szCs w:val="24"/>
            <w:lang w:eastAsia="en-US"/>
          </w:rPr>
          <w:t xml:space="preserve">Matthews, I., &amp; Crawford, K. (2011). </w:t>
        </w:r>
        <w:r w:rsidRPr="001258B5">
          <w:rPr>
            <w:rFonts w:eastAsia="Calibri"/>
            <w:i/>
            <w:color w:val="auto"/>
            <w:sz w:val="24"/>
            <w:szCs w:val="24"/>
            <w:lang w:eastAsia="en-US"/>
          </w:rPr>
          <w:t xml:space="preserve">Evidence based practice in social work. </w:t>
        </w:r>
        <w:r w:rsidRPr="001258B5">
          <w:rPr>
            <w:rFonts w:eastAsia="Calibri"/>
            <w:color w:val="auto"/>
            <w:sz w:val="24"/>
            <w:szCs w:val="24"/>
            <w:lang w:eastAsia="en-US"/>
          </w:rPr>
          <w:t xml:space="preserve">Exeter: </w:t>
        </w:r>
        <w:r w:rsidRPr="001258B5">
          <w:rPr>
            <w:rFonts w:eastAsia="Calibri"/>
            <w:color w:val="auto"/>
            <w:sz w:val="24"/>
            <w:szCs w:val="24"/>
            <w:lang w:eastAsia="en-US"/>
          </w:rPr>
          <w:tab/>
          <w:t>Learning Matters.</w:t>
        </w:r>
      </w:ins>
    </w:p>
    <w:p w14:paraId="7A7FCDCC" w14:textId="448551B8" w:rsidR="001258B5" w:rsidRPr="001258B5" w:rsidRDefault="001258B5" w:rsidP="001258B5">
      <w:pPr>
        <w:overflowPunct/>
        <w:autoSpaceDE/>
        <w:autoSpaceDN/>
        <w:adjustRightInd/>
        <w:spacing w:after="160" w:line="360" w:lineRule="auto"/>
        <w:jc w:val="both"/>
        <w:textAlignment w:val="auto"/>
        <w:rPr>
          <w:ins w:id="649" w:author="Abigail Rice" w:date="2020-02-18T19:33:00Z"/>
          <w:rFonts w:eastAsia="Calibri"/>
          <w:color w:val="auto"/>
          <w:sz w:val="24"/>
          <w:szCs w:val="24"/>
          <w:lang w:val="en" w:eastAsia="en-US"/>
        </w:rPr>
      </w:pPr>
      <w:ins w:id="650" w:author="Abigail Rice" w:date="2020-02-18T19:33:00Z">
        <w:r w:rsidRPr="001258B5">
          <w:rPr>
            <w:rFonts w:eastAsia="Calibri"/>
            <w:color w:val="auto"/>
            <w:sz w:val="24"/>
            <w:szCs w:val="24"/>
            <w:lang w:val="en" w:eastAsia="en-US"/>
          </w:rPr>
          <w:t xml:space="preserve">McFadden, P., Campbell, A., &amp; Taylor, B. (2015). Resilience and Burnout in Child </w:t>
        </w:r>
        <w:r w:rsidRPr="001258B5">
          <w:rPr>
            <w:rFonts w:eastAsia="Calibri"/>
            <w:color w:val="auto"/>
            <w:sz w:val="24"/>
            <w:szCs w:val="24"/>
            <w:lang w:val="en" w:eastAsia="en-US"/>
          </w:rPr>
          <w:tab/>
          <w:t xml:space="preserve">Protection Social Work: Individual and </w:t>
        </w:r>
        <w:proofErr w:type="spellStart"/>
        <w:r w:rsidRPr="001258B5">
          <w:rPr>
            <w:rFonts w:eastAsia="Calibri"/>
            <w:color w:val="auto"/>
            <w:sz w:val="24"/>
            <w:szCs w:val="24"/>
            <w:lang w:val="en" w:eastAsia="en-US"/>
          </w:rPr>
          <w:t>Organisational</w:t>
        </w:r>
        <w:proofErr w:type="spellEnd"/>
        <w:r w:rsidRPr="001258B5">
          <w:rPr>
            <w:rFonts w:eastAsia="Calibri"/>
            <w:color w:val="auto"/>
            <w:sz w:val="24"/>
            <w:szCs w:val="24"/>
            <w:lang w:val="en" w:eastAsia="en-US"/>
          </w:rPr>
          <w:t xml:space="preserve"> Themes from a Systematic </w:t>
        </w:r>
      </w:ins>
      <w:ins w:id="651" w:author="Abigail Rice" w:date="2020-02-18T19:36:00Z">
        <w:r>
          <w:rPr>
            <w:rFonts w:eastAsia="Calibri"/>
            <w:color w:val="auto"/>
            <w:sz w:val="24"/>
            <w:szCs w:val="24"/>
            <w:lang w:val="en" w:eastAsia="en-US"/>
          </w:rPr>
          <w:tab/>
        </w:r>
      </w:ins>
      <w:ins w:id="652" w:author="Abigail Rice" w:date="2020-02-18T19:33:00Z">
        <w:r w:rsidRPr="001258B5">
          <w:rPr>
            <w:rFonts w:eastAsia="Calibri"/>
            <w:color w:val="auto"/>
            <w:sz w:val="24"/>
            <w:szCs w:val="24"/>
            <w:lang w:val="en" w:eastAsia="en-US"/>
          </w:rPr>
          <w:t xml:space="preserve">Literature Review. </w:t>
        </w:r>
        <w:r w:rsidRPr="001258B5">
          <w:rPr>
            <w:rFonts w:eastAsia="Calibri"/>
            <w:i/>
            <w:iCs/>
            <w:color w:val="auto"/>
            <w:sz w:val="24"/>
            <w:szCs w:val="24"/>
            <w:lang w:val="en" w:eastAsia="en-US"/>
          </w:rPr>
          <w:t>The British Journal of Social Work,</w:t>
        </w:r>
        <w:r w:rsidRPr="001258B5">
          <w:rPr>
            <w:rFonts w:eastAsia="Calibri"/>
            <w:color w:val="auto"/>
            <w:sz w:val="24"/>
            <w:szCs w:val="24"/>
            <w:lang w:val="en" w:eastAsia="en-US"/>
          </w:rPr>
          <w:t xml:space="preserve"> </w:t>
        </w:r>
        <w:r w:rsidRPr="001258B5">
          <w:rPr>
            <w:rFonts w:eastAsia="Calibri"/>
            <w:i/>
            <w:iCs/>
            <w:color w:val="auto"/>
            <w:sz w:val="24"/>
            <w:szCs w:val="24"/>
            <w:lang w:val="en" w:eastAsia="en-US"/>
          </w:rPr>
          <w:t>45</w:t>
        </w:r>
        <w:r w:rsidRPr="001258B5">
          <w:rPr>
            <w:rFonts w:eastAsia="Calibri"/>
            <w:color w:val="auto"/>
            <w:sz w:val="24"/>
            <w:szCs w:val="24"/>
            <w:lang w:val="en" w:eastAsia="en-US"/>
          </w:rPr>
          <w:t>(5), 1546-</w:t>
        </w:r>
        <w:r w:rsidRPr="001258B5">
          <w:rPr>
            <w:rFonts w:eastAsia="Calibri"/>
            <w:color w:val="auto"/>
            <w:sz w:val="24"/>
            <w:szCs w:val="24"/>
            <w:lang w:val="en" w:eastAsia="en-US"/>
          </w:rPr>
          <w:tab/>
          <w:t>1563.</w:t>
        </w:r>
      </w:ins>
    </w:p>
    <w:p w14:paraId="140715CE" w14:textId="499CE3DF" w:rsidR="001258B5" w:rsidRPr="001258B5" w:rsidRDefault="001258B5" w:rsidP="001258B5">
      <w:pPr>
        <w:overflowPunct/>
        <w:autoSpaceDE/>
        <w:autoSpaceDN/>
        <w:adjustRightInd/>
        <w:spacing w:after="160" w:line="360" w:lineRule="auto"/>
        <w:jc w:val="both"/>
        <w:textAlignment w:val="auto"/>
        <w:rPr>
          <w:ins w:id="653" w:author="Abigail Rice" w:date="2020-02-18T19:33:00Z"/>
          <w:rFonts w:eastAsia="Calibri"/>
          <w:color w:val="auto"/>
          <w:sz w:val="24"/>
          <w:szCs w:val="24"/>
          <w:lang w:eastAsia="en-US"/>
        </w:rPr>
      </w:pPr>
      <w:ins w:id="654" w:author="Abigail Rice" w:date="2020-02-18T19:33:00Z">
        <w:r w:rsidRPr="001258B5">
          <w:rPr>
            <w:rFonts w:eastAsia="Calibri"/>
            <w:color w:val="auto"/>
            <w:sz w:val="24"/>
            <w:szCs w:val="24"/>
            <w:lang w:eastAsia="en-US"/>
          </w:rPr>
          <w:t xml:space="preserve">Miller, W &amp; </w:t>
        </w:r>
        <w:proofErr w:type="spellStart"/>
        <w:r w:rsidRPr="001258B5">
          <w:rPr>
            <w:rFonts w:eastAsia="Calibri"/>
            <w:color w:val="auto"/>
            <w:sz w:val="24"/>
            <w:szCs w:val="24"/>
            <w:lang w:eastAsia="en-US"/>
          </w:rPr>
          <w:t>Rollnick</w:t>
        </w:r>
        <w:proofErr w:type="spellEnd"/>
        <w:r w:rsidRPr="001258B5">
          <w:rPr>
            <w:rFonts w:eastAsia="Calibri"/>
            <w:color w:val="auto"/>
            <w:sz w:val="24"/>
            <w:szCs w:val="24"/>
            <w:lang w:eastAsia="en-US"/>
          </w:rPr>
          <w:t xml:space="preserve">, S. (2002) </w:t>
        </w:r>
        <w:r w:rsidRPr="001258B5">
          <w:rPr>
            <w:rFonts w:eastAsia="Calibri"/>
            <w:i/>
            <w:color w:val="auto"/>
            <w:sz w:val="24"/>
            <w:szCs w:val="24"/>
            <w:lang w:eastAsia="en-US"/>
          </w:rPr>
          <w:t>Motivational interviewing: Preparing people for change</w:t>
        </w:r>
        <w:r w:rsidRPr="001258B5">
          <w:rPr>
            <w:rFonts w:eastAsia="Calibri"/>
            <w:color w:val="auto"/>
            <w:sz w:val="24"/>
            <w:szCs w:val="24"/>
            <w:lang w:eastAsia="en-US"/>
          </w:rPr>
          <w:t xml:space="preserve">. </w:t>
        </w:r>
        <w:r w:rsidRPr="001258B5">
          <w:rPr>
            <w:rFonts w:eastAsia="Calibri"/>
            <w:color w:val="auto"/>
            <w:sz w:val="24"/>
            <w:szCs w:val="24"/>
            <w:lang w:eastAsia="en-US"/>
          </w:rPr>
          <w:tab/>
          <w:t xml:space="preserve">New </w:t>
        </w:r>
      </w:ins>
      <w:ins w:id="655" w:author="Abigail Rice" w:date="2020-02-18T19:36:00Z">
        <w:r>
          <w:rPr>
            <w:rFonts w:eastAsia="Calibri"/>
            <w:color w:val="auto"/>
            <w:sz w:val="24"/>
            <w:szCs w:val="24"/>
            <w:lang w:eastAsia="en-US"/>
          </w:rPr>
          <w:tab/>
        </w:r>
      </w:ins>
      <w:ins w:id="656" w:author="Abigail Rice" w:date="2020-02-18T19:33:00Z">
        <w:r w:rsidRPr="001258B5">
          <w:rPr>
            <w:rFonts w:eastAsia="Calibri"/>
            <w:color w:val="auto"/>
            <w:sz w:val="24"/>
            <w:szCs w:val="24"/>
            <w:lang w:eastAsia="en-US"/>
          </w:rPr>
          <w:t>York: Guilford Press.</w:t>
        </w:r>
      </w:ins>
    </w:p>
    <w:p w14:paraId="6EDC3BB3" w14:textId="77777777" w:rsidR="001258B5" w:rsidRPr="001258B5" w:rsidRDefault="001258B5" w:rsidP="001258B5">
      <w:pPr>
        <w:overflowPunct/>
        <w:autoSpaceDE/>
        <w:autoSpaceDN/>
        <w:adjustRightInd/>
        <w:spacing w:after="160" w:line="360" w:lineRule="auto"/>
        <w:jc w:val="both"/>
        <w:textAlignment w:val="auto"/>
        <w:rPr>
          <w:ins w:id="657" w:author="Abigail Rice" w:date="2020-02-18T19:33:00Z"/>
          <w:rFonts w:eastAsia="Calibri"/>
          <w:color w:val="auto"/>
          <w:sz w:val="24"/>
          <w:szCs w:val="24"/>
          <w:lang w:val="en" w:eastAsia="en-US"/>
        </w:rPr>
      </w:pPr>
      <w:ins w:id="658" w:author="Abigail Rice" w:date="2020-02-18T19:33:00Z">
        <w:r w:rsidRPr="001258B5">
          <w:rPr>
            <w:rFonts w:eastAsia="Calibri"/>
            <w:color w:val="auto"/>
            <w:sz w:val="24"/>
            <w:szCs w:val="24"/>
            <w:lang w:val="en" w:eastAsia="en-US"/>
          </w:rPr>
          <w:t xml:space="preserve">Morrissey, J., &amp; Callaghan, P. (2011). </w:t>
        </w:r>
        <w:r w:rsidRPr="001258B5">
          <w:rPr>
            <w:rFonts w:eastAsia="Calibri"/>
            <w:i/>
            <w:color w:val="auto"/>
            <w:sz w:val="24"/>
            <w:szCs w:val="24"/>
            <w:lang w:val="en" w:eastAsia="en-US"/>
          </w:rPr>
          <w:t>Communication skills for mental health nurses.</w:t>
        </w:r>
        <w:r w:rsidRPr="001258B5">
          <w:rPr>
            <w:rFonts w:eastAsia="Calibri"/>
            <w:color w:val="auto"/>
            <w:sz w:val="24"/>
            <w:szCs w:val="24"/>
            <w:lang w:val="en" w:eastAsia="en-US"/>
          </w:rPr>
          <w:t xml:space="preserve"> </w:t>
        </w:r>
        <w:r w:rsidRPr="001258B5">
          <w:rPr>
            <w:rFonts w:eastAsia="Calibri"/>
            <w:color w:val="auto"/>
            <w:sz w:val="24"/>
            <w:szCs w:val="24"/>
            <w:lang w:val="en" w:eastAsia="en-US"/>
          </w:rPr>
          <w:tab/>
          <w:t>Oxford: Oxford University Press.</w:t>
        </w:r>
      </w:ins>
    </w:p>
    <w:p w14:paraId="11EB4741" w14:textId="77777777" w:rsidR="001258B5" w:rsidRPr="001258B5" w:rsidRDefault="001258B5" w:rsidP="001258B5">
      <w:pPr>
        <w:overflowPunct/>
        <w:autoSpaceDE/>
        <w:autoSpaceDN/>
        <w:adjustRightInd/>
        <w:spacing w:after="160" w:line="360" w:lineRule="auto"/>
        <w:jc w:val="both"/>
        <w:textAlignment w:val="auto"/>
        <w:rPr>
          <w:ins w:id="659" w:author="Abigail Rice" w:date="2020-02-18T19:33:00Z"/>
          <w:rFonts w:eastAsia="Calibri"/>
          <w:color w:val="auto"/>
          <w:sz w:val="24"/>
          <w:szCs w:val="24"/>
          <w:lang w:eastAsia="en-US"/>
        </w:rPr>
      </w:pPr>
      <w:ins w:id="660" w:author="Abigail Rice" w:date="2020-02-18T19:33:00Z">
        <w:r w:rsidRPr="001258B5">
          <w:rPr>
            <w:rFonts w:eastAsia="Calibri"/>
            <w:color w:val="auto"/>
            <w:sz w:val="24"/>
            <w:szCs w:val="24"/>
            <w:lang w:eastAsia="en-US"/>
          </w:rPr>
          <w:t xml:space="preserve">Munby, J. (2008). </w:t>
        </w:r>
        <w:r w:rsidRPr="001258B5">
          <w:rPr>
            <w:rFonts w:eastAsia="Calibri"/>
            <w:i/>
            <w:color w:val="auto"/>
            <w:sz w:val="24"/>
            <w:szCs w:val="24"/>
            <w:lang w:eastAsia="en-US"/>
          </w:rPr>
          <w:t xml:space="preserve">‘Making Sure the Child is </w:t>
        </w:r>
        <w:proofErr w:type="gramStart"/>
        <w:r w:rsidRPr="001258B5">
          <w:rPr>
            <w:rFonts w:eastAsia="Calibri"/>
            <w:i/>
            <w:color w:val="auto"/>
            <w:sz w:val="24"/>
            <w:szCs w:val="24"/>
            <w:lang w:eastAsia="en-US"/>
          </w:rPr>
          <w:t>Heard</w:t>
        </w:r>
        <w:proofErr w:type="gramEnd"/>
        <w:r w:rsidRPr="001258B5">
          <w:rPr>
            <w:rFonts w:eastAsia="Calibri"/>
            <w:i/>
            <w:color w:val="auto"/>
            <w:sz w:val="24"/>
            <w:szCs w:val="24"/>
            <w:lang w:eastAsia="en-US"/>
          </w:rPr>
          <w:t>’</w:t>
        </w:r>
        <w:r w:rsidRPr="001258B5">
          <w:rPr>
            <w:rFonts w:eastAsia="Calibri"/>
            <w:color w:val="auto"/>
            <w:sz w:val="24"/>
            <w:szCs w:val="24"/>
            <w:lang w:eastAsia="en-US"/>
          </w:rPr>
          <w:t xml:space="preserve">. London, National Youth Advocacy </w:t>
        </w:r>
        <w:r w:rsidRPr="001258B5">
          <w:rPr>
            <w:rFonts w:eastAsia="Calibri"/>
            <w:color w:val="auto"/>
            <w:sz w:val="24"/>
            <w:szCs w:val="24"/>
            <w:lang w:eastAsia="en-US"/>
          </w:rPr>
          <w:tab/>
          <w:t>Scheme.</w:t>
        </w:r>
      </w:ins>
    </w:p>
    <w:p w14:paraId="0A193A98" w14:textId="77777777" w:rsidR="001258B5" w:rsidRPr="001258B5" w:rsidRDefault="001258B5" w:rsidP="001258B5">
      <w:pPr>
        <w:overflowPunct/>
        <w:autoSpaceDE/>
        <w:autoSpaceDN/>
        <w:adjustRightInd/>
        <w:spacing w:after="160" w:line="360" w:lineRule="auto"/>
        <w:jc w:val="both"/>
        <w:textAlignment w:val="auto"/>
        <w:rPr>
          <w:ins w:id="661" w:author="Abigail Rice" w:date="2020-02-18T19:33:00Z"/>
          <w:rFonts w:eastAsia="Calibri"/>
          <w:color w:val="auto"/>
          <w:sz w:val="24"/>
          <w:szCs w:val="24"/>
          <w:lang w:eastAsia="en-US"/>
        </w:rPr>
      </w:pPr>
      <w:ins w:id="662" w:author="Abigail Rice" w:date="2020-02-18T19:33:00Z">
        <w:r w:rsidRPr="001258B5">
          <w:rPr>
            <w:rFonts w:eastAsia="Calibri"/>
            <w:color w:val="auto"/>
            <w:sz w:val="24"/>
            <w:szCs w:val="24"/>
            <w:lang w:eastAsia="en-US"/>
          </w:rPr>
          <w:t xml:space="preserve">Munro, E. (2008) </w:t>
        </w:r>
        <w:r w:rsidRPr="001258B5">
          <w:rPr>
            <w:rFonts w:eastAsia="Calibri"/>
            <w:i/>
            <w:color w:val="auto"/>
            <w:sz w:val="24"/>
            <w:szCs w:val="24"/>
            <w:lang w:eastAsia="en-US"/>
          </w:rPr>
          <w:t>Effective Child Protection.</w:t>
        </w:r>
        <w:r w:rsidRPr="001258B5">
          <w:rPr>
            <w:rFonts w:eastAsia="Calibri"/>
            <w:color w:val="auto"/>
            <w:sz w:val="24"/>
            <w:szCs w:val="24"/>
            <w:lang w:eastAsia="en-US"/>
          </w:rPr>
          <w:t xml:space="preserve"> (2nd edition). London: Sage.</w:t>
        </w:r>
      </w:ins>
    </w:p>
    <w:p w14:paraId="04E9929E" w14:textId="3015CF98" w:rsidR="001258B5" w:rsidRPr="001258B5" w:rsidRDefault="001258B5" w:rsidP="001258B5">
      <w:pPr>
        <w:overflowPunct/>
        <w:autoSpaceDE/>
        <w:autoSpaceDN/>
        <w:adjustRightInd/>
        <w:spacing w:after="160" w:line="259" w:lineRule="auto"/>
        <w:textAlignment w:val="auto"/>
        <w:rPr>
          <w:ins w:id="663" w:author="Abigail Rice" w:date="2020-02-18T19:33:00Z"/>
          <w:rFonts w:ascii="Calibri" w:eastAsia="Calibri" w:hAnsi="Calibri" w:cs="Times New Roman"/>
          <w:color w:val="auto"/>
          <w:sz w:val="22"/>
          <w:szCs w:val="22"/>
          <w:lang w:eastAsia="en-US"/>
        </w:rPr>
      </w:pPr>
      <w:ins w:id="664" w:author="Abigail Rice" w:date="2020-02-18T19:33:00Z">
        <w:r w:rsidRPr="001258B5">
          <w:rPr>
            <w:rFonts w:eastAsia="Calibri"/>
            <w:color w:val="auto"/>
            <w:sz w:val="24"/>
            <w:szCs w:val="24"/>
            <w:lang w:eastAsia="en-US"/>
          </w:rPr>
          <w:t xml:space="preserve">Munroe, E. (2011). </w:t>
        </w:r>
        <w:r w:rsidRPr="001258B5">
          <w:rPr>
            <w:rFonts w:eastAsia="Calibri"/>
            <w:i/>
            <w:iCs/>
            <w:color w:val="auto"/>
            <w:sz w:val="24"/>
            <w:szCs w:val="24"/>
            <w:lang w:val="en" w:eastAsia="en-US"/>
          </w:rPr>
          <w:t xml:space="preserve">Munro Review of Child Protection: A Child </w:t>
        </w:r>
        <w:proofErr w:type="spellStart"/>
        <w:r w:rsidRPr="001258B5">
          <w:rPr>
            <w:rFonts w:eastAsia="Calibri"/>
            <w:i/>
            <w:iCs/>
            <w:color w:val="auto"/>
            <w:sz w:val="24"/>
            <w:szCs w:val="24"/>
            <w:lang w:val="en" w:eastAsia="en-US"/>
          </w:rPr>
          <w:t>Centred</w:t>
        </w:r>
        <w:proofErr w:type="spellEnd"/>
        <w:r w:rsidRPr="001258B5">
          <w:rPr>
            <w:rFonts w:eastAsia="Calibri"/>
            <w:i/>
            <w:iCs/>
            <w:color w:val="auto"/>
            <w:sz w:val="24"/>
            <w:szCs w:val="24"/>
            <w:lang w:val="en" w:eastAsia="en-US"/>
          </w:rPr>
          <w:t xml:space="preserve"> System</w:t>
        </w:r>
        <w:r w:rsidRPr="001258B5">
          <w:rPr>
            <w:rFonts w:eastAsia="Calibri"/>
            <w:color w:val="auto"/>
            <w:sz w:val="24"/>
            <w:szCs w:val="24"/>
            <w:lang w:val="en" w:eastAsia="en-US"/>
          </w:rPr>
          <w:t xml:space="preserve">, Norwich: </w:t>
        </w:r>
      </w:ins>
      <w:ins w:id="665" w:author="Abigail Rice" w:date="2020-02-18T19:36:00Z">
        <w:r>
          <w:rPr>
            <w:rFonts w:eastAsia="Calibri"/>
            <w:color w:val="auto"/>
            <w:sz w:val="24"/>
            <w:szCs w:val="24"/>
            <w:lang w:val="en" w:eastAsia="en-US"/>
          </w:rPr>
          <w:tab/>
        </w:r>
      </w:ins>
      <w:ins w:id="666" w:author="Abigail Rice" w:date="2020-02-18T19:33:00Z">
        <w:r w:rsidRPr="001258B5">
          <w:rPr>
            <w:rFonts w:eastAsia="Calibri"/>
            <w:color w:val="auto"/>
            <w:sz w:val="24"/>
            <w:szCs w:val="24"/>
            <w:lang w:val="en" w:eastAsia="en-US"/>
          </w:rPr>
          <w:t>Crown Copyright.</w:t>
        </w:r>
        <w:r w:rsidRPr="001258B5">
          <w:rPr>
            <w:rFonts w:eastAsia="Calibri"/>
            <w:color w:val="auto"/>
            <w:sz w:val="22"/>
            <w:szCs w:val="22"/>
            <w:lang w:val="en" w:eastAsia="en-US"/>
          </w:rPr>
          <w:t xml:space="preserve">  </w:t>
        </w:r>
        <w:r w:rsidRPr="001258B5">
          <w:rPr>
            <w:rFonts w:ascii="Calibri" w:eastAsia="Calibri" w:hAnsi="Calibri" w:cs="Times New Roman"/>
            <w:color w:val="auto"/>
            <w:sz w:val="22"/>
            <w:szCs w:val="22"/>
            <w:lang w:eastAsia="en-US"/>
          </w:rPr>
          <w:t xml:space="preserve"> </w:t>
        </w:r>
      </w:ins>
    </w:p>
    <w:p w14:paraId="0FAA701F" w14:textId="77777777" w:rsidR="001258B5" w:rsidRPr="001258B5" w:rsidRDefault="001258B5" w:rsidP="001258B5">
      <w:pPr>
        <w:overflowPunct/>
        <w:autoSpaceDE/>
        <w:autoSpaceDN/>
        <w:adjustRightInd/>
        <w:spacing w:after="160" w:line="259" w:lineRule="auto"/>
        <w:textAlignment w:val="auto"/>
        <w:rPr>
          <w:ins w:id="667" w:author="Abigail Rice" w:date="2020-02-18T19:33:00Z"/>
          <w:rFonts w:eastAsia="Calibri"/>
          <w:color w:val="auto"/>
          <w:sz w:val="24"/>
          <w:szCs w:val="24"/>
          <w:lang w:val="en" w:eastAsia="en-US"/>
        </w:rPr>
      </w:pPr>
      <w:ins w:id="668" w:author="Abigail Rice" w:date="2020-02-18T19:33:00Z">
        <w:r w:rsidRPr="001258B5">
          <w:rPr>
            <w:rFonts w:eastAsia="Calibri"/>
            <w:color w:val="auto"/>
            <w:sz w:val="24"/>
            <w:szCs w:val="24"/>
            <w:lang w:eastAsia="en-US"/>
          </w:rPr>
          <w:t xml:space="preserve">National Crime Agency. (2020). </w:t>
        </w:r>
        <w:r w:rsidRPr="001258B5">
          <w:rPr>
            <w:rFonts w:eastAsia="Calibri"/>
            <w:i/>
            <w:color w:val="auto"/>
            <w:sz w:val="24"/>
            <w:szCs w:val="24"/>
            <w:lang w:eastAsia="en-US"/>
          </w:rPr>
          <w:t xml:space="preserve">County Lines. </w:t>
        </w:r>
        <w:r w:rsidRPr="001258B5">
          <w:rPr>
            <w:rFonts w:eastAsia="Calibri"/>
            <w:color w:val="auto"/>
            <w:sz w:val="24"/>
            <w:szCs w:val="24"/>
            <w:lang w:eastAsia="en-US"/>
          </w:rPr>
          <w:t xml:space="preserve">Available at: </w:t>
        </w:r>
        <w:r w:rsidRPr="001258B5">
          <w:rPr>
            <w:rFonts w:eastAsia="Calibri"/>
            <w:color w:val="auto"/>
            <w:sz w:val="24"/>
            <w:szCs w:val="24"/>
            <w:lang w:eastAsia="en-US"/>
          </w:rPr>
          <w:tab/>
        </w:r>
        <w:r w:rsidRPr="001258B5">
          <w:rPr>
            <w:rFonts w:eastAsia="Calibri"/>
            <w:color w:val="auto"/>
            <w:sz w:val="24"/>
            <w:szCs w:val="24"/>
            <w:lang w:val="en" w:eastAsia="en-US"/>
          </w:rPr>
          <w:fldChar w:fldCharType="begin"/>
        </w:r>
        <w:r w:rsidRPr="001258B5">
          <w:rPr>
            <w:rFonts w:eastAsia="Calibri"/>
            <w:color w:val="auto"/>
            <w:sz w:val="24"/>
            <w:szCs w:val="24"/>
            <w:lang w:val="en" w:eastAsia="en-US"/>
          </w:rPr>
          <w:instrText xml:space="preserve"> HYPERLINK "https://www.nationalcrimeagency.gov.uk/what-we-do/crime-threats/drug-</w:instrText>
        </w:r>
        <w:r w:rsidRPr="001258B5">
          <w:rPr>
            <w:rFonts w:eastAsia="Calibri"/>
            <w:color w:val="auto"/>
            <w:sz w:val="24"/>
            <w:szCs w:val="24"/>
            <w:lang w:val="en" w:eastAsia="en-US"/>
          </w:rPr>
          <w:tab/>
          <w:instrText xml:space="preserve">trafficking/county-lines" </w:instrText>
        </w:r>
        <w:r w:rsidRPr="001258B5">
          <w:rPr>
            <w:rFonts w:eastAsia="Calibri"/>
            <w:color w:val="auto"/>
            <w:sz w:val="24"/>
            <w:szCs w:val="24"/>
            <w:lang w:val="en" w:eastAsia="en-US"/>
          </w:rPr>
          <w:fldChar w:fldCharType="separate"/>
        </w:r>
        <w:r w:rsidRPr="001258B5">
          <w:rPr>
            <w:rFonts w:eastAsia="Calibri"/>
            <w:color w:val="auto"/>
            <w:sz w:val="24"/>
            <w:szCs w:val="24"/>
            <w:u w:val="single"/>
            <w:lang w:val="en" w:eastAsia="en-US"/>
          </w:rPr>
          <w:t>https://www.nationalcrimeagency.gov.uk/what-we-do/cri</w:t>
        </w:r>
        <w:r w:rsidRPr="001258B5">
          <w:rPr>
            <w:rFonts w:eastAsia="Calibri"/>
            <w:color w:val="auto"/>
            <w:sz w:val="24"/>
            <w:szCs w:val="24"/>
            <w:u w:val="single"/>
            <w:lang w:val="en" w:eastAsia="en-US"/>
          </w:rPr>
          <w:t>m</w:t>
        </w:r>
        <w:r w:rsidRPr="001258B5">
          <w:rPr>
            <w:rFonts w:eastAsia="Calibri"/>
            <w:color w:val="auto"/>
            <w:sz w:val="24"/>
            <w:szCs w:val="24"/>
            <w:u w:val="single"/>
            <w:lang w:val="en" w:eastAsia="en-US"/>
          </w:rPr>
          <w:t>e-threats/drug-</w:t>
        </w:r>
        <w:r w:rsidRPr="001258B5">
          <w:rPr>
            <w:rFonts w:eastAsia="Calibri"/>
            <w:color w:val="auto"/>
            <w:sz w:val="24"/>
            <w:szCs w:val="24"/>
            <w:lang w:val="en" w:eastAsia="en-US"/>
          </w:rPr>
          <w:tab/>
        </w:r>
        <w:r w:rsidRPr="001258B5">
          <w:rPr>
            <w:rFonts w:eastAsia="Calibri"/>
            <w:color w:val="auto"/>
            <w:sz w:val="24"/>
            <w:szCs w:val="24"/>
            <w:u w:val="single"/>
            <w:lang w:val="en" w:eastAsia="en-US"/>
          </w:rPr>
          <w:t>trafficking/county-lines</w:t>
        </w:r>
        <w:r w:rsidRPr="001258B5">
          <w:rPr>
            <w:rFonts w:eastAsia="Calibri"/>
            <w:color w:val="auto"/>
            <w:sz w:val="24"/>
            <w:szCs w:val="24"/>
            <w:lang w:val="en" w:eastAsia="en-US"/>
          </w:rPr>
          <w:fldChar w:fldCharType="end"/>
        </w:r>
        <w:r w:rsidRPr="001258B5">
          <w:rPr>
            <w:rFonts w:eastAsia="Calibri"/>
            <w:color w:val="auto"/>
            <w:sz w:val="24"/>
            <w:szCs w:val="24"/>
            <w:lang w:val="en" w:eastAsia="en-US"/>
          </w:rPr>
          <w:t xml:space="preserve"> (Accessed on 14th February 2020). </w:t>
        </w:r>
      </w:ins>
    </w:p>
    <w:p w14:paraId="189C1BFF" w14:textId="1CC8F974" w:rsidR="001258B5" w:rsidRPr="001258B5" w:rsidRDefault="001258B5" w:rsidP="001258B5">
      <w:pPr>
        <w:overflowPunct/>
        <w:autoSpaceDE/>
        <w:autoSpaceDN/>
        <w:adjustRightInd/>
        <w:spacing w:after="160" w:line="259" w:lineRule="auto"/>
        <w:textAlignment w:val="auto"/>
        <w:rPr>
          <w:ins w:id="669" w:author="Abigail Rice" w:date="2020-02-18T19:33:00Z"/>
          <w:rFonts w:eastAsia="Calibri"/>
          <w:color w:val="auto"/>
          <w:sz w:val="24"/>
          <w:szCs w:val="24"/>
          <w:lang w:val="en" w:eastAsia="en-US"/>
        </w:rPr>
      </w:pPr>
      <w:ins w:id="670" w:author="Abigail Rice" w:date="2020-02-18T19:33:00Z">
        <w:r w:rsidRPr="001258B5">
          <w:rPr>
            <w:rFonts w:eastAsia="Calibri"/>
            <w:color w:val="auto"/>
            <w:sz w:val="24"/>
            <w:szCs w:val="24"/>
            <w:lang w:eastAsia="en-US"/>
          </w:rPr>
          <w:t>National Independent Safeguarding Board Wales. (2018).</w:t>
        </w:r>
        <w:r w:rsidRPr="001258B5">
          <w:rPr>
            <w:rFonts w:eastAsia="Calibri"/>
            <w:i/>
            <w:color w:val="auto"/>
            <w:sz w:val="24"/>
            <w:szCs w:val="24"/>
            <w:lang w:eastAsia="en-US"/>
          </w:rPr>
          <w:t xml:space="preserve"> </w:t>
        </w:r>
        <w:r w:rsidRPr="001258B5">
          <w:rPr>
            <w:rFonts w:eastAsia="Calibri"/>
            <w:i/>
            <w:color w:val="auto"/>
            <w:sz w:val="24"/>
            <w:szCs w:val="24"/>
            <w:lang w:val="en" w:eastAsia="en-US"/>
          </w:rPr>
          <w:t xml:space="preserve">A Practitioner’s Guide: </w:t>
        </w:r>
        <w:r>
          <w:rPr>
            <w:rFonts w:eastAsia="Calibri"/>
            <w:i/>
            <w:color w:val="auto"/>
            <w:sz w:val="24"/>
            <w:szCs w:val="24"/>
            <w:lang w:val="en" w:eastAsia="en-US"/>
          </w:rPr>
          <w:tab/>
        </w:r>
        <w:r w:rsidRPr="001258B5">
          <w:rPr>
            <w:rFonts w:eastAsia="Calibri"/>
            <w:i/>
            <w:color w:val="auto"/>
            <w:sz w:val="24"/>
            <w:szCs w:val="24"/>
            <w:lang w:val="en" w:eastAsia="en-US"/>
          </w:rPr>
          <w:t xml:space="preserve">Basic Legal </w:t>
        </w:r>
      </w:ins>
      <w:ins w:id="671" w:author="Abigail Rice" w:date="2020-02-18T19:36:00Z">
        <w:r>
          <w:rPr>
            <w:rFonts w:eastAsia="Calibri"/>
            <w:i/>
            <w:color w:val="auto"/>
            <w:sz w:val="24"/>
            <w:szCs w:val="24"/>
            <w:lang w:val="en" w:eastAsia="en-US"/>
          </w:rPr>
          <w:tab/>
        </w:r>
      </w:ins>
      <w:ins w:id="672" w:author="Abigail Rice" w:date="2020-02-18T19:33:00Z">
        <w:r w:rsidRPr="001258B5">
          <w:rPr>
            <w:rFonts w:eastAsia="Calibri"/>
            <w:i/>
            <w:color w:val="auto"/>
            <w:sz w:val="24"/>
            <w:szCs w:val="24"/>
            <w:lang w:val="en" w:eastAsia="en-US"/>
          </w:rPr>
          <w:t xml:space="preserve">Principles. </w:t>
        </w:r>
        <w:r w:rsidRPr="001258B5">
          <w:rPr>
            <w:rFonts w:eastAsia="Calibri"/>
            <w:color w:val="auto"/>
            <w:sz w:val="24"/>
            <w:szCs w:val="24"/>
            <w:lang w:val="en" w:eastAsia="en-US"/>
          </w:rPr>
          <w:t xml:space="preserve">Available at: </w:t>
        </w:r>
        <w:r w:rsidRPr="001258B5">
          <w:rPr>
            <w:rFonts w:eastAsia="Calibri"/>
            <w:color w:val="auto"/>
            <w:sz w:val="24"/>
            <w:szCs w:val="24"/>
            <w:lang w:val="en" w:eastAsia="en-US"/>
          </w:rPr>
          <w:fldChar w:fldCharType="begin"/>
        </w:r>
        <w:r w:rsidRPr="001258B5">
          <w:rPr>
            <w:rFonts w:eastAsia="Calibri"/>
            <w:color w:val="auto"/>
            <w:sz w:val="24"/>
            <w:szCs w:val="24"/>
            <w:lang w:val="en" w:eastAsia="en-US"/>
          </w:rPr>
          <w:instrText xml:space="preserve"> HYPERLINK "http://safeguardingboard.wales/wp-" </w:instrText>
        </w:r>
        <w:r w:rsidRPr="001258B5">
          <w:rPr>
            <w:rFonts w:eastAsia="Calibri"/>
            <w:color w:val="auto"/>
            <w:sz w:val="24"/>
            <w:szCs w:val="24"/>
            <w:lang w:val="en" w:eastAsia="en-US"/>
          </w:rPr>
          <w:fldChar w:fldCharType="separate"/>
        </w:r>
        <w:r w:rsidRPr="001258B5">
          <w:rPr>
            <w:rFonts w:eastAsia="Calibri"/>
            <w:color w:val="auto"/>
            <w:sz w:val="24"/>
            <w:szCs w:val="24"/>
            <w:u w:val="single"/>
            <w:lang w:val="en" w:eastAsia="en-US"/>
          </w:rPr>
          <w:t>http://safeguardingboard.wales/wp-</w:t>
        </w:r>
        <w:r w:rsidRPr="001258B5">
          <w:rPr>
            <w:rFonts w:eastAsia="Calibri"/>
            <w:color w:val="auto"/>
            <w:sz w:val="24"/>
            <w:szCs w:val="24"/>
            <w:lang w:val="en" w:eastAsia="en-US"/>
          </w:rPr>
          <w:fldChar w:fldCharType="end"/>
        </w:r>
        <w:r w:rsidRPr="001258B5">
          <w:rPr>
            <w:rFonts w:eastAsia="Calibri"/>
            <w:color w:val="auto"/>
            <w:sz w:val="24"/>
            <w:szCs w:val="24"/>
            <w:lang w:val="en" w:eastAsia="en-US"/>
          </w:rPr>
          <w:tab/>
          <w:t>content/uploads/sites/8/2018/12/NISB-Practitioners-Guide-final.pdf</w:t>
        </w:r>
        <w:r>
          <w:rPr>
            <w:rFonts w:eastAsia="Calibri"/>
            <w:color w:val="auto"/>
            <w:sz w:val="24"/>
            <w:szCs w:val="24"/>
            <w:lang w:val="en" w:eastAsia="en-US"/>
          </w:rPr>
          <w:t xml:space="preserve">. </w:t>
        </w:r>
        <w:r w:rsidRPr="001258B5">
          <w:rPr>
            <w:rFonts w:eastAsia="Calibri"/>
            <w:color w:val="auto"/>
            <w:sz w:val="24"/>
            <w:szCs w:val="24"/>
            <w:lang w:val="en" w:eastAsia="en-US"/>
          </w:rPr>
          <w:t>(Accessed on 16</w:t>
        </w:r>
        <w:r w:rsidRPr="001258B5">
          <w:rPr>
            <w:rFonts w:eastAsia="Calibri"/>
            <w:color w:val="auto"/>
            <w:sz w:val="24"/>
            <w:szCs w:val="24"/>
            <w:vertAlign w:val="superscript"/>
            <w:lang w:val="en" w:eastAsia="en-US"/>
          </w:rPr>
          <w:t>th</w:t>
        </w:r>
      </w:ins>
      <w:ins w:id="673" w:author="Abigail Rice" w:date="2020-02-18T19:36:00Z">
        <w:r>
          <w:rPr>
            <w:rFonts w:eastAsia="Calibri"/>
            <w:color w:val="auto"/>
            <w:sz w:val="24"/>
            <w:szCs w:val="24"/>
            <w:vertAlign w:val="superscript"/>
            <w:lang w:val="en" w:eastAsia="en-US"/>
          </w:rPr>
          <w:tab/>
        </w:r>
        <w:r>
          <w:rPr>
            <w:rFonts w:eastAsia="Calibri"/>
            <w:color w:val="auto"/>
            <w:sz w:val="24"/>
            <w:szCs w:val="24"/>
            <w:vertAlign w:val="superscript"/>
            <w:lang w:val="en" w:eastAsia="en-US"/>
          </w:rPr>
          <w:tab/>
        </w:r>
      </w:ins>
      <w:ins w:id="674" w:author="Abigail Rice" w:date="2020-02-18T19:33:00Z">
        <w:r w:rsidRPr="001258B5">
          <w:rPr>
            <w:rFonts w:eastAsia="Calibri"/>
            <w:color w:val="auto"/>
            <w:sz w:val="24"/>
            <w:szCs w:val="24"/>
            <w:lang w:val="en" w:eastAsia="en-US"/>
          </w:rPr>
          <w:t xml:space="preserve"> February 2020). </w:t>
        </w:r>
      </w:ins>
    </w:p>
    <w:p w14:paraId="37EACB19" w14:textId="74D6BEA9" w:rsidR="001258B5" w:rsidRPr="001258B5" w:rsidRDefault="001258B5" w:rsidP="001258B5">
      <w:pPr>
        <w:overflowPunct/>
        <w:autoSpaceDE/>
        <w:autoSpaceDN/>
        <w:adjustRightInd/>
        <w:spacing w:after="160" w:line="259" w:lineRule="auto"/>
        <w:textAlignment w:val="auto"/>
        <w:rPr>
          <w:ins w:id="675" w:author="Abigail Rice" w:date="2020-02-18T19:33:00Z"/>
          <w:rFonts w:eastAsia="Calibri"/>
          <w:color w:val="auto"/>
          <w:sz w:val="24"/>
          <w:szCs w:val="24"/>
          <w:lang w:eastAsia="en-US"/>
        </w:rPr>
      </w:pPr>
      <w:ins w:id="676" w:author="Abigail Rice" w:date="2020-02-18T19:33:00Z">
        <w:r w:rsidRPr="001258B5">
          <w:rPr>
            <w:rFonts w:eastAsia="Calibri"/>
            <w:color w:val="auto"/>
            <w:sz w:val="24"/>
            <w:szCs w:val="24"/>
            <w:lang w:eastAsia="en-US"/>
          </w:rPr>
          <w:t xml:space="preserve">NSPCC. (2020). </w:t>
        </w:r>
        <w:r w:rsidRPr="001258B5">
          <w:rPr>
            <w:rFonts w:eastAsia="Calibri"/>
            <w:i/>
            <w:color w:val="auto"/>
            <w:sz w:val="24"/>
            <w:szCs w:val="24"/>
            <w:lang w:val="en" w:eastAsia="en-US"/>
          </w:rPr>
          <w:t>Parental substance misuse How to support children living with</w:t>
        </w:r>
      </w:ins>
      <w:ins w:id="677" w:author="Abigail Rice" w:date="2020-02-18T19:36:00Z">
        <w:r>
          <w:rPr>
            <w:rFonts w:eastAsia="Calibri"/>
            <w:i/>
            <w:color w:val="auto"/>
            <w:sz w:val="24"/>
            <w:szCs w:val="24"/>
            <w:lang w:val="en" w:eastAsia="en-US"/>
          </w:rPr>
          <w:tab/>
        </w:r>
        <w:r>
          <w:rPr>
            <w:rFonts w:eastAsia="Calibri"/>
            <w:i/>
            <w:color w:val="auto"/>
            <w:sz w:val="24"/>
            <w:szCs w:val="24"/>
            <w:lang w:val="en" w:eastAsia="en-US"/>
          </w:rPr>
          <w:tab/>
        </w:r>
      </w:ins>
      <w:ins w:id="678" w:author="Abigail Rice" w:date="2020-02-18T19:33:00Z">
        <w:r w:rsidRPr="001258B5">
          <w:rPr>
            <w:rFonts w:eastAsia="Calibri"/>
            <w:i/>
            <w:color w:val="auto"/>
            <w:sz w:val="24"/>
            <w:szCs w:val="24"/>
            <w:lang w:val="en" w:eastAsia="en-US"/>
          </w:rPr>
          <w:tab/>
        </w:r>
        <w:r w:rsidRPr="001258B5">
          <w:rPr>
            <w:rFonts w:eastAsia="Calibri"/>
            <w:i/>
            <w:color w:val="auto"/>
            <w:sz w:val="24"/>
            <w:szCs w:val="24"/>
            <w:lang w:val="en" w:eastAsia="en-US"/>
          </w:rPr>
          <w:tab/>
          <w:t xml:space="preserve"> parents who misuse alcohol and drugs.</w:t>
        </w:r>
        <w:r w:rsidRPr="001258B5">
          <w:rPr>
            <w:rFonts w:eastAsia="Calibri"/>
            <w:color w:val="auto"/>
            <w:sz w:val="24"/>
            <w:szCs w:val="24"/>
            <w:lang w:val="en" w:eastAsia="en-US"/>
          </w:rPr>
          <w:t xml:space="preserve"> </w:t>
        </w:r>
        <w:r w:rsidRPr="001258B5">
          <w:rPr>
            <w:rFonts w:eastAsia="Calibri"/>
            <w:color w:val="auto"/>
            <w:sz w:val="24"/>
            <w:szCs w:val="24"/>
            <w:lang w:eastAsia="en-US"/>
          </w:rPr>
          <w:t xml:space="preserve">Available at: </w:t>
        </w:r>
        <w:r w:rsidRPr="001258B5">
          <w:rPr>
            <w:rFonts w:eastAsia="Calibri"/>
            <w:color w:val="auto"/>
            <w:sz w:val="24"/>
            <w:szCs w:val="24"/>
            <w:lang w:eastAsia="en-US"/>
          </w:rPr>
          <w:tab/>
        </w:r>
      </w:ins>
      <w:ins w:id="679" w:author="Abigail Rice" w:date="2020-02-18T19:36:00Z">
        <w:r>
          <w:rPr>
            <w:rFonts w:eastAsia="Calibri"/>
            <w:color w:val="auto"/>
            <w:sz w:val="24"/>
            <w:szCs w:val="24"/>
            <w:u w:val="single"/>
            <w:lang w:eastAsia="en-US"/>
          </w:rPr>
          <w:fldChar w:fldCharType="begin"/>
        </w:r>
        <w:r>
          <w:rPr>
            <w:rFonts w:eastAsia="Calibri"/>
            <w:color w:val="auto"/>
            <w:sz w:val="24"/>
            <w:szCs w:val="24"/>
            <w:u w:val="single"/>
            <w:lang w:eastAsia="en-US"/>
          </w:rPr>
          <w:instrText xml:space="preserve"> HYPERLINK "</w:instrText>
        </w:r>
      </w:ins>
      <w:ins w:id="680" w:author="Abigail Rice" w:date="2020-02-18T19:33:00Z">
        <w:r w:rsidRPr="001258B5">
          <w:rPr>
            <w:rFonts w:eastAsia="Calibri"/>
            <w:color w:val="auto"/>
            <w:sz w:val="24"/>
            <w:szCs w:val="24"/>
            <w:u w:val="single"/>
            <w:lang w:eastAsia="en-US"/>
          </w:rPr>
          <w:instrText>https://www.nspcc.org.uk/keeping-children-safe/child-protection-system/parental-</w:instrText>
        </w:r>
      </w:ins>
      <w:ins w:id="681" w:author="Abigail Rice" w:date="2020-02-18T19:36:00Z">
        <w:r>
          <w:rPr>
            <w:rFonts w:eastAsia="Calibri"/>
            <w:color w:val="auto"/>
            <w:sz w:val="24"/>
            <w:szCs w:val="24"/>
            <w:u w:val="single"/>
            <w:lang w:eastAsia="en-US"/>
          </w:rPr>
          <w:tab/>
        </w:r>
      </w:ins>
      <w:ins w:id="682" w:author="Abigail Rice" w:date="2020-02-18T19:33:00Z">
        <w:r w:rsidRPr="001258B5">
          <w:rPr>
            <w:rFonts w:eastAsia="Calibri"/>
            <w:color w:val="auto"/>
            <w:sz w:val="24"/>
            <w:szCs w:val="24"/>
            <w:u w:val="single"/>
            <w:lang w:eastAsia="en-US"/>
          </w:rPr>
          <w:instrText>substance-alcohol-drug-misuse/</w:instrText>
        </w:r>
      </w:ins>
      <w:ins w:id="683" w:author="Abigail Rice" w:date="2020-02-18T19:36:00Z">
        <w:r>
          <w:rPr>
            <w:rFonts w:eastAsia="Calibri"/>
            <w:color w:val="auto"/>
            <w:sz w:val="24"/>
            <w:szCs w:val="24"/>
            <w:u w:val="single"/>
            <w:lang w:eastAsia="en-US"/>
          </w:rPr>
          <w:instrText xml:space="preserve">" </w:instrText>
        </w:r>
        <w:r>
          <w:rPr>
            <w:rFonts w:eastAsia="Calibri"/>
            <w:color w:val="auto"/>
            <w:sz w:val="24"/>
            <w:szCs w:val="24"/>
            <w:u w:val="single"/>
            <w:lang w:eastAsia="en-US"/>
          </w:rPr>
          <w:fldChar w:fldCharType="separate"/>
        </w:r>
      </w:ins>
      <w:ins w:id="684" w:author="Abigail Rice" w:date="2020-02-18T19:33:00Z">
        <w:r w:rsidRPr="00883936">
          <w:rPr>
            <w:rStyle w:val="Hyperlink"/>
            <w:rFonts w:eastAsia="Calibri"/>
            <w:sz w:val="24"/>
            <w:szCs w:val="24"/>
            <w:lang w:eastAsia="en-US"/>
          </w:rPr>
          <w:t>https://www.nspcc.org.uk/keeping-children-safe/child-protection-system/parental-</w:t>
        </w:r>
      </w:ins>
      <w:ins w:id="685" w:author="Abigail Rice" w:date="2020-02-18T19:36:00Z">
        <w:r w:rsidRPr="00883936">
          <w:rPr>
            <w:rStyle w:val="Hyperlink"/>
            <w:rFonts w:eastAsia="Calibri"/>
            <w:sz w:val="24"/>
            <w:szCs w:val="24"/>
            <w:lang w:eastAsia="en-US"/>
          </w:rPr>
          <w:tab/>
        </w:r>
      </w:ins>
      <w:ins w:id="686" w:author="Abigail Rice" w:date="2020-02-18T19:33:00Z">
        <w:r w:rsidRPr="00883936">
          <w:rPr>
            <w:rStyle w:val="Hyperlink"/>
            <w:rFonts w:eastAsia="Calibri"/>
            <w:sz w:val="24"/>
            <w:szCs w:val="24"/>
            <w:lang w:eastAsia="en-US"/>
          </w:rPr>
          <w:t>substance-alcohol-drug-misuse/</w:t>
        </w:r>
      </w:ins>
      <w:ins w:id="687" w:author="Abigail Rice" w:date="2020-02-18T19:36:00Z">
        <w:r>
          <w:rPr>
            <w:rFonts w:eastAsia="Calibri"/>
            <w:color w:val="auto"/>
            <w:sz w:val="24"/>
            <w:szCs w:val="24"/>
            <w:u w:val="single"/>
            <w:lang w:eastAsia="en-US"/>
          </w:rPr>
          <w:fldChar w:fldCharType="end"/>
        </w:r>
      </w:ins>
      <w:ins w:id="688" w:author="Abigail Rice" w:date="2020-02-18T19:33:00Z">
        <w:r w:rsidRPr="001258B5">
          <w:rPr>
            <w:rFonts w:eastAsia="Calibri"/>
            <w:color w:val="auto"/>
            <w:sz w:val="24"/>
            <w:szCs w:val="24"/>
            <w:lang w:eastAsia="en-US"/>
          </w:rPr>
          <w:t>. (</w:t>
        </w:r>
        <w:proofErr w:type="gramStart"/>
        <w:r w:rsidRPr="001258B5">
          <w:rPr>
            <w:rFonts w:eastAsia="Calibri"/>
            <w:color w:val="auto"/>
            <w:sz w:val="24"/>
            <w:szCs w:val="24"/>
            <w:lang w:eastAsia="en-US"/>
          </w:rPr>
          <w:t>accessed</w:t>
        </w:r>
        <w:proofErr w:type="gramEnd"/>
        <w:r w:rsidRPr="001258B5">
          <w:rPr>
            <w:rFonts w:eastAsia="Calibri"/>
            <w:color w:val="auto"/>
            <w:sz w:val="24"/>
            <w:szCs w:val="24"/>
            <w:lang w:eastAsia="en-US"/>
          </w:rPr>
          <w:t xml:space="preserve"> on 18</w:t>
        </w:r>
        <w:r w:rsidRPr="001258B5">
          <w:rPr>
            <w:rFonts w:eastAsia="Calibri"/>
            <w:color w:val="auto"/>
            <w:sz w:val="24"/>
            <w:szCs w:val="24"/>
            <w:vertAlign w:val="superscript"/>
            <w:lang w:eastAsia="en-US"/>
          </w:rPr>
          <w:t>th</w:t>
        </w:r>
        <w:r w:rsidRPr="001258B5">
          <w:rPr>
            <w:rFonts w:eastAsia="Calibri"/>
            <w:color w:val="auto"/>
            <w:sz w:val="24"/>
            <w:szCs w:val="24"/>
            <w:lang w:eastAsia="en-US"/>
          </w:rPr>
          <w:t xml:space="preserve"> February</w:t>
        </w:r>
        <w:r w:rsidRPr="001258B5">
          <w:rPr>
            <w:rFonts w:eastAsia="Calibri"/>
            <w:color w:val="auto"/>
            <w:sz w:val="24"/>
            <w:szCs w:val="24"/>
            <w:lang w:eastAsia="en-US"/>
          </w:rPr>
          <w:tab/>
          <w:t xml:space="preserve"> 2020). </w:t>
        </w:r>
      </w:ins>
    </w:p>
    <w:p w14:paraId="457E402B" w14:textId="77777777" w:rsidR="001258B5" w:rsidRPr="001258B5" w:rsidRDefault="001258B5" w:rsidP="001258B5">
      <w:pPr>
        <w:overflowPunct/>
        <w:autoSpaceDE/>
        <w:autoSpaceDN/>
        <w:adjustRightInd/>
        <w:spacing w:after="160" w:line="360" w:lineRule="auto"/>
        <w:jc w:val="both"/>
        <w:textAlignment w:val="auto"/>
        <w:rPr>
          <w:ins w:id="689" w:author="Abigail Rice" w:date="2020-02-18T19:33:00Z"/>
          <w:rFonts w:eastAsia="Calibri"/>
          <w:color w:val="auto"/>
          <w:sz w:val="24"/>
          <w:szCs w:val="24"/>
          <w:lang w:eastAsia="en-US"/>
        </w:rPr>
      </w:pPr>
      <w:ins w:id="690" w:author="Abigail Rice" w:date="2020-02-18T19:33:00Z">
        <w:r w:rsidRPr="001258B5">
          <w:rPr>
            <w:rFonts w:eastAsia="Calibri"/>
            <w:color w:val="auto"/>
            <w:sz w:val="24"/>
            <w:szCs w:val="24"/>
            <w:lang w:eastAsia="en-US"/>
          </w:rPr>
          <w:lastRenderedPageBreak/>
          <w:t xml:space="preserve">Oliver, M. (1983). </w:t>
        </w:r>
        <w:r w:rsidRPr="001258B5">
          <w:rPr>
            <w:rFonts w:eastAsia="Calibri"/>
            <w:i/>
            <w:color w:val="auto"/>
            <w:sz w:val="24"/>
            <w:szCs w:val="24"/>
            <w:lang w:eastAsia="en-US"/>
          </w:rPr>
          <w:t xml:space="preserve">Social work with disabled people. </w:t>
        </w:r>
        <w:r w:rsidRPr="001258B5">
          <w:rPr>
            <w:rFonts w:eastAsia="Calibri"/>
            <w:color w:val="auto"/>
            <w:sz w:val="24"/>
            <w:szCs w:val="24"/>
            <w:lang w:eastAsia="en-US"/>
          </w:rPr>
          <w:t xml:space="preserve">Basingstoke: Macmillan. </w:t>
        </w:r>
      </w:ins>
    </w:p>
    <w:p w14:paraId="17709368" w14:textId="2EE382CF" w:rsidR="001258B5" w:rsidRPr="001258B5" w:rsidRDefault="001258B5" w:rsidP="001258B5">
      <w:pPr>
        <w:overflowPunct/>
        <w:autoSpaceDE/>
        <w:autoSpaceDN/>
        <w:adjustRightInd/>
        <w:spacing w:after="160" w:line="360" w:lineRule="auto"/>
        <w:jc w:val="both"/>
        <w:textAlignment w:val="auto"/>
        <w:rPr>
          <w:ins w:id="691" w:author="Abigail Rice" w:date="2020-02-18T19:33:00Z"/>
          <w:rFonts w:eastAsia="Calibri"/>
          <w:color w:val="auto"/>
          <w:sz w:val="24"/>
          <w:szCs w:val="24"/>
          <w:lang w:eastAsia="en-US"/>
        </w:rPr>
      </w:pPr>
      <w:proofErr w:type="spellStart"/>
      <w:ins w:id="692" w:author="Abigail Rice" w:date="2020-02-18T19:33:00Z">
        <w:r w:rsidRPr="001258B5">
          <w:rPr>
            <w:rFonts w:eastAsia="Calibri"/>
            <w:color w:val="auto"/>
            <w:sz w:val="24"/>
            <w:szCs w:val="24"/>
            <w:lang w:eastAsia="en-US"/>
          </w:rPr>
          <w:t>Radey</w:t>
        </w:r>
        <w:proofErr w:type="spellEnd"/>
        <w:r w:rsidRPr="001258B5">
          <w:rPr>
            <w:rFonts w:eastAsia="Calibri"/>
            <w:color w:val="auto"/>
            <w:sz w:val="24"/>
            <w:szCs w:val="24"/>
            <w:lang w:eastAsia="en-US"/>
          </w:rPr>
          <w:t xml:space="preserve">, M., &amp; </w:t>
        </w:r>
        <w:proofErr w:type="spellStart"/>
        <w:r w:rsidRPr="001258B5">
          <w:rPr>
            <w:rFonts w:eastAsia="Calibri"/>
            <w:color w:val="auto"/>
            <w:sz w:val="24"/>
            <w:szCs w:val="24"/>
            <w:lang w:eastAsia="en-US"/>
          </w:rPr>
          <w:t>Figley</w:t>
        </w:r>
        <w:proofErr w:type="spellEnd"/>
        <w:r w:rsidRPr="001258B5">
          <w:rPr>
            <w:rFonts w:eastAsia="Calibri"/>
            <w:color w:val="auto"/>
            <w:sz w:val="24"/>
            <w:szCs w:val="24"/>
            <w:lang w:eastAsia="en-US"/>
          </w:rPr>
          <w:t xml:space="preserve">, C. (2007). The social psychology of compassion. </w:t>
        </w:r>
        <w:r w:rsidRPr="001258B5">
          <w:rPr>
            <w:rFonts w:eastAsia="Calibri"/>
            <w:i/>
            <w:color w:val="auto"/>
            <w:sz w:val="24"/>
            <w:szCs w:val="24"/>
            <w:lang w:eastAsia="en-US"/>
          </w:rPr>
          <w:t>Clinical social work</w:t>
        </w:r>
      </w:ins>
      <w:ins w:id="693" w:author="Abigail Rice" w:date="2020-02-18T19:36:00Z">
        <w:r>
          <w:rPr>
            <w:rFonts w:eastAsia="Calibri"/>
            <w:i/>
            <w:color w:val="auto"/>
            <w:sz w:val="24"/>
            <w:szCs w:val="24"/>
            <w:lang w:eastAsia="en-US"/>
          </w:rPr>
          <w:tab/>
        </w:r>
        <w:r>
          <w:rPr>
            <w:rFonts w:eastAsia="Calibri"/>
            <w:i/>
            <w:color w:val="auto"/>
            <w:sz w:val="24"/>
            <w:szCs w:val="24"/>
            <w:lang w:eastAsia="en-US"/>
          </w:rPr>
          <w:tab/>
        </w:r>
      </w:ins>
      <w:ins w:id="694" w:author="Abigail Rice" w:date="2020-02-18T19:33:00Z">
        <w:r w:rsidRPr="001258B5">
          <w:rPr>
            <w:rFonts w:eastAsia="Calibri"/>
            <w:i/>
            <w:color w:val="auto"/>
            <w:sz w:val="24"/>
            <w:szCs w:val="24"/>
            <w:lang w:eastAsia="en-US"/>
          </w:rPr>
          <w:t xml:space="preserve"> journal. </w:t>
        </w:r>
        <w:r w:rsidRPr="001258B5">
          <w:rPr>
            <w:rFonts w:eastAsia="Calibri"/>
            <w:color w:val="auto"/>
            <w:sz w:val="24"/>
            <w:szCs w:val="24"/>
            <w:lang w:eastAsia="en-US"/>
          </w:rPr>
          <w:t>35 (3): pp.207-214.</w:t>
        </w:r>
      </w:ins>
    </w:p>
    <w:p w14:paraId="54D3B1D4" w14:textId="77777777" w:rsidR="001258B5" w:rsidRPr="001258B5" w:rsidRDefault="001258B5" w:rsidP="001258B5">
      <w:pPr>
        <w:overflowPunct/>
        <w:autoSpaceDE/>
        <w:autoSpaceDN/>
        <w:adjustRightInd/>
        <w:spacing w:after="160" w:line="360" w:lineRule="auto"/>
        <w:jc w:val="both"/>
        <w:textAlignment w:val="auto"/>
        <w:rPr>
          <w:ins w:id="695" w:author="Abigail Rice" w:date="2020-02-18T19:33:00Z"/>
          <w:rFonts w:eastAsia="Calibri"/>
          <w:color w:val="auto"/>
          <w:sz w:val="24"/>
          <w:szCs w:val="24"/>
          <w:lang w:eastAsia="en-US"/>
        </w:rPr>
      </w:pPr>
      <w:ins w:id="696" w:author="Abigail Rice" w:date="2020-02-18T19:33:00Z">
        <w:r w:rsidRPr="001258B5">
          <w:rPr>
            <w:rFonts w:eastAsia="Calibri"/>
            <w:color w:val="auto"/>
            <w:sz w:val="24"/>
            <w:szCs w:val="24"/>
            <w:lang w:eastAsia="en-US"/>
          </w:rPr>
          <w:t xml:space="preserve">Rogers, C. (2003). </w:t>
        </w:r>
        <w:r w:rsidRPr="001258B5">
          <w:rPr>
            <w:rFonts w:eastAsia="Calibri"/>
            <w:i/>
            <w:color w:val="auto"/>
            <w:sz w:val="24"/>
            <w:szCs w:val="24"/>
            <w:lang w:eastAsia="en-US"/>
          </w:rPr>
          <w:t xml:space="preserve">Client-centred therapy: its current practice, implications and theory. </w:t>
        </w:r>
        <w:r w:rsidRPr="001258B5">
          <w:rPr>
            <w:rFonts w:eastAsia="Calibri"/>
            <w:i/>
            <w:color w:val="auto"/>
            <w:sz w:val="24"/>
            <w:szCs w:val="24"/>
            <w:lang w:eastAsia="en-US"/>
          </w:rPr>
          <w:tab/>
        </w:r>
        <w:r w:rsidRPr="001258B5">
          <w:rPr>
            <w:rFonts w:eastAsia="Calibri"/>
            <w:color w:val="auto"/>
            <w:sz w:val="24"/>
            <w:szCs w:val="24"/>
            <w:lang w:eastAsia="en-US"/>
          </w:rPr>
          <w:t>London: Constable and Robinson LTD.</w:t>
        </w:r>
      </w:ins>
    </w:p>
    <w:p w14:paraId="585A02EE" w14:textId="7A0A2A6D" w:rsidR="001258B5" w:rsidRPr="001258B5" w:rsidRDefault="001258B5" w:rsidP="001258B5">
      <w:pPr>
        <w:overflowPunct/>
        <w:autoSpaceDE/>
        <w:autoSpaceDN/>
        <w:adjustRightInd/>
        <w:spacing w:after="160" w:line="360" w:lineRule="auto"/>
        <w:jc w:val="both"/>
        <w:textAlignment w:val="auto"/>
        <w:rPr>
          <w:ins w:id="697" w:author="Abigail Rice" w:date="2020-02-18T19:33:00Z"/>
          <w:rFonts w:eastAsia="Calibri"/>
          <w:color w:val="auto"/>
          <w:sz w:val="24"/>
          <w:szCs w:val="24"/>
          <w:lang w:eastAsia="en-US"/>
        </w:rPr>
      </w:pPr>
      <w:proofErr w:type="spellStart"/>
      <w:ins w:id="698" w:author="Abigail Rice" w:date="2020-02-18T19:33:00Z">
        <w:r w:rsidRPr="001258B5">
          <w:rPr>
            <w:rFonts w:eastAsia="Calibri"/>
            <w:color w:val="auto"/>
            <w:sz w:val="24"/>
            <w:szCs w:val="24"/>
            <w:lang w:eastAsia="en-US"/>
          </w:rPr>
          <w:t>Ruch</w:t>
        </w:r>
        <w:proofErr w:type="spellEnd"/>
        <w:r w:rsidRPr="001258B5">
          <w:rPr>
            <w:rFonts w:eastAsia="Calibri"/>
            <w:color w:val="auto"/>
            <w:sz w:val="24"/>
            <w:szCs w:val="24"/>
            <w:lang w:eastAsia="en-US"/>
          </w:rPr>
          <w:t xml:space="preserve">, G. (2007). “Reflective Practice in Contemporary Child-care Social Work: The Role of </w:t>
        </w:r>
      </w:ins>
      <w:ins w:id="699" w:author="Abigail Rice" w:date="2020-02-18T19:36:00Z">
        <w:r>
          <w:rPr>
            <w:rFonts w:eastAsia="Calibri"/>
            <w:color w:val="auto"/>
            <w:sz w:val="24"/>
            <w:szCs w:val="24"/>
            <w:lang w:eastAsia="en-US"/>
          </w:rPr>
          <w:tab/>
        </w:r>
      </w:ins>
      <w:ins w:id="700" w:author="Abigail Rice" w:date="2020-02-18T19:33:00Z">
        <w:r w:rsidRPr="001258B5">
          <w:rPr>
            <w:rFonts w:eastAsia="Calibri"/>
            <w:color w:val="auto"/>
            <w:sz w:val="24"/>
            <w:szCs w:val="24"/>
            <w:lang w:eastAsia="en-US"/>
          </w:rPr>
          <w:t xml:space="preserve">Containment”, </w:t>
        </w:r>
        <w:r w:rsidRPr="001258B5">
          <w:rPr>
            <w:rFonts w:eastAsia="Calibri"/>
            <w:i/>
            <w:color w:val="auto"/>
            <w:sz w:val="24"/>
            <w:szCs w:val="24"/>
            <w:lang w:eastAsia="en-US"/>
          </w:rPr>
          <w:t>British Journal of Social Work</w:t>
        </w:r>
        <w:r w:rsidRPr="001258B5">
          <w:rPr>
            <w:rFonts w:eastAsia="Calibri"/>
            <w:color w:val="auto"/>
            <w:sz w:val="24"/>
            <w:szCs w:val="24"/>
            <w:lang w:eastAsia="en-US"/>
          </w:rPr>
          <w:t>, 37 (1), pp. 659-680.</w:t>
        </w:r>
      </w:ins>
    </w:p>
    <w:p w14:paraId="102F5A67" w14:textId="77777777" w:rsidR="001258B5" w:rsidRPr="001258B5" w:rsidRDefault="001258B5" w:rsidP="001258B5">
      <w:pPr>
        <w:overflowPunct/>
        <w:autoSpaceDE/>
        <w:autoSpaceDN/>
        <w:adjustRightInd/>
        <w:spacing w:after="160" w:line="360" w:lineRule="auto"/>
        <w:jc w:val="both"/>
        <w:textAlignment w:val="auto"/>
        <w:rPr>
          <w:ins w:id="701" w:author="Abigail Rice" w:date="2020-02-18T19:33:00Z"/>
          <w:rFonts w:eastAsia="Calibri"/>
          <w:color w:val="auto"/>
          <w:sz w:val="24"/>
          <w:szCs w:val="24"/>
          <w:lang w:eastAsia="en-US"/>
        </w:rPr>
      </w:pPr>
      <w:proofErr w:type="spellStart"/>
      <w:ins w:id="702" w:author="Abigail Rice" w:date="2020-02-18T19:33:00Z">
        <w:r w:rsidRPr="001258B5">
          <w:rPr>
            <w:rFonts w:eastAsia="Calibri"/>
            <w:color w:val="auto"/>
            <w:sz w:val="24"/>
            <w:szCs w:val="24"/>
            <w:lang w:eastAsia="en-US"/>
          </w:rPr>
          <w:t>Schon</w:t>
        </w:r>
        <w:proofErr w:type="spellEnd"/>
        <w:r w:rsidRPr="001258B5">
          <w:rPr>
            <w:rFonts w:eastAsia="Calibri"/>
            <w:color w:val="auto"/>
            <w:sz w:val="24"/>
            <w:szCs w:val="24"/>
            <w:lang w:eastAsia="en-US"/>
          </w:rPr>
          <w:t xml:space="preserve">, D. (1984). </w:t>
        </w:r>
        <w:r w:rsidRPr="001258B5">
          <w:rPr>
            <w:rFonts w:eastAsia="Calibri"/>
            <w:i/>
            <w:color w:val="auto"/>
            <w:sz w:val="24"/>
            <w:szCs w:val="24"/>
            <w:lang w:eastAsia="en-US"/>
          </w:rPr>
          <w:t xml:space="preserve">The reflective practitioner: How professionals think in action. </w:t>
        </w:r>
        <w:r w:rsidRPr="001258B5">
          <w:rPr>
            <w:rFonts w:eastAsia="Calibri"/>
            <w:color w:val="auto"/>
            <w:sz w:val="24"/>
            <w:szCs w:val="24"/>
            <w:lang w:eastAsia="en-US"/>
          </w:rPr>
          <w:t xml:space="preserve">New </w:t>
        </w:r>
        <w:r w:rsidRPr="001258B5">
          <w:rPr>
            <w:rFonts w:eastAsia="Calibri"/>
            <w:color w:val="auto"/>
            <w:sz w:val="24"/>
            <w:szCs w:val="24"/>
            <w:lang w:eastAsia="en-US"/>
          </w:rPr>
          <w:tab/>
          <w:t xml:space="preserve">York: </w:t>
        </w:r>
        <w:r w:rsidRPr="001258B5">
          <w:rPr>
            <w:rFonts w:eastAsia="Calibri"/>
            <w:color w:val="auto"/>
            <w:sz w:val="24"/>
            <w:szCs w:val="24"/>
            <w:lang w:eastAsia="en-US"/>
          </w:rPr>
          <w:tab/>
          <w:t>Basic Books.</w:t>
        </w:r>
      </w:ins>
    </w:p>
    <w:p w14:paraId="03ABD127" w14:textId="082B9746" w:rsidR="001258B5" w:rsidRPr="001258B5" w:rsidRDefault="001258B5" w:rsidP="001258B5">
      <w:pPr>
        <w:overflowPunct/>
        <w:autoSpaceDE/>
        <w:autoSpaceDN/>
        <w:adjustRightInd/>
        <w:spacing w:after="160" w:line="360" w:lineRule="auto"/>
        <w:jc w:val="both"/>
        <w:textAlignment w:val="auto"/>
        <w:rPr>
          <w:ins w:id="703" w:author="Abigail Rice" w:date="2020-02-18T19:33:00Z"/>
          <w:rFonts w:eastAsia="Calibri"/>
          <w:color w:val="auto"/>
          <w:sz w:val="24"/>
          <w:szCs w:val="24"/>
          <w:lang w:eastAsia="en-US"/>
        </w:rPr>
      </w:pPr>
      <w:ins w:id="704" w:author="Abigail Rice" w:date="2020-02-18T19:33:00Z">
        <w:r w:rsidRPr="001258B5">
          <w:rPr>
            <w:rFonts w:eastAsia="Calibri"/>
            <w:color w:val="auto"/>
            <w:sz w:val="24"/>
            <w:szCs w:val="24"/>
            <w:lang w:eastAsia="en-US"/>
          </w:rPr>
          <w:t xml:space="preserve">SCIE. (2017). </w:t>
        </w:r>
        <w:r w:rsidRPr="001258B5">
          <w:rPr>
            <w:rFonts w:eastAsia="Calibri"/>
            <w:i/>
            <w:color w:val="auto"/>
            <w:sz w:val="24"/>
            <w:szCs w:val="24"/>
            <w:lang w:eastAsia="en-US"/>
          </w:rPr>
          <w:t>Deprivation of liberty safeguards at a glance</w:t>
        </w:r>
        <w:r w:rsidRPr="001258B5">
          <w:rPr>
            <w:rFonts w:eastAsia="Calibri"/>
            <w:color w:val="auto"/>
            <w:sz w:val="24"/>
            <w:szCs w:val="24"/>
            <w:lang w:eastAsia="en-US"/>
          </w:rPr>
          <w:t xml:space="preserve">. Available at: </w:t>
        </w:r>
        <w:r w:rsidRPr="001258B5">
          <w:rPr>
            <w:rFonts w:eastAsia="Calibri"/>
            <w:color w:val="auto"/>
            <w:sz w:val="24"/>
            <w:szCs w:val="24"/>
            <w:lang w:eastAsia="en-US"/>
          </w:rPr>
          <w:tab/>
        </w:r>
        <w:r w:rsidRPr="001258B5">
          <w:rPr>
            <w:rFonts w:eastAsia="Calibri"/>
            <w:color w:val="auto"/>
            <w:sz w:val="24"/>
            <w:szCs w:val="24"/>
            <w:lang w:eastAsia="en-US"/>
          </w:rPr>
          <w:fldChar w:fldCharType="begin"/>
        </w:r>
        <w:r w:rsidRPr="001258B5">
          <w:rPr>
            <w:rFonts w:eastAsia="Calibri"/>
            <w:color w:val="auto"/>
            <w:sz w:val="24"/>
            <w:szCs w:val="24"/>
            <w:lang w:eastAsia="en-US"/>
          </w:rPr>
          <w:instrText xml:space="preserve"> HYPERLINK "https://www.scie.org.uk/mca/dols/at-a-glance" </w:instrText>
        </w:r>
        <w:r w:rsidRPr="001258B5">
          <w:rPr>
            <w:rFonts w:eastAsia="Calibri"/>
            <w:color w:val="auto"/>
            <w:sz w:val="24"/>
            <w:szCs w:val="24"/>
            <w:lang w:eastAsia="en-US"/>
          </w:rPr>
          <w:fldChar w:fldCharType="separate"/>
        </w:r>
        <w:r w:rsidRPr="001258B5">
          <w:rPr>
            <w:rFonts w:eastAsia="Calibri"/>
            <w:color w:val="auto"/>
            <w:sz w:val="24"/>
            <w:szCs w:val="24"/>
            <w:u w:val="single"/>
            <w:lang w:eastAsia="en-US"/>
          </w:rPr>
          <w:t>https://www.scie.org.uk/mca/dols/at-a-glance</w:t>
        </w:r>
        <w:r w:rsidRPr="001258B5">
          <w:rPr>
            <w:rFonts w:eastAsia="Calibri"/>
            <w:color w:val="auto"/>
            <w:sz w:val="24"/>
            <w:szCs w:val="24"/>
            <w:lang w:eastAsia="en-US"/>
          </w:rPr>
          <w:fldChar w:fldCharType="end"/>
        </w:r>
        <w:r w:rsidRPr="001258B5">
          <w:rPr>
            <w:rFonts w:eastAsia="Calibri"/>
            <w:color w:val="auto"/>
            <w:sz w:val="24"/>
            <w:szCs w:val="24"/>
            <w:lang w:eastAsia="en-US"/>
          </w:rPr>
          <w:t>. (Accessed on 2</w:t>
        </w:r>
        <w:r w:rsidRPr="001258B5">
          <w:rPr>
            <w:rFonts w:eastAsia="Calibri"/>
            <w:color w:val="auto"/>
            <w:sz w:val="24"/>
            <w:szCs w:val="24"/>
            <w:vertAlign w:val="superscript"/>
            <w:lang w:eastAsia="en-US"/>
          </w:rPr>
          <w:t>nd</w:t>
        </w:r>
        <w:r w:rsidRPr="001258B5">
          <w:rPr>
            <w:rFonts w:eastAsia="Calibri"/>
            <w:color w:val="auto"/>
            <w:sz w:val="24"/>
            <w:szCs w:val="24"/>
            <w:lang w:eastAsia="en-US"/>
          </w:rPr>
          <w:t xml:space="preserve"> February</w:t>
        </w:r>
        <w:r>
          <w:rPr>
            <w:rFonts w:eastAsia="Calibri"/>
            <w:color w:val="auto"/>
            <w:sz w:val="24"/>
            <w:szCs w:val="24"/>
            <w:lang w:eastAsia="en-US"/>
          </w:rPr>
          <w:tab/>
        </w:r>
        <w:r w:rsidRPr="001258B5">
          <w:rPr>
            <w:rFonts w:eastAsia="Calibri"/>
            <w:color w:val="auto"/>
            <w:sz w:val="24"/>
            <w:szCs w:val="24"/>
            <w:lang w:eastAsia="en-US"/>
          </w:rPr>
          <w:t>2020).</w:t>
        </w:r>
      </w:ins>
    </w:p>
    <w:p w14:paraId="71836D54" w14:textId="0F9A464D" w:rsidR="001258B5" w:rsidRPr="001258B5" w:rsidRDefault="001258B5" w:rsidP="001258B5">
      <w:pPr>
        <w:overflowPunct/>
        <w:autoSpaceDE/>
        <w:autoSpaceDN/>
        <w:adjustRightInd/>
        <w:spacing w:after="160" w:line="360" w:lineRule="auto"/>
        <w:jc w:val="both"/>
        <w:textAlignment w:val="auto"/>
        <w:rPr>
          <w:ins w:id="705" w:author="Abigail Rice" w:date="2020-02-18T19:33:00Z"/>
          <w:rFonts w:eastAsia="Calibri"/>
          <w:color w:val="auto"/>
          <w:sz w:val="24"/>
          <w:szCs w:val="24"/>
          <w:lang w:eastAsia="en-US"/>
        </w:rPr>
      </w:pPr>
      <w:proofErr w:type="spellStart"/>
      <w:ins w:id="706" w:author="Abigail Rice" w:date="2020-02-18T19:33:00Z">
        <w:r w:rsidRPr="001258B5">
          <w:rPr>
            <w:rFonts w:eastAsia="Calibri"/>
            <w:color w:val="auto"/>
            <w:sz w:val="24"/>
            <w:szCs w:val="24"/>
            <w:lang w:eastAsia="en-US"/>
          </w:rPr>
          <w:t>Shenaar</w:t>
        </w:r>
        <w:proofErr w:type="spellEnd"/>
        <w:r w:rsidRPr="001258B5">
          <w:rPr>
            <w:rFonts w:eastAsia="Calibri"/>
            <w:color w:val="auto"/>
            <w:sz w:val="24"/>
            <w:szCs w:val="24"/>
            <w:lang w:eastAsia="en-US"/>
          </w:rPr>
          <w:t xml:space="preserve">-Golan, V., &amp; </w:t>
        </w:r>
        <w:proofErr w:type="spellStart"/>
        <w:r w:rsidRPr="001258B5">
          <w:rPr>
            <w:rFonts w:eastAsia="Calibri"/>
            <w:color w:val="auto"/>
            <w:sz w:val="24"/>
            <w:szCs w:val="24"/>
            <w:lang w:eastAsia="en-US"/>
          </w:rPr>
          <w:t>Gutman</w:t>
        </w:r>
        <w:proofErr w:type="spellEnd"/>
        <w:r w:rsidRPr="001258B5">
          <w:rPr>
            <w:rFonts w:eastAsia="Calibri"/>
            <w:color w:val="auto"/>
            <w:sz w:val="24"/>
            <w:szCs w:val="24"/>
            <w:lang w:eastAsia="en-US"/>
          </w:rPr>
          <w:t xml:space="preserve">, C. (2013). </w:t>
        </w:r>
        <w:r w:rsidRPr="001258B5">
          <w:rPr>
            <w:rFonts w:eastAsia="Calibri"/>
            <w:bCs/>
            <w:color w:val="auto"/>
            <w:sz w:val="24"/>
            <w:szCs w:val="24"/>
            <w:lang w:val="en" w:eastAsia="en-US"/>
          </w:rPr>
          <w:t xml:space="preserve">Curiosity and the Cat: Teaching Strategies That Foster </w:t>
        </w:r>
      </w:ins>
      <w:ins w:id="707" w:author="Abigail Rice" w:date="2020-02-18T19:37:00Z">
        <w:r>
          <w:rPr>
            <w:rFonts w:eastAsia="Calibri"/>
            <w:bCs/>
            <w:color w:val="auto"/>
            <w:sz w:val="24"/>
            <w:szCs w:val="24"/>
            <w:lang w:val="en" w:eastAsia="en-US"/>
          </w:rPr>
          <w:tab/>
        </w:r>
      </w:ins>
      <w:ins w:id="708" w:author="Abigail Rice" w:date="2020-02-18T19:33:00Z">
        <w:r w:rsidRPr="001258B5">
          <w:rPr>
            <w:rFonts w:eastAsia="Calibri"/>
            <w:bCs/>
            <w:color w:val="auto"/>
            <w:sz w:val="24"/>
            <w:szCs w:val="24"/>
            <w:lang w:val="en" w:eastAsia="en-US"/>
          </w:rPr>
          <w:t xml:space="preserve">Curiosity. </w:t>
        </w:r>
        <w:r w:rsidRPr="001258B5">
          <w:rPr>
            <w:rFonts w:eastAsia="Calibri"/>
            <w:bCs/>
            <w:i/>
            <w:color w:val="auto"/>
            <w:sz w:val="24"/>
            <w:szCs w:val="24"/>
            <w:lang w:val="en" w:eastAsia="en-US"/>
          </w:rPr>
          <w:t>Social Work with Groups</w:t>
        </w:r>
        <w:r w:rsidRPr="001258B5">
          <w:rPr>
            <w:rFonts w:eastAsia="Calibri"/>
            <w:bCs/>
            <w:color w:val="auto"/>
            <w:sz w:val="24"/>
            <w:szCs w:val="24"/>
            <w:lang w:val="en" w:eastAsia="en-US"/>
          </w:rPr>
          <w:t xml:space="preserve">, 36:4, </w:t>
        </w:r>
        <w:r>
          <w:rPr>
            <w:rFonts w:eastAsia="Calibri"/>
            <w:bCs/>
            <w:color w:val="auto"/>
            <w:sz w:val="24"/>
            <w:szCs w:val="24"/>
            <w:lang w:val="en" w:eastAsia="en-US"/>
          </w:rPr>
          <w:t>349-359.</w:t>
        </w:r>
      </w:ins>
    </w:p>
    <w:p w14:paraId="5A061724" w14:textId="70621822" w:rsidR="001258B5" w:rsidRPr="001258B5" w:rsidRDefault="001258B5" w:rsidP="001258B5">
      <w:pPr>
        <w:overflowPunct/>
        <w:autoSpaceDE/>
        <w:autoSpaceDN/>
        <w:adjustRightInd/>
        <w:spacing w:after="160" w:line="360" w:lineRule="auto"/>
        <w:jc w:val="both"/>
        <w:textAlignment w:val="auto"/>
        <w:rPr>
          <w:ins w:id="709" w:author="Abigail Rice" w:date="2020-02-18T19:33:00Z"/>
          <w:rFonts w:eastAsia="Calibri"/>
          <w:color w:val="auto"/>
          <w:sz w:val="24"/>
          <w:szCs w:val="24"/>
          <w:lang w:eastAsia="en-US"/>
        </w:rPr>
      </w:pPr>
      <w:ins w:id="710" w:author="Abigail Rice" w:date="2020-02-18T19:33:00Z">
        <w:r w:rsidRPr="001258B5">
          <w:rPr>
            <w:rFonts w:eastAsia="Calibri"/>
            <w:color w:val="auto"/>
            <w:sz w:val="24"/>
            <w:szCs w:val="24"/>
            <w:lang w:eastAsia="en-US"/>
          </w:rPr>
          <w:t xml:space="preserve">Smith, F. (2006). </w:t>
        </w:r>
        <w:r w:rsidRPr="001258B5">
          <w:rPr>
            <w:rFonts w:eastAsia="Calibri"/>
            <w:i/>
            <w:color w:val="auto"/>
            <w:sz w:val="24"/>
            <w:szCs w:val="24"/>
            <w:lang w:eastAsia="en-US"/>
          </w:rPr>
          <w:t xml:space="preserve">The safeguarding vulnerable groups act 2006. </w:t>
        </w:r>
        <w:r w:rsidRPr="001258B5">
          <w:rPr>
            <w:rFonts w:eastAsia="Calibri"/>
            <w:color w:val="auto"/>
            <w:sz w:val="24"/>
            <w:szCs w:val="24"/>
            <w:lang w:eastAsia="en-US"/>
          </w:rPr>
          <w:t xml:space="preserve">West Sussex: Children Act </w:t>
        </w:r>
      </w:ins>
      <w:ins w:id="711" w:author="Abigail Rice" w:date="2020-02-18T19:37:00Z">
        <w:r>
          <w:rPr>
            <w:rFonts w:eastAsia="Calibri"/>
            <w:color w:val="auto"/>
            <w:sz w:val="24"/>
            <w:szCs w:val="24"/>
            <w:lang w:eastAsia="en-US"/>
          </w:rPr>
          <w:tab/>
        </w:r>
      </w:ins>
      <w:ins w:id="712" w:author="Abigail Rice" w:date="2020-02-18T19:33:00Z">
        <w:r w:rsidRPr="001258B5">
          <w:rPr>
            <w:rFonts w:eastAsia="Calibri"/>
            <w:color w:val="auto"/>
            <w:sz w:val="24"/>
            <w:szCs w:val="24"/>
            <w:lang w:eastAsia="en-US"/>
          </w:rPr>
          <w:t>enterprises LTD.</w:t>
        </w:r>
      </w:ins>
    </w:p>
    <w:p w14:paraId="36B2A203" w14:textId="64B17200" w:rsidR="001258B5" w:rsidRPr="001258B5" w:rsidRDefault="001258B5" w:rsidP="001258B5">
      <w:pPr>
        <w:overflowPunct/>
        <w:autoSpaceDE/>
        <w:autoSpaceDN/>
        <w:adjustRightInd/>
        <w:spacing w:after="160" w:line="360" w:lineRule="auto"/>
        <w:textAlignment w:val="auto"/>
        <w:rPr>
          <w:ins w:id="713" w:author="Abigail Rice" w:date="2020-02-18T19:33:00Z"/>
          <w:rFonts w:eastAsia="Calibri"/>
          <w:color w:val="auto"/>
          <w:sz w:val="24"/>
          <w:szCs w:val="24"/>
          <w:lang w:eastAsia="en-US"/>
        </w:rPr>
      </w:pPr>
      <w:ins w:id="714" w:author="Abigail Rice" w:date="2020-02-18T19:33:00Z">
        <w:r w:rsidRPr="001258B5">
          <w:rPr>
            <w:rFonts w:eastAsia="Calibri"/>
            <w:color w:val="auto"/>
            <w:sz w:val="24"/>
            <w:szCs w:val="24"/>
            <w:lang w:eastAsia="en-US"/>
          </w:rPr>
          <w:t xml:space="preserve">Social Care Wales. (2017). Codes of Professional Practice for Social Care. Cardiff: Welsh </w:t>
        </w:r>
      </w:ins>
      <w:ins w:id="715" w:author="Abigail Rice" w:date="2020-02-18T19:37:00Z">
        <w:r>
          <w:rPr>
            <w:rFonts w:eastAsia="Calibri"/>
            <w:color w:val="auto"/>
            <w:sz w:val="24"/>
            <w:szCs w:val="24"/>
            <w:lang w:eastAsia="en-US"/>
          </w:rPr>
          <w:tab/>
        </w:r>
      </w:ins>
      <w:ins w:id="716" w:author="Abigail Rice" w:date="2020-02-18T19:33:00Z">
        <w:r w:rsidRPr="001258B5">
          <w:rPr>
            <w:rFonts w:eastAsia="Calibri"/>
            <w:color w:val="auto"/>
            <w:sz w:val="24"/>
            <w:szCs w:val="24"/>
            <w:lang w:eastAsia="en-US"/>
          </w:rPr>
          <w:t>Government.</w:t>
        </w:r>
      </w:ins>
    </w:p>
    <w:p w14:paraId="7DFE1013" w14:textId="77777777" w:rsidR="001258B5" w:rsidRPr="001258B5" w:rsidRDefault="001258B5" w:rsidP="001258B5">
      <w:pPr>
        <w:overflowPunct/>
        <w:autoSpaceDE/>
        <w:autoSpaceDN/>
        <w:adjustRightInd/>
        <w:spacing w:after="160" w:line="360" w:lineRule="auto"/>
        <w:textAlignment w:val="auto"/>
        <w:rPr>
          <w:ins w:id="717" w:author="Abigail Rice" w:date="2020-02-18T19:33:00Z"/>
          <w:rFonts w:eastAsia="Calibri"/>
          <w:color w:val="auto"/>
          <w:sz w:val="24"/>
          <w:szCs w:val="24"/>
          <w:lang w:eastAsia="en-US"/>
        </w:rPr>
      </w:pPr>
      <w:proofErr w:type="spellStart"/>
      <w:ins w:id="718" w:author="Abigail Rice" w:date="2020-02-18T19:33:00Z">
        <w:r w:rsidRPr="001258B5">
          <w:rPr>
            <w:rFonts w:eastAsia="Calibri"/>
            <w:color w:val="auto"/>
            <w:sz w:val="24"/>
            <w:szCs w:val="24"/>
            <w:lang w:eastAsia="en-US"/>
          </w:rPr>
          <w:t>Turnell</w:t>
        </w:r>
        <w:proofErr w:type="spellEnd"/>
        <w:r w:rsidRPr="001258B5">
          <w:rPr>
            <w:rFonts w:eastAsia="Calibri"/>
            <w:color w:val="auto"/>
            <w:sz w:val="24"/>
            <w:szCs w:val="24"/>
            <w:lang w:eastAsia="en-US"/>
          </w:rPr>
          <w:t xml:space="preserve">, A. (1999). </w:t>
        </w:r>
        <w:r w:rsidRPr="001258B5">
          <w:rPr>
            <w:rFonts w:eastAsia="Calibri"/>
            <w:i/>
            <w:color w:val="auto"/>
            <w:sz w:val="24"/>
            <w:szCs w:val="24"/>
            <w:lang w:eastAsia="en-US"/>
          </w:rPr>
          <w:t xml:space="preserve">Signs of Safety: a solution and safety orientated approach to child </w:t>
        </w:r>
        <w:r w:rsidRPr="001258B5">
          <w:rPr>
            <w:rFonts w:eastAsia="Calibri"/>
            <w:i/>
            <w:color w:val="auto"/>
            <w:sz w:val="24"/>
            <w:szCs w:val="24"/>
            <w:lang w:eastAsia="en-US"/>
          </w:rPr>
          <w:tab/>
          <w:t>protection casework.</w:t>
        </w:r>
        <w:r w:rsidRPr="001258B5">
          <w:rPr>
            <w:rFonts w:eastAsia="Calibri"/>
            <w:color w:val="auto"/>
            <w:sz w:val="24"/>
            <w:szCs w:val="24"/>
            <w:lang w:eastAsia="en-US"/>
          </w:rPr>
          <w:t xml:space="preserve"> London: Norton &amp; Company. </w:t>
        </w:r>
      </w:ins>
    </w:p>
    <w:p w14:paraId="16BB9194" w14:textId="4C9ABACD" w:rsidR="001258B5" w:rsidRPr="001258B5" w:rsidRDefault="001258B5" w:rsidP="001258B5">
      <w:pPr>
        <w:overflowPunct/>
        <w:autoSpaceDE/>
        <w:autoSpaceDN/>
        <w:adjustRightInd/>
        <w:spacing w:after="160" w:line="360" w:lineRule="auto"/>
        <w:textAlignment w:val="auto"/>
        <w:rPr>
          <w:ins w:id="719" w:author="Abigail Rice" w:date="2020-02-18T19:33:00Z"/>
          <w:rFonts w:eastAsia="Calibri"/>
          <w:color w:val="auto"/>
          <w:sz w:val="24"/>
          <w:szCs w:val="24"/>
          <w:lang w:eastAsia="en-US"/>
        </w:rPr>
      </w:pPr>
      <w:ins w:id="720" w:author="Abigail Rice" w:date="2020-02-18T19:33:00Z">
        <w:r w:rsidRPr="001258B5">
          <w:rPr>
            <w:rFonts w:eastAsia="Calibri"/>
            <w:color w:val="auto"/>
            <w:sz w:val="24"/>
            <w:szCs w:val="24"/>
            <w:lang w:eastAsia="en-US"/>
          </w:rPr>
          <w:t>Turner, A. (2018).</w:t>
        </w:r>
        <w:r w:rsidRPr="001258B5">
          <w:rPr>
            <w:rFonts w:eastAsia="Calibri"/>
            <w:i/>
            <w:color w:val="auto"/>
            <w:sz w:val="24"/>
            <w:szCs w:val="24"/>
            <w:lang w:eastAsia="en-US"/>
          </w:rPr>
          <w:t xml:space="preserve"> Concerning’ question marks over Signs of Safety effectiveness, review </w:t>
        </w:r>
      </w:ins>
      <w:ins w:id="721" w:author="Abigail Rice" w:date="2020-02-18T19:37:00Z">
        <w:r>
          <w:rPr>
            <w:rFonts w:eastAsia="Calibri"/>
            <w:i/>
            <w:color w:val="auto"/>
            <w:sz w:val="24"/>
            <w:szCs w:val="24"/>
            <w:lang w:eastAsia="en-US"/>
          </w:rPr>
          <w:tab/>
        </w:r>
      </w:ins>
      <w:ins w:id="722" w:author="Abigail Rice" w:date="2020-02-18T19:33:00Z">
        <w:r w:rsidRPr="001258B5">
          <w:rPr>
            <w:rFonts w:eastAsia="Calibri"/>
            <w:i/>
            <w:color w:val="auto"/>
            <w:sz w:val="24"/>
            <w:szCs w:val="24"/>
            <w:lang w:eastAsia="en-US"/>
          </w:rPr>
          <w:t>finds.</w:t>
        </w:r>
        <w:r w:rsidRPr="001258B5">
          <w:rPr>
            <w:rFonts w:eastAsia="Calibri"/>
            <w:color w:val="auto"/>
            <w:sz w:val="24"/>
            <w:szCs w:val="24"/>
            <w:lang w:eastAsia="en-US"/>
          </w:rPr>
          <w:t xml:space="preserve"> Available at: </w:t>
        </w:r>
        <w:r w:rsidRPr="001258B5">
          <w:rPr>
            <w:rFonts w:eastAsia="Calibri"/>
            <w:color w:val="auto"/>
            <w:sz w:val="24"/>
            <w:szCs w:val="24"/>
            <w:lang w:eastAsia="en-US"/>
          </w:rPr>
          <w:tab/>
        </w:r>
      </w:ins>
      <w:ins w:id="723" w:author="Abigail Rice" w:date="2020-02-18T19:37:00Z">
        <w:r>
          <w:rPr>
            <w:rFonts w:eastAsia="Calibri"/>
            <w:color w:val="auto"/>
            <w:sz w:val="24"/>
            <w:szCs w:val="24"/>
            <w:u w:val="single"/>
            <w:lang w:eastAsia="en-US"/>
          </w:rPr>
          <w:fldChar w:fldCharType="begin"/>
        </w:r>
        <w:r>
          <w:rPr>
            <w:rFonts w:eastAsia="Calibri"/>
            <w:color w:val="auto"/>
            <w:sz w:val="24"/>
            <w:szCs w:val="24"/>
            <w:u w:val="single"/>
            <w:lang w:eastAsia="en-US"/>
          </w:rPr>
          <w:instrText xml:space="preserve"> HYPERLINK "</w:instrText>
        </w:r>
      </w:ins>
      <w:ins w:id="724" w:author="Abigail Rice" w:date="2020-02-18T19:33:00Z">
        <w:r w:rsidRPr="001258B5">
          <w:rPr>
            <w:rFonts w:eastAsia="Calibri"/>
            <w:color w:val="auto"/>
            <w:sz w:val="24"/>
            <w:szCs w:val="24"/>
            <w:u w:val="single"/>
            <w:lang w:eastAsia="en-US"/>
          </w:rPr>
          <w:instrText>https://www.communitycare.co.uk/2018/11/15/concerning-question-</w:instrText>
        </w:r>
      </w:ins>
      <w:ins w:id="725" w:author="Abigail Rice" w:date="2020-02-18T19:37:00Z">
        <w:r>
          <w:rPr>
            <w:rFonts w:eastAsia="Calibri"/>
            <w:color w:val="auto"/>
            <w:sz w:val="24"/>
            <w:szCs w:val="24"/>
            <w:u w:val="single"/>
            <w:lang w:eastAsia="en-US"/>
          </w:rPr>
          <w:tab/>
        </w:r>
      </w:ins>
      <w:ins w:id="726" w:author="Abigail Rice" w:date="2020-02-18T19:33:00Z">
        <w:r w:rsidRPr="001258B5">
          <w:rPr>
            <w:rFonts w:eastAsia="Calibri"/>
            <w:color w:val="auto"/>
            <w:sz w:val="24"/>
            <w:szCs w:val="24"/>
            <w:u w:val="single"/>
            <w:lang w:eastAsia="en-US"/>
          </w:rPr>
          <w:instrText>marks-</w:instrText>
        </w:r>
      </w:ins>
      <w:ins w:id="727" w:author="Abigail Rice" w:date="2020-02-18T19:37:00Z">
        <w:r>
          <w:rPr>
            <w:rFonts w:eastAsia="Calibri"/>
            <w:color w:val="auto"/>
            <w:sz w:val="24"/>
            <w:szCs w:val="24"/>
            <w:u w:val="single"/>
            <w:lang w:eastAsia="en-US"/>
          </w:rPr>
          <w:instrText xml:space="preserve">" </w:instrText>
        </w:r>
        <w:r>
          <w:rPr>
            <w:rFonts w:eastAsia="Calibri"/>
            <w:color w:val="auto"/>
            <w:sz w:val="24"/>
            <w:szCs w:val="24"/>
            <w:u w:val="single"/>
            <w:lang w:eastAsia="en-US"/>
          </w:rPr>
          <w:fldChar w:fldCharType="separate"/>
        </w:r>
      </w:ins>
      <w:ins w:id="728" w:author="Abigail Rice" w:date="2020-02-18T19:33:00Z">
        <w:r w:rsidRPr="00883936">
          <w:rPr>
            <w:rStyle w:val="Hyperlink"/>
            <w:rFonts w:eastAsia="Calibri"/>
            <w:sz w:val="24"/>
            <w:szCs w:val="24"/>
            <w:lang w:eastAsia="en-US"/>
          </w:rPr>
          <w:t>https://www.communitycare.co.uk/2018/11/15/concerning-question-</w:t>
        </w:r>
      </w:ins>
      <w:ins w:id="729" w:author="Abigail Rice" w:date="2020-02-18T19:37:00Z">
        <w:r w:rsidRPr="00883936">
          <w:rPr>
            <w:rStyle w:val="Hyperlink"/>
            <w:rFonts w:eastAsia="Calibri"/>
            <w:sz w:val="24"/>
            <w:szCs w:val="24"/>
            <w:lang w:eastAsia="en-US"/>
          </w:rPr>
          <w:tab/>
        </w:r>
      </w:ins>
      <w:ins w:id="730" w:author="Abigail Rice" w:date="2020-02-18T19:33:00Z">
        <w:r w:rsidRPr="00883936">
          <w:rPr>
            <w:rStyle w:val="Hyperlink"/>
            <w:rFonts w:eastAsia="Calibri"/>
            <w:sz w:val="24"/>
            <w:szCs w:val="24"/>
            <w:lang w:eastAsia="en-US"/>
          </w:rPr>
          <w:t>marks-</w:t>
        </w:r>
      </w:ins>
      <w:ins w:id="731" w:author="Abigail Rice" w:date="2020-02-18T19:37:00Z">
        <w:r>
          <w:rPr>
            <w:rFonts w:eastAsia="Calibri"/>
            <w:color w:val="auto"/>
            <w:sz w:val="24"/>
            <w:szCs w:val="24"/>
            <w:u w:val="single"/>
            <w:lang w:eastAsia="en-US"/>
          </w:rPr>
          <w:fldChar w:fldCharType="end"/>
        </w:r>
      </w:ins>
      <w:ins w:id="732" w:author="Abigail Rice" w:date="2020-02-18T19:33:00Z">
        <w:r w:rsidRPr="001258B5">
          <w:rPr>
            <w:rFonts w:eastAsia="Calibri"/>
            <w:color w:val="auto"/>
            <w:sz w:val="24"/>
            <w:szCs w:val="24"/>
            <w:lang w:eastAsia="en-US"/>
          </w:rPr>
          <w:t>signs-safety-effectiveness-review-finds</w:t>
        </w:r>
        <w:proofErr w:type="gramStart"/>
        <w:r w:rsidRPr="001258B5">
          <w:rPr>
            <w:rFonts w:eastAsia="Calibri"/>
            <w:color w:val="auto"/>
            <w:sz w:val="24"/>
            <w:szCs w:val="24"/>
            <w:lang w:eastAsia="en-US"/>
          </w:rPr>
          <w:t>/ .</w:t>
        </w:r>
        <w:proofErr w:type="gramEnd"/>
        <w:r w:rsidRPr="001258B5">
          <w:rPr>
            <w:rFonts w:eastAsia="Calibri"/>
            <w:color w:val="auto"/>
            <w:sz w:val="24"/>
            <w:szCs w:val="24"/>
            <w:lang w:eastAsia="en-US"/>
          </w:rPr>
          <w:t xml:space="preserve"> (Accessed on 14</w:t>
        </w:r>
        <w:r w:rsidRPr="001258B5">
          <w:rPr>
            <w:rFonts w:eastAsia="Calibri"/>
            <w:color w:val="auto"/>
            <w:sz w:val="24"/>
            <w:szCs w:val="24"/>
            <w:vertAlign w:val="superscript"/>
            <w:lang w:eastAsia="en-US"/>
          </w:rPr>
          <w:t>th</w:t>
        </w:r>
        <w:r w:rsidRPr="001258B5">
          <w:rPr>
            <w:rFonts w:eastAsia="Calibri"/>
            <w:color w:val="auto"/>
            <w:sz w:val="24"/>
            <w:szCs w:val="24"/>
            <w:lang w:eastAsia="en-US"/>
          </w:rPr>
          <w:t xml:space="preserve"> February 2020). </w:t>
        </w:r>
      </w:ins>
    </w:p>
    <w:p w14:paraId="34CCAB2A" w14:textId="166739C2" w:rsidR="001258B5" w:rsidRPr="001258B5" w:rsidRDefault="001258B5" w:rsidP="001258B5">
      <w:pPr>
        <w:overflowPunct/>
        <w:autoSpaceDE/>
        <w:autoSpaceDN/>
        <w:adjustRightInd/>
        <w:spacing w:after="160" w:line="360" w:lineRule="auto"/>
        <w:textAlignment w:val="auto"/>
        <w:rPr>
          <w:ins w:id="733" w:author="Abigail Rice" w:date="2020-02-18T19:33:00Z"/>
          <w:rFonts w:eastAsia="Calibri"/>
          <w:color w:val="auto"/>
          <w:sz w:val="24"/>
          <w:szCs w:val="24"/>
          <w:lang w:eastAsia="en-US"/>
        </w:rPr>
      </w:pPr>
      <w:proofErr w:type="spellStart"/>
      <w:proofErr w:type="gramStart"/>
      <w:ins w:id="734" w:author="Abigail Rice" w:date="2020-02-18T19:33:00Z">
        <w:r w:rsidRPr="001258B5">
          <w:rPr>
            <w:rFonts w:eastAsia="Calibri"/>
            <w:color w:val="auto"/>
            <w:sz w:val="24"/>
            <w:szCs w:val="24"/>
            <w:lang w:eastAsia="en-US"/>
          </w:rPr>
          <w:t>Unicef</w:t>
        </w:r>
        <w:proofErr w:type="spellEnd"/>
        <w:proofErr w:type="gramEnd"/>
        <w:r w:rsidRPr="001258B5">
          <w:rPr>
            <w:rFonts w:eastAsia="Calibri"/>
            <w:color w:val="auto"/>
            <w:sz w:val="24"/>
            <w:szCs w:val="24"/>
            <w:lang w:eastAsia="en-US"/>
          </w:rPr>
          <w:t>, (</w:t>
        </w:r>
        <w:proofErr w:type="spellStart"/>
        <w:r w:rsidRPr="001258B5">
          <w:rPr>
            <w:rFonts w:eastAsia="Calibri"/>
            <w:color w:val="auto"/>
            <w:sz w:val="24"/>
            <w:szCs w:val="24"/>
            <w:lang w:eastAsia="en-US"/>
          </w:rPr>
          <w:t>n.d</w:t>
        </w:r>
        <w:proofErr w:type="spellEnd"/>
        <w:r w:rsidRPr="001258B5">
          <w:rPr>
            <w:rFonts w:eastAsia="Calibri"/>
            <w:color w:val="auto"/>
            <w:sz w:val="24"/>
            <w:szCs w:val="24"/>
            <w:lang w:eastAsia="en-US"/>
          </w:rPr>
          <w:t xml:space="preserve">). </w:t>
        </w:r>
        <w:r w:rsidRPr="001258B5">
          <w:rPr>
            <w:rFonts w:eastAsia="Calibri"/>
            <w:i/>
            <w:color w:val="auto"/>
            <w:sz w:val="24"/>
            <w:szCs w:val="24"/>
            <w:lang w:eastAsia="en-US"/>
          </w:rPr>
          <w:t xml:space="preserve">A summary of the United Nations Convention on the Rights of the </w:t>
        </w:r>
        <w:r>
          <w:rPr>
            <w:rFonts w:eastAsia="Calibri"/>
            <w:i/>
            <w:color w:val="auto"/>
            <w:sz w:val="24"/>
            <w:szCs w:val="24"/>
            <w:lang w:eastAsia="en-US"/>
          </w:rPr>
          <w:tab/>
        </w:r>
        <w:r w:rsidRPr="001258B5">
          <w:rPr>
            <w:rFonts w:eastAsia="Calibri"/>
            <w:i/>
            <w:color w:val="auto"/>
            <w:sz w:val="24"/>
            <w:szCs w:val="24"/>
            <w:lang w:eastAsia="en-US"/>
          </w:rPr>
          <w:t xml:space="preserve">child. </w:t>
        </w:r>
      </w:ins>
      <w:ins w:id="735" w:author="Abigail Rice" w:date="2020-02-18T19:37:00Z">
        <w:r>
          <w:rPr>
            <w:rFonts w:eastAsia="Calibri"/>
            <w:i/>
            <w:color w:val="auto"/>
            <w:sz w:val="24"/>
            <w:szCs w:val="24"/>
            <w:lang w:eastAsia="en-US"/>
          </w:rPr>
          <w:tab/>
        </w:r>
      </w:ins>
      <w:ins w:id="736" w:author="Abigail Rice" w:date="2020-02-18T19:33:00Z">
        <w:r w:rsidRPr="001258B5">
          <w:rPr>
            <w:rFonts w:eastAsia="Calibri"/>
            <w:color w:val="auto"/>
            <w:sz w:val="24"/>
            <w:szCs w:val="24"/>
            <w:lang w:eastAsia="en-US"/>
          </w:rPr>
          <w:t xml:space="preserve">Available at: </w:t>
        </w:r>
        <w:r w:rsidRPr="001258B5">
          <w:rPr>
            <w:rFonts w:eastAsia="Calibri"/>
            <w:color w:val="auto"/>
            <w:sz w:val="24"/>
            <w:szCs w:val="24"/>
            <w:lang w:eastAsia="en-US"/>
          </w:rPr>
          <w:fldChar w:fldCharType="begin"/>
        </w:r>
        <w:r w:rsidRPr="001258B5">
          <w:rPr>
            <w:rFonts w:eastAsia="Calibri"/>
            <w:color w:val="auto"/>
            <w:sz w:val="24"/>
            <w:szCs w:val="24"/>
            <w:lang w:eastAsia="en-US"/>
          </w:rPr>
          <w:instrText xml:space="preserve"> HYPERLINK "https://downloads.unicef.org.uk/wp-</w:instrText>
        </w:r>
        <w:r w:rsidRPr="001258B5">
          <w:rPr>
            <w:rFonts w:eastAsia="Calibri"/>
            <w:color w:val="auto"/>
            <w:sz w:val="24"/>
            <w:szCs w:val="24"/>
            <w:lang w:eastAsia="en-US"/>
          </w:rPr>
          <w:tab/>
          <w:instrText>content/uploads/2019/10/UNCRC_summary-</w:instrText>
        </w:r>
        <w:r w:rsidRPr="001258B5">
          <w:rPr>
            <w:rFonts w:eastAsia="Calibri"/>
            <w:color w:val="auto"/>
            <w:sz w:val="24"/>
            <w:szCs w:val="24"/>
            <w:lang w:eastAsia="en-US"/>
          </w:rPr>
          <w:tab/>
          <w:instrText xml:space="preserve">1_1.pdf?_ga=2.105138315.944169347.1582018834-784025977.1582018834" </w:instrText>
        </w:r>
        <w:r w:rsidRPr="001258B5">
          <w:rPr>
            <w:rFonts w:eastAsia="Calibri"/>
            <w:color w:val="auto"/>
            <w:sz w:val="24"/>
            <w:szCs w:val="24"/>
            <w:lang w:eastAsia="en-US"/>
          </w:rPr>
          <w:fldChar w:fldCharType="separate"/>
        </w:r>
        <w:r w:rsidRPr="001258B5">
          <w:rPr>
            <w:rFonts w:eastAsia="Calibri"/>
            <w:color w:val="auto"/>
            <w:sz w:val="24"/>
            <w:szCs w:val="24"/>
            <w:u w:val="single"/>
            <w:lang w:eastAsia="en-US"/>
          </w:rPr>
          <w:t>https://downloads.unicef.org.uk/wp-</w:t>
        </w:r>
        <w:r w:rsidRPr="001258B5">
          <w:rPr>
            <w:rFonts w:eastAsia="Calibri"/>
            <w:color w:val="auto"/>
            <w:sz w:val="24"/>
            <w:szCs w:val="24"/>
            <w:lang w:eastAsia="en-US"/>
          </w:rPr>
          <w:tab/>
        </w:r>
        <w:r w:rsidRPr="001258B5">
          <w:rPr>
            <w:rFonts w:eastAsia="Calibri"/>
            <w:color w:val="auto"/>
            <w:sz w:val="24"/>
            <w:szCs w:val="24"/>
            <w:u w:val="single"/>
            <w:lang w:eastAsia="en-US"/>
          </w:rPr>
          <w:t>content/uploads/2019/10/</w:t>
        </w:r>
        <w:proofErr w:type="spellStart"/>
        <w:r w:rsidRPr="001258B5">
          <w:rPr>
            <w:rFonts w:eastAsia="Calibri"/>
            <w:color w:val="auto"/>
            <w:sz w:val="24"/>
            <w:szCs w:val="24"/>
            <w:u w:val="single"/>
            <w:lang w:eastAsia="en-US"/>
          </w:rPr>
          <w:t>UNCRC_summary</w:t>
        </w:r>
        <w:proofErr w:type="spellEnd"/>
        <w:r w:rsidRPr="001258B5">
          <w:rPr>
            <w:rFonts w:eastAsia="Calibri"/>
            <w:color w:val="auto"/>
            <w:sz w:val="24"/>
            <w:szCs w:val="24"/>
            <w:u w:val="single"/>
            <w:lang w:eastAsia="en-US"/>
          </w:rPr>
          <w:t>-</w:t>
        </w:r>
        <w:r w:rsidRPr="001258B5">
          <w:rPr>
            <w:rFonts w:eastAsia="Calibri"/>
            <w:color w:val="auto"/>
            <w:sz w:val="24"/>
            <w:szCs w:val="24"/>
            <w:lang w:eastAsia="en-US"/>
          </w:rPr>
          <w:tab/>
        </w:r>
        <w:r w:rsidRPr="001258B5">
          <w:rPr>
            <w:rFonts w:eastAsia="Calibri"/>
            <w:color w:val="auto"/>
            <w:sz w:val="24"/>
            <w:szCs w:val="24"/>
            <w:u w:val="single"/>
            <w:lang w:eastAsia="en-US"/>
          </w:rPr>
          <w:t>1_1.pdf?_ga=2.105138315.944169347.1582018834-784025977.1582018834</w:t>
        </w:r>
        <w:r w:rsidRPr="001258B5">
          <w:rPr>
            <w:rFonts w:eastAsia="Calibri"/>
            <w:color w:val="auto"/>
            <w:sz w:val="24"/>
            <w:szCs w:val="24"/>
            <w:lang w:eastAsia="en-US"/>
          </w:rPr>
          <w:fldChar w:fldCharType="end"/>
        </w:r>
      </w:ins>
      <w:ins w:id="737" w:author="Abigail Rice" w:date="2020-02-18T19:37:00Z">
        <w:r>
          <w:rPr>
            <w:rFonts w:eastAsia="Calibri"/>
            <w:color w:val="auto"/>
            <w:sz w:val="24"/>
            <w:szCs w:val="24"/>
            <w:lang w:eastAsia="en-US"/>
          </w:rPr>
          <w:tab/>
        </w:r>
      </w:ins>
      <w:ins w:id="738" w:author="Abigail Rice" w:date="2020-02-18T19:33:00Z">
        <w:r w:rsidRPr="001258B5">
          <w:rPr>
            <w:rFonts w:eastAsia="Calibri"/>
            <w:color w:val="auto"/>
            <w:sz w:val="24"/>
            <w:szCs w:val="24"/>
            <w:lang w:eastAsia="en-US"/>
          </w:rPr>
          <w:tab/>
          <w:t>. (Accessed on 14</w:t>
        </w:r>
        <w:r w:rsidRPr="001258B5">
          <w:rPr>
            <w:rFonts w:eastAsia="Calibri"/>
            <w:color w:val="auto"/>
            <w:sz w:val="24"/>
            <w:szCs w:val="24"/>
            <w:vertAlign w:val="superscript"/>
            <w:lang w:eastAsia="en-US"/>
          </w:rPr>
          <w:t>th</w:t>
        </w:r>
        <w:r w:rsidRPr="001258B5">
          <w:rPr>
            <w:rFonts w:eastAsia="Calibri"/>
            <w:color w:val="auto"/>
            <w:sz w:val="24"/>
            <w:szCs w:val="24"/>
            <w:lang w:eastAsia="en-US"/>
          </w:rPr>
          <w:t xml:space="preserve"> February 2020). </w:t>
        </w:r>
      </w:ins>
    </w:p>
    <w:p w14:paraId="2ACF4047" w14:textId="77777777" w:rsidR="001258B5" w:rsidRPr="001258B5" w:rsidRDefault="001258B5" w:rsidP="001258B5">
      <w:pPr>
        <w:overflowPunct/>
        <w:autoSpaceDE/>
        <w:autoSpaceDN/>
        <w:adjustRightInd/>
        <w:spacing w:after="160" w:line="360" w:lineRule="auto"/>
        <w:textAlignment w:val="auto"/>
        <w:rPr>
          <w:ins w:id="739" w:author="Abigail Rice" w:date="2020-02-18T19:33:00Z"/>
          <w:rFonts w:eastAsia="Calibri"/>
          <w:color w:val="auto"/>
          <w:sz w:val="24"/>
          <w:szCs w:val="24"/>
          <w:lang w:val="en-US" w:eastAsia="en-US"/>
        </w:rPr>
      </w:pPr>
      <w:ins w:id="740" w:author="Abigail Rice" w:date="2020-02-18T19:33:00Z">
        <w:r w:rsidRPr="001258B5">
          <w:rPr>
            <w:rFonts w:eastAsia="Calibri"/>
            <w:color w:val="auto"/>
            <w:sz w:val="24"/>
            <w:szCs w:val="24"/>
            <w:lang w:val="en-US" w:eastAsia="en-US"/>
          </w:rPr>
          <w:lastRenderedPageBreak/>
          <w:t xml:space="preserve">Welsh Government (2009). </w:t>
        </w:r>
        <w:r w:rsidRPr="001258B5">
          <w:rPr>
            <w:rFonts w:eastAsia="Calibri"/>
            <w:i/>
            <w:color w:val="auto"/>
            <w:sz w:val="24"/>
            <w:szCs w:val="24"/>
            <w:lang w:val="en-US" w:eastAsia="en-US"/>
          </w:rPr>
          <w:t xml:space="preserve">In Safe Hands - The role of Care and Social Services </w:t>
        </w:r>
        <w:r w:rsidRPr="001258B5">
          <w:rPr>
            <w:rFonts w:eastAsia="Calibri"/>
            <w:i/>
            <w:color w:val="auto"/>
            <w:sz w:val="24"/>
            <w:szCs w:val="24"/>
            <w:lang w:val="en-US" w:eastAsia="en-US"/>
          </w:rPr>
          <w:tab/>
          <w:t xml:space="preserve">Inspectorate </w:t>
        </w:r>
        <w:r w:rsidRPr="001258B5">
          <w:rPr>
            <w:rFonts w:eastAsia="Calibri"/>
            <w:i/>
            <w:color w:val="auto"/>
            <w:sz w:val="24"/>
            <w:szCs w:val="24"/>
            <w:lang w:val="en-US" w:eastAsia="en-US"/>
          </w:rPr>
          <w:tab/>
          <w:t>Wales (CSSIW)</w:t>
        </w:r>
        <w:r w:rsidRPr="001258B5">
          <w:rPr>
            <w:rFonts w:eastAsia="Calibri"/>
            <w:color w:val="auto"/>
            <w:sz w:val="24"/>
            <w:szCs w:val="24"/>
            <w:lang w:val="en-US" w:eastAsia="en-US"/>
          </w:rPr>
          <w:t xml:space="preserve">, Cardiff, Welsh Government. </w:t>
        </w:r>
      </w:ins>
    </w:p>
    <w:p w14:paraId="6BE1AB59" w14:textId="005DAD13" w:rsidR="001258B5" w:rsidRPr="001258B5" w:rsidRDefault="001258B5" w:rsidP="001258B5">
      <w:pPr>
        <w:overflowPunct/>
        <w:autoSpaceDE/>
        <w:autoSpaceDN/>
        <w:adjustRightInd/>
        <w:spacing w:after="160" w:line="360" w:lineRule="auto"/>
        <w:textAlignment w:val="auto"/>
        <w:rPr>
          <w:ins w:id="741" w:author="Abigail Rice" w:date="2020-02-18T19:33:00Z"/>
          <w:rFonts w:eastAsia="Calibri"/>
          <w:color w:val="auto"/>
          <w:sz w:val="24"/>
          <w:szCs w:val="24"/>
          <w:lang w:val="en-US" w:eastAsia="en-US"/>
        </w:rPr>
      </w:pPr>
      <w:ins w:id="742" w:author="Abigail Rice" w:date="2020-02-18T19:33:00Z">
        <w:r w:rsidRPr="001258B5">
          <w:rPr>
            <w:rFonts w:eastAsia="Calibri"/>
            <w:color w:val="auto"/>
            <w:sz w:val="24"/>
            <w:szCs w:val="24"/>
            <w:lang w:val="en-US" w:eastAsia="en-US"/>
          </w:rPr>
          <w:t xml:space="preserve">Welsh Government (2013), </w:t>
        </w:r>
        <w:r w:rsidRPr="001258B5">
          <w:rPr>
            <w:rFonts w:eastAsia="Calibri"/>
            <w:i/>
            <w:color w:val="auto"/>
            <w:sz w:val="24"/>
            <w:szCs w:val="24"/>
            <w:lang w:val="en-US" w:eastAsia="en-US"/>
          </w:rPr>
          <w:t>Protection of Vulnerable Adults</w:t>
        </w:r>
        <w:r w:rsidRPr="001258B5">
          <w:rPr>
            <w:rFonts w:eastAsia="Calibri"/>
            <w:color w:val="auto"/>
            <w:sz w:val="24"/>
            <w:szCs w:val="24"/>
            <w:lang w:val="en-US" w:eastAsia="en-US"/>
          </w:rPr>
          <w:t>. Cardiff, Welsh Government.</w:t>
        </w:r>
      </w:ins>
    </w:p>
    <w:p w14:paraId="4B776114" w14:textId="77777777" w:rsidR="001258B5" w:rsidRPr="001258B5" w:rsidRDefault="001258B5" w:rsidP="001258B5">
      <w:pPr>
        <w:overflowPunct/>
        <w:autoSpaceDE/>
        <w:autoSpaceDN/>
        <w:adjustRightInd/>
        <w:spacing w:after="160" w:line="360" w:lineRule="auto"/>
        <w:textAlignment w:val="auto"/>
        <w:rPr>
          <w:ins w:id="743" w:author="Abigail Rice" w:date="2020-02-18T19:33:00Z"/>
          <w:rFonts w:eastAsia="Calibri"/>
          <w:color w:val="auto"/>
          <w:sz w:val="24"/>
          <w:szCs w:val="24"/>
          <w:lang w:val="en-US" w:eastAsia="en-US"/>
        </w:rPr>
      </w:pPr>
      <w:proofErr w:type="spellStart"/>
      <w:ins w:id="744" w:author="Abigail Rice" w:date="2020-02-18T19:33:00Z">
        <w:r w:rsidRPr="001258B5">
          <w:rPr>
            <w:rFonts w:eastAsia="Calibri"/>
            <w:color w:val="auto"/>
            <w:sz w:val="24"/>
            <w:szCs w:val="24"/>
            <w:lang w:val="en-US" w:eastAsia="en-US"/>
          </w:rPr>
          <w:t>Xie</w:t>
        </w:r>
        <w:proofErr w:type="spellEnd"/>
        <w:r w:rsidRPr="001258B5">
          <w:rPr>
            <w:rFonts w:eastAsia="Calibri"/>
            <w:color w:val="auto"/>
            <w:sz w:val="24"/>
            <w:szCs w:val="24"/>
            <w:lang w:val="en-US" w:eastAsia="en-US"/>
          </w:rPr>
          <w:t xml:space="preserve">, H. (2013). </w:t>
        </w:r>
        <w:r w:rsidRPr="001258B5">
          <w:rPr>
            <w:rFonts w:eastAsia="Calibri"/>
            <w:color w:val="auto"/>
            <w:sz w:val="24"/>
            <w:szCs w:val="24"/>
            <w:lang w:val="en" w:eastAsia="en-US"/>
          </w:rPr>
          <w:t xml:space="preserve">Strengths-Based Approach for Mental Health Recovery. </w:t>
        </w:r>
        <w:r w:rsidRPr="001258B5">
          <w:rPr>
            <w:rFonts w:eastAsia="Calibri"/>
            <w:i/>
            <w:color w:val="auto"/>
            <w:sz w:val="24"/>
            <w:szCs w:val="24"/>
            <w:lang w:val="en" w:eastAsia="en-US"/>
          </w:rPr>
          <w:t xml:space="preserve">Journal of </w:t>
        </w:r>
        <w:r w:rsidRPr="001258B5">
          <w:rPr>
            <w:rFonts w:eastAsia="Calibri"/>
            <w:i/>
            <w:color w:val="auto"/>
            <w:sz w:val="24"/>
            <w:szCs w:val="24"/>
            <w:lang w:val="en" w:eastAsia="en-US"/>
          </w:rPr>
          <w:tab/>
          <w:t xml:space="preserve">psychiatry and </w:t>
        </w:r>
        <w:proofErr w:type="spellStart"/>
        <w:r w:rsidRPr="001258B5">
          <w:rPr>
            <w:rFonts w:eastAsia="Calibri"/>
            <w:i/>
            <w:color w:val="auto"/>
            <w:sz w:val="24"/>
            <w:szCs w:val="24"/>
            <w:lang w:val="en" w:eastAsia="en-US"/>
          </w:rPr>
          <w:t>behavioural</w:t>
        </w:r>
        <w:proofErr w:type="spellEnd"/>
        <w:r w:rsidRPr="001258B5">
          <w:rPr>
            <w:rFonts w:eastAsia="Calibri"/>
            <w:i/>
            <w:color w:val="auto"/>
            <w:sz w:val="24"/>
            <w:szCs w:val="24"/>
            <w:lang w:val="en" w:eastAsia="en-US"/>
          </w:rPr>
          <w:t xml:space="preserve"> science. </w:t>
        </w:r>
        <w:r w:rsidRPr="001258B5">
          <w:rPr>
            <w:rFonts w:eastAsia="Calibri"/>
            <w:color w:val="auto"/>
            <w:sz w:val="24"/>
            <w:szCs w:val="24"/>
            <w:lang w:val="en" w:eastAsia="en-US"/>
          </w:rPr>
          <w:t>7(2): 5–10.</w:t>
        </w:r>
      </w:ins>
    </w:p>
    <w:p w14:paraId="3DD41DE6" w14:textId="7996B61D" w:rsidR="001258B5" w:rsidRPr="001258B5" w:rsidRDefault="001258B5" w:rsidP="001258B5">
      <w:pPr>
        <w:overflowPunct/>
        <w:autoSpaceDE/>
        <w:autoSpaceDN/>
        <w:adjustRightInd/>
        <w:spacing w:after="160" w:line="360" w:lineRule="auto"/>
        <w:textAlignment w:val="auto"/>
        <w:rPr>
          <w:ins w:id="745" w:author="Abigail Rice" w:date="2020-02-18T19:33:00Z"/>
          <w:rFonts w:eastAsia="Calibri"/>
          <w:color w:val="auto"/>
          <w:sz w:val="24"/>
          <w:szCs w:val="24"/>
          <w:lang w:val="en-US" w:eastAsia="en-US"/>
        </w:rPr>
      </w:pPr>
      <w:proofErr w:type="spellStart"/>
      <w:ins w:id="746" w:author="Abigail Rice" w:date="2020-02-18T19:33:00Z">
        <w:r w:rsidRPr="001258B5">
          <w:rPr>
            <w:rFonts w:eastAsia="Calibri"/>
            <w:color w:val="auto"/>
            <w:sz w:val="24"/>
            <w:szCs w:val="24"/>
            <w:lang w:val="en" w:eastAsia="en-US"/>
          </w:rPr>
          <w:t>Zangrilli</w:t>
        </w:r>
        <w:proofErr w:type="spellEnd"/>
        <w:r w:rsidRPr="001258B5">
          <w:rPr>
            <w:rFonts w:eastAsia="Calibri"/>
            <w:color w:val="auto"/>
            <w:sz w:val="24"/>
            <w:szCs w:val="24"/>
            <w:lang w:val="en" w:eastAsia="en-US"/>
          </w:rPr>
          <w:t xml:space="preserve">, A., </w:t>
        </w:r>
        <w:proofErr w:type="spellStart"/>
        <w:r w:rsidRPr="001258B5">
          <w:rPr>
            <w:rFonts w:eastAsia="Calibri"/>
            <w:color w:val="auto"/>
            <w:sz w:val="24"/>
            <w:szCs w:val="24"/>
            <w:lang w:val="en" w:eastAsia="en-US"/>
          </w:rPr>
          <w:t>Ducci</w:t>
        </w:r>
        <w:proofErr w:type="spellEnd"/>
        <w:r w:rsidRPr="001258B5">
          <w:rPr>
            <w:rFonts w:eastAsia="Calibri"/>
            <w:color w:val="auto"/>
            <w:sz w:val="24"/>
            <w:szCs w:val="24"/>
            <w:lang w:val="en" w:eastAsia="en-US"/>
          </w:rPr>
          <w:t xml:space="preserve">, G., </w:t>
        </w:r>
        <w:proofErr w:type="spellStart"/>
        <w:r w:rsidRPr="001258B5">
          <w:rPr>
            <w:rFonts w:eastAsia="Calibri"/>
            <w:color w:val="auto"/>
            <w:sz w:val="24"/>
            <w:szCs w:val="24"/>
            <w:lang w:val="en" w:eastAsia="en-US"/>
          </w:rPr>
          <w:t>Bandinelli</w:t>
        </w:r>
        <w:proofErr w:type="spellEnd"/>
        <w:r w:rsidRPr="001258B5">
          <w:rPr>
            <w:rFonts w:eastAsia="Calibri"/>
            <w:color w:val="auto"/>
            <w:sz w:val="24"/>
            <w:szCs w:val="24"/>
            <w:lang w:val="en" w:eastAsia="en-US"/>
          </w:rPr>
          <w:t>, P.L. et al (2014)</w:t>
        </w:r>
        <w:r w:rsidRPr="001258B5">
          <w:rPr>
            <w:rFonts w:eastAsia="Calibri"/>
            <w:i/>
            <w:iCs/>
            <w:color w:val="auto"/>
            <w:sz w:val="24"/>
            <w:szCs w:val="24"/>
            <w:lang w:val="en" w:eastAsia="en-US"/>
          </w:rPr>
          <w:t>.</w:t>
        </w:r>
        <w:r w:rsidRPr="001258B5">
          <w:rPr>
            <w:rFonts w:eastAsia="Calibri"/>
            <w:color w:val="auto"/>
            <w:sz w:val="24"/>
            <w:szCs w:val="24"/>
            <w:lang w:val="en" w:eastAsia="en-US"/>
          </w:rPr>
          <w:t xml:space="preserve"> How do psychiatrists address </w:t>
        </w:r>
        <w:r w:rsidRPr="001258B5">
          <w:rPr>
            <w:rFonts w:eastAsia="Calibri"/>
            <w:color w:val="auto"/>
            <w:sz w:val="24"/>
            <w:szCs w:val="24"/>
            <w:lang w:val="en" w:eastAsia="en-US"/>
          </w:rPr>
          <w:tab/>
          <w:t xml:space="preserve">delusions in first meetings in acute care? A qualitative study. </w:t>
        </w:r>
        <w:r w:rsidRPr="001258B5">
          <w:rPr>
            <w:rFonts w:eastAsia="Calibri"/>
            <w:i/>
            <w:iCs/>
            <w:color w:val="auto"/>
            <w:sz w:val="24"/>
            <w:szCs w:val="24"/>
            <w:lang w:val="en" w:eastAsia="en-US"/>
          </w:rPr>
          <w:t>BMC Psychiatry</w:t>
        </w:r>
        <w:r w:rsidRPr="001258B5">
          <w:rPr>
            <w:rFonts w:eastAsia="Calibri"/>
            <w:color w:val="auto"/>
            <w:sz w:val="24"/>
            <w:szCs w:val="24"/>
            <w:lang w:val="en" w:eastAsia="en-US"/>
          </w:rPr>
          <w:t xml:space="preserve"> </w:t>
        </w:r>
        <w:r w:rsidRPr="001258B5">
          <w:rPr>
            <w:rFonts w:eastAsia="Calibri"/>
            <w:bCs/>
            <w:color w:val="auto"/>
            <w:sz w:val="24"/>
            <w:szCs w:val="24"/>
            <w:lang w:val="en" w:eastAsia="en-US"/>
          </w:rPr>
          <w:t>14</w:t>
        </w:r>
        <w:r w:rsidRPr="001258B5">
          <w:rPr>
            <w:rFonts w:eastAsia="Calibri"/>
            <w:b/>
            <w:bCs/>
            <w:color w:val="auto"/>
            <w:sz w:val="24"/>
            <w:szCs w:val="24"/>
            <w:lang w:val="en" w:eastAsia="en-US"/>
          </w:rPr>
          <w:t xml:space="preserve">, </w:t>
        </w:r>
        <w:r w:rsidRPr="001258B5">
          <w:rPr>
            <w:rFonts w:eastAsia="Calibri"/>
            <w:color w:val="auto"/>
            <w:sz w:val="24"/>
            <w:szCs w:val="24"/>
            <w:lang w:val="en" w:eastAsia="en-US"/>
          </w:rPr>
          <w:t>178.</w:t>
        </w:r>
      </w:ins>
    </w:p>
    <w:p w14:paraId="0D8BCE09" w14:textId="77777777" w:rsidR="001258B5" w:rsidRPr="001258B5" w:rsidRDefault="001258B5" w:rsidP="001258B5">
      <w:pPr>
        <w:overflowPunct/>
        <w:autoSpaceDE/>
        <w:autoSpaceDN/>
        <w:adjustRightInd/>
        <w:spacing w:after="160" w:line="360" w:lineRule="auto"/>
        <w:textAlignment w:val="auto"/>
        <w:rPr>
          <w:ins w:id="747" w:author="Abigail Rice" w:date="2020-02-18T19:33:00Z"/>
          <w:rFonts w:ascii="Calibri" w:eastAsia="Calibri" w:hAnsi="Calibri" w:cs="Times New Roman"/>
          <w:color w:val="auto"/>
          <w:sz w:val="24"/>
          <w:szCs w:val="24"/>
          <w:lang w:val="en-US" w:eastAsia="en-US"/>
        </w:rPr>
      </w:pPr>
    </w:p>
    <w:p w14:paraId="476BDBB4" w14:textId="77777777" w:rsidR="001258B5" w:rsidRPr="001258B5" w:rsidRDefault="001258B5" w:rsidP="001258B5">
      <w:pPr>
        <w:overflowPunct/>
        <w:autoSpaceDE/>
        <w:autoSpaceDN/>
        <w:adjustRightInd/>
        <w:spacing w:after="160" w:line="360" w:lineRule="auto"/>
        <w:textAlignment w:val="auto"/>
        <w:rPr>
          <w:ins w:id="748" w:author="Abigail Rice" w:date="2020-02-18T19:33:00Z"/>
          <w:rFonts w:ascii="Calibri" w:eastAsia="Calibri" w:hAnsi="Calibri" w:cs="Times New Roman"/>
          <w:color w:val="auto"/>
          <w:sz w:val="24"/>
          <w:szCs w:val="24"/>
          <w:lang w:eastAsia="en-US"/>
        </w:rPr>
      </w:pPr>
    </w:p>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3C9D3C6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ins w:id="749" w:author="Abigail Rice" w:date="2020-02-18T16:17:00Z">
        <w:r w:rsidR="008427C5">
          <w:rPr>
            <w:b/>
            <w:sz w:val="24"/>
            <w:szCs w:val="24"/>
          </w:rPr>
          <w:t xml:space="preserve">: Abigail Lynn Rice  </w:t>
        </w:r>
      </w:ins>
      <w:del w:id="750" w:author="Abigail Rice" w:date="2020-02-18T16:17:00Z">
        <w:r w:rsidRPr="008B28E7" w:rsidDel="008427C5">
          <w:rPr>
            <w:b/>
            <w:sz w:val="24"/>
            <w:szCs w:val="24"/>
          </w:rPr>
          <w:delText xml:space="preserve"> </w:delText>
        </w:r>
      </w:del>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02370EE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751" w:author="Abigail Rice" w:date="2020-02-18T16:18:00Z">
        <w:r w:rsidR="008427C5">
          <w:rPr>
            <w:b/>
            <w:sz w:val="24"/>
            <w:szCs w:val="24"/>
          </w:rPr>
          <w:t xml:space="preserve"> 17</w:t>
        </w:r>
      </w:ins>
      <w:ins w:id="752" w:author="Abigail Rice" w:date="2020-02-18T16:19:00Z">
        <w:r w:rsidR="008427C5">
          <w:rPr>
            <w:b/>
            <w:sz w:val="24"/>
            <w:szCs w:val="24"/>
          </w:rPr>
          <w:t>0</w:t>
        </w:r>
      </w:ins>
      <w:ins w:id="753" w:author="Abigail Rice" w:date="2020-02-18T16:18:00Z">
        <w:r w:rsidR="008427C5">
          <w:rPr>
            <w:b/>
            <w:sz w:val="24"/>
            <w:szCs w:val="24"/>
          </w:rPr>
          <w:t>8407</w:t>
        </w:r>
      </w:ins>
      <w:ins w:id="754" w:author="Abigail Rice" w:date="2020-02-18T16:19:00Z">
        <w:r w:rsidR="008427C5">
          <w:rPr>
            <w:b/>
            <w:sz w:val="24"/>
            <w:szCs w:val="24"/>
          </w:rPr>
          <w:t xml:space="preserve"> </w:t>
        </w:r>
      </w:ins>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F469D37" w:rsidR="004923DA" w:rsidRPr="008B28E7" w:rsidDel="008427C5" w:rsidRDefault="004923DA" w:rsidP="00FF7EBB">
      <w:pPr>
        <w:pBdr>
          <w:top w:val="single" w:sz="6" w:space="1" w:color="auto"/>
          <w:left w:val="single" w:sz="6" w:space="1" w:color="auto"/>
          <w:bottom w:val="single" w:sz="6" w:space="1" w:color="auto"/>
          <w:right w:val="single" w:sz="6" w:space="1" w:color="auto"/>
        </w:pBdr>
        <w:jc w:val="both"/>
        <w:rPr>
          <w:del w:id="755" w:author="Abigail Rice" w:date="2020-02-18T16:20:00Z"/>
          <w:b/>
          <w:sz w:val="24"/>
          <w:szCs w:val="24"/>
        </w:rPr>
      </w:pPr>
      <w:r w:rsidRPr="008B28E7">
        <w:rPr>
          <w:b/>
          <w:sz w:val="24"/>
          <w:szCs w:val="24"/>
        </w:rPr>
        <w:t>Address for Correspondence:</w:t>
      </w:r>
      <w:ins w:id="756" w:author="Abigail Rice" w:date="2020-02-18T16:20:00Z">
        <w:r w:rsidR="008427C5">
          <w:rPr>
            <w:b/>
            <w:sz w:val="24"/>
            <w:szCs w:val="24"/>
          </w:rPr>
          <w:t xml:space="preserve"> 11 Clos </w:t>
        </w:r>
        <w:proofErr w:type="spellStart"/>
        <w:r w:rsidR="008427C5">
          <w:rPr>
            <w:b/>
            <w:sz w:val="24"/>
            <w:szCs w:val="24"/>
          </w:rPr>
          <w:t>Gors</w:t>
        </w:r>
        <w:proofErr w:type="spellEnd"/>
        <w:r w:rsidR="008427C5">
          <w:rPr>
            <w:b/>
            <w:sz w:val="24"/>
            <w:szCs w:val="24"/>
          </w:rPr>
          <w:t xml:space="preserve"> </w:t>
        </w:r>
        <w:proofErr w:type="spellStart"/>
        <w:r w:rsidR="008427C5">
          <w:rPr>
            <w:b/>
            <w:sz w:val="24"/>
            <w:szCs w:val="24"/>
          </w:rPr>
          <w:t>Fawr</w:t>
        </w:r>
        <w:proofErr w:type="spellEnd"/>
        <w:r w:rsidR="008427C5">
          <w:rPr>
            <w:b/>
            <w:sz w:val="24"/>
            <w:szCs w:val="24"/>
          </w:rPr>
          <w:t xml:space="preserve">, </w:t>
        </w:r>
        <w:proofErr w:type="spellStart"/>
        <w:r w:rsidR="008427C5">
          <w:rPr>
            <w:b/>
            <w:sz w:val="24"/>
            <w:szCs w:val="24"/>
          </w:rPr>
          <w:t>Grovesend</w:t>
        </w:r>
        <w:proofErr w:type="spellEnd"/>
        <w:r w:rsidR="008427C5">
          <w:rPr>
            <w:b/>
            <w:sz w:val="24"/>
            <w:szCs w:val="24"/>
          </w:rPr>
          <w:t>, Swansea, SA4 4G</w:t>
        </w:r>
      </w:ins>
    </w:p>
    <w:p w14:paraId="6B4F2570" w14:textId="530A4289" w:rsidR="004923DA" w:rsidRPr="008B28E7" w:rsidDel="008427C5" w:rsidRDefault="004923DA" w:rsidP="00FF7EBB">
      <w:pPr>
        <w:pBdr>
          <w:top w:val="single" w:sz="6" w:space="1" w:color="auto"/>
          <w:left w:val="single" w:sz="6" w:space="1" w:color="auto"/>
          <w:bottom w:val="single" w:sz="6" w:space="1" w:color="auto"/>
          <w:right w:val="single" w:sz="6" w:space="1" w:color="auto"/>
        </w:pBdr>
        <w:jc w:val="both"/>
        <w:rPr>
          <w:del w:id="757" w:author="Abigail Rice" w:date="2020-02-18T16:20:00Z"/>
          <w:b/>
          <w:sz w:val="24"/>
          <w:szCs w:val="24"/>
        </w:rPr>
      </w:pPr>
    </w:p>
    <w:p w14:paraId="565C3B63" w14:textId="4BA76FD7" w:rsidR="004923DA" w:rsidRPr="008B28E7" w:rsidDel="008427C5" w:rsidRDefault="004923DA" w:rsidP="00FF7EBB">
      <w:pPr>
        <w:pBdr>
          <w:top w:val="single" w:sz="6" w:space="1" w:color="auto"/>
          <w:left w:val="single" w:sz="6" w:space="1" w:color="auto"/>
          <w:bottom w:val="single" w:sz="6" w:space="1" w:color="auto"/>
          <w:right w:val="single" w:sz="6" w:space="1" w:color="auto"/>
        </w:pBdr>
        <w:jc w:val="both"/>
        <w:rPr>
          <w:del w:id="758" w:author="Abigail Rice" w:date="2020-02-18T16:20:00Z"/>
          <w:b/>
          <w:sz w:val="24"/>
          <w:szCs w:val="24"/>
        </w:rPr>
      </w:pPr>
    </w:p>
    <w:p w14:paraId="2B5F2EFD" w14:textId="717A5E6C" w:rsidR="004923DA" w:rsidRPr="008B28E7" w:rsidRDefault="008427C5" w:rsidP="00FF7EBB">
      <w:pPr>
        <w:pBdr>
          <w:top w:val="single" w:sz="6" w:space="1" w:color="auto"/>
          <w:left w:val="single" w:sz="6" w:space="1" w:color="auto"/>
          <w:bottom w:val="single" w:sz="6" w:space="1" w:color="auto"/>
          <w:right w:val="single" w:sz="6" w:space="1" w:color="auto"/>
        </w:pBdr>
        <w:jc w:val="both"/>
        <w:rPr>
          <w:b/>
          <w:sz w:val="24"/>
          <w:szCs w:val="24"/>
        </w:rPr>
      </w:pPr>
      <w:ins w:id="759" w:author="Abigail Rice" w:date="2020-02-18T16:20:00Z">
        <w:r>
          <w:rPr>
            <w:b/>
            <w:sz w:val="24"/>
            <w:szCs w:val="24"/>
          </w:rPr>
          <w:t>Z</w:t>
        </w:r>
      </w:ins>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432427D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760" w:author="Abigail Rice" w:date="2020-02-18T16:20:00Z">
        <w:r w:rsidR="008427C5">
          <w:rPr>
            <w:b/>
            <w:sz w:val="24"/>
            <w:szCs w:val="24"/>
          </w:rPr>
          <w:t xml:space="preserve"> 07584095797</w:t>
        </w:r>
      </w:ins>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27E38D5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761" w:author="Abigail Rice" w:date="2020-02-18T16:21:00Z">
        <w:r w:rsidR="008427C5">
          <w:rPr>
            <w:b/>
            <w:sz w:val="24"/>
            <w:szCs w:val="24"/>
          </w:rPr>
          <w:t xml:space="preserve"> abigail.lynn@hotmail.co.uk</w:t>
        </w:r>
      </w:ins>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4B6C86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762" w:author="Abigail Rice" w:date="2020-02-18T16:23:00Z">
        <w:r w:rsidR="008427C5" w:rsidRPr="008427C5">
          <w:rPr>
            <w:b/>
            <w:sz w:val="24"/>
            <w:szCs w:val="24"/>
          </w:rPr>
          <w:t>26/06/2016</w:t>
        </w:r>
      </w:ins>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12A4DAC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763" w:author="Abigail Rice" w:date="2020-02-18T16:23:00Z">
        <w:r w:rsidR="008427C5">
          <w:rPr>
            <w:b/>
            <w:sz w:val="24"/>
            <w:szCs w:val="24"/>
          </w:rPr>
          <w:t xml:space="preserve"> 29/06/2016</w:t>
        </w:r>
      </w:ins>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59550382"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ins w:id="764" w:author="Abigail Rice" w:date="2020-02-18T16:23:00Z">
        <w:r w:rsidR="008427C5">
          <w:rPr>
            <w:b/>
            <w:sz w:val="24"/>
            <w:szCs w:val="24"/>
          </w:rPr>
          <w:t xml:space="preserve"> The Forge Community Mental Health Team</w:t>
        </w:r>
      </w:ins>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0718F58F" w:rsidR="004923DA" w:rsidDel="008427C5" w:rsidRDefault="004923DA" w:rsidP="00FF7EBB">
      <w:pPr>
        <w:pBdr>
          <w:top w:val="single" w:sz="6" w:space="1" w:color="auto"/>
          <w:left w:val="single" w:sz="6" w:space="1" w:color="auto"/>
          <w:bottom w:val="single" w:sz="6" w:space="1" w:color="auto"/>
          <w:right w:val="single" w:sz="6" w:space="1" w:color="auto"/>
        </w:pBdr>
        <w:jc w:val="both"/>
        <w:rPr>
          <w:del w:id="765" w:author="Abigail Rice" w:date="2020-02-18T16:26:00Z"/>
          <w:b/>
          <w:sz w:val="24"/>
          <w:szCs w:val="24"/>
        </w:rPr>
      </w:pPr>
      <w:r>
        <w:rPr>
          <w:b/>
          <w:sz w:val="24"/>
          <w:szCs w:val="24"/>
        </w:rPr>
        <w:t xml:space="preserve">Agency </w:t>
      </w:r>
      <w:r w:rsidR="00B17FA0">
        <w:rPr>
          <w:b/>
          <w:sz w:val="24"/>
          <w:szCs w:val="24"/>
        </w:rPr>
        <w:t>Contact details:</w:t>
      </w:r>
      <w:ins w:id="766" w:author="Abigail Rice" w:date="2020-02-18T16:23:00Z">
        <w:r w:rsidR="008427C5">
          <w:rPr>
            <w:b/>
            <w:sz w:val="24"/>
            <w:szCs w:val="24"/>
          </w:rPr>
          <w:t xml:space="preserve"> </w:t>
        </w:r>
      </w:ins>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6223810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767" w:author="Abigail Rice" w:date="2020-02-18T16:24:00Z">
        <w:r w:rsidR="008427C5">
          <w:rPr>
            <w:b/>
            <w:sz w:val="24"/>
            <w:szCs w:val="24"/>
          </w:rPr>
          <w:t xml:space="preserve"> </w:t>
        </w:r>
      </w:ins>
      <w:ins w:id="768" w:author="Abigail Rice" w:date="2020-02-18T16:26:00Z">
        <w:r w:rsidR="008427C5">
          <w:rPr>
            <w:b/>
            <w:sz w:val="24"/>
            <w:szCs w:val="24"/>
          </w:rPr>
          <w:t>The Forge CMHT South</w:t>
        </w:r>
      </w:ins>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F06D861" w14:textId="77777777" w:rsidR="008427C5" w:rsidRPr="008427C5" w:rsidRDefault="004923DA" w:rsidP="008427C5">
      <w:pPr>
        <w:pBdr>
          <w:top w:val="single" w:sz="6" w:space="1" w:color="auto"/>
          <w:left w:val="single" w:sz="6" w:space="1" w:color="auto"/>
          <w:bottom w:val="single" w:sz="6" w:space="1" w:color="auto"/>
          <w:right w:val="single" w:sz="6" w:space="1" w:color="auto"/>
        </w:pBdr>
        <w:jc w:val="both"/>
        <w:rPr>
          <w:ins w:id="769" w:author="Abigail Rice" w:date="2020-02-18T16:24:00Z"/>
          <w:b/>
          <w:sz w:val="24"/>
          <w:szCs w:val="24"/>
        </w:rPr>
      </w:pPr>
      <w:r>
        <w:rPr>
          <w:b/>
          <w:sz w:val="24"/>
          <w:szCs w:val="24"/>
        </w:rPr>
        <w:t>Address:</w:t>
      </w:r>
      <w:ins w:id="770" w:author="Abigail Rice" w:date="2020-02-18T16:24:00Z">
        <w:r w:rsidR="008427C5">
          <w:rPr>
            <w:b/>
            <w:sz w:val="24"/>
            <w:szCs w:val="24"/>
          </w:rPr>
          <w:t xml:space="preserve"> </w:t>
        </w:r>
        <w:r w:rsidR="008427C5" w:rsidRPr="008427C5">
          <w:rPr>
            <w:b/>
            <w:sz w:val="24"/>
            <w:szCs w:val="24"/>
          </w:rPr>
          <w:t xml:space="preserve">Neath Port Talbot County Borough Council,                                                       </w:t>
        </w:r>
      </w:ins>
    </w:p>
    <w:p w14:paraId="74A7F72C" w14:textId="77777777" w:rsidR="008427C5" w:rsidRPr="008427C5" w:rsidRDefault="008427C5" w:rsidP="008427C5">
      <w:pPr>
        <w:pBdr>
          <w:top w:val="single" w:sz="6" w:space="1" w:color="auto"/>
          <w:left w:val="single" w:sz="6" w:space="1" w:color="auto"/>
          <w:bottom w:val="single" w:sz="6" w:space="1" w:color="auto"/>
          <w:right w:val="single" w:sz="6" w:space="1" w:color="auto"/>
        </w:pBdr>
        <w:jc w:val="both"/>
        <w:rPr>
          <w:ins w:id="771" w:author="Abigail Rice" w:date="2020-02-18T16:24:00Z"/>
          <w:b/>
          <w:sz w:val="24"/>
          <w:szCs w:val="24"/>
        </w:rPr>
      </w:pPr>
      <w:ins w:id="772" w:author="Abigail Rice" w:date="2020-02-18T16:24:00Z">
        <w:r w:rsidRPr="008427C5">
          <w:rPr>
            <w:b/>
            <w:sz w:val="24"/>
            <w:szCs w:val="24"/>
          </w:rPr>
          <w:t xml:space="preserve">The Forge Centre,                                                                                                 </w:t>
        </w:r>
      </w:ins>
    </w:p>
    <w:p w14:paraId="6AC24F96" w14:textId="77777777" w:rsidR="008427C5" w:rsidRPr="008427C5" w:rsidRDefault="008427C5" w:rsidP="008427C5">
      <w:pPr>
        <w:pBdr>
          <w:top w:val="single" w:sz="6" w:space="1" w:color="auto"/>
          <w:left w:val="single" w:sz="6" w:space="1" w:color="auto"/>
          <w:bottom w:val="single" w:sz="6" w:space="1" w:color="auto"/>
          <w:right w:val="single" w:sz="6" w:space="1" w:color="auto"/>
        </w:pBdr>
        <w:jc w:val="both"/>
        <w:rPr>
          <w:ins w:id="773" w:author="Abigail Rice" w:date="2020-02-18T16:24:00Z"/>
          <w:b/>
          <w:sz w:val="24"/>
          <w:szCs w:val="24"/>
        </w:rPr>
      </w:pPr>
      <w:ins w:id="774" w:author="Abigail Rice" w:date="2020-02-18T16:24:00Z">
        <w:r w:rsidRPr="008427C5">
          <w:rPr>
            <w:b/>
            <w:sz w:val="24"/>
            <w:szCs w:val="24"/>
          </w:rPr>
          <w:t xml:space="preserve">Forge Road                                                                                                            </w:t>
        </w:r>
      </w:ins>
    </w:p>
    <w:p w14:paraId="3B743064" w14:textId="77777777" w:rsidR="008427C5" w:rsidRPr="008427C5" w:rsidRDefault="008427C5" w:rsidP="008427C5">
      <w:pPr>
        <w:pBdr>
          <w:top w:val="single" w:sz="6" w:space="1" w:color="auto"/>
          <w:left w:val="single" w:sz="6" w:space="1" w:color="auto"/>
          <w:bottom w:val="single" w:sz="6" w:space="1" w:color="auto"/>
          <w:right w:val="single" w:sz="6" w:space="1" w:color="auto"/>
        </w:pBdr>
        <w:jc w:val="both"/>
        <w:rPr>
          <w:ins w:id="775" w:author="Abigail Rice" w:date="2020-02-18T16:24:00Z"/>
          <w:b/>
          <w:sz w:val="24"/>
          <w:szCs w:val="24"/>
        </w:rPr>
      </w:pPr>
      <w:ins w:id="776" w:author="Abigail Rice" w:date="2020-02-18T16:24:00Z">
        <w:r w:rsidRPr="008427C5">
          <w:rPr>
            <w:b/>
            <w:sz w:val="24"/>
            <w:szCs w:val="24"/>
          </w:rPr>
          <w:t>Port Talbot,</w:t>
        </w:r>
      </w:ins>
    </w:p>
    <w:p w14:paraId="32A18318" w14:textId="737152AD" w:rsidR="004923DA" w:rsidRDefault="008427C5" w:rsidP="008427C5">
      <w:pPr>
        <w:pBdr>
          <w:top w:val="single" w:sz="6" w:space="1" w:color="auto"/>
          <w:left w:val="single" w:sz="6" w:space="1" w:color="auto"/>
          <w:bottom w:val="single" w:sz="6" w:space="1" w:color="auto"/>
          <w:right w:val="single" w:sz="6" w:space="1" w:color="auto"/>
        </w:pBdr>
        <w:jc w:val="both"/>
        <w:rPr>
          <w:b/>
          <w:sz w:val="24"/>
          <w:szCs w:val="24"/>
        </w:rPr>
      </w:pPr>
      <w:ins w:id="777" w:author="Abigail Rice" w:date="2020-02-18T16:24:00Z">
        <w:r w:rsidRPr="008427C5">
          <w:rPr>
            <w:b/>
            <w:sz w:val="24"/>
            <w:szCs w:val="24"/>
          </w:rPr>
          <w:t>SA13 1PA</w:t>
        </w:r>
      </w:ins>
    </w:p>
    <w:p w14:paraId="792EF134" w14:textId="77777777" w:rsidR="004923DA" w:rsidDel="008427C5" w:rsidRDefault="004923DA" w:rsidP="00FF7EBB">
      <w:pPr>
        <w:pBdr>
          <w:top w:val="single" w:sz="6" w:space="1" w:color="auto"/>
          <w:left w:val="single" w:sz="6" w:space="1" w:color="auto"/>
          <w:bottom w:val="single" w:sz="6" w:space="1" w:color="auto"/>
          <w:right w:val="single" w:sz="6" w:space="1" w:color="auto"/>
        </w:pBdr>
        <w:jc w:val="both"/>
        <w:rPr>
          <w:del w:id="778" w:author="Abigail Rice" w:date="2020-02-18T16:24:00Z"/>
          <w:b/>
          <w:sz w:val="24"/>
          <w:szCs w:val="24"/>
        </w:rPr>
      </w:pPr>
    </w:p>
    <w:p w14:paraId="18E84EA8" w14:textId="77777777" w:rsidR="004923DA" w:rsidDel="008427C5" w:rsidRDefault="004923DA" w:rsidP="00FF7EBB">
      <w:pPr>
        <w:pBdr>
          <w:top w:val="single" w:sz="6" w:space="1" w:color="auto"/>
          <w:left w:val="single" w:sz="6" w:space="1" w:color="auto"/>
          <w:bottom w:val="single" w:sz="6" w:space="1" w:color="auto"/>
          <w:right w:val="single" w:sz="6" w:space="1" w:color="auto"/>
        </w:pBdr>
        <w:jc w:val="both"/>
        <w:rPr>
          <w:del w:id="779" w:author="Abigail Rice" w:date="2020-02-18T16:24:00Z"/>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51066A6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780" w:author="Abigail Rice" w:date="2020-02-18T16:26:00Z">
        <w:r w:rsidR="008427C5">
          <w:rPr>
            <w:b/>
            <w:sz w:val="24"/>
            <w:szCs w:val="24"/>
          </w:rPr>
          <w:t xml:space="preserve"> 01269 888000</w:t>
        </w:r>
      </w:ins>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56C5C52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ins w:id="781" w:author="Abigail Rice" w:date="2020-02-18T16:24:00Z">
        <w:r w:rsidR="008427C5">
          <w:rPr>
            <w:b/>
            <w:sz w:val="24"/>
            <w:szCs w:val="24"/>
          </w:rPr>
          <w:t>a.rice2@npt.gov.uk</w:t>
        </w:r>
      </w:ins>
    </w:p>
    <w:p w14:paraId="69C30C61" w14:textId="77777777" w:rsidR="000E0D51" w:rsidRDefault="000E0D51" w:rsidP="000E0D51">
      <w:pPr>
        <w:jc w:val="both"/>
        <w:rPr>
          <w:b/>
          <w:sz w:val="24"/>
          <w:szCs w:val="24"/>
        </w:rPr>
      </w:pPr>
    </w:p>
    <w:p w14:paraId="7ABED208" w14:textId="7E2D9ABB" w:rsidR="008C7770" w:rsidRDefault="008C7770" w:rsidP="000E0D51">
      <w:pPr>
        <w:jc w:val="both"/>
        <w:rPr>
          <w:ins w:id="782" w:author="Abigail Rice" w:date="2020-02-18T16:26:00Z"/>
          <w:b/>
          <w:sz w:val="24"/>
          <w:szCs w:val="24"/>
        </w:rPr>
      </w:pPr>
    </w:p>
    <w:p w14:paraId="3695EE8C" w14:textId="30ED3904" w:rsidR="008427C5" w:rsidRDefault="008427C5" w:rsidP="000E0D51">
      <w:pPr>
        <w:jc w:val="both"/>
        <w:rPr>
          <w:ins w:id="783" w:author="Abigail Rice" w:date="2020-02-18T16:26:00Z"/>
          <w:b/>
          <w:sz w:val="24"/>
          <w:szCs w:val="24"/>
        </w:rPr>
      </w:pPr>
    </w:p>
    <w:p w14:paraId="17B12539" w14:textId="77777777" w:rsidR="008427C5" w:rsidRPr="008B28E7" w:rsidRDefault="008427C5"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sidRPr="008427C5">
        <w:rPr>
          <w:b/>
          <w:sz w:val="24"/>
          <w:szCs w:val="24"/>
          <w:highlight w:val="yellow"/>
          <w:rPrChange w:id="784" w:author="Abigail Rice" w:date="2020-02-18T16:26:00Z">
            <w:rPr>
              <w:b/>
              <w:sz w:val="24"/>
              <w:szCs w:val="24"/>
            </w:rPr>
          </w:rPrChange>
        </w:rPr>
        <w:t>English</w:t>
      </w:r>
      <w:proofErr w:type="spellEnd"/>
      <w:r w:rsidRPr="008427C5">
        <w:rPr>
          <w:b/>
          <w:sz w:val="24"/>
          <w:szCs w:val="24"/>
          <w:highlight w:val="yellow"/>
          <w:rPrChange w:id="785" w:author="Abigail Rice" w:date="2020-02-18T16:26:00Z">
            <w:rPr>
              <w:b/>
              <w:sz w:val="24"/>
              <w:szCs w:val="24"/>
            </w:rPr>
          </w:rPrChange>
        </w:rPr>
        <w:t xml:space="preserve"> only </w:t>
      </w:r>
      <w:r w:rsidRPr="008427C5">
        <w:rPr>
          <w:b/>
          <w:sz w:val="24"/>
          <w:szCs w:val="24"/>
          <w:highlight w:val="yellow"/>
          <w:rPrChange w:id="786" w:author="Abigail Rice" w:date="2020-02-18T16:26:00Z">
            <w:rPr>
              <w:b/>
              <w:sz w:val="24"/>
              <w:szCs w:val="24"/>
            </w:rPr>
          </w:rPrChange>
        </w:rPr>
        <w:sym w:font="Wingdings" w:char="F06F"/>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348EBFF6"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ins w:id="787" w:author="Abigail Rice" w:date="2020-02-18T16:26:00Z">
        <w:r w:rsidR="008427C5">
          <w:rPr>
            <w:b/>
            <w:sz w:val="24"/>
            <w:szCs w:val="24"/>
          </w:rPr>
          <w:t xml:space="preserve"> </w:t>
        </w:r>
      </w:ins>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421AD50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788" w:author="Abigail Rice" w:date="2020-02-18T16:26:00Z">
        <w:r w:rsidR="008427C5">
          <w:rPr>
            <w:b/>
            <w:sz w:val="24"/>
            <w:szCs w:val="24"/>
          </w:rPr>
          <w:t xml:space="preserve"> Jonathan Rees – Consultant Social Worker</w:t>
        </w:r>
      </w:ins>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8E6FD8F" w14:textId="77777777" w:rsidR="008427C5" w:rsidRPr="008427C5" w:rsidRDefault="004923DA" w:rsidP="008427C5">
      <w:pPr>
        <w:pBdr>
          <w:top w:val="single" w:sz="6" w:space="1" w:color="auto"/>
          <w:left w:val="single" w:sz="6" w:space="1" w:color="auto"/>
          <w:bottom w:val="single" w:sz="6" w:space="1" w:color="auto"/>
          <w:right w:val="single" w:sz="6" w:space="1" w:color="auto"/>
        </w:pBdr>
        <w:jc w:val="both"/>
        <w:rPr>
          <w:ins w:id="789" w:author="Abigail Rice" w:date="2020-02-18T16:27:00Z"/>
          <w:b/>
          <w:sz w:val="24"/>
          <w:szCs w:val="24"/>
        </w:rPr>
      </w:pPr>
      <w:r w:rsidRPr="008B28E7">
        <w:rPr>
          <w:b/>
          <w:sz w:val="24"/>
          <w:szCs w:val="24"/>
        </w:rPr>
        <w:t>Address:</w:t>
      </w:r>
      <w:ins w:id="790" w:author="Abigail Rice" w:date="2020-02-18T16:27:00Z">
        <w:r w:rsidR="008427C5">
          <w:rPr>
            <w:b/>
            <w:sz w:val="24"/>
            <w:szCs w:val="24"/>
          </w:rPr>
          <w:t xml:space="preserve"> </w:t>
        </w:r>
        <w:r w:rsidR="008427C5" w:rsidRPr="008427C5">
          <w:rPr>
            <w:b/>
            <w:sz w:val="24"/>
            <w:szCs w:val="24"/>
          </w:rPr>
          <w:t xml:space="preserve">The Forge Centre,                                                                                                 </w:t>
        </w:r>
      </w:ins>
    </w:p>
    <w:p w14:paraId="609A3A9A" w14:textId="77777777" w:rsidR="008427C5" w:rsidRPr="008427C5" w:rsidRDefault="008427C5" w:rsidP="008427C5">
      <w:pPr>
        <w:pBdr>
          <w:top w:val="single" w:sz="6" w:space="1" w:color="auto"/>
          <w:left w:val="single" w:sz="6" w:space="1" w:color="auto"/>
          <w:bottom w:val="single" w:sz="6" w:space="1" w:color="auto"/>
          <w:right w:val="single" w:sz="6" w:space="1" w:color="auto"/>
        </w:pBdr>
        <w:jc w:val="both"/>
        <w:rPr>
          <w:ins w:id="791" w:author="Abigail Rice" w:date="2020-02-18T16:27:00Z"/>
          <w:b/>
          <w:sz w:val="24"/>
          <w:szCs w:val="24"/>
        </w:rPr>
      </w:pPr>
      <w:ins w:id="792" w:author="Abigail Rice" w:date="2020-02-18T16:27:00Z">
        <w:r w:rsidRPr="008427C5">
          <w:rPr>
            <w:b/>
            <w:sz w:val="24"/>
            <w:szCs w:val="24"/>
          </w:rPr>
          <w:t xml:space="preserve">Forge Road                                                                                                            </w:t>
        </w:r>
      </w:ins>
    </w:p>
    <w:p w14:paraId="17C7161E" w14:textId="77777777" w:rsidR="008427C5" w:rsidRPr="008427C5" w:rsidRDefault="008427C5" w:rsidP="008427C5">
      <w:pPr>
        <w:pBdr>
          <w:top w:val="single" w:sz="6" w:space="1" w:color="auto"/>
          <w:left w:val="single" w:sz="6" w:space="1" w:color="auto"/>
          <w:bottom w:val="single" w:sz="6" w:space="1" w:color="auto"/>
          <w:right w:val="single" w:sz="6" w:space="1" w:color="auto"/>
        </w:pBdr>
        <w:jc w:val="both"/>
        <w:rPr>
          <w:ins w:id="793" w:author="Abigail Rice" w:date="2020-02-18T16:27:00Z"/>
          <w:b/>
          <w:sz w:val="24"/>
          <w:szCs w:val="24"/>
        </w:rPr>
      </w:pPr>
      <w:ins w:id="794" w:author="Abigail Rice" w:date="2020-02-18T16:27:00Z">
        <w:r w:rsidRPr="008427C5">
          <w:rPr>
            <w:b/>
            <w:sz w:val="24"/>
            <w:szCs w:val="24"/>
          </w:rPr>
          <w:t>Port Talbot,</w:t>
        </w:r>
      </w:ins>
    </w:p>
    <w:p w14:paraId="669EF3A7" w14:textId="4BA82D27" w:rsidR="004923DA" w:rsidRPr="008B28E7" w:rsidRDefault="008427C5" w:rsidP="008427C5">
      <w:pPr>
        <w:pBdr>
          <w:top w:val="single" w:sz="6" w:space="1" w:color="auto"/>
          <w:left w:val="single" w:sz="6" w:space="1" w:color="auto"/>
          <w:bottom w:val="single" w:sz="6" w:space="1" w:color="auto"/>
          <w:right w:val="single" w:sz="6" w:space="1" w:color="auto"/>
        </w:pBdr>
        <w:jc w:val="both"/>
        <w:rPr>
          <w:b/>
          <w:sz w:val="24"/>
          <w:szCs w:val="24"/>
        </w:rPr>
      </w:pPr>
      <w:ins w:id="795" w:author="Abigail Rice" w:date="2020-02-18T16:27:00Z">
        <w:r w:rsidRPr="008427C5">
          <w:rPr>
            <w:b/>
            <w:sz w:val="24"/>
            <w:szCs w:val="24"/>
          </w:rPr>
          <w:t>SA13 1PA</w:t>
        </w:r>
      </w:ins>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0DD90A1C" w:rsidR="004923DA" w:rsidRPr="008B28E7" w:rsidDel="008427C5" w:rsidRDefault="004923DA" w:rsidP="00FF7EBB">
      <w:pPr>
        <w:pBdr>
          <w:top w:val="single" w:sz="6" w:space="1" w:color="auto"/>
          <w:left w:val="single" w:sz="6" w:space="1" w:color="auto"/>
          <w:bottom w:val="single" w:sz="6" w:space="1" w:color="auto"/>
          <w:right w:val="single" w:sz="6" w:space="1" w:color="auto"/>
        </w:pBdr>
        <w:jc w:val="both"/>
        <w:rPr>
          <w:del w:id="796" w:author="Abigail Rice" w:date="2020-02-18T16:27:00Z"/>
          <w:b/>
          <w:sz w:val="24"/>
          <w:szCs w:val="24"/>
        </w:rPr>
      </w:pPr>
    </w:p>
    <w:p w14:paraId="588267D5" w14:textId="5A659EF3" w:rsidR="004923DA" w:rsidRPr="008B28E7" w:rsidDel="008427C5" w:rsidRDefault="004923DA" w:rsidP="00FF7EBB">
      <w:pPr>
        <w:pBdr>
          <w:top w:val="single" w:sz="6" w:space="1" w:color="auto"/>
          <w:left w:val="single" w:sz="6" w:space="1" w:color="auto"/>
          <w:bottom w:val="single" w:sz="6" w:space="1" w:color="auto"/>
          <w:right w:val="single" w:sz="6" w:space="1" w:color="auto"/>
        </w:pBdr>
        <w:jc w:val="both"/>
        <w:rPr>
          <w:del w:id="797" w:author="Abigail Rice" w:date="2020-02-18T16:27:00Z"/>
          <w:b/>
          <w:sz w:val="24"/>
          <w:szCs w:val="24"/>
        </w:rPr>
      </w:pPr>
    </w:p>
    <w:p w14:paraId="1DD63E15" w14:textId="078FB4C3" w:rsidR="004923DA" w:rsidRPr="008B28E7" w:rsidDel="008427C5" w:rsidRDefault="004923DA" w:rsidP="00FF7EBB">
      <w:pPr>
        <w:pBdr>
          <w:top w:val="single" w:sz="6" w:space="1" w:color="auto"/>
          <w:left w:val="single" w:sz="6" w:space="1" w:color="auto"/>
          <w:bottom w:val="single" w:sz="6" w:space="1" w:color="auto"/>
          <w:right w:val="single" w:sz="6" w:space="1" w:color="auto"/>
        </w:pBdr>
        <w:jc w:val="both"/>
        <w:rPr>
          <w:del w:id="798" w:author="Abigail Rice" w:date="2020-02-18T16:27:00Z"/>
          <w:b/>
          <w:sz w:val="24"/>
          <w:szCs w:val="24"/>
        </w:rPr>
      </w:pPr>
    </w:p>
    <w:p w14:paraId="3F186E17" w14:textId="3BE9E7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799" w:author="Abigail Rice" w:date="2020-02-18T16:27:00Z">
        <w:r w:rsidR="008427C5">
          <w:rPr>
            <w:b/>
            <w:sz w:val="24"/>
            <w:szCs w:val="24"/>
          </w:rPr>
          <w:t xml:space="preserve"> 01639 888000</w:t>
        </w:r>
      </w:ins>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73FDB10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800" w:author="Abigail Rice" w:date="2020-02-18T16:27:00Z">
        <w:r w:rsidR="008427C5">
          <w:rPr>
            <w:b/>
            <w:sz w:val="24"/>
            <w:szCs w:val="24"/>
          </w:rPr>
          <w:t xml:space="preserve"> </w:t>
        </w:r>
        <w:r w:rsidR="008427C5" w:rsidRPr="008427C5">
          <w:rPr>
            <w:b/>
            <w:sz w:val="24"/>
            <w:szCs w:val="24"/>
          </w:rPr>
          <w:t>j.rees5@npt.gov.uk</w:t>
        </w:r>
      </w:ins>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6CD75C98" w:rsidR="004923DA" w:rsidRDefault="004923DA" w:rsidP="00FF7EBB">
            <w:pPr>
              <w:jc w:val="both"/>
              <w:rPr>
                <w:b/>
                <w:sz w:val="24"/>
                <w:szCs w:val="24"/>
              </w:rPr>
            </w:pPr>
            <w:r w:rsidRPr="008B28E7">
              <w:rPr>
                <w:b/>
                <w:sz w:val="24"/>
                <w:szCs w:val="24"/>
              </w:rPr>
              <w:t>Name:</w:t>
            </w:r>
            <w:ins w:id="801" w:author="Abigail Rice" w:date="2020-02-18T16:27:00Z">
              <w:r w:rsidR="008427C5">
                <w:rPr>
                  <w:b/>
                  <w:sz w:val="24"/>
                  <w:szCs w:val="24"/>
                </w:rPr>
                <w:t xml:space="preserve"> Jonathan Rees – Consultant Social Worker</w:t>
              </w:r>
            </w:ins>
          </w:p>
          <w:p w14:paraId="5CBE4365" w14:textId="77777777" w:rsidR="004923DA" w:rsidRPr="008B28E7" w:rsidRDefault="004923DA" w:rsidP="00FF7EBB">
            <w:pPr>
              <w:jc w:val="both"/>
              <w:rPr>
                <w:b/>
                <w:sz w:val="24"/>
                <w:szCs w:val="24"/>
              </w:rPr>
            </w:pPr>
          </w:p>
          <w:p w14:paraId="46D0B2EA" w14:textId="08C90440" w:rsidR="008427C5" w:rsidRPr="008427C5" w:rsidRDefault="004923DA" w:rsidP="008427C5">
            <w:pPr>
              <w:jc w:val="both"/>
              <w:rPr>
                <w:ins w:id="802" w:author="Abigail Rice" w:date="2020-02-18T16:28:00Z"/>
                <w:b/>
                <w:sz w:val="24"/>
                <w:szCs w:val="24"/>
              </w:rPr>
            </w:pPr>
            <w:r w:rsidRPr="008B28E7">
              <w:rPr>
                <w:b/>
                <w:sz w:val="24"/>
                <w:szCs w:val="24"/>
              </w:rPr>
              <w:t xml:space="preserve">Work Address: </w:t>
            </w:r>
            <w:ins w:id="803" w:author="Abigail Rice" w:date="2020-02-18T16:28:00Z">
              <w:r w:rsidR="008427C5">
                <w:rPr>
                  <w:b/>
                  <w:sz w:val="24"/>
                  <w:szCs w:val="24"/>
                </w:rPr>
                <w:t>T</w:t>
              </w:r>
              <w:r w:rsidR="008427C5" w:rsidRPr="008427C5">
                <w:rPr>
                  <w:b/>
                  <w:sz w:val="24"/>
                  <w:szCs w:val="24"/>
                </w:rPr>
                <w:t xml:space="preserve">he Forge Centre,                                                                                                 </w:t>
              </w:r>
            </w:ins>
          </w:p>
          <w:p w14:paraId="4F6C86AF" w14:textId="77777777" w:rsidR="008427C5" w:rsidRPr="008427C5" w:rsidRDefault="008427C5" w:rsidP="008427C5">
            <w:pPr>
              <w:jc w:val="both"/>
              <w:rPr>
                <w:ins w:id="804" w:author="Abigail Rice" w:date="2020-02-18T16:28:00Z"/>
                <w:b/>
                <w:sz w:val="24"/>
                <w:szCs w:val="24"/>
              </w:rPr>
            </w:pPr>
            <w:ins w:id="805" w:author="Abigail Rice" w:date="2020-02-18T16:28:00Z">
              <w:r w:rsidRPr="008427C5">
                <w:rPr>
                  <w:b/>
                  <w:sz w:val="24"/>
                  <w:szCs w:val="24"/>
                </w:rPr>
                <w:t xml:space="preserve">Forge Road                                                                                                            </w:t>
              </w:r>
            </w:ins>
          </w:p>
          <w:p w14:paraId="1177D2F3" w14:textId="77777777" w:rsidR="008427C5" w:rsidRPr="008427C5" w:rsidRDefault="008427C5" w:rsidP="008427C5">
            <w:pPr>
              <w:jc w:val="both"/>
              <w:rPr>
                <w:ins w:id="806" w:author="Abigail Rice" w:date="2020-02-18T16:28:00Z"/>
                <w:b/>
                <w:sz w:val="24"/>
                <w:szCs w:val="24"/>
              </w:rPr>
            </w:pPr>
            <w:ins w:id="807" w:author="Abigail Rice" w:date="2020-02-18T16:28:00Z">
              <w:r w:rsidRPr="008427C5">
                <w:rPr>
                  <w:b/>
                  <w:sz w:val="24"/>
                  <w:szCs w:val="24"/>
                </w:rPr>
                <w:t>Port Talbot,</w:t>
              </w:r>
            </w:ins>
          </w:p>
          <w:p w14:paraId="0A2C73D5" w14:textId="3CE472EB" w:rsidR="004923DA" w:rsidRDefault="008427C5" w:rsidP="008427C5">
            <w:pPr>
              <w:jc w:val="both"/>
              <w:rPr>
                <w:b/>
                <w:sz w:val="24"/>
                <w:szCs w:val="24"/>
              </w:rPr>
            </w:pPr>
            <w:ins w:id="808" w:author="Abigail Rice" w:date="2020-02-18T16:28:00Z">
              <w:r w:rsidRPr="008427C5">
                <w:rPr>
                  <w:b/>
                  <w:sz w:val="24"/>
                  <w:szCs w:val="24"/>
                </w:rPr>
                <w:t>SA13 1PA</w:t>
              </w:r>
            </w:ins>
          </w:p>
          <w:p w14:paraId="66645957" w14:textId="77777777" w:rsidR="004923DA" w:rsidRPr="008B28E7" w:rsidRDefault="004923DA" w:rsidP="00FF7EBB">
            <w:pPr>
              <w:jc w:val="both"/>
              <w:rPr>
                <w:b/>
                <w:sz w:val="24"/>
                <w:szCs w:val="24"/>
              </w:rPr>
            </w:pPr>
          </w:p>
          <w:p w14:paraId="75C911CE" w14:textId="77777777" w:rsidR="00C64E50" w:rsidRDefault="004923DA" w:rsidP="00FF7EBB">
            <w:pPr>
              <w:jc w:val="both"/>
              <w:rPr>
                <w:ins w:id="809" w:author="Abigail Rice" w:date="2020-02-18T16:30:00Z"/>
                <w:b/>
                <w:sz w:val="24"/>
                <w:szCs w:val="24"/>
              </w:rPr>
            </w:pPr>
            <w:r w:rsidRPr="008B28E7">
              <w:rPr>
                <w:b/>
                <w:sz w:val="24"/>
                <w:szCs w:val="24"/>
              </w:rPr>
              <w:t>Professional Qualification and date of qualification:</w:t>
            </w:r>
            <w:ins w:id="810" w:author="Abigail Rice" w:date="2020-02-18T16:29:00Z">
              <w:r w:rsidR="008427C5">
                <w:rPr>
                  <w:b/>
                  <w:sz w:val="24"/>
                  <w:szCs w:val="24"/>
                </w:rPr>
                <w:t xml:space="preserve"> </w:t>
              </w:r>
            </w:ins>
          </w:p>
          <w:p w14:paraId="32C449D4" w14:textId="3DBD0898" w:rsidR="004923DA" w:rsidRDefault="00C64E50" w:rsidP="00FF7EBB">
            <w:pPr>
              <w:jc w:val="both"/>
              <w:rPr>
                <w:ins w:id="811" w:author="Abigail Rice" w:date="2020-02-18T16:30:00Z"/>
                <w:b/>
                <w:sz w:val="24"/>
                <w:szCs w:val="24"/>
              </w:rPr>
            </w:pPr>
            <w:proofErr w:type="spellStart"/>
            <w:ins w:id="812" w:author="Abigail Rice" w:date="2020-02-18T16:30:00Z">
              <w:r w:rsidRPr="00C64E50">
                <w:rPr>
                  <w:b/>
                  <w:sz w:val="24"/>
                  <w:szCs w:val="24"/>
                </w:rPr>
                <w:t>DipSW</w:t>
              </w:r>
              <w:proofErr w:type="spellEnd"/>
              <w:r>
                <w:rPr>
                  <w:b/>
                  <w:sz w:val="24"/>
                  <w:szCs w:val="24"/>
                </w:rPr>
                <w:t xml:space="preserve"> – 07/07/1999</w:t>
              </w:r>
            </w:ins>
          </w:p>
          <w:p w14:paraId="17FF7355" w14:textId="0C28BC30" w:rsidR="00C64E50" w:rsidRDefault="00C64E50" w:rsidP="00FF7EBB">
            <w:pPr>
              <w:jc w:val="both"/>
              <w:rPr>
                <w:ins w:id="813" w:author="Abigail Rice" w:date="2020-02-18T16:30:00Z"/>
                <w:b/>
                <w:sz w:val="24"/>
                <w:szCs w:val="24"/>
              </w:rPr>
            </w:pPr>
            <w:ins w:id="814" w:author="Abigail Rice" w:date="2020-02-18T16:30:00Z">
              <w:r w:rsidRPr="00C64E50">
                <w:rPr>
                  <w:b/>
                  <w:sz w:val="24"/>
                  <w:szCs w:val="24"/>
                </w:rPr>
                <w:t>AMHP</w:t>
              </w:r>
              <w:r>
                <w:rPr>
                  <w:b/>
                  <w:sz w:val="24"/>
                  <w:szCs w:val="24"/>
                </w:rPr>
                <w:t xml:space="preserve"> - </w:t>
              </w:r>
              <w:r w:rsidRPr="00C64E50">
                <w:rPr>
                  <w:b/>
                  <w:sz w:val="24"/>
                  <w:szCs w:val="24"/>
                </w:rPr>
                <w:t>09/07/2018</w:t>
              </w:r>
            </w:ins>
          </w:p>
          <w:p w14:paraId="11C8248E" w14:textId="6A174297" w:rsidR="00C64E50" w:rsidRPr="008B28E7" w:rsidRDefault="00C64E50" w:rsidP="00FF7EBB">
            <w:pPr>
              <w:jc w:val="both"/>
              <w:rPr>
                <w:b/>
                <w:sz w:val="24"/>
                <w:szCs w:val="24"/>
              </w:rPr>
            </w:pPr>
            <w:ins w:id="815" w:author="Abigail Rice" w:date="2020-02-18T16:30:00Z">
              <w:r>
                <w:rPr>
                  <w:b/>
                  <w:sz w:val="24"/>
                  <w:szCs w:val="24"/>
                </w:rPr>
                <w:t xml:space="preserve">Registered with Social Care Wales </w:t>
              </w:r>
            </w:ins>
            <w:ins w:id="816" w:author="Abigail Rice" w:date="2020-02-18T16:31:00Z">
              <w:r>
                <w:rPr>
                  <w:b/>
                  <w:sz w:val="24"/>
                  <w:szCs w:val="24"/>
                </w:rPr>
                <w:t>–</w:t>
              </w:r>
            </w:ins>
            <w:ins w:id="817" w:author="Abigail Rice" w:date="2020-02-18T16:30:00Z">
              <w:r>
                <w:rPr>
                  <w:b/>
                  <w:sz w:val="24"/>
                  <w:szCs w:val="24"/>
                </w:rPr>
                <w:t xml:space="preserve"> </w:t>
              </w:r>
            </w:ins>
            <w:ins w:id="818" w:author="Abigail Rice" w:date="2020-02-18T16:31:00Z">
              <w:r>
                <w:rPr>
                  <w:b/>
                  <w:sz w:val="24"/>
                  <w:szCs w:val="24"/>
                </w:rPr>
                <w:t>25/11/2004</w:t>
              </w:r>
            </w:ins>
          </w:p>
          <w:p w14:paraId="2F512115" w14:textId="77777777" w:rsidR="004923DA" w:rsidRDefault="004923DA" w:rsidP="00FF7EBB">
            <w:pPr>
              <w:jc w:val="both"/>
              <w:rPr>
                <w:b/>
                <w:sz w:val="24"/>
                <w:szCs w:val="24"/>
              </w:rPr>
            </w:pPr>
          </w:p>
          <w:p w14:paraId="566EFF04" w14:textId="7279CE5C"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ins w:id="819" w:author="Abigail Rice" w:date="2020-02-18T16:28:00Z">
              <w:r w:rsidR="008427C5">
                <w:rPr>
                  <w:b/>
                  <w:sz w:val="24"/>
                  <w:szCs w:val="24"/>
                </w:rPr>
                <w:t xml:space="preserve"> </w:t>
              </w:r>
              <w:r w:rsidR="008427C5">
                <w:rPr>
                  <w:b/>
                  <w:sz w:val="24"/>
                  <w:szCs w:val="24"/>
                </w:rPr>
                <w:fldChar w:fldCharType="begin"/>
              </w:r>
              <w:r w:rsidR="008427C5">
                <w:rPr>
                  <w:b/>
                  <w:sz w:val="24"/>
                  <w:szCs w:val="24"/>
                </w:rPr>
                <w:instrText xml:space="preserve"> HYPERLINK "mailto:</w:instrText>
              </w:r>
              <w:r w:rsidR="008427C5" w:rsidRPr="008427C5">
                <w:rPr>
                  <w:b/>
                  <w:sz w:val="24"/>
                  <w:szCs w:val="24"/>
                </w:rPr>
                <w:instrText>j.rees5@npt.gov.uk</w:instrText>
              </w:r>
              <w:r w:rsidR="008427C5">
                <w:rPr>
                  <w:b/>
                  <w:sz w:val="24"/>
                  <w:szCs w:val="24"/>
                </w:rPr>
                <w:instrText xml:space="preserve">" </w:instrText>
              </w:r>
              <w:r w:rsidR="008427C5">
                <w:rPr>
                  <w:b/>
                  <w:sz w:val="24"/>
                  <w:szCs w:val="24"/>
                </w:rPr>
                <w:fldChar w:fldCharType="separate"/>
              </w:r>
              <w:r w:rsidR="008427C5" w:rsidRPr="00883936">
                <w:rPr>
                  <w:rStyle w:val="Hyperlink"/>
                  <w:b/>
                  <w:sz w:val="24"/>
                  <w:szCs w:val="24"/>
                </w:rPr>
                <w:t>j.rees5@npt.gov.uk</w:t>
              </w:r>
              <w:r w:rsidR="008427C5">
                <w:rPr>
                  <w:b/>
                  <w:sz w:val="24"/>
                  <w:szCs w:val="24"/>
                </w:rPr>
                <w:fldChar w:fldCharType="end"/>
              </w:r>
              <w:r w:rsidR="008427C5">
                <w:rPr>
                  <w:b/>
                  <w:sz w:val="24"/>
                  <w:szCs w:val="24"/>
                </w:rPr>
                <w:t xml:space="preserve"> – 01269 888000</w:t>
              </w:r>
            </w:ins>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51B126A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ins w:id="820" w:author="Abigail Rice" w:date="2020-02-18T16:33:00Z">
        <w:r w:rsidR="00E5148D">
          <w:rPr>
            <w:caps/>
            <w:sz w:val="24"/>
            <w:szCs w:val="24"/>
          </w:rPr>
          <w:t xml:space="preserve"> (</w:t>
        </w:r>
        <w:r w:rsidR="00B56EF4">
          <w:rPr>
            <w:caps/>
            <w:sz w:val="24"/>
            <w:szCs w:val="24"/>
          </w:rPr>
          <w:t xml:space="preserve">when employed in </w:t>
        </w:r>
        <w:r w:rsidR="00E5148D">
          <w:rPr>
            <w:caps/>
            <w:sz w:val="24"/>
            <w:szCs w:val="24"/>
          </w:rPr>
          <w:t>carmarthenshire county council)</w:t>
        </w:r>
      </w:ins>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205A126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del w:id="821" w:author="Abigail Rice" w:date="2020-02-18T16:34:00Z">
        <w:r w:rsidR="00B577D3" w:rsidDel="007671F6">
          <w:rPr>
            <w:caps/>
            <w:sz w:val="24"/>
            <w:szCs w:val="24"/>
          </w:rPr>
          <w:delText>_ _ _ _ _ _ _ _ _ _ _ _ _ _ _ _ _ _ _ _ _ _ _ _ _ _</w:delText>
        </w:r>
      </w:del>
      <w:ins w:id="822" w:author="Abigail Rice" w:date="2020-02-18T16:34:00Z">
        <w:r w:rsidR="007671F6">
          <w:rPr>
            <w:caps/>
            <w:sz w:val="24"/>
            <w:szCs w:val="24"/>
          </w:rPr>
          <w:t>laura alford davies (senior practitioner)</w:t>
        </w:r>
      </w:ins>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14:paraId="6B429009" w14:textId="250E91D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del w:id="823" w:author="Abigail Rice" w:date="2020-02-18T16:34:00Z">
        <w:r w:rsidR="00B577D3" w:rsidRPr="00B577D3" w:rsidDel="007671F6">
          <w:rPr>
            <w:sz w:val="24"/>
            <w:szCs w:val="24"/>
          </w:rPr>
          <w:delText>_ _ _ _ _ _ _ _ _ _ _ _ _ _ _ _ _ _ _ _ _ _ _ _ _</w:delText>
        </w:r>
      </w:del>
      <w:ins w:id="824" w:author="Abigail Rice" w:date="2020-02-18T16:34:00Z">
        <w:r w:rsidR="007671F6">
          <w:rPr>
            <w:sz w:val="24"/>
            <w:szCs w:val="24"/>
          </w:rPr>
          <w:t>18</w:t>
        </w:r>
        <w:r w:rsidR="007671F6" w:rsidRPr="007671F6">
          <w:rPr>
            <w:sz w:val="24"/>
            <w:szCs w:val="24"/>
            <w:vertAlign w:val="superscript"/>
            <w:rPrChange w:id="825" w:author="Abigail Rice" w:date="2020-02-18T16:34:00Z">
              <w:rPr>
                <w:sz w:val="24"/>
                <w:szCs w:val="24"/>
              </w:rPr>
            </w:rPrChange>
          </w:rPr>
          <w:t>th</w:t>
        </w:r>
        <w:r w:rsidR="007671F6">
          <w:rPr>
            <w:sz w:val="24"/>
            <w:szCs w:val="24"/>
          </w:rPr>
          <w:t xml:space="preserve"> February 2020</w:t>
        </w:r>
      </w:ins>
    </w:p>
    <w:p w14:paraId="739C8DF8" w14:textId="5453A434" w:rsidR="004923DA" w:rsidRDefault="004923DA" w:rsidP="00FF7EBB">
      <w:pPr>
        <w:overflowPunct/>
        <w:autoSpaceDE/>
        <w:autoSpaceDN/>
        <w:adjustRightInd/>
        <w:jc w:val="both"/>
        <w:textAlignment w:val="auto"/>
        <w:rPr>
          <w:ins w:id="826" w:author="Abigail Rice" w:date="2020-02-18T16:33:00Z"/>
          <w:color w:val="auto"/>
          <w:sz w:val="24"/>
          <w:szCs w:val="24"/>
          <w:lang w:val="en"/>
        </w:rPr>
      </w:pPr>
    </w:p>
    <w:p w14:paraId="5691AF25" w14:textId="77777777" w:rsidR="00E5148D" w:rsidRPr="008B28E7" w:rsidRDefault="00E5148D" w:rsidP="00E5148D">
      <w:pPr>
        <w:overflowPunct/>
        <w:autoSpaceDE/>
        <w:autoSpaceDN/>
        <w:adjustRightInd/>
        <w:jc w:val="both"/>
        <w:textAlignment w:val="auto"/>
        <w:rPr>
          <w:ins w:id="827" w:author="Abigail Rice" w:date="2020-02-18T16:33:00Z"/>
          <w:color w:val="auto"/>
          <w:sz w:val="24"/>
          <w:szCs w:val="24"/>
        </w:rPr>
      </w:pPr>
    </w:p>
    <w:p w14:paraId="2DF8F942" w14:textId="2A0ED874" w:rsidR="00E5148D" w:rsidRPr="008B28E7" w:rsidRDefault="00E5148D" w:rsidP="00E5148D">
      <w:pPr>
        <w:overflowPunct/>
        <w:autoSpaceDE/>
        <w:autoSpaceDN/>
        <w:adjustRightInd/>
        <w:jc w:val="both"/>
        <w:textAlignment w:val="auto"/>
        <w:rPr>
          <w:ins w:id="828" w:author="Abigail Rice" w:date="2020-02-18T16:33:00Z"/>
          <w:caps/>
          <w:sz w:val="24"/>
          <w:szCs w:val="24"/>
        </w:rPr>
      </w:pPr>
      <w:ins w:id="829" w:author="Abigail Rice" w:date="2020-02-18T16:33:00Z">
        <w:r w:rsidRPr="008B28E7">
          <w:rPr>
            <w:color w:val="auto"/>
            <w:sz w:val="24"/>
            <w:szCs w:val="24"/>
          </w:rPr>
          <w:t> </w:t>
        </w:r>
        <w:r w:rsidRPr="0006581A">
          <w:rPr>
            <w:b/>
            <w:caps/>
            <w:sz w:val="24"/>
            <w:szCs w:val="24"/>
          </w:rPr>
          <w:t>Line manager VERIFICATION</w:t>
        </w:r>
        <w:r w:rsidRPr="008B28E7">
          <w:rPr>
            <w:caps/>
            <w:sz w:val="24"/>
            <w:szCs w:val="24"/>
          </w:rPr>
          <w:t>:</w:t>
        </w:r>
        <w:r>
          <w:rPr>
            <w:caps/>
            <w:sz w:val="24"/>
            <w:szCs w:val="24"/>
          </w:rPr>
          <w:t xml:space="preserve"> (</w:t>
        </w:r>
        <w:r w:rsidR="00B56EF4">
          <w:rPr>
            <w:caps/>
            <w:sz w:val="24"/>
            <w:szCs w:val="24"/>
          </w:rPr>
          <w:t xml:space="preserve">during employment in </w:t>
        </w:r>
        <w:r>
          <w:rPr>
            <w:caps/>
            <w:sz w:val="24"/>
            <w:szCs w:val="24"/>
          </w:rPr>
          <w:t>Neath Port talbot)</w:t>
        </w:r>
      </w:ins>
    </w:p>
    <w:p w14:paraId="437F1226" w14:textId="77777777" w:rsidR="00E5148D" w:rsidRDefault="00E5148D" w:rsidP="00E5148D">
      <w:pPr>
        <w:keepNext/>
        <w:pBdr>
          <w:top w:val="single" w:sz="6" w:space="1" w:color="auto"/>
          <w:left w:val="single" w:sz="6" w:space="1" w:color="auto"/>
          <w:bottom w:val="single" w:sz="6" w:space="31" w:color="auto"/>
          <w:right w:val="single" w:sz="6" w:space="1" w:color="auto"/>
        </w:pBdr>
        <w:spacing w:before="240" w:after="60"/>
        <w:jc w:val="both"/>
        <w:rPr>
          <w:ins w:id="830" w:author="Abigail Rice" w:date="2020-02-18T16:33:00Z"/>
          <w:caps/>
          <w:sz w:val="24"/>
          <w:szCs w:val="24"/>
        </w:rPr>
      </w:pPr>
    </w:p>
    <w:p w14:paraId="7CE805FB" w14:textId="37AC711E" w:rsidR="00E5148D" w:rsidRPr="008B28E7" w:rsidRDefault="00E5148D" w:rsidP="00E5148D">
      <w:pPr>
        <w:keepNext/>
        <w:pBdr>
          <w:top w:val="single" w:sz="6" w:space="1" w:color="auto"/>
          <w:left w:val="single" w:sz="6" w:space="1" w:color="auto"/>
          <w:bottom w:val="single" w:sz="6" w:space="31" w:color="auto"/>
          <w:right w:val="single" w:sz="6" w:space="1" w:color="auto"/>
        </w:pBdr>
        <w:spacing w:before="240" w:after="60"/>
        <w:jc w:val="both"/>
        <w:rPr>
          <w:ins w:id="831" w:author="Abigail Rice" w:date="2020-02-18T16:33:00Z"/>
          <w:sz w:val="24"/>
          <w:szCs w:val="24"/>
        </w:rPr>
      </w:pPr>
      <w:ins w:id="832" w:author="Abigail Rice" w:date="2020-02-18T16:33:00Z">
        <w:r w:rsidRPr="008B28E7">
          <w:rPr>
            <w:caps/>
            <w:sz w:val="24"/>
            <w:szCs w:val="24"/>
          </w:rPr>
          <w:t>name of Line manager</w:t>
        </w:r>
        <w:r>
          <w:rPr>
            <w:caps/>
            <w:sz w:val="24"/>
            <w:szCs w:val="24"/>
          </w:rPr>
          <w:t xml:space="preserve">: </w:t>
        </w:r>
      </w:ins>
      <w:ins w:id="833" w:author="Abigail Rice" w:date="2020-02-18T16:34:00Z">
        <w:r w:rsidR="007671F6">
          <w:rPr>
            <w:caps/>
            <w:sz w:val="24"/>
            <w:szCs w:val="24"/>
          </w:rPr>
          <w:t>Jonathan Rees</w:t>
        </w:r>
      </w:ins>
    </w:p>
    <w:p w14:paraId="6C3A67A4" w14:textId="77777777" w:rsidR="00E5148D" w:rsidRPr="008B28E7" w:rsidRDefault="00E5148D" w:rsidP="00E5148D">
      <w:pPr>
        <w:keepNext/>
        <w:pBdr>
          <w:top w:val="single" w:sz="6" w:space="1" w:color="auto"/>
          <w:left w:val="single" w:sz="6" w:space="1" w:color="auto"/>
          <w:bottom w:val="single" w:sz="6" w:space="31" w:color="auto"/>
          <w:right w:val="single" w:sz="6" w:space="1" w:color="auto"/>
        </w:pBdr>
        <w:spacing w:before="240" w:after="60"/>
        <w:jc w:val="both"/>
        <w:rPr>
          <w:ins w:id="834" w:author="Abigail Rice" w:date="2020-02-18T16:33:00Z"/>
          <w:sz w:val="24"/>
          <w:szCs w:val="24"/>
        </w:rPr>
      </w:pPr>
      <w:ins w:id="835" w:author="Abigail Rice" w:date="2020-02-18T16:33:00Z">
        <w:r w:rsidRPr="008B28E7">
          <w:rPr>
            <w:caps/>
            <w:sz w:val="24"/>
            <w:szCs w:val="24"/>
          </w:rPr>
          <w:t xml:space="preserve">Signature of LINE </w:t>
        </w:r>
        <w:proofErr w:type="gramStart"/>
        <w:r w:rsidRPr="008B28E7">
          <w:rPr>
            <w:caps/>
            <w:sz w:val="24"/>
            <w:szCs w:val="24"/>
          </w:rPr>
          <w:t>MANAGER</w:t>
        </w:r>
        <w:r w:rsidRPr="008B28E7">
          <w:rPr>
            <w:sz w:val="24"/>
            <w:szCs w:val="24"/>
          </w:rPr>
          <w:t>.</w:t>
        </w:r>
        <w:r>
          <w:rPr>
            <w:sz w:val="24"/>
            <w:szCs w:val="24"/>
          </w:rPr>
          <w:t>:</w:t>
        </w:r>
        <w:proofErr w:type="gramEnd"/>
        <w:r>
          <w:rPr>
            <w:sz w:val="24"/>
            <w:szCs w:val="24"/>
          </w:rPr>
          <w:t xml:space="preserve"> </w:t>
        </w:r>
        <w:r w:rsidRPr="00B577D3">
          <w:rPr>
            <w:sz w:val="24"/>
            <w:szCs w:val="24"/>
          </w:rPr>
          <w:t>_ _ _ _ _ _ _ _ _ _ _ _ _ _ _ _ _ _ _ _ _ _ _ _ _</w:t>
        </w:r>
      </w:ins>
    </w:p>
    <w:p w14:paraId="17A6E95B" w14:textId="072BD10D" w:rsidR="00E5148D" w:rsidRPr="008B28E7" w:rsidRDefault="00E5148D" w:rsidP="00E5148D">
      <w:pPr>
        <w:keepNext/>
        <w:pBdr>
          <w:top w:val="single" w:sz="6" w:space="1" w:color="auto"/>
          <w:left w:val="single" w:sz="6" w:space="1" w:color="auto"/>
          <w:bottom w:val="single" w:sz="6" w:space="31" w:color="auto"/>
          <w:right w:val="single" w:sz="6" w:space="1" w:color="auto"/>
        </w:pBdr>
        <w:spacing w:before="240" w:after="60"/>
        <w:jc w:val="both"/>
        <w:rPr>
          <w:ins w:id="836" w:author="Abigail Rice" w:date="2020-02-18T16:33:00Z"/>
          <w:color w:val="auto"/>
          <w:sz w:val="24"/>
          <w:szCs w:val="24"/>
          <w:lang w:val="en"/>
        </w:rPr>
      </w:pPr>
      <w:ins w:id="837" w:author="Abigail Rice" w:date="2020-02-18T16:33:00Z">
        <w:r>
          <w:rPr>
            <w:sz w:val="24"/>
            <w:szCs w:val="24"/>
          </w:rPr>
          <w:t>DATE:</w:t>
        </w:r>
        <w:r w:rsidRPr="008B28E7">
          <w:rPr>
            <w:sz w:val="24"/>
            <w:szCs w:val="24"/>
          </w:rPr>
          <w:t xml:space="preserve"> </w:t>
        </w:r>
      </w:ins>
      <w:ins w:id="838" w:author="Abigail Rice" w:date="2020-02-18T16:34:00Z">
        <w:r w:rsidR="007671F6">
          <w:rPr>
            <w:sz w:val="24"/>
            <w:szCs w:val="24"/>
          </w:rPr>
          <w:t>19</w:t>
        </w:r>
        <w:r w:rsidR="007671F6" w:rsidRPr="007671F6">
          <w:rPr>
            <w:sz w:val="24"/>
            <w:szCs w:val="24"/>
            <w:vertAlign w:val="superscript"/>
            <w:rPrChange w:id="839" w:author="Abigail Rice" w:date="2020-02-18T16:34:00Z">
              <w:rPr>
                <w:sz w:val="24"/>
                <w:szCs w:val="24"/>
              </w:rPr>
            </w:rPrChange>
          </w:rPr>
          <w:t>th</w:t>
        </w:r>
        <w:r w:rsidR="007671F6">
          <w:rPr>
            <w:sz w:val="24"/>
            <w:szCs w:val="24"/>
          </w:rPr>
          <w:t xml:space="preserve"> February 2020</w:t>
        </w:r>
      </w:ins>
    </w:p>
    <w:p w14:paraId="7952F563" w14:textId="77777777" w:rsidR="00E5148D" w:rsidRPr="008B28E7" w:rsidRDefault="00E5148D" w:rsidP="00E5148D">
      <w:pPr>
        <w:overflowPunct/>
        <w:autoSpaceDE/>
        <w:autoSpaceDN/>
        <w:adjustRightInd/>
        <w:jc w:val="both"/>
        <w:textAlignment w:val="auto"/>
        <w:rPr>
          <w:ins w:id="840" w:author="Abigail Rice" w:date="2020-02-18T16:33:00Z"/>
          <w:color w:val="auto"/>
          <w:sz w:val="24"/>
          <w:szCs w:val="24"/>
          <w:lang w:val="en"/>
        </w:rPr>
      </w:pPr>
    </w:p>
    <w:p w14:paraId="27CF4B8A" w14:textId="77777777" w:rsidR="00E5148D" w:rsidRPr="008B28E7" w:rsidRDefault="00E5148D"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25DB982A" w:rsidR="00986C0B" w:rsidRDefault="00AB7A2B">
            <w:pPr>
              <w:rPr>
                <w:sz w:val="24"/>
                <w:szCs w:val="24"/>
              </w:rPr>
            </w:pPr>
            <w:ins w:id="841" w:author="Abigail Rice" w:date="2020-02-18T16:31:00Z">
              <w:r>
                <w:rPr>
                  <w:sz w:val="24"/>
                  <w:szCs w:val="24"/>
                </w:rPr>
                <w:t>Abigail Lynn Rice</w:t>
              </w:r>
            </w:ins>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53EA6A3F" w:rsidR="00986C0B" w:rsidRDefault="00AB7A2B">
            <w:pPr>
              <w:rPr>
                <w:sz w:val="24"/>
                <w:szCs w:val="24"/>
              </w:rPr>
            </w:pPr>
            <w:ins w:id="842" w:author="Abigail Rice" w:date="2020-02-18T16:31:00Z">
              <w:r>
                <w:rPr>
                  <w:sz w:val="24"/>
                  <w:szCs w:val="24"/>
                </w:rPr>
                <w:t xml:space="preserve">Community Mental Health Team (South) Neath Port Talbot </w:t>
              </w:r>
            </w:ins>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25617883" w:rsidR="00986C0B" w:rsidRDefault="00AB7A2B">
            <w:pPr>
              <w:rPr>
                <w:sz w:val="24"/>
                <w:szCs w:val="24"/>
              </w:rPr>
            </w:pPr>
            <w:ins w:id="843" w:author="Abigail Rice" w:date="2020-02-18T16:32:00Z">
              <w:r>
                <w:rPr>
                  <w:sz w:val="24"/>
                  <w:szCs w:val="24"/>
                </w:rPr>
                <w:t>Jonathan Rees</w:t>
              </w:r>
            </w:ins>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44DCCD76" w:rsidR="00986C0B" w:rsidRDefault="00AB7A2B">
            <w:pPr>
              <w:rPr>
                <w:sz w:val="24"/>
                <w:szCs w:val="24"/>
              </w:rPr>
            </w:pPr>
            <w:ins w:id="844" w:author="Abigail Rice" w:date="2020-02-18T16:32:00Z">
              <w:r>
                <w:rPr>
                  <w:sz w:val="24"/>
                  <w:szCs w:val="24"/>
                </w:rPr>
                <w:t>Jonathan Rees</w:t>
              </w:r>
            </w:ins>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Signed</w:t>
      </w:r>
      <w:proofErr w:type="gramStart"/>
      <w:r>
        <w:t>:………………………..</w:t>
      </w:r>
      <w:proofErr w:type="gramEnd"/>
      <w:r>
        <w:t xml:space="preserve"> Print Name</w:t>
      </w:r>
      <w:proofErr w:type="gramStart"/>
      <w:r>
        <w:t>:…………………………</w:t>
      </w:r>
      <w:proofErr w:type="gramEnd"/>
      <w:r>
        <w:t xml:space="preserv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w:t>
      </w:r>
      <w:proofErr w:type="gramStart"/>
      <w:r>
        <w:t>:………………………..</w:t>
      </w:r>
      <w:proofErr w:type="gramEnd"/>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324ED" w14:textId="77777777" w:rsidR="00B9248A" w:rsidRDefault="00B9248A">
      <w:r>
        <w:separator/>
      </w:r>
    </w:p>
  </w:endnote>
  <w:endnote w:type="continuationSeparator" w:id="0">
    <w:p w14:paraId="3554FC41" w14:textId="77777777" w:rsidR="00B9248A" w:rsidRDefault="00B92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845" w:author="Abigail Rice" w:date="2020-02-18T20:09:00Z"/>
  <w:sdt>
    <w:sdtPr>
      <w:id w:val="1619181619"/>
      <w:docPartObj>
        <w:docPartGallery w:val="Page Numbers (Bottom of Page)"/>
        <w:docPartUnique/>
      </w:docPartObj>
    </w:sdtPr>
    <w:sdtEndPr>
      <w:rPr>
        <w:noProof/>
      </w:rPr>
    </w:sdtEndPr>
    <w:sdtContent>
      <w:customXmlInsRangeEnd w:id="845"/>
      <w:p w14:paraId="083E3856" w14:textId="1AA191A2" w:rsidR="00416523" w:rsidRDefault="00416523">
        <w:pPr>
          <w:pStyle w:val="Footer"/>
          <w:jc w:val="center"/>
          <w:rPr>
            <w:ins w:id="846" w:author="Abigail Rice" w:date="2020-02-18T20:09:00Z"/>
          </w:rPr>
        </w:pPr>
        <w:ins w:id="847" w:author="Abigail Rice" w:date="2020-02-18T20:09:00Z">
          <w:r>
            <w:fldChar w:fldCharType="begin"/>
          </w:r>
          <w:r>
            <w:instrText xml:space="preserve"> PAGE   \* MERGEFORMAT </w:instrText>
          </w:r>
          <w:r>
            <w:fldChar w:fldCharType="separate"/>
          </w:r>
        </w:ins>
        <w:r w:rsidR="00D843F6">
          <w:rPr>
            <w:noProof/>
          </w:rPr>
          <w:t>7</w:t>
        </w:r>
        <w:ins w:id="848" w:author="Abigail Rice" w:date="2020-02-18T20:09:00Z">
          <w:r>
            <w:rPr>
              <w:noProof/>
            </w:rPr>
            <w:fldChar w:fldCharType="end"/>
          </w:r>
        </w:ins>
      </w:p>
      <w:customXmlInsRangeStart w:id="849" w:author="Abigail Rice" w:date="2020-02-18T20:09:00Z"/>
    </w:sdtContent>
  </w:sdt>
  <w:customXmlInsRangeEnd w:id="849"/>
  <w:p w14:paraId="577D7E83" w14:textId="6F0E0762" w:rsidR="00416523" w:rsidRPr="00E60F42" w:rsidRDefault="00416523" w:rsidP="00E32872">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F5657" w14:textId="77777777" w:rsidR="00B9248A" w:rsidRDefault="00B9248A">
      <w:r>
        <w:separator/>
      </w:r>
    </w:p>
  </w:footnote>
  <w:footnote w:type="continuationSeparator" w:id="0">
    <w:p w14:paraId="3349EA2E" w14:textId="77777777" w:rsidR="00B9248A" w:rsidRDefault="00B92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bigail Rice">
    <w15:presenceInfo w15:providerId="AD" w15:userId="S-1-5-21-1547161642-651377827-725345543-1073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258B5"/>
    <w:rsid w:val="00130119"/>
    <w:rsid w:val="001347F8"/>
    <w:rsid w:val="00137BB5"/>
    <w:rsid w:val="00137E05"/>
    <w:rsid w:val="00140BBF"/>
    <w:rsid w:val="001447F6"/>
    <w:rsid w:val="00147DE3"/>
    <w:rsid w:val="00150794"/>
    <w:rsid w:val="001608C4"/>
    <w:rsid w:val="00171418"/>
    <w:rsid w:val="001739C8"/>
    <w:rsid w:val="001772DE"/>
    <w:rsid w:val="001961CF"/>
    <w:rsid w:val="001A59BB"/>
    <w:rsid w:val="001A6A51"/>
    <w:rsid w:val="001A79C4"/>
    <w:rsid w:val="001B331A"/>
    <w:rsid w:val="001C0E74"/>
    <w:rsid w:val="001C4DB8"/>
    <w:rsid w:val="001D19E7"/>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86EB9"/>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16523"/>
    <w:rsid w:val="00430CBD"/>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08FE"/>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747"/>
    <w:rsid w:val="0051287D"/>
    <w:rsid w:val="005128B4"/>
    <w:rsid w:val="00513C7D"/>
    <w:rsid w:val="00521123"/>
    <w:rsid w:val="00521221"/>
    <w:rsid w:val="0052250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2EB2"/>
    <w:rsid w:val="005D3F07"/>
    <w:rsid w:val="005E13EA"/>
    <w:rsid w:val="00606E27"/>
    <w:rsid w:val="006108C9"/>
    <w:rsid w:val="00614DF7"/>
    <w:rsid w:val="0062158D"/>
    <w:rsid w:val="006326D1"/>
    <w:rsid w:val="00632E0A"/>
    <w:rsid w:val="00633165"/>
    <w:rsid w:val="006447DE"/>
    <w:rsid w:val="00646FB8"/>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231D"/>
    <w:rsid w:val="006B4496"/>
    <w:rsid w:val="006B5E67"/>
    <w:rsid w:val="006B6612"/>
    <w:rsid w:val="006C2EB5"/>
    <w:rsid w:val="006D18A3"/>
    <w:rsid w:val="006D549B"/>
    <w:rsid w:val="006D5970"/>
    <w:rsid w:val="006E481E"/>
    <w:rsid w:val="006E795F"/>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671F6"/>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27C5"/>
    <w:rsid w:val="00844D98"/>
    <w:rsid w:val="00846D84"/>
    <w:rsid w:val="0085230E"/>
    <w:rsid w:val="008550A1"/>
    <w:rsid w:val="00861038"/>
    <w:rsid w:val="00865B58"/>
    <w:rsid w:val="00866B50"/>
    <w:rsid w:val="00867A63"/>
    <w:rsid w:val="00867B5C"/>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268B2"/>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B7A2B"/>
    <w:rsid w:val="00AC4A04"/>
    <w:rsid w:val="00AD336F"/>
    <w:rsid w:val="00AD4222"/>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4948"/>
    <w:rsid w:val="00B558EB"/>
    <w:rsid w:val="00B56EF4"/>
    <w:rsid w:val="00B577D3"/>
    <w:rsid w:val="00B60466"/>
    <w:rsid w:val="00B6548F"/>
    <w:rsid w:val="00B71A32"/>
    <w:rsid w:val="00B7502A"/>
    <w:rsid w:val="00B77305"/>
    <w:rsid w:val="00B82CC2"/>
    <w:rsid w:val="00B84A89"/>
    <w:rsid w:val="00B9248A"/>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4E50"/>
    <w:rsid w:val="00C65921"/>
    <w:rsid w:val="00C7108B"/>
    <w:rsid w:val="00C75883"/>
    <w:rsid w:val="00C8089F"/>
    <w:rsid w:val="00C836CC"/>
    <w:rsid w:val="00C87A74"/>
    <w:rsid w:val="00C92C71"/>
    <w:rsid w:val="00C93F8F"/>
    <w:rsid w:val="00CA3593"/>
    <w:rsid w:val="00CA5726"/>
    <w:rsid w:val="00CA7E7C"/>
    <w:rsid w:val="00CB258E"/>
    <w:rsid w:val="00CB3C8F"/>
    <w:rsid w:val="00CC02F1"/>
    <w:rsid w:val="00CC11A6"/>
    <w:rsid w:val="00CC135E"/>
    <w:rsid w:val="00CC7226"/>
    <w:rsid w:val="00CD0735"/>
    <w:rsid w:val="00CD5D3F"/>
    <w:rsid w:val="00CE7DA2"/>
    <w:rsid w:val="00CF2F8A"/>
    <w:rsid w:val="00CF3DB3"/>
    <w:rsid w:val="00D0491C"/>
    <w:rsid w:val="00D052BC"/>
    <w:rsid w:val="00D07026"/>
    <w:rsid w:val="00D22C8F"/>
    <w:rsid w:val="00D24F5C"/>
    <w:rsid w:val="00D33491"/>
    <w:rsid w:val="00D3442D"/>
    <w:rsid w:val="00D44F8E"/>
    <w:rsid w:val="00D51FD5"/>
    <w:rsid w:val="00D558EF"/>
    <w:rsid w:val="00D55DE0"/>
    <w:rsid w:val="00D607EF"/>
    <w:rsid w:val="00D60F88"/>
    <w:rsid w:val="00D646BD"/>
    <w:rsid w:val="00D71201"/>
    <w:rsid w:val="00D720C7"/>
    <w:rsid w:val="00D843F6"/>
    <w:rsid w:val="00D876E6"/>
    <w:rsid w:val="00D90958"/>
    <w:rsid w:val="00D93487"/>
    <w:rsid w:val="00DA1025"/>
    <w:rsid w:val="00DA22EC"/>
    <w:rsid w:val="00DA5860"/>
    <w:rsid w:val="00DA7BB1"/>
    <w:rsid w:val="00DB2767"/>
    <w:rsid w:val="00DC1B10"/>
    <w:rsid w:val="00DC4729"/>
    <w:rsid w:val="00E0524C"/>
    <w:rsid w:val="00E17160"/>
    <w:rsid w:val="00E32872"/>
    <w:rsid w:val="00E35112"/>
    <w:rsid w:val="00E35BEC"/>
    <w:rsid w:val="00E50821"/>
    <w:rsid w:val="00E5148D"/>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15F5C"/>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unhideWhenUsed/>
    <w:rsid w:val="00D558E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styleId="Strong">
    <w:name w:val="Strong"/>
    <w:basedOn w:val="DefaultParagraphFont"/>
    <w:uiPriority w:val="22"/>
    <w:qFormat/>
    <w:rsid w:val="005D2E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492738">
      <w:bodyDiv w:val="1"/>
      <w:marLeft w:val="0"/>
      <w:marRight w:val="0"/>
      <w:marTop w:val="0"/>
      <w:marBottom w:val="0"/>
      <w:divBdr>
        <w:top w:val="none" w:sz="0" w:space="0" w:color="auto"/>
        <w:left w:val="none" w:sz="0" w:space="0" w:color="auto"/>
        <w:bottom w:val="none" w:sz="0" w:space="0" w:color="auto"/>
        <w:right w:val="none" w:sz="0" w:space="0" w:color="auto"/>
      </w:divBdr>
      <w:divsChild>
        <w:div w:id="1837719643">
          <w:marLeft w:val="0"/>
          <w:marRight w:val="0"/>
          <w:marTop w:val="0"/>
          <w:marBottom w:val="0"/>
          <w:divBdr>
            <w:top w:val="none" w:sz="0" w:space="0" w:color="auto"/>
            <w:left w:val="none" w:sz="0" w:space="0" w:color="auto"/>
            <w:bottom w:val="none" w:sz="0" w:space="0" w:color="auto"/>
            <w:right w:val="none" w:sz="0" w:space="0" w:color="auto"/>
          </w:divBdr>
          <w:divsChild>
            <w:div w:id="1682706619">
              <w:marLeft w:val="0"/>
              <w:marRight w:val="0"/>
              <w:marTop w:val="750"/>
              <w:marBottom w:val="0"/>
              <w:divBdr>
                <w:top w:val="none" w:sz="0" w:space="0" w:color="auto"/>
                <w:left w:val="none" w:sz="0" w:space="0" w:color="auto"/>
                <w:bottom w:val="none" w:sz="0" w:space="0" w:color="auto"/>
                <w:right w:val="none" w:sz="0" w:space="0" w:color="auto"/>
              </w:divBdr>
              <w:divsChild>
                <w:div w:id="1728146015">
                  <w:marLeft w:val="0"/>
                  <w:marRight w:val="0"/>
                  <w:marTop w:val="1500"/>
                  <w:marBottom w:val="0"/>
                  <w:divBdr>
                    <w:top w:val="single" w:sz="6" w:space="0" w:color="FBF7F5"/>
                    <w:left w:val="single" w:sz="6" w:space="0" w:color="FBF7F5"/>
                    <w:bottom w:val="single" w:sz="6" w:space="0" w:color="FBF7F5"/>
                    <w:right w:val="single" w:sz="6" w:space="0" w:color="FBF7F5"/>
                  </w:divBdr>
                  <w:divsChild>
                    <w:div w:id="1794668455">
                      <w:marLeft w:val="-225"/>
                      <w:marRight w:val="-225"/>
                      <w:marTop w:val="0"/>
                      <w:marBottom w:val="0"/>
                      <w:divBdr>
                        <w:top w:val="none" w:sz="0" w:space="0" w:color="auto"/>
                        <w:left w:val="none" w:sz="0" w:space="0" w:color="auto"/>
                        <w:bottom w:val="none" w:sz="0" w:space="0" w:color="auto"/>
                        <w:right w:val="none" w:sz="0" w:space="0" w:color="auto"/>
                      </w:divBdr>
                      <w:divsChild>
                        <w:div w:id="1993292947">
                          <w:marLeft w:val="0"/>
                          <w:marRight w:val="0"/>
                          <w:marTop w:val="0"/>
                          <w:marBottom w:val="0"/>
                          <w:divBdr>
                            <w:top w:val="none" w:sz="0" w:space="0" w:color="auto"/>
                            <w:left w:val="none" w:sz="0" w:space="0" w:color="auto"/>
                            <w:bottom w:val="none" w:sz="0" w:space="0" w:color="auto"/>
                            <w:right w:val="none" w:sz="0" w:space="0" w:color="auto"/>
                          </w:divBdr>
                          <w:divsChild>
                            <w:div w:id="1664896008">
                              <w:marLeft w:val="0"/>
                              <w:marRight w:val="0"/>
                              <w:marTop w:val="0"/>
                              <w:marBottom w:val="0"/>
                              <w:divBdr>
                                <w:top w:val="none" w:sz="0" w:space="0" w:color="auto"/>
                                <w:left w:val="none" w:sz="0" w:space="0" w:color="auto"/>
                                <w:bottom w:val="none" w:sz="0" w:space="0" w:color="auto"/>
                                <w:right w:val="none" w:sz="0" w:space="0" w:color="auto"/>
                              </w:divBdr>
                              <w:divsChild>
                                <w:div w:id="369454107">
                                  <w:marLeft w:val="0"/>
                                  <w:marRight w:val="0"/>
                                  <w:marTop w:val="0"/>
                                  <w:marBottom w:val="0"/>
                                  <w:divBdr>
                                    <w:top w:val="none" w:sz="0" w:space="0" w:color="auto"/>
                                    <w:left w:val="none" w:sz="0" w:space="0" w:color="auto"/>
                                    <w:bottom w:val="none" w:sz="0" w:space="0" w:color="auto"/>
                                    <w:right w:val="none" w:sz="0" w:space="0" w:color="auto"/>
                                  </w:divBdr>
                                  <w:divsChild>
                                    <w:div w:id="10959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5153415">
      <w:bodyDiv w:val="1"/>
      <w:marLeft w:val="0"/>
      <w:marRight w:val="0"/>
      <w:marTop w:val="0"/>
      <w:marBottom w:val="0"/>
      <w:divBdr>
        <w:top w:val="none" w:sz="0" w:space="0" w:color="auto"/>
        <w:left w:val="none" w:sz="0" w:space="0" w:color="auto"/>
        <w:bottom w:val="none" w:sz="0" w:space="0" w:color="auto"/>
        <w:right w:val="none" w:sz="0" w:space="0" w:color="auto"/>
      </w:divBdr>
      <w:divsChild>
        <w:div w:id="529758806">
          <w:marLeft w:val="0"/>
          <w:marRight w:val="0"/>
          <w:marTop w:val="0"/>
          <w:marBottom w:val="0"/>
          <w:divBdr>
            <w:top w:val="none" w:sz="0" w:space="0" w:color="auto"/>
            <w:left w:val="none" w:sz="0" w:space="0" w:color="auto"/>
            <w:bottom w:val="none" w:sz="0" w:space="0" w:color="auto"/>
            <w:right w:val="none" w:sz="0" w:space="0" w:color="auto"/>
          </w:divBdr>
          <w:divsChild>
            <w:div w:id="385379186">
              <w:marLeft w:val="0"/>
              <w:marRight w:val="0"/>
              <w:marTop w:val="0"/>
              <w:marBottom w:val="0"/>
              <w:divBdr>
                <w:top w:val="none" w:sz="0" w:space="0" w:color="auto"/>
                <w:left w:val="none" w:sz="0" w:space="0" w:color="auto"/>
                <w:bottom w:val="none" w:sz="0" w:space="0" w:color="auto"/>
                <w:right w:val="none" w:sz="0" w:space="0" w:color="auto"/>
              </w:divBdr>
              <w:divsChild>
                <w:div w:id="44512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3778D-A5DF-4D91-A102-E2BB4EB72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48</Pages>
  <Words>15073</Words>
  <Characters>85922</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Abigail Rice</cp:lastModifiedBy>
  <cp:revision>28</cp:revision>
  <cp:lastPrinted>2014-08-26T08:55:00Z</cp:lastPrinted>
  <dcterms:created xsi:type="dcterms:W3CDTF">2020-02-18T15:46:00Z</dcterms:created>
  <dcterms:modified xsi:type="dcterms:W3CDTF">2020-02-19T07:24:00Z</dcterms:modified>
</cp:coreProperties>
</file>