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1B9482" w14:textId="151C24C6" w:rsidR="00A35E9E" w:rsidRDefault="00723B93">
      <w:r>
        <w:rPr>
          <w:noProof/>
        </w:rPr>
        <mc:AlternateContent>
          <mc:Choice Requires="wps">
            <w:drawing>
              <wp:anchor distT="45720" distB="45720" distL="114300" distR="114300" simplePos="0" relativeHeight="251678720" behindDoc="0" locked="0" layoutInCell="1" allowOverlap="1" wp14:anchorId="080DC50B" wp14:editId="47482CE8">
                <wp:simplePos x="0" y="0"/>
                <wp:positionH relativeFrom="margin">
                  <wp:align>left</wp:align>
                </wp:positionH>
                <wp:positionV relativeFrom="paragraph">
                  <wp:posOffset>156210</wp:posOffset>
                </wp:positionV>
                <wp:extent cx="5543550" cy="3048000"/>
                <wp:effectExtent l="0" t="0" r="19050" b="1905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3550" cy="3048000"/>
                        </a:xfrm>
                        <a:prstGeom prst="rect">
                          <a:avLst/>
                        </a:prstGeom>
                        <a:solidFill>
                          <a:srgbClr val="FFFFFF"/>
                        </a:solidFill>
                        <a:ln w="9525">
                          <a:solidFill>
                            <a:srgbClr val="000000"/>
                          </a:solidFill>
                          <a:miter lim="800000"/>
                          <a:headEnd/>
                          <a:tailEnd/>
                        </a:ln>
                      </wps:spPr>
                      <wps:txbx>
                        <w:txbxContent>
                          <w:p w14:paraId="19759673" w14:textId="0D1EAE5C" w:rsidR="003D62AD" w:rsidRPr="00B60277" w:rsidRDefault="003D62AD" w:rsidP="00B60277">
                            <w:pPr>
                              <w:pStyle w:val="ListParagraph"/>
                              <w:numPr>
                                <w:ilvl w:val="0"/>
                                <w:numId w:val="5"/>
                              </w:numPr>
                              <w:rPr>
                                <w:b/>
                                <w:bCs/>
                                <w:sz w:val="24"/>
                                <w:szCs w:val="24"/>
                                <w:u w:val="single"/>
                              </w:rPr>
                            </w:pPr>
                            <w:r w:rsidRPr="00B60277">
                              <w:rPr>
                                <w:b/>
                                <w:bCs/>
                                <w:sz w:val="24"/>
                                <w:szCs w:val="24"/>
                                <w:u w:val="single"/>
                              </w:rPr>
                              <w:t xml:space="preserve">Introduction </w:t>
                            </w:r>
                          </w:p>
                          <w:p w14:paraId="4F197A37" w14:textId="77777777" w:rsidR="003D62AD" w:rsidRDefault="003D62AD" w:rsidP="003D62AD">
                            <w:pPr>
                              <w:spacing w:line="240" w:lineRule="auto"/>
                              <w:rPr>
                                <w:lang w:val="en-US" w:eastAsia="x-none"/>
                              </w:rPr>
                            </w:pPr>
                            <w:r>
                              <w:rPr>
                                <w:lang w:val="en-US" w:eastAsia="x-none"/>
                              </w:rPr>
                              <w:t>The reason for building automation systems (B.A.S) is to make management of the building centralized. This works by using network protocols and encapsulation to link everything in the building for example: safety alarms, intrusion alarms, access control, Lighting and much more.</w:t>
                            </w:r>
                          </w:p>
                          <w:p w14:paraId="0488E0FF" w14:textId="73BB6BD6" w:rsidR="003D62AD" w:rsidRPr="00723B93" w:rsidRDefault="003D62AD" w:rsidP="00723B93">
                            <w:pPr>
                              <w:spacing w:line="240" w:lineRule="auto"/>
                              <w:rPr>
                                <w:lang w:val="en-US" w:eastAsia="x-none"/>
                              </w:rPr>
                            </w:pPr>
                            <w:r>
                              <w:rPr>
                                <w:lang w:val="en-US" w:eastAsia="x-none"/>
                              </w:rPr>
                              <w:t xml:space="preserve">It is easier to have two secure control rooms, one for security only, one for all other services managing the entire building, thus increasing security compared to having security spread all over the place. </w:t>
                            </w:r>
                          </w:p>
                          <w:p w14:paraId="122C58F4" w14:textId="48BE5D07" w:rsidR="003D62AD" w:rsidRPr="00B60277" w:rsidRDefault="003D62AD" w:rsidP="00B60277">
                            <w:pPr>
                              <w:ind w:left="284"/>
                              <w:rPr>
                                <w:b/>
                                <w:bCs/>
                                <w:sz w:val="24"/>
                                <w:szCs w:val="24"/>
                                <w:u w:val="single"/>
                              </w:rPr>
                            </w:pPr>
                            <w:r w:rsidRPr="00B60277">
                              <w:rPr>
                                <w:b/>
                                <w:bCs/>
                                <w:sz w:val="24"/>
                                <w:szCs w:val="24"/>
                                <w:u w:val="single"/>
                              </w:rPr>
                              <w:t xml:space="preserve">Aims and Objectives  </w:t>
                            </w:r>
                          </w:p>
                          <w:p w14:paraId="4A5D329A" w14:textId="77777777" w:rsidR="003D62AD" w:rsidRDefault="003D62AD" w:rsidP="00B60277">
                            <w:pPr>
                              <w:spacing w:line="240" w:lineRule="auto"/>
                              <w:rPr>
                                <w:lang w:val="en-US" w:eastAsia="x-none"/>
                              </w:rPr>
                            </w:pPr>
                            <w:r w:rsidRPr="00BC307F">
                              <w:rPr>
                                <w:lang w:val="en-US" w:eastAsia="x-none"/>
                              </w:rPr>
                              <w:t xml:space="preserve">To analyze if adding B.A.S.S increases security? </w:t>
                            </w:r>
                          </w:p>
                          <w:p w14:paraId="746B0CFE" w14:textId="77777777" w:rsidR="003D62AD" w:rsidRDefault="003D62AD" w:rsidP="00B60277">
                            <w:pPr>
                              <w:spacing w:line="240" w:lineRule="auto"/>
                              <w:rPr>
                                <w:lang w:val="en-US" w:eastAsia="x-none"/>
                              </w:rPr>
                            </w:pPr>
                            <w:r w:rsidRPr="00FB7D7A">
                              <w:rPr>
                                <w:lang w:val="en-US" w:eastAsia="x-none"/>
                              </w:rPr>
                              <w:t>The aim of the experiment is to determine the effects of automation on increasing security</w:t>
                            </w:r>
                            <w:r>
                              <w:rPr>
                                <w:lang w:val="en-US" w:eastAsia="x-none"/>
                              </w:rPr>
                              <w:t xml:space="preserve"> in buildings. </w:t>
                            </w:r>
                          </w:p>
                          <w:p w14:paraId="72D50E95" w14:textId="3EC59DFB" w:rsidR="003D62AD" w:rsidRPr="00723B93" w:rsidRDefault="003D62AD" w:rsidP="00723B93">
                            <w:pPr>
                              <w:numPr>
                                <w:ilvl w:val="0"/>
                                <w:numId w:val="3"/>
                              </w:numPr>
                              <w:spacing w:after="0" w:line="240" w:lineRule="auto"/>
                              <w:jc w:val="both"/>
                              <w:rPr>
                                <w:rFonts w:cs="Arial"/>
                              </w:rPr>
                            </w:pPr>
                            <w:r w:rsidRPr="005B0152">
                              <w:rPr>
                                <w:rFonts w:cs="Arial"/>
                              </w:rPr>
                              <w:t>To research</w:t>
                            </w:r>
                            <w:r>
                              <w:rPr>
                                <w:rFonts w:cs="Arial"/>
                              </w:rPr>
                              <w:t xml:space="preserve"> the basics of B.A.S and the world wide web then how to develop a sensor network on Cisco packet tracer and study crime statistics from around the UK.</w:t>
                            </w:r>
                            <w:ins w:id="0" w:author="Unknown" w:date="2020-02-09T18:20:00Z">
                              <w:r w:rsidRPr="005B0152">
                                <w:rPr>
                                  <w:rFonts w:cs="Arial"/>
                                </w:rPr>
                                <w:t xml:space="preserve"> </w:t>
                              </w:r>
                            </w:ins>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80DC50B" id="_x0000_t202" coordsize="21600,21600" o:spt="202" path="m,l,21600r21600,l21600,xe">
                <v:stroke joinstyle="miter"/>
                <v:path gradientshapeok="t" o:connecttype="rect"/>
              </v:shapetype>
              <v:shape id="Text Box 2" o:spid="_x0000_s1026" type="#_x0000_t202" style="position:absolute;margin-left:0;margin-top:12.3pt;width:436.5pt;height:240pt;z-index:25167872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">
                <v:textbox>
                  <w:txbxContent>
                    <w:p w14:paraId="19759673" w14:textId="0D1EAE5C" w:rsidR="003D62AD" w:rsidRPr="00B60277" w:rsidRDefault="003D62AD" w:rsidP="00B60277">
                      <w:pPr>
                        <w:pStyle w:val="ListParagraph"/>
                        <w:numPr>
                          <w:ilvl w:val="0"/>
                          <w:numId w:val="5"/>
                        </w:numPr>
                        <w:rPr>
                          <w:b/>
                          <w:bCs/>
                          <w:sz w:val="24"/>
                          <w:szCs w:val="24"/>
                          <w:u w:val="single"/>
                        </w:rPr>
                      </w:pPr>
                      <w:r w:rsidRPr="00B60277">
                        <w:rPr>
                          <w:b/>
                          <w:bCs/>
                          <w:sz w:val="24"/>
                          <w:szCs w:val="24"/>
                          <w:u w:val="single"/>
                        </w:rPr>
                        <w:t xml:space="preserve">Introduction </w:t>
                      </w:r>
                    </w:p>
                    <w:p w14:paraId="4F197A37" w14:textId="77777777" w:rsidR="003D62AD" w:rsidRDefault="003D62AD" w:rsidP="003D62AD">
                      <w:pPr>
                        <w:spacing w:line="240" w:lineRule="auto"/>
                        <w:rPr>
                          <w:lang w:val="en-US" w:eastAsia="x-none"/>
                        </w:rPr>
                      </w:pPr>
                      <w:r>
                        <w:rPr>
                          <w:lang w:val="en-US" w:eastAsia="x-none"/>
                        </w:rPr>
                        <w:t>The reason for building automation systems (B.A.S) is to make management of the building centralized. This works by using network protocols and encapsulation to link everything in the building for example: safety alarms, intrusion alarms, access control, Lighting and much more.</w:t>
                      </w:r>
                    </w:p>
                    <w:p w14:paraId="0488E0FF" w14:textId="73BB6BD6" w:rsidR="003D62AD" w:rsidRPr="00723B93" w:rsidRDefault="003D62AD" w:rsidP="00723B93">
                      <w:pPr>
                        <w:spacing w:line="240" w:lineRule="auto"/>
                        <w:rPr>
                          <w:lang w:val="en-US" w:eastAsia="x-none"/>
                        </w:rPr>
                      </w:pPr>
                      <w:r>
                        <w:rPr>
                          <w:lang w:val="en-US" w:eastAsia="x-none"/>
                        </w:rPr>
                        <w:t xml:space="preserve">It is easier to have two secure control rooms, one for security only, one for all other services managing the entire building, thus increasing security compared to having security spread all over the place. </w:t>
                      </w:r>
                    </w:p>
                    <w:p w14:paraId="122C58F4" w14:textId="48BE5D07" w:rsidR="003D62AD" w:rsidRPr="00B60277" w:rsidRDefault="003D62AD" w:rsidP="00B60277">
                      <w:pPr>
                        <w:ind w:left="284"/>
                        <w:rPr>
                          <w:b/>
                          <w:bCs/>
                          <w:sz w:val="24"/>
                          <w:szCs w:val="24"/>
                          <w:u w:val="single"/>
                        </w:rPr>
                      </w:pPr>
                      <w:r w:rsidRPr="00B60277">
                        <w:rPr>
                          <w:b/>
                          <w:bCs/>
                          <w:sz w:val="24"/>
                          <w:szCs w:val="24"/>
                          <w:u w:val="single"/>
                        </w:rPr>
                        <w:t xml:space="preserve">Aims and Objectives  </w:t>
                      </w:r>
                    </w:p>
                    <w:p w14:paraId="4A5D329A" w14:textId="77777777" w:rsidR="003D62AD" w:rsidRDefault="003D62AD" w:rsidP="00B60277">
                      <w:pPr>
                        <w:spacing w:line="240" w:lineRule="auto"/>
                        <w:rPr>
                          <w:lang w:val="en-US" w:eastAsia="x-none"/>
                        </w:rPr>
                      </w:pPr>
                      <w:r w:rsidRPr="00BC307F">
                        <w:rPr>
                          <w:lang w:val="en-US" w:eastAsia="x-none"/>
                        </w:rPr>
                        <w:t xml:space="preserve">To analyze if adding B.A.S.S increases security? </w:t>
                      </w:r>
                    </w:p>
                    <w:p w14:paraId="746B0CFE" w14:textId="77777777" w:rsidR="003D62AD" w:rsidRDefault="003D62AD" w:rsidP="00B60277">
                      <w:pPr>
                        <w:spacing w:line="240" w:lineRule="auto"/>
                        <w:rPr>
                          <w:lang w:val="en-US" w:eastAsia="x-none"/>
                        </w:rPr>
                      </w:pPr>
                      <w:r w:rsidRPr="00FB7D7A">
                        <w:rPr>
                          <w:lang w:val="en-US" w:eastAsia="x-none"/>
                        </w:rPr>
                        <w:t>The aim of the experiment is to determine the effects of automation on increasing security</w:t>
                      </w:r>
                      <w:r>
                        <w:rPr>
                          <w:lang w:val="en-US" w:eastAsia="x-none"/>
                        </w:rPr>
                        <w:t xml:space="preserve"> in buildings. </w:t>
                      </w:r>
                    </w:p>
                    <w:p w14:paraId="72D50E95" w14:textId="3EC59DFB" w:rsidR="003D62AD" w:rsidRPr="00723B93" w:rsidRDefault="003D62AD" w:rsidP="00723B93">
                      <w:pPr>
                        <w:numPr>
                          <w:ilvl w:val="0"/>
                          <w:numId w:val="3"/>
                        </w:numPr>
                        <w:spacing w:after="0" w:line="240" w:lineRule="auto"/>
                        <w:jc w:val="both"/>
                        <w:rPr>
                          <w:rFonts w:cs="Arial"/>
                        </w:rPr>
                      </w:pPr>
                      <w:r w:rsidRPr="005B0152">
                        <w:rPr>
                          <w:rFonts w:cs="Arial"/>
                        </w:rPr>
                        <w:t>To research</w:t>
                      </w:r>
                      <w:r>
                        <w:rPr>
                          <w:rFonts w:cs="Arial"/>
                        </w:rPr>
                        <w:t xml:space="preserve"> the basics of B.A.S and the world wide web then how to develop a sensor network on Cisco packet tracer and study crime statistics from around the UK.</w:t>
                      </w:r>
                      <w:ins w:id="1" w:author="Unknown" w:date="2020-02-09T18:20:00Z">
                        <w:r w:rsidRPr="005B0152">
                          <w:rPr>
                            <w:rFonts w:cs="Arial"/>
                          </w:rPr>
                          <w:t xml:space="preserve"> </w:t>
                        </w:r>
                      </w:ins>
                    </w:p>
                  </w:txbxContent>
                </v:textbox>
                <w10:wrap type="square" anchorx="margin"/>
              </v:shape>
            </w:pict>
          </mc:Fallback>
        </mc:AlternateContent>
      </w:r>
      <w:r w:rsidR="00B60277">
        <w:rPr>
          <w:noProof/>
          <w:lang w:val="en-US" w:eastAsia="x-none"/>
        </w:rPr>
        <w:drawing>
          <wp:anchor distT="0" distB="0" distL="114300" distR="114300" simplePos="0" relativeHeight="251683840" behindDoc="1" locked="0" layoutInCell="1" allowOverlap="1" wp14:anchorId="1A8495B0" wp14:editId="5765A0C1">
            <wp:simplePos x="0" y="0"/>
            <wp:positionH relativeFrom="margin">
              <wp:posOffset>5705475</wp:posOffset>
            </wp:positionH>
            <wp:positionV relativeFrom="paragraph">
              <wp:posOffset>1354455</wp:posOffset>
            </wp:positionV>
            <wp:extent cx="3295650" cy="1365885"/>
            <wp:effectExtent l="0" t="0" r="0" b="5715"/>
            <wp:wrapTight wrapText="bothSides">
              <wp:wrapPolygon edited="0">
                <wp:start x="0" y="0"/>
                <wp:lineTo x="0" y="21389"/>
                <wp:lineTo x="21475" y="21389"/>
                <wp:lineTo x="21475"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95650" cy="1365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D62AD">
        <w:rPr>
          <w:noProof/>
        </w:rPr>
        <mc:AlternateContent>
          <mc:Choice Requires="wps">
            <w:drawing>
              <wp:anchor distT="45720" distB="45720" distL="114300" distR="114300" simplePos="0" relativeHeight="251691008" behindDoc="0" locked="0" layoutInCell="1" allowOverlap="1" wp14:anchorId="06575885" wp14:editId="58CA1F85">
                <wp:simplePos x="0" y="0"/>
                <wp:positionH relativeFrom="margin">
                  <wp:posOffset>10077450</wp:posOffset>
                </wp:positionH>
                <wp:positionV relativeFrom="paragraph">
                  <wp:posOffset>106680</wp:posOffset>
                </wp:positionV>
                <wp:extent cx="4067175" cy="1762125"/>
                <wp:effectExtent l="0" t="0" r="28575" b="28575"/>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67175" cy="1762125"/>
                        </a:xfrm>
                        <a:prstGeom prst="rect">
                          <a:avLst/>
                        </a:prstGeom>
                        <a:solidFill>
                          <a:srgbClr val="FFFFFF"/>
                        </a:solidFill>
                        <a:ln w="9525">
                          <a:solidFill>
                            <a:srgbClr val="000000"/>
                          </a:solidFill>
                          <a:miter lim="800000"/>
                          <a:headEnd/>
                          <a:tailEnd/>
                        </a:ln>
                      </wps:spPr>
                      <wps:txbx>
                        <w:txbxContent>
                          <w:p w14:paraId="7C4E27B5" w14:textId="1B53CDD6" w:rsidR="003D62AD" w:rsidRPr="00B60277" w:rsidRDefault="00B60277" w:rsidP="00B60277">
                            <w:pPr>
                              <w:ind w:left="426"/>
                              <w:rPr>
                                <w:b/>
                                <w:bCs/>
                                <w:sz w:val="24"/>
                                <w:szCs w:val="24"/>
                                <w:u w:val="single"/>
                              </w:rPr>
                            </w:pPr>
                            <w:r w:rsidRPr="00B60277">
                              <w:rPr>
                                <w:b/>
                                <w:bCs/>
                                <w:sz w:val="24"/>
                                <w:szCs w:val="24"/>
                              </w:rPr>
                              <w:t xml:space="preserve">3. </w:t>
                            </w:r>
                            <w:r w:rsidR="003D62AD" w:rsidRPr="00B60277">
                              <w:rPr>
                                <w:b/>
                                <w:bCs/>
                                <w:sz w:val="24"/>
                                <w:szCs w:val="24"/>
                                <w:u w:val="single"/>
                              </w:rPr>
                              <w:t xml:space="preserve">Research design choices </w:t>
                            </w:r>
                          </w:p>
                          <w:p w14:paraId="51DFB240" w14:textId="2A286F0B" w:rsidR="003D62AD" w:rsidRPr="008D207E" w:rsidRDefault="003D62AD" w:rsidP="003D62AD">
                            <w:pPr>
                              <w:ind w:left="360"/>
                            </w:pPr>
                            <w:r>
                              <w:rPr>
                                <w:noProof/>
                              </w:rPr>
                              <w:drawing>
                                <wp:inline distT="0" distB="0" distL="0" distR="0" wp14:anchorId="6C38C173" wp14:editId="585898C3">
                                  <wp:extent cx="3362325" cy="1257300"/>
                                  <wp:effectExtent l="152400" t="57150" r="352425" b="342900"/>
                                  <wp:docPr id="30" name="Picture 30"/>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62325" cy="1257300"/>
                                          </a:xfrm>
                                          <a:prstGeom prst="rect">
                                            <a:avLst/>
                                          </a:prstGeom>
                                          <a:ln>
                                            <a:noFill/>
                                          </a:ln>
                                          <a:effectLst>
                                            <a:outerShdw blurRad="292100" dist="139700" dir="2700000" algn="tl" rotWithShape="0">
                                              <a:srgbClr val="333333">
                                                <a:alpha val="65000"/>
                                              </a:srgbClr>
                                            </a:outerShdw>
                                          </a:effec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575885" id="_x0000_s1027" type="#_x0000_t202" style="position:absolute;margin-left:793.5pt;margin-top:8.4pt;width:320.25pt;height:138.75pt;z-index:2516910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">
                <v:textbox>
                  <w:txbxContent>
                    <w:p w14:paraId="7C4E27B5" w14:textId="1B53CDD6" w:rsidR="003D62AD" w:rsidRPr="00B60277" w:rsidRDefault="00B60277" w:rsidP="00B60277">
                      <w:pPr>
                        <w:ind w:left="426"/>
                        <w:rPr>
                          <w:b/>
                          <w:bCs/>
                          <w:sz w:val="24"/>
                          <w:szCs w:val="24"/>
                          <w:u w:val="single"/>
                        </w:rPr>
                      </w:pPr>
                      <w:r w:rsidRPr="00B60277">
                        <w:rPr>
                          <w:b/>
                          <w:bCs/>
                          <w:sz w:val="24"/>
                          <w:szCs w:val="24"/>
                        </w:rPr>
                        <w:t xml:space="preserve">3. </w:t>
                      </w:r>
                      <w:r w:rsidR="003D62AD" w:rsidRPr="00B60277">
                        <w:rPr>
                          <w:b/>
                          <w:bCs/>
                          <w:sz w:val="24"/>
                          <w:szCs w:val="24"/>
                          <w:u w:val="single"/>
                        </w:rPr>
                        <w:t xml:space="preserve">Research design choices </w:t>
                      </w:r>
                    </w:p>
                    <w:p w14:paraId="51DFB240" w14:textId="2A286F0B" w:rsidR="003D62AD" w:rsidRPr="008D207E" w:rsidRDefault="003D62AD" w:rsidP="003D62AD">
                      <w:pPr>
                        <w:ind w:left="360"/>
                      </w:pPr>
                      <w:r>
                        <w:rPr>
                          <w:noProof/>
                        </w:rPr>
                        <w:drawing>
                          <wp:inline distT="0" distB="0" distL="0" distR="0" wp14:anchorId="6C38C173" wp14:editId="585898C3">
                            <wp:extent cx="3362325" cy="1257300"/>
                            <wp:effectExtent l="152400" t="57150" r="352425" b="342900"/>
                            <wp:docPr id="30" name="Picture 30"/>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62325" cy="1257300"/>
                                    </a:xfrm>
                                    <a:prstGeom prst="rect">
                                      <a:avLst/>
                                    </a:prstGeom>
                                    <a:ln>
                                      <a:noFill/>
                                    </a:ln>
                                    <a:effectLst>
                                      <a:outerShdw blurRad="292100" dist="139700" dir="2700000" algn="tl" rotWithShape="0">
                                        <a:srgbClr val="333333">
                                          <a:alpha val="65000"/>
                                        </a:srgbClr>
                                      </a:outerShdw>
                                    </a:effectLst>
                                  </pic:spPr>
                                </pic:pic>
                              </a:graphicData>
                            </a:graphic>
                          </wp:inline>
                        </w:drawing>
                      </w:r>
                    </w:p>
                  </w:txbxContent>
                </v:textbox>
                <w10:wrap type="square" anchorx="margin"/>
              </v:shape>
            </w:pict>
          </mc:Fallback>
        </mc:AlternateContent>
      </w:r>
      <w:r w:rsidR="003D62AD">
        <w:rPr>
          <w:noProof/>
        </w:rPr>
        <mc:AlternateContent>
          <mc:Choice Requires="wps">
            <w:drawing>
              <wp:anchor distT="45720" distB="45720" distL="114300" distR="114300" simplePos="0" relativeHeight="251682816" behindDoc="0" locked="0" layoutInCell="1" allowOverlap="1" wp14:anchorId="240C9A40" wp14:editId="275B41A1">
                <wp:simplePos x="0" y="0"/>
                <wp:positionH relativeFrom="margin">
                  <wp:posOffset>5714365</wp:posOffset>
                </wp:positionH>
                <wp:positionV relativeFrom="paragraph">
                  <wp:posOffset>78105</wp:posOffset>
                </wp:positionV>
                <wp:extent cx="4048125" cy="1219200"/>
                <wp:effectExtent l="0" t="0" r="28575" b="1905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8125" cy="1219200"/>
                        </a:xfrm>
                        <a:prstGeom prst="rect">
                          <a:avLst/>
                        </a:prstGeom>
                        <a:solidFill>
                          <a:srgbClr val="FFFFFF"/>
                        </a:solidFill>
                        <a:ln w="9525">
                          <a:solidFill>
                            <a:srgbClr val="000000"/>
                          </a:solidFill>
                          <a:miter lim="800000"/>
                          <a:headEnd/>
                          <a:tailEnd/>
                        </a:ln>
                      </wps:spPr>
                      <wps:txbx>
                        <w:txbxContent>
                          <w:p w14:paraId="12489952" w14:textId="6D5EFA0E" w:rsidR="003D62AD" w:rsidRPr="00B60277" w:rsidRDefault="003D62AD" w:rsidP="00B60277">
                            <w:pPr>
                              <w:pStyle w:val="ListParagraph"/>
                              <w:numPr>
                                <w:ilvl w:val="0"/>
                                <w:numId w:val="6"/>
                              </w:numPr>
                              <w:rPr>
                                <w:b/>
                                <w:bCs/>
                                <w:sz w:val="24"/>
                                <w:szCs w:val="24"/>
                                <w:u w:val="single"/>
                              </w:rPr>
                            </w:pPr>
                            <w:r w:rsidRPr="00B60277">
                              <w:rPr>
                                <w:b/>
                                <w:bCs/>
                                <w:sz w:val="24"/>
                                <w:szCs w:val="24"/>
                                <w:u w:val="single"/>
                              </w:rPr>
                              <w:t xml:space="preserve">Literature Review </w:t>
                            </w:r>
                          </w:p>
                          <w:p w14:paraId="062E94F7" w14:textId="77777777" w:rsidR="003D62AD" w:rsidRPr="008D207E" w:rsidRDefault="003D62AD" w:rsidP="003D62AD">
                            <w:pPr>
                              <w:ind w:left="360"/>
                              <w:rPr>
                                <w:sz w:val="24"/>
                                <w:szCs w:val="24"/>
                              </w:rPr>
                            </w:pPr>
                            <w:r w:rsidRPr="008D207E">
                              <w:rPr>
                                <w:sz w:val="24"/>
                                <w:szCs w:val="24"/>
                              </w:rPr>
                              <w:t>The goal of social engineering is the same as hacking, getting access to information, systems and locations, that hackers are not authorised to be in or have access to.</w:t>
                            </w:r>
                          </w:p>
                          <w:p w14:paraId="441587B8" w14:textId="77777777" w:rsidR="003D62AD" w:rsidRPr="008D207E" w:rsidRDefault="003D62AD" w:rsidP="003D62AD">
                            <w:pPr>
                              <w:ind w:left="36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0C9A40" id="_x0000_s1028" type="#_x0000_t202" style="position:absolute;margin-left:449.95pt;margin-top:6.15pt;width:318.75pt;height:96pt;z-index:2516828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">
                <v:textbox>
                  <w:txbxContent>
                    <w:p w14:paraId="12489952" w14:textId="6D5EFA0E" w:rsidR="003D62AD" w:rsidRPr="00B60277" w:rsidRDefault="003D62AD" w:rsidP="00B60277">
                      <w:pPr>
                        <w:pStyle w:val="ListParagraph"/>
                        <w:numPr>
                          <w:ilvl w:val="0"/>
                          <w:numId w:val="6"/>
                        </w:numPr>
                        <w:rPr>
                          <w:b/>
                          <w:bCs/>
                          <w:sz w:val="24"/>
                          <w:szCs w:val="24"/>
                          <w:u w:val="single"/>
                        </w:rPr>
                      </w:pPr>
                      <w:r w:rsidRPr="00B60277">
                        <w:rPr>
                          <w:b/>
                          <w:bCs/>
                          <w:sz w:val="24"/>
                          <w:szCs w:val="24"/>
                          <w:u w:val="single"/>
                        </w:rPr>
                        <w:t xml:space="preserve">Literature Review </w:t>
                      </w:r>
                    </w:p>
                    <w:p w14:paraId="062E94F7" w14:textId="77777777" w:rsidR="003D62AD" w:rsidRPr="008D207E" w:rsidRDefault="003D62AD" w:rsidP="003D62AD">
                      <w:pPr>
                        <w:ind w:left="360"/>
                        <w:rPr>
                          <w:sz w:val="24"/>
                          <w:szCs w:val="24"/>
                        </w:rPr>
                      </w:pPr>
                      <w:r w:rsidRPr="008D207E">
                        <w:rPr>
                          <w:sz w:val="24"/>
                          <w:szCs w:val="24"/>
                        </w:rPr>
                        <w:t>The goal of social engineering is the same as hacking, getting access to information, systems and locations, that hackers are not authorised to be in or have access to.</w:t>
                      </w:r>
                    </w:p>
                    <w:p w14:paraId="441587B8" w14:textId="77777777" w:rsidR="003D62AD" w:rsidRPr="008D207E" w:rsidRDefault="003D62AD" w:rsidP="003D62AD">
                      <w:pPr>
                        <w:ind w:left="360"/>
                      </w:pPr>
                    </w:p>
                  </w:txbxContent>
                </v:textbox>
                <w10:wrap type="square" anchorx="margin"/>
              </v:shape>
            </w:pict>
          </mc:Fallback>
        </mc:AlternateContent>
      </w:r>
    </w:p>
    <w:p w14:paraId="3B46C136" w14:textId="3FFD9E12" w:rsidR="00145620" w:rsidRPr="00145620" w:rsidRDefault="00145620" w:rsidP="00145620"/>
    <w:p w14:paraId="0AE311BD" w14:textId="1A215507" w:rsidR="00145620" w:rsidRPr="00145620" w:rsidRDefault="00145620" w:rsidP="00145620"/>
    <w:p w14:paraId="7202913C" w14:textId="709DFEE4" w:rsidR="00145620" w:rsidRPr="00145620" w:rsidRDefault="00B60277" w:rsidP="00145620">
      <w:r>
        <w:rPr>
          <w:noProof/>
        </w:rPr>
        <mc:AlternateContent>
          <mc:Choice Requires="wps">
            <w:drawing>
              <wp:anchor distT="45720" distB="45720" distL="114300" distR="114300" simplePos="0" relativeHeight="251697152" behindDoc="0" locked="0" layoutInCell="1" allowOverlap="1" wp14:anchorId="3BB15C22" wp14:editId="78B7C221">
                <wp:simplePos x="0" y="0"/>
                <wp:positionH relativeFrom="margin">
                  <wp:posOffset>9324975</wp:posOffset>
                </wp:positionH>
                <wp:positionV relativeFrom="paragraph">
                  <wp:posOffset>11430</wp:posOffset>
                </wp:positionV>
                <wp:extent cx="4048125" cy="352425"/>
                <wp:effectExtent l="0" t="0" r="28575" b="28575"/>
                <wp:wrapSquare wrapText="bothSides"/>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8125" cy="352425"/>
                        </a:xfrm>
                        <a:prstGeom prst="rect">
                          <a:avLst/>
                        </a:prstGeom>
                        <a:solidFill>
                          <a:srgbClr val="FFFFFF"/>
                        </a:solidFill>
                        <a:ln w="9525">
                          <a:solidFill>
                            <a:srgbClr val="000000"/>
                          </a:solidFill>
                          <a:miter lim="800000"/>
                          <a:headEnd/>
                          <a:tailEnd/>
                        </a:ln>
                      </wps:spPr>
                      <wps:txbx>
                        <w:txbxContent>
                          <w:p w14:paraId="14C506EA" w14:textId="718A9FA4" w:rsidR="00B60277" w:rsidRPr="00B60277" w:rsidRDefault="00B60277" w:rsidP="00B60277">
                            <w:pPr>
                              <w:pStyle w:val="ListParagraph"/>
                              <w:numPr>
                                <w:ilvl w:val="0"/>
                                <w:numId w:val="8"/>
                              </w:numPr>
                              <w:rPr>
                                <w:b/>
                                <w:bCs/>
                                <w:sz w:val="24"/>
                                <w:szCs w:val="24"/>
                                <w:u w:val="single"/>
                              </w:rPr>
                            </w:pPr>
                            <w:r w:rsidRPr="00B60277">
                              <w:rPr>
                                <w:b/>
                                <w:bCs/>
                                <w:sz w:val="24"/>
                                <w:szCs w:val="24"/>
                                <w:u w:val="single"/>
                              </w:rPr>
                              <w:t xml:space="preserve">Statistics that helped with conclusion </w:t>
                            </w:r>
                          </w:p>
                          <w:p w14:paraId="53940F7B" w14:textId="77777777" w:rsidR="00B60277" w:rsidRPr="008D207E" w:rsidRDefault="00B60277" w:rsidP="00B60277">
                            <w:pPr>
                              <w:ind w:left="36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B15C22" id="_x0000_s1029" type="#_x0000_t202" style="position:absolute;margin-left:734.25pt;margin-top:.9pt;width:318.75pt;height:27.75pt;z-index:2516971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">
                <v:textbox>
                  <w:txbxContent>
                    <w:p w14:paraId="14C506EA" w14:textId="718A9FA4" w:rsidR="00B60277" w:rsidRPr="00B60277" w:rsidRDefault="00B60277" w:rsidP="00B60277">
                      <w:pPr>
                        <w:pStyle w:val="ListParagraph"/>
                        <w:numPr>
                          <w:ilvl w:val="0"/>
                          <w:numId w:val="8"/>
                        </w:numPr>
                        <w:rPr>
                          <w:b/>
                          <w:bCs/>
                          <w:sz w:val="24"/>
                          <w:szCs w:val="24"/>
                          <w:u w:val="single"/>
                        </w:rPr>
                      </w:pPr>
                      <w:r w:rsidRPr="00B60277">
                        <w:rPr>
                          <w:b/>
                          <w:bCs/>
                          <w:sz w:val="24"/>
                          <w:szCs w:val="24"/>
                          <w:u w:val="single"/>
                        </w:rPr>
                        <w:t xml:space="preserve">Statistics that helped with conclusion </w:t>
                      </w:r>
                    </w:p>
                    <w:p w14:paraId="53940F7B" w14:textId="77777777" w:rsidR="00B60277" w:rsidRPr="008D207E" w:rsidRDefault="00B60277" w:rsidP="00B60277">
                      <w:pPr>
                        <w:ind w:left="360"/>
                      </w:pPr>
                    </w:p>
                  </w:txbxContent>
                </v:textbox>
                <w10:wrap type="square" anchorx="margin"/>
              </v:shape>
            </w:pict>
          </mc:Fallback>
        </mc:AlternateContent>
      </w:r>
    </w:p>
    <w:p w14:paraId="49C6FF19" w14:textId="6C77E420" w:rsidR="00145620" w:rsidRPr="00145620" w:rsidRDefault="00B60277" w:rsidP="00145620">
      <w:r w:rsidRPr="00145620">
        <w:drawing>
          <wp:anchor distT="0" distB="0" distL="114300" distR="114300" simplePos="0" relativeHeight="251699200" behindDoc="1" locked="0" layoutInCell="1" allowOverlap="1" wp14:anchorId="3B7AA2C3" wp14:editId="5C97ACA4">
            <wp:simplePos x="0" y="0"/>
            <wp:positionH relativeFrom="margin">
              <wp:align>right</wp:align>
            </wp:positionH>
            <wp:positionV relativeFrom="paragraph">
              <wp:posOffset>306705</wp:posOffset>
            </wp:positionV>
            <wp:extent cx="3766820" cy="1752600"/>
            <wp:effectExtent l="0" t="0" r="5080" b="0"/>
            <wp:wrapTight wrapText="bothSides">
              <wp:wrapPolygon edited="0">
                <wp:start x="0" y="0"/>
                <wp:lineTo x="0" y="21365"/>
                <wp:lineTo x="21520" y="21365"/>
                <wp:lineTo x="21520"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10973" r="8034" b="10543"/>
                    <a:stretch/>
                  </pic:blipFill>
                  <pic:spPr bwMode="auto">
                    <a:xfrm>
                      <a:off x="0" y="0"/>
                      <a:ext cx="3766820" cy="17526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145620">
        <w:drawing>
          <wp:anchor distT="0" distB="0" distL="114300" distR="114300" simplePos="0" relativeHeight="251701248" behindDoc="1" locked="0" layoutInCell="1" allowOverlap="1" wp14:anchorId="1BB22AFC" wp14:editId="7C5CE48E">
            <wp:simplePos x="0" y="0"/>
            <wp:positionH relativeFrom="margin">
              <wp:posOffset>5705475</wp:posOffset>
            </wp:positionH>
            <wp:positionV relativeFrom="paragraph">
              <wp:posOffset>278130</wp:posOffset>
            </wp:positionV>
            <wp:extent cx="4676775" cy="2433955"/>
            <wp:effectExtent l="0" t="0" r="9525" b="0"/>
            <wp:wrapTight wrapText="bothSides">
              <wp:wrapPolygon edited="0">
                <wp:start x="88" y="0"/>
                <wp:lineTo x="88" y="1183"/>
                <wp:lineTo x="7743" y="3043"/>
                <wp:lineTo x="10822" y="3043"/>
                <wp:lineTo x="176" y="4396"/>
                <wp:lineTo x="176" y="5410"/>
                <wp:lineTo x="10822" y="5748"/>
                <wp:lineTo x="176" y="6593"/>
                <wp:lineTo x="176" y="7608"/>
                <wp:lineTo x="10822" y="8453"/>
                <wp:lineTo x="88" y="8791"/>
                <wp:lineTo x="0" y="12848"/>
                <wp:lineTo x="0" y="16061"/>
                <wp:lineTo x="2024" y="16568"/>
                <wp:lineTo x="10822" y="16568"/>
                <wp:lineTo x="176" y="17413"/>
                <wp:lineTo x="176" y="18427"/>
                <wp:lineTo x="10822" y="19273"/>
                <wp:lineTo x="0" y="19949"/>
                <wp:lineTo x="0" y="20963"/>
                <wp:lineTo x="11790" y="21301"/>
                <wp:lineTo x="14341" y="21301"/>
                <wp:lineTo x="14517" y="20118"/>
                <wp:lineTo x="13637" y="19780"/>
                <wp:lineTo x="10734" y="19273"/>
                <wp:lineTo x="10822" y="16568"/>
                <wp:lineTo x="17245" y="16568"/>
                <wp:lineTo x="19268" y="15891"/>
                <wp:lineTo x="19092" y="13863"/>
                <wp:lineTo x="21556" y="13017"/>
                <wp:lineTo x="21556" y="12679"/>
                <wp:lineTo x="19092" y="11158"/>
                <wp:lineTo x="19268" y="9129"/>
                <wp:lineTo x="18037" y="8791"/>
                <wp:lineTo x="10822" y="8453"/>
                <wp:lineTo x="19004" y="7608"/>
                <wp:lineTo x="19004" y="6593"/>
                <wp:lineTo x="10822" y="5748"/>
                <wp:lineTo x="19004" y="5410"/>
                <wp:lineTo x="19004" y="4396"/>
                <wp:lineTo x="10822" y="3043"/>
                <wp:lineTo x="14517" y="3043"/>
                <wp:lineTo x="21468" y="1352"/>
                <wp:lineTo x="21468" y="0"/>
                <wp:lineTo x="88"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8033" r="5339" b="4333"/>
                    <a:stretch/>
                  </pic:blipFill>
                  <pic:spPr bwMode="auto">
                    <a:xfrm>
                      <a:off x="0" y="0"/>
                      <a:ext cx="4676775" cy="24339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27619D0" w14:textId="1712904F" w:rsidR="00145620" w:rsidRPr="00145620" w:rsidRDefault="00145620" w:rsidP="00145620"/>
    <w:p w14:paraId="40EB5077" w14:textId="24596521" w:rsidR="00145620" w:rsidRPr="00145620" w:rsidRDefault="00145620" w:rsidP="00145620"/>
    <w:p w14:paraId="66D8217F" w14:textId="148967B3" w:rsidR="00145620" w:rsidRPr="00145620" w:rsidRDefault="00723B93" w:rsidP="00145620">
      <w:r>
        <w:rPr>
          <w:noProof/>
        </w:rPr>
        <mc:AlternateContent>
          <mc:Choice Requires="wps">
            <w:drawing>
              <wp:anchor distT="45720" distB="45720" distL="114300" distR="114300" simplePos="0" relativeHeight="251693056" behindDoc="0" locked="0" layoutInCell="1" allowOverlap="1" wp14:anchorId="22FACD28" wp14:editId="4BDA59B9">
                <wp:simplePos x="0" y="0"/>
                <wp:positionH relativeFrom="margin">
                  <wp:align>left</wp:align>
                </wp:positionH>
                <wp:positionV relativeFrom="paragraph">
                  <wp:posOffset>12065</wp:posOffset>
                </wp:positionV>
                <wp:extent cx="5657850" cy="1295400"/>
                <wp:effectExtent l="0" t="0" r="19050" b="19050"/>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57850" cy="1295400"/>
                        </a:xfrm>
                        <a:prstGeom prst="rect">
                          <a:avLst/>
                        </a:prstGeom>
                        <a:solidFill>
                          <a:srgbClr val="FFFFFF"/>
                        </a:solidFill>
                        <a:ln w="9525">
                          <a:solidFill>
                            <a:srgbClr val="000000"/>
                          </a:solidFill>
                          <a:miter lim="800000"/>
                          <a:headEnd/>
                          <a:tailEnd/>
                        </a:ln>
                      </wps:spPr>
                      <wps:txbx>
                        <w:txbxContent>
                          <w:p w14:paraId="7A177AE2" w14:textId="76CD3371" w:rsidR="00B60277" w:rsidRPr="00B60277" w:rsidRDefault="00B60277" w:rsidP="00B60277">
                            <w:pPr>
                              <w:pStyle w:val="ListParagraph"/>
                              <w:numPr>
                                <w:ilvl w:val="0"/>
                                <w:numId w:val="7"/>
                              </w:numPr>
                              <w:rPr>
                                <w:b/>
                                <w:bCs/>
                                <w:sz w:val="24"/>
                                <w:szCs w:val="24"/>
                                <w:u w:val="single"/>
                              </w:rPr>
                            </w:pPr>
                            <w:r w:rsidRPr="00B60277">
                              <w:rPr>
                                <w:b/>
                                <w:bCs/>
                                <w:sz w:val="24"/>
                                <w:szCs w:val="24"/>
                                <w:u w:val="single"/>
                              </w:rPr>
                              <w:t>Implementation shown</w:t>
                            </w:r>
                            <w:r>
                              <w:rPr>
                                <w:b/>
                                <w:bCs/>
                                <w:sz w:val="24"/>
                                <w:szCs w:val="24"/>
                                <w:u w:val="single"/>
                              </w:rPr>
                              <w:t xml:space="preserve"> </w:t>
                            </w:r>
                            <w:r w:rsidR="00723B93">
                              <w:rPr>
                                <w:b/>
                                <w:bCs/>
                                <w:sz w:val="24"/>
                                <w:szCs w:val="24"/>
                                <w:u w:val="single"/>
                              </w:rPr>
                              <w:t>below</w:t>
                            </w:r>
                            <w:r>
                              <w:rPr>
                                <w:b/>
                                <w:bCs/>
                                <w:sz w:val="24"/>
                                <w:szCs w:val="24"/>
                                <w:u w:val="single"/>
                              </w:rPr>
                              <w:t xml:space="preserve"> </w:t>
                            </w:r>
                          </w:p>
                          <w:p w14:paraId="71D22F8D" w14:textId="77777777" w:rsidR="00B60277" w:rsidRDefault="00B60277" w:rsidP="00B60277">
                            <w:r>
                              <w:t xml:space="preserve">The project was implemented and tested on Cisco Packet Tracer this was due to the circumstances of the year, the design of the project was all about security and in ways to alert security when something was wrong for example doors opened without valid RFID card being used.  Laser trip wires hit without the doors/ windows being opened. Motion detectors picking up motion when no one should be in the room and windows open when they should be shut.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FACD28" id="_x0000_s1030" type="#_x0000_t202" style="position:absolute;margin-left:0;margin-top:.95pt;width:445.5pt;height:102pt;z-index:25169305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">
                <v:textbox>
                  <w:txbxContent>
                    <w:p w14:paraId="7A177AE2" w14:textId="76CD3371" w:rsidR="00B60277" w:rsidRPr="00B60277" w:rsidRDefault="00B60277" w:rsidP="00B60277">
                      <w:pPr>
                        <w:pStyle w:val="ListParagraph"/>
                        <w:numPr>
                          <w:ilvl w:val="0"/>
                          <w:numId w:val="7"/>
                        </w:numPr>
                        <w:rPr>
                          <w:b/>
                          <w:bCs/>
                          <w:sz w:val="24"/>
                          <w:szCs w:val="24"/>
                          <w:u w:val="single"/>
                        </w:rPr>
                      </w:pPr>
                      <w:r w:rsidRPr="00B60277">
                        <w:rPr>
                          <w:b/>
                          <w:bCs/>
                          <w:sz w:val="24"/>
                          <w:szCs w:val="24"/>
                          <w:u w:val="single"/>
                        </w:rPr>
                        <w:t>Implementation shown</w:t>
                      </w:r>
                      <w:r>
                        <w:rPr>
                          <w:b/>
                          <w:bCs/>
                          <w:sz w:val="24"/>
                          <w:szCs w:val="24"/>
                          <w:u w:val="single"/>
                        </w:rPr>
                        <w:t xml:space="preserve"> </w:t>
                      </w:r>
                      <w:r w:rsidR="00723B93">
                        <w:rPr>
                          <w:b/>
                          <w:bCs/>
                          <w:sz w:val="24"/>
                          <w:szCs w:val="24"/>
                          <w:u w:val="single"/>
                        </w:rPr>
                        <w:t>below</w:t>
                      </w:r>
                      <w:r>
                        <w:rPr>
                          <w:b/>
                          <w:bCs/>
                          <w:sz w:val="24"/>
                          <w:szCs w:val="24"/>
                          <w:u w:val="single"/>
                        </w:rPr>
                        <w:t xml:space="preserve"> </w:t>
                      </w:r>
                    </w:p>
                    <w:p w14:paraId="71D22F8D" w14:textId="77777777" w:rsidR="00B60277" w:rsidRDefault="00B60277" w:rsidP="00B60277">
                      <w:r>
                        <w:t xml:space="preserve">The project was implemented and tested on Cisco Packet Tracer this was due to the circumstances of the year, the design of the project was all about security and in ways to alert security when something was wrong for example doors opened without valid RFID card being used.  Laser trip wires hit without the doors/ windows being opened. Motion detectors picking up motion when no one should be in the room and windows open when they should be shut. </w:t>
                      </w:r>
                    </w:p>
                  </w:txbxContent>
                </v:textbox>
                <w10:wrap type="square" anchorx="margin"/>
              </v:shape>
            </w:pict>
          </mc:Fallback>
        </mc:AlternateContent>
      </w:r>
    </w:p>
    <w:p w14:paraId="2546946D" w14:textId="47BE1A1F" w:rsidR="00145620" w:rsidRPr="00145620" w:rsidRDefault="00145620" w:rsidP="00145620"/>
    <w:p w14:paraId="13F89187" w14:textId="56BBFE08" w:rsidR="00145620" w:rsidRPr="00145620" w:rsidRDefault="00145620" w:rsidP="00145620"/>
    <w:p w14:paraId="3C065371" w14:textId="30C0724B" w:rsidR="00145620" w:rsidRPr="00145620" w:rsidRDefault="00145620" w:rsidP="00145620"/>
    <w:p w14:paraId="1A8CE864" w14:textId="61ED71E0" w:rsidR="00145620" w:rsidRPr="00145620" w:rsidRDefault="00723B93" w:rsidP="00145620">
      <w:r w:rsidRPr="00DC26A9">
        <w:rPr>
          <w:noProof/>
        </w:rPr>
        <w:drawing>
          <wp:anchor distT="0" distB="0" distL="114300" distR="114300" simplePos="0" relativeHeight="251695104" behindDoc="1" locked="0" layoutInCell="1" allowOverlap="1" wp14:anchorId="2B8C3001" wp14:editId="3DE536BD">
            <wp:simplePos x="0" y="0"/>
            <wp:positionH relativeFrom="margin">
              <wp:align>left</wp:align>
            </wp:positionH>
            <wp:positionV relativeFrom="paragraph">
              <wp:posOffset>105410</wp:posOffset>
            </wp:positionV>
            <wp:extent cx="5667375" cy="2668905"/>
            <wp:effectExtent l="0" t="0" r="9525" b="0"/>
            <wp:wrapTight wrapText="bothSides">
              <wp:wrapPolygon edited="0">
                <wp:start x="0" y="0"/>
                <wp:lineTo x="0" y="21430"/>
                <wp:lineTo x="21564" y="21430"/>
                <wp:lineTo x="21564"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7480" r="10940" b="18049"/>
                    <a:stretch/>
                  </pic:blipFill>
                  <pic:spPr bwMode="auto">
                    <a:xfrm>
                      <a:off x="0" y="0"/>
                      <a:ext cx="5667375" cy="26689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8944636" w14:textId="7DA154E5" w:rsidR="00145620" w:rsidRPr="00145620" w:rsidRDefault="00723B93" w:rsidP="00145620">
      <w:r>
        <w:rPr>
          <w:noProof/>
        </w:rPr>
        <mc:AlternateContent>
          <mc:Choice Requires="wps">
            <w:drawing>
              <wp:anchor distT="45720" distB="45720" distL="114300" distR="114300" simplePos="0" relativeHeight="251703296" behindDoc="0" locked="0" layoutInCell="1" allowOverlap="1" wp14:anchorId="5A45375C" wp14:editId="3142BE8B">
                <wp:simplePos x="0" y="0"/>
                <wp:positionH relativeFrom="margin">
                  <wp:align>right</wp:align>
                </wp:positionH>
                <wp:positionV relativeFrom="paragraph">
                  <wp:posOffset>3175</wp:posOffset>
                </wp:positionV>
                <wp:extent cx="8058150" cy="952500"/>
                <wp:effectExtent l="0" t="0" r="19050" b="19050"/>
                <wp:wrapSquare wrapText="bothSides"/>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58150" cy="952500"/>
                        </a:xfrm>
                        <a:prstGeom prst="rect">
                          <a:avLst/>
                        </a:prstGeom>
                        <a:solidFill>
                          <a:srgbClr val="FFFFFF"/>
                        </a:solidFill>
                        <a:ln w="9525">
                          <a:solidFill>
                            <a:srgbClr val="000000"/>
                          </a:solidFill>
                          <a:miter lim="800000"/>
                          <a:headEnd/>
                          <a:tailEnd/>
                        </a:ln>
                      </wps:spPr>
                      <wps:txbx>
                        <w:txbxContent>
                          <w:p w14:paraId="00D92AFC" w14:textId="3A39DF03" w:rsidR="00B60277" w:rsidRPr="00B60277" w:rsidRDefault="00B60277" w:rsidP="00B60277">
                            <w:pPr>
                              <w:pStyle w:val="ListParagraph"/>
                              <w:numPr>
                                <w:ilvl w:val="0"/>
                                <w:numId w:val="9"/>
                              </w:numPr>
                              <w:rPr>
                                <w:b/>
                                <w:bCs/>
                                <w:sz w:val="24"/>
                                <w:szCs w:val="24"/>
                                <w:u w:val="single"/>
                              </w:rPr>
                            </w:pPr>
                            <w:r w:rsidRPr="00B60277">
                              <w:rPr>
                                <w:b/>
                                <w:bCs/>
                                <w:sz w:val="24"/>
                                <w:szCs w:val="24"/>
                                <w:u w:val="single"/>
                              </w:rPr>
                              <w:t xml:space="preserve">Conclusion  </w:t>
                            </w:r>
                          </w:p>
                          <w:p w14:paraId="503A59B6" w14:textId="5176CFB8" w:rsidR="00B60277" w:rsidRPr="00145620" w:rsidRDefault="00B60277" w:rsidP="00B60277">
                            <w:r>
                              <w:t xml:space="preserve">In conclusion to the project the final result is </w:t>
                            </w:r>
                            <w:r w:rsidRPr="00145620">
                              <w:t>a 2-8% increase in security for well-off and rich areas, a decrease in security of roughly -1-10% if installed in poor areas due to it making criminals think there is something worth having , finally an increase of security for business’s/ universities of 2-15%, this depends on the number of burglaries a business’s/ universities goes through a year.</w:t>
                            </w:r>
                          </w:p>
                          <w:p w14:paraId="699083E7" w14:textId="77777777" w:rsidR="00B60277" w:rsidRDefault="00B60277" w:rsidP="00B6027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45375C" id="_x0000_s1031" type="#_x0000_t202" style="position:absolute;margin-left:583.3pt;margin-top:.25pt;width:634.5pt;height:75pt;z-index:25170329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">
                <v:textbox>
                  <w:txbxContent>
                    <w:p w14:paraId="00D92AFC" w14:textId="3A39DF03" w:rsidR="00B60277" w:rsidRPr="00B60277" w:rsidRDefault="00B60277" w:rsidP="00B60277">
                      <w:pPr>
                        <w:pStyle w:val="ListParagraph"/>
                        <w:numPr>
                          <w:ilvl w:val="0"/>
                          <w:numId w:val="9"/>
                        </w:numPr>
                        <w:rPr>
                          <w:b/>
                          <w:bCs/>
                          <w:sz w:val="24"/>
                          <w:szCs w:val="24"/>
                          <w:u w:val="single"/>
                        </w:rPr>
                      </w:pPr>
                      <w:r w:rsidRPr="00B60277">
                        <w:rPr>
                          <w:b/>
                          <w:bCs/>
                          <w:sz w:val="24"/>
                          <w:szCs w:val="24"/>
                          <w:u w:val="single"/>
                        </w:rPr>
                        <w:t xml:space="preserve">Conclusion  </w:t>
                      </w:r>
                    </w:p>
                    <w:p w14:paraId="503A59B6" w14:textId="5176CFB8" w:rsidR="00B60277" w:rsidRPr="00145620" w:rsidRDefault="00B60277" w:rsidP="00B60277">
                      <w:r>
                        <w:t xml:space="preserve">In conclusion to the project the final result is </w:t>
                      </w:r>
                      <w:r w:rsidRPr="00145620">
                        <w:t>a 2-8% increase in security for well-off and rich areas, a decrease in security of roughly -1-10% if installed in poor areas due to it making criminals think there is something worth having , finally an increase of security for business’s/ universities of 2-15%, this depends on the number of burglaries a business’s/ universities goes through a year.</w:t>
                      </w:r>
                    </w:p>
                    <w:p w14:paraId="699083E7" w14:textId="77777777" w:rsidR="00B60277" w:rsidRDefault="00B60277" w:rsidP="00B60277"/>
                  </w:txbxContent>
                </v:textbox>
                <w10:wrap type="square" anchorx="margin"/>
              </v:shape>
            </w:pict>
          </mc:Fallback>
        </mc:AlternateContent>
      </w:r>
    </w:p>
    <w:p w14:paraId="7374DAEF" w14:textId="6D5614B3" w:rsidR="00145620" w:rsidRPr="00145620" w:rsidRDefault="00145620" w:rsidP="00145620"/>
    <w:p w14:paraId="4BC05DE1" w14:textId="44D5CE9B" w:rsidR="00145620" w:rsidRPr="00145620" w:rsidRDefault="00145620" w:rsidP="00145620"/>
    <w:p w14:paraId="4756C527" w14:textId="465A9700" w:rsidR="00145620" w:rsidRPr="00145620" w:rsidRDefault="00145620" w:rsidP="00145620"/>
    <w:p w14:paraId="439663C1" w14:textId="3E7A6B95" w:rsidR="00145620" w:rsidRPr="00145620" w:rsidRDefault="00723B93" w:rsidP="00145620">
      <w:r>
        <w:rPr>
          <w:noProof/>
        </w:rPr>
        <mc:AlternateContent>
          <mc:Choice Requires="wps">
            <w:drawing>
              <wp:anchor distT="45720" distB="45720" distL="114300" distR="114300" simplePos="0" relativeHeight="251707392" behindDoc="0" locked="0" layoutInCell="1" allowOverlap="1" wp14:anchorId="2627215F" wp14:editId="1CDF8F11">
                <wp:simplePos x="0" y="0"/>
                <wp:positionH relativeFrom="margin">
                  <wp:align>right</wp:align>
                </wp:positionH>
                <wp:positionV relativeFrom="paragraph">
                  <wp:posOffset>25400</wp:posOffset>
                </wp:positionV>
                <wp:extent cx="7667625" cy="2438400"/>
                <wp:effectExtent l="0" t="0" r="28575" b="1905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67625" cy="2438400"/>
                        </a:xfrm>
                        <a:prstGeom prst="rect">
                          <a:avLst/>
                        </a:prstGeom>
                        <a:solidFill>
                          <a:srgbClr val="FFFFFF"/>
                        </a:solidFill>
                        <a:ln w="9525">
                          <a:solidFill>
                            <a:srgbClr val="000000"/>
                          </a:solidFill>
                          <a:miter lim="800000"/>
                          <a:headEnd/>
                          <a:tailEnd/>
                        </a:ln>
                      </wps:spPr>
                      <wps:txbx>
                        <w:txbxContent>
                          <w:p w14:paraId="391FF825" w14:textId="77777777" w:rsidR="00B60277" w:rsidRPr="00875070" w:rsidRDefault="00B60277" w:rsidP="00B60277">
                            <w:pPr>
                              <w:pStyle w:val="ListParagraph"/>
                              <w:numPr>
                                <w:ilvl w:val="0"/>
                                <w:numId w:val="2"/>
                              </w:numPr>
                              <w:rPr>
                                <w:rFonts w:cstheme="minorHAnsi"/>
                                <w:b/>
                                <w:bCs/>
                                <w:u w:val="single"/>
                              </w:rPr>
                            </w:pPr>
                            <w:r w:rsidRPr="00875070">
                              <w:rPr>
                                <w:rFonts w:cstheme="minorHAnsi"/>
                                <w:b/>
                                <w:bCs/>
                                <w:sz w:val="24"/>
                                <w:szCs w:val="24"/>
                                <w:u w:val="single"/>
                              </w:rPr>
                              <w:t xml:space="preserve">References </w:t>
                            </w:r>
                          </w:p>
                          <w:p w14:paraId="1A7F6C59" w14:textId="56E937E4" w:rsidR="00B60277" w:rsidRDefault="00B60277" w:rsidP="00723B93">
                            <w:pPr>
                              <w:pStyle w:val="Bibliography"/>
                              <w:spacing w:line="240" w:lineRule="auto"/>
                              <w:jc w:val="left"/>
                              <w:rPr>
                                <w:rFonts w:asciiTheme="minorHAnsi" w:hAnsiTheme="minorHAnsi" w:cstheme="minorHAnsi"/>
                                <w:noProof/>
                                <w:sz w:val="22"/>
                                <w:szCs w:val="22"/>
                              </w:rPr>
                            </w:pPr>
                            <w:r w:rsidRPr="00875070">
                              <w:rPr>
                                <w:rFonts w:asciiTheme="minorHAnsi" w:hAnsiTheme="minorHAnsi" w:cstheme="minorHAnsi"/>
                                <w:noProof/>
                                <w:sz w:val="22"/>
                                <w:szCs w:val="22"/>
                              </w:rPr>
                              <w:t xml:space="preserve">C. Hadnagy, Social Enginering: the Art of Human Hacking, Indianapolis: Wiley Publishing Inc., 2011. </w:t>
                            </w:r>
                          </w:p>
                          <w:p w14:paraId="4C12164C" w14:textId="77777777" w:rsidR="00723B93" w:rsidRPr="00723B93" w:rsidRDefault="00723B93" w:rsidP="00723B93">
                            <w:pPr>
                              <w:rPr>
                                <w:lang w:eastAsia="en-GB"/>
                              </w:rPr>
                            </w:pPr>
                          </w:p>
                          <w:p w14:paraId="256C620F" w14:textId="5D4203D8" w:rsidR="00B60277" w:rsidRDefault="00B60277" w:rsidP="00723B93">
                            <w:pPr>
                              <w:pStyle w:val="Bibliography"/>
                              <w:spacing w:line="240" w:lineRule="auto"/>
                              <w:jc w:val="left"/>
                              <w:rPr>
                                <w:rFonts w:asciiTheme="minorHAnsi" w:hAnsiTheme="minorHAnsi" w:cstheme="minorHAnsi"/>
                                <w:noProof/>
                                <w:sz w:val="22"/>
                                <w:szCs w:val="22"/>
                              </w:rPr>
                            </w:pPr>
                            <w:r w:rsidRPr="00875070">
                              <w:rPr>
                                <w:rFonts w:asciiTheme="minorHAnsi" w:hAnsiTheme="minorHAnsi" w:cstheme="minorHAnsi"/>
                                <w:noProof/>
                                <w:sz w:val="22"/>
                                <w:szCs w:val="22"/>
                              </w:rPr>
                              <w:t xml:space="preserve">Azquotes, “War is 90% information: Azquotes,” 2020. [Online]. </w:t>
                            </w:r>
                          </w:p>
                          <w:p w14:paraId="489A6F01" w14:textId="77777777" w:rsidR="00723B93" w:rsidRPr="00723B93" w:rsidRDefault="00723B93" w:rsidP="00723B93">
                            <w:pPr>
                              <w:rPr>
                                <w:lang w:eastAsia="en-GB"/>
                              </w:rPr>
                            </w:pPr>
                          </w:p>
                          <w:p w14:paraId="49FA971D" w14:textId="77777777" w:rsidR="00B60277" w:rsidRPr="005C49D8" w:rsidRDefault="00B60277" w:rsidP="00723B93">
                            <w:pPr>
                              <w:spacing w:line="240" w:lineRule="auto"/>
                              <w:rPr>
                                <w:rFonts w:cstheme="minorHAnsi"/>
                              </w:rPr>
                            </w:pPr>
                            <w:r w:rsidRPr="00875070">
                              <w:rPr>
                                <w:rFonts w:cstheme="minorHAnsi"/>
                              </w:rPr>
                              <w:t xml:space="preserve"> </w:t>
                            </w:r>
                            <w:r w:rsidRPr="005C49D8">
                              <w:rPr>
                                <w:rFonts w:cstheme="minorHAnsi"/>
                              </w:rPr>
                              <w:t>gov.uk, “crime against businesses: findings from the 2018 Commercial Victimisation Survey,” statistics at home office, [Online]. Available:</w:t>
                            </w:r>
                            <w:r w:rsidRPr="00875070">
                              <w:rPr>
                                <w:rFonts w:cstheme="minorHAnsi"/>
                              </w:rPr>
                              <w:t xml:space="preserve"> </w:t>
                            </w:r>
                            <w:r w:rsidRPr="005C49D8">
                              <w:rPr>
                                <w:rFonts w:cstheme="minorHAnsi"/>
                              </w:rPr>
                              <w:t>https://assets.publishing.service.gov.uk/government/uploads/system/uploads/attachment_data/file/829399/crime-against-businesses-2018-hosb1719.pdf. [Accessed 26 04 2020].</w:t>
                            </w:r>
                          </w:p>
                          <w:p w14:paraId="2D84202F" w14:textId="77777777" w:rsidR="00B60277" w:rsidRPr="005C49D8" w:rsidRDefault="00B60277" w:rsidP="00723B93">
                            <w:pPr>
                              <w:spacing w:line="240" w:lineRule="auto"/>
                              <w:rPr>
                                <w:rFonts w:cstheme="minorHAnsi"/>
                              </w:rPr>
                            </w:pPr>
                            <w:r w:rsidRPr="005C49D8">
                              <w:rPr>
                                <w:rFonts w:cstheme="minorHAnsi"/>
                              </w:rPr>
                              <w:t>ons gov uk, “crime in england and wales year ending december 2019,” ons gov uk, [Online]. Available: https://www.ons.gov.uk/peoplepopulationandcommunity/crimeandjustice/bulletins/crimeinenglandandwales/yearendingdecember2019. [Accessed 26 04 2020].</w:t>
                            </w:r>
                          </w:p>
                          <w:p w14:paraId="40D36D16" w14:textId="77777777" w:rsidR="00B60277" w:rsidRPr="00875070" w:rsidRDefault="00B60277" w:rsidP="00B60277">
                            <w:pPr>
                              <w:rPr>
                                <w:rFonts w:cstheme="minorHAns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27215F" id="_x0000_s1032" type="#_x0000_t202" style="position:absolute;margin-left:552.55pt;margin-top:2pt;width:603.75pt;height:192pt;z-index:25170739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">
                <v:textbox>
                  <w:txbxContent>
                    <w:p w14:paraId="391FF825" w14:textId="77777777" w:rsidR="00B60277" w:rsidRPr="00875070" w:rsidRDefault="00B60277" w:rsidP="00B60277">
                      <w:pPr>
                        <w:pStyle w:val="ListParagraph"/>
                        <w:numPr>
                          <w:ilvl w:val="0"/>
                          <w:numId w:val="2"/>
                        </w:numPr>
                        <w:rPr>
                          <w:rFonts w:cstheme="minorHAnsi"/>
                          <w:b/>
                          <w:bCs/>
                          <w:u w:val="single"/>
                        </w:rPr>
                      </w:pPr>
                      <w:r w:rsidRPr="00875070">
                        <w:rPr>
                          <w:rFonts w:cstheme="minorHAnsi"/>
                          <w:b/>
                          <w:bCs/>
                          <w:sz w:val="24"/>
                          <w:szCs w:val="24"/>
                          <w:u w:val="single"/>
                        </w:rPr>
                        <w:t xml:space="preserve">References </w:t>
                      </w:r>
                    </w:p>
                    <w:p w14:paraId="1A7F6C59" w14:textId="56E937E4" w:rsidR="00B60277" w:rsidRDefault="00B60277" w:rsidP="00723B93">
                      <w:pPr>
                        <w:pStyle w:val="Bibliography"/>
                        <w:spacing w:line="240" w:lineRule="auto"/>
                        <w:jc w:val="left"/>
                        <w:rPr>
                          <w:rFonts w:asciiTheme="minorHAnsi" w:hAnsiTheme="minorHAnsi" w:cstheme="minorHAnsi"/>
                          <w:noProof/>
                          <w:sz w:val="22"/>
                          <w:szCs w:val="22"/>
                        </w:rPr>
                      </w:pPr>
                      <w:r w:rsidRPr="00875070">
                        <w:rPr>
                          <w:rFonts w:asciiTheme="minorHAnsi" w:hAnsiTheme="minorHAnsi" w:cstheme="minorHAnsi"/>
                          <w:noProof/>
                          <w:sz w:val="22"/>
                          <w:szCs w:val="22"/>
                        </w:rPr>
                        <w:t xml:space="preserve">C. Hadnagy, Social Enginering: the Art of Human Hacking, Indianapolis: Wiley Publishing Inc., 2011. </w:t>
                      </w:r>
                    </w:p>
                    <w:p w14:paraId="4C12164C" w14:textId="77777777" w:rsidR="00723B93" w:rsidRPr="00723B93" w:rsidRDefault="00723B93" w:rsidP="00723B93">
                      <w:pPr>
                        <w:rPr>
                          <w:lang w:eastAsia="en-GB"/>
                        </w:rPr>
                      </w:pPr>
                    </w:p>
                    <w:p w14:paraId="256C620F" w14:textId="5D4203D8" w:rsidR="00B60277" w:rsidRDefault="00B60277" w:rsidP="00723B93">
                      <w:pPr>
                        <w:pStyle w:val="Bibliography"/>
                        <w:spacing w:line="240" w:lineRule="auto"/>
                        <w:jc w:val="left"/>
                        <w:rPr>
                          <w:rFonts w:asciiTheme="minorHAnsi" w:hAnsiTheme="minorHAnsi" w:cstheme="minorHAnsi"/>
                          <w:noProof/>
                          <w:sz w:val="22"/>
                          <w:szCs w:val="22"/>
                        </w:rPr>
                      </w:pPr>
                      <w:r w:rsidRPr="00875070">
                        <w:rPr>
                          <w:rFonts w:asciiTheme="minorHAnsi" w:hAnsiTheme="minorHAnsi" w:cstheme="minorHAnsi"/>
                          <w:noProof/>
                          <w:sz w:val="22"/>
                          <w:szCs w:val="22"/>
                        </w:rPr>
                        <w:t xml:space="preserve">Azquotes, “War is 90% information: Azquotes,” 2020. [Online]. </w:t>
                      </w:r>
                    </w:p>
                    <w:p w14:paraId="489A6F01" w14:textId="77777777" w:rsidR="00723B93" w:rsidRPr="00723B93" w:rsidRDefault="00723B93" w:rsidP="00723B93">
                      <w:pPr>
                        <w:rPr>
                          <w:lang w:eastAsia="en-GB"/>
                        </w:rPr>
                      </w:pPr>
                    </w:p>
                    <w:p w14:paraId="49FA971D" w14:textId="77777777" w:rsidR="00B60277" w:rsidRPr="005C49D8" w:rsidRDefault="00B60277" w:rsidP="00723B93">
                      <w:pPr>
                        <w:spacing w:line="240" w:lineRule="auto"/>
                        <w:rPr>
                          <w:rFonts w:cstheme="minorHAnsi"/>
                        </w:rPr>
                      </w:pPr>
                      <w:r w:rsidRPr="00875070">
                        <w:rPr>
                          <w:rFonts w:cstheme="minorHAnsi"/>
                        </w:rPr>
                        <w:t xml:space="preserve"> </w:t>
                      </w:r>
                      <w:r w:rsidRPr="005C49D8">
                        <w:rPr>
                          <w:rFonts w:cstheme="minorHAnsi"/>
                        </w:rPr>
                        <w:t>gov.uk, “crime against businesses: findings from the 2018 Commercial Victimisation Survey,” statistics at home office, [Online]. Available:</w:t>
                      </w:r>
                      <w:r w:rsidRPr="00875070">
                        <w:rPr>
                          <w:rFonts w:cstheme="minorHAnsi"/>
                        </w:rPr>
                        <w:t xml:space="preserve"> </w:t>
                      </w:r>
                      <w:r w:rsidRPr="005C49D8">
                        <w:rPr>
                          <w:rFonts w:cstheme="minorHAnsi"/>
                        </w:rPr>
                        <w:t>https://assets.publishing.service.gov.uk/government/uploads/system/uploads/attachment_data/file/829399/crime-against-businesses-2018-hosb1719.pdf. [Accessed 26 04 2020].</w:t>
                      </w:r>
                    </w:p>
                    <w:p w14:paraId="2D84202F" w14:textId="77777777" w:rsidR="00B60277" w:rsidRPr="005C49D8" w:rsidRDefault="00B60277" w:rsidP="00723B93">
                      <w:pPr>
                        <w:spacing w:line="240" w:lineRule="auto"/>
                        <w:rPr>
                          <w:rFonts w:cstheme="minorHAnsi"/>
                        </w:rPr>
                      </w:pPr>
                      <w:r w:rsidRPr="005C49D8">
                        <w:rPr>
                          <w:rFonts w:cstheme="minorHAnsi"/>
                        </w:rPr>
                        <w:t>ons gov uk, “crime in england and wales year ending december 2019,” ons gov uk, [Online]. Available: https://www.ons.gov.uk/peoplepopulationandcommunity/crimeandjustice/bulletins/crimeinenglandandwales/yearendingdecember2019. [Accessed 26 04 2020].</w:t>
                      </w:r>
                    </w:p>
                    <w:p w14:paraId="40D36D16" w14:textId="77777777" w:rsidR="00B60277" w:rsidRPr="00875070" w:rsidRDefault="00B60277" w:rsidP="00B60277">
                      <w:pPr>
                        <w:rPr>
                          <w:rFonts w:cstheme="minorHAnsi"/>
                        </w:rPr>
                      </w:pPr>
                    </w:p>
                  </w:txbxContent>
                </v:textbox>
                <w10:wrap type="square" anchorx="margin"/>
              </v:shape>
            </w:pict>
          </mc:Fallback>
        </mc:AlternateContent>
      </w:r>
    </w:p>
    <w:p w14:paraId="21455422" w14:textId="2D70EB45" w:rsidR="00145620" w:rsidRPr="00145620" w:rsidRDefault="00145620" w:rsidP="00145620"/>
    <w:p w14:paraId="57E17FFD" w14:textId="2B9FF511" w:rsidR="003D62AD" w:rsidRDefault="003D62AD" w:rsidP="00145620"/>
    <w:p w14:paraId="419E4273" w14:textId="3A262CD7" w:rsidR="003D62AD" w:rsidRDefault="003D62AD" w:rsidP="00145620"/>
    <w:p w14:paraId="5DE2F000" w14:textId="25953F1F" w:rsidR="003D62AD" w:rsidRPr="003D62AD" w:rsidRDefault="00723B93" w:rsidP="00723B93">
      <w:r>
        <w:rPr>
          <w:noProof/>
        </w:rPr>
        <mc:AlternateContent>
          <mc:Choice Requires="wps">
            <w:drawing>
              <wp:anchor distT="45720" distB="45720" distL="114300" distR="114300" simplePos="0" relativeHeight="251705344" behindDoc="0" locked="0" layoutInCell="1" allowOverlap="1" wp14:anchorId="5FB14298" wp14:editId="53126B09">
                <wp:simplePos x="0" y="0"/>
                <wp:positionH relativeFrom="margin">
                  <wp:align>left</wp:align>
                </wp:positionH>
                <wp:positionV relativeFrom="paragraph">
                  <wp:posOffset>422910</wp:posOffset>
                </wp:positionV>
                <wp:extent cx="6153150" cy="895350"/>
                <wp:effectExtent l="0" t="0" r="19050" b="19050"/>
                <wp:wrapSquare wrapText="bothSides"/>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3150" cy="895350"/>
                        </a:xfrm>
                        <a:prstGeom prst="rect">
                          <a:avLst/>
                        </a:prstGeom>
                        <a:solidFill>
                          <a:srgbClr val="FFFFFF"/>
                        </a:solidFill>
                        <a:ln w="9525">
                          <a:solidFill>
                            <a:srgbClr val="000000"/>
                          </a:solidFill>
                          <a:miter lim="800000"/>
                          <a:headEnd/>
                          <a:tailEnd/>
                        </a:ln>
                      </wps:spPr>
                      <wps:txbx>
                        <w:txbxContent>
                          <w:p w14:paraId="3A34607C" w14:textId="712D7FE0" w:rsidR="00B60277" w:rsidRPr="00B60277" w:rsidRDefault="00B60277" w:rsidP="00B60277">
                            <w:pPr>
                              <w:pStyle w:val="ListParagraph"/>
                              <w:numPr>
                                <w:ilvl w:val="0"/>
                                <w:numId w:val="10"/>
                              </w:numPr>
                              <w:rPr>
                                <w:b/>
                                <w:bCs/>
                                <w:sz w:val="24"/>
                                <w:szCs w:val="24"/>
                                <w:u w:val="single"/>
                              </w:rPr>
                            </w:pPr>
                            <w:r w:rsidRPr="00B60277">
                              <w:rPr>
                                <w:b/>
                                <w:bCs/>
                                <w:sz w:val="24"/>
                                <w:szCs w:val="24"/>
                                <w:u w:val="single"/>
                              </w:rPr>
                              <w:t xml:space="preserve">Future additions to the work </w:t>
                            </w:r>
                          </w:p>
                          <w:p w14:paraId="06664F57" w14:textId="77777777" w:rsidR="00B60277" w:rsidRDefault="00B60277" w:rsidP="00B60277">
                            <w:pPr>
                              <w:spacing w:after="0" w:line="240" w:lineRule="auto"/>
                            </w:pPr>
                            <w:r>
                              <w:t>Better security systems overall – ones were humans will not always be the biggest weakness.</w:t>
                            </w:r>
                          </w:p>
                          <w:p w14:paraId="1DFE6B5D" w14:textId="77777777" w:rsidR="00B60277" w:rsidRDefault="00B60277" w:rsidP="00B60277">
                            <w:pPr>
                              <w:spacing w:after="0" w:line="240" w:lineRule="auto"/>
                            </w:pPr>
                            <w:r>
                              <w:t xml:space="preserve">Better security management systems for both staff and the computers the security software runs on. </w:t>
                            </w:r>
                          </w:p>
                          <w:p w14:paraId="44698F73" w14:textId="77777777" w:rsidR="00B60277" w:rsidRDefault="00B60277" w:rsidP="00B60277">
                            <w:pPr>
                              <w:spacing w:after="0" w:line="240" w:lineRule="auto"/>
                            </w:pPr>
                            <w:r>
                              <w:t>A way to lockdown a corridor/ entrance and trap criminals inside.</w:t>
                            </w:r>
                          </w:p>
                          <w:p w14:paraId="20B0FF41" w14:textId="77777777" w:rsidR="00B60277" w:rsidRDefault="00B60277" w:rsidP="00B6027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B14298" id="_x0000_s1033" type="#_x0000_t202" style="position:absolute;margin-left:0;margin-top:33.3pt;width:484.5pt;height:70.5pt;z-index:25170534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">
                <v:textbox>
                  <w:txbxContent>
                    <w:p w14:paraId="3A34607C" w14:textId="712D7FE0" w:rsidR="00B60277" w:rsidRPr="00B60277" w:rsidRDefault="00B60277" w:rsidP="00B60277">
                      <w:pPr>
                        <w:pStyle w:val="ListParagraph"/>
                        <w:numPr>
                          <w:ilvl w:val="0"/>
                          <w:numId w:val="10"/>
                        </w:numPr>
                        <w:rPr>
                          <w:b/>
                          <w:bCs/>
                          <w:sz w:val="24"/>
                          <w:szCs w:val="24"/>
                          <w:u w:val="single"/>
                        </w:rPr>
                      </w:pPr>
                      <w:r w:rsidRPr="00B60277">
                        <w:rPr>
                          <w:b/>
                          <w:bCs/>
                          <w:sz w:val="24"/>
                          <w:szCs w:val="24"/>
                          <w:u w:val="single"/>
                        </w:rPr>
                        <w:t xml:space="preserve">Future additions to the work </w:t>
                      </w:r>
                    </w:p>
                    <w:p w14:paraId="06664F57" w14:textId="77777777" w:rsidR="00B60277" w:rsidRDefault="00B60277" w:rsidP="00B60277">
                      <w:pPr>
                        <w:spacing w:after="0" w:line="240" w:lineRule="auto"/>
                      </w:pPr>
                      <w:r>
                        <w:t>Better security systems overall – ones were humans will not always be the biggest weakness.</w:t>
                      </w:r>
                    </w:p>
                    <w:p w14:paraId="1DFE6B5D" w14:textId="77777777" w:rsidR="00B60277" w:rsidRDefault="00B60277" w:rsidP="00B60277">
                      <w:pPr>
                        <w:spacing w:after="0" w:line="240" w:lineRule="auto"/>
                      </w:pPr>
                      <w:r>
                        <w:t xml:space="preserve">Better security management systems for both staff and the computers the security software runs on. </w:t>
                      </w:r>
                    </w:p>
                    <w:p w14:paraId="44698F73" w14:textId="77777777" w:rsidR="00B60277" w:rsidRDefault="00B60277" w:rsidP="00B60277">
                      <w:pPr>
                        <w:spacing w:after="0" w:line="240" w:lineRule="auto"/>
                      </w:pPr>
                      <w:r>
                        <w:t>A way to lockdown a corridor/ entrance and trap criminals inside.</w:t>
                      </w:r>
                    </w:p>
                    <w:p w14:paraId="20B0FF41" w14:textId="77777777" w:rsidR="00B60277" w:rsidRDefault="00B60277" w:rsidP="00B60277"/>
                  </w:txbxContent>
                </v:textbox>
                <w10:wrap type="square" anchorx="margin"/>
              </v:shape>
            </w:pict>
          </mc:Fallback>
        </mc:AlternateContent>
      </w:r>
    </w:p>
    <w:sectPr w:rsidR="003D62AD" w:rsidRPr="003D62AD" w:rsidSect="00DF06A3">
      <w:headerReference w:type="default" r:id="rId12"/>
      <w:pgSz w:w="23811" w:h="16838"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B85382" w14:textId="77777777" w:rsidR="003C764D" w:rsidRDefault="003C764D" w:rsidP="00611015">
      <w:pPr>
        <w:spacing w:after="0" w:line="240" w:lineRule="auto"/>
      </w:pPr>
      <w:r>
        <w:separator/>
      </w:r>
    </w:p>
  </w:endnote>
  <w:endnote w:type="continuationSeparator" w:id="0">
    <w:p w14:paraId="116347C9" w14:textId="77777777" w:rsidR="003C764D" w:rsidRDefault="003C764D" w:rsidP="00611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4515DB" w14:textId="77777777" w:rsidR="003C764D" w:rsidRDefault="003C764D" w:rsidP="00611015">
      <w:pPr>
        <w:spacing w:after="0" w:line="240" w:lineRule="auto"/>
      </w:pPr>
      <w:r>
        <w:separator/>
      </w:r>
    </w:p>
  </w:footnote>
  <w:footnote w:type="continuationSeparator" w:id="0">
    <w:p w14:paraId="739D44B1" w14:textId="77777777" w:rsidR="003C764D" w:rsidRDefault="003C764D" w:rsidP="006110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7352D2" w14:textId="6C89F18D" w:rsidR="00611015" w:rsidRPr="00FA0E1A" w:rsidRDefault="00AC4392" w:rsidP="00611015">
    <w:pPr>
      <w:jc w:val="center"/>
      <w:rPr>
        <w:rFonts w:cs="Arial"/>
        <w:caps/>
        <w:sz w:val="44"/>
        <w:szCs w:val="44"/>
      </w:rPr>
    </w:pPr>
    <w:r>
      <w:rPr>
        <w:rFonts w:cs="Arial"/>
        <w:caps/>
        <w:noProof/>
        <w:sz w:val="48"/>
        <w:szCs w:val="48"/>
      </w:rPr>
      <w:drawing>
        <wp:anchor distT="0" distB="0" distL="114300" distR="114300" simplePos="0" relativeHeight="251658240" behindDoc="0" locked="0" layoutInCell="1" allowOverlap="1" wp14:anchorId="531E3EA1" wp14:editId="022A05E4">
          <wp:simplePos x="0" y="0"/>
          <wp:positionH relativeFrom="column">
            <wp:posOffset>-247650</wp:posOffset>
          </wp:positionH>
          <wp:positionV relativeFrom="paragraph">
            <wp:posOffset>-199390</wp:posOffset>
          </wp:positionV>
          <wp:extent cx="2746375" cy="914400"/>
          <wp:effectExtent l="0" t="0" r="0" b="0"/>
          <wp:wrapSquare wrapText="bothSides"/>
          <wp:docPr id="2" name="Picture 2" descr="C:\Documents and Settings\qlt-aj\Local Settings\Temporary Internet Files\Content.Word\TSD_swan2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qlt-aj\Local Settings\Temporary Internet Files\Content.Word\TSD_swan2013.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46375"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00DF06A3">
      <w:rPr>
        <w:noProof/>
        <w:sz w:val="48"/>
        <w:szCs w:val="48"/>
        <w:lang w:val="en-US"/>
      </w:rPr>
      <w:drawing>
        <wp:anchor distT="0" distB="0" distL="114300" distR="114300" simplePos="0" relativeHeight="251659264" behindDoc="0" locked="0" layoutInCell="1" allowOverlap="1" wp14:anchorId="75FBACB9" wp14:editId="4BBB0D78">
          <wp:simplePos x="0" y="0"/>
          <wp:positionH relativeFrom="margin">
            <wp:posOffset>12357735</wp:posOffset>
          </wp:positionH>
          <wp:positionV relativeFrom="paragraph">
            <wp:posOffset>-211455</wp:posOffset>
          </wp:positionV>
          <wp:extent cx="2143125" cy="958215"/>
          <wp:effectExtent l="0" t="0" r="0" b="0"/>
          <wp:wrapSquare wrapText="bothSides"/>
          <wp:docPr id="3" name="Picture 3" descr="C:\Users\arya\Documents\logo\fwdnewuniversityandschoolofappliedcomputinglogos\image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ya\Documents\logo\fwdnewuniversityandschoolofappliedcomputinglogos\image005.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43125" cy="958215"/>
                  </a:xfrm>
                  <a:prstGeom prst="rect">
                    <a:avLst/>
                  </a:prstGeom>
                  <a:noFill/>
                  <a:ln>
                    <a:noFill/>
                  </a:ln>
                </pic:spPr>
              </pic:pic>
            </a:graphicData>
          </a:graphic>
          <wp14:sizeRelH relativeFrom="page">
            <wp14:pctWidth>0</wp14:pctWidth>
          </wp14:sizeRelH>
          <wp14:sizeRelV relativeFrom="page">
            <wp14:pctHeight>0</wp14:pctHeight>
          </wp14:sizeRelV>
        </wp:anchor>
      </w:drawing>
    </w:r>
    <w:r w:rsidR="00611015" w:rsidRPr="00611015">
      <w:rPr>
        <w:rFonts w:cs="Arial"/>
        <w:caps/>
        <w:sz w:val="48"/>
        <w:szCs w:val="48"/>
      </w:rPr>
      <w:t>A</w:t>
    </w:r>
    <w:r w:rsidR="00611015" w:rsidRPr="00FA0E1A">
      <w:rPr>
        <w:rFonts w:cs="Arial"/>
        <w:caps/>
        <w:sz w:val="44"/>
        <w:szCs w:val="44"/>
      </w:rPr>
      <w:t xml:space="preserve"> </w:t>
    </w:r>
    <w:r w:rsidR="002B33B0" w:rsidRPr="00FA0E1A">
      <w:rPr>
        <w:rFonts w:cs="Arial"/>
        <w:sz w:val="44"/>
        <w:szCs w:val="44"/>
      </w:rPr>
      <w:t>S</w:t>
    </w:r>
    <w:r w:rsidR="00677D5E" w:rsidRPr="00FA0E1A">
      <w:rPr>
        <w:rFonts w:cs="Arial"/>
        <w:sz w:val="44"/>
        <w:szCs w:val="44"/>
      </w:rPr>
      <w:t xml:space="preserve">tudy </w:t>
    </w:r>
    <w:r w:rsidR="002B33B0" w:rsidRPr="00FA0E1A">
      <w:rPr>
        <w:rFonts w:cs="Arial"/>
        <w:sz w:val="44"/>
        <w:szCs w:val="44"/>
      </w:rPr>
      <w:t>o</w:t>
    </w:r>
    <w:r w:rsidR="00677D5E" w:rsidRPr="00FA0E1A">
      <w:rPr>
        <w:rFonts w:cs="Arial"/>
        <w:sz w:val="44"/>
        <w:szCs w:val="44"/>
      </w:rPr>
      <w:t xml:space="preserve">f </w:t>
    </w:r>
    <w:r w:rsidR="002B33B0" w:rsidRPr="00FA0E1A">
      <w:rPr>
        <w:rFonts w:cs="Arial"/>
        <w:sz w:val="44"/>
        <w:szCs w:val="44"/>
      </w:rPr>
      <w:t>t</w:t>
    </w:r>
    <w:r w:rsidR="00677D5E" w:rsidRPr="00FA0E1A">
      <w:rPr>
        <w:rFonts w:cs="Arial"/>
        <w:sz w:val="44"/>
        <w:szCs w:val="44"/>
      </w:rPr>
      <w:t xml:space="preserve">he </w:t>
    </w:r>
    <w:r w:rsidR="002B33B0" w:rsidRPr="00FA0E1A">
      <w:rPr>
        <w:rFonts w:cs="Arial"/>
        <w:sz w:val="44"/>
        <w:szCs w:val="44"/>
      </w:rPr>
      <w:t>u</w:t>
    </w:r>
    <w:r w:rsidR="00677D5E" w:rsidRPr="00FA0E1A">
      <w:rPr>
        <w:rFonts w:cs="Arial"/>
        <w:sz w:val="44"/>
        <w:szCs w:val="44"/>
      </w:rPr>
      <w:t xml:space="preserve">se </w:t>
    </w:r>
    <w:r w:rsidR="002B33B0" w:rsidRPr="00FA0E1A">
      <w:rPr>
        <w:rFonts w:cs="Arial"/>
        <w:sz w:val="44"/>
        <w:szCs w:val="44"/>
      </w:rPr>
      <w:t>o</w:t>
    </w:r>
    <w:r w:rsidR="00677D5E" w:rsidRPr="00FA0E1A">
      <w:rPr>
        <w:rFonts w:cs="Arial"/>
        <w:sz w:val="44"/>
        <w:szCs w:val="44"/>
      </w:rPr>
      <w:t xml:space="preserve">f </w:t>
    </w:r>
    <w:r w:rsidR="002B33B0" w:rsidRPr="00FA0E1A">
      <w:rPr>
        <w:rFonts w:cs="Arial"/>
        <w:sz w:val="44"/>
        <w:szCs w:val="44"/>
      </w:rPr>
      <w:t>N</w:t>
    </w:r>
    <w:r w:rsidR="00677D5E" w:rsidRPr="00FA0E1A">
      <w:rPr>
        <w:rFonts w:cs="Arial"/>
        <w:sz w:val="44"/>
        <w:szCs w:val="44"/>
      </w:rPr>
      <w:t xml:space="preserve">etworks </w:t>
    </w:r>
    <w:r w:rsidR="002B33B0" w:rsidRPr="00FA0E1A">
      <w:rPr>
        <w:rFonts w:cs="Arial"/>
        <w:sz w:val="44"/>
        <w:szCs w:val="44"/>
      </w:rPr>
      <w:t>t</w:t>
    </w:r>
    <w:r w:rsidR="00677D5E" w:rsidRPr="00FA0E1A">
      <w:rPr>
        <w:rFonts w:cs="Arial"/>
        <w:sz w:val="44"/>
        <w:szCs w:val="44"/>
      </w:rPr>
      <w:t xml:space="preserve">o </w:t>
    </w:r>
    <w:r w:rsidR="002B33B0" w:rsidRPr="00FA0E1A">
      <w:rPr>
        <w:rFonts w:cs="Arial"/>
        <w:sz w:val="44"/>
        <w:szCs w:val="44"/>
      </w:rPr>
      <w:t>A</w:t>
    </w:r>
    <w:r w:rsidR="00677D5E" w:rsidRPr="00FA0E1A">
      <w:rPr>
        <w:rFonts w:cs="Arial"/>
        <w:sz w:val="44"/>
        <w:szCs w:val="44"/>
      </w:rPr>
      <w:t xml:space="preserve">utomate </w:t>
    </w:r>
    <w:r w:rsidR="002B33B0" w:rsidRPr="00FA0E1A">
      <w:rPr>
        <w:rFonts w:cs="Arial"/>
        <w:sz w:val="44"/>
        <w:szCs w:val="44"/>
      </w:rPr>
      <w:t>a</w:t>
    </w:r>
    <w:r w:rsidR="00677D5E" w:rsidRPr="00FA0E1A">
      <w:rPr>
        <w:rFonts w:cs="Arial"/>
        <w:sz w:val="44"/>
        <w:szCs w:val="44"/>
      </w:rPr>
      <w:t xml:space="preserve">nd </w:t>
    </w:r>
    <w:r w:rsidR="002B33B0" w:rsidRPr="00FA0E1A">
      <w:rPr>
        <w:rFonts w:cs="Arial"/>
        <w:sz w:val="44"/>
        <w:szCs w:val="44"/>
      </w:rPr>
      <w:t>I</w:t>
    </w:r>
    <w:r w:rsidR="00857F38" w:rsidRPr="00FA0E1A">
      <w:rPr>
        <w:rFonts w:cs="Arial"/>
        <w:sz w:val="44"/>
        <w:szCs w:val="44"/>
      </w:rPr>
      <w:t xml:space="preserve">ncrease </w:t>
    </w:r>
    <w:r w:rsidR="002B33B0" w:rsidRPr="00FA0E1A">
      <w:rPr>
        <w:rFonts w:cs="Arial"/>
        <w:sz w:val="44"/>
        <w:szCs w:val="44"/>
      </w:rPr>
      <w:t>B</w:t>
    </w:r>
    <w:r w:rsidR="00857F38" w:rsidRPr="00FA0E1A">
      <w:rPr>
        <w:rFonts w:cs="Arial"/>
        <w:sz w:val="44"/>
        <w:szCs w:val="44"/>
      </w:rPr>
      <w:t xml:space="preserve">uilding </w:t>
    </w:r>
    <w:r w:rsidR="002B33B0" w:rsidRPr="00FA0E1A">
      <w:rPr>
        <w:rFonts w:cs="Arial"/>
        <w:sz w:val="44"/>
        <w:szCs w:val="44"/>
      </w:rPr>
      <w:t>S</w:t>
    </w:r>
    <w:r w:rsidR="00857F38" w:rsidRPr="00FA0E1A">
      <w:rPr>
        <w:rFonts w:cs="Arial"/>
        <w:sz w:val="44"/>
        <w:szCs w:val="44"/>
      </w:rPr>
      <w:t>ecurity</w:t>
    </w:r>
  </w:p>
  <w:p w14:paraId="11FF66DD" w14:textId="12C9F523" w:rsidR="00611015" w:rsidRPr="00FA0E1A" w:rsidRDefault="00611015" w:rsidP="00611015">
    <w:pPr>
      <w:pStyle w:val="Header"/>
      <w:tabs>
        <w:tab w:val="left" w:pos="15240"/>
      </w:tabs>
      <w:ind w:right="360"/>
      <w:jc w:val="center"/>
      <w:rPr>
        <w:sz w:val="44"/>
        <w:szCs w:val="44"/>
        <w:lang w:val="en-US"/>
      </w:rPr>
    </w:pPr>
    <w:r w:rsidRPr="00FA0E1A">
      <w:rPr>
        <w:sz w:val="44"/>
        <w:szCs w:val="44"/>
        <w:lang w:val="en-US"/>
      </w:rPr>
      <w:t>1911017</w:t>
    </w:r>
    <w:r w:rsidRPr="00FA0E1A">
      <w:rPr>
        <w:sz w:val="44"/>
        <w:szCs w:val="44"/>
        <w:lang w:val="en-US"/>
      </w:rPr>
      <w:t xml:space="preserve"> </w:t>
    </w:r>
    <w:r w:rsidRPr="00FA0E1A">
      <w:rPr>
        <w:sz w:val="44"/>
        <w:szCs w:val="44"/>
        <w:lang w:val="en-US"/>
      </w:rPr>
      <w:t>Matthew Cooze</w:t>
    </w:r>
    <w:r w:rsidRPr="00FA0E1A">
      <w:rPr>
        <w:sz w:val="44"/>
        <w:szCs w:val="44"/>
        <w:lang w:val="en-US"/>
      </w:rPr>
      <w:t xml:space="preserve"> </w:t>
    </w:r>
    <w:r w:rsidRPr="00FA0E1A">
      <w:rPr>
        <w:sz w:val="44"/>
        <w:szCs w:val="44"/>
        <w:lang w:val="en-US"/>
      </w:rPr>
      <w:t>Major project for BSc(hons) computer networks</w:t>
    </w:r>
    <w:r w:rsidR="00FA0E1A" w:rsidRPr="00FA0E1A">
      <w:rPr>
        <w:sz w:val="44"/>
        <w:szCs w:val="44"/>
        <w:lang w:val="en-US"/>
      </w:rPr>
      <w:t xml:space="preserve"> 2020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076F1C"/>
    <w:multiLevelType w:val="hybridMultilevel"/>
    <w:tmpl w:val="3C2820B6"/>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 w15:restartNumberingAfterBreak="0">
    <w:nsid w:val="32290EF5"/>
    <w:multiLevelType w:val="hybridMultilevel"/>
    <w:tmpl w:val="99FE50E4"/>
    <w:lvl w:ilvl="0" w:tplc="A17461AC">
      <w:start w:val="4"/>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15:restartNumberingAfterBreak="0">
    <w:nsid w:val="592C3BCF"/>
    <w:multiLevelType w:val="hybridMultilevel"/>
    <w:tmpl w:val="D66C8650"/>
    <w:lvl w:ilvl="0" w:tplc="7D4C4FCC">
      <w:start w:val="6"/>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3" w15:restartNumberingAfterBreak="0">
    <w:nsid w:val="5B117194"/>
    <w:multiLevelType w:val="hybridMultilevel"/>
    <w:tmpl w:val="00BEC62A"/>
    <w:lvl w:ilvl="0" w:tplc="08090007">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6D122B4C"/>
    <w:multiLevelType w:val="hybridMultilevel"/>
    <w:tmpl w:val="20A6CE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E1A2930"/>
    <w:multiLevelType w:val="hybridMultilevel"/>
    <w:tmpl w:val="1E24D386"/>
    <w:lvl w:ilvl="0" w:tplc="CAE06C96">
      <w:start w:val="5"/>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6FAA2D7C"/>
    <w:multiLevelType w:val="hybridMultilevel"/>
    <w:tmpl w:val="7AD0DB1A"/>
    <w:lvl w:ilvl="0" w:tplc="9AB0EB60">
      <w:start w:val="2"/>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7" w15:restartNumberingAfterBreak="0">
    <w:nsid w:val="704F5B16"/>
    <w:multiLevelType w:val="hybridMultilevel"/>
    <w:tmpl w:val="7CC8A256"/>
    <w:lvl w:ilvl="0" w:tplc="280468F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936600E"/>
    <w:multiLevelType w:val="hybridMultilevel"/>
    <w:tmpl w:val="3C2820B6"/>
    <w:lvl w:ilvl="0" w:tplc="0809000F">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9" w15:restartNumberingAfterBreak="0">
    <w:nsid w:val="798E1757"/>
    <w:multiLevelType w:val="hybridMultilevel"/>
    <w:tmpl w:val="2CFC1748"/>
    <w:lvl w:ilvl="0" w:tplc="D7161814">
      <w:start w:val="7"/>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num w:numId="1">
    <w:abstractNumId w:val="8"/>
  </w:num>
  <w:num w:numId="2">
    <w:abstractNumId w:val="0"/>
  </w:num>
  <w:num w:numId="3">
    <w:abstractNumId w:val="3"/>
  </w:num>
  <w:num w:numId="4">
    <w:abstractNumId w:val="7"/>
  </w:num>
  <w:num w:numId="5">
    <w:abstractNumId w:val="4"/>
  </w:num>
  <w:num w:numId="6">
    <w:abstractNumId w:val="6"/>
  </w:num>
  <w:num w:numId="7">
    <w:abstractNumId w:val="1"/>
  </w:num>
  <w:num w:numId="8">
    <w:abstractNumId w:val="5"/>
  </w:num>
  <w:num w:numId="9">
    <w:abstractNumId w:val="2"/>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1015"/>
    <w:rsid w:val="00145620"/>
    <w:rsid w:val="002B33B0"/>
    <w:rsid w:val="003C764D"/>
    <w:rsid w:val="003D62AD"/>
    <w:rsid w:val="005C49D8"/>
    <w:rsid w:val="00611015"/>
    <w:rsid w:val="00677D5E"/>
    <w:rsid w:val="00723B93"/>
    <w:rsid w:val="00857F38"/>
    <w:rsid w:val="00875070"/>
    <w:rsid w:val="008D207E"/>
    <w:rsid w:val="00A35E9E"/>
    <w:rsid w:val="00A91802"/>
    <w:rsid w:val="00AC4392"/>
    <w:rsid w:val="00B27058"/>
    <w:rsid w:val="00B60277"/>
    <w:rsid w:val="00BC307F"/>
    <w:rsid w:val="00DF06A3"/>
    <w:rsid w:val="00FA0E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7CFCAD"/>
  <w15:chartTrackingRefBased/>
  <w15:docId w15:val="{4BFFB254-88C2-4A28-94A4-3AF2875D16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0E1A"/>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611015"/>
    <w:pPr>
      <w:tabs>
        <w:tab w:val="center" w:pos="4513"/>
        <w:tab w:val="right" w:pos="9026"/>
      </w:tabs>
      <w:spacing w:after="0" w:line="240" w:lineRule="auto"/>
    </w:pPr>
  </w:style>
  <w:style w:type="character" w:customStyle="1" w:styleId="HeaderChar">
    <w:name w:val="Header Char"/>
    <w:basedOn w:val="DefaultParagraphFont"/>
    <w:link w:val="Header"/>
    <w:rsid w:val="00611015"/>
  </w:style>
  <w:style w:type="paragraph" w:styleId="Footer">
    <w:name w:val="footer"/>
    <w:basedOn w:val="Normal"/>
    <w:link w:val="FooterChar"/>
    <w:uiPriority w:val="99"/>
    <w:unhideWhenUsed/>
    <w:rsid w:val="006110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1015"/>
  </w:style>
  <w:style w:type="paragraph" w:styleId="ListParagraph">
    <w:name w:val="List Paragraph"/>
    <w:basedOn w:val="Normal"/>
    <w:uiPriority w:val="34"/>
    <w:qFormat/>
    <w:rsid w:val="00FA0E1A"/>
    <w:pPr>
      <w:ind w:left="720"/>
      <w:contextualSpacing/>
    </w:pPr>
  </w:style>
  <w:style w:type="paragraph" w:styleId="Bibliography">
    <w:name w:val="Bibliography"/>
    <w:basedOn w:val="Normal"/>
    <w:next w:val="Normal"/>
    <w:uiPriority w:val="37"/>
    <w:unhideWhenUsed/>
    <w:rsid w:val="005C49D8"/>
    <w:pPr>
      <w:spacing w:after="0" w:line="360" w:lineRule="auto"/>
      <w:jc w:val="both"/>
    </w:pPr>
    <w:rPr>
      <w:rFonts w:ascii="Arial" w:eastAsia="Times New Roman" w:hAnsi="Arial"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77</TotalTime>
  <Pages>1</Pages>
  <Words>4</Words>
  <Characters>29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dc:creator>
  <cp:keywords/>
  <dc:description/>
  <cp:lastModifiedBy>Matthew</cp:lastModifiedBy>
  <cp:revision>15</cp:revision>
  <dcterms:created xsi:type="dcterms:W3CDTF">2020-04-27T18:08:00Z</dcterms:created>
  <dcterms:modified xsi:type="dcterms:W3CDTF">2020-04-27T19:41:00Z</dcterms:modified>
</cp:coreProperties>
</file>