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CF5C5" w14:textId="13ED0F8A" w:rsidR="00FC424C" w:rsidRDefault="00FC424C" w:rsidP="0079499D"/>
    <w:p w14:paraId="572133AE" w14:textId="2DCAE773" w:rsidR="00FE616A" w:rsidRDefault="004A07E1" w:rsidP="0079499D">
      <w:r>
        <w:rPr>
          <w:noProof/>
        </w:rPr>
        <w:drawing>
          <wp:anchor distT="0" distB="0" distL="114300" distR="114300" simplePos="0" relativeHeight="251658240" behindDoc="0" locked="0" layoutInCell="1" allowOverlap="1" wp14:anchorId="5DBDA9B6" wp14:editId="182E9D72">
            <wp:simplePos x="0" y="0"/>
            <wp:positionH relativeFrom="margin">
              <wp:posOffset>3333115</wp:posOffset>
            </wp:positionH>
            <wp:positionV relativeFrom="paragraph">
              <wp:posOffset>266065</wp:posOffset>
            </wp:positionV>
            <wp:extent cx="3188970" cy="2072640"/>
            <wp:effectExtent l="0" t="0" r="0" b="3810"/>
            <wp:wrapTopAndBottom/>
            <wp:docPr id="347532625" name="Imagine 1">
              <a:extLst xmlns:a="http://schemas.openxmlformats.org/drawingml/2006/main">
                <a:ext uri="{FF2B5EF4-FFF2-40B4-BE49-F238E27FC236}">
                  <a16:creationId xmlns:a16="http://schemas.microsoft.com/office/drawing/2014/main" id="{747E720A-BE26-4429-839D-89CA1BE73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32625" name="Imagine 3475326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8970" cy="2072640"/>
                    </a:xfrm>
                    <a:prstGeom prst="rect">
                      <a:avLst/>
                    </a:prstGeom>
                  </pic:spPr>
                </pic:pic>
              </a:graphicData>
            </a:graphic>
            <wp14:sizeRelH relativeFrom="margin">
              <wp14:pctWidth>0</wp14:pctWidth>
            </wp14:sizeRelH>
            <wp14:sizeRelV relativeFrom="margin">
              <wp14:pctHeight>0</wp14:pctHeight>
            </wp14:sizeRelV>
          </wp:anchor>
        </w:drawing>
      </w:r>
    </w:p>
    <w:p w14:paraId="164DD543" w14:textId="31F4BA00" w:rsidR="00546F0A" w:rsidRPr="0080235A" w:rsidRDefault="00546F0A" w:rsidP="0079499D">
      <w:pPr>
        <w:rPr>
          <w:rFonts w:ascii="Times New Roman" w:hAnsi="Times New Roman" w:cs="Times New Roman"/>
          <w:b/>
        </w:rPr>
      </w:pPr>
      <w:r w:rsidRPr="0080235A">
        <w:rPr>
          <w:rFonts w:ascii="Times New Roman" w:hAnsi="Times New Roman" w:cs="Times New Roman"/>
          <w:b/>
        </w:rPr>
        <w:t xml:space="preserve">STUDENT </w:t>
      </w:r>
      <w:r w:rsidR="00EE4CBD" w:rsidRPr="0080235A">
        <w:rPr>
          <w:rFonts w:ascii="Times New Roman" w:hAnsi="Times New Roman" w:cs="Times New Roman"/>
          <w:b/>
        </w:rPr>
        <w:t>NAME: ELENA</w:t>
      </w:r>
      <w:r w:rsidRPr="0080235A">
        <w:rPr>
          <w:rFonts w:ascii="Times New Roman" w:hAnsi="Times New Roman" w:cs="Times New Roman"/>
          <w:b/>
        </w:rPr>
        <w:t xml:space="preserve"> ANA PUIU</w:t>
      </w:r>
    </w:p>
    <w:p w14:paraId="42FB24E3" w14:textId="77777777" w:rsidR="00546F0A" w:rsidRPr="0080235A" w:rsidRDefault="00546F0A" w:rsidP="0079499D">
      <w:pPr>
        <w:rPr>
          <w:rFonts w:ascii="Times New Roman" w:hAnsi="Times New Roman" w:cs="Times New Roman"/>
          <w:b/>
        </w:rPr>
      </w:pPr>
      <w:r w:rsidRPr="0080235A">
        <w:rPr>
          <w:rFonts w:ascii="Times New Roman" w:hAnsi="Times New Roman" w:cs="Times New Roman"/>
          <w:b/>
        </w:rPr>
        <w:t>STUDENT NUMBER:2232323</w:t>
      </w:r>
    </w:p>
    <w:p w14:paraId="37C2DF20" w14:textId="746DF992" w:rsidR="00546F0A" w:rsidRDefault="00546F0A" w:rsidP="00F20EF9">
      <w:pPr>
        <w:rPr>
          <w:b/>
        </w:rPr>
      </w:pPr>
      <w:r w:rsidRPr="0080235A">
        <w:rPr>
          <w:b/>
        </w:rPr>
        <w:t xml:space="preserve">MODULE NAME: INDEPENDENT </w:t>
      </w:r>
      <w:r w:rsidR="00BF2D7F" w:rsidRPr="0080235A">
        <w:rPr>
          <w:b/>
        </w:rPr>
        <w:t>DIS</w:t>
      </w:r>
      <w:r w:rsidR="00421984" w:rsidRPr="0080235A">
        <w:rPr>
          <w:b/>
        </w:rPr>
        <w:t>S</w:t>
      </w:r>
      <w:r w:rsidR="00BF2D7F" w:rsidRPr="0080235A">
        <w:rPr>
          <w:b/>
        </w:rPr>
        <w:t>ERTATION</w:t>
      </w:r>
    </w:p>
    <w:p w14:paraId="4684DCFF" w14:textId="31B04C12" w:rsidR="005366AC" w:rsidRPr="0080235A" w:rsidRDefault="00CE32E4" w:rsidP="00F20EF9">
      <w:pPr>
        <w:rPr>
          <w:b/>
          <w:bCs/>
        </w:rPr>
      </w:pPr>
      <w:r>
        <w:rPr>
          <w:b/>
          <w:bCs/>
        </w:rPr>
        <w:t>MODULE CODE: LCLM 6005</w:t>
      </w:r>
    </w:p>
    <w:p w14:paraId="49F68D1D" w14:textId="01DE8952" w:rsidR="00546F0A" w:rsidRDefault="00546F0A" w:rsidP="00F20EF9">
      <w:pPr>
        <w:rPr>
          <w:rFonts w:ascii="Times New Roman" w:hAnsi="Times New Roman" w:cs="Times New Roman"/>
          <w:b/>
          <w:bCs/>
        </w:rPr>
      </w:pPr>
      <w:r w:rsidRPr="0080235A">
        <w:rPr>
          <w:rFonts w:ascii="Times New Roman" w:hAnsi="Times New Roman" w:cs="Times New Roman"/>
          <w:b/>
        </w:rPr>
        <w:t xml:space="preserve">SUPERVISOR </w:t>
      </w:r>
      <w:r w:rsidR="0070375E" w:rsidRPr="0080235A">
        <w:rPr>
          <w:rFonts w:ascii="Times New Roman" w:hAnsi="Times New Roman" w:cs="Times New Roman"/>
          <w:b/>
        </w:rPr>
        <w:t xml:space="preserve">NAME: </w:t>
      </w:r>
      <w:r w:rsidR="0070375E" w:rsidRPr="0080235A">
        <w:rPr>
          <w:rFonts w:ascii="Times New Roman" w:hAnsi="Times New Roman" w:cs="Times New Roman"/>
          <w:b/>
          <w:bCs/>
        </w:rPr>
        <w:t>N</w:t>
      </w:r>
      <w:r w:rsidR="00DD4159" w:rsidRPr="0080235A">
        <w:rPr>
          <w:rFonts w:ascii="Times New Roman" w:hAnsi="Times New Roman" w:cs="Times New Roman"/>
          <w:b/>
          <w:bCs/>
        </w:rPr>
        <w:t xml:space="preserve">ISHI RAMSURRUN </w:t>
      </w:r>
      <w:r w:rsidR="00341375" w:rsidRPr="0080235A">
        <w:rPr>
          <w:rFonts w:ascii="Times New Roman" w:hAnsi="Times New Roman" w:cs="Times New Roman"/>
          <w:b/>
          <w:bCs/>
        </w:rPr>
        <w:t xml:space="preserve">SHARMA </w:t>
      </w:r>
    </w:p>
    <w:p w14:paraId="4CD6CA84" w14:textId="6723FB53" w:rsidR="00AD4358" w:rsidRPr="0080235A" w:rsidRDefault="00AD4358">
      <w:pPr>
        <w:rPr>
          <w:rFonts w:ascii="Times New Roman" w:hAnsi="Times New Roman" w:cs="Times New Roman"/>
          <w:b/>
        </w:rPr>
      </w:pPr>
      <w:r w:rsidRPr="0080235A">
        <w:rPr>
          <w:rFonts w:ascii="Times New Roman" w:hAnsi="Times New Roman" w:cs="Times New Roman"/>
          <w:b/>
        </w:rPr>
        <w:br w:type="page"/>
      </w:r>
    </w:p>
    <w:sdt>
      <w:sdtPr>
        <w:rPr>
          <w:rFonts w:asciiTheme="minorHAnsi" w:eastAsiaTheme="minorEastAsia" w:hAnsiTheme="minorHAnsi" w:cstheme="minorBidi"/>
          <w:color w:val="auto"/>
          <w:kern w:val="2"/>
          <w:sz w:val="24"/>
          <w:szCs w:val="24"/>
          <w:lang w:val="en-GB" w:eastAsia="ro-RO"/>
          <w14:ligatures w14:val="standardContextual"/>
        </w:rPr>
        <w:id w:val="-1676805557"/>
        <w:docPartObj>
          <w:docPartGallery w:val="Table of Contents"/>
          <w:docPartUnique/>
        </w:docPartObj>
      </w:sdtPr>
      <w:sdtEndPr>
        <w:rPr>
          <w:b/>
          <w:bCs/>
          <w:noProof/>
        </w:rPr>
      </w:sdtEndPr>
      <w:sdtContent>
        <w:p w14:paraId="65011C72" w14:textId="64C3FE7D" w:rsidR="00E66B75" w:rsidRDefault="00E66B75">
          <w:pPr>
            <w:pStyle w:val="Titlucuprins"/>
          </w:pPr>
          <w:r>
            <w:t>Table of Contents</w:t>
          </w:r>
        </w:p>
        <w:p w14:paraId="6A1E7CB2" w14:textId="3134BFA3" w:rsidR="00434E77" w:rsidRDefault="00E66B75">
          <w:pPr>
            <w:pStyle w:val="Cuprins1"/>
            <w:tabs>
              <w:tab w:val="right" w:leader="dot" w:pos="9016"/>
            </w:tabs>
            <w:rPr>
              <w:noProof/>
              <w:lang w:eastAsia="en-GB"/>
            </w:rPr>
          </w:pPr>
          <w:r>
            <w:fldChar w:fldCharType="begin"/>
          </w:r>
          <w:r>
            <w:instrText xml:space="preserve"> TOC \o "1-3" \h \z \u </w:instrText>
          </w:r>
          <w:r>
            <w:fldChar w:fldCharType="separate"/>
          </w:r>
          <w:hyperlink w:anchor="_Toc215254995" w:history="1">
            <w:r w:rsidR="00434E77" w:rsidRPr="00150985">
              <w:rPr>
                <w:rStyle w:val="Hyperlink"/>
                <w:noProof/>
              </w:rPr>
              <w:t>D</w:t>
            </w:r>
            <w:r w:rsidR="004B5D7F">
              <w:rPr>
                <w:rStyle w:val="Hyperlink"/>
                <w:noProof/>
              </w:rPr>
              <w:t>ECLARATION</w:t>
            </w:r>
            <w:r w:rsidR="00434E77" w:rsidRPr="00150985">
              <w:rPr>
                <w:rStyle w:val="Hyperlink"/>
                <w:noProof/>
              </w:rPr>
              <w:t xml:space="preserve"> </w:t>
            </w:r>
            <w:r w:rsidR="0054278F">
              <w:rPr>
                <w:rStyle w:val="Hyperlink"/>
                <w:noProof/>
              </w:rPr>
              <w:t xml:space="preserve">OF </w:t>
            </w:r>
            <w:r w:rsidR="00434E77" w:rsidRPr="00150985">
              <w:rPr>
                <w:rStyle w:val="Hyperlink"/>
                <w:noProof/>
              </w:rPr>
              <w:t xml:space="preserve"> O</w:t>
            </w:r>
            <w:r w:rsidR="0054278F">
              <w:rPr>
                <w:rStyle w:val="Hyperlink"/>
                <w:noProof/>
              </w:rPr>
              <w:t>RIGIN</w:t>
            </w:r>
            <w:r w:rsidR="00A2144A">
              <w:rPr>
                <w:rStyle w:val="Hyperlink"/>
                <w:noProof/>
              </w:rPr>
              <w:t>ALITY</w:t>
            </w:r>
            <w:r w:rsidR="00434E77">
              <w:rPr>
                <w:noProof/>
                <w:webHidden/>
              </w:rPr>
              <w:tab/>
            </w:r>
            <w:r w:rsidR="00434E77">
              <w:rPr>
                <w:noProof/>
                <w:webHidden/>
              </w:rPr>
              <w:fldChar w:fldCharType="begin"/>
            </w:r>
            <w:r w:rsidR="00434E77">
              <w:rPr>
                <w:noProof/>
                <w:webHidden/>
              </w:rPr>
              <w:instrText xml:space="preserve"> PAGEREF _Toc215254995 \h </w:instrText>
            </w:r>
            <w:r w:rsidR="00434E77">
              <w:rPr>
                <w:noProof/>
                <w:webHidden/>
              </w:rPr>
            </w:r>
            <w:r w:rsidR="00434E77">
              <w:rPr>
                <w:noProof/>
                <w:webHidden/>
              </w:rPr>
              <w:fldChar w:fldCharType="separate"/>
            </w:r>
            <w:r w:rsidR="00434E77">
              <w:rPr>
                <w:noProof/>
                <w:webHidden/>
              </w:rPr>
              <w:t>3</w:t>
            </w:r>
            <w:r w:rsidR="00434E77">
              <w:rPr>
                <w:noProof/>
                <w:webHidden/>
              </w:rPr>
              <w:fldChar w:fldCharType="end"/>
            </w:r>
          </w:hyperlink>
        </w:p>
        <w:p w14:paraId="2EA2BAAB" w14:textId="0C6B2023" w:rsidR="00434E77" w:rsidRDefault="00434E77">
          <w:pPr>
            <w:pStyle w:val="Cuprins1"/>
            <w:tabs>
              <w:tab w:val="right" w:leader="dot" w:pos="9016"/>
            </w:tabs>
            <w:rPr>
              <w:noProof/>
              <w:lang w:eastAsia="en-GB"/>
            </w:rPr>
          </w:pPr>
          <w:hyperlink w:anchor="_Toc215254996" w:history="1">
            <w:r w:rsidRPr="00150985">
              <w:rPr>
                <w:rStyle w:val="Hyperlink"/>
                <w:noProof/>
              </w:rPr>
              <w:t>A</w:t>
            </w:r>
            <w:r w:rsidR="00A2144A">
              <w:rPr>
                <w:rStyle w:val="Hyperlink"/>
                <w:noProof/>
              </w:rPr>
              <w:t>CKNOWLEDGEMENT</w:t>
            </w:r>
            <w:r w:rsidRPr="00150985">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_Toc215254996 \h </w:instrText>
            </w:r>
            <w:r>
              <w:rPr>
                <w:noProof/>
                <w:webHidden/>
              </w:rPr>
            </w:r>
            <w:r>
              <w:rPr>
                <w:noProof/>
                <w:webHidden/>
              </w:rPr>
              <w:fldChar w:fldCharType="separate"/>
            </w:r>
            <w:r>
              <w:rPr>
                <w:noProof/>
                <w:webHidden/>
              </w:rPr>
              <w:t>3</w:t>
            </w:r>
            <w:r>
              <w:rPr>
                <w:noProof/>
                <w:webHidden/>
              </w:rPr>
              <w:fldChar w:fldCharType="end"/>
            </w:r>
          </w:hyperlink>
        </w:p>
        <w:p w14:paraId="33DFEB38" w14:textId="485543CA" w:rsidR="00434E77" w:rsidRDefault="00434E77">
          <w:pPr>
            <w:pStyle w:val="Cuprins1"/>
            <w:tabs>
              <w:tab w:val="right" w:leader="dot" w:pos="9016"/>
            </w:tabs>
            <w:rPr>
              <w:noProof/>
              <w:lang w:eastAsia="en-GB"/>
            </w:rPr>
          </w:pPr>
          <w:hyperlink w:anchor="_Toc215254997" w:history="1">
            <w:r w:rsidRPr="00150985">
              <w:rPr>
                <w:rStyle w:val="Hyperlink"/>
                <w:noProof/>
              </w:rPr>
              <w:t>ABSTRACT:</w:t>
            </w:r>
            <w:r>
              <w:rPr>
                <w:noProof/>
                <w:webHidden/>
              </w:rPr>
              <w:tab/>
            </w:r>
            <w:r>
              <w:rPr>
                <w:noProof/>
                <w:webHidden/>
              </w:rPr>
              <w:fldChar w:fldCharType="begin"/>
            </w:r>
            <w:r>
              <w:rPr>
                <w:noProof/>
                <w:webHidden/>
              </w:rPr>
              <w:instrText xml:space="preserve"> PAGEREF _Toc215254997 \h </w:instrText>
            </w:r>
            <w:r>
              <w:rPr>
                <w:noProof/>
                <w:webHidden/>
              </w:rPr>
            </w:r>
            <w:r>
              <w:rPr>
                <w:noProof/>
                <w:webHidden/>
              </w:rPr>
              <w:fldChar w:fldCharType="separate"/>
            </w:r>
            <w:r>
              <w:rPr>
                <w:noProof/>
                <w:webHidden/>
              </w:rPr>
              <w:t>3</w:t>
            </w:r>
            <w:r>
              <w:rPr>
                <w:noProof/>
                <w:webHidden/>
              </w:rPr>
              <w:fldChar w:fldCharType="end"/>
            </w:r>
          </w:hyperlink>
        </w:p>
        <w:p w14:paraId="304F868E" w14:textId="188BF3DC" w:rsidR="00434E77" w:rsidRDefault="00434E77">
          <w:pPr>
            <w:pStyle w:val="Cuprins1"/>
            <w:tabs>
              <w:tab w:val="right" w:leader="dot" w:pos="9016"/>
            </w:tabs>
            <w:rPr>
              <w:noProof/>
              <w:lang w:eastAsia="en-GB"/>
            </w:rPr>
          </w:pPr>
          <w:hyperlink w:anchor="_Toc215254998" w:history="1">
            <w:r w:rsidRPr="00150985">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_Toc215254998 \h </w:instrText>
            </w:r>
            <w:r>
              <w:rPr>
                <w:noProof/>
                <w:webHidden/>
              </w:rPr>
            </w:r>
            <w:r>
              <w:rPr>
                <w:noProof/>
                <w:webHidden/>
              </w:rPr>
              <w:fldChar w:fldCharType="separate"/>
            </w:r>
            <w:r>
              <w:rPr>
                <w:noProof/>
                <w:webHidden/>
              </w:rPr>
              <w:t>4</w:t>
            </w:r>
            <w:r>
              <w:rPr>
                <w:noProof/>
                <w:webHidden/>
              </w:rPr>
              <w:fldChar w:fldCharType="end"/>
            </w:r>
          </w:hyperlink>
        </w:p>
        <w:p w14:paraId="75E9CCCD" w14:textId="283B5AC5" w:rsidR="00434E77" w:rsidRDefault="00434E77">
          <w:pPr>
            <w:pStyle w:val="Cuprins1"/>
            <w:tabs>
              <w:tab w:val="right" w:leader="dot" w:pos="9016"/>
            </w:tabs>
            <w:rPr>
              <w:noProof/>
              <w:lang w:eastAsia="en-GB"/>
            </w:rPr>
          </w:pPr>
          <w:hyperlink w:anchor="_Toc215254999" w:history="1">
            <w:r w:rsidRPr="00150985">
              <w:rPr>
                <w:rStyle w:val="Hyperlink"/>
                <w:rFonts w:ascii="Times New Roman" w:hAnsi="Times New Roman" w:cs="Times New Roman"/>
                <w:noProof/>
              </w:rPr>
              <w:t>STRUCTURE OF THE DISSERTATION:</w:t>
            </w:r>
            <w:r>
              <w:rPr>
                <w:noProof/>
                <w:webHidden/>
              </w:rPr>
              <w:tab/>
            </w:r>
            <w:r>
              <w:rPr>
                <w:noProof/>
                <w:webHidden/>
              </w:rPr>
              <w:fldChar w:fldCharType="begin"/>
            </w:r>
            <w:r>
              <w:rPr>
                <w:noProof/>
                <w:webHidden/>
              </w:rPr>
              <w:instrText xml:space="preserve"> PAGEREF _Toc215254999 \h </w:instrText>
            </w:r>
            <w:r>
              <w:rPr>
                <w:noProof/>
                <w:webHidden/>
              </w:rPr>
            </w:r>
            <w:r>
              <w:rPr>
                <w:noProof/>
                <w:webHidden/>
              </w:rPr>
              <w:fldChar w:fldCharType="separate"/>
            </w:r>
            <w:r>
              <w:rPr>
                <w:noProof/>
                <w:webHidden/>
              </w:rPr>
              <w:t>7</w:t>
            </w:r>
            <w:r>
              <w:rPr>
                <w:noProof/>
                <w:webHidden/>
              </w:rPr>
              <w:fldChar w:fldCharType="end"/>
            </w:r>
          </w:hyperlink>
        </w:p>
        <w:p w14:paraId="2562BECC" w14:textId="5005C734" w:rsidR="00434E77" w:rsidRDefault="00434E77">
          <w:pPr>
            <w:pStyle w:val="Cuprins1"/>
            <w:tabs>
              <w:tab w:val="right" w:leader="dot" w:pos="9016"/>
            </w:tabs>
            <w:rPr>
              <w:noProof/>
              <w:lang w:eastAsia="en-GB"/>
            </w:rPr>
          </w:pPr>
          <w:hyperlink w:anchor="_Toc215255000" w:history="1">
            <w:r w:rsidRPr="00150985">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_Toc215255000 \h </w:instrText>
            </w:r>
            <w:r>
              <w:rPr>
                <w:noProof/>
                <w:webHidden/>
              </w:rPr>
            </w:r>
            <w:r>
              <w:rPr>
                <w:noProof/>
                <w:webHidden/>
              </w:rPr>
              <w:fldChar w:fldCharType="separate"/>
            </w:r>
            <w:r>
              <w:rPr>
                <w:noProof/>
                <w:webHidden/>
              </w:rPr>
              <w:t>8</w:t>
            </w:r>
            <w:r>
              <w:rPr>
                <w:noProof/>
                <w:webHidden/>
              </w:rPr>
              <w:fldChar w:fldCharType="end"/>
            </w:r>
          </w:hyperlink>
        </w:p>
        <w:p w14:paraId="583E685B" w14:textId="16B3653C" w:rsidR="00434E77" w:rsidRDefault="00434E77">
          <w:pPr>
            <w:pStyle w:val="Cuprins1"/>
            <w:tabs>
              <w:tab w:val="right" w:leader="dot" w:pos="9016"/>
            </w:tabs>
            <w:rPr>
              <w:noProof/>
              <w:lang w:eastAsia="en-GB"/>
            </w:rPr>
          </w:pPr>
          <w:hyperlink w:anchor="_Toc215255001" w:history="1">
            <w:r w:rsidRPr="00150985">
              <w:rPr>
                <w:rStyle w:val="Hyperlink"/>
                <w:rFonts w:ascii="Times New Roman" w:hAnsi="Times New Roman" w:cs="Times New Roman"/>
                <w:noProof/>
              </w:rPr>
              <w:t>Chapter 3: METHODOLOGY:</w:t>
            </w:r>
            <w:r>
              <w:rPr>
                <w:noProof/>
                <w:webHidden/>
              </w:rPr>
              <w:tab/>
            </w:r>
            <w:r>
              <w:rPr>
                <w:noProof/>
                <w:webHidden/>
              </w:rPr>
              <w:fldChar w:fldCharType="begin"/>
            </w:r>
            <w:r>
              <w:rPr>
                <w:noProof/>
                <w:webHidden/>
              </w:rPr>
              <w:instrText xml:space="preserve"> PAGEREF _Toc215255001 \h </w:instrText>
            </w:r>
            <w:r>
              <w:rPr>
                <w:noProof/>
                <w:webHidden/>
              </w:rPr>
            </w:r>
            <w:r>
              <w:rPr>
                <w:noProof/>
                <w:webHidden/>
              </w:rPr>
              <w:fldChar w:fldCharType="separate"/>
            </w:r>
            <w:r>
              <w:rPr>
                <w:noProof/>
                <w:webHidden/>
              </w:rPr>
              <w:t>12</w:t>
            </w:r>
            <w:r>
              <w:rPr>
                <w:noProof/>
                <w:webHidden/>
              </w:rPr>
              <w:fldChar w:fldCharType="end"/>
            </w:r>
          </w:hyperlink>
        </w:p>
        <w:p w14:paraId="6D365980" w14:textId="49568CDA" w:rsidR="00434E77" w:rsidRDefault="00434E77">
          <w:pPr>
            <w:pStyle w:val="Cuprins1"/>
            <w:tabs>
              <w:tab w:val="right" w:leader="dot" w:pos="9016"/>
            </w:tabs>
            <w:rPr>
              <w:noProof/>
              <w:lang w:eastAsia="en-GB"/>
            </w:rPr>
          </w:pPr>
          <w:hyperlink w:anchor="_Toc215255002" w:history="1">
            <w:r w:rsidRPr="00150985">
              <w:rPr>
                <w:rStyle w:val="Hyperlink"/>
                <w:rFonts w:ascii="Times New Roman" w:hAnsi="Times New Roman" w:cs="Times New Roman"/>
                <w:noProof/>
              </w:rPr>
              <w:t>Chapter 4: FINDINGS AND DISCUSSION:</w:t>
            </w:r>
            <w:r>
              <w:rPr>
                <w:noProof/>
                <w:webHidden/>
              </w:rPr>
              <w:tab/>
            </w:r>
            <w:r>
              <w:rPr>
                <w:noProof/>
                <w:webHidden/>
              </w:rPr>
              <w:fldChar w:fldCharType="begin"/>
            </w:r>
            <w:r>
              <w:rPr>
                <w:noProof/>
                <w:webHidden/>
              </w:rPr>
              <w:instrText xml:space="preserve"> PAGEREF _Toc215255002 \h </w:instrText>
            </w:r>
            <w:r>
              <w:rPr>
                <w:noProof/>
                <w:webHidden/>
              </w:rPr>
            </w:r>
            <w:r>
              <w:rPr>
                <w:noProof/>
                <w:webHidden/>
              </w:rPr>
              <w:fldChar w:fldCharType="separate"/>
            </w:r>
            <w:r>
              <w:rPr>
                <w:noProof/>
                <w:webHidden/>
              </w:rPr>
              <w:t>17</w:t>
            </w:r>
            <w:r>
              <w:rPr>
                <w:noProof/>
                <w:webHidden/>
              </w:rPr>
              <w:fldChar w:fldCharType="end"/>
            </w:r>
          </w:hyperlink>
        </w:p>
        <w:p w14:paraId="591479A9" w14:textId="2B40A0F6" w:rsidR="00434E77" w:rsidRDefault="00434E77">
          <w:pPr>
            <w:pStyle w:val="Cuprins1"/>
            <w:tabs>
              <w:tab w:val="right" w:leader="dot" w:pos="9016"/>
            </w:tabs>
            <w:rPr>
              <w:noProof/>
              <w:lang w:eastAsia="en-GB"/>
            </w:rPr>
          </w:pPr>
          <w:hyperlink w:anchor="_Toc215255003" w:history="1">
            <w:r w:rsidRPr="00150985">
              <w:rPr>
                <w:rStyle w:val="Hyperlink"/>
                <w:rFonts w:ascii="Times New Roman" w:hAnsi="Times New Roman" w:cs="Times New Roman"/>
                <w:noProof/>
              </w:rPr>
              <w:t>5.1 CONCLUSION:</w:t>
            </w:r>
            <w:r>
              <w:rPr>
                <w:noProof/>
                <w:webHidden/>
              </w:rPr>
              <w:tab/>
            </w:r>
            <w:r>
              <w:rPr>
                <w:noProof/>
                <w:webHidden/>
              </w:rPr>
              <w:fldChar w:fldCharType="begin"/>
            </w:r>
            <w:r>
              <w:rPr>
                <w:noProof/>
                <w:webHidden/>
              </w:rPr>
              <w:instrText xml:space="preserve"> PAGEREF _Toc215255003 \h </w:instrText>
            </w:r>
            <w:r>
              <w:rPr>
                <w:noProof/>
                <w:webHidden/>
              </w:rPr>
            </w:r>
            <w:r>
              <w:rPr>
                <w:noProof/>
                <w:webHidden/>
              </w:rPr>
              <w:fldChar w:fldCharType="separate"/>
            </w:r>
            <w:r>
              <w:rPr>
                <w:noProof/>
                <w:webHidden/>
              </w:rPr>
              <w:t>24</w:t>
            </w:r>
            <w:r>
              <w:rPr>
                <w:noProof/>
                <w:webHidden/>
              </w:rPr>
              <w:fldChar w:fldCharType="end"/>
            </w:r>
          </w:hyperlink>
        </w:p>
        <w:p w14:paraId="018C3379" w14:textId="648013B9" w:rsidR="00434E77" w:rsidRDefault="00434E77">
          <w:pPr>
            <w:pStyle w:val="Cuprins1"/>
            <w:tabs>
              <w:tab w:val="right" w:leader="dot" w:pos="9016"/>
            </w:tabs>
            <w:rPr>
              <w:noProof/>
              <w:lang w:eastAsia="en-GB"/>
            </w:rPr>
          </w:pPr>
          <w:hyperlink w:anchor="_Toc215255004" w:history="1">
            <w:r w:rsidRPr="00150985">
              <w:rPr>
                <w:rStyle w:val="Hyperlink"/>
                <w:rFonts w:ascii="Times New Roman" w:hAnsi="Times New Roman" w:cs="Times New Roman"/>
                <w:noProof/>
              </w:rPr>
              <w:t>PART2</w:t>
            </w:r>
            <w:r>
              <w:rPr>
                <w:noProof/>
                <w:webHidden/>
              </w:rPr>
              <w:tab/>
            </w:r>
            <w:r>
              <w:rPr>
                <w:noProof/>
                <w:webHidden/>
              </w:rPr>
              <w:fldChar w:fldCharType="begin"/>
            </w:r>
            <w:r>
              <w:rPr>
                <w:noProof/>
                <w:webHidden/>
              </w:rPr>
              <w:instrText xml:space="preserve"> PAGEREF _Toc215255004 \h </w:instrText>
            </w:r>
            <w:r>
              <w:rPr>
                <w:noProof/>
                <w:webHidden/>
              </w:rPr>
            </w:r>
            <w:r>
              <w:rPr>
                <w:noProof/>
                <w:webHidden/>
              </w:rPr>
              <w:fldChar w:fldCharType="separate"/>
            </w:r>
            <w:r>
              <w:rPr>
                <w:noProof/>
                <w:webHidden/>
              </w:rPr>
              <w:t>29</w:t>
            </w:r>
            <w:r>
              <w:rPr>
                <w:noProof/>
                <w:webHidden/>
              </w:rPr>
              <w:fldChar w:fldCharType="end"/>
            </w:r>
          </w:hyperlink>
        </w:p>
        <w:p w14:paraId="7A9F4BB8" w14:textId="26168349" w:rsidR="00434E77" w:rsidRDefault="00434E77">
          <w:pPr>
            <w:pStyle w:val="Cuprins1"/>
            <w:tabs>
              <w:tab w:val="right" w:leader="dot" w:pos="9016"/>
            </w:tabs>
            <w:rPr>
              <w:noProof/>
              <w:lang w:eastAsia="en-GB"/>
            </w:rPr>
          </w:pPr>
          <w:hyperlink w:anchor="_Toc215255005" w:history="1">
            <w:r w:rsidRPr="00150985">
              <w:rPr>
                <w:rStyle w:val="Hyperlink"/>
                <w:noProof/>
              </w:rPr>
              <w:t>SELF REFLECTION:</w:t>
            </w:r>
            <w:r>
              <w:rPr>
                <w:noProof/>
                <w:webHidden/>
              </w:rPr>
              <w:tab/>
            </w:r>
            <w:r>
              <w:rPr>
                <w:noProof/>
                <w:webHidden/>
              </w:rPr>
              <w:fldChar w:fldCharType="begin"/>
            </w:r>
            <w:r>
              <w:rPr>
                <w:noProof/>
                <w:webHidden/>
              </w:rPr>
              <w:instrText xml:space="preserve"> PAGEREF _Toc215255005 \h </w:instrText>
            </w:r>
            <w:r>
              <w:rPr>
                <w:noProof/>
                <w:webHidden/>
              </w:rPr>
            </w:r>
            <w:r>
              <w:rPr>
                <w:noProof/>
                <w:webHidden/>
              </w:rPr>
              <w:fldChar w:fldCharType="separate"/>
            </w:r>
            <w:r>
              <w:rPr>
                <w:noProof/>
                <w:webHidden/>
              </w:rPr>
              <w:t>29</w:t>
            </w:r>
            <w:r>
              <w:rPr>
                <w:noProof/>
                <w:webHidden/>
              </w:rPr>
              <w:fldChar w:fldCharType="end"/>
            </w:r>
          </w:hyperlink>
        </w:p>
        <w:p w14:paraId="4C28DCD6" w14:textId="3D1663FE" w:rsidR="00434E77" w:rsidRDefault="00434E77">
          <w:pPr>
            <w:pStyle w:val="Cuprins1"/>
            <w:tabs>
              <w:tab w:val="right" w:leader="dot" w:pos="9016"/>
            </w:tabs>
            <w:rPr>
              <w:noProof/>
              <w:lang w:eastAsia="en-GB"/>
            </w:rPr>
          </w:pPr>
          <w:hyperlink w:anchor="_Toc215255006" w:history="1">
            <w:r w:rsidRPr="00150985">
              <w:rPr>
                <w:rStyle w:val="Hyperlink"/>
                <w:noProof/>
              </w:rPr>
              <w:t>PART3: POSTER:</w:t>
            </w:r>
            <w:r>
              <w:rPr>
                <w:noProof/>
                <w:webHidden/>
              </w:rPr>
              <w:tab/>
            </w:r>
            <w:r>
              <w:rPr>
                <w:noProof/>
                <w:webHidden/>
              </w:rPr>
              <w:fldChar w:fldCharType="begin"/>
            </w:r>
            <w:r>
              <w:rPr>
                <w:noProof/>
                <w:webHidden/>
              </w:rPr>
              <w:instrText xml:space="preserve"> PAGEREF _Toc215255006 \h </w:instrText>
            </w:r>
            <w:r>
              <w:rPr>
                <w:noProof/>
                <w:webHidden/>
              </w:rPr>
            </w:r>
            <w:r>
              <w:rPr>
                <w:noProof/>
                <w:webHidden/>
              </w:rPr>
              <w:fldChar w:fldCharType="separate"/>
            </w:r>
            <w:r>
              <w:rPr>
                <w:noProof/>
                <w:webHidden/>
              </w:rPr>
              <w:t>32</w:t>
            </w:r>
            <w:r>
              <w:rPr>
                <w:noProof/>
                <w:webHidden/>
              </w:rPr>
              <w:fldChar w:fldCharType="end"/>
            </w:r>
          </w:hyperlink>
        </w:p>
        <w:p w14:paraId="56ACE105" w14:textId="65392FBE" w:rsidR="00434E77" w:rsidRDefault="00434E77">
          <w:pPr>
            <w:pStyle w:val="Cuprins1"/>
            <w:tabs>
              <w:tab w:val="right" w:leader="dot" w:pos="9016"/>
            </w:tabs>
            <w:rPr>
              <w:noProof/>
              <w:lang w:eastAsia="en-GB"/>
            </w:rPr>
          </w:pPr>
          <w:hyperlink w:anchor="_Toc215255007" w:history="1">
            <w:r w:rsidRPr="00150985">
              <w:rPr>
                <w:rStyle w:val="Hyperlink"/>
                <w:bCs/>
                <w:noProof/>
              </w:rPr>
              <w:t xml:space="preserve">4: </w:t>
            </w:r>
            <w:r w:rsidRPr="00150985">
              <w:rPr>
                <w:rStyle w:val="Hyperlink"/>
                <w:noProof/>
              </w:rPr>
              <w:t>ETHIC FORM:</w:t>
            </w:r>
            <w:r>
              <w:rPr>
                <w:noProof/>
                <w:webHidden/>
              </w:rPr>
              <w:tab/>
            </w:r>
            <w:r>
              <w:rPr>
                <w:noProof/>
                <w:webHidden/>
              </w:rPr>
              <w:fldChar w:fldCharType="begin"/>
            </w:r>
            <w:r>
              <w:rPr>
                <w:noProof/>
                <w:webHidden/>
              </w:rPr>
              <w:instrText xml:space="preserve"> PAGEREF _Toc215255007 \h </w:instrText>
            </w:r>
            <w:r>
              <w:rPr>
                <w:noProof/>
                <w:webHidden/>
              </w:rPr>
            </w:r>
            <w:r>
              <w:rPr>
                <w:noProof/>
                <w:webHidden/>
              </w:rPr>
              <w:fldChar w:fldCharType="separate"/>
            </w:r>
            <w:r>
              <w:rPr>
                <w:noProof/>
                <w:webHidden/>
              </w:rPr>
              <w:t>33</w:t>
            </w:r>
            <w:r>
              <w:rPr>
                <w:noProof/>
                <w:webHidden/>
              </w:rPr>
              <w:fldChar w:fldCharType="end"/>
            </w:r>
          </w:hyperlink>
        </w:p>
        <w:p w14:paraId="41417082" w14:textId="5E689BC8" w:rsidR="00434E77" w:rsidRDefault="00434E77">
          <w:pPr>
            <w:pStyle w:val="Cuprins1"/>
            <w:tabs>
              <w:tab w:val="right" w:leader="dot" w:pos="9016"/>
            </w:tabs>
            <w:rPr>
              <w:noProof/>
              <w:lang w:eastAsia="en-GB"/>
            </w:rPr>
          </w:pPr>
          <w:hyperlink w:anchor="_Toc215255008" w:history="1">
            <w:r w:rsidRPr="00150985">
              <w:rPr>
                <w:rStyle w:val="Hyperlink"/>
                <w:noProof/>
              </w:rPr>
              <w:t>REFERENCE:</w:t>
            </w:r>
            <w:r>
              <w:rPr>
                <w:noProof/>
                <w:webHidden/>
              </w:rPr>
              <w:tab/>
            </w:r>
            <w:r>
              <w:rPr>
                <w:noProof/>
                <w:webHidden/>
              </w:rPr>
              <w:fldChar w:fldCharType="begin"/>
            </w:r>
            <w:r>
              <w:rPr>
                <w:noProof/>
                <w:webHidden/>
              </w:rPr>
              <w:instrText xml:space="preserve"> PAGEREF _Toc215255008 \h </w:instrText>
            </w:r>
            <w:r>
              <w:rPr>
                <w:noProof/>
                <w:webHidden/>
              </w:rPr>
            </w:r>
            <w:r>
              <w:rPr>
                <w:noProof/>
                <w:webHidden/>
              </w:rPr>
              <w:fldChar w:fldCharType="separate"/>
            </w:r>
            <w:r>
              <w:rPr>
                <w:noProof/>
                <w:webHidden/>
              </w:rPr>
              <w:t>52</w:t>
            </w:r>
            <w:r>
              <w:rPr>
                <w:noProof/>
                <w:webHidden/>
              </w:rPr>
              <w:fldChar w:fldCharType="end"/>
            </w:r>
          </w:hyperlink>
        </w:p>
        <w:p w14:paraId="76AD29C9" w14:textId="0685F017" w:rsidR="00E66B75" w:rsidRDefault="00E66B75">
          <w:r>
            <w:rPr>
              <w:b/>
              <w:bCs/>
              <w:noProof/>
            </w:rPr>
            <w:fldChar w:fldCharType="end"/>
          </w:r>
        </w:p>
      </w:sdtContent>
    </w:sdt>
    <w:p w14:paraId="6A6D8308" w14:textId="5CECB264" w:rsidR="0089428C" w:rsidRDefault="0089428C">
      <w:pPr>
        <w:rPr>
          <w:rFonts w:ascii="Times New Roman" w:hAnsi="Times New Roman" w:cs="Times New Roman"/>
        </w:rPr>
      </w:pPr>
      <w:r>
        <w:rPr>
          <w:rFonts w:ascii="Times New Roman" w:hAnsi="Times New Roman" w:cs="Times New Roman"/>
        </w:rPr>
        <w:br w:type="page"/>
      </w:r>
    </w:p>
    <w:p w14:paraId="7F847E71" w14:textId="77777777" w:rsidR="00AD4358" w:rsidRPr="00FF54EB" w:rsidRDefault="00AD4358" w:rsidP="00F20EF9">
      <w:pPr>
        <w:rPr>
          <w:rFonts w:ascii="Times New Roman" w:hAnsi="Times New Roman" w:cs="Times New Roman"/>
        </w:rPr>
      </w:pPr>
    </w:p>
    <w:p w14:paraId="12907E1C" w14:textId="77777777" w:rsidR="00546F0A" w:rsidRDefault="00546F0A" w:rsidP="0079499D"/>
    <w:p w14:paraId="4C42B337" w14:textId="77777777" w:rsidR="00546F0A" w:rsidRDefault="00546F0A" w:rsidP="0079499D"/>
    <w:p w14:paraId="35E223EA" w14:textId="77777777" w:rsidR="00546F0A" w:rsidRDefault="00546F0A" w:rsidP="007B35A0">
      <w:pPr>
        <w:jc w:val="both"/>
      </w:pPr>
    </w:p>
    <w:p w14:paraId="358D219D" w14:textId="77777777" w:rsidR="00190BD5" w:rsidRDefault="00546F0A" w:rsidP="002A2099">
      <w:pPr>
        <w:spacing w:line="360" w:lineRule="auto"/>
        <w:rPr>
          <w:rFonts w:ascii="Arial" w:hAnsi="Arial" w:cs="Arial"/>
          <w:b/>
          <w:bCs/>
        </w:rPr>
      </w:pPr>
      <w:bookmarkStart w:id="0" w:name="_Toc215254995"/>
      <w:r w:rsidRPr="00B6645F">
        <w:rPr>
          <w:rStyle w:val="Titlu1Caracter"/>
        </w:rPr>
        <w:t>Declaration of Originality</w:t>
      </w:r>
      <w:bookmarkEnd w:id="0"/>
      <w:r w:rsidRPr="00146C77">
        <w:rPr>
          <w:rFonts w:ascii="Arial" w:hAnsi="Arial" w:cs="Arial"/>
          <w:b/>
          <w:bCs/>
        </w:rPr>
        <w:t xml:space="preserve">: </w:t>
      </w:r>
    </w:p>
    <w:p w14:paraId="7881EA52" w14:textId="211ECC37" w:rsidR="00546F0A" w:rsidRPr="00A041BA" w:rsidRDefault="00546F0A" w:rsidP="002A2099">
      <w:pPr>
        <w:spacing w:line="360" w:lineRule="auto"/>
        <w:rPr>
          <w:rFonts w:ascii="Arial" w:hAnsi="Arial" w:cs="Arial"/>
        </w:rPr>
      </w:pPr>
      <w:r w:rsidRPr="00A041BA">
        <w:rPr>
          <w:rFonts w:ascii="Times New Roman" w:hAnsi="Times New Roman" w:cs="Times New Roman"/>
        </w:rPr>
        <w:t xml:space="preserve">I, the undersigned, Elena Ana Puiu, declare that the thesis with the title “Child Care </w:t>
      </w:r>
      <w:r w:rsidR="00FE616A" w:rsidRPr="00A041BA">
        <w:rPr>
          <w:rFonts w:ascii="Times New Roman" w:hAnsi="Times New Roman" w:cs="Times New Roman"/>
        </w:rPr>
        <w:t>C</w:t>
      </w:r>
      <w:r w:rsidRPr="00A041BA">
        <w:rPr>
          <w:rFonts w:ascii="Times New Roman" w:hAnsi="Times New Roman" w:cs="Times New Roman"/>
        </w:rPr>
        <w:t xml:space="preserve">hallenges and Employer Solution” is my exclusive original work done entirely as part of my studies at UWTSD London. I assure the complete and correct citation of every source and every contribution by other authors. I also assure that this work has not been </w:t>
      </w:r>
      <w:r w:rsidR="003A2303" w:rsidRPr="00A041BA">
        <w:rPr>
          <w:rFonts w:ascii="Times New Roman" w:hAnsi="Times New Roman" w:cs="Times New Roman"/>
        </w:rPr>
        <w:t>given</w:t>
      </w:r>
      <w:r w:rsidRPr="00A041BA">
        <w:rPr>
          <w:rFonts w:ascii="Times New Roman" w:hAnsi="Times New Roman" w:cs="Times New Roman"/>
        </w:rPr>
        <w:t xml:space="preserve"> in any form for any other degree or qualification.</w:t>
      </w:r>
    </w:p>
    <w:p w14:paraId="2B07337E" w14:textId="0E7FD746" w:rsidR="00546F0A" w:rsidRPr="00A041BA" w:rsidRDefault="00546F0A" w:rsidP="0079499D">
      <w:pPr>
        <w:spacing w:line="360" w:lineRule="auto"/>
        <w:rPr>
          <w:rFonts w:ascii="Times New Roman" w:hAnsi="Times New Roman" w:cs="Times New Roman"/>
        </w:rPr>
      </w:pPr>
    </w:p>
    <w:p w14:paraId="4E4F2B3C" w14:textId="6FA6CC24" w:rsidR="00546F0A" w:rsidRPr="00F6014B" w:rsidRDefault="00546F0A" w:rsidP="00E90BF9">
      <w:pPr>
        <w:pStyle w:val="Titlu1"/>
        <w:rPr>
          <w:rFonts w:ascii="Times New Roman" w:hAnsi="Times New Roman" w:cs="Times New Roman"/>
        </w:rPr>
      </w:pPr>
      <w:r w:rsidRPr="00B6645F">
        <w:rPr>
          <w:rStyle w:val="Titlu1Caracter"/>
        </w:rPr>
        <w:t>A</w:t>
      </w:r>
      <w:r w:rsidR="00731218">
        <w:rPr>
          <w:rStyle w:val="Titlu1Caracter"/>
        </w:rPr>
        <w:t>CKNOWLEDGEMENT</w:t>
      </w:r>
      <w:r w:rsidR="006838D0">
        <w:rPr>
          <w:rStyle w:val="Titlu1Caracter"/>
        </w:rPr>
        <w:t>:</w:t>
      </w:r>
      <w:r w:rsidR="00B6645F">
        <w:rPr>
          <w:rFonts w:ascii="Times New Roman" w:hAnsi="Times New Roman" w:cs="Times New Roman"/>
        </w:rPr>
        <w:tab/>
      </w:r>
    </w:p>
    <w:p w14:paraId="4E3A7B0E" w14:textId="2418EBFE" w:rsidR="00546F0A" w:rsidRPr="00F6014B" w:rsidRDefault="00546F0A" w:rsidP="0079499D">
      <w:pPr>
        <w:spacing w:line="360" w:lineRule="auto"/>
        <w:rPr>
          <w:rFonts w:ascii="Times New Roman" w:hAnsi="Times New Roman" w:cs="Times New Roman"/>
        </w:rPr>
      </w:pPr>
      <w:r w:rsidRPr="00F6014B">
        <w:rPr>
          <w:rFonts w:ascii="Times New Roman" w:hAnsi="Times New Roman" w:cs="Times New Roman"/>
        </w:rPr>
        <w:t xml:space="preserve">I am </w:t>
      </w:r>
      <w:r w:rsidR="003A2303" w:rsidRPr="00F6014B">
        <w:rPr>
          <w:rFonts w:ascii="Times New Roman" w:hAnsi="Times New Roman" w:cs="Times New Roman"/>
        </w:rPr>
        <w:t>extremely glad</w:t>
      </w:r>
      <w:r w:rsidRPr="00F6014B">
        <w:rPr>
          <w:rFonts w:ascii="Times New Roman" w:hAnsi="Times New Roman" w:cs="Times New Roman"/>
        </w:rPr>
        <w:t xml:space="preserve"> to express my gratitude to </w:t>
      </w:r>
      <w:r w:rsidR="001C3CA9">
        <w:rPr>
          <w:rFonts w:ascii="Times New Roman" w:hAnsi="Times New Roman" w:cs="Times New Roman"/>
        </w:rPr>
        <w:t xml:space="preserve">my Mentor </w:t>
      </w:r>
      <w:r w:rsidR="002D602F" w:rsidRPr="00F6014B">
        <w:rPr>
          <w:rFonts w:ascii="Times New Roman" w:hAnsi="Times New Roman" w:cs="Times New Roman"/>
        </w:rPr>
        <w:t>Nishi Ramsurrun</w:t>
      </w:r>
      <w:r w:rsidRPr="00F6014B">
        <w:rPr>
          <w:rFonts w:ascii="Times New Roman" w:hAnsi="Times New Roman" w:cs="Times New Roman"/>
        </w:rPr>
        <w:t xml:space="preserve"> </w:t>
      </w:r>
      <w:r w:rsidR="003B1B6F">
        <w:rPr>
          <w:rFonts w:ascii="Times New Roman" w:hAnsi="Times New Roman" w:cs="Times New Roman"/>
        </w:rPr>
        <w:t xml:space="preserve">Sharma </w:t>
      </w:r>
      <w:r w:rsidRPr="00F6014B">
        <w:rPr>
          <w:rFonts w:ascii="Times New Roman" w:hAnsi="Times New Roman" w:cs="Times New Roman"/>
        </w:rPr>
        <w:t xml:space="preserve">for </w:t>
      </w:r>
      <w:r w:rsidR="00EE746F" w:rsidRPr="00F6014B">
        <w:rPr>
          <w:rFonts w:ascii="Times New Roman" w:hAnsi="Times New Roman" w:cs="Times New Roman"/>
        </w:rPr>
        <w:t xml:space="preserve">his </w:t>
      </w:r>
      <w:r w:rsidRPr="00F6014B">
        <w:rPr>
          <w:rFonts w:ascii="Times New Roman" w:hAnsi="Times New Roman" w:cs="Times New Roman"/>
        </w:rPr>
        <w:t>unwavering support, wise counsel, and insightful comments throughout the entire research project.</w:t>
      </w:r>
    </w:p>
    <w:p w14:paraId="348FB542" w14:textId="77777777" w:rsidR="00546F0A" w:rsidRPr="00F6014B" w:rsidRDefault="00546F0A" w:rsidP="0079499D">
      <w:pPr>
        <w:spacing w:line="360" w:lineRule="auto"/>
        <w:rPr>
          <w:rFonts w:ascii="Times New Roman" w:hAnsi="Times New Roman" w:cs="Times New Roman"/>
        </w:rPr>
      </w:pPr>
    </w:p>
    <w:p w14:paraId="08297168" w14:textId="77777777" w:rsidR="00546F0A" w:rsidRPr="00F6014B" w:rsidRDefault="00546F0A" w:rsidP="00B6645F">
      <w:pPr>
        <w:pStyle w:val="Titlu1"/>
      </w:pPr>
      <w:r w:rsidRPr="00F6014B">
        <w:t xml:space="preserve"> </w:t>
      </w:r>
      <w:bookmarkStart w:id="1" w:name="_Toc215254997"/>
      <w:r w:rsidRPr="00F6014B">
        <w:t>ABSTRACT:</w:t>
      </w:r>
      <w:bookmarkEnd w:id="1"/>
    </w:p>
    <w:p w14:paraId="0A320E27" w14:textId="77777777" w:rsidR="003B6C28" w:rsidRPr="00F67869" w:rsidRDefault="003B6C28" w:rsidP="007B35A0">
      <w:pPr>
        <w:spacing w:after="0" w:line="240" w:lineRule="auto"/>
        <w:jc w:val="both"/>
        <w:rPr>
          <w:rFonts w:ascii="Times New Roman" w:eastAsia="Times New Roman" w:hAnsi="Times New Roman" w:cs="Times New Roman"/>
          <w:color w:val="1A1A1A" w:themeColor="background1" w:themeShade="1A"/>
          <w:kern w:val="0"/>
          <w:lang w:val="en-US"/>
          <w14:ligatures w14:val="none"/>
        </w:rPr>
      </w:pPr>
      <w:r w:rsidRPr="00F67869">
        <w:rPr>
          <w:rFonts w:ascii="Times New Roman" w:eastAsia="Times New Roman" w:hAnsi="Times New Roman" w:cs="Times New Roman"/>
          <w:color w:val="1A1A1A" w:themeColor="background1" w:themeShade="1A"/>
          <w:kern w:val="0"/>
          <w:lang w:val="en-US"/>
          <w14:ligatures w14:val="none"/>
        </w:rPr>
        <w:t>The childcare industry plays an essential role in supporting children’s development and enabling parents to balance work and family life. However, the sector continues to face challenges in the aftermath of the COVID-19 pandemic. This dissertation explores how Bright Horizons Family Solutions, a leading provider of employer-supported childcare in the United Kingdom, has addressed these challenges. It investigates employer-led approaches to childcare in relation to </w:t>
      </w:r>
      <w:r w:rsidRPr="00F67869">
        <w:rPr>
          <w:rFonts w:ascii="Times New Roman" w:eastAsia="Times New Roman" w:hAnsi="Times New Roman" w:cs="Times New Roman"/>
          <w:kern w:val="0"/>
          <w:lang w:val="en-US"/>
          <w14:ligatures w14:val="none"/>
        </w:rPr>
        <w:t xml:space="preserve">rebuilding parental trust, supporting workforce participation, and enhancing business resilience, responding to a research gap in </w:t>
      </w:r>
      <w:r w:rsidRPr="00F67869">
        <w:rPr>
          <w:rFonts w:ascii="Times New Roman" w:eastAsia="Times New Roman" w:hAnsi="Times New Roman" w:cs="Times New Roman"/>
          <w:color w:val="1A1A1A" w:themeColor="background1" w:themeShade="1A"/>
          <w:kern w:val="0"/>
          <w:lang w:val="en-US"/>
          <w14:ligatures w14:val="none"/>
        </w:rPr>
        <w:t>post-pandemic childcare management. </w:t>
      </w:r>
    </w:p>
    <w:p w14:paraId="3D55A012" w14:textId="25BAE7CB" w:rsidR="003B6C28" w:rsidRPr="00F67869" w:rsidRDefault="003B6C28" w:rsidP="007B35A0">
      <w:pPr>
        <w:spacing w:after="0" w:line="240" w:lineRule="auto"/>
        <w:jc w:val="both"/>
        <w:rPr>
          <w:rFonts w:ascii="Times New Roman" w:eastAsia="Times New Roman" w:hAnsi="Times New Roman" w:cs="Times New Roman"/>
          <w:color w:val="1A1A1A" w:themeColor="background1" w:themeShade="1A"/>
          <w:kern w:val="0"/>
          <w:lang w:val="en-US"/>
          <w14:ligatures w14:val="none"/>
        </w:rPr>
      </w:pPr>
      <w:r w:rsidRPr="00F67869">
        <w:rPr>
          <w:rFonts w:ascii="Times New Roman" w:eastAsia="Times New Roman" w:hAnsi="Times New Roman" w:cs="Times New Roman"/>
          <w:color w:val="1A1A1A" w:themeColor="background1" w:themeShade="1A"/>
          <w:kern w:val="0"/>
          <w:lang w:val="en-US"/>
          <w14:ligatures w14:val="none"/>
        </w:rPr>
        <w:t xml:space="preserve">A qualitative research approach is used, based mainly on secondary data from company reports, academic literature, and industry analyses. The study is guided by Change Management Theory, which explains how </w:t>
      </w:r>
      <w:r w:rsidR="00E1488A" w:rsidRPr="00F67869">
        <w:rPr>
          <w:rFonts w:ascii="Times New Roman" w:eastAsia="Times New Roman" w:hAnsi="Times New Roman" w:cs="Times New Roman"/>
          <w:color w:val="1A1A1A" w:themeColor="background1" w:themeShade="1A"/>
          <w:kern w:val="0"/>
          <w:lang w:val="en-US"/>
          <w14:ligatures w14:val="none"/>
        </w:rPr>
        <w:t>organizations</w:t>
      </w:r>
      <w:r w:rsidRPr="00F67869">
        <w:rPr>
          <w:rFonts w:ascii="Times New Roman" w:eastAsia="Times New Roman" w:hAnsi="Times New Roman" w:cs="Times New Roman"/>
          <w:color w:val="1A1A1A" w:themeColor="background1" w:themeShade="1A"/>
          <w:kern w:val="0"/>
          <w:lang w:val="en-US"/>
          <w14:ligatures w14:val="none"/>
        </w:rPr>
        <w:t xml:space="preserve"> adapt to change, and Maslow’s Hierarchy of Needs, which helps to understand parental motivations and expectations. </w:t>
      </w:r>
    </w:p>
    <w:p w14:paraId="18EAAB55" w14:textId="4108F29A" w:rsidR="003B6C28" w:rsidRPr="00F67869" w:rsidRDefault="003B6C28" w:rsidP="007B35A0">
      <w:pPr>
        <w:spacing w:after="0" w:line="240" w:lineRule="auto"/>
        <w:jc w:val="both"/>
        <w:rPr>
          <w:rFonts w:ascii="Times New Roman" w:eastAsia="Times New Roman" w:hAnsi="Times New Roman" w:cs="Times New Roman"/>
          <w:color w:val="1A1A1A" w:themeColor="background1" w:themeShade="1A"/>
          <w:kern w:val="0"/>
          <w:lang w:val="en-US"/>
          <w14:ligatures w14:val="none"/>
        </w:rPr>
      </w:pPr>
      <w:r w:rsidRPr="00F67869">
        <w:rPr>
          <w:rFonts w:ascii="Times New Roman" w:eastAsia="Times New Roman" w:hAnsi="Times New Roman" w:cs="Times New Roman"/>
          <w:color w:val="1A1A1A" w:themeColor="background1" w:themeShade="1A"/>
          <w:kern w:val="0"/>
          <w:lang w:val="en-US"/>
          <w14:ligatures w14:val="none"/>
        </w:rPr>
        <w:t xml:space="preserve">The findings </w:t>
      </w:r>
      <w:r w:rsidR="00746643" w:rsidRPr="00F67869">
        <w:rPr>
          <w:rFonts w:ascii="Times New Roman" w:eastAsia="Times New Roman" w:hAnsi="Times New Roman" w:cs="Times New Roman"/>
          <w:color w:val="1A1A1A" w:themeColor="background1" w:themeShade="1A"/>
          <w:kern w:val="0"/>
          <w:lang w:val="en-US"/>
          <w14:ligatures w14:val="none"/>
        </w:rPr>
        <w:t>show</w:t>
      </w:r>
      <w:r w:rsidRPr="00F67869">
        <w:rPr>
          <w:rFonts w:ascii="Times New Roman" w:eastAsia="Times New Roman" w:hAnsi="Times New Roman" w:cs="Times New Roman"/>
          <w:color w:val="1A1A1A" w:themeColor="background1" w:themeShade="1A"/>
          <w:kern w:val="0"/>
          <w:lang w:val="en-US"/>
          <w14:ligatures w14:val="none"/>
        </w:rPr>
        <w:t xml:space="preserve"> that parental trust and satisfaction were strongly influenced by flexible childcare arrangements, transparent communication, and a consistent focus on safety and emotional reassurance. Employer-supported childcare was also linked to higher employee retention and an improved </w:t>
      </w:r>
      <w:r w:rsidR="005B59CA" w:rsidRPr="00F67869">
        <w:rPr>
          <w:rFonts w:ascii="Times New Roman" w:eastAsia="Times New Roman" w:hAnsi="Times New Roman" w:cs="Times New Roman"/>
          <w:color w:val="1A1A1A" w:themeColor="background1" w:themeShade="1A"/>
          <w:kern w:val="0"/>
          <w:lang w:val="en-US"/>
          <w14:ligatures w14:val="none"/>
        </w:rPr>
        <w:t>organizational</w:t>
      </w:r>
      <w:r w:rsidRPr="00F67869">
        <w:rPr>
          <w:rFonts w:ascii="Times New Roman" w:eastAsia="Times New Roman" w:hAnsi="Times New Roman" w:cs="Times New Roman"/>
          <w:color w:val="1A1A1A" w:themeColor="background1" w:themeShade="1A"/>
          <w:kern w:val="0"/>
          <w:lang w:val="en-US"/>
          <w14:ligatures w14:val="none"/>
        </w:rPr>
        <w:t xml:space="preserve"> reputation. </w:t>
      </w:r>
    </w:p>
    <w:p w14:paraId="7DBB98B8" w14:textId="43C519A4" w:rsidR="003B6C28" w:rsidRPr="00F67869" w:rsidRDefault="003B6C28" w:rsidP="007B35A0">
      <w:pPr>
        <w:spacing w:after="0" w:line="240" w:lineRule="auto"/>
        <w:jc w:val="both"/>
        <w:rPr>
          <w:rFonts w:ascii="Times New Roman" w:eastAsia="Times New Roman" w:hAnsi="Times New Roman" w:cs="Times New Roman"/>
          <w:color w:val="1A1A1A" w:themeColor="background1" w:themeShade="1A"/>
          <w:kern w:val="0"/>
          <w:lang w:val="en-US"/>
          <w14:ligatures w14:val="none"/>
        </w:rPr>
      </w:pPr>
      <w:r w:rsidRPr="00F67869">
        <w:rPr>
          <w:rFonts w:ascii="Times New Roman" w:eastAsia="Times New Roman" w:hAnsi="Times New Roman" w:cs="Times New Roman"/>
          <w:color w:val="1A1A1A" w:themeColor="background1" w:themeShade="1A"/>
          <w:kern w:val="0"/>
          <w:lang w:val="en-US"/>
          <w14:ligatures w14:val="none"/>
        </w:rPr>
        <w:lastRenderedPageBreak/>
        <w:t xml:space="preserve">Overall, this research highlights how closer collaboration between employers and childcare providers can strengthen family well-being and support a sustainable, engaged workforce in the post-COVID-19 era. The study also offers insights that may guide </w:t>
      </w:r>
      <w:r w:rsidR="00DB12B6" w:rsidRPr="00F67869">
        <w:rPr>
          <w:rFonts w:ascii="Times New Roman" w:eastAsia="Times New Roman" w:hAnsi="Times New Roman" w:cs="Times New Roman"/>
          <w:color w:val="1A1A1A" w:themeColor="background1" w:themeShade="1A"/>
          <w:kern w:val="0"/>
          <w:lang w:val="en-US"/>
          <w14:ligatures w14:val="none"/>
        </w:rPr>
        <w:t>organizations</w:t>
      </w:r>
      <w:r w:rsidRPr="00F67869">
        <w:rPr>
          <w:rFonts w:ascii="Times New Roman" w:eastAsia="Times New Roman" w:hAnsi="Times New Roman" w:cs="Times New Roman"/>
          <w:color w:val="1A1A1A" w:themeColor="background1" w:themeShade="1A"/>
          <w:kern w:val="0"/>
          <w:lang w:val="en-US"/>
          <w14:ligatures w14:val="none"/>
        </w:rPr>
        <w:t xml:space="preserve"> </w:t>
      </w:r>
      <w:r w:rsidR="00426F50" w:rsidRPr="00F67869">
        <w:rPr>
          <w:rFonts w:ascii="Times New Roman" w:eastAsia="Times New Roman" w:hAnsi="Times New Roman" w:cs="Times New Roman"/>
          <w:color w:val="1A1A1A" w:themeColor="background1" w:themeShade="1A"/>
          <w:kern w:val="0"/>
          <w:lang w:val="en-US"/>
          <w14:ligatures w14:val="none"/>
        </w:rPr>
        <w:t>looking</w:t>
      </w:r>
      <w:r w:rsidRPr="00F67869">
        <w:rPr>
          <w:rFonts w:ascii="Times New Roman" w:eastAsia="Times New Roman" w:hAnsi="Times New Roman" w:cs="Times New Roman"/>
          <w:color w:val="1A1A1A" w:themeColor="background1" w:themeShade="1A"/>
          <w:kern w:val="0"/>
          <w:lang w:val="en-US"/>
          <w14:ligatures w14:val="none"/>
        </w:rPr>
        <w:t xml:space="preserve"> to rebuild trust and resilience in their childcare strategies.</w:t>
      </w:r>
    </w:p>
    <w:p w14:paraId="1DD7E930" w14:textId="77777777" w:rsidR="00596BA8" w:rsidRPr="00F67869" w:rsidRDefault="00596BA8" w:rsidP="007B35A0">
      <w:pPr>
        <w:spacing w:line="360" w:lineRule="auto"/>
        <w:jc w:val="both"/>
        <w:rPr>
          <w:rFonts w:ascii="Times New Roman" w:hAnsi="Times New Roman" w:cs="Times New Roman"/>
          <w:color w:val="1A1A1A" w:themeColor="background1" w:themeShade="1A"/>
        </w:rPr>
      </w:pPr>
    </w:p>
    <w:p w14:paraId="2A96E469" w14:textId="63BC7025" w:rsidR="00546F0A" w:rsidRPr="00F67869" w:rsidRDefault="00546F0A" w:rsidP="007B35A0">
      <w:pPr>
        <w:jc w:val="both"/>
        <w:rPr>
          <w:rFonts w:ascii="Times New Roman" w:hAnsi="Times New Roman" w:cs="Times New Roman"/>
          <w:color w:val="1A1A1A" w:themeColor="background1" w:themeShade="1A"/>
        </w:rPr>
      </w:pPr>
    </w:p>
    <w:p w14:paraId="79C557B3" w14:textId="77777777" w:rsidR="00546F0A" w:rsidRPr="00F67869" w:rsidRDefault="00546F0A" w:rsidP="007B35A0">
      <w:pPr>
        <w:spacing w:line="360" w:lineRule="auto"/>
        <w:jc w:val="both"/>
        <w:rPr>
          <w:rFonts w:ascii="Times New Roman" w:hAnsi="Times New Roman" w:cs="Times New Roman"/>
          <w:color w:val="000000" w:themeColor="text1"/>
        </w:rPr>
      </w:pPr>
    </w:p>
    <w:p w14:paraId="22C259C7" w14:textId="2164D4AE" w:rsidR="00546F0A" w:rsidRPr="00367870" w:rsidRDefault="003C07DB" w:rsidP="004C6358">
      <w:pPr>
        <w:pStyle w:val="Titlu1"/>
        <w:rPr>
          <w:rFonts w:ascii="Times New Roman" w:hAnsi="Times New Roman" w:cs="Times New Roman"/>
        </w:rPr>
      </w:pPr>
      <w:bookmarkStart w:id="2" w:name="_Toc215254998"/>
      <w:r w:rsidRPr="00367870">
        <w:rPr>
          <w:rFonts w:ascii="Times New Roman" w:hAnsi="Times New Roman" w:cs="Times New Roman"/>
        </w:rPr>
        <w:t xml:space="preserve">CHAPTER </w:t>
      </w:r>
      <w:r w:rsidR="00F4520A" w:rsidRPr="00367870">
        <w:rPr>
          <w:rFonts w:ascii="Times New Roman" w:hAnsi="Times New Roman" w:cs="Times New Roman"/>
        </w:rPr>
        <w:t>1: INTRODUCTION</w:t>
      </w:r>
      <w:r w:rsidR="00546F0A" w:rsidRPr="00367870">
        <w:rPr>
          <w:rFonts w:ascii="Times New Roman" w:hAnsi="Times New Roman" w:cs="Times New Roman"/>
        </w:rPr>
        <w:t>:</w:t>
      </w:r>
      <w:bookmarkEnd w:id="2"/>
    </w:p>
    <w:p w14:paraId="14FAE26A" w14:textId="77777777" w:rsidR="00546F0A" w:rsidRPr="00F67869" w:rsidRDefault="00546F0A" w:rsidP="007B35A0">
      <w:pPr>
        <w:spacing w:line="360" w:lineRule="auto"/>
        <w:jc w:val="both"/>
        <w:rPr>
          <w:rFonts w:ascii="Times New Roman" w:hAnsi="Times New Roman" w:cs="Times New Roman"/>
          <w:color w:val="000000" w:themeColor="text1"/>
        </w:rPr>
      </w:pPr>
    </w:p>
    <w:p w14:paraId="77CCBC0B" w14:textId="6E7A53CE" w:rsidR="00546F0A" w:rsidRPr="00F67869" w:rsidRDefault="00546F0A" w:rsidP="007B35A0">
      <w:pPr>
        <w:spacing w:line="360" w:lineRule="auto"/>
        <w:jc w:val="both"/>
        <w:rPr>
          <w:rFonts w:ascii="Times New Roman" w:hAnsi="Times New Roman" w:cs="Times New Roman"/>
          <w:color w:val="000000" w:themeColor="text1"/>
        </w:rPr>
      </w:pPr>
      <w:r w:rsidRPr="00F67869">
        <w:rPr>
          <w:rFonts w:ascii="Times New Roman" w:hAnsi="Times New Roman" w:cs="Times New Roman"/>
          <w:color w:val="000000" w:themeColor="text1"/>
        </w:rPr>
        <w:t>Childcare is an essential service that supports not only working families but also the children, as it enables parents, especially mothers, to be part of the labour force. The children’s social and cognitive development is, in a way, supported by that. The early childhood education and childcare sector in England have gone through some challenges in the last years, which the COVID-19 pandemic get worse. Health and safety concerns of parents being the main issue, there has been a shift to remote and hybrid working and rising operational costs along with unequal access to childcare services are all factors that have contributed to the negative impact on both the sustainability of childcare providers and the wellbeing of families (</w:t>
      </w:r>
      <w:r w:rsidR="001C67A4">
        <w:rPr>
          <w:rFonts w:ascii="Times New Roman" w:hAnsi="Times New Roman" w:cs="Times New Roman"/>
          <w:color w:val="000000" w:themeColor="text1"/>
        </w:rPr>
        <w:t>Gassman-</w:t>
      </w:r>
      <w:r w:rsidR="002577C9">
        <w:rPr>
          <w:rFonts w:ascii="Times New Roman" w:hAnsi="Times New Roman" w:cs="Times New Roman"/>
          <w:color w:val="000000" w:themeColor="text1"/>
        </w:rPr>
        <w:t>Pines et al.2020</w:t>
      </w:r>
      <w:r w:rsidRPr="00F67869">
        <w:rPr>
          <w:rFonts w:ascii="Times New Roman" w:hAnsi="Times New Roman" w:cs="Times New Roman"/>
          <w:color w:val="000000" w:themeColor="text1"/>
        </w:rPr>
        <w:t xml:space="preserve">). </w:t>
      </w:r>
    </w:p>
    <w:p w14:paraId="0456F367" w14:textId="0B684884" w:rsidR="00546F0A" w:rsidRPr="00F67869" w:rsidRDefault="00546F0A" w:rsidP="007B35A0">
      <w:pPr>
        <w:spacing w:line="360" w:lineRule="auto"/>
        <w:jc w:val="both"/>
        <w:rPr>
          <w:rFonts w:ascii="Times New Roman" w:hAnsi="Times New Roman" w:cs="Times New Roman"/>
        </w:rPr>
      </w:pPr>
      <w:r w:rsidRPr="00F67869">
        <w:rPr>
          <w:rFonts w:ascii="Times New Roman" w:hAnsi="Times New Roman" w:cs="Times New Roman"/>
        </w:rPr>
        <w:t xml:space="preserve">Bright Horizons Family Solutions, an American company, was set up in 1986 and has gradually become an important international player when it comes to early childhood education and employer childcare. The company </w:t>
      </w:r>
      <w:r w:rsidR="003A2303" w:rsidRPr="00F67869">
        <w:rPr>
          <w:rFonts w:ascii="Times New Roman" w:hAnsi="Times New Roman" w:cs="Times New Roman"/>
        </w:rPr>
        <w:t>runs</w:t>
      </w:r>
      <w:r w:rsidRPr="00F67869">
        <w:rPr>
          <w:rFonts w:ascii="Times New Roman" w:hAnsi="Times New Roman" w:cs="Times New Roman"/>
        </w:rPr>
        <w:t xml:space="preserve"> in the U.K., U.S., and other countries, and it has a nursery count that exceeds 1,000. The company’s main service areas include nursery education, back-up care, and family support programs which mainly target working parents trying to cope with their professional and personal lives. The company's vision is primarily to provide quality childcare with the indirect participation of employers through partnerships that </w:t>
      </w:r>
      <w:r w:rsidR="003A2303" w:rsidRPr="00F67869">
        <w:rPr>
          <w:rFonts w:ascii="Times New Roman" w:hAnsi="Times New Roman" w:cs="Times New Roman"/>
        </w:rPr>
        <w:t>ease</w:t>
      </w:r>
      <w:r w:rsidRPr="00F67869">
        <w:rPr>
          <w:rFonts w:ascii="Times New Roman" w:hAnsi="Times New Roman" w:cs="Times New Roman"/>
        </w:rPr>
        <w:t xml:space="preserve"> workforce </w:t>
      </w:r>
      <w:r w:rsidR="00E12A25" w:rsidRPr="00F67869">
        <w:rPr>
          <w:rFonts w:ascii="Times New Roman" w:hAnsi="Times New Roman" w:cs="Times New Roman"/>
        </w:rPr>
        <w:t>entry. Due</w:t>
      </w:r>
      <w:r w:rsidRPr="00F67869">
        <w:rPr>
          <w:rFonts w:ascii="Times New Roman" w:hAnsi="Times New Roman" w:cs="Times New Roman"/>
        </w:rPr>
        <w:t xml:space="preserve"> to their size and strong relationships with employers, Bright Horizons has become a significant player in the UK childcare market. The company has been known for their good reputation among working families; however, the post-COVID has created new and </w:t>
      </w:r>
      <w:r w:rsidR="005A3AFD" w:rsidRPr="00F67869">
        <w:rPr>
          <w:rFonts w:ascii="Times New Roman" w:hAnsi="Times New Roman" w:cs="Times New Roman"/>
        </w:rPr>
        <w:t>complicated</w:t>
      </w:r>
      <w:r w:rsidRPr="00F67869">
        <w:rPr>
          <w:rFonts w:ascii="Times New Roman" w:hAnsi="Times New Roman" w:cs="Times New Roman"/>
        </w:rPr>
        <w:t xml:space="preserve"> challenges making it harder for the company</w:t>
      </w:r>
      <w:r w:rsidR="00F63DB9" w:rsidRPr="00F67869">
        <w:rPr>
          <w:rFonts w:ascii="Times New Roman" w:hAnsi="Times New Roman" w:cs="Times New Roman"/>
        </w:rPr>
        <w:t xml:space="preserve"> </w:t>
      </w:r>
      <w:r w:rsidR="006B1B93" w:rsidRPr="00F67869">
        <w:rPr>
          <w:rFonts w:ascii="Times New Roman" w:hAnsi="Times New Roman" w:cs="Times New Roman"/>
        </w:rPr>
        <w:t>(</w:t>
      </w:r>
      <w:r w:rsidR="00F152EA">
        <w:rPr>
          <w:rFonts w:ascii="Times New Roman" w:hAnsi="Times New Roman" w:cs="Times New Roman"/>
        </w:rPr>
        <w:t>Gai</w:t>
      </w:r>
      <w:r w:rsidR="00815DA2">
        <w:rPr>
          <w:rFonts w:ascii="Times New Roman" w:hAnsi="Times New Roman" w:cs="Times New Roman"/>
        </w:rPr>
        <w:t xml:space="preserve">dhani </w:t>
      </w:r>
      <w:r w:rsidR="006D1127">
        <w:rPr>
          <w:rFonts w:ascii="Times New Roman" w:hAnsi="Times New Roman" w:cs="Times New Roman"/>
        </w:rPr>
        <w:t>,20</w:t>
      </w:r>
      <w:r w:rsidR="00815DA2">
        <w:rPr>
          <w:rFonts w:ascii="Times New Roman" w:hAnsi="Times New Roman" w:cs="Times New Roman"/>
        </w:rPr>
        <w:t>18</w:t>
      </w:r>
      <w:r w:rsidR="005C158C" w:rsidRPr="00F67869">
        <w:rPr>
          <w:rFonts w:ascii="Times New Roman" w:hAnsi="Times New Roman" w:cs="Times New Roman"/>
        </w:rPr>
        <w:t>)</w:t>
      </w:r>
      <w:r w:rsidRPr="00F67869">
        <w:rPr>
          <w:rFonts w:ascii="Times New Roman" w:hAnsi="Times New Roman" w:cs="Times New Roman"/>
        </w:rPr>
        <w:t>.</w:t>
      </w:r>
    </w:p>
    <w:p w14:paraId="3D108689" w14:textId="05E892EE" w:rsidR="001E5837" w:rsidRDefault="00546F0A" w:rsidP="007B35A0">
      <w:pPr>
        <w:spacing w:line="360" w:lineRule="auto"/>
        <w:jc w:val="both"/>
        <w:rPr>
          <w:rFonts w:ascii="Times New Roman" w:hAnsi="Times New Roman" w:cs="Times New Roman"/>
        </w:rPr>
      </w:pPr>
      <w:r w:rsidRPr="00F67869">
        <w:rPr>
          <w:rFonts w:ascii="Times New Roman" w:hAnsi="Times New Roman" w:cs="Times New Roman"/>
        </w:rPr>
        <w:t xml:space="preserve">Bright Horizons Family Solutions is the biggest UK provider of employer-sponsored childcare services that includes nurseries and back-up care programs. The company has been regarded as one of the best in terms of support for working families but still must deal with some </w:t>
      </w:r>
      <w:r w:rsidRPr="00F67869">
        <w:rPr>
          <w:rFonts w:ascii="Times New Roman" w:hAnsi="Times New Roman" w:cs="Times New Roman"/>
        </w:rPr>
        <w:lastRenderedPageBreak/>
        <w:t>pressures that are coming from everywher</w:t>
      </w:r>
      <w:r w:rsidRPr="00A07E28">
        <w:rPr>
          <w:rFonts w:ascii="Times New Roman" w:hAnsi="Times New Roman" w:cs="Times New Roman"/>
        </w:rPr>
        <w:t>e. The Modern Families Index UK Report 2025 shows that one-third of working parents are in high-stress situations and even though support is reduced they still expect it from employers (</w:t>
      </w:r>
      <w:r w:rsidR="00BB38B0">
        <w:rPr>
          <w:rFonts w:ascii="Times New Roman" w:hAnsi="Times New Roman" w:cs="Times New Roman"/>
        </w:rPr>
        <w:t>HR</w:t>
      </w:r>
      <w:r w:rsidR="00D44C9C">
        <w:rPr>
          <w:rFonts w:ascii="Times New Roman" w:hAnsi="Times New Roman" w:cs="Times New Roman"/>
        </w:rPr>
        <w:t xml:space="preserve"> Review</w:t>
      </w:r>
      <w:r w:rsidR="003A2303" w:rsidRPr="00A07E28">
        <w:rPr>
          <w:rFonts w:ascii="Times New Roman" w:hAnsi="Times New Roman" w:cs="Times New Roman"/>
        </w:rPr>
        <w:t>,</w:t>
      </w:r>
      <w:r w:rsidRPr="00A07E28">
        <w:rPr>
          <w:rFonts w:ascii="Times New Roman" w:hAnsi="Times New Roman" w:cs="Times New Roman"/>
        </w:rPr>
        <w:t xml:space="preserve"> 202</w:t>
      </w:r>
      <w:r w:rsidR="00EA1FB9">
        <w:rPr>
          <w:rFonts w:ascii="Times New Roman" w:hAnsi="Times New Roman" w:cs="Times New Roman"/>
        </w:rPr>
        <w:t>5</w:t>
      </w:r>
      <w:r w:rsidRPr="00A07E28">
        <w:rPr>
          <w:rFonts w:ascii="Times New Roman" w:hAnsi="Times New Roman" w:cs="Times New Roman"/>
        </w:rPr>
        <w:t xml:space="preserve">). </w:t>
      </w:r>
    </w:p>
    <w:p w14:paraId="16C45E35" w14:textId="77C20E2B" w:rsidR="00546F0A"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t xml:space="preserve">In the same way, the State of Childhood Report 2025 also mentions that nearly 75% of parents with small children are now looking for such things as greater flexibility and mental health support, and reliable emergency care options from their </w:t>
      </w:r>
      <w:r w:rsidR="003F194E" w:rsidRPr="00A07E28">
        <w:rPr>
          <w:rFonts w:ascii="Times New Roman" w:hAnsi="Times New Roman" w:cs="Times New Roman"/>
        </w:rPr>
        <w:t>employers.</w:t>
      </w:r>
    </w:p>
    <w:p w14:paraId="7B5CF0FA" w14:textId="1557377E" w:rsidR="00711A1A" w:rsidRDefault="00546F0A" w:rsidP="007B35A0">
      <w:pPr>
        <w:spacing w:line="360" w:lineRule="auto"/>
        <w:jc w:val="both"/>
        <w:rPr>
          <w:rFonts w:ascii="Times New Roman" w:hAnsi="Times New Roman" w:cs="Times New Roman"/>
        </w:rPr>
      </w:pPr>
      <w:r w:rsidRPr="00A07E28">
        <w:rPr>
          <w:rFonts w:ascii="Times New Roman" w:hAnsi="Times New Roman" w:cs="Times New Roman"/>
        </w:rPr>
        <w:t>The research undertaken by Bright Horizons (2025) noted that the companies that provided family-support benefits, for instance, the employer-sponsored childcare, had the above-mentioned effects (</w:t>
      </w:r>
      <w:r w:rsidR="00F77111" w:rsidRPr="00A07E28">
        <w:rPr>
          <w:rFonts w:ascii="Times New Roman" w:hAnsi="Times New Roman" w:cs="Times New Roman"/>
        </w:rPr>
        <w:t>Solvason</w:t>
      </w:r>
      <w:r w:rsidRPr="00A07E28">
        <w:rPr>
          <w:rFonts w:ascii="Times New Roman" w:hAnsi="Times New Roman" w:cs="Times New Roman"/>
        </w:rPr>
        <w:t xml:space="preserve">, 2025). Still, the early years sector is being continuously challenged by workforce shortages and policy pressures. The report on Early Education and Childcare (2024) pointed out that a considerable number of nursery professionals are mulling over quitting the profession because of poor </w:t>
      </w:r>
      <w:r w:rsidR="003A2303" w:rsidRPr="00A07E28">
        <w:rPr>
          <w:rFonts w:ascii="Times New Roman" w:hAnsi="Times New Roman" w:cs="Times New Roman"/>
        </w:rPr>
        <w:t>reward</w:t>
      </w:r>
      <w:r w:rsidRPr="00A07E28">
        <w:rPr>
          <w:rFonts w:ascii="Times New Roman" w:hAnsi="Times New Roman" w:cs="Times New Roman"/>
        </w:rPr>
        <w:t xml:space="preserve"> and the tough demands from the early year’s entitlement </w:t>
      </w:r>
      <w:r w:rsidR="000A6541" w:rsidRPr="00A07E28">
        <w:rPr>
          <w:rFonts w:ascii="Times New Roman" w:hAnsi="Times New Roman" w:cs="Times New Roman"/>
        </w:rPr>
        <w:t>extension</w:t>
      </w:r>
      <w:r w:rsidR="000A6541">
        <w:rPr>
          <w:rFonts w:ascii="Times New Roman" w:hAnsi="Times New Roman" w:cs="Times New Roman"/>
        </w:rPr>
        <w:t xml:space="preserve"> (</w:t>
      </w:r>
      <w:proofErr w:type="spellStart"/>
      <w:r w:rsidR="00470A47">
        <w:rPr>
          <w:rFonts w:ascii="Times New Roman" w:hAnsi="Times New Roman" w:cs="Times New Roman"/>
        </w:rPr>
        <w:t>Creswell</w:t>
      </w:r>
      <w:proofErr w:type="spellEnd"/>
      <w:r w:rsidR="00470A47">
        <w:rPr>
          <w:rFonts w:ascii="Times New Roman" w:hAnsi="Times New Roman" w:cs="Times New Roman"/>
        </w:rPr>
        <w:t xml:space="preserve"> &amp; </w:t>
      </w:r>
      <w:proofErr w:type="spellStart"/>
      <w:r w:rsidR="00470A47">
        <w:rPr>
          <w:rFonts w:ascii="Times New Roman" w:hAnsi="Times New Roman" w:cs="Times New Roman"/>
        </w:rPr>
        <w:t>Poth</w:t>
      </w:r>
      <w:proofErr w:type="spellEnd"/>
      <w:r w:rsidR="00AA23B4">
        <w:rPr>
          <w:rFonts w:ascii="Times New Roman" w:hAnsi="Times New Roman" w:cs="Times New Roman"/>
        </w:rPr>
        <w:t xml:space="preserve"> ,20</w:t>
      </w:r>
      <w:r w:rsidR="000F2C1B">
        <w:rPr>
          <w:rFonts w:ascii="Times New Roman" w:hAnsi="Times New Roman" w:cs="Times New Roman"/>
        </w:rPr>
        <w:t>18</w:t>
      </w:r>
      <w:r w:rsidR="00AA23B4">
        <w:rPr>
          <w:rFonts w:ascii="Times New Roman" w:hAnsi="Times New Roman" w:cs="Times New Roman"/>
        </w:rPr>
        <w:t>)</w:t>
      </w:r>
    </w:p>
    <w:p w14:paraId="065EDC0B" w14:textId="334050CC" w:rsidR="00546F0A"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t xml:space="preserve">The figures reported by GOV.UK (2024) also </w:t>
      </w:r>
      <w:r w:rsidR="00B04F96" w:rsidRPr="00A07E28">
        <w:rPr>
          <w:rFonts w:ascii="Times New Roman" w:hAnsi="Times New Roman" w:cs="Times New Roman"/>
        </w:rPr>
        <w:t>show</w:t>
      </w:r>
      <w:r w:rsidRPr="00A07E28">
        <w:rPr>
          <w:rFonts w:ascii="Times New Roman" w:hAnsi="Times New Roman" w:cs="Times New Roman"/>
        </w:rPr>
        <w:t xml:space="preserve"> that the accessibility of childcare varies from one area to another in the UK, and some families are struggling to find a suitable and economical service </w:t>
      </w:r>
      <w:r w:rsidR="00BD121E" w:rsidRPr="00A07E28">
        <w:rPr>
          <w:rFonts w:ascii="Times New Roman" w:hAnsi="Times New Roman" w:cs="Times New Roman"/>
        </w:rPr>
        <w:t>nearby</w:t>
      </w:r>
      <w:r w:rsidR="00BD121E">
        <w:rPr>
          <w:rFonts w:ascii="Times New Roman" w:hAnsi="Times New Roman" w:cs="Times New Roman"/>
        </w:rPr>
        <w:t xml:space="preserve"> </w:t>
      </w:r>
      <w:r w:rsidR="00A0619E">
        <w:rPr>
          <w:rFonts w:ascii="Times New Roman" w:hAnsi="Times New Roman" w:cs="Times New Roman"/>
        </w:rPr>
        <w:t>(</w:t>
      </w:r>
      <w:r w:rsidR="0051067B">
        <w:rPr>
          <w:rFonts w:ascii="Times New Roman" w:hAnsi="Times New Roman" w:cs="Times New Roman"/>
        </w:rPr>
        <w:t>Latura,</w:t>
      </w:r>
      <w:r w:rsidR="00A0619E">
        <w:rPr>
          <w:rFonts w:ascii="Times New Roman" w:hAnsi="Times New Roman" w:cs="Times New Roman"/>
        </w:rPr>
        <w:t xml:space="preserve"> 2022</w:t>
      </w:r>
      <w:r w:rsidR="00CE1D3F" w:rsidRPr="00A07E28">
        <w:rPr>
          <w:rFonts w:ascii="Times New Roman" w:hAnsi="Times New Roman" w:cs="Times New Roman"/>
        </w:rPr>
        <w:t>).</w:t>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r w:rsidR="00AA0CE9" w:rsidRPr="00A07E28">
        <w:rPr>
          <w:rFonts w:ascii="Times New Roman" w:hAnsi="Times New Roman" w:cs="Times New Roman"/>
        </w:rPr>
        <w:tab/>
      </w:r>
    </w:p>
    <w:p w14:paraId="3495D6FC" w14:textId="77777777" w:rsidR="00774C12" w:rsidRPr="00A07E28" w:rsidRDefault="00774C12" w:rsidP="007B35A0">
      <w:pPr>
        <w:spacing w:line="360" w:lineRule="auto"/>
        <w:jc w:val="both"/>
        <w:rPr>
          <w:rFonts w:ascii="Times New Roman" w:hAnsi="Times New Roman" w:cs="Times New Roman"/>
        </w:rPr>
      </w:pPr>
    </w:p>
    <w:p w14:paraId="002C3BBC" w14:textId="77777777" w:rsidR="00546F0A" w:rsidRPr="00A07E28" w:rsidRDefault="00546F0A" w:rsidP="007B35A0">
      <w:pPr>
        <w:spacing w:line="360" w:lineRule="auto"/>
        <w:jc w:val="both"/>
        <w:rPr>
          <w:rFonts w:ascii="Times New Roman" w:hAnsi="Times New Roman" w:cs="Times New Roman"/>
          <w:b/>
        </w:rPr>
      </w:pPr>
      <w:r w:rsidRPr="00A07E28">
        <w:rPr>
          <w:rFonts w:ascii="Times New Roman" w:hAnsi="Times New Roman" w:cs="Times New Roman"/>
          <w:b/>
        </w:rPr>
        <w:t>Research Gap:</w:t>
      </w:r>
    </w:p>
    <w:p w14:paraId="369564B7" w14:textId="144C7555" w:rsidR="002A1075"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t xml:space="preserve">The current studies focused </w:t>
      </w:r>
      <w:r w:rsidR="00297900" w:rsidRPr="00A07E28">
        <w:rPr>
          <w:rFonts w:ascii="Times New Roman" w:hAnsi="Times New Roman" w:cs="Times New Roman"/>
        </w:rPr>
        <w:t>on</w:t>
      </w:r>
      <w:r w:rsidRPr="00A07E28">
        <w:rPr>
          <w:rFonts w:ascii="Times New Roman" w:hAnsi="Times New Roman" w:cs="Times New Roman"/>
        </w:rPr>
        <w:t xml:space="preserve"> parental stress, government policy, and public childcare accessibility (</w:t>
      </w:r>
      <w:r w:rsidR="004B0A83" w:rsidRPr="00A07E28">
        <w:rPr>
          <w:rFonts w:ascii="Times New Roman" w:hAnsi="Times New Roman" w:cs="Times New Roman"/>
        </w:rPr>
        <w:t>Blum</w:t>
      </w:r>
      <w:r w:rsidR="0027361E" w:rsidRPr="00A07E28">
        <w:rPr>
          <w:rFonts w:ascii="Times New Roman" w:hAnsi="Times New Roman" w:cs="Times New Roman"/>
        </w:rPr>
        <w:t>&amp;</w:t>
      </w:r>
      <w:r w:rsidR="00EA05F9" w:rsidRPr="00A07E28">
        <w:rPr>
          <w:rFonts w:ascii="Times New Roman" w:hAnsi="Times New Roman" w:cs="Times New Roman"/>
        </w:rPr>
        <w:t>Dobrotic,2021</w:t>
      </w:r>
      <w:r w:rsidRPr="00A07E28">
        <w:rPr>
          <w:rFonts w:ascii="Times New Roman" w:hAnsi="Times New Roman" w:cs="Times New Roman"/>
        </w:rPr>
        <w:t xml:space="preserve">). Less research has </w:t>
      </w:r>
      <w:r w:rsidR="000730E0" w:rsidRPr="00A07E28">
        <w:rPr>
          <w:rFonts w:ascii="Times New Roman" w:hAnsi="Times New Roman" w:cs="Times New Roman"/>
        </w:rPr>
        <w:t>been done</w:t>
      </w:r>
      <w:r w:rsidRPr="00A07E28">
        <w:rPr>
          <w:rFonts w:ascii="Times New Roman" w:hAnsi="Times New Roman" w:cs="Times New Roman"/>
        </w:rPr>
        <w:t xml:space="preserve"> on how private, employer-supported childcare like Bright Horizons has adjusted to the post-pandemic changes in parental expectations. Moreover, </w:t>
      </w:r>
      <w:r w:rsidR="000730E0" w:rsidRPr="00A07E28">
        <w:rPr>
          <w:rFonts w:ascii="Times New Roman" w:hAnsi="Times New Roman" w:cs="Times New Roman"/>
        </w:rPr>
        <w:t>little</w:t>
      </w:r>
      <w:r w:rsidRPr="00A07E28">
        <w:rPr>
          <w:rFonts w:ascii="Times New Roman" w:hAnsi="Times New Roman" w:cs="Times New Roman"/>
        </w:rPr>
        <w:t xml:space="preserve"> attention has been paid to how the employers’ children’s care strategies are dealing with the issues of safety, flexibility, and emotional reassurance whilst </w:t>
      </w:r>
      <w:r w:rsidR="003A2303" w:rsidRPr="00A07E28">
        <w:rPr>
          <w:rFonts w:ascii="Times New Roman" w:hAnsi="Times New Roman" w:cs="Times New Roman"/>
        </w:rPr>
        <w:t>supporting</w:t>
      </w:r>
      <w:r w:rsidRPr="00A07E28">
        <w:rPr>
          <w:rFonts w:ascii="Times New Roman" w:hAnsi="Times New Roman" w:cs="Times New Roman"/>
        </w:rPr>
        <w:t xml:space="preserve"> business resilience</w:t>
      </w:r>
      <w:r w:rsidR="00E02238" w:rsidRPr="00A07E28">
        <w:rPr>
          <w:rFonts w:ascii="Times New Roman" w:hAnsi="Times New Roman" w:cs="Times New Roman"/>
        </w:rPr>
        <w:t xml:space="preserve"> (</w:t>
      </w:r>
      <w:r w:rsidR="00A76CDC">
        <w:rPr>
          <w:rFonts w:ascii="Times New Roman" w:hAnsi="Times New Roman" w:cs="Times New Roman"/>
        </w:rPr>
        <w:t>London Economics,</w:t>
      </w:r>
      <w:r w:rsidR="00CA5A7E">
        <w:rPr>
          <w:rFonts w:ascii="Times New Roman" w:hAnsi="Times New Roman" w:cs="Times New Roman"/>
        </w:rPr>
        <w:t>2024</w:t>
      </w:r>
      <w:r w:rsidR="00E02238" w:rsidRPr="00A07E28">
        <w:rPr>
          <w:rFonts w:ascii="Times New Roman" w:hAnsi="Times New Roman" w:cs="Times New Roman"/>
        </w:rPr>
        <w:t>).</w:t>
      </w:r>
    </w:p>
    <w:p w14:paraId="3BFC5571" w14:textId="2868EB97" w:rsidR="00546F0A"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t xml:space="preserve">Such a gap calls for analyses of employer-led responses to the contemporary childcare challenges from both organizational and parental perspectives. This dissertation will investigate how Bright Horizons Family Solutions has resolved and set up employer-based daycare programs as a solution to the challenges posed by the pandemic and that are </w:t>
      </w:r>
      <w:r w:rsidR="003A2303" w:rsidRPr="00A07E28">
        <w:rPr>
          <w:rFonts w:ascii="Times New Roman" w:hAnsi="Times New Roman" w:cs="Times New Roman"/>
        </w:rPr>
        <w:t>appearing</w:t>
      </w:r>
      <w:r w:rsidRPr="00A07E28">
        <w:rPr>
          <w:rFonts w:ascii="Times New Roman" w:hAnsi="Times New Roman" w:cs="Times New Roman"/>
        </w:rPr>
        <w:t xml:space="preserve"> post-pandemic. Besides, the research will evaluate parents’ views on these changes and the level at which the employer solutions have </w:t>
      </w:r>
      <w:r w:rsidR="003A2303" w:rsidRPr="00A07E28">
        <w:rPr>
          <w:rFonts w:ascii="Times New Roman" w:hAnsi="Times New Roman" w:cs="Times New Roman"/>
        </w:rPr>
        <w:t>affected</w:t>
      </w:r>
      <w:r w:rsidRPr="00A07E28">
        <w:rPr>
          <w:rFonts w:ascii="Times New Roman" w:hAnsi="Times New Roman" w:cs="Times New Roman"/>
        </w:rPr>
        <w:t xml:space="preserve"> trust, satisfaction, and work participation</w:t>
      </w:r>
      <w:r w:rsidR="00EA7553" w:rsidRPr="00A07E28">
        <w:rPr>
          <w:rFonts w:ascii="Times New Roman" w:hAnsi="Times New Roman" w:cs="Times New Roman"/>
        </w:rPr>
        <w:t xml:space="preserve"> </w:t>
      </w:r>
      <w:r w:rsidR="00A143CB" w:rsidRPr="00A07E28">
        <w:rPr>
          <w:rFonts w:ascii="Times New Roman" w:hAnsi="Times New Roman" w:cs="Times New Roman"/>
        </w:rPr>
        <w:lastRenderedPageBreak/>
        <w:t>(Goodall &amp;Montgom</w:t>
      </w:r>
      <w:r w:rsidR="00FC564C" w:rsidRPr="00A07E28">
        <w:rPr>
          <w:rFonts w:ascii="Times New Roman" w:hAnsi="Times New Roman" w:cs="Times New Roman"/>
        </w:rPr>
        <w:t>e</w:t>
      </w:r>
      <w:r w:rsidR="00A143CB" w:rsidRPr="00A07E28">
        <w:rPr>
          <w:rFonts w:ascii="Times New Roman" w:hAnsi="Times New Roman" w:cs="Times New Roman"/>
        </w:rPr>
        <w:t>ry ,</w:t>
      </w:r>
      <w:r w:rsidR="0076017E" w:rsidRPr="00A07E28">
        <w:rPr>
          <w:rFonts w:ascii="Times New Roman" w:hAnsi="Times New Roman" w:cs="Times New Roman"/>
        </w:rPr>
        <w:t>2023; Parkin et al.,2023)</w:t>
      </w:r>
      <w:r w:rsidRPr="00A07E28">
        <w:rPr>
          <w:rFonts w:ascii="Times New Roman" w:hAnsi="Times New Roman" w:cs="Times New Roman"/>
        </w:rPr>
        <w:t xml:space="preserve">. The study is original as it links two </w:t>
      </w:r>
      <w:r w:rsidR="003A2303" w:rsidRPr="00A07E28">
        <w:rPr>
          <w:rFonts w:ascii="Times New Roman" w:hAnsi="Times New Roman" w:cs="Times New Roman"/>
        </w:rPr>
        <w:t>often</w:t>
      </w:r>
      <w:r w:rsidRPr="00A07E28">
        <w:rPr>
          <w:rFonts w:ascii="Times New Roman" w:hAnsi="Times New Roman" w:cs="Times New Roman"/>
        </w:rPr>
        <w:t xml:space="preserve"> studied separately viewpoints: the operational adjustments of the childcare providers and the opinions of the parents using the services. This joint perspective contributes to a full comprehension of the sector’s recovery, resilience, and future growth.</w:t>
      </w:r>
    </w:p>
    <w:p w14:paraId="5A66A817" w14:textId="60795FA2" w:rsidR="00546F0A"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is based on Change Management Theory and Maslow’s Hierarchy of Needs as the main concepts. Change Management Theory (Kotter, </w:t>
      </w:r>
      <w:r w:rsidR="00D458C0" w:rsidRPr="00A07E28">
        <w:rPr>
          <w:rFonts w:ascii="Times New Roman" w:hAnsi="Times New Roman" w:cs="Times New Roman"/>
        </w:rPr>
        <w:t>1996; Cortis</w:t>
      </w:r>
      <w:r w:rsidR="00A36C45" w:rsidRPr="00A07E28">
        <w:rPr>
          <w:rFonts w:ascii="Times New Roman" w:hAnsi="Times New Roman" w:cs="Times New Roman"/>
        </w:rPr>
        <w:t xml:space="preserve"> </w:t>
      </w:r>
      <w:r w:rsidR="00D458C0" w:rsidRPr="00A07E28">
        <w:rPr>
          <w:rFonts w:ascii="Times New Roman" w:hAnsi="Times New Roman" w:cs="Times New Roman"/>
        </w:rPr>
        <w:t>et al.,2021</w:t>
      </w:r>
      <w:r w:rsidRPr="00A07E28">
        <w:rPr>
          <w:rFonts w:ascii="Times New Roman" w:hAnsi="Times New Roman" w:cs="Times New Roman"/>
        </w:rPr>
        <w:t>)</w:t>
      </w:r>
      <w:r w:rsidR="00D458C0" w:rsidRPr="00A07E28">
        <w:rPr>
          <w:rFonts w:ascii="Times New Roman" w:hAnsi="Times New Roman" w:cs="Times New Roman"/>
        </w:rPr>
        <w:t>.</w:t>
      </w:r>
      <w:r w:rsidRPr="00A07E28">
        <w:rPr>
          <w:rFonts w:ascii="Times New Roman" w:hAnsi="Times New Roman" w:cs="Times New Roman"/>
        </w:rPr>
        <w:t xml:space="preserve"> </w:t>
      </w:r>
      <w:r w:rsidR="00E44949">
        <w:rPr>
          <w:rFonts w:ascii="Times New Roman" w:hAnsi="Times New Roman" w:cs="Times New Roman"/>
        </w:rPr>
        <w:t>A</w:t>
      </w:r>
      <w:r w:rsidRPr="00A07E28">
        <w:rPr>
          <w:rFonts w:ascii="Times New Roman" w:hAnsi="Times New Roman" w:cs="Times New Roman"/>
        </w:rPr>
        <w:t xml:space="preserve">nalyses the changes that Bright Horizons went through and the measures that were taken to transform the company such as creating urgency, sharing a vision, and making the change a part of the culture. Maslow’s Hierarchy of Needs (Maslow, </w:t>
      </w:r>
      <w:r w:rsidR="00295692" w:rsidRPr="00A07E28">
        <w:rPr>
          <w:rFonts w:ascii="Times New Roman" w:hAnsi="Times New Roman" w:cs="Times New Roman"/>
        </w:rPr>
        <w:t>1943; Yurdakul</w:t>
      </w:r>
      <w:r w:rsidR="00E40A5E" w:rsidRPr="00A07E28">
        <w:rPr>
          <w:rFonts w:ascii="Times New Roman" w:hAnsi="Times New Roman" w:cs="Times New Roman"/>
        </w:rPr>
        <w:t xml:space="preserve"> &amp;Arar ,</w:t>
      </w:r>
      <w:r w:rsidR="007A629F" w:rsidRPr="00A07E28">
        <w:rPr>
          <w:rFonts w:ascii="Times New Roman" w:hAnsi="Times New Roman" w:cs="Times New Roman"/>
        </w:rPr>
        <w:t xml:space="preserve">2023; </w:t>
      </w:r>
      <w:r w:rsidR="00CE70F4">
        <w:rPr>
          <w:rFonts w:ascii="Times New Roman" w:hAnsi="Times New Roman" w:cs="Times New Roman"/>
        </w:rPr>
        <w:t>Resolution</w:t>
      </w:r>
      <w:r w:rsidR="004A74BB">
        <w:rPr>
          <w:rFonts w:ascii="Times New Roman" w:hAnsi="Times New Roman" w:cs="Times New Roman"/>
        </w:rPr>
        <w:t xml:space="preserve"> </w:t>
      </w:r>
      <w:r w:rsidR="00F41728">
        <w:rPr>
          <w:rFonts w:ascii="Times New Roman" w:hAnsi="Times New Roman" w:cs="Times New Roman"/>
        </w:rPr>
        <w:t>Foundation</w:t>
      </w:r>
      <w:r w:rsidR="00F41728" w:rsidRPr="00A07E28">
        <w:rPr>
          <w:rFonts w:ascii="Times New Roman" w:hAnsi="Times New Roman" w:cs="Times New Roman"/>
        </w:rPr>
        <w:t>,</w:t>
      </w:r>
      <w:r w:rsidR="00F41728">
        <w:rPr>
          <w:rFonts w:ascii="Times New Roman" w:hAnsi="Times New Roman" w:cs="Times New Roman"/>
        </w:rPr>
        <w:t xml:space="preserve"> (</w:t>
      </w:r>
      <w:r w:rsidR="007A629F" w:rsidRPr="00A07E28">
        <w:rPr>
          <w:rFonts w:ascii="Times New Roman" w:hAnsi="Times New Roman" w:cs="Times New Roman"/>
        </w:rPr>
        <w:t>202</w:t>
      </w:r>
      <w:r w:rsidR="005350B8">
        <w:rPr>
          <w:rFonts w:ascii="Times New Roman" w:hAnsi="Times New Roman" w:cs="Times New Roman"/>
        </w:rPr>
        <w:t>3</w:t>
      </w:r>
      <w:r w:rsidR="007A629F" w:rsidRPr="00A07E28">
        <w:rPr>
          <w:rFonts w:ascii="Times New Roman" w:hAnsi="Times New Roman" w:cs="Times New Roman"/>
        </w:rPr>
        <w:t>)</w:t>
      </w:r>
      <w:r w:rsidRPr="00A07E28">
        <w:rPr>
          <w:rFonts w:ascii="Times New Roman" w:hAnsi="Times New Roman" w:cs="Times New Roman"/>
        </w:rPr>
        <w:t xml:space="preserve"> deals with the issue of parents’ needs and their decision-making especially in terms of safety, stability, and love. Thus, the two theories together provide a platform where the whole matter of business adaptation, human needs, and trust renewal can be </w:t>
      </w:r>
      <w:r w:rsidR="00F41728" w:rsidRPr="00A07E28">
        <w:rPr>
          <w:rFonts w:ascii="Times New Roman" w:hAnsi="Times New Roman" w:cs="Times New Roman"/>
        </w:rPr>
        <w:t>discussed</w:t>
      </w:r>
      <w:r w:rsidR="00F41728">
        <w:rPr>
          <w:rFonts w:ascii="Times New Roman" w:hAnsi="Times New Roman" w:cs="Times New Roman"/>
        </w:rPr>
        <w:t>.</w:t>
      </w:r>
    </w:p>
    <w:p w14:paraId="2F4B72FE" w14:textId="77777777" w:rsidR="00546F0A" w:rsidRPr="00A07E28" w:rsidRDefault="00546F0A" w:rsidP="007B35A0">
      <w:pPr>
        <w:spacing w:line="360" w:lineRule="auto"/>
        <w:jc w:val="both"/>
        <w:rPr>
          <w:rFonts w:ascii="Times New Roman" w:hAnsi="Times New Roman" w:cs="Times New Roman"/>
          <w:b/>
        </w:rPr>
      </w:pPr>
      <w:r w:rsidRPr="00A07E28">
        <w:rPr>
          <w:rFonts w:ascii="Times New Roman" w:hAnsi="Times New Roman" w:cs="Times New Roman"/>
          <w:b/>
        </w:rPr>
        <w:t>RESEARCH AIM:</w:t>
      </w:r>
    </w:p>
    <w:p w14:paraId="7C873EAE" w14:textId="77777777" w:rsidR="00546F0A"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br/>
        <w:t>The main purpose of this research is to find out the ways in which Bright Horizons Family Solutions has managed the daycare issues that resulted from the pandemic and to evaluate the role of employer-sponsored childcare in the restoration of parent trust and the strengthening of business resilience.</w:t>
      </w:r>
    </w:p>
    <w:p w14:paraId="6B7C9331" w14:textId="77777777" w:rsidR="00546F0A" w:rsidRPr="00A07E28" w:rsidRDefault="00546F0A" w:rsidP="007B35A0">
      <w:pPr>
        <w:spacing w:line="360" w:lineRule="auto"/>
        <w:jc w:val="both"/>
        <w:rPr>
          <w:rFonts w:ascii="Times New Roman" w:hAnsi="Times New Roman" w:cs="Times New Roman"/>
          <w:b/>
        </w:rPr>
      </w:pPr>
      <w:r w:rsidRPr="00A07E28">
        <w:rPr>
          <w:rFonts w:ascii="Times New Roman" w:hAnsi="Times New Roman" w:cs="Times New Roman"/>
        </w:rPr>
        <w:br/>
      </w:r>
      <w:r w:rsidRPr="00A07E28">
        <w:rPr>
          <w:rFonts w:ascii="Times New Roman" w:hAnsi="Times New Roman" w:cs="Times New Roman"/>
          <w:b/>
        </w:rPr>
        <w:t>Research Objectives:</w:t>
      </w:r>
    </w:p>
    <w:p w14:paraId="7F2DEE3F" w14:textId="1D4E61DA"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 xml:space="preserve">To evaluate the post-COVID-19 pandemic major problems experienced by UK childcare providers. </w:t>
      </w:r>
    </w:p>
    <w:p w14:paraId="2019E9B7" w14:textId="3F56FB3A"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 xml:space="preserve">To </w:t>
      </w:r>
      <w:r w:rsidR="003A2303" w:rsidRPr="00A07E28">
        <w:rPr>
          <w:rFonts w:ascii="Times New Roman" w:hAnsi="Times New Roman" w:cs="Times New Roman"/>
        </w:rPr>
        <w:t>find</w:t>
      </w:r>
      <w:r w:rsidRPr="00A07E28">
        <w:rPr>
          <w:rFonts w:ascii="Times New Roman" w:hAnsi="Times New Roman" w:cs="Times New Roman"/>
        </w:rPr>
        <w:t xml:space="preserve"> the strategies that Bright Horizons used to adapt to the evolving parental needs.</w:t>
      </w:r>
    </w:p>
    <w:p w14:paraId="1D27CA81"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Primary aim of this study is to examine parental attitudes towards Bright Horizons in terms of safety, flexibility, and communication.</w:t>
      </w:r>
    </w:p>
    <w:p w14:paraId="1A90731C"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Secondary aim is to find out the impact of employer-supported childcare on workforce participation and family wellbeing.</w:t>
      </w:r>
    </w:p>
    <w:p w14:paraId="329CAE26" w14:textId="77777777" w:rsidR="00546F0A" w:rsidRPr="00A07E28" w:rsidRDefault="00546F0A" w:rsidP="007B35A0">
      <w:pPr>
        <w:pStyle w:val="Listparagraf"/>
        <w:spacing w:line="360" w:lineRule="auto"/>
        <w:ind w:left="1777"/>
        <w:jc w:val="both"/>
        <w:rPr>
          <w:rFonts w:ascii="Times New Roman" w:hAnsi="Times New Roman" w:cs="Times New Roman"/>
        </w:rPr>
      </w:pPr>
    </w:p>
    <w:p w14:paraId="3FD1AB64" w14:textId="77777777" w:rsidR="00546F0A" w:rsidRPr="00A07E28" w:rsidRDefault="00546F0A" w:rsidP="007B35A0">
      <w:pPr>
        <w:pStyle w:val="Listparagraf"/>
        <w:spacing w:line="360" w:lineRule="auto"/>
        <w:ind w:left="1777"/>
        <w:jc w:val="both"/>
        <w:rPr>
          <w:rFonts w:ascii="Times New Roman" w:hAnsi="Times New Roman" w:cs="Times New Roman"/>
          <w:b/>
        </w:rPr>
      </w:pPr>
      <w:r w:rsidRPr="00A07E28">
        <w:rPr>
          <w:rFonts w:ascii="Times New Roman" w:hAnsi="Times New Roman" w:cs="Times New Roman"/>
          <w:b/>
        </w:rPr>
        <w:t>Research Questions:</w:t>
      </w:r>
    </w:p>
    <w:p w14:paraId="69A8EF05" w14:textId="77777777" w:rsidR="00546F0A" w:rsidRPr="00A07E28" w:rsidRDefault="00546F0A" w:rsidP="007B35A0">
      <w:pPr>
        <w:pStyle w:val="Listparagraf"/>
        <w:spacing w:line="360" w:lineRule="auto"/>
        <w:ind w:left="1777"/>
        <w:jc w:val="both"/>
        <w:rPr>
          <w:rFonts w:ascii="Times New Roman" w:hAnsi="Times New Roman" w:cs="Times New Roman"/>
        </w:rPr>
      </w:pPr>
    </w:p>
    <w:p w14:paraId="10E68EE7"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lastRenderedPageBreak/>
        <w:t>What main difficulties have been faced by childcare providers including Bright Horizons since the outbreak of the COVID-19 pandemic?</w:t>
      </w:r>
    </w:p>
    <w:p w14:paraId="7804DF99"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In what ways have employer-supported childcare policies been used to tackle these difficulties?</w:t>
      </w:r>
    </w:p>
    <w:p w14:paraId="6E02ECD0"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What have been the effects of these policies on parents' trust, satisfaction, and return-to-work decisions?</w:t>
      </w:r>
    </w:p>
    <w:p w14:paraId="0143C78D" w14:textId="77777777" w:rsidR="00546F0A" w:rsidRPr="00A07E28" w:rsidRDefault="00546F0A" w:rsidP="007B35A0">
      <w:pPr>
        <w:pStyle w:val="Listparagraf"/>
        <w:spacing w:line="360" w:lineRule="auto"/>
        <w:ind w:left="1777"/>
        <w:jc w:val="both"/>
        <w:rPr>
          <w:rFonts w:ascii="Times New Roman" w:hAnsi="Times New Roman" w:cs="Times New Roman"/>
        </w:rPr>
      </w:pPr>
    </w:p>
    <w:p w14:paraId="204B1390" w14:textId="78D54791" w:rsidR="00546F0A" w:rsidRPr="00A07E28" w:rsidRDefault="00403311" w:rsidP="00824E25">
      <w:pPr>
        <w:pStyle w:val="Titlu1"/>
      </w:pPr>
      <w:bookmarkStart w:id="3" w:name="_Toc215254999"/>
      <w:r w:rsidRPr="00E728A1">
        <w:rPr>
          <w:rFonts w:ascii="Times New Roman" w:hAnsi="Times New Roman" w:cs="Times New Roman"/>
        </w:rPr>
        <w:t>S</w:t>
      </w:r>
      <w:r>
        <w:rPr>
          <w:rFonts w:ascii="Times New Roman" w:hAnsi="Times New Roman" w:cs="Times New Roman"/>
        </w:rPr>
        <w:t>TRUCTURE OF</w:t>
      </w:r>
      <w:r w:rsidR="00E70EB0">
        <w:rPr>
          <w:rFonts w:ascii="Times New Roman" w:hAnsi="Times New Roman" w:cs="Times New Roman"/>
        </w:rPr>
        <w:t xml:space="preserve"> </w:t>
      </w:r>
      <w:r>
        <w:rPr>
          <w:rFonts w:ascii="Times New Roman" w:hAnsi="Times New Roman" w:cs="Times New Roman"/>
        </w:rPr>
        <w:t xml:space="preserve">THE </w:t>
      </w:r>
      <w:r w:rsidRPr="00E728A1">
        <w:rPr>
          <w:rFonts w:ascii="Times New Roman" w:hAnsi="Times New Roman" w:cs="Times New Roman"/>
        </w:rPr>
        <w:t>DISSERTATION</w:t>
      </w:r>
      <w:r>
        <w:rPr>
          <w:rFonts w:ascii="Times New Roman" w:hAnsi="Times New Roman" w:cs="Times New Roman"/>
        </w:rPr>
        <w:t>:</w:t>
      </w:r>
      <w:bookmarkEnd w:id="3"/>
    </w:p>
    <w:p w14:paraId="7B3A3CA6" w14:textId="77777777" w:rsidR="00546F0A" w:rsidRPr="00A07E28" w:rsidRDefault="00546F0A" w:rsidP="007B35A0">
      <w:pPr>
        <w:spacing w:line="360" w:lineRule="auto"/>
        <w:jc w:val="both"/>
        <w:rPr>
          <w:rFonts w:ascii="Times New Roman" w:hAnsi="Times New Roman" w:cs="Times New Roman"/>
        </w:rPr>
      </w:pPr>
      <w:r w:rsidRPr="00A07E28">
        <w:rPr>
          <w:rFonts w:ascii="Times New Roman" w:hAnsi="Times New Roman" w:cs="Times New Roman"/>
        </w:rPr>
        <w:t>The dissertation is structured into five chapters:</w:t>
      </w:r>
    </w:p>
    <w:p w14:paraId="0435A0A3" w14:textId="59756FB5"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ab/>
        <w:t>Chapter 1 (</w:t>
      </w:r>
      <w:r w:rsidRPr="00A07E28">
        <w:rPr>
          <w:rFonts w:ascii="Times New Roman" w:hAnsi="Times New Roman" w:cs="Times New Roman"/>
          <w:b/>
        </w:rPr>
        <w:t>Introduction</w:t>
      </w:r>
      <w:r w:rsidRPr="00A07E28">
        <w:rPr>
          <w:rFonts w:ascii="Times New Roman" w:hAnsi="Times New Roman" w:cs="Times New Roman"/>
        </w:rPr>
        <w:t xml:space="preserve">): Provides the background, research gap, aims, </w:t>
      </w:r>
      <w:r w:rsidR="003A2303" w:rsidRPr="00A07E28">
        <w:rPr>
          <w:rFonts w:ascii="Times New Roman" w:hAnsi="Times New Roman" w:cs="Times New Roman"/>
        </w:rPr>
        <w:t>goals</w:t>
      </w:r>
      <w:r w:rsidRPr="00A07E28">
        <w:rPr>
          <w:rFonts w:ascii="Times New Roman" w:hAnsi="Times New Roman" w:cs="Times New Roman"/>
        </w:rPr>
        <w:t>, and research questions.</w:t>
      </w:r>
    </w:p>
    <w:p w14:paraId="18602D5D"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ab/>
        <w:t>Chapter 2 (</w:t>
      </w:r>
      <w:r w:rsidRPr="00A07E28">
        <w:rPr>
          <w:rFonts w:ascii="Times New Roman" w:hAnsi="Times New Roman" w:cs="Times New Roman"/>
          <w:b/>
        </w:rPr>
        <w:t>Literature Review</w:t>
      </w:r>
      <w:r w:rsidRPr="00A07E28">
        <w:rPr>
          <w:rFonts w:ascii="Times New Roman" w:hAnsi="Times New Roman" w:cs="Times New Roman"/>
        </w:rPr>
        <w:t>): Covers the literature on childcare problems, parental reactions, and employer-sponsored childcare.</w:t>
      </w:r>
    </w:p>
    <w:p w14:paraId="3CB8F957"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ab/>
        <w:t>Chapter 3 (</w:t>
      </w:r>
      <w:r w:rsidRPr="00A07E28">
        <w:rPr>
          <w:rFonts w:ascii="Times New Roman" w:hAnsi="Times New Roman" w:cs="Times New Roman"/>
          <w:b/>
        </w:rPr>
        <w:t>Methodology</w:t>
      </w:r>
      <w:r w:rsidRPr="00A07E28">
        <w:rPr>
          <w:rFonts w:ascii="Times New Roman" w:hAnsi="Times New Roman" w:cs="Times New Roman"/>
        </w:rPr>
        <w:t>): Outlines the research design, data collection methods, ethical considerations, and analysis techniques.</w:t>
      </w:r>
    </w:p>
    <w:p w14:paraId="1F424D0F" w14:textId="77777777" w:rsidR="00546F0A" w:rsidRPr="00A07E28"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ab/>
        <w:t>Chapter 4 (</w:t>
      </w:r>
      <w:r w:rsidRPr="00A07E28">
        <w:rPr>
          <w:rFonts w:ascii="Times New Roman" w:hAnsi="Times New Roman" w:cs="Times New Roman"/>
          <w:b/>
        </w:rPr>
        <w:t>Findings and Discussion</w:t>
      </w:r>
      <w:r w:rsidRPr="00A07E28">
        <w:rPr>
          <w:rFonts w:ascii="Times New Roman" w:hAnsi="Times New Roman" w:cs="Times New Roman"/>
        </w:rPr>
        <w:t>): Reports the results and relates them to literature and theoretical frameworks.</w:t>
      </w:r>
    </w:p>
    <w:p w14:paraId="4D92F2BE" w14:textId="77777777" w:rsidR="00546F0A" w:rsidRDefault="00546F0A" w:rsidP="007B35A0">
      <w:pPr>
        <w:pStyle w:val="Listparagraf"/>
        <w:numPr>
          <w:ilvl w:val="0"/>
          <w:numId w:val="2"/>
        </w:numPr>
        <w:spacing w:line="360" w:lineRule="auto"/>
        <w:jc w:val="both"/>
        <w:rPr>
          <w:rFonts w:ascii="Times New Roman" w:hAnsi="Times New Roman" w:cs="Times New Roman"/>
        </w:rPr>
      </w:pPr>
      <w:r w:rsidRPr="00A07E28">
        <w:rPr>
          <w:rFonts w:ascii="Times New Roman" w:hAnsi="Times New Roman" w:cs="Times New Roman"/>
        </w:rPr>
        <w:tab/>
        <w:t>Chapter 5 (</w:t>
      </w:r>
      <w:r w:rsidRPr="00A07E28">
        <w:rPr>
          <w:rFonts w:ascii="Times New Roman" w:hAnsi="Times New Roman" w:cs="Times New Roman"/>
          <w:b/>
        </w:rPr>
        <w:t>Conclusion and Recommendations</w:t>
      </w:r>
      <w:r w:rsidRPr="00A07E28">
        <w:rPr>
          <w:rFonts w:ascii="Times New Roman" w:hAnsi="Times New Roman" w:cs="Times New Roman"/>
        </w:rPr>
        <w:t>): Concisely presents main findings, discusses their relevance for practice, and makes suggestions for further research.</w:t>
      </w:r>
    </w:p>
    <w:p w14:paraId="19774901" w14:textId="76AB7B14" w:rsidR="00546F0A" w:rsidRPr="00A07E28" w:rsidRDefault="00115563" w:rsidP="007B35A0">
      <w:pPr>
        <w:jc w:val="both"/>
        <w:rPr>
          <w:rFonts w:ascii="Times New Roman" w:hAnsi="Times New Roman" w:cs="Times New Roman"/>
        </w:rPr>
      </w:pPr>
      <w:r w:rsidRPr="00A07E28">
        <w:rPr>
          <w:rFonts w:ascii="Times New Roman" w:hAnsi="Times New Roman" w:cs="Times New Roman"/>
        </w:rPr>
        <w:br w:type="page"/>
      </w:r>
    </w:p>
    <w:p w14:paraId="5ED481AE" w14:textId="54581510" w:rsidR="00546F0A" w:rsidRPr="00BA5D84" w:rsidRDefault="00F579F4" w:rsidP="00D20833">
      <w:pPr>
        <w:pStyle w:val="Titlu1"/>
        <w:rPr>
          <w:rFonts w:ascii="Times New Roman" w:hAnsi="Times New Roman" w:cs="Times New Roman"/>
        </w:rPr>
      </w:pPr>
      <w:bookmarkStart w:id="4" w:name="_Toc215255000"/>
      <w:r w:rsidRPr="00BA5D84">
        <w:rPr>
          <w:rFonts w:ascii="Times New Roman" w:hAnsi="Times New Roman" w:cs="Times New Roman"/>
        </w:rPr>
        <w:lastRenderedPageBreak/>
        <w:t xml:space="preserve">CHAPTER </w:t>
      </w:r>
      <w:r w:rsidR="00E7086C" w:rsidRPr="00BA5D84">
        <w:rPr>
          <w:rFonts w:ascii="Times New Roman" w:hAnsi="Times New Roman" w:cs="Times New Roman"/>
        </w:rPr>
        <w:t>2: LITERATURE</w:t>
      </w:r>
      <w:r w:rsidR="00833525" w:rsidRPr="00BA5D84">
        <w:rPr>
          <w:rFonts w:ascii="Times New Roman" w:hAnsi="Times New Roman" w:cs="Times New Roman"/>
        </w:rPr>
        <w:t xml:space="preserve"> RE</w:t>
      </w:r>
      <w:r w:rsidR="0010315F" w:rsidRPr="00BA5D84">
        <w:rPr>
          <w:rFonts w:ascii="Times New Roman" w:hAnsi="Times New Roman" w:cs="Times New Roman"/>
        </w:rPr>
        <w:t>VIEW</w:t>
      </w:r>
      <w:r w:rsidR="00833525" w:rsidRPr="00BA5D84">
        <w:rPr>
          <w:rFonts w:ascii="Times New Roman" w:hAnsi="Times New Roman" w:cs="Times New Roman"/>
        </w:rPr>
        <w:t>:</w:t>
      </w:r>
      <w:bookmarkEnd w:id="4"/>
    </w:p>
    <w:p w14:paraId="78FA510A" w14:textId="77777777" w:rsidR="00E54498" w:rsidRPr="00E54498" w:rsidRDefault="00E54498" w:rsidP="00E54498"/>
    <w:p w14:paraId="7727D261" w14:textId="18762692" w:rsidR="00F26005" w:rsidRPr="00755892" w:rsidRDefault="00F26005" w:rsidP="007B35A0">
      <w:pPr>
        <w:spacing w:line="360" w:lineRule="auto"/>
        <w:jc w:val="both"/>
        <w:rPr>
          <w:rFonts w:ascii="Times New Roman" w:hAnsi="Times New Roman" w:cs="Times New Roman"/>
          <w:b/>
          <w:bCs/>
        </w:rPr>
      </w:pPr>
      <w:r w:rsidRPr="00755892">
        <w:rPr>
          <w:rFonts w:ascii="Times New Roman" w:hAnsi="Times New Roman" w:cs="Times New Roman"/>
          <w:b/>
          <w:bCs/>
        </w:rPr>
        <w:t>2:1</w:t>
      </w:r>
      <w:r w:rsidR="00DB63DE" w:rsidRPr="00755892">
        <w:rPr>
          <w:rFonts w:ascii="Times New Roman" w:hAnsi="Times New Roman" w:cs="Times New Roman"/>
          <w:b/>
          <w:bCs/>
        </w:rPr>
        <w:t xml:space="preserve">INTRODUCTION AND IMPORTANCE </w:t>
      </w:r>
      <w:r w:rsidR="0019755F" w:rsidRPr="00755892">
        <w:rPr>
          <w:rFonts w:ascii="Times New Roman" w:hAnsi="Times New Roman" w:cs="Times New Roman"/>
          <w:b/>
          <w:bCs/>
        </w:rPr>
        <w:t>OF THE TOPIC:</w:t>
      </w:r>
    </w:p>
    <w:p w14:paraId="601F088C" w14:textId="1490E830" w:rsidR="00247FCF" w:rsidRPr="00A07E28" w:rsidRDefault="00247FCF" w:rsidP="007B35A0">
      <w:pPr>
        <w:spacing w:line="360" w:lineRule="auto"/>
        <w:jc w:val="both"/>
        <w:rPr>
          <w:rFonts w:ascii="Times New Roman" w:hAnsi="Times New Roman" w:cs="Times New Roman"/>
        </w:rPr>
      </w:pPr>
      <w:r w:rsidRPr="00A07E28">
        <w:rPr>
          <w:rFonts w:ascii="Times New Roman" w:hAnsi="Times New Roman" w:cs="Times New Roman"/>
        </w:rPr>
        <w:t xml:space="preserve">This part of the text sums up the sources </w:t>
      </w:r>
      <w:r w:rsidR="00EC717F" w:rsidRPr="00A07E28">
        <w:rPr>
          <w:rFonts w:ascii="Times New Roman" w:hAnsi="Times New Roman" w:cs="Times New Roman"/>
        </w:rPr>
        <w:t>about</w:t>
      </w:r>
      <w:r w:rsidRPr="00A07E28">
        <w:rPr>
          <w:rFonts w:ascii="Times New Roman" w:hAnsi="Times New Roman" w:cs="Times New Roman"/>
        </w:rPr>
        <w:t xml:space="preserve"> the problems of taking care of children and solutions supported by the employers in the UK, especially in the post-COVID period, literature-wise. The topics that parental trust, workforce wellbeing, organisational adaptation, and government support are among the ones that the chapter discusses. Besides that, this chapter also has a look at childcare sustainability research and how employers’ participation balances family and work time. By looking at various viewpoints and pinpointing the shortcomings of earlier studies, this review not only reveals the gap that this dissertation fills but also mentions it specifically, and that is the absence of qualitative research into how employer-supported childcare providers like Bright Horizons deal with the new demands for flexibility, safety, and emotional support</w:t>
      </w:r>
      <w:r w:rsidR="00C8425A">
        <w:rPr>
          <w:rFonts w:ascii="Times New Roman" w:hAnsi="Times New Roman" w:cs="Times New Roman"/>
        </w:rPr>
        <w:t xml:space="preserve"> </w:t>
      </w:r>
      <w:r w:rsidR="00776A0F">
        <w:rPr>
          <w:rFonts w:ascii="Times New Roman" w:hAnsi="Times New Roman" w:cs="Times New Roman"/>
        </w:rPr>
        <w:t>(Ali &amp; Alharbi</w:t>
      </w:r>
      <w:r w:rsidR="00AD75AB">
        <w:rPr>
          <w:rFonts w:ascii="Times New Roman" w:hAnsi="Times New Roman" w:cs="Times New Roman"/>
        </w:rPr>
        <w:t>,2023)</w:t>
      </w:r>
      <w:r w:rsidRPr="00A07E28">
        <w:rPr>
          <w:rFonts w:ascii="Times New Roman" w:hAnsi="Times New Roman" w:cs="Times New Roman"/>
        </w:rPr>
        <w:t>.</w:t>
      </w:r>
    </w:p>
    <w:p w14:paraId="1A4A9CD2" w14:textId="43B8A142" w:rsidR="00F62C22" w:rsidRPr="00A07E28" w:rsidRDefault="00F62C22" w:rsidP="007B35A0">
      <w:pPr>
        <w:spacing w:line="360" w:lineRule="auto"/>
        <w:jc w:val="both"/>
        <w:rPr>
          <w:rFonts w:ascii="Times New Roman" w:hAnsi="Times New Roman" w:cs="Times New Roman"/>
        </w:rPr>
      </w:pPr>
      <w:r w:rsidRPr="00A07E28">
        <w:rPr>
          <w:rFonts w:ascii="Times New Roman" w:hAnsi="Times New Roman" w:cs="Times New Roman"/>
        </w:rPr>
        <w:t xml:space="preserve">The childcare sector is pivotal for family wellness, gender equality, and the participation of </w:t>
      </w:r>
      <w:r w:rsidR="005151AE" w:rsidRPr="00A07E28">
        <w:rPr>
          <w:rFonts w:ascii="Times New Roman" w:hAnsi="Times New Roman" w:cs="Times New Roman"/>
        </w:rPr>
        <w:t>labour</w:t>
      </w:r>
      <w:r w:rsidRPr="00A07E28">
        <w:rPr>
          <w:rFonts w:ascii="Times New Roman" w:hAnsi="Times New Roman" w:cs="Times New Roman"/>
        </w:rPr>
        <w:t xml:space="preserve"> in the market. Quality and affordable childcare, along with good early childhood education, keeps parents</w:t>
      </w:r>
      <w:r w:rsidR="0019755F" w:rsidRPr="00A07E28">
        <w:rPr>
          <w:rFonts w:ascii="Times New Roman" w:hAnsi="Times New Roman" w:cs="Times New Roman"/>
        </w:rPr>
        <w:t xml:space="preserve"> </w:t>
      </w:r>
      <w:r w:rsidRPr="00A07E28">
        <w:rPr>
          <w:rFonts w:ascii="Times New Roman" w:hAnsi="Times New Roman" w:cs="Times New Roman"/>
        </w:rPr>
        <w:t>mainly mothers</w:t>
      </w:r>
      <w:r w:rsidR="0019755F" w:rsidRPr="00A07E28">
        <w:rPr>
          <w:rFonts w:ascii="Times New Roman" w:hAnsi="Times New Roman" w:cs="Times New Roman"/>
        </w:rPr>
        <w:t xml:space="preserve"> </w:t>
      </w:r>
      <w:r w:rsidRPr="00A07E28">
        <w:rPr>
          <w:rFonts w:ascii="Times New Roman" w:hAnsi="Times New Roman" w:cs="Times New Roman"/>
        </w:rPr>
        <w:t xml:space="preserve">working while also nurturing children's cognitive and emotional growths </w:t>
      </w:r>
      <w:r w:rsidR="00875C53" w:rsidRPr="00A07E28">
        <w:rPr>
          <w:rFonts w:ascii="Times New Roman" w:hAnsi="Times New Roman" w:cs="Times New Roman"/>
        </w:rPr>
        <w:t>(</w:t>
      </w:r>
      <w:r w:rsidR="00875C53">
        <w:rPr>
          <w:rFonts w:ascii="Times New Roman" w:hAnsi="Times New Roman" w:cs="Times New Roman"/>
        </w:rPr>
        <w:t>Backman</w:t>
      </w:r>
      <w:r w:rsidR="00A10C2A">
        <w:rPr>
          <w:rFonts w:ascii="Times New Roman" w:hAnsi="Times New Roman" w:cs="Times New Roman"/>
        </w:rPr>
        <w:t xml:space="preserve"> &amp;</w:t>
      </w:r>
      <w:r w:rsidR="00FB5A88">
        <w:rPr>
          <w:rFonts w:ascii="Times New Roman" w:hAnsi="Times New Roman" w:cs="Times New Roman"/>
        </w:rPr>
        <w:t>Han</w:t>
      </w:r>
      <w:r w:rsidR="00A10C2A">
        <w:rPr>
          <w:rFonts w:ascii="Times New Roman" w:hAnsi="Times New Roman" w:cs="Times New Roman"/>
        </w:rPr>
        <w:t>sson</w:t>
      </w:r>
      <w:r w:rsidRPr="00A07E28">
        <w:rPr>
          <w:rFonts w:ascii="Times New Roman" w:hAnsi="Times New Roman" w:cs="Times New Roman"/>
        </w:rPr>
        <w:t>, 202</w:t>
      </w:r>
      <w:r w:rsidR="00875C53">
        <w:rPr>
          <w:rFonts w:ascii="Times New Roman" w:hAnsi="Times New Roman" w:cs="Times New Roman"/>
        </w:rPr>
        <w:t>2</w:t>
      </w:r>
      <w:r w:rsidRPr="00A07E28">
        <w:rPr>
          <w:rFonts w:ascii="Times New Roman" w:hAnsi="Times New Roman" w:cs="Times New Roman"/>
        </w:rPr>
        <w:t xml:space="preserve">). The pandemic has shifted the priorities but not the importance of the childcare sector, as it is still a critical part of the government and companies' strategies to stabilise and support the family. On the other hand, the traditional childcare model has been challenged by new forces like staff shortages, increased operating costs, and remodelled parental </w:t>
      </w:r>
      <w:r w:rsidR="000019E7" w:rsidRPr="00A07E28">
        <w:rPr>
          <w:rFonts w:ascii="Times New Roman" w:hAnsi="Times New Roman" w:cs="Times New Roman"/>
        </w:rPr>
        <w:t>expectations.</w:t>
      </w:r>
      <w:r w:rsidRPr="00A07E28">
        <w:rPr>
          <w:rFonts w:ascii="Times New Roman" w:hAnsi="Times New Roman" w:cs="Times New Roman"/>
        </w:rPr>
        <w:t xml:space="preserve"> Hence, the knowledge about how the providers manage to </w:t>
      </w:r>
      <w:r w:rsidR="003A2303" w:rsidRPr="00A07E28">
        <w:rPr>
          <w:rFonts w:ascii="Times New Roman" w:hAnsi="Times New Roman" w:cs="Times New Roman"/>
        </w:rPr>
        <w:t>manage</w:t>
      </w:r>
      <w:r w:rsidRPr="00A07E28">
        <w:rPr>
          <w:rFonts w:ascii="Times New Roman" w:hAnsi="Times New Roman" w:cs="Times New Roman"/>
        </w:rPr>
        <w:t xml:space="preserve"> such situations is of utmost importance </w:t>
      </w:r>
      <w:r w:rsidR="003A2303" w:rsidRPr="00A07E28">
        <w:rPr>
          <w:rFonts w:ascii="Times New Roman" w:hAnsi="Times New Roman" w:cs="Times New Roman"/>
        </w:rPr>
        <w:t>about</w:t>
      </w:r>
      <w:r w:rsidRPr="00A07E28">
        <w:rPr>
          <w:rFonts w:ascii="Times New Roman" w:hAnsi="Times New Roman" w:cs="Times New Roman"/>
        </w:rPr>
        <w:t xml:space="preserve"> both social and economic recover</w:t>
      </w:r>
      <w:r w:rsidR="000019E7">
        <w:rPr>
          <w:rFonts w:ascii="Times New Roman" w:hAnsi="Times New Roman" w:cs="Times New Roman"/>
        </w:rPr>
        <w:t xml:space="preserve"> (</w:t>
      </w:r>
      <w:r w:rsidR="008976DE">
        <w:rPr>
          <w:rFonts w:ascii="Times New Roman" w:hAnsi="Times New Roman" w:cs="Times New Roman"/>
        </w:rPr>
        <w:t>Gaidhan</w:t>
      </w:r>
      <w:r w:rsidR="00A152DC">
        <w:rPr>
          <w:rFonts w:ascii="Times New Roman" w:hAnsi="Times New Roman" w:cs="Times New Roman"/>
        </w:rPr>
        <w:t>i ,2018)</w:t>
      </w:r>
      <w:r w:rsidRPr="00A07E28">
        <w:rPr>
          <w:rFonts w:ascii="Times New Roman" w:hAnsi="Times New Roman" w:cs="Times New Roman"/>
        </w:rPr>
        <w:t>.</w:t>
      </w:r>
    </w:p>
    <w:p w14:paraId="2F4DF6C2" w14:textId="1B9F3AAC" w:rsidR="00B36C8F" w:rsidRPr="00A07E28" w:rsidRDefault="00B36C8F" w:rsidP="007B35A0">
      <w:pPr>
        <w:spacing w:line="360" w:lineRule="auto"/>
        <w:jc w:val="both"/>
        <w:rPr>
          <w:rFonts w:ascii="Times New Roman" w:hAnsi="Times New Roman" w:cs="Times New Roman"/>
          <w:b/>
        </w:rPr>
      </w:pPr>
      <w:r w:rsidRPr="00A07E28">
        <w:rPr>
          <w:rFonts w:ascii="Times New Roman" w:hAnsi="Times New Roman" w:cs="Times New Roman"/>
          <w:b/>
        </w:rPr>
        <w:t>2.2 Inclusion and Exclusion Criteria</w:t>
      </w:r>
      <w:r w:rsidR="002E203C" w:rsidRPr="00A07E28">
        <w:rPr>
          <w:rFonts w:ascii="Times New Roman" w:hAnsi="Times New Roman" w:cs="Times New Roman"/>
          <w:b/>
        </w:rPr>
        <w:t>:</w:t>
      </w:r>
    </w:p>
    <w:p w14:paraId="6FEAAEB0" w14:textId="0D4DA25B" w:rsidR="00B36C8F" w:rsidRPr="00A07E28" w:rsidRDefault="001D66D4" w:rsidP="007B35A0">
      <w:pPr>
        <w:spacing w:line="360" w:lineRule="auto"/>
        <w:jc w:val="both"/>
        <w:rPr>
          <w:rFonts w:ascii="Times New Roman" w:hAnsi="Times New Roman" w:cs="Times New Roman"/>
        </w:rPr>
      </w:pPr>
      <w:r w:rsidRPr="00A07E28">
        <w:rPr>
          <w:rFonts w:ascii="Times New Roman" w:hAnsi="Times New Roman" w:cs="Times New Roman"/>
        </w:rPr>
        <w:t>To</w:t>
      </w:r>
      <w:r w:rsidR="00B36C8F" w:rsidRPr="00A07E28">
        <w:rPr>
          <w:rFonts w:ascii="Times New Roman" w:hAnsi="Times New Roman" w:cs="Times New Roman"/>
        </w:rPr>
        <w:t xml:space="preserve"> capture the most up-to-date evidence of the post-pandemic environment, this review incorporated only peer-reviewed journal articles and official policy reports that were published between 2020 and 2025. The search across Google Scholar, SAGE Journals, and GOV.UK databases was done using the terms that were </w:t>
      </w:r>
      <w:r w:rsidR="003A2303" w:rsidRPr="00A07E28">
        <w:rPr>
          <w:rFonts w:ascii="Times New Roman" w:hAnsi="Times New Roman" w:cs="Times New Roman"/>
        </w:rPr>
        <w:t>related</w:t>
      </w:r>
      <w:r w:rsidR="00B36C8F" w:rsidRPr="00A07E28">
        <w:rPr>
          <w:rFonts w:ascii="Times New Roman" w:hAnsi="Times New Roman" w:cs="Times New Roman"/>
        </w:rPr>
        <w:t xml:space="preserve"> to the topic such as childcare challenges, employer-supported childcare, parental trust,</w:t>
      </w:r>
      <w:r w:rsidR="006A5FFA" w:rsidRPr="00A07E28">
        <w:rPr>
          <w:rFonts w:ascii="Times New Roman" w:hAnsi="Times New Roman" w:cs="Times New Roman"/>
        </w:rPr>
        <w:t xml:space="preserve"> </w:t>
      </w:r>
      <w:r w:rsidR="00B36C8F" w:rsidRPr="00A07E28">
        <w:rPr>
          <w:rFonts w:ascii="Times New Roman" w:hAnsi="Times New Roman" w:cs="Times New Roman"/>
        </w:rPr>
        <w:t>as well as post-COVID early years</w:t>
      </w:r>
      <w:r w:rsidR="00CB5B56">
        <w:rPr>
          <w:rFonts w:ascii="Times New Roman" w:hAnsi="Times New Roman" w:cs="Times New Roman"/>
        </w:rPr>
        <w:t xml:space="preserve"> </w:t>
      </w:r>
      <w:r w:rsidR="00D14A9E">
        <w:rPr>
          <w:rFonts w:ascii="Times New Roman" w:hAnsi="Times New Roman" w:cs="Times New Roman"/>
        </w:rPr>
        <w:t>(</w:t>
      </w:r>
      <w:r w:rsidR="00E4307D">
        <w:rPr>
          <w:rFonts w:ascii="Times New Roman" w:hAnsi="Times New Roman" w:cs="Times New Roman"/>
        </w:rPr>
        <w:t>Goodall &amp; Montgomery</w:t>
      </w:r>
      <w:r w:rsidR="00A96466">
        <w:rPr>
          <w:rFonts w:ascii="Times New Roman" w:hAnsi="Times New Roman" w:cs="Times New Roman"/>
        </w:rPr>
        <w:t>,202</w:t>
      </w:r>
      <w:r w:rsidR="00016C5C">
        <w:rPr>
          <w:rFonts w:ascii="Times New Roman" w:hAnsi="Times New Roman" w:cs="Times New Roman"/>
        </w:rPr>
        <w:t>3</w:t>
      </w:r>
      <w:r w:rsidR="00A96466">
        <w:rPr>
          <w:rFonts w:ascii="Times New Roman" w:hAnsi="Times New Roman" w:cs="Times New Roman"/>
        </w:rPr>
        <w:t>)</w:t>
      </w:r>
      <w:r w:rsidR="00B36C8F" w:rsidRPr="00A07E28">
        <w:rPr>
          <w:rFonts w:ascii="Times New Roman" w:hAnsi="Times New Roman" w:cs="Times New Roman"/>
        </w:rPr>
        <w:t>.</w:t>
      </w:r>
    </w:p>
    <w:p w14:paraId="193C965E" w14:textId="2B0D01F6" w:rsidR="00B36C8F" w:rsidRPr="00A07E28" w:rsidRDefault="00B36C8F" w:rsidP="007B35A0">
      <w:pPr>
        <w:spacing w:line="360" w:lineRule="auto"/>
        <w:jc w:val="both"/>
        <w:rPr>
          <w:rFonts w:ascii="Times New Roman" w:hAnsi="Times New Roman" w:cs="Times New Roman"/>
          <w:b/>
        </w:rPr>
      </w:pPr>
      <w:r w:rsidRPr="00A07E28">
        <w:rPr>
          <w:rFonts w:ascii="Times New Roman" w:hAnsi="Times New Roman" w:cs="Times New Roman"/>
          <w:b/>
        </w:rPr>
        <w:t xml:space="preserve">The inclusion criteria </w:t>
      </w:r>
      <w:r w:rsidR="003A2303" w:rsidRPr="00A07E28">
        <w:rPr>
          <w:rFonts w:ascii="Times New Roman" w:hAnsi="Times New Roman" w:cs="Times New Roman"/>
          <w:b/>
        </w:rPr>
        <w:t>decided</w:t>
      </w:r>
      <w:r w:rsidRPr="00A07E28">
        <w:rPr>
          <w:rFonts w:ascii="Times New Roman" w:hAnsi="Times New Roman" w:cs="Times New Roman"/>
          <w:b/>
        </w:rPr>
        <w:t xml:space="preserve"> the focus as follows:</w:t>
      </w:r>
    </w:p>
    <w:p w14:paraId="4461545D" w14:textId="75CF8EB0"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lastRenderedPageBreak/>
        <w:t>•</w:t>
      </w:r>
      <w:r w:rsidRPr="00A07E28">
        <w:rPr>
          <w:rFonts w:ascii="Times New Roman" w:hAnsi="Times New Roman" w:cs="Times New Roman"/>
        </w:rPr>
        <w:tab/>
        <w:t>Research specifically dealing with early years education or childcare provision in the context of the UK or other similar Western economies.</w:t>
      </w:r>
    </w:p>
    <w:p w14:paraId="64EE40CF" w14:textId="024DC62C"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 xml:space="preserve">Papers employing quantitative, qualitative, or mixed methods with clear and open </w:t>
      </w:r>
      <w:r w:rsidR="003A2303" w:rsidRPr="00A07E28">
        <w:rPr>
          <w:rFonts w:ascii="Times New Roman" w:hAnsi="Times New Roman" w:cs="Times New Roman"/>
        </w:rPr>
        <w:t>method</w:t>
      </w:r>
      <w:r w:rsidRPr="00A07E28">
        <w:rPr>
          <w:rFonts w:ascii="Times New Roman" w:hAnsi="Times New Roman" w:cs="Times New Roman"/>
        </w:rPr>
        <w:t>.</w:t>
      </w:r>
    </w:p>
    <w:p w14:paraId="6595E432" w14:textId="25154144"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Articles making connections between childcare and parental wellbeing, trust, or employer support.</w:t>
      </w:r>
    </w:p>
    <w:p w14:paraId="42602D0D" w14:textId="3FD7F431"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 xml:space="preserve">The exclusion criteria were </w:t>
      </w:r>
      <w:r w:rsidR="003A2303" w:rsidRPr="00A07E28">
        <w:rPr>
          <w:rFonts w:ascii="Times New Roman" w:hAnsi="Times New Roman" w:cs="Times New Roman"/>
        </w:rPr>
        <w:t>formed</w:t>
      </w:r>
      <w:r w:rsidRPr="00A07E28">
        <w:rPr>
          <w:rFonts w:ascii="Times New Roman" w:hAnsi="Times New Roman" w:cs="Times New Roman"/>
        </w:rPr>
        <w:t xml:space="preserve"> of the following:</w:t>
      </w:r>
    </w:p>
    <w:p w14:paraId="7EAD3239" w14:textId="413B84CD"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Works that appeared before the year 2020.</w:t>
      </w:r>
    </w:p>
    <w:p w14:paraId="556CA121" w14:textId="1FD9B7CF"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Scholarly articles that were concerned solely with pedagogy or curriculum (rather than operational or organisational factors).</w:t>
      </w:r>
    </w:p>
    <w:p w14:paraId="77FB498C" w14:textId="0CB8C326"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 xml:space="preserve">Research works that were not transparent about their </w:t>
      </w:r>
      <w:r w:rsidR="003A2303" w:rsidRPr="00A07E28">
        <w:rPr>
          <w:rFonts w:ascii="Times New Roman" w:hAnsi="Times New Roman" w:cs="Times New Roman"/>
        </w:rPr>
        <w:t>method</w:t>
      </w:r>
      <w:r w:rsidRPr="00A07E28">
        <w:rPr>
          <w:rFonts w:ascii="Times New Roman" w:hAnsi="Times New Roman" w:cs="Times New Roman"/>
        </w:rPr>
        <w:t xml:space="preserve"> or did not present empirical evidence.</w:t>
      </w:r>
    </w:p>
    <w:p w14:paraId="76673DE5" w14:textId="6E6EAE75" w:rsidR="00B36C8F" w:rsidRPr="00A07E28" w:rsidRDefault="00B36C8F" w:rsidP="007B35A0">
      <w:pPr>
        <w:spacing w:line="360" w:lineRule="auto"/>
        <w:jc w:val="both"/>
        <w:rPr>
          <w:rFonts w:ascii="Times New Roman" w:hAnsi="Times New Roman" w:cs="Times New Roman"/>
        </w:rPr>
      </w:pPr>
      <w:r w:rsidRPr="00A07E28">
        <w:rPr>
          <w:rFonts w:ascii="Times New Roman" w:hAnsi="Times New Roman" w:cs="Times New Roman"/>
        </w:rPr>
        <w:t xml:space="preserve">The application of this </w:t>
      </w:r>
      <w:r w:rsidR="003A2303" w:rsidRPr="00A07E28">
        <w:rPr>
          <w:rFonts w:ascii="Times New Roman" w:hAnsi="Times New Roman" w:cs="Times New Roman"/>
        </w:rPr>
        <w:t>method</w:t>
      </w:r>
      <w:r w:rsidRPr="00A07E28">
        <w:rPr>
          <w:rFonts w:ascii="Times New Roman" w:hAnsi="Times New Roman" w:cs="Times New Roman"/>
        </w:rPr>
        <w:t xml:space="preserve"> led to the inclusion of only those sources that were credible, relevant, and </w:t>
      </w:r>
      <w:r w:rsidR="00A96466" w:rsidRPr="00A07E28">
        <w:rPr>
          <w:rFonts w:ascii="Times New Roman" w:hAnsi="Times New Roman" w:cs="Times New Roman"/>
        </w:rPr>
        <w:t>recent</w:t>
      </w:r>
      <w:r w:rsidR="00A96466">
        <w:rPr>
          <w:rFonts w:ascii="Times New Roman" w:hAnsi="Times New Roman" w:cs="Times New Roman"/>
        </w:rPr>
        <w:t xml:space="preserve"> (</w:t>
      </w:r>
      <w:r w:rsidR="00016C5C">
        <w:rPr>
          <w:rFonts w:ascii="Times New Roman" w:hAnsi="Times New Roman" w:cs="Times New Roman"/>
        </w:rPr>
        <w:t>Yurdakul</w:t>
      </w:r>
      <w:r w:rsidR="00217658">
        <w:rPr>
          <w:rFonts w:ascii="Times New Roman" w:hAnsi="Times New Roman" w:cs="Times New Roman"/>
        </w:rPr>
        <w:t xml:space="preserve"> &amp; Arar</w:t>
      </w:r>
      <w:r w:rsidR="0043319D">
        <w:rPr>
          <w:rFonts w:ascii="Times New Roman" w:hAnsi="Times New Roman" w:cs="Times New Roman"/>
        </w:rPr>
        <w:t>,</w:t>
      </w:r>
      <w:r w:rsidR="00D83A78">
        <w:rPr>
          <w:rFonts w:ascii="Times New Roman" w:hAnsi="Times New Roman" w:cs="Times New Roman"/>
        </w:rPr>
        <w:t>202</w:t>
      </w:r>
      <w:r w:rsidR="00622CD6">
        <w:rPr>
          <w:rFonts w:ascii="Times New Roman" w:hAnsi="Times New Roman" w:cs="Times New Roman"/>
        </w:rPr>
        <w:t>3</w:t>
      </w:r>
      <w:r w:rsidR="00D83A78">
        <w:rPr>
          <w:rFonts w:ascii="Times New Roman" w:hAnsi="Times New Roman" w:cs="Times New Roman"/>
        </w:rPr>
        <w:t>)</w:t>
      </w:r>
      <w:r w:rsidRPr="00A07E28">
        <w:rPr>
          <w:rFonts w:ascii="Times New Roman" w:hAnsi="Times New Roman" w:cs="Times New Roman"/>
        </w:rPr>
        <w:t>.</w:t>
      </w:r>
    </w:p>
    <w:p w14:paraId="60930D5F" w14:textId="29D29254" w:rsidR="001B6FAF" w:rsidRPr="00A07E28" w:rsidRDefault="001B6FAF" w:rsidP="007B35A0">
      <w:pPr>
        <w:spacing w:line="360" w:lineRule="auto"/>
        <w:jc w:val="both"/>
        <w:rPr>
          <w:rFonts w:ascii="Times New Roman" w:hAnsi="Times New Roman" w:cs="Times New Roman"/>
          <w:b/>
        </w:rPr>
      </w:pPr>
      <w:r w:rsidRPr="00A07E28">
        <w:rPr>
          <w:rFonts w:ascii="Times New Roman" w:hAnsi="Times New Roman" w:cs="Times New Roman"/>
          <w:b/>
        </w:rPr>
        <w:t>2.3 Post-Pandemic Challenges in the Childcare Sector</w:t>
      </w:r>
      <w:r w:rsidR="0034250D" w:rsidRPr="00A07E28">
        <w:rPr>
          <w:rFonts w:ascii="Times New Roman" w:hAnsi="Times New Roman" w:cs="Times New Roman"/>
          <w:b/>
        </w:rPr>
        <w:t>:</w:t>
      </w:r>
    </w:p>
    <w:p w14:paraId="0474E5D5" w14:textId="68751523" w:rsidR="001B6FAF" w:rsidRPr="00A07E28" w:rsidRDefault="001B6FAF" w:rsidP="007B35A0">
      <w:pPr>
        <w:spacing w:line="360" w:lineRule="auto"/>
        <w:jc w:val="both"/>
        <w:rPr>
          <w:rFonts w:ascii="Times New Roman" w:hAnsi="Times New Roman" w:cs="Times New Roman"/>
        </w:rPr>
      </w:pPr>
      <w:r w:rsidRPr="00A07E28">
        <w:rPr>
          <w:rFonts w:ascii="Times New Roman" w:hAnsi="Times New Roman" w:cs="Times New Roman"/>
        </w:rPr>
        <w:t xml:space="preserve">The early years sector faced serious challenges because of the COVID-19 pandemic, which disrupted it a lot. Along with the national survey data, La Valle et al. (2022) used interviews with providers all over England to conduct a mixed-method study and found that there was a 35% drop in enrolment in 2021, mostly influenced by health fears and remote work arrangements. The providers report that </w:t>
      </w:r>
      <w:r w:rsidR="001D751D" w:rsidRPr="00A07E28">
        <w:rPr>
          <w:rFonts w:ascii="Times New Roman" w:hAnsi="Times New Roman" w:cs="Times New Roman"/>
        </w:rPr>
        <w:t>many</w:t>
      </w:r>
      <w:r w:rsidRPr="00A07E28">
        <w:rPr>
          <w:rFonts w:ascii="Times New Roman" w:hAnsi="Times New Roman" w:cs="Times New Roman"/>
        </w:rPr>
        <w:t xml:space="preserve"> nurseries were </w:t>
      </w:r>
      <w:r w:rsidR="003A2303" w:rsidRPr="00A07E28">
        <w:rPr>
          <w:rFonts w:ascii="Times New Roman" w:hAnsi="Times New Roman" w:cs="Times New Roman"/>
        </w:rPr>
        <w:t>running</w:t>
      </w:r>
      <w:r w:rsidRPr="00A07E28">
        <w:rPr>
          <w:rFonts w:ascii="Times New Roman" w:hAnsi="Times New Roman" w:cs="Times New Roman"/>
        </w:rPr>
        <w:t xml:space="preserve"> with the help of emergency government funding and that they did not </w:t>
      </w:r>
      <w:r w:rsidR="003A2303" w:rsidRPr="00A07E28">
        <w:rPr>
          <w:rFonts w:ascii="Times New Roman" w:hAnsi="Times New Roman" w:cs="Times New Roman"/>
        </w:rPr>
        <w:t>investigate</w:t>
      </w:r>
      <w:r w:rsidRPr="00A07E28">
        <w:rPr>
          <w:rFonts w:ascii="Times New Roman" w:hAnsi="Times New Roman" w:cs="Times New Roman"/>
        </w:rPr>
        <w:t xml:space="preserve"> the employer’s involvement in supporting the parents, which is the main concern of this dissertation</w:t>
      </w:r>
      <w:r w:rsidR="000A5ADB">
        <w:rPr>
          <w:rFonts w:ascii="Times New Roman" w:hAnsi="Times New Roman" w:cs="Times New Roman"/>
        </w:rPr>
        <w:t xml:space="preserve"> </w:t>
      </w:r>
      <w:r w:rsidR="00EA709F">
        <w:rPr>
          <w:rFonts w:ascii="Times New Roman" w:hAnsi="Times New Roman" w:cs="Times New Roman"/>
        </w:rPr>
        <w:t>(</w:t>
      </w:r>
      <w:r w:rsidR="00273A10">
        <w:rPr>
          <w:rFonts w:ascii="Times New Roman" w:hAnsi="Times New Roman" w:cs="Times New Roman"/>
        </w:rPr>
        <w:t xml:space="preserve">Burchinal </w:t>
      </w:r>
      <w:r w:rsidR="00EA709F">
        <w:rPr>
          <w:rFonts w:ascii="Times New Roman" w:hAnsi="Times New Roman" w:cs="Times New Roman"/>
        </w:rPr>
        <w:t>,</w:t>
      </w:r>
      <w:r w:rsidR="000A5ADB">
        <w:rPr>
          <w:rFonts w:ascii="Times New Roman" w:hAnsi="Times New Roman" w:cs="Times New Roman"/>
        </w:rPr>
        <w:t>202</w:t>
      </w:r>
      <w:r w:rsidR="00273A10">
        <w:rPr>
          <w:rFonts w:ascii="Times New Roman" w:hAnsi="Times New Roman" w:cs="Times New Roman"/>
        </w:rPr>
        <w:t>2</w:t>
      </w:r>
      <w:r w:rsidR="000B1108">
        <w:rPr>
          <w:rFonts w:ascii="Times New Roman" w:hAnsi="Times New Roman" w:cs="Times New Roman"/>
        </w:rPr>
        <w:t>).</w:t>
      </w:r>
    </w:p>
    <w:p w14:paraId="1DC71724" w14:textId="30476A59" w:rsidR="002245D8" w:rsidRDefault="005151AE" w:rsidP="007B35A0">
      <w:pPr>
        <w:spacing w:line="360" w:lineRule="auto"/>
        <w:jc w:val="both"/>
        <w:rPr>
          <w:rFonts w:ascii="Times New Roman" w:hAnsi="Times New Roman" w:cs="Times New Roman"/>
        </w:rPr>
      </w:pPr>
      <w:r w:rsidRPr="00A07E28">
        <w:rPr>
          <w:rFonts w:ascii="Times New Roman" w:hAnsi="Times New Roman" w:cs="Times New Roman"/>
        </w:rPr>
        <w:t>London economics</w:t>
      </w:r>
      <w:r w:rsidR="001B6FAF" w:rsidRPr="00A07E28">
        <w:rPr>
          <w:rFonts w:ascii="Times New Roman" w:hAnsi="Times New Roman" w:cs="Times New Roman"/>
        </w:rPr>
        <w:t xml:space="preserve"> (2024) presented quantitative data proving that the cost of childcare went up to 9% between 2023 and 2024, while there was a 3% decline in the number of providers. The financial instability that resulted from this situation is a clear sign of the sector's fragility, which is also one of the reasons why employer partnerships like the ones offered</w:t>
      </w:r>
      <w:r w:rsidR="009B0708" w:rsidRPr="00A07E28">
        <w:rPr>
          <w:rFonts w:ascii="Times New Roman" w:hAnsi="Times New Roman" w:cs="Times New Roman"/>
        </w:rPr>
        <w:t>.</w:t>
      </w:r>
    </w:p>
    <w:p w14:paraId="72B9D1A1" w14:textId="21FA637B" w:rsidR="001B6FAF" w:rsidRPr="00A07E28" w:rsidRDefault="001B6FAF" w:rsidP="007B35A0">
      <w:pPr>
        <w:spacing w:line="360" w:lineRule="auto"/>
        <w:jc w:val="both"/>
        <w:rPr>
          <w:rFonts w:ascii="Times New Roman" w:hAnsi="Times New Roman" w:cs="Times New Roman"/>
        </w:rPr>
      </w:pPr>
      <w:r w:rsidRPr="00A07E28">
        <w:rPr>
          <w:rFonts w:ascii="Times New Roman" w:hAnsi="Times New Roman" w:cs="Times New Roman"/>
        </w:rPr>
        <w:t xml:space="preserve"> by Bright Horizons have come into the spotlight. These partnerships can reduce costs and help parents feel secure through workplace support initiatives.</w:t>
      </w:r>
    </w:p>
    <w:p w14:paraId="709EAC3E" w14:textId="7CE27E06" w:rsidR="007A3E36" w:rsidRPr="00A07E28" w:rsidRDefault="007A3E36" w:rsidP="007B35A0">
      <w:pPr>
        <w:spacing w:line="360" w:lineRule="auto"/>
        <w:jc w:val="both"/>
        <w:rPr>
          <w:rFonts w:ascii="Times New Roman" w:hAnsi="Times New Roman" w:cs="Times New Roman"/>
          <w:b/>
        </w:rPr>
      </w:pPr>
      <w:r w:rsidRPr="00A07E28">
        <w:rPr>
          <w:rFonts w:ascii="Times New Roman" w:hAnsi="Times New Roman" w:cs="Times New Roman"/>
          <w:b/>
        </w:rPr>
        <w:t>2.4 Workforce and Organisational Challenges:</w:t>
      </w:r>
    </w:p>
    <w:p w14:paraId="2513F33C" w14:textId="5D27B222" w:rsidR="007A3E36" w:rsidRPr="00A07E28" w:rsidRDefault="007A3E36" w:rsidP="007B35A0">
      <w:pPr>
        <w:spacing w:line="360" w:lineRule="auto"/>
        <w:jc w:val="both"/>
        <w:rPr>
          <w:rFonts w:ascii="Times New Roman" w:hAnsi="Times New Roman" w:cs="Times New Roman"/>
        </w:rPr>
      </w:pPr>
      <w:r w:rsidRPr="000A38ED">
        <w:rPr>
          <w:rFonts w:ascii="Times New Roman" w:hAnsi="Times New Roman" w:cs="Times New Roman"/>
        </w:rPr>
        <w:lastRenderedPageBreak/>
        <w:t>Nurturing and sustaining the staff in early</w:t>
      </w:r>
      <w:r w:rsidRPr="00A07E28">
        <w:rPr>
          <w:rFonts w:ascii="Times New Roman" w:hAnsi="Times New Roman" w:cs="Times New Roman"/>
        </w:rPr>
        <w:t xml:space="preserve"> years are the main characteristics of service quality, but still, recruitment and retention are the </w:t>
      </w:r>
      <w:r w:rsidR="003A2303" w:rsidRPr="00A07E28">
        <w:rPr>
          <w:rFonts w:ascii="Times New Roman" w:hAnsi="Times New Roman" w:cs="Times New Roman"/>
        </w:rPr>
        <w:t>key issues</w:t>
      </w:r>
      <w:r w:rsidRPr="00A07E28">
        <w:rPr>
          <w:rFonts w:ascii="Times New Roman" w:hAnsi="Times New Roman" w:cs="Times New Roman"/>
        </w:rPr>
        <w:t xml:space="preserve">. Solvason (2025) </w:t>
      </w:r>
      <w:r w:rsidR="003A2303" w:rsidRPr="00A07E28">
        <w:rPr>
          <w:rFonts w:ascii="Times New Roman" w:hAnsi="Times New Roman" w:cs="Times New Roman"/>
        </w:rPr>
        <w:t>by</w:t>
      </w:r>
      <w:r w:rsidRPr="00A07E28">
        <w:rPr>
          <w:rFonts w:ascii="Times New Roman" w:hAnsi="Times New Roman" w:cs="Times New Roman"/>
        </w:rPr>
        <w:t xml:space="preserve"> semi-structured interviews, reached out to professionals in England and discovered the same issues of burnout, low payments, and lack of appreciation among the practitioners. The participants used the terms “crisis of morale” and shared the stories of how it severely </w:t>
      </w:r>
      <w:r w:rsidR="003A2303" w:rsidRPr="00A07E28">
        <w:rPr>
          <w:rFonts w:ascii="Times New Roman" w:hAnsi="Times New Roman" w:cs="Times New Roman"/>
        </w:rPr>
        <w:t>affected</w:t>
      </w:r>
      <w:r w:rsidRPr="00A07E28">
        <w:rPr>
          <w:rFonts w:ascii="Times New Roman" w:hAnsi="Times New Roman" w:cs="Times New Roman"/>
        </w:rPr>
        <w:t xml:space="preserve"> the quality of service. Though the study made use of thematic analysis, it </w:t>
      </w:r>
      <w:r w:rsidR="003A2303" w:rsidRPr="00A07E28">
        <w:rPr>
          <w:rFonts w:ascii="Times New Roman" w:hAnsi="Times New Roman" w:cs="Times New Roman"/>
        </w:rPr>
        <w:t>could not</w:t>
      </w:r>
      <w:r w:rsidRPr="00A07E28">
        <w:rPr>
          <w:rFonts w:ascii="Times New Roman" w:hAnsi="Times New Roman" w:cs="Times New Roman"/>
        </w:rPr>
        <w:t xml:space="preserve"> include the larger corporate providers which would have given wider acceptance to the research findings.</w:t>
      </w:r>
    </w:p>
    <w:p w14:paraId="096713A0" w14:textId="1F6BFA43" w:rsidR="007A3E36" w:rsidRPr="00A07E28" w:rsidRDefault="007A3E36" w:rsidP="007B35A0">
      <w:pPr>
        <w:spacing w:line="360" w:lineRule="auto"/>
        <w:jc w:val="both"/>
        <w:rPr>
          <w:rFonts w:ascii="Times New Roman" w:hAnsi="Times New Roman" w:cs="Times New Roman"/>
        </w:rPr>
      </w:pPr>
      <w:r w:rsidRPr="00A07E28">
        <w:rPr>
          <w:rFonts w:ascii="Times New Roman" w:hAnsi="Times New Roman" w:cs="Times New Roman"/>
        </w:rPr>
        <w:t xml:space="preserve">The concerns are further corroborated by the Coram Family and Childcare Survey (2024), which </w:t>
      </w:r>
      <w:r w:rsidR="003A2303" w:rsidRPr="00A07E28">
        <w:rPr>
          <w:rFonts w:ascii="Times New Roman" w:hAnsi="Times New Roman" w:cs="Times New Roman"/>
        </w:rPr>
        <w:t>said</w:t>
      </w:r>
      <w:r w:rsidRPr="00A07E28">
        <w:rPr>
          <w:rFonts w:ascii="Times New Roman" w:hAnsi="Times New Roman" w:cs="Times New Roman"/>
        </w:rPr>
        <w:t xml:space="preserve"> that 57% of nurseries </w:t>
      </w:r>
      <w:r w:rsidR="003A2303" w:rsidRPr="00A07E28">
        <w:rPr>
          <w:rFonts w:ascii="Times New Roman" w:hAnsi="Times New Roman" w:cs="Times New Roman"/>
        </w:rPr>
        <w:t>had trouble</w:t>
      </w:r>
      <w:r w:rsidRPr="00A07E28">
        <w:rPr>
          <w:rFonts w:ascii="Times New Roman" w:hAnsi="Times New Roman" w:cs="Times New Roman"/>
        </w:rPr>
        <w:t xml:space="preserve"> in finding qualified staff. The report pointed out that the shortage of staff affects children's availability of places in nurseries, especially for the under-two-year-olds. The evidence leads us to conclude that a sustainable employer-supported model could not only </w:t>
      </w:r>
      <w:r w:rsidR="003A2303" w:rsidRPr="00A07E28">
        <w:rPr>
          <w:rFonts w:ascii="Times New Roman" w:hAnsi="Times New Roman" w:cs="Times New Roman"/>
        </w:rPr>
        <w:t>cut</w:t>
      </w:r>
      <w:r w:rsidRPr="00A07E28">
        <w:rPr>
          <w:rFonts w:ascii="Times New Roman" w:hAnsi="Times New Roman" w:cs="Times New Roman"/>
        </w:rPr>
        <w:t xml:space="preserve"> the issue of staffing but also lessen the financial burden that comes with it, as it will create a </w:t>
      </w:r>
      <w:r w:rsidR="00B66078" w:rsidRPr="00A07E28">
        <w:rPr>
          <w:rFonts w:ascii="Times New Roman" w:hAnsi="Times New Roman" w:cs="Times New Roman"/>
        </w:rPr>
        <w:t>steadier</w:t>
      </w:r>
      <w:r w:rsidRPr="00A07E28">
        <w:rPr>
          <w:rFonts w:ascii="Times New Roman" w:hAnsi="Times New Roman" w:cs="Times New Roman"/>
        </w:rPr>
        <w:t xml:space="preserve"> flow of funds.</w:t>
      </w:r>
    </w:p>
    <w:p w14:paraId="526897E6" w14:textId="77777777" w:rsidR="007A3E36" w:rsidRPr="00A07E28" w:rsidRDefault="007A3E36" w:rsidP="007B35A0">
      <w:pPr>
        <w:spacing w:line="360" w:lineRule="auto"/>
        <w:jc w:val="both"/>
        <w:rPr>
          <w:rFonts w:ascii="Times New Roman" w:hAnsi="Times New Roman" w:cs="Times New Roman"/>
        </w:rPr>
      </w:pPr>
    </w:p>
    <w:p w14:paraId="119823EE" w14:textId="23FEB13F" w:rsidR="007A3E36" w:rsidRPr="00A07E28" w:rsidRDefault="007A3E36" w:rsidP="007B35A0">
      <w:pPr>
        <w:spacing w:line="360" w:lineRule="auto"/>
        <w:jc w:val="both"/>
        <w:rPr>
          <w:rFonts w:ascii="Times New Roman" w:hAnsi="Times New Roman" w:cs="Times New Roman"/>
          <w:b/>
        </w:rPr>
      </w:pPr>
      <w:r w:rsidRPr="00A07E28">
        <w:rPr>
          <w:rFonts w:ascii="Times New Roman" w:hAnsi="Times New Roman" w:cs="Times New Roman"/>
          <w:b/>
        </w:rPr>
        <w:t>2.5 Parental Perceptions, Trust, and Flexibility:</w:t>
      </w:r>
    </w:p>
    <w:p w14:paraId="6A5C3B87" w14:textId="2AF64C14" w:rsidR="007A3E36" w:rsidRPr="00A07E28" w:rsidRDefault="007A3E36" w:rsidP="007B35A0">
      <w:pPr>
        <w:spacing w:line="360" w:lineRule="auto"/>
        <w:jc w:val="both"/>
        <w:rPr>
          <w:rFonts w:ascii="Times New Roman" w:hAnsi="Times New Roman" w:cs="Times New Roman"/>
        </w:rPr>
      </w:pPr>
      <w:r w:rsidRPr="00A07E28">
        <w:rPr>
          <w:rFonts w:ascii="Times New Roman" w:hAnsi="Times New Roman" w:cs="Times New Roman"/>
        </w:rPr>
        <w:t xml:space="preserve">Parents have </w:t>
      </w:r>
      <w:r w:rsidR="00B66078" w:rsidRPr="00A07E28">
        <w:rPr>
          <w:rFonts w:ascii="Times New Roman" w:hAnsi="Times New Roman" w:cs="Times New Roman"/>
        </w:rPr>
        <w:t>quite different</w:t>
      </w:r>
      <w:r w:rsidRPr="00A07E28">
        <w:rPr>
          <w:rFonts w:ascii="Times New Roman" w:hAnsi="Times New Roman" w:cs="Times New Roman"/>
        </w:rPr>
        <w:t xml:space="preserve"> expectations post-pandemic. A research study by </w:t>
      </w:r>
      <w:r w:rsidR="00EB00DD">
        <w:rPr>
          <w:rFonts w:ascii="Times New Roman" w:hAnsi="Times New Roman" w:cs="Times New Roman"/>
        </w:rPr>
        <w:t>Bright Horizons</w:t>
      </w:r>
      <w:r w:rsidR="00FC434A">
        <w:rPr>
          <w:rFonts w:ascii="Times New Roman" w:hAnsi="Times New Roman" w:cs="Times New Roman"/>
        </w:rPr>
        <w:t>,2025</w:t>
      </w:r>
      <w:r w:rsidRPr="00A07E28">
        <w:rPr>
          <w:rFonts w:ascii="Times New Roman" w:hAnsi="Times New Roman" w:cs="Times New Roman"/>
        </w:rPr>
        <w:t xml:space="preserve"> where they conducted focus groups with UK parents found that emotional reassurance, clear communication, and flexible care schedules were the strongest factors influencing the choice of a childcare provider. Their findings correspond to Maslow's Hierarchy of Needs in which he considers safety and belonging to be the first two conditions that need to be met</w:t>
      </w:r>
      <w:r w:rsidR="00C2101C">
        <w:rPr>
          <w:rFonts w:ascii="Times New Roman" w:hAnsi="Times New Roman" w:cs="Times New Roman"/>
        </w:rPr>
        <w:t xml:space="preserve"> </w:t>
      </w:r>
      <w:r w:rsidR="0036027C">
        <w:rPr>
          <w:rFonts w:ascii="Times New Roman" w:hAnsi="Times New Roman" w:cs="Times New Roman"/>
        </w:rPr>
        <w:t xml:space="preserve">(Eydal &amp; </w:t>
      </w:r>
      <w:r w:rsidR="00222521">
        <w:rPr>
          <w:rFonts w:ascii="Times New Roman" w:hAnsi="Times New Roman" w:cs="Times New Roman"/>
        </w:rPr>
        <w:t>Rostgaard,</w:t>
      </w:r>
      <w:r w:rsidR="00F41EEF">
        <w:rPr>
          <w:rFonts w:ascii="Times New Roman" w:hAnsi="Times New Roman" w:cs="Times New Roman"/>
        </w:rPr>
        <w:t xml:space="preserve"> 2011)</w:t>
      </w:r>
      <w:r w:rsidRPr="00A07E28">
        <w:rPr>
          <w:rFonts w:ascii="Times New Roman" w:hAnsi="Times New Roman" w:cs="Times New Roman"/>
        </w:rPr>
        <w:t>.</w:t>
      </w:r>
    </w:p>
    <w:p w14:paraId="270C88C9" w14:textId="0E6FD4F7" w:rsidR="007A3E36" w:rsidRPr="00A07E28" w:rsidRDefault="007A3E36" w:rsidP="007B35A0">
      <w:pPr>
        <w:spacing w:line="360" w:lineRule="auto"/>
        <w:jc w:val="both"/>
        <w:rPr>
          <w:rFonts w:ascii="Times New Roman" w:hAnsi="Times New Roman" w:cs="Times New Roman"/>
        </w:rPr>
      </w:pPr>
      <w:r w:rsidRPr="00A07E28">
        <w:rPr>
          <w:rFonts w:ascii="Times New Roman" w:hAnsi="Times New Roman" w:cs="Times New Roman"/>
        </w:rPr>
        <w:t xml:space="preserve">In the same way, </w:t>
      </w:r>
      <w:r w:rsidR="00634EA8">
        <w:rPr>
          <w:rFonts w:ascii="Times New Roman" w:hAnsi="Times New Roman" w:cs="Times New Roman"/>
        </w:rPr>
        <w:t>La Val</w:t>
      </w:r>
      <w:r w:rsidR="00B122FF">
        <w:rPr>
          <w:rFonts w:ascii="Times New Roman" w:hAnsi="Times New Roman" w:cs="Times New Roman"/>
        </w:rPr>
        <w:t>le</w:t>
      </w:r>
      <w:r w:rsidRPr="00A07E28">
        <w:rPr>
          <w:rFonts w:ascii="Times New Roman" w:hAnsi="Times New Roman" w:cs="Times New Roman"/>
        </w:rPr>
        <w:t xml:space="preserve"> et al. (2022) </w:t>
      </w:r>
      <w:r w:rsidR="00B66078" w:rsidRPr="00A07E28">
        <w:rPr>
          <w:rFonts w:ascii="Times New Roman" w:hAnsi="Times New Roman" w:cs="Times New Roman"/>
        </w:rPr>
        <w:t>conducted</w:t>
      </w:r>
      <w:r w:rsidRPr="00A07E28">
        <w:rPr>
          <w:rFonts w:ascii="Times New Roman" w:hAnsi="Times New Roman" w:cs="Times New Roman"/>
        </w:rPr>
        <w:t xml:space="preserve"> a large-scale survey (n = 2,300) to evaluate parental trust. They found out that 72% of parents regarded "flexibility" and "responsiveness" as being paramount, but only 40% felt that </w:t>
      </w:r>
      <w:r w:rsidR="00B66078" w:rsidRPr="00A07E28">
        <w:rPr>
          <w:rFonts w:ascii="Times New Roman" w:hAnsi="Times New Roman" w:cs="Times New Roman"/>
        </w:rPr>
        <w:t>the providers were meeting their needs</w:t>
      </w:r>
      <w:r w:rsidRPr="00A07E28">
        <w:rPr>
          <w:rFonts w:ascii="Times New Roman" w:hAnsi="Times New Roman" w:cs="Times New Roman"/>
        </w:rPr>
        <w:t xml:space="preserve">. The </w:t>
      </w:r>
      <w:r w:rsidR="00222521" w:rsidRPr="00A07E28">
        <w:rPr>
          <w:rFonts w:ascii="Times New Roman" w:hAnsi="Times New Roman" w:cs="Times New Roman"/>
        </w:rPr>
        <w:t xml:space="preserve">study </w:t>
      </w:r>
      <w:r w:rsidR="00222521">
        <w:rPr>
          <w:rFonts w:ascii="Times New Roman" w:hAnsi="Times New Roman" w:cs="Times New Roman"/>
        </w:rPr>
        <w:t>of</w:t>
      </w:r>
      <w:r w:rsidR="00177B23">
        <w:rPr>
          <w:rFonts w:ascii="Times New Roman" w:hAnsi="Times New Roman" w:cs="Times New Roman"/>
        </w:rPr>
        <w:t xml:space="preserve"> London Economics (2024)</w:t>
      </w:r>
      <w:r w:rsidR="00222521">
        <w:rPr>
          <w:rFonts w:ascii="Times New Roman" w:hAnsi="Times New Roman" w:cs="Times New Roman"/>
        </w:rPr>
        <w:t xml:space="preserve"> </w:t>
      </w:r>
      <w:r w:rsidRPr="00A07E28">
        <w:rPr>
          <w:rFonts w:ascii="Times New Roman" w:hAnsi="Times New Roman" w:cs="Times New Roman"/>
        </w:rPr>
        <w:t>declared that trust in childcare providers is very delicate and will have to be re-established through open communication</w:t>
      </w:r>
      <w:r w:rsidR="00E86A44">
        <w:rPr>
          <w:rFonts w:ascii="Times New Roman" w:hAnsi="Times New Roman" w:cs="Times New Roman"/>
        </w:rPr>
        <w:t xml:space="preserve"> </w:t>
      </w:r>
      <w:r w:rsidRPr="00A07E28">
        <w:rPr>
          <w:rFonts w:ascii="Times New Roman" w:hAnsi="Times New Roman" w:cs="Times New Roman"/>
        </w:rPr>
        <w:t>this is an area where the employer’s involvement could have a positive impact.</w:t>
      </w:r>
    </w:p>
    <w:p w14:paraId="75E0E4C4" w14:textId="7BA952AE" w:rsidR="005F5F55" w:rsidRPr="00A07E28" w:rsidRDefault="005F5F55" w:rsidP="007B35A0">
      <w:pPr>
        <w:spacing w:line="360" w:lineRule="auto"/>
        <w:jc w:val="both"/>
        <w:rPr>
          <w:rFonts w:ascii="Times New Roman" w:hAnsi="Times New Roman" w:cs="Times New Roman"/>
        </w:rPr>
      </w:pPr>
      <w:r w:rsidRPr="00A07E28">
        <w:rPr>
          <w:rFonts w:ascii="Times New Roman" w:hAnsi="Times New Roman" w:cs="Times New Roman"/>
        </w:rPr>
        <w:t>Meanwhile, none of these studies dealt with the issue of how organisational adaptation and leadership might affect parents' trust. This gap has strengthened the argument for the use of Kotter's Change Management Theory which lays emphasis on communication and a shared vision during the transformation process</w:t>
      </w:r>
      <w:r w:rsidR="00C5256A">
        <w:rPr>
          <w:rFonts w:ascii="Times New Roman" w:hAnsi="Times New Roman" w:cs="Times New Roman"/>
        </w:rPr>
        <w:t xml:space="preserve"> </w:t>
      </w:r>
      <w:r w:rsidR="008705CB">
        <w:rPr>
          <w:rFonts w:ascii="Times New Roman" w:hAnsi="Times New Roman" w:cs="Times New Roman"/>
        </w:rPr>
        <w:t>(</w:t>
      </w:r>
      <w:r w:rsidR="008451F5">
        <w:rPr>
          <w:rFonts w:ascii="Times New Roman" w:hAnsi="Times New Roman" w:cs="Times New Roman"/>
        </w:rPr>
        <w:t>Department for</w:t>
      </w:r>
      <w:r w:rsidR="00423ADD">
        <w:rPr>
          <w:rFonts w:ascii="Times New Roman" w:hAnsi="Times New Roman" w:cs="Times New Roman"/>
        </w:rPr>
        <w:t xml:space="preserve"> Education </w:t>
      </w:r>
      <w:r w:rsidR="008451F5">
        <w:rPr>
          <w:rFonts w:ascii="Times New Roman" w:hAnsi="Times New Roman" w:cs="Times New Roman"/>
        </w:rPr>
        <w:t>,2024</w:t>
      </w:r>
      <w:r w:rsidR="00140562">
        <w:rPr>
          <w:rFonts w:ascii="Times New Roman" w:hAnsi="Times New Roman" w:cs="Times New Roman"/>
        </w:rPr>
        <w:t>a,</w:t>
      </w:r>
      <w:r w:rsidR="009B0708">
        <w:rPr>
          <w:rFonts w:ascii="Times New Roman" w:hAnsi="Times New Roman" w:cs="Times New Roman"/>
        </w:rPr>
        <w:t xml:space="preserve"> </w:t>
      </w:r>
      <w:proofErr w:type="spellStart"/>
      <w:r w:rsidR="00140562">
        <w:rPr>
          <w:rFonts w:ascii="Times New Roman" w:hAnsi="Times New Roman" w:cs="Times New Roman"/>
        </w:rPr>
        <w:t>b</w:t>
      </w:r>
      <w:r w:rsidR="008451F5">
        <w:rPr>
          <w:rFonts w:ascii="Times New Roman" w:hAnsi="Times New Roman" w:cs="Times New Roman"/>
        </w:rPr>
        <w:t>,c</w:t>
      </w:r>
      <w:proofErr w:type="spellEnd"/>
      <w:r w:rsidR="00757084">
        <w:rPr>
          <w:rFonts w:ascii="Times New Roman" w:hAnsi="Times New Roman" w:cs="Times New Roman"/>
        </w:rPr>
        <w:t>)</w:t>
      </w:r>
      <w:r w:rsidRPr="00A07E28">
        <w:rPr>
          <w:rFonts w:ascii="Times New Roman" w:hAnsi="Times New Roman" w:cs="Times New Roman"/>
        </w:rPr>
        <w:t>.</w:t>
      </w:r>
    </w:p>
    <w:p w14:paraId="4FB53B92" w14:textId="77777777" w:rsidR="005F5F55" w:rsidRPr="00A07E28" w:rsidRDefault="005F5F55" w:rsidP="007B35A0">
      <w:pPr>
        <w:spacing w:line="360" w:lineRule="auto"/>
        <w:jc w:val="both"/>
        <w:rPr>
          <w:rFonts w:ascii="Times New Roman" w:hAnsi="Times New Roman" w:cs="Times New Roman"/>
        </w:rPr>
      </w:pPr>
    </w:p>
    <w:p w14:paraId="76BB405B" w14:textId="52D59E13" w:rsidR="005F5F55" w:rsidRPr="00A07E28" w:rsidRDefault="005F5F55" w:rsidP="007B35A0">
      <w:pPr>
        <w:spacing w:line="360" w:lineRule="auto"/>
        <w:jc w:val="both"/>
        <w:rPr>
          <w:rFonts w:ascii="Times New Roman" w:hAnsi="Times New Roman" w:cs="Times New Roman"/>
          <w:b/>
        </w:rPr>
      </w:pPr>
      <w:r w:rsidRPr="00A07E28">
        <w:rPr>
          <w:rFonts w:ascii="Times New Roman" w:hAnsi="Times New Roman" w:cs="Times New Roman"/>
          <w:b/>
        </w:rPr>
        <w:t>2.6 Employer-Supported Childcare and Organisational Adaptation</w:t>
      </w:r>
      <w:r w:rsidR="00D46CB4" w:rsidRPr="00A07E28">
        <w:rPr>
          <w:rFonts w:ascii="Times New Roman" w:hAnsi="Times New Roman" w:cs="Times New Roman"/>
          <w:b/>
        </w:rPr>
        <w:t>:</w:t>
      </w:r>
    </w:p>
    <w:p w14:paraId="1B16A2BC" w14:textId="5F21409D" w:rsidR="005F5F55" w:rsidRPr="00A07E28" w:rsidRDefault="005F5F55" w:rsidP="007B35A0">
      <w:pPr>
        <w:spacing w:line="360" w:lineRule="auto"/>
        <w:jc w:val="both"/>
        <w:rPr>
          <w:rFonts w:ascii="Times New Roman" w:hAnsi="Times New Roman" w:cs="Times New Roman"/>
        </w:rPr>
      </w:pPr>
      <w:r w:rsidRPr="00A07E28">
        <w:rPr>
          <w:rFonts w:ascii="Times New Roman" w:hAnsi="Times New Roman" w:cs="Times New Roman"/>
        </w:rPr>
        <w:t xml:space="preserve">The role of the employer </w:t>
      </w:r>
      <w:r w:rsidR="00D6022F" w:rsidRPr="00A07E28">
        <w:rPr>
          <w:rFonts w:ascii="Times New Roman" w:hAnsi="Times New Roman" w:cs="Times New Roman"/>
        </w:rPr>
        <w:t>around</w:t>
      </w:r>
      <w:r w:rsidRPr="00A07E28">
        <w:rPr>
          <w:rFonts w:ascii="Times New Roman" w:hAnsi="Times New Roman" w:cs="Times New Roman"/>
        </w:rPr>
        <w:t xml:space="preserve"> childcare is increasingly being acknowledged as a strategy in dealing with the challenges of labour after the pandemic. Gatrell et al. (2023) conducted a study of 20 UK companies that provided employer-supported childcare. The results of the research showed that the companies had a lower absenteeism rate of 12% and a retention rate of employees that was 9% higher. Although the research employed qualitative case analysis, it was not grounded in theory. The application of Kotter's model in such areas helps to understand the ways in which these initiatives are successful; they create urgency, build coalitions, and finally, change is incorporated into corporate culture</w:t>
      </w:r>
      <w:r w:rsidR="009D007C">
        <w:rPr>
          <w:rFonts w:ascii="Times New Roman" w:hAnsi="Times New Roman" w:cs="Times New Roman"/>
        </w:rPr>
        <w:t xml:space="preserve"> (</w:t>
      </w:r>
      <w:proofErr w:type="spellStart"/>
      <w:r w:rsidR="00C359DF">
        <w:rPr>
          <w:rFonts w:ascii="Times New Roman" w:hAnsi="Times New Roman" w:cs="Times New Roman"/>
        </w:rPr>
        <w:t>Creswell</w:t>
      </w:r>
      <w:proofErr w:type="spellEnd"/>
      <w:r w:rsidR="00C359DF">
        <w:rPr>
          <w:rFonts w:ascii="Times New Roman" w:hAnsi="Times New Roman" w:cs="Times New Roman"/>
        </w:rPr>
        <w:t xml:space="preserve"> &amp; </w:t>
      </w:r>
      <w:proofErr w:type="spellStart"/>
      <w:r w:rsidR="00C359DF">
        <w:rPr>
          <w:rFonts w:ascii="Times New Roman" w:hAnsi="Times New Roman" w:cs="Times New Roman"/>
        </w:rPr>
        <w:t>Poth</w:t>
      </w:r>
      <w:proofErr w:type="spellEnd"/>
      <w:r w:rsidR="00C359DF">
        <w:rPr>
          <w:rFonts w:ascii="Times New Roman" w:hAnsi="Times New Roman" w:cs="Times New Roman"/>
        </w:rPr>
        <w:t xml:space="preserve"> ,2018)</w:t>
      </w:r>
      <w:r w:rsidRPr="00A07E28">
        <w:rPr>
          <w:rFonts w:ascii="Times New Roman" w:hAnsi="Times New Roman" w:cs="Times New Roman"/>
        </w:rPr>
        <w:t>.</w:t>
      </w:r>
    </w:p>
    <w:p w14:paraId="4E6DD1D3" w14:textId="33455335" w:rsidR="005F5F55" w:rsidRPr="00A07E28" w:rsidRDefault="005F5F55" w:rsidP="007B35A0">
      <w:pPr>
        <w:spacing w:line="360" w:lineRule="auto"/>
        <w:jc w:val="both"/>
        <w:rPr>
          <w:rFonts w:ascii="Times New Roman" w:hAnsi="Times New Roman" w:cs="Times New Roman"/>
        </w:rPr>
      </w:pPr>
      <w:r w:rsidRPr="00A07E28">
        <w:rPr>
          <w:rFonts w:ascii="Times New Roman" w:hAnsi="Times New Roman" w:cs="Times New Roman"/>
        </w:rPr>
        <w:t>A different scenario is presented in the study of Backman and Hansson (2022), who focused on employer-funded childcare in Scandinavian countries. The researchers, making use of longitudinal data, were able to show that persistent employer engagement not only resulted in the promotion of gender equality but also in parental satisfaction enhancement. The evidence from their study is strong in terms of social benefits, yet it does not deal with emotional aspects of trust or safety the way this dissertation does, using Maslow's motivational lens</w:t>
      </w:r>
      <w:r w:rsidR="004A65F7">
        <w:rPr>
          <w:rFonts w:ascii="Times New Roman" w:hAnsi="Times New Roman" w:cs="Times New Roman"/>
        </w:rPr>
        <w:t xml:space="preserve"> </w:t>
      </w:r>
      <w:r w:rsidR="00942E6C">
        <w:rPr>
          <w:rFonts w:ascii="Times New Roman" w:hAnsi="Times New Roman" w:cs="Times New Roman"/>
        </w:rPr>
        <w:t>(</w:t>
      </w:r>
      <w:r w:rsidR="0063670A">
        <w:rPr>
          <w:rFonts w:ascii="Times New Roman" w:hAnsi="Times New Roman" w:cs="Times New Roman"/>
        </w:rPr>
        <w:t>Coram</w:t>
      </w:r>
      <w:r w:rsidR="00621D84">
        <w:rPr>
          <w:rFonts w:ascii="Times New Roman" w:hAnsi="Times New Roman" w:cs="Times New Roman"/>
        </w:rPr>
        <w:t xml:space="preserve"> Family &amp;Childcare</w:t>
      </w:r>
      <w:r w:rsidR="00177B28">
        <w:rPr>
          <w:rFonts w:ascii="Times New Roman" w:hAnsi="Times New Roman" w:cs="Times New Roman"/>
        </w:rPr>
        <w:t>,</w:t>
      </w:r>
      <w:r w:rsidR="00DC62D6">
        <w:rPr>
          <w:rFonts w:ascii="Times New Roman" w:hAnsi="Times New Roman" w:cs="Times New Roman"/>
        </w:rPr>
        <w:t xml:space="preserve"> 202</w:t>
      </w:r>
      <w:r w:rsidR="008332F0">
        <w:rPr>
          <w:rFonts w:ascii="Times New Roman" w:hAnsi="Times New Roman" w:cs="Times New Roman"/>
        </w:rPr>
        <w:t>4</w:t>
      </w:r>
      <w:r w:rsidR="00DC62D6">
        <w:rPr>
          <w:rFonts w:ascii="Times New Roman" w:hAnsi="Times New Roman" w:cs="Times New Roman"/>
        </w:rPr>
        <w:t>)</w:t>
      </w:r>
      <w:r w:rsidRPr="00A07E28">
        <w:rPr>
          <w:rFonts w:ascii="Times New Roman" w:hAnsi="Times New Roman" w:cs="Times New Roman"/>
        </w:rPr>
        <w:t>.</w:t>
      </w:r>
    </w:p>
    <w:p w14:paraId="66176916" w14:textId="77777777" w:rsidR="005F5F55" w:rsidRPr="00A07E28" w:rsidRDefault="005F5F55" w:rsidP="007B35A0">
      <w:pPr>
        <w:spacing w:line="360" w:lineRule="auto"/>
        <w:jc w:val="both"/>
        <w:rPr>
          <w:rFonts w:ascii="Times New Roman" w:hAnsi="Times New Roman" w:cs="Times New Roman"/>
        </w:rPr>
      </w:pPr>
    </w:p>
    <w:p w14:paraId="2B275E3D" w14:textId="3F637B76" w:rsidR="005F5F55" w:rsidRPr="00A07E28" w:rsidRDefault="005F5F55" w:rsidP="007B35A0">
      <w:pPr>
        <w:spacing w:line="360" w:lineRule="auto"/>
        <w:jc w:val="both"/>
        <w:rPr>
          <w:rFonts w:ascii="Times New Roman" w:hAnsi="Times New Roman" w:cs="Times New Roman"/>
          <w:b/>
        </w:rPr>
      </w:pPr>
      <w:r w:rsidRPr="00A07E28">
        <w:rPr>
          <w:rFonts w:ascii="Times New Roman" w:hAnsi="Times New Roman" w:cs="Times New Roman"/>
          <w:b/>
        </w:rPr>
        <w:t>2.7 Theoretical Framework and Evidence Integration</w:t>
      </w:r>
      <w:r w:rsidR="00D46CB4" w:rsidRPr="00A07E28">
        <w:rPr>
          <w:rFonts w:ascii="Times New Roman" w:hAnsi="Times New Roman" w:cs="Times New Roman"/>
          <w:b/>
        </w:rPr>
        <w:t>:</w:t>
      </w:r>
    </w:p>
    <w:p w14:paraId="243AFA38" w14:textId="6CE8D6E9" w:rsidR="00FD2D11" w:rsidRPr="00A07E28" w:rsidRDefault="005F5F55" w:rsidP="007B35A0">
      <w:pPr>
        <w:spacing w:line="360" w:lineRule="auto"/>
        <w:jc w:val="both"/>
        <w:rPr>
          <w:rFonts w:ascii="Times New Roman" w:hAnsi="Times New Roman" w:cs="Times New Roman"/>
        </w:rPr>
      </w:pPr>
      <w:r w:rsidRPr="00A07E28">
        <w:rPr>
          <w:rFonts w:ascii="Times New Roman" w:hAnsi="Times New Roman" w:cs="Times New Roman"/>
        </w:rPr>
        <w:t xml:space="preserve">Maslow's Hierarchy of Needs (1943) </w:t>
      </w:r>
      <w:r w:rsidR="00FF45F0" w:rsidRPr="00A07E28">
        <w:rPr>
          <w:rFonts w:ascii="Times New Roman" w:hAnsi="Times New Roman" w:cs="Times New Roman"/>
        </w:rPr>
        <w:t>stays</w:t>
      </w:r>
      <w:r w:rsidRPr="00A07E28">
        <w:rPr>
          <w:rFonts w:ascii="Times New Roman" w:hAnsi="Times New Roman" w:cs="Times New Roman"/>
        </w:rPr>
        <w:t xml:space="preserve"> a useful tool for assessing childcare as it links the quality of the service to the emotional security of the parents. The recent study of Burchinal (2022) reviewed Maslow's framework in the domain of early childhood education and confirmed that children being cared for in a stable environment meet the parents' lower order needs, thus enabling the parents to stay in the same </w:t>
      </w:r>
      <w:r w:rsidR="00F64899" w:rsidRPr="00A07E28">
        <w:rPr>
          <w:rFonts w:ascii="Times New Roman" w:hAnsi="Times New Roman" w:cs="Times New Roman"/>
        </w:rPr>
        <w:t>job. This</w:t>
      </w:r>
      <w:r w:rsidR="00FD2D11" w:rsidRPr="00A07E28">
        <w:rPr>
          <w:rFonts w:ascii="Times New Roman" w:hAnsi="Times New Roman" w:cs="Times New Roman"/>
        </w:rPr>
        <w:t xml:space="preserve"> gives support to the notion that employer-supported childcare not only offers the support of </w:t>
      </w:r>
      <w:r w:rsidR="00FF45F0" w:rsidRPr="00A07E28">
        <w:rPr>
          <w:rFonts w:ascii="Times New Roman" w:hAnsi="Times New Roman" w:cs="Times New Roman"/>
        </w:rPr>
        <w:t>coordination</w:t>
      </w:r>
      <w:r w:rsidR="00FD2D11" w:rsidRPr="00A07E28">
        <w:rPr>
          <w:rFonts w:ascii="Times New Roman" w:hAnsi="Times New Roman" w:cs="Times New Roman"/>
        </w:rPr>
        <w:t xml:space="preserve"> but also the benefits of mental health.</w:t>
      </w:r>
    </w:p>
    <w:p w14:paraId="059DFDFB" w14:textId="157CEEC8" w:rsidR="00FD2D11" w:rsidRPr="00A07E28" w:rsidRDefault="00FD2D11" w:rsidP="007B35A0">
      <w:pPr>
        <w:spacing w:line="360" w:lineRule="auto"/>
        <w:jc w:val="both"/>
        <w:rPr>
          <w:rFonts w:ascii="Times New Roman" w:hAnsi="Times New Roman" w:cs="Times New Roman"/>
        </w:rPr>
      </w:pPr>
      <w:r w:rsidRPr="00A07E28">
        <w:rPr>
          <w:rFonts w:ascii="Times New Roman" w:hAnsi="Times New Roman" w:cs="Times New Roman"/>
        </w:rPr>
        <w:t xml:space="preserve">Kotter’s Change Management Theory (1996), albeit initially formulated for corporations, has proven to be adaptable </w:t>
      </w:r>
      <w:r w:rsidR="006572B8" w:rsidRPr="00A07E28">
        <w:rPr>
          <w:rFonts w:ascii="Times New Roman" w:hAnsi="Times New Roman" w:cs="Times New Roman"/>
        </w:rPr>
        <w:t>in-service</w:t>
      </w:r>
      <w:r w:rsidRPr="00A07E28">
        <w:rPr>
          <w:rFonts w:ascii="Times New Roman" w:hAnsi="Times New Roman" w:cs="Times New Roman"/>
        </w:rPr>
        <w:t xml:space="preserve"> industries. Ali and Alharbi (2023) were able to </w:t>
      </w:r>
      <w:r w:rsidR="00FF45F0" w:rsidRPr="00A07E28">
        <w:rPr>
          <w:rFonts w:ascii="Times New Roman" w:hAnsi="Times New Roman" w:cs="Times New Roman"/>
        </w:rPr>
        <w:t>use</w:t>
      </w:r>
      <w:r w:rsidRPr="00A07E28">
        <w:rPr>
          <w:rFonts w:ascii="Times New Roman" w:hAnsi="Times New Roman" w:cs="Times New Roman"/>
        </w:rPr>
        <w:t xml:space="preserve"> Kotter’s model in higher education showing that effective communication and leadership support are imperative for the </w:t>
      </w:r>
      <w:r w:rsidR="006572B8" w:rsidRPr="00A07E28">
        <w:rPr>
          <w:rFonts w:ascii="Times New Roman" w:hAnsi="Times New Roman" w:cs="Times New Roman"/>
        </w:rPr>
        <w:t>organisational</w:t>
      </w:r>
      <w:r w:rsidRPr="00A07E28">
        <w:rPr>
          <w:rFonts w:ascii="Times New Roman" w:hAnsi="Times New Roman" w:cs="Times New Roman"/>
        </w:rPr>
        <w:t xml:space="preserve"> resilience during the crisis. These very principles are what the childcare sector </w:t>
      </w:r>
      <w:r w:rsidR="00D24836" w:rsidRPr="00A07E28">
        <w:rPr>
          <w:rFonts w:ascii="Times New Roman" w:hAnsi="Times New Roman" w:cs="Times New Roman"/>
        </w:rPr>
        <w:t>must</w:t>
      </w:r>
      <w:r w:rsidRPr="00A07E28">
        <w:rPr>
          <w:rFonts w:ascii="Times New Roman" w:hAnsi="Times New Roman" w:cs="Times New Roman"/>
        </w:rPr>
        <w:t xml:space="preserve"> adopt </w:t>
      </w:r>
      <w:r w:rsidR="00F66D0E" w:rsidRPr="00A07E28">
        <w:rPr>
          <w:rFonts w:ascii="Times New Roman" w:hAnsi="Times New Roman" w:cs="Times New Roman"/>
        </w:rPr>
        <w:t>to</w:t>
      </w:r>
      <w:r w:rsidRPr="00A07E28">
        <w:rPr>
          <w:rFonts w:ascii="Times New Roman" w:hAnsi="Times New Roman" w:cs="Times New Roman"/>
        </w:rPr>
        <w:t xml:space="preserve"> cope with post-pandemic uncertainty</w:t>
      </w:r>
      <w:r w:rsidR="0016545A">
        <w:rPr>
          <w:rFonts w:ascii="Times New Roman" w:hAnsi="Times New Roman" w:cs="Times New Roman"/>
        </w:rPr>
        <w:t xml:space="preserve"> </w:t>
      </w:r>
      <w:r w:rsidR="00CD7750">
        <w:rPr>
          <w:rFonts w:ascii="Times New Roman" w:hAnsi="Times New Roman" w:cs="Times New Roman"/>
        </w:rPr>
        <w:t>(Ali</w:t>
      </w:r>
      <w:r w:rsidR="00C9088E">
        <w:rPr>
          <w:rFonts w:ascii="Times New Roman" w:hAnsi="Times New Roman" w:cs="Times New Roman"/>
        </w:rPr>
        <w:t xml:space="preserve"> &amp; Al</w:t>
      </w:r>
      <w:r w:rsidR="00E96E9A">
        <w:rPr>
          <w:rFonts w:ascii="Times New Roman" w:hAnsi="Times New Roman" w:cs="Times New Roman"/>
        </w:rPr>
        <w:t>harbi,2023)</w:t>
      </w:r>
      <w:r w:rsidRPr="00A07E28">
        <w:rPr>
          <w:rFonts w:ascii="Times New Roman" w:hAnsi="Times New Roman" w:cs="Times New Roman"/>
        </w:rPr>
        <w:t>.</w:t>
      </w:r>
    </w:p>
    <w:p w14:paraId="19252C2D" w14:textId="77777777" w:rsidR="00FD2D11" w:rsidRPr="00A07E28" w:rsidRDefault="00FD2D11" w:rsidP="007B35A0">
      <w:pPr>
        <w:spacing w:line="360" w:lineRule="auto"/>
        <w:jc w:val="both"/>
        <w:rPr>
          <w:rFonts w:ascii="Times New Roman" w:hAnsi="Times New Roman" w:cs="Times New Roman"/>
        </w:rPr>
      </w:pPr>
    </w:p>
    <w:p w14:paraId="421C7158" w14:textId="668426D8" w:rsidR="00FD2D11" w:rsidRPr="00A07E28" w:rsidRDefault="00FD2D11" w:rsidP="007B35A0">
      <w:pPr>
        <w:spacing w:line="360" w:lineRule="auto"/>
        <w:jc w:val="both"/>
        <w:rPr>
          <w:rFonts w:ascii="Times New Roman" w:hAnsi="Times New Roman" w:cs="Times New Roman"/>
          <w:b/>
        </w:rPr>
      </w:pPr>
      <w:r w:rsidRPr="00A07E28">
        <w:rPr>
          <w:rFonts w:ascii="Times New Roman" w:hAnsi="Times New Roman" w:cs="Times New Roman"/>
          <w:b/>
        </w:rPr>
        <w:t>2.8 Synthesis and Research Gap</w:t>
      </w:r>
      <w:r w:rsidR="00D46CB4" w:rsidRPr="00A07E28">
        <w:rPr>
          <w:rFonts w:ascii="Times New Roman" w:hAnsi="Times New Roman" w:cs="Times New Roman"/>
          <w:b/>
        </w:rPr>
        <w:t>:</w:t>
      </w:r>
    </w:p>
    <w:p w14:paraId="0995FF68" w14:textId="3CAB137E" w:rsidR="00FD2D11" w:rsidRPr="00A07E28" w:rsidRDefault="00FD2D11" w:rsidP="007B35A0">
      <w:pPr>
        <w:spacing w:line="360" w:lineRule="auto"/>
        <w:jc w:val="both"/>
        <w:rPr>
          <w:rFonts w:ascii="Times New Roman" w:hAnsi="Times New Roman" w:cs="Times New Roman"/>
        </w:rPr>
      </w:pPr>
      <w:r w:rsidRPr="00A07E28">
        <w:rPr>
          <w:rFonts w:ascii="Times New Roman" w:hAnsi="Times New Roman" w:cs="Times New Roman"/>
        </w:rPr>
        <w:t>The literature</w:t>
      </w:r>
      <w:r w:rsidR="00FF45F0" w:rsidRPr="00A07E28">
        <w:rPr>
          <w:rFonts w:ascii="Times New Roman" w:hAnsi="Times New Roman" w:cs="Times New Roman"/>
        </w:rPr>
        <w:t xml:space="preserve"> </w:t>
      </w:r>
      <w:r w:rsidR="00353A4D" w:rsidRPr="00A07E28">
        <w:rPr>
          <w:rFonts w:ascii="Times New Roman" w:hAnsi="Times New Roman" w:cs="Times New Roman"/>
        </w:rPr>
        <w:t>that has</w:t>
      </w:r>
      <w:r w:rsidRPr="00A07E28">
        <w:rPr>
          <w:rFonts w:ascii="Times New Roman" w:hAnsi="Times New Roman" w:cs="Times New Roman"/>
        </w:rPr>
        <w:t xml:space="preserve"> been reviewed so far strongly </w:t>
      </w:r>
      <w:r w:rsidR="00353A4D" w:rsidRPr="00A07E28">
        <w:rPr>
          <w:rFonts w:ascii="Times New Roman" w:hAnsi="Times New Roman" w:cs="Times New Roman"/>
        </w:rPr>
        <w:t>shows</w:t>
      </w:r>
      <w:r w:rsidRPr="00A07E28">
        <w:rPr>
          <w:rFonts w:ascii="Times New Roman" w:hAnsi="Times New Roman" w:cs="Times New Roman"/>
        </w:rPr>
        <w:t xml:space="preserve"> that the childcare sector continues to face financial and workforce difficulties. Alongside these studies (La Valle et al., 2022; Solvason, 2025), researchers have collected descriptive data which is </w:t>
      </w:r>
      <w:r w:rsidR="00B34C00" w:rsidRPr="00A07E28">
        <w:rPr>
          <w:rFonts w:ascii="Times New Roman" w:hAnsi="Times New Roman" w:cs="Times New Roman"/>
        </w:rPr>
        <w:t>informative</w:t>
      </w:r>
      <w:r w:rsidRPr="00A07E28">
        <w:rPr>
          <w:rFonts w:ascii="Times New Roman" w:hAnsi="Times New Roman" w:cs="Times New Roman"/>
        </w:rPr>
        <w:t xml:space="preserve"> but at the same time has not thoroughly examined the processes of the </w:t>
      </w:r>
      <w:r w:rsidR="006572B8" w:rsidRPr="00A07E28">
        <w:rPr>
          <w:rFonts w:ascii="Times New Roman" w:hAnsi="Times New Roman" w:cs="Times New Roman"/>
        </w:rPr>
        <w:t>organisation’s</w:t>
      </w:r>
      <w:r w:rsidRPr="00A07E28">
        <w:rPr>
          <w:rFonts w:ascii="Times New Roman" w:hAnsi="Times New Roman" w:cs="Times New Roman"/>
        </w:rPr>
        <w:t xml:space="preserve"> adaptation. Studies on parents’ </w:t>
      </w:r>
      <w:r w:rsidR="00353A4D" w:rsidRPr="00A07E28">
        <w:rPr>
          <w:rFonts w:ascii="Times New Roman" w:hAnsi="Times New Roman" w:cs="Times New Roman"/>
        </w:rPr>
        <w:t>feelings</w:t>
      </w:r>
      <w:r w:rsidRPr="00A07E28">
        <w:rPr>
          <w:rFonts w:ascii="Times New Roman" w:hAnsi="Times New Roman" w:cs="Times New Roman"/>
        </w:rPr>
        <w:t xml:space="preserve"> </w:t>
      </w:r>
      <w:r w:rsidR="000535EA">
        <w:rPr>
          <w:rFonts w:ascii="Times New Roman" w:hAnsi="Times New Roman" w:cs="Times New Roman"/>
        </w:rPr>
        <w:t>(</w:t>
      </w:r>
      <w:r w:rsidR="00035E44">
        <w:rPr>
          <w:rFonts w:ascii="Times New Roman" w:hAnsi="Times New Roman" w:cs="Times New Roman"/>
        </w:rPr>
        <w:t>La Valle</w:t>
      </w:r>
      <w:r w:rsidR="00A06471">
        <w:rPr>
          <w:rFonts w:ascii="Times New Roman" w:hAnsi="Times New Roman" w:cs="Times New Roman"/>
        </w:rPr>
        <w:t xml:space="preserve"> </w:t>
      </w:r>
      <w:r w:rsidR="00364D8C">
        <w:rPr>
          <w:rFonts w:ascii="Times New Roman" w:hAnsi="Times New Roman" w:cs="Times New Roman"/>
        </w:rPr>
        <w:t>et all 2022</w:t>
      </w:r>
      <w:r w:rsidRPr="00A07E28">
        <w:rPr>
          <w:rFonts w:ascii="Times New Roman" w:hAnsi="Times New Roman" w:cs="Times New Roman"/>
        </w:rPr>
        <w:t xml:space="preserve">; </w:t>
      </w:r>
      <w:r w:rsidR="00B24289">
        <w:rPr>
          <w:rFonts w:ascii="Times New Roman" w:hAnsi="Times New Roman" w:cs="Times New Roman"/>
        </w:rPr>
        <w:t>Bright Horizons</w:t>
      </w:r>
      <w:r w:rsidRPr="00A07E28">
        <w:rPr>
          <w:rFonts w:ascii="Times New Roman" w:hAnsi="Times New Roman" w:cs="Times New Roman"/>
        </w:rPr>
        <w:t>, 202</w:t>
      </w:r>
      <w:r w:rsidR="00B24289">
        <w:rPr>
          <w:rFonts w:ascii="Times New Roman" w:hAnsi="Times New Roman" w:cs="Times New Roman"/>
        </w:rPr>
        <w:t>5</w:t>
      </w:r>
      <w:r w:rsidRPr="00A07E28">
        <w:rPr>
          <w:rFonts w:ascii="Times New Roman" w:hAnsi="Times New Roman" w:cs="Times New Roman"/>
        </w:rPr>
        <w:t xml:space="preserve">) have </w:t>
      </w:r>
      <w:r w:rsidR="0031475E" w:rsidRPr="00A07E28">
        <w:rPr>
          <w:rFonts w:ascii="Times New Roman" w:hAnsi="Times New Roman" w:cs="Times New Roman"/>
        </w:rPr>
        <w:t xml:space="preserve">shown </w:t>
      </w:r>
      <w:r w:rsidR="00695E57" w:rsidRPr="00A07E28">
        <w:rPr>
          <w:rFonts w:ascii="Times New Roman" w:hAnsi="Times New Roman" w:cs="Times New Roman"/>
        </w:rPr>
        <w:t>that parents</w:t>
      </w:r>
      <w:r w:rsidRPr="00A07E28">
        <w:rPr>
          <w:rFonts w:ascii="Times New Roman" w:hAnsi="Times New Roman" w:cs="Times New Roman"/>
        </w:rPr>
        <w:t xml:space="preserve"> are expecting but have not revealed how the providers are meeting these demands in their operations.</w:t>
      </w:r>
    </w:p>
    <w:p w14:paraId="227414EC" w14:textId="5A73F240" w:rsidR="00FD2D11" w:rsidRPr="00A07E28" w:rsidRDefault="00FD2D11" w:rsidP="007B35A0">
      <w:pPr>
        <w:spacing w:line="360" w:lineRule="auto"/>
        <w:jc w:val="both"/>
        <w:rPr>
          <w:rFonts w:ascii="Times New Roman" w:hAnsi="Times New Roman" w:cs="Times New Roman"/>
        </w:rPr>
      </w:pPr>
      <w:r w:rsidRPr="00A07E28">
        <w:rPr>
          <w:rFonts w:ascii="Times New Roman" w:hAnsi="Times New Roman" w:cs="Times New Roman"/>
        </w:rPr>
        <w:t>Research on employer-backed childcare (Gatrell et al., 2023; Backman and Hansson, 2022) points to significant practical advantages for the workforce, yet it is a theoretical vacuum that lacks the tying of corporate transformation and parental motivation. Consequently, this dissertation presents a novel contribution by integrating Kotter’s and Maslow’s models to account for how Bright Horizons, as a major employer-sponsored provider, navigates changes while considering both the operational and emotional aspects that influence parental confidence.</w:t>
      </w:r>
    </w:p>
    <w:p w14:paraId="77E87B6B" w14:textId="6EECECD3" w:rsidR="002D781F" w:rsidRPr="00A07E28" w:rsidRDefault="002D781F" w:rsidP="00405077">
      <w:pPr>
        <w:pStyle w:val="Titlu1"/>
      </w:pPr>
      <w:bookmarkStart w:id="5" w:name="_Toc215255001"/>
      <w:r w:rsidRPr="00BA5D84">
        <w:rPr>
          <w:rFonts w:ascii="Times New Roman" w:hAnsi="Times New Roman" w:cs="Times New Roman"/>
        </w:rPr>
        <w:t xml:space="preserve">Chapter 3: </w:t>
      </w:r>
      <w:r w:rsidR="00C110BE">
        <w:rPr>
          <w:rFonts w:ascii="Times New Roman" w:hAnsi="Times New Roman" w:cs="Times New Roman"/>
        </w:rPr>
        <w:t>METHODOLOGY</w:t>
      </w:r>
      <w:r w:rsidR="00D46CB4">
        <w:rPr>
          <w:rFonts w:ascii="Times New Roman" w:hAnsi="Times New Roman" w:cs="Times New Roman"/>
        </w:rPr>
        <w:t>:</w:t>
      </w:r>
      <w:bookmarkEnd w:id="5"/>
    </w:p>
    <w:p w14:paraId="2CD3ACFC" w14:textId="1DECD997" w:rsidR="002D781F" w:rsidRPr="00A07E28" w:rsidRDefault="002D781F" w:rsidP="007B35A0">
      <w:pPr>
        <w:spacing w:line="360" w:lineRule="auto"/>
        <w:jc w:val="both"/>
        <w:rPr>
          <w:rFonts w:ascii="Times New Roman" w:hAnsi="Times New Roman" w:cs="Times New Roman"/>
          <w:b/>
        </w:rPr>
      </w:pPr>
      <w:r w:rsidRPr="00A07E28">
        <w:rPr>
          <w:rFonts w:ascii="Times New Roman" w:hAnsi="Times New Roman" w:cs="Times New Roman"/>
          <w:b/>
        </w:rPr>
        <w:t>3.1 Introduction</w:t>
      </w:r>
      <w:r w:rsidR="00D46CB4" w:rsidRPr="00A07E28">
        <w:rPr>
          <w:rFonts w:ascii="Times New Roman" w:hAnsi="Times New Roman" w:cs="Times New Roman"/>
          <w:b/>
        </w:rPr>
        <w:t>.</w:t>
      </w:r>
    </w:p>
    <w:p w14:paraId="567AE03A" w14:textId="332F7402" w:rsidR="009A2CB6" w:rsidRPr="00A07E28" w:rsidRDefault="009A2CB6" w:rsidP="007B35A0">
      <w:pPr>
        <w:spacing w:line="360" w:lineRule="auto"/>
        <w:jc w:val="both"/>
        <w:rPr>
          <w:rFonts w:ascii="Times New Roman" w:hAnsi="Times New Roman" w:cs="Times New Roman"/>
        </w:rPr>
      </w:pPr>
      <w:r w:rsidRPr="00A07E28">
        <w:rPr>
          <w:rFonts w:ascii="Times New Roman" w:hAnsi="Times New Roman" w:cs="Times New Roman"/>
        </w:rPr>
        <w:t xml:space="preserve">This chapter presents the methodological framework that was employed for the study of the response of Bright Horizons Family Solutions to the challenges posed by the COVID-19 pandemic in the UK early years sector. It narrates the research philosophy, design, and approach, sampling methods, data collection, and analysis techniques that were all </w:t>
      </w:r>
      <w:r w:rsidR="00DB11C0" w:rsidRPr="00A07E28">
        <w:rPr>
          <w:rFonts w:ascii="Times New Roman" w:hAnsi="Times New Roman" w:cs="Times New Roman"/>
        </w:rPr>
        <w:t>used</w:t>
      </w:r>
      <w:r w:rsidRPr="00A07E28">
        <w:rPr>
          <w:rFonts w:ascii="Times New Roman" w:hAnsi="Times New Roman" w:cs="Times New Roman"/>
        </w:rPr>
        <w:t xml:space="preserve"> in this research. Attendant with these are ethical considerations and measures for ensuring validity and reliability. The selected qualitative method allows for the probing of authentic life experiences and viewpoints of both the childcare providers and the parents. This </w:t>
      </w:r>
      <w:r w:rsidR="005151AE" w:rsidRPr="00A07E28">
        <w:rPr>
          <w:rFonts w:ascii="Times New Roman" w:hAnsi="Times New Roman" w:cs="Times New Roman"/>
        </w:rPr>
        <w:t>method</w:t>
      </w:r>
      <w:r w:rsidRPr="00A07E28">
        <w:rPr>
          <w:rFonts w:ascii="Times New Roman" w:hAnsi="Times New Roman" w:cs="Times New Roman"/>
        </w:rPr>
        <w:t xml:space="preserve"> is portrayed in the chapter as the means whereby the study not only fills the research gap but also meets its aims and </w:t>
      </w:r>
      <w:r w:rsidR="00EC717F" w:rsidRPr="00A07E28">
        <w:rPr>
          <w:rFonts w:ascii="Times New Roman" w:hAnsi="Times New Roman" w:cs="Times New Roman"/>
        </w:rPr>
        <w:t>goals</w:t>
      </w:r>
      <w:r w:rsidR="0072333B">
        <w:rPr>
          <w:rFonts w:ascii="Times New Roman" w:hAnsi="Times New Roman" w:cs="Times New Roman"/>
        </w:rPr>
        <w:t xml:space="preserve"> </w:t>
      </w:r>
      <w:r w:rsidR="00CE6046">
        <w:rPr>
          <w:rFonts w:ascii="Times New Roman" w:hAnsi="Times New Roman" w:cs="Times New Roman"/>
        </w:rPr>
        <w:t>(</w:t>
      </w:r>
      <w:proofErr w:type="spellStart"/>
      <w:r w:rsidR="001507FD">
        <w:rPr>
          <w:rFonts w:ascii="Times New Roman" w:hAnsi="Times New Roman" w:cs="Times New Roman"/>
        </w:rPr>
        <w:t>Creswell</w:t>
      </w:r>
      <w:proofErr w:type="spellEnd"/>
      <w:r w:rsidR="001507FD">
        <w:rPr>
          <w:rFonts w:ascii="Times New Roman" w:hAnsi="Times New Roman" w:cs="Times New Roman"/>
        </w:rPr>
        <w:t>, J</w:t>
      </w:r>
      <w:r w:rsidR="00C92D90">
        <w:rPr>
          <w:rFonts w:ascii="Times New Roman" w:hAnsi="Times New Roman" w:cs="Times New Roman"/>
        </w:rPr>
        <w:t>.</w:t>
      </w:r>
      <w:r w:rsidR="00026A60">
        <w:rPr>
          <w:rFonts w:ascii="Times New Roman" w:hAnsi="Times New Roman" w:cs="Times New Roman"/>
        </w:rPr>
        <w:t>W</w:t>
      </w:r>
      <w:r w:rsidR="00931E31">
        <w:rPr>
          <w:rFonts w:ascii="Times New Roman" w:hAnsi="Times New Roman" w:cs="Times New Roman"/>
        </w:rPr>
        <w:t xml:space="preserve"> </w:t>
      </w:r>
      <w:r w:rsidR="00A67E26">
        <w:rPr>
          <w:rFonts w:ascii="Times New Roman" w:hAnsi="Times New Roman" w:cs="Times New Roman"/>
        </w:rPr>
        <w:t xml:space="preserve">and </w:t>
      </w:r>
      <w:proofErr w:type="spellStart"/>
      <w:r w:rsidR="000B0B27">
        <w:rPr>
          <w:rFonts w:ascii="Times New Roman" w:hAnsi="Times New Roman" w:cs="Times New Roman"/>
        </w:rPr>
        <w:t>Poth</w:t>
      </w:r>
      <w:proofErr w:type="spellEnd"/>
      <w:r w:rsidR="000B0B27">
        <w:rPr>
          <w:rFonts w:ascii="Times New Roman" w:hAnsi="Times New Roman" w:cs="Times New Roman"/>
        </w:rPr>
        <w:t>, C.N.</w:t>
      </w:r>
      <w:r w:rsidR="0072333B">
        <w:rPr>
          <w:rFonts w:ascii="Times New Roman" w:hAnsi="Times New Roman" w:cs="Times New Roman"/>
        </w:rPr>
        <w:t>2018)</w:t>
      </w:r>
      <w:r w:rsidRPr="00A07E28">
        <w:rPr>
          <w:rFonts w:ascii="Times New Roman" w:hAnsi="Times New Roman" w:cs="Times New Roman"/>
        </w:rPr>
        <w:t>.</w:t>
      </w:r>
    </w:p>
    <w:p w14:paraId="4FA015CA" w14:textId="227BE3FE" w:rsidR="002D781F" w:rsidRPr="00A07E28" w:rsidRDefault="002D781F"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Design and Methodology chapter provides and justifies the </w:t>
      </w:r>
      <w:r w:rsidR="00955392" w:rsidRPr="00A07E28">
        <w:rPr>
          <w:rFonts w:ascii="Times New Roman" w:hAnsi="Times New Roman" w:cs="Times New Roman"/>
        </w:rPr>
        <w:t>method</w:t>
      </w:r>
      <w:r w:rsidRPr="00A07E28">
        <w:rPr>
          <w:rFonts w:ascii="Times New Roman" w:hAnsi="Times New Roman" w:cs="Times New Roman"/>
        </w:rPr>
        <w:t xml:space="preserve"> that</w:t>
      </w:r>
      <w:r w:rsidR="00D24836" w:rsidRPr="00A07E28">
        <w:rPr>
          <w:rFonts w:ascii="Times New Roman" w:hAnsi="Times New Roman" w:cs="Times New Roman"/>
        </w:rPr>
        <w:t xml:space="preserve"> </w:t>
      </w:r>
      <w:r w:rsidRPr="00A07E28">
        <w:rPr>
          <w:rFonts w:ascii="Times New Roman" w:hAnsi="Times New Roman" w:cs="Times New Roman"/>
        </w:rPr>
        <w:t xml:space="preserve">used in the case of Bright Horizons Family Solutions as an example of a company that has been able to successfully react to the post-pandemic challenges faced by the UK childcare industry. The </w:t>
      </w:r>
      <w:r w:rsidRPr="00A07E28">
        <w:rPr>
          <w:rFonts w:ascii="Times New Roman" w:hAnsi="Times New Roman" w:cs="Times New Roman"/>
        </w:rPr>
        <w:lastRenderedPageBreak/>
        <w:t xml:space="preserve">main elements of the </w:t>
      </w:r>
      <w:r w:rsidR="00955392" w:rsidRPr="00A07E28">
        <w:rPr>
          <w:rFonts w:ascii="Times New Roman" w:hAnsi="Times New Roman" w:cs="Times New Roman"/>
        </w:rPr>
        <w:t>method</w:t>
      </w:r>
      <w:r w:rsidRPr="00A07E28">
        <w:rPr>
          <w:rFonts w:ascii="Times New Roman" w:hAnsi="Times New Roman" w:cs="Times New Roman"/>
        </w:rPr>
        <w:t xml:space="preserve"> </w:t>
      </w:r>
      <w:r w:rsidR="002C2709" w:rsidRPr="00A07E28">
        <w:rPr>
          <w:rFonts w:ascii="Times New Roman" w:hAnsi="Times New Roman" w:cs="Times New Roman"/>
        </w:rPr>
        <w:t xml:space="preserve">include </w:t>
      </w:r>
      <w:r w:rsidR="00E435AB" w:rsidRPr="00A07E28">
        <w:rPr>
          <w:rFonts w:ascii="Times New Roman" w:hAnsi="Times New Roman" w:cs="Times New Roman"/>
        </w:rPr>
        <w:t>their</w:t>
      </w:r>
      <w:r w:rsidR="003D3627" w:rsidRPr="00A07E28">
        <w:rPr>
          <w:rFonts w:ascii="Times New Roman" w:hAnsi="Times New Roman" w:cs="Times New Roman"/>
        </w:rPr>
        <w:t xml:space="preserve"> </w:t>
      </w:r>
      <w:r w:rsidRPr="00A07E28">
        <w:rPr>
          <w:rFonts w:ascii="Times New Roman" w:hAnsi="Times New Roman" w:cs="Times New Roman"/>
        </w:rPr>
        <w:t xml:space="preserve">philosophical position, data </w:t>
      </w:r>
      <w:r w:rsidR="00F802DE" w:rsidRPr="00A07E28">
        <w:rPr>
          <w:rFonts w:ascii="Times New Roman" w:hAnsi="Times New Roman" w:cs="Times New Roman"/>
        </w:rPr>
        <w:t>collection</w:t>
      </w:r>
      <w:ins w:id="6" w:author="Microsoft Word" w:date="2025-10-23T10:05:00Z" w16du:dateUtc="2025-10-23T09:05:00Z">
        <w:r w:rsidR="00F802DE" w:rsidRPr="00A07E28">
          <w:rPr>
            <w:rFonts w:ascii="Times New Roman" w:hAnsi="Times New Roman" w:cs="Times New Roman"/>
          </w:rPr>
          <w:t>,</w:t>
        </w:r>
      </w:ins>
      <w:r w:rsidRPr="00A07E28">
        <w:rPr>
          <w:rFonts w:ascii="Times New Roman" w:hAnsi="Times New Roman" w:cs="Times New Roman"/>
        </w:rPr>
        <w:t xml:space="preserve"> and analysis as well as governmental and ethical considerations. A qualitative palate</w:t>
      </w:r>
      <w:r w:rsidR="00D24836" w:rsidRPr="00A07E28">
        <w:rPr>
          <w:rFonts w:ascii="Times New Roman" w:hAnsi="Times New Roman" w:cs="Times New Roman"/>
        </w:rPr>
        <w:t xml:space="preserve"> it </w:t>
      </w:r>
      <w:r w:rsidR="00BB42F5" w:rsidRPr="00A07E28">
        <w:rPr>
          <w:rFonts w:ascii="Times New Roman" w:hAnsi="Times New Roman" w:cs="Times New Roman"/>
        </w:rPr>
        <w:t>was</w:t>
      </w:r>
      <w:r w:rsidR="002C2709" w:rsidRPr="00A07E28">
        <w:rPr>
          <w:rFonts w:ascii="Times New Roman" w:hAnsi="Times New Roman" w:cs="Times New Roman"/>
        </w:rPr>
        <w:t xml:space="preserve"> selected</w:t>
      </w:r>
      <w:r w:rsidR="00D24836" w:rsidRPr="00A07E28">
        <w:rPr>
          <w:rFonts w:ascii="Times New Roman" w:hAnsi="Times New Roman" w:cs="Times New Roman"/>
        </w:rPr>
        <w:t xml:space="preserve"> </w:t>
      </w:r>
      <w:r w:rsidR="003D3627" w:rsidRPr="00A07E28">
        <w:rPr>
          <w:rFonts w:ascii="Times New Roman" w:hAnsi="Times New Roman" w:cs="Times New Roman"/>
        </w:rPr>
        <w:t xml:space="preserve">to </w:t>
      </w:r>
      <w:r w:rsidRPr="00A07E28">
        <w:rPr>
          <w:rFonts w:ascii="Times New Roman" w:hAnsi="Times New Roman" w:cs="Times New Roman"/>
        </w:rPr>
        <w:t xml:space="preserve">produce good and comprehensive revelations of the respective employer-supported childcare models affecting parental trust, workforce wellbeing, and </w:t>
      </w:r>
      <w:r w:rsidR="006572B8" w:rsidRPr="00A07E28">
        <w:rPr>
          <w:rFonts w:ascii="Times New Roman" w:hAnsi="Times New Roman" w:cs="Times New Roman"/>
        </w:rPr>
        <w:t>organisational</w:t>
      </w:r>
      <w:r w:rsidRPr="00A07E28">
        <w:rPr>
          <w:rFonts w:ascii="Times New Roman" w:hAnsi="Times New Roman" w:cs="Times New Roman"/>
        </w:rPr>
        <w:t xml:space="preserve"> resilience. This also directly corresponds to the limitation discussed in Chapter 2 where the lack of research </w:t>
      </w:r>
      <w:r w:rsidR="00D24836" w:rsidRPr="00A07E28">
        <w:rPr>
          <w:rFonts w:ascii="Times New Roman" w:hAnsi="Times New Roman" w:cs="Times New Roman"/>
        </w:rPr>
        <w:t>it was</w:t>
      </w:r>
      <w:r w:rsidRPr="00A07E28">
        <w:rPr>
          <w:rFonts w:ascii="Times New Roman" w:hAnsi="Times New Roman" w:cs="Times New Roman"/>
        </w:rPr>
        <w:t xml:space="preserve"> mentioned with respect to the employer-supported childcare practice from both the parental and managerial side</w:t>
      </w:r>
      <w:r w:rsidR="0072333B">
        <w:rPr>
          <w:rFonts w:ascii="Times New Roman" w:hAnsi="Times New Roman" w:cs="Times New Roman"/>
        </w:rPr>
        <w:t xml:space="preserve"> </w:t>
      </w:r>
      <w:r w:rsidR="00327352">
        <w:rPr>
          <w:rFonts w:ascii="Times New Roman" w:hAnsi="Times New Roman" w:cs="Times New Roman"/>
        </w:rPr>
        <w:t>(Solvason ,2025</w:t>
      </w:r>
      <w:r w:rsidR="00DE2D27">
        <w:rPr>
          <w:rFonts w:ascii="Times New Roman" w:hAnsi="Times New Roman" w:cs="Times New Roman"/>
        </w:rPr>
        <w:t>)</w:t>
      </w:r>
      <w:r w:rsidRPr="00A07E28">
        <w:rPr>
          <w:rFonts w:ascii="Times New Roman" w:hAnsi="Times New Roman" w:cs="Times New Roman"/>
        </w:rPr>
        <w:t>.</w:t>
      </w:r>
    </w:p>
    <w:p w14:paraId="4B70C2D8" w14:textId="77777777" w:rsidR="002D781F" w:rsidRPr="00A07E28" w:rsidRDefault="002D781F" w:rsidP="007B35A0">
      <w:pPr>
        <w:spacing w:line="360" w:lineRule="auto"/>
        <w:jc w:val="both"/>
        <w:rPr>
          <w:rFonts w:ascii="Times New Roman" w:hAnsi="Times New Roman" w:cs="Times New Roman"/>
        </w:rPr>
      </w:pPr>
    </w:p>
    <w:p w14:paraId="3FEFB7DA" w14:textId="77777777" w:rsidR="002D781F" w:rsidRPr="00A07E28" w:rsidRDefault="002D781F" w:rsidP="007B35A0">
      <w:pPr>
        <w:spacing w:line="360" w:lineRule="auto"/>
        <w:jc w:val="both"/>
        <w:rPr>
          <w:rFonts w:ascii="Times New Roman" w:hAnsi="Times New Roman" w:cs="Times New Roman"/>
          <w:b/>
        </w:rPr>
      </w:pPr>
      <w:r w:rsidRPr="00A07E28">
        <w:rPr>
          <w:rFonts w:ascii="Times New Roman" w:hAnsi="Times New Roman" w:cs="Times New Roman"/>
          <w:b/>
        </w:rPr>
        <w:t>3.2 Research Design and Justification</w:t>
      </w:r>
    </w:p>
    <w:p w14:paraId="6A6D08CC" w14:textId="34F9D3CC" w:rsidR="002D781F" w:rsidRPr="00A07E28" w:rsidRDefault="002D781F"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has as </w:t>
      </w:r>
      <w:r w:rsidR="00F7373B" w:rsidRPr="00A07E28">
        <w:rPr>
          <w:rFonts w:ascii="Times New Roman" w:hAnsi="Times New Roman" w:cs="Times New Roman"/>
        </w:rPr>
        <w:t>an aim</w:t>
      </w:r>
      <w:r w:rsidRPr="00A07E28">
        <w:rPr>
          <w:rFonts w:ascii="Times New Roman" w:hAnsi="Times New Roman" w:cs="Times New Roman"/>
        </w:rPr>
        <w:t xml:space="preserve"> the qualitative case study design by concentrating on Bright Horizons Family Solutions which is the largest employer-supported childcare provider in the UK. The qualitative </w:t>
      </w:r>
      <w:r w:rsidR="00F7373B" w:rsidRPr="00A07E28">
        <w:rPr>
          <w:rFonts w:ascii="Times New Roman" w:hAnsi="Times New Roman" w:cs="Times New Roman"/>
        </w:rPr>
        <w:t>method</w:t>
      </w:r>
      <w:r w:rsidRPr="00A07E28">
        <w:rPr>
          <w:rFonts w:ascii="Times New Roman" w:hAnsi="Times New Roman" w:cs="Times New Roman"/>
        </w:rPr>
        <w:t xml:space="preserve"> expands the understanding of individual experiences, meanings, and emotions that quantitative studies are unable to access (</w:t>
      </w:r>
      <w:r w:rsidR="00430EF7">
        <w:rPr>
          <w:rFonts w:ascii="Times New Roman" w:hAnsi="Times New Roman" w:cs="Times New Roman"/>
        </w:rPr>
        <w:t>BERA</w:t>
      </w:r>
      <w:r w:rsidR="003958F7">
        <w:rPr>
          <w:rFonts w:ascii="Times New Roman" w:hAnsi="Times New Roman" w:cs="Times New Roman"/>
        </w:rPr>
        <w:t>,</w:t>
      </w:r>
      <w:r w:rsidR="00D83713">
        <w:rPr>
          <w:rFonts w:ascii="Times New Roman" w:hAnsi="Times New Roman" w:cs="Times New Roman"/>
        </w:rPr>
        <w:t xml:space="preserve"> </w:t>
      </w:r>
      <w:r w:rsidR="003958F7">
        <w:rPr>
          <w:rFonts w:ascii="Times New Roman" w:hAnsi="Times New Roman" w:cs="Times New Roman"/>
        </w:rPr>
        <w:t>2018</w:t>
      </w:r>
      <w:r w:rsidRPr="00A07E28">
        <w:rPr>
          <w:rFonts w:ascii="Times New Roman" w:hAnsi="Times New Roman" w:cs="Times New Roman"/>
        </w:rPr>
        <w:t>).</w:t>
      </w:r>
    </w:p>
    <w:p w14:paraId="2356025D" w14:textId="61857170" w:rsidR="002D781F" w:rsidRPr="00A07E28" w:rsidRDefault="002D781F" w:rsidP="007B35A0">
      <w:pPr>
        <w:spacing w:line="360" w:lineRule="auto"/>
        <w:jc w:val="both"/>
        <w:rPr>
          <w:rFonts w:ascii="Times New Roman" w:hAnsi="Times New Roman" w:cs="Times New Roman"/>
        </w:rPr>
      </w:pPr>
      <w:r w:rsidRPr="00A07E28">
        <w:rPr>
          <w:rFonts w:ascii="Times New Roman" w:hAnsi="Times New Roman" w:cs="Times New Roman"/>
        </w:rPr>
        <w:t>The focus of previous childcare research (e.g., La Valle et al., 2022; Kemp et al., 2022) has been limited to sector-wide trends and generally applied the use of</w:t>
      </w:r>
      <w:r w:rsidR="002B1253">
        <w:rPr>
          <w:rFonts w:ascii="Times New Roman" w:hAnsi="Times New Roman" w:cs="Times New Roman"/>
        </w:rPr>
        <w:t xml:space="preserve"> s</w:t>
      </w:r>
      <w:r w:rsidRPr="00A07E28">
        <w:rPr>
          <w:rFonts w:ascii="Times New Roman" w:hAnsi="Times New Roman" w:cs="Times New Roman"/>
        </w:rPr>
        <w:t xml:space="preserve">urveys or statistical methods that ignore the </w:t>
      </w:r>
      <w:r w:rsidR="007340A8" w:rsidRPr="00A07E28">
        <w:rPr>
          <w:rFonts w:ascii="Times New Roman" w:hAnsi="Times New Roman" w:cs="Times New Roman"/>
        </w:rPr>
        <w:t>way</w:t>
      </w:r>
      <w:r w:rsidRPr="00A07E28">
        <w:rPr>
          <w:rFonts w:ascii="Times New Roman" w:hAnsi="Times New Roman" w:cs="Times New Roman"/>
        </w:rPr>
        <w:t xml:space="preserve"> in which an organization implements the related change. The present study provides for a thorough context-specific investigation into one employer-linked provider's post-pandemic challenges and parental expectations adaptations.</w:t>
      </w:r>
    </w:p>
    <w:p w14:paraId="2864819F" w14:textId="6CC3A1BB" w:rsidR="00D2523B" w:rsidRPr="00A07E28" w:rsidRDefault="0085317F" w:rsidP="007B35A0">
      <w:pPr>
        <w:spacing w:line="360" w:lineRule="auto"/>
        <w:jc w:val="both"/>
        <w:rPr>
          <w:rFonts w:ascii="Times New Roman" w:hAnsi="Times New Roman" w:cs="Times New Roman"/>
        </w:rPr>
      </w:pPr>
      <w:r w:rsidRPr="00A07E28">
        <w:rPr>
          <w:rFonts w:ascii="Times New Roman" w:hAnsi="Times New Roman" w:cs="Times New Roman"/>
        </w:rPr>
        <w:t xml:space="preserve">The case study method grants researchers the opportunity to scrutinise and connect with theory and practice very closely the actual processes happening in the world. Bright Horizons was picked because of its considerable influence on the national level and its extensive history of employer partnerships, which allowed it to be a perfect case for </w:t>
      </w:r>
      <w:r w:rsidR="009B242F" w:rsidRPr="00A07E28">
        <w:rPr>
          <w:rFonts w:ascii="Times New Roman" w:hAnsi="Times New Roman" w:cs="Times New Roman"/>
        </w:rPr>
        <w:t>analysing</w:t>
      </w:r>
      <w:r w:rsidRPr="00A07E28">
        <w:rPr>
          <w:rFonts w:ascii="Times New Roman" w:hAnsi="Times New Roman" w:cs="Times New Roman"/>
        </w:rPr>
        <w:t xml:space="preserve"> both corporate change and family results. The qualitative method matches with </w:t>
      </w:r>
      <w:r w:rsidR="00B829B7" w:rsidRPr="00A07E28">
        <w:rPr>
          <w:rFonts w:ascii="Times New Roman" w:hAnsi="Times New Roman" w:cs="Times New Roman"/>
        </w:rPr>
        <w:t xml:space="preserve">relativism </w:t>
      </w:r>
      <w:r w:rsidRPr="00A07E28">
        <w:rPr>
          <w:rFonts w:ascii="Times New Roman" w:hAnsi="Times New Roman" w:cs="Times New Roman"/>
        </w:rPr>
        <w:t>that appreciates lived experiences and social meaning-making (</w:t>
      </w:r>
      <w:r w:rsidR="00DF36FB">
        <w:rPr>
          <w:rFonts w:ascii="Times New Roman" w:hAnsi="Times New Roman" w:cs="Times New Roman"/>
        </w:rPr>
        <w:t>Lin</w:t>
      </w:r>
      <w:r w:rsidR="00353688">
        <w:rPr>
          <w:rFonts w:ascii="Times New Roman" w:hAnsi="Times New Roman" w:cs="Times New Roman"/>
        </w:rPr>
        <w:t>coln &amp; Guba</w:t>
      </w:r>
      <w:r w:rsidRPr="00A07E28">
        <w:rPr>
          <w:rFonts w:ascii="Times New Roman" w:hAnsi="Times New Roman" w:cs="Times New Roman"/>
        </w:rPr>
        <w:t>,</w:t>
      </w:r>
      <w:r w:rsidR="00DC35B1">
        <w:rPr>
          <w:rFonts w:ascii="Times New Roman" w:hAnsi="Times New Roman" w:cs="Times New Roman"/>
        </w:rPr>
        <w:t>1985</w:t>
      </w:r>
      <w:r w:rsidRPr="00A07E28">
        <w:rPr>
          <w:rFonts w:ascii="Times New Roman" w:hAnsi="Times New Roman" w:cs="Times New Roman"/>
        </w:rPr>
        <w:t xml:space="preserve">). </w:t>
      </w:r>
    </w:p>
    <w:p w14:paraId="7B33B30F" w14:textId="16F3B728" w:rsidR="00976DC2" w:rsidRPr="00A07E28" w:rsidRDefault="007234B0" w:rsidP="007B35A0">
      <w:pPr>
        <w:spacing w:line="360" w:lineRule="auto"/>
        <w:jc w:val="both"/>
        <w:rPr>
          <w:rFonts w:ascii="Times New Roman" w:hAnsi="Times New Roman" w:cs="Times New Roman"/>
          <w:b/>
        </w:rPr>
      </w:pPr>
      <w:r w:rsidRPr="00A07E28">
        <w:rPr>
          <w:rFonts w:ascii="Times New Roman" w:hAnsi="Times New Roman" w:cs="Times New Roman"/>
          <w:b/>
        </w:rPr>
        <w:t>3.3: Research</w:t>
      </w:r>
      <w:r w:rsidR="00976DC2" w:rsidRPr="00A07E28">
        <w:rPr>
          <w:rFonts w:ascii="Times New Roman" w:hAnsi="Times New Roman" w:cs="Times New Roman"/>
          <w:b/>
        </w:rPr>
        <w:t xml:space="preserve"> Philosophy and </w:t>
      </w:r>
      <w:r w:rsidRPr="00A07E28">
        <w:rPr>
          <w:rFonts w:ascii="Times New Roman" w:hAnsi="Times New Roman" w:cs="Times New Roman"/>
          <w:b/>
        </w:rPr>
        <w:t>Approach:</w:t>
      </w:r>
    </w:p>
    <w:p w14:paraId="44B57EB4" w14:textId="4C63701A" w:rsidR="0085317F" w:rsidRPr="00A07E28" w:rsidRDefault="0085317F" w:rsidP="007B35A0">
      <w:pPr>
        <w:spacing w:line="360" w:lineRule="auto"/>
        <w:jc w:val="both"/>
        <w:rPr>
          <w:rFonts w:ascii="Times New Roman" w:hAnsi="Times New Roman" w:cs="Times New Roman"/>
        </w:rPr>
      </w:pPr>
      <w:r w:rsidRPr="00A07E28">
        <w:rPr>
          <w:rFonts w:ascii="Times New Roman" w:hAnsi="Times New Roman" w:cs="Times New Roman"/>
          <w:b/>
        </w:rPr>
        <w:br/>
      </w:r>
      <w:r w:rsidRPr="00A07E28">
        <w:rPr>
          <w:rFonts w:ascii="Times New Roman" w:hAnsi="Times New Roman" w:cs="Times New Roman"/>
        </w:rPr>
        <w:t xml:space="preserve">The research </w:t>
      </w:r>
      <w:r w:rsidR="00002D50" w:rsidRPr="00A07E28">
        <w:rPr>
          <w:rFonts w:ascii="Times New Roman" w:hAnsi="Times New Roman" w:cs="Times New Roman"/>
        </w:rPr>
        <w:t>adopts</w:t>
      </w:r>
      <w:r w:rsidRPr="00A07E28">
        <w:rPr>
          <w:rFonts w:ascii="Times New Roman" w:hAnsi="Times New Roman" w:cs="Times New Roman"/>
        </w:rPr>
        <w:t xml:space="preserve"> an interpretivist philosophy that </w:t>
      </w:r>
      <w:r w:rsidR="009B242F" w:rsidRPr="00A07E28">
        <w:rPr>
          <w:rFonts w:ascii="Times New Roman" w:hAnsi="Times New Roman" w:cs="Times New Roman"/>
        </w:rPr>
        <w:t>emphasises</w:t>
      </w:r>
      <w:r w:rsidRPr="00A07E28">
        <w:rPr>
          <w:rFonts w:ascii="Times New Roman" w:hAnsi="Times New Roman" w:cs="Times New Roman"/>
        </w:rPr>
        <w:t xml:space="preserve"> the social construction of reality. </w:t>
      </w:r>
      <w:r w:rsidR="009B242F" w:rsidRPr="00A07E28">
        <w:rPr>
          <w:rFonts w:ascii="Times New Roman" w:hAnsi="Times New Roman" w:cs="Times New Roman"/>
        </w:rPr>
        <w:t>Thus,</w:t>
      </w:r>
      <w:r w:rsidRPr="00A07E28">
        <w:rPr>
          <w:rFonts w:ascii="Times New Roman" w:hAnsi="Times New Roman" w:cs="Times New Roman"/>
        </w:rPr>
        <w:t xml:space="preserve"> understanding human </w:t>
      </w:r>
      <w:r w:rsidR="00C13D86" w:rsidRPr="00A07E28">
        <w:rPr>
          <w:rFonts w:ascii="Times New Roman" w:hAnsi="Times New Roman" w:cs="Times New Roman"/>
        </w:rPr>
        <w:t>behaviour</w:t>
      </w:r>
      <w:r w:rsidRPr="00A07E28">
        <w:rPr>
          <w:rFonts w:ascii="Times New Roman" w:hAnsi="Times New Roman" w:cs="Times New Roman"/>
        </w:rPr>
        <w:t xml:space="preserve"> requires an interpretation of subjective experiences. This is particularly important when the aim is to find out the trust, flexibility including emotional assurance issues and concerns from the childcare sector and </w:t>
      </w:r>
      <w:r w:rsidR="00D83713" w:rsidRPr="00A07E28">
        <w:rPr>
          <w:rFonts w:ascii="Times New Roman" w:hAnsi="Times New Roman" w:cs="Times New Roman"/>
        </w:rPr>
        <w:t>pare</w:t>
      </w:r>
      <w:r w:rsidR="00D83713">
        <w:rPr>
          <w:rFonts w:ascii="Times New Roman" w:hAnsi="Times New Roman" w:cs="Times New Roman"/>
        </w:rPr>
        <w:t>nts’</w:t>
      </w:r>
      <w:r w:rsidR="00A62A96">
        <w:rPr>
          <w:rFonts w:ascii="Times New Roman" w:hAnsi="Times New Roman" w:cs="Times New Roman"/>
        </w:rPr>
        <w:t xml:space="preserve"> perspective</w:t>
      </w:r>
      <w:r w:rsidR="00A9513B">
        <w:rPr>
          <w:rFonts w:ascii="Times New Roman" w:hAnsi="Times New Roman" w:cs="Times New Roman"/>
        </w:rPr>
        <w:t xml:space="preserve"> after the pandemic </w:t>
      </w:r>
      <w:r w:rsidRPr="00A07E28">
        <w:rPr>
          <w:rFonts w:ascii="Times New Roman" w:hAnsi="Times New Roman" w:cs="Times New Roman"/>
        </w:rPr>
        <w:t xml:space="preserve"> </w:t>
      </w:r>
      <w:r w:rsidRPr="00A07E28">
        <w:rPr>
          <w:rFonts w:ascii="Times New Roman" w:hAnsi="Times New Roman" w:cs="Times New Roman"/>
        </w:rPr>
        <w:br/>
      </w:r>
      <w:r w:rsidRPr="00A07E28">
        <w:rPr>
          <w:rFonts w:ascii="Times New Roman" w:hAnsi="Times New Roman" w:cs="Times New Roman"/>
        </w:rPr>
        <w:lastRenderedPageBreak/>
        <w:t xml:space="preserve">An inductive approach is taken, which means theories will </w:t>
      </w:r>
      <w:r w:rsidR="00336C91" w:rsidRPr="00A07E28">
        <w:rPr>
          <w:rFonts w:ascii="Times New Roman" w:hAnsi="Times New Roman" w:cs="Times New Roman"/>
        </w:rPr>
        <w:t>appear</w:t>
      </w:r>
      <w:r w:rsidRPr="00A07E28">
        <w:rPr>
          <w:rFonts w:ascii="Times New Roman" w:hAnsi="Times New Roman" w:cs="Times New Roman"/>
        </w:rPr>
        <w:t xml:space="preserve"> from the data analysis rather than being imposed a pr</w:t>
      </w:r>
      <w:r w:rsidR="00A3149C">
        <w:rPr>
          <w:rFonts w:ascii="Times New Roman" w:hAnsi="Times New Roman" w:cs="Times New Roman"/>
        </w:rPr>
        <w:t>iority.</w:t>
      </w:r>
      <w:r w:rsidRPr="00A07E28">
        <w:rPr>
          <w:rFonts w:ascii="Times New Roman" w:hAnsi="Times New Roman" w:cs="Times New Roman"/>
        </w:rPr>
        <w:t xml:space="preserve"> </w:t>
      </w:r>
      <w:r w:rsidR="00336C91" w:rsidRPr="00A07E28">
        <w:rPr>
          <w:rFonts w:ascii="Times New Roman" w:hAnsi="Times New Roman" w:cs="Times New Roman"/>
        </w:rPr>
        <w:t>Later</w:t>
      </w:r>
      <w:r w:rsidRPr="00A07E28">
        <w:rPr>
          <w:rFonts w:ascii="Times New Roman" w:hAnsi="Times New Roman" w:cs="Times New Roman"/>
        </w:rPr>
        <w:t>, the data will be interpreted through the lenses of</w:t>
      </w:r>
      <w:r w:rsidR="00771A85">
        <w:rPr>
          <w:rFonts w:ascii="Times New Roman" w:hAnsi="Times New Roman" w:cs="Times New Roman"/>
        </w:rPr>
        <w:t xml:space="preserve"> </w:t>
      </w:r>
      <w:r w:rsidRPr="00A07E28">
        <w:rPr>
          <w:rFonts w:ascii="Times New Roman" w:hAnsi="Times New Roman" w:cs="Times New Roman"/>
        </w:rPr>
        <w:t>Maslow</w:t>
      </w:r>
      <w:r w:rsidR="001F5921">
        <w:rPr>
          <w:rFonts w:ascii="Times New Roman" w:hAnsi="Times New Roman" w:cs="Times New Roman"/>
        </w:rPr>
        <w:t>,</w:t>
      </w:r>
      <w:r w:rsidR="00BB3E1E">
        <w:rPr>
          <w:rFonts w:ascii="Times New Roman" w:hAnsi="Times New Roman" w:cs="Times New Roman"/>
        </w:rPr>
        <w:t xml:space="preserve"> </w:t>
      </w:r>
      <w:r w:rsidR="0070130B">
        <w:rPr>
          <w:rFonts w:ascii="Times New Roman" w:hAnsi="Times New Roman" w:cs="Times New Roman"/>
        </w:rPr>
        <w:t>A.H. (</w:t>
      </w:r>
      <w:r w:rsidR="00A6645E">
        <w:rPr>
          <w:rFonts w:ascii="Times New Roman" w:hAnsi="Times New Roman" w:cs="Times New Roman"/>
        </w:rPr>
        <w:t>1943) A</w:t>
      </w:r>
      <w:r w:rsidR="00E65BCC">
        <w:rPr>
          <w:rFonts w:ascii="Times New Roman" w:hAnsi="Times New Roman" w:cs="Times New Roman"/>
        </w:rPr>
        <w:t xml:space="preserve"> </w:t>
      </w:r>
      <w:r w:rsidR="009E0136">
        <w:rPr>
          <w:rFonts w:ascii="Times New Roman" w:hAnsi="Times New Roman" w:cs="Times New Roman"/>
        </w:rPr>
        <w:t xml:space="preserve">theory </w:t>
      </w:r>
      <w:r w:rsidR="007628AB">
        <w:rPr>
          <w:rFonts w:ascii="Times New Roman" w:hAnsi="Times New Roman" w:cs="Times New Roman"/>
        </w:rPr>
        <w:t>of, Psychological</w:t>
      </w:r>
      <w:r w:rsidR="00082282">
        <w:rPr>
          <w:rFonts w:ascii="Times New Roman" w:hAnsi="Times New Roman" w:cs="Times New Roman"/>
        </w:rPr>
        <w:t xml:space="preserve"> </w:t>
      </w:r>
      <w:r w:rsidR="00544C71">
        <w:rPr>
          <w:rFonts w:ascii="Times New Roman" w:hAnsi="Times New Roman" w:cs="Times New Roman"/>
        </w:rPr>
        <w:t xml:space="preserve">Review </w:t>
      </w:r>
      <w:r w:rsidR="00633CCE">
        <w:rPr>
          <w:rFonts w:ascii="Times New Roman" w:hAnsi="Times New Roman" w:cs="Times New Roman"/>
        </w:rPr>
        <w:t>,50(</w:t>
      </w:r>
      <w:r w:rsidR="001F5921">
        <w:rPr>
          <w:rFonts w:ascii="Times New Roman" w:hAnsi="Times New Roman" w:cs="Times New Roman"/>
        </w:rPr>
        <w:t>4) pp.</w:t>
      </w:r>
      <w:r w:rsidR="00E9513F">
        <w:rPr>
          <w:rFonts w:ascii="Times New Roman" w:hAnsi="Times New Roman" w:cs="Times New Roman"/>
        </w:rPr>
        <w:t>370-396</w:t>
      </w:r>
      <w:r w:rsidR="003B390A">
        <w:rPr>
          <w:rFonts w:ascii="Times New Roman" w:hAnsi="Times New Roman" w:cs="Times New Roman"/>
        </w:rPr>
        <w:t>.</w:t>
      </w:r>
      <w:r w:rsidR="001F5921">
        <w:rPr>
          <w:rFonts w:ascii="Times New Roman" w:hAnsi="Times New Roman" w:cs="Times New Roman"/>
        </w:rPr>
        <w:t>,</w:t>
      </w:r>
      <w:r w:rsidR="007628AB">
        <w:rPr>
          <w:rFonts w:ascii="Times New Roman" w:hAnsi="Times New Roman" w:cs="Times New Roman"/>
        </w:rPr>
        <w:t xml:space="preserve"> </w:t>
      </w:r>
      <w:r w:rsidR="009E0136">
        <w:rPr>
          <w:rFonts w:ascii="Times New Roman" w:hAnsi="Times New Roman" w:cs="Times New Roman"/>
        </w:rPr>
        <w:t>human motivation</w:t>
      </w:r>
      <w:r w:rsidR="00C13D86" w:rsidRPr="00A07E28">
        <w:rPr>
          <w:rFonts w:ascii="Times New Roman" w:hAnsi="Times New Roman" w:cs="Times New Roman"/>
        </w:rPr>
        <w:t xml:space="preserve"> </w:t>
      </w:r>
      <w:r w:rsidRPr="00A07E28">
        <w:rPr>
          <w:rFonts w:ascii="Times New Roman" w:hAnsi="Times New Roman" w:cs="Times New Roman"/>
        </w:rPr>
        <w:t xml:space="preserve">to </w:t>
      </w:r>
      <w:r w:rsidR="00207A48" w:rsidRPr="00A07E28">
        <w:rPr>
          <w:rFonts w:ascii="Times New Roman" w:hAnsi="Times New Roman" w:cs="Times New Roman"/>
        </w:rPr>
        <w:t>analyse</w:t>
      </w:r>
      <w:r w:rsidRPr="00A07E28">
        <w:rPr>
          <w:rFonts w:ascii="Times New Roman" w:hAnsi="Times New Roman" w:cs="Times New Roman"/>
        </w:rPr>
        <w:t xml:space="preserve"> parental motivations and wellbeing</w:t>
      </w:r>
      <w:r w:rsidR="00207A48" w:rsidRPr="00A07E28">
        <w:rPr>
          <w:rFonts w:ascii="Times New Roman" w:hAnsi="Times New Roman" w:cs="Times New Roman"/>
        </w:rPr>
        <w:t xml:space="preserve"> </w:t>
      </w:r>
      <w:r w:rsidRPr="00A07E28">
        <w:rPr>
          <w:rFonts w:ascii="Times New Roman" w:hAnsi="Times New Roman" w:cs="Times New Roman"/>
        </w:rPr>
        <w:t>and</w:t>
      </w:r>
      <w:r w:rsidR="00903C17">
        <w:rPr>
          <w:rFonts w:ascii="Times New Roman" w:hAnsi="Times New Roman" w:cs="Times New Roman"/>
        </w:rPr>
        <w:t xml:space="preserve"> </w:t>
      </w:r>
      <w:r w:rsidR="00046CBC">
        <w:rPr>
          <w:rFonts w:ascii="Times New Roman" w:hAnsi="Times New Roman" w:cs="Times New Roman"/>
        </w:rPr>
        <w:t>Kotter</w:t>
      </w:r>
      <w:r w:rsidR="00F35B42">
        <w:rPr>
          <w:rFonts w:ascii="Times New Roman" w:hAnsi="Times New Roman" w:cs="Times New Roman"/>
        </w:rPr>
        <w:t xml:space="preserve">, </w:t>
      </w:r>
      <w:r w:rsidR="00BB3E1E">
        <w:rPr>
          <w:rFonts w:ascii="Times New Roman" w:hAnsi="Times New Roman" w:cs="Times New Roman"/>
        </w:rPr>
        <w:t>J.P. (</w:t>
      </w:r>
      <w:r w:rsidR="00DE3265">
        <w:rPr>
          <w:rFonts w:ascii="Times New Roman" w:hAnsi="Times New Roman" w:cs="Times New Roman"/>
        </w:rPr>
        <w:t>1996</w:t>
      </w:r>
      <w:r w:rsidR="00046CBC">
        <w:rPr>
          <w:rFonts w:ascii="Times New Roman" w:hAnsi="Times New Roman" w:cs="Times New Roman"/>
        </w:rPr>
        <w:t>)</w:t>
      </w:r>
      <w:r w:rsidR="00903C17">
        <w:rPr>
          <w:rFonts w:ascii="Times New Roman" w:hAnsi="Times New Roman" w:cs="Times New Roman"/>
        </w:rPr>
        <w:t xml:space="preserve"> </w:t>
      </w:r>
      <w:r w:rsidR="00177350">
        <w:rPr>
          <w:rFonts w:ascii="Times New Roman" w:hAnsi="Times New Roman" w:cs="Times New Roman"/>
        </w:rPr>
        <w:t xml:space="preserve">Leading </w:t>
      </w:r>
      <w:r w:rsidR="0070130B">
        <w:rPr>
          <w:rFonts w:ascii="Times New Roman" w:hAnsi="Times New Roman" w:cs="Times New Roman"/>
        </w:rPr>
        <w:t>Change. Boston: Harvard</w:t>
      </w:r>
      <w:r w:rsidR="00B57BD6">
        <w:rPr>
          <w:rFonts w:ascii="Times New Roman" w:hAnsi="Times New Roman" w:cs="Times New Roman"/>
        </w:rPr>
        <w:t xml:space="preserve"> </w:t>
      </w:r>
      <w:r w:rsidR="009A46DF">
        <w:rPr>
          <w:rFonts w:ascii="Times New Roman" w:hAnsi="Times New Roman" w:cs="Times New Roman"/>
        </w:rPr>
        <w:t xml:space="preserve">Business </w:t>
      </w:r>
      <w:r w:rsidR="00BC732B">
        <w:rPr>
          <w:rFonts w:ascii="Times New Roman" w:hAnsi="Times New Roman" w:cs="Times New Roman"/>
        </w:rPr>
        <w:t xml:space="preserve">Press </w:t>
      </w:r>
      <w:r w:rsidRPr="00A07E28">
        <w:rPr>
          <w:rFonts w:ascii="Times New Roman" w:hAnsi="Times New Roman" w:cs="Times New Roman"/>
        </w:rPr>
        <w:t xml:space="preserve">to understand </w:t>
      </w:r>
      <w:r w:rsidR="00CE5CD0" w:rsidRPr="00A07E28">
        <w:rPr>
          <w:rFonts w:ascii="Times New Roman" w:hAnsi="Times New Roman" w:cs="Times New Roman"/>
        </w:rPr>
        <w:t xml:space="preserve">organisational </w:t>
      </w:r>
      <w:r w:rsidRPr="00A07E28">
        <w:rPr>
          <w:rFonts w:ascii="Times New Roman" w:hAnsi="Times New Roman" w:cs="Times New Roman"/>
        </w:rPr>
        <w:t>transformation. The integration of these frameworks enables the research to connect the psychological and managerial perspectives while simultaneously filling the gaps left by earlier childcare studies which usually focused on only one aspect</w:t>
      </w:r>
      <w:r w:rsidR="006E619C">
        <w:rPr>
          <w:rFonts w:ascii="Times New Roman" w:hAnsi="Times New Roman" w:cs="Times New Roman"/>
        </w:rPr>
        <w:t xml:space="preserve"> (</w:t>
      </w:r>
      <w:r w:rsidR="0040071B">
        <w:rPr>
          <w:rFonts w:ascii="Times New Roman" w:hAnsi="Times New Roman" w:cs="Times New Roman"/>
        </w:rPr>
        <w:t>Yurdakul &amp;</w:t>
      </w:r>
      <w:r w:rsidR="00E6353F">
        <w:rPr>
          <w:rFonts w:ascii="Times New Roman" w:hAnsi="Times New Roman" w:cs="Times New Roman"/>
        </w:rPr>
        <w:t xml:space="preserve"> </w:t>
      </w:r>
      <w:r w:rsidR="00EA6878">
        <w:rPr>
          <w:rFonts w:ascii="Times New Roman" w:hAnsi="Times New Roman" w:cs="Times New Roman"/>
        </w:rPr>
        <w:t>Arar,</w:t>
      </w:r>
      <w:r w:rsidR="00B72192">
        <w:rPr>
          <w:rFonts w:ascii="Times New Roman" w:hAnsi="Times New Roman" w:cs="Times New Roman"/>
        </w:rPr>
        <w:t xml:space="preserve"> </w:t>
      </w:r>
      <w:r w:rsidR="00775099">
        <w:rPr>
          <w:rFonts w:ascii="Times New Roman" w:hAnsi="Times New Roman" w:cs="Times New Roman"/>
        </w:rPr>
        <w:t>2023</w:t>
      </w:r>
      <w:r w:rsidR="00B72192">
        <w:rPr>
          <w:rFonts w:ascii="Times New Roman" w:hAnsi="Times New Roman" w:cs="Times New Roman"/>
        </w:rPr>
        <w:t>)</w:t>
      </w:r>
      <w:r w:rsidRPr="00A07E28">
        <w:rPr>
          <w:rFonts w:ascii="Times New Roman" w:hAnsi="Times New Roman" w:cs="Times New Roman"/>
        </w:rPr>
        <w:t>.</w:t>
      </w:r>
    </w:p>
    <w:p w14:paraId="3358EB42" w14:textId="554DAA77" w:rsidR="00F77434" w:rsidRPr="00A07E28" w:rsidRDefault="00F77434" w:rsidP="007B35A0">
      <w:pPr>
        <w:spacing w:line="360" w:lineRule="auto"/>
        <w:jc w:val="both"/>
        <w:rPr>
          <w:rFonts w:ascii="Times New Roman" w:hAnsi="Times New Roman" w:cs="Times New Roman"/>
          <w:b/>
        </w:rPr>
      </w:pPr>
      <w:r w:rsidRPr="00A07E28">
        <w:rPr>
          <w:rFonts w:ascii="Times New Roman" w:hAnsi="Times New Roman" w:cs="Times New Roman"/>
          <w:b/>
        </w:rPr>
        <w:t>3.4 Sampling Strategy</w:t>
      </w:r>
      <w:r w:rsidR="006810C0" w:rsidRPr="00A07E28">
        <w:rPr>
          <w:rFonts w:ascii="Times New Roman" w:hAnsi="Times New Roman" w:cs="Times New Roman"/>
          <w:b/>
        </w:rPr>
        <w:t>:</w:t>
      </w:r>
    </w:p>
    <w:p w14:paraId="75461159" w14:textId="5674D306" w:rsidR="00F77434" w:rsidRPr="00A07E28" w:rsidRDefault="00F77434" w:rsidP="007B35A0">
      <w:pPr>
        <w:spacing w:line="360" w:lineRule="auto"/>
        <w:jc w:val="both"/>
        <w:rPr>
          <w:rFonts w:ascii="Times New Roman" w:hAnsi="Times New Roman" w:cs="Times New Roman"/>
        </w:rPr>
      </w:pPr>
      <w:r w:rsidRPr="00A07E28">
        <w:rPr>
          <w:rFonts w:ascii="Times New Roman" w:hAnsi="Times New Roman" w:cs="Times New Roman"/>
        </w:rPr>
        <w:t xml:space="preserve">The post-COVID-19 era childcare sector participants will be selected through a purposive sampling technique </w:t>
      </w:r>
      <w:r w:rsidR="00336C91" w:rsidRPr="00A07E28">
        <w:rPr>
          <w:rFonts w:ascii="Times New Roman" w:hAnsi="Times New Roman" w:cs="Times New Roman"/>
        </w:rPr>
        <w:t>to</w:t>
      </w:r>
      <w:r w:rsidRPr="00A07E28">
        <w:rPr>
          <w:rFonts w:ascii="Times New Roman" w:hAnsi="Times New Roman" w:cs="Times New Roman"/>
        </w:rPr>
        <w:t xml:space="preserve"> ensure that their experience and knowledge have been a great contribution to the study topic. The target population will consist of 8 to 10 participants, which includes nursery managers, childcare practitioners, and parents connected to Bright Horizons. thereby securing a fair representation of both the provider and the user perspectives</w:t>
      </w:r>
      <w:r w:rsidR="008657F2">
        <w:rPr>
          <w:rFonts w:ascii="Times New Roman" w:hAnsi="Times New Roman" w:cs="Times New Roman"/>
        </w:rPr>
        <w:t xml:space="preserve"> (Yurdakul</w:t>
      </w:r>
      <w:r w:rsidR="006173E7">
        <w:rPr>
          <w:rFonts w:ascii="Times New Roman" w:hAnsi="Times New Roman" w:cs="Times New Roman"/>
        </w:rPr>
        <w:t>&amp;</w:t>
      </w:r>
      <w:r w:rsidR="00206070">
        <w:rPr>
          <w:rFonts w:ascii="Times New Roman" w:hAnsi="Times New Roman" w:cs="Times New Roman"/>
        </w:rPr>
        <w:t xml:space="preserve"> Arar </w:t>
      </w:r>
      <w:r w:rsidR="00542C90">
        <w:rPr>
          <w:rFonts w:ascii="Times New Roman" w:hAnsi="Times New Roman" w:cs="Times New Roman"/>
        </w:rPr>
        <w:t>,2023)</w:t>
      </w:r>
      <w:r w:rsidRPr="00A07E28">
        <w:rPr>
          <w:rFonts w:ascii="Times New Roman" w:hAnsi="Times New Roman" w:cs="Times New Roman"/>
        </w:rPr>
        <w:t>.</w:t>
      </w:r>
    </w:p>
    <w:p w14:paraId="12E78844" w14:textId="29FC9ED1" w:rsidR="00F77434" w:rsidRPr="00A07E28" w:rsidRDefault="00F77434" w:rsidP="007B35A0">
      <w:pPr>
        <w:spacing w:line="360" w:lineRule="auto"/>
        <w:jc w:val="both"/>
        <w:rPr>
          <w:rFonts w:ascii="Times New Roman" w:hAnsi="Times New Roman" w:cs="Times New Roman"/>
          <w:b/>
        </w:rPr>
      </w:pPr>
      <w:r w:rsidRPr="00A07E28">
        <w:rPr>
          <w:rFonts w:ascii="Times New Roman" w:hAnsi="Times New Roman" w:cs="Times New Roman"/>
          <w:b/>
        </w:rPr>
        <w:t>Inclusion Criteria</w:t>
      </w:r>
      <w:r w:rsidR="00582939" w:rsidRPr="00A07E28">
        <w:rPr>
          <w:rFonts w:ascii="Times New Roman" w:hAnsi="Times New Roman" w:cs="Times New Roman"/>
          <w:b/>
        </w:rPr>
        <w:t>:</w:t>
      </w:r>
    </w:p>
    <w:p w14:paraId="57635D1D" w14:textId="61AE144C" w:rsidR="00F77434" w:rsidRPr="00A07E28" w:rsidRDefault="00F77434" w:rsidP="007B35A0">
      <w:pPr>
        <w:spacing w:line="360" w:lineRule="auto"/>
        <w:jc w:val="both"/>
        <w:rPr>
          <w:rFonts w:ascii="Times New Roman" w:hAnsi="Times New Roman" w:cs="Times New Roman"/>
        </w:rPr>
      </w:pPr>
      <w:r w:rsidRPr="00A07E28">
        <w:rPr>
          <w:rFonts w:ascii="Times New Roman" w:hAnsi="Times New Roman" w:cs="Times New Roman"/>
        </w:rPr>
        <w:t xml:space="preserve">• Adult participants (over 18) involved with Bright Horizons after </w:t>
      </w:r>
      <w:r w:rsidR="007D68F7" w:rsidRPr="00A07E28">
        <w:rPr>
          <w:rFonts w:ascii="Times New Roman" w:hAnsi="Times New Roman" w:cs="Times New Roman"/>
        </w:rPr>
        <w:t>2020.</w:t>
      </w:r>
    </w:p>
    <w:p w14:paraId="19F7F528" w14:textId="6D49F8CC" w:rsidR="00F77434" w:rsidRPr="00A07E28" w:rsidRDefault="00F77434" w:rsidP="007B35A0">
      <w:pPr>
        <w:spacing w:line="360" w:lineRule="auto"/>
        <w:jc w:val="both"/>
        <w:rPr>
          <w:rFonts w:ascii="Times New Roman" w:hAnsi="Times New Roman" w:cs="Times New Roman"/>
        </w:rPr>
      </w:pPr>
      <w:r w:rsidRPr="00A07E28">
        <w:rPr>
          <w:rFonts w:ascii="Times New Roman" w:hAnsi="Times New Roman" w:cs="Times New Roman"/>
        </w:rPr>
        <w:t xml:space="preserve">• Direct experience of post-pandemic operational or parental </w:t>
      </w:r>
      <w:r w:rsidR="007D68F7" w:rsidRPr="00A07E28">
        <w:rPr>
          <w:rFonts w:ascii="Times New Roman" w:hAnsi="Times New Roman" w:cs="Times New Roman"/>
        </w:rPr>
        <w:t>changes.</w:t>
      </w:r>
    </w:p>
    <w:p w14:paraId="5884CE48" w14:textId="6F48D3B3" w:rsidR="00F77434" w:rsidRPr="00A07E28" w:rsidRDefault="00F77434" w:rsidP="007B35A0">
      <w:pPr>
        <w:spacing w:line="360" w:lineRule="auto"/>
        <w:jc w:val="both"/>
        <w:rPr>
          <w:rFonts w:ascii="Times New Roman" w:hAnsi="Times New Roman" w:cs="Times New Roman"/>
        </w:rPr>
      </w:pPr>
      <w:r w:rsidRPr="00A07E28">
        <w:rPr>
          <w:rFonts w:ascii="Times New Roman" w:hAnsi="Times New Roman" w:cs="Times New Roman"/>
        </w:rPr>
        <w:t xml:space="preserve">• Willingness to </w:t>
      </w:r>
      <w:r w:rsidR="00BD0AE5" w:rsidRPr="00A07E28">
        <w:rPr>
          <w:rFonts w:ascii="Times New Roman" w:hAnsi="Times New Roman" w:cs="Times New Roman"/>
        </w:rPr>
        <w:t>take part</w:t>
      </w:r>
      <w:r w:rsidRPr="00A07E28">
        <w:rPr>
          <w:rFonts w:ascii="Times New Roman" w:hAnsi="Times New Roman" w:cs="Times New Roman"/>
        </w:rPr>
        <w:t xml:space="preserve"> voluntarily.</w:t>
      </w:r>
    </w:p>
    <w:p w14:paraId="4764F93F" w14:textId="4DACC44A" w:rsidR="00F77434" w:rsidRPr="00A07E28" w:rsidRDefault="00F77434" w:rsidP="007B35A0">
      <w:pPr>
        <w:spacing w:line="360" w:lineRule="auto"/>
        <w:jc w:val="both"/>
        <w:rPr>
          <w:rFonts w:ascii="Times New Roman" w:hAnsi="Times New Roman" w:cs="Times New Roman"/>
        </w:rPr>
      </w:pPr>
      <w:r w:rsidRPr="00A07E28">
        <w:rPr>
          <w:rFonts w:ascii="Times New Roman" w:hAnsi="Times New Roman" w:cs="Times New Roman"/>
        </w:rPr>
        <w:t xml:space="preserve">Participants will be contacted through the management of Bright Horizons after the ethical approval and </w:t>
      </w:r>
      <w:r w:rsidR="007D68F7" w:rsidRPr="00A07E28">
        <w:rPr>
          <w:rFonts w:ascii="Times New Roman" w:hAnsi="Times New Roman" w:cs="Times New Roman"/>
        </w:rPr>
        <w:t>organisational</w:t>
      </w:r>
      <w:r w:rsidRPr="00A07E28">
        <w:rPr>
          <w:rFonts w:ascii="Times New Roman" w:hAnsi="Times New Roman" w:cs="Times New Roman"/>
        </w:rPr>
        <w:t xml:space="preserve"> consent have been granted. The process of sampling will end when the point of data saturation arrives</w:t>
      </w:r>
      <w:r w:rsidR="00BD0AE5" w:rsidRPr="00A07E28">
        <w:rPr>
          <w:rFonts w:ascii="Times New Roman" w:hAnsi="Times New Roman" w:cs="Times New Roman"/>
        </w:rPr>
        <w:t xml:space="preserve"> </w:t>
      </w:r>
      <w:r w:rsidRPr="00A07E28">
        <w:rPr>
          <w:rFonts w:ascii="Times New Roman" w:hAnsi="Times New Roman" w:cs="Times New Roman"/>
        </w:rPr>
        <w:t>the time when no new themes are coming up. This technique leads to qualitative insight that is deep rather than mere statistical generalisation</w:t>
      </w:r>
      <w:r w:rsidR="000B34DA">
        <w:rPr>
          <w:rFonts w:ascii="Times New Roman" w:hAnsi="Times New Roman" w:cs="Times New Roman"/>
        </w:rPr>
        <w:t xml:space="preserve"> (</w:t>
      </w:r>
      <w:proofErr w:type="spellStart"/>
      <w:r w:rsidR="00A44010">
        <w:rPr>
          <w:rFonts w:ascii="Times New Roman" w:hAnsi="Times New Roman" w:cs="Times New Roman"/>
        </w:rPr>
        <w:t>Creswell</w:t>
      </w:r>
      <w:proofErr w:type="spellEnd"/>
      <w:r w:rsidR="00A44010">
        <w:rPr>
          <w:rFonts w:ascii="Times New Roman" w:hAnsi="Times New Roman" w:cs="Times New Roman"/>
        </w:rPr>
        <w:t xml:space="preserve"> &amp;</w:t>
      </w:r>
      <w:r w:rsidR="003A71F8">
        <w:rPr>
          <w:rFonts w:ascii="Times New Roman" w:hAnsi="Times New Roman" w:cs="Times New Roman"/>
        </w:rPr>
        <w:t xml:space="preserve"> </w:t>
      </w:r>
      <w:proofErr w:type="spellStart"/>
      <w:r w:rsidR="00A56891">
        <w:rPr>
          <w:rFonts w:ascii="Times New Roman" w:hAnsi="Times New Roman" w:cs="Times New Roman"/>
        </w:rPr>
        <w:t>Poth</w:t>
      </w:r>
      <w:proofErr w:type="spellEnd"/>
      <w:r w:rsidR="00A56891">
        <w:rPr>
          <w:rFonts w:ascii="Times New Roman" w:hAnsi="Times New Roman" w:cs="Times New Roman"/>
        </w:rPr>
        <w:t xml:space="preserve"> </w:t>
      </w:r>
      <w:r w:rsidR="003A71F8">
        <w:rPr>
          <w:rFonts w:ascii="Times New Roman" w:hAnsi="Times New Roman" w:cs="Times New Roman"/>
        </w:rPr>
        <w:t>,2018</w:t>
      </w:r>
      <w:r w:rsidR="00A56556">
        <w:rPr>
          <w:rFonts w:ascii="Times New Roman" w:hAnsi="Times New Roman" w:cs="Times New Roman"/>
        </w:rPr>
        <w:t>).</w:t>
      </w:r>
    </w:p>
    <w:p w14:paraId="6A0FC2DE" w14:textId="68F69183" w:rsidR="00C34214" w:rsidRPr="00A07E28" w:rsidRDefault="00C34214" w:rsidP="007B35A0">
      <w:pPr>
        <w:spacing w:line="360" w:lineRule="auto"/>
        <w:jc w:val="both"/>
        <w:rPr>
          <w:rFonts w:ascii="Times New Roman" w:hAnsi="Times New Roman" w:cs="Times New Roman"/>
          <w:b/>
        </w:rPr>
      </w:pPr>
      <w:r w:rsidRPr="00A07E28">
        <w:rPr>
          <w:rFonts w:ascii="Times New Roman" w:hAnsi="Times New Roman" w:cs="Times New Roman"/>
          <w:b/>
        </w:rPr>
        <w:t>3.5 Methods of Data Collection:</w:t>
      </w:r>
    </w:p>
    <w:p w14:paraId="79B3AF90" w14:textId="355C6E78" w:rsidR="00FC424C" w:rsidRPr="00A07E28" w:rsidRDefault="00FC424C" w:rsidP="007B35A0">
      <w:pPr>
        <w:spacing w:line="360" w:lineRule="auto"/>
        <w:jc w:val="both"/>
        <w:rPr>
          <w:rFonts w:ascii="Times New Roman" w:hAnsi="Times New Roman" w:cs="Times New Roman"/>
        </w:rPr>
      </w:pPr>
      <w:r w:rsidRPr="00A07E28">
        <w:rPr>
          <w:rFonts w:ascii="Times New Roman" w:hAnsi="Times New Roman" w:cs="Times New Roman"/>
        </w:rPr>
        <w:t>The researchers will implement two approaches to collecting data semi-structured interviews and document analysis.</w:t>
      </w:r>
    </w:p>
    <w:p w14:paraId="7D631D3F" w14:textId="18B987CF"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 xml:space="preserve">The semi-structured interviews would give participants the opportunity to share their experiences freely but at the same time, the central topics delineated by trust, flexibility, communication, and organisational adaptation would be touched upon. The duration of each </w:t>
      </w:r>
      <w:r w:rsidRPr="00A07E28">
        <w:rPr>
          <w:rFonts w:ascii="Times New Roman" w:hAnsi="Times New Roman" w:cs="Times New Roman"/>
        </w:rPr>
        <w:lastRenderedPageBreak/>
        <w:t>interview will be around 30</w:t>
      </w:r>
      <w:r w:rsidR="00E73011">
        <w:rPr>
          <w:rFonts w:ascii="Times New Roman" w:hAnsi="Times New Roman" w:cs="Times New Roman"/>
        </w:rPr>
        <w:t>-</w:t>
      </w:r>
      <w:r w:rsidRPr="00A07E28">
        <w:rPr>
          <w:rFonts w:ascii="Times New Roman" w:hAnsi="Times New Roman" w:cs="Times New Roman"/>
        </w:rPr>
        <w:t xml:space="preserve">45 </w:t>
      </w:r>
      <w:r w:rsidR="00E73011" w:rsidRPr="00A07E28">
        <w:rPr>
          <w:rFonts w:ascii="Times New Roman" w:hAnsi="Times New Roman" w:cs="Times New Roman"/>
        </w:rPr>
        <w:t>minutes,</w:t>
      </w:r>
      <w:r w:rsidRPr="00A07E28">
        <w:rPr>
          <w:rFonts w:ascii="Times New Roman" w:hAnsi="Times New Roman" w:cs="Times New Roman"/>
        </w:rPr>
        <w:t xml:space="preserve"> and it will be in the form of both face-to-face (at the selected Bright Horizons </w:t>
      </w:r>
      <w:r w:rsidR="00423EF5" w:rsidRPr="00A07E28">
        <w:rPr>
          <w:rFonts w:ascii="Times New Roman" w:hAnsi="Times New Roman" w:cs="Times New Roman"/>
        </w:rPr>
        <w:t>centres</w:t>
      </w:r>
      <w:r w:rsidRPr="00A07E28">
        <w:rPr>
          <w:rFonts w:ascii="Times New Roman" w:hAnsi="Times New Roman" w:cs="Times New Roman"/>
        </w:rPr>
        <w:t xml:space="preserve"> </w:t>
      </w:r>
      <w:r w:rsidR="00423EF5" w:rsidRPr="00A07E28">
        <w:rPr>
          <w:rFonts w:ascii="Times New Roman" w:hAnsi="Times New Roman" w:cs="Times New Roman"/>
        </w:rPr>
        <w:t>found</w:t>
      </w:r>
      <w:r w:rsidRPr="00A07E28">
        <w:rPr>
          <w:rFonts w:ascii="Times New Roman" w:hAnsi="Times New Roman" w:cs="Times New Roman"/>
        </w:rPr>
        <w:t xml:space="preserve"> in Southwest London) and online (using Microsoft Teams or Zoom).</w:t>
      </w:r>
    </w:p>
    <w:p w14:paraId="5E65F657" w14:textId="77777777"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Before taking part in the research, all those involved will be given information sheets along with consent forms. With the participants’ consent, the interviews will be recorded and then the recordings will be transcribed word for word. The following are some guiding questions:</w:t>
      </w:r>
    </w:p>
    <w:p w14:paraId="08A85C92" w14:textId="00AFD51E"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 xml:space="preserve">• How did Bright Horizons </w:t>
      </w:r>
      <w:r w:rsidR="0048161A" w:rsidRPr="00A07E28">
        <w:rPr>
          <w:rFonts w:ascii="Times New Roman" w:hAnsi="Times New Roman" w:cs="Times New Roman"/>
        </w:rPr>
        <w:t>manage</w:t>
      </w:r>
      <w:r w:rsidRPr="00A07E28">
        <w:rPr>
          <w:rFonts w:ascii="Times New Roman" w:hAnsi="Times New Roman" w:cs="Times New Roman"/>
        </w:rPr>
        <w:t xml:space="preserve"> the childcare difficulties that came with and after COVID-19?</w:t>
      </w:r>
    </w:p>
    <w:p w14:paraId="3DF41545" w14:textId="6DCC1FFF"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 xml:space="preserve">• What changes in the </w:t>
      </w:r>
      <w:r w:rsidR="00350B9E" w:rsidRPr="00A07E28">
        <w:rPr>
          <w:rFonts w:ascii="Times New Roman" w:hAnsi="Times New Roman" w:cs="Times New Roman"/>
        </w:rPr>
        <w:t>organisation</w:t>
      </w:r>
      <w:r w:rsidRPr="00A07E28">
        <w:rPr>
          <w:rFonts w:ascii="Times New Roman" w:hAnsi="Times New Roman" w:cs="Times New Roman"/>
        </w:rPr>
        <w:t xml:space="preserve"> made the parents more trusting or less demanding?</w:t>
      </w:r>
    </w:p>
    <w:p w14:paraId="57E0D5CD" w14:textId="77777777"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 What role did the employer’s support play in the enhancing of the employees’ wellbeing?</w:t>
      </w:r>
    </w:p>
    <w:p w14:paraId="6776FC3A" w14:textId="5AE46691"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Alongside the interview data, document analysis will focus on the Bright Horizons</w:t>
      </w:r>
      <w:r w:rsidR="004773C4">
        <w:rPr>
          <w:rFonts w:ascii="Times New Roman" w:hAnsi="Times New Roman" w:cs="Times New Roman"/>
        </w:rPr>
        <w:t xml:space="preserve"> </w:t>
      </w:r>
      <w:r w:rsidR="005B2120">
        <w:rPr>
          <w:rFonts w:ascii="Times New Roman" w:hAnsi="Times New Roman" w:cs="Times New Roman"/>
        </w:rPr>
        <w:t>(</w:t>
      </w:r>
      <w:r w:rsidR="00FD1156">
        <w:rPr>
          <w:rFonts w:ascii="Times New Roman" w:hAnsi="Times New Roman" w:cs="Times New Roman"/>
        </w:rPr>
        <w:t>2025) Modern</w:t>
      </w:r>
      <w:r w:rsidR="005B2120">
        <w:rPr>
          <w:rFonts w:ascii="Times New Roman" w:hAnsi="Times New Roman" w:cs="Times New Roman"/>
        </w:rPr>
        <w:t xml:space="preserve"> Families </w:t>
      </w:r>
      <w:r w:rsidR="00DA14A6">
        <w:rPr>
          <w:rFonts w:ascii="Times New Roman" w:hAnsi="Times New Roman" w:cs="Times New Roman"/>
        </w:rPr>
        <w:t>Index 2025,</w:t>
      </w:r>
      <w:r w:rsidRPr="00A07E28">
        <w:rPr>
          <w:rFonts w:ascii="Times New Roman" w:hAnsi="Times New Roman" w:cs="Times New Roman"/>
        </w:rPr>
        <w:t xml:space="preserve"> reports and policy changes, as well as government documents like the Childcare and Early Years Survey of Parents (D</w:t>
      </w:r>
      <w:r w:rsidR="002E1FAD">
        <w:rPr>
          <w:rFonts w:ascii="Times New Roman" w:hAnsi="Times New Roman" w:cs="Times New Roman"/>
        </w:rPr>
        <w:t>epartment</w:t>
      </w:r>
      <w:r w:rsidR="002C3B62">
        <w:rPr>
          <w:rFonts w:ascii="Times New Roman" w:hAnsi="Times New Roman" w:cs="Times New Roman"/>
        </w:rPr>
        <w:t xml:space="preserve"> for Education</w:t>
      </w:r>
      <w:r w:rsidRPr="00A07E28">
        <w:rPr>
          <w:rFonts w:ascii="Times New Roman" w:hAnsi="Times New Roman" w:cs="Times New Roman"/>
        </w:rPr>
        <w:t xml:space="preserve">, </w:t>
      </w:r>
      <w:r w:rsidR="00C50F15">
        <w:rPr>
          <w:rFonts w:ascii="Times New Roman" w:hAnsi="Times New Roman" w:cs="Times New Roman"/>
        </w:rPr>
        <w:t>(</w:t>
      </w:r>
      <w:r w:rsidRPr="00A07E28">
        <w:rPr>
          <w:rFonts w:ascii="Times New Roman" w:hAnsi="Times New Roman" w:cs="Times New Roman"/>
        </w:rPr>
        <w:t>2024)</w:t>
      </w:r>
      <w:r w:rsidR="00C50F15">
        <w:rPr>
          <w:rFonts w:ascii="Times New Roman" w:hAnsi="Times New Roman" w:cs="Times New Roman"/>
        </w:rPr>
        <w:t xml:space="preserve"> </w:t>
      </w:r>
      <w:r w:rsidR="00626951">
        <w:rPr>
          <w:rFonts w:ascii="Times New Roman" w:hAnsi="Times New Roman" w:cs="Times New Roman"/>
        </w:rPr>
        <w:t>Child</w:t>
      </w:r>
      <w:r w:rsidR="00E52CB2">
        <w:rPr>
          <w:rFonts w:ascii="Times New Roman" w:hAnsi="Times New Roman" w:cs="Times New Roman"/>
        </w:rPr>
        <w:t xml:space="preserve">care </w:t>
      </w:r>
      <w:r w:rsidR="000F42CF">
        <w:rPr>
          <w:rFonts w:ascii="Times New Roman" w:hAnsi="Times New Roman" w:cs="Times New Roman"/>
        </w:rPr>
        <w:t xml:space="preserve">and Early </w:t>
      </w:r>
      <w:r w:rsidR="00870E34">
        <w:rPr>
          <w:rFonts w:ascii="Times New Roman" w:hAnsi="Times New Roman" w:cs="Times New Roman"/>
        </w:rPr>
        <w:t>Years Survey of Parents</w:t>
      </w:r>
      <w:r w:rsidR="00684321">
        <w:rPr>
          <w:rFonts w:ascii="Times New Roman" w:hAnsi="Times New Roman" w:cs="Times New Roman"/>
        </w:rPr>
        <w:t xml:space="preserve"> 2024</w:t>
      </w:r>
      <w:r w:rsidRPr="00A07E28">
        <w:rPr>
          <w:rFonts w:ascii="Times New Roman" w:hAnsi="Times New Roman" w:cs="Times New Roman"/>
        </w:rPr>
        <w:t xml:space="preserve">. By sharing these three </w:t>
      </w:r>
      <w:r w:rsidR="00611E80" w:rsidRPr="00A07E28">
        <w:rPr>
          <w:rFonts w:ascii="Times New Roman" w:hAnsi="Times New Roman" w:cs="Times New Roman"/>
        </w:rPr>
        <w:t>diverse sources</w:t>
      </w:r>
      <w:r w:rsidRPr="00A07E28">
        <w:rPr>
          <w:rFonts w:ascii="Times New Roman" w:hAnsi="Times New Roman" w:cs="Times New Roman"/>
        </w:rPr>
        <w:t>, the research is less likely to be biased since it would be using individual stories along with the organizations’ tactics.</w:t>
      </w:r>
    </w:p>
    <w:p w14:paraId="295D81F8" w14:textId="654DD7AA" w:rsidR="00C34214" w:rsidRPr="00A07E28" w:rsidRDefault="00C34214" w:rsidP="007B35A0">
      <w:pPr>
        <w:spacing w:line="360" w:lineRule="auto"/>
        <w:jc w:val="both"/>
        <w:rPr>
          <w:rFonts w:ascii="Times New Roman" w:hAnsi="Times New Roman" w:cs="Times New Roman"/>
        </w:rPr>
      </w:pPr>
      <w:r w:rsidRPr="00A07E28">
        <w:rPr>
          <w:rFonts w:ascii="Times New Roman" w:hAnsi="Times New Roman" w:cs="Times New Roman"/>
        </w:rPr>
        <w:t xml:space="preserve">This method has the advantage over the </w:t>
      </w:r>
      <w:r w:rsidR="00611E80" w:rsidRPr="00A07E28">
        <w:rPr>
          <w:rFonts w:ascii="Times New Roman" w:hAnsi="Times New Roman" w:cs="Times New Roman"/>
        </w:rPr>
        <w:t>earlier</w:t>
      </w:r>
      <w:r w:rsidRPr="00A07E28">
        <w:rPr>
          <w:rFonts w:ascii="Times New Roman" w:hAnsi="Times New Roman" w:cs="Times New Roman"/>
        </w:rPr>
        <w:t xml:space="preserve"> research that only made use of quantitative surveys, a more thorough and context-sensitive understanding of employer supported childcare.</w:t>
      </w:r>
    </w:p>
    <w:p w14:paraId="50C1050E" w14:textId="62B7F7FF" w:rsidR="00F42DA3" w:rsidRPr="00A07E28" w:rsidRDefault="00F42DA3" w:rsidP="007B35A0">
      <w:pPr>
        <w:spacing w:line="360" w:lineRule="auto"/>
        <w:jc w:val="both"/>
        <w:rPr>
          <w:rFonts w:ascii="Times New Roman" w:hAnsi="Times New Roman" w:cs="Times New Roman"/>
          <w:b/>
        </w:rPr>
      </w:pPr>
      <w:r w:rsidRPr="00A07E28">
        <w:rPr>
          <w:rFonts w:ascii="Times New Roman" w:hAnsi="Times New Roman" w:cs="Times New Roman"/>
          <w:b/>
        </w:rPr>
        <w:t xml:space="preserve">3.6 Research Activities and </w:t>
      </w:r>
      <w:r w:rsidR="00D33372" w:rsidRPr="00A07E28">
        <w:rPr>
          <w:rFonts w:ascii="Times New Roman" w:hAnsi="Times New Roman" w:cs="Times New Roman"/>
          <w:b/>
        </w:rPr>
        <w:t>Timeframe:</w:t>
      </w:r>
    </w:p>
    <w:p w14:paraId="4DF29EC5" w14:textId="31A06761" w:rsidR="006D6EB3" w:rsidRPr="00A07E28" w:rsidRDefault="00F42DA3"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activity will last for around six to eight weeks altogether. One week is to be earmarked for getting ethical approval and access to the </w:t>
      </w:r>
      <w:r w:rsidR="00D33372" w:rsidRPr="00A07E28">
        <w:rPr>
          <w:rFonts w:ascii="Times New Roman" w:hAnsi="Times New Roman" w:cs="Times New Roman"/>
        </w:rPr>
        <w:t>organisation</w:t>
      </w:r>
      <w:r w:rsidRPr="00A07E28">
        <w:rPr>
          <w:rFonts w:ascii="Times New Roman" w:hAnsi="Times New Roman" w:cs="Times New Roman"/>
        </w:rPr>
        <w:t xml:space="preserve">, then one week for recruiting participants. The data collection phase that will involve in-person and online semi-structured interviews will span four weeks. The last one or two weeks will be set aside for transcription and thematic analysis of the collected data to </w:t>
      </w:r>
      <w:r w:rsidR="00DD0770" w:rsidRPr="00A07E28">
        <w:rPr>
          <w:rFonts w:ascii="Times New Roman" w:hAnsi="Times New Roman" w:cs="Times New Roman"/>
        </w:rPr>
        <w:t>ease</w:t>
      </w:r>
      <w:r w:rsidRPr="00A07E28">
        <w:rPr>
          <w:rFonts w:ascii="Times New Roman" w:hAnsi="Times New Roman" w:cs="Times New Roman"/>
        </w:rPr>
        <w:t xml:space="preserve"> accuracy and depth of interpretation.</w:t>
      </w:r>
    </w:p>
    <w:p w14:paraId="7401005C" w14:textId="57087018" w:rsidR="00377825" w:rsidRPr="00A07E28" w:rsidRDefault="00377825" w:rsidP="007B35A0">
      <w:pPr>
        <w:spacing w:line="360" w:lineRule="auto"/>
        <w:jc w:val="both"/>
        <w:rPr>
          <w:rFonts w:ascii="Times New Roman" w:hAnsi="Times New Roman" w:cs="Times New Roman"/>
          <w:b/>
        </w:rPr>
      </w:pPr>
      <w:r w:rsidRPr="00A07E28">
        <w:rPr>
          <w:rFonts w:ascii="Times New Roman" w:hAnsi="Times New Roman" w:cs="Times New Roman"/>
          <w:b/>
        </w:rPr>
        <w:t>3.</w:t>
      </w:r>
      <w:r w:rsidR="00D33372" w:rsidRPr="00A07E28">
        <w:rPr>
          <w:rFonts w:ascii="Times New Roman" w:hAnsi="Times New Roman" w:cs="Times New Roman"/>
          <w:b/>
        </w:rPr>
        <w:t>7</w:t>
      </w:r>
      <w:r w:rsidRPr="00A07E28">
        <w:rPr>
          <w:rFonts w:ascii="Times New Roman" w:hAnsi="Times New Roman" w:cs="Times New Roman"/>
          <w:b/>
        </w:rPr>
        <w:t>Data Analysis:</w:t>
      </w:r>
    </w:p>
    <w:p w14:paraId="3CB03134" w14:textId="6D73AE9A" w:rsidR="00377825" w:rsidRPr="00A07E28" w:rsidRDefault="00377825" w:rsidP="007B35A0">
      <w:pPr>
        <w:spacing w:line="360" w:lineRule="auto"/>
        <w:jc w:val="both"/>
        <w:rPr>
          <w:rFonts w:ascii="Times New Roman" w:hAnsi="Times New Roman" w:cs="Times New Roman"/>
        </w:rPr>
      </w:pPr>
      <w:r w:rsidRPr="00A07E28">
        <w:rPr>
          <w:rFonts w:ascii="Times New Roman" w:hAnsi="Times New Roman" w:cs="Times New Roman"/>
        </w:rPr>
        <w:t xml:space="preserve">Thematic analysis will be used for data analysis, with </w:t>
      </w:r>
      <w:r w:rsidR="002A72B3" w:rsidRPr="00A07E28">
        <w:rPr>
          <w:rFonts w:ascii="Times New Roman" w:hAnsi="Times New Roman" w:cs="Times New Roman"/>
        </w:rPr>
        <w:t>Braun</w:t>
      </w:r>
      <w:r w:rsidR="002A72B3">
        <w:rPr>
          <w:rFonts w:ascii="Times New Roman" w:hAnsi="Times New Roman" w:cs="Times New Roman"/>
        </w:rPr>
        <w:t>, V.</w:t>
      </w:r>
      <w:r w:rsidRPr="00A07E28">
        <w:rPr>
          <w:rFonts w:ascii="Times New Roman" w:hAnsi="Times New Roman" w:cs="Times New Roman"/>
        </w:rPr>
        <w:t xml:space="preserve"> and Clarke’s (</w:t>
      </w:r>
      <w:r w:rsidR="0000746E" w:rsidRPr="00A07E28">
        <w:rPr>
          <w:rFonts w:ascii="Times New Roman" w:hAnsi="Times New Roman" w:cs="Times New Roman"/>
        </w:rPr>
        <w:t>2006)</w:t>
      </w:r>
      <w:r w:rsidR="0000746E">
        <w:rPr>
          <w:rFonts w:ascii="Times New Roman" w:hAnsi="Times New Roman" w:cs="Times New Roman"/>
        </w:rPr>
        <w:t xml:space="preserve"> Using</w:t>
      </w:r>
      <w:r w:rsidR="00592C08">
        <w:rPr>
          <w:rFonts w:ascii="Times New Roman" w:hAnsi="Times New Roman" w:cs="Times New Roman"/>
        </w:rPr>
        <w:t xml:space="preserve"> </w:t>
      </w:r>
      <w:r w:rsidR="008274CC">
        <w:rPr>
          <w:rFonts w:ascii="Times New Roman" w:hAnsi="Times New Roman" w:cs="Times New Roman"/>
        </w:rPr>
        <w:t xml:space="preserve">thematic analysis </w:t>
      </w:r>
      <w:r w:rsidR="00C66953">
        <w:rPr>
          <w:rFonts w:ascii="Times New Roman" w:hAnsi="Times New Roman" w:cs="Times New Roman"/>
        </w:rPr>
        <w:t>in psychology</w:t>
      </w:r>
      <w:r w:rsidR="00EB47CC">
        <w:rPr>
          <w:rFonts w:ascii="Times New Roman" w:hAnsi="Times New Roman" w:cs="Times New Roman"/>
        </w:rPr>
        <w:t xml:space="preserve">, </w:t>
      </w:r>
      <w:r w:rsidR="00844166" w:rsidRPr="00844166">
        <w:rPr>
          <w:rFonts w:ascii="Times New Roman" w:hAnsi="Times New Roman" w:cs="Times New Roman"/>
          <w:i/>
          <w:iCs/>
        </w:rPr>
        <w:t xml:space="preserve">Qualitative research in </w:t>
      </w:r>
      <w:r w:rsidR="008F6CFB" w:rsidRPr="00844166">
        <w:rPr>
          <w:rFonts w:ascii="Times New Roman" w:hAnsi="Times New Roman" w:cs="Times New Roman"/>
          <w:i/>
          <w:iCs/>
        </w:rPr>
        <w:t>Psychology</w:t>
      </w:r>
      <w:r w:rsidRPr="00A07E28">
        <w:rPr>
          <w:rFonts w:ascii="Times New Roman" w:hAnsi="Times New Roman" w:cs="Times New Roman"/>
        </w:rPr>
        <w:t xml:space="preserve"> </w:t>
      </w:r>
      <w:r w:rsidR="00167718">
        <w:rPr>
          <w:rFonts w:ascii="Times New Roman" w:hAnsi="Times New Roman" w:cs="Times New Roman"/>
        </w:rPr>
        <w:t>,3(2</w:t>
      </w:r>
      <w:r w:rsidR="0000746E">
        <w:rPr>
          <w:rFonts w:ascii="Times New Roman" w:hAnsi="Times New Roman" w:cs="Times New Roman"/>
        </w:rPr>
        <w:t>), pp.</w:t>
      </w:r>
      <w:r w:rsidR="00167718">
        <w:rPr>
          <w:rFonts w:ascii="Times New Roman" w:hAnsi="Times New Roman" w:cs="Times New Roman"/>
        </w:rPr>
        <w:t>77-</w:t>
      </w:r>
      <w:r w:rsidR="0000746E">
        <w:rPr>
          <w:rFonts w:ascii="Times New Roman" w:hAnsi="Times New Roman" w:cs="Times New Roman"/>
        </w:rPr>
        <w:t>101,</w:t>
      </w:r>
      <w:r w:rsidR="0000746E" w:rsidRPr="00A07E28">
        <w:rPr>
          <w:rFonts w:ascii="Times New Roman" w:hAnsi="Times New Roman" w:cs="Times New Roman"/>
        </w:rPr>
        <w:t xml:space="preserve"> six</w:t>
      </w:r>
      <w:r w:rsidRPr="00A07E28">
        <w:rPr>
          <w:rFonts w:ascii="Times New Roman" w:hAnsi="Times New Roman" w:cs="Times New Roman"/>
        </w:rPr>
        <w:t xml:space="preserve">-step process followed exactly: data familiarisation, coding, theme generation, reviewing, defining, </w:t>
      </w:r>
      <w:r w:rsidRPr="00A07E28">
        <w:rPr>
          <w:rFonts w:ascii="Times New Roman" w:hAnsi="Times New Roman" w:cs="Times New Roman"/>
        </w:rPr>
        <w:lastRenderedPageBreak/>
        <w:t xml:space="preserve">and reporting. The organisation and systematic coding of transcripts will be aided </w:t>
      </w:r>
      <w:r w:rsidR="009753A6" w:rsidRPr="00A07E28">
        <w:rPr>
          <w:rFonts w:ascii="Times New Roman" w:hAnsi="Times New Roman" w:cs="Times New Roman"/>
        </w:rPr>
        <w:t>using</w:t>
      </w:r>
      <w:r w:rsidRPr="00A07E28">
        <w:rPr>
          <w:rFonts w:ascii="Times New Roman" w:hAnsi="Times New Roman" w:cs="Times New Roman"/>
        </w:rPr>
        <w:t xml:space="preserve"> NVivo software.</w:t>
      </w:r>
    </w:p>
    <w:p w14:paraId="4BA942EC" w14:textId="19857D50" w:rsidR="00377825" w:rsidRPr="00A07E28" w:rsidRDefault="00377825" w:rsidP="007B35A0">
      <w:pPr>
        <w:spacing w:line="360" w:lineRule="auto"/>
        <w:jc w:val="both"/>
        <w:rPr>
          <w:rFonts w:ascii="Times New Roman" w:hAnsi="Times New Roman" w:cs="Times New Roman"/>
        </w:rPr>
      </w:pPr>
      <w:r w:rsidRPr="00A07E28">
        <w:rPr>
          <w:rFonts w:ascii="Times New Roman" w:hAnsi="Times New Roman" w:cs="Times New Roman"/>
        </w:rPr>
        <w:t>Themes will be generated from the bottom up but will be interpreted through the lenses of Maslow’s and Kotter’s theories. For example, the terms “safety” or “emotional reassurance” will be associated with Maslow’s basic needs of safety and love, while “leadership,” “communication,” or “staff motivation” will be viewed through Kotter’s change phases.</w:t>
      </w:r>
    </w:p>
    <w:p w14:paraId="4FC573DF" w14:textId="37794847" w:rsidR="00377825" w:rsidRPr="00A07E28" w:rsidRDefault="00377825" w:rsidP="007B35A0">
      <w:pPr>
        <w:spacing w:line="360" w:lineRule="auto"/>
        <w:jc w:val="both"/>
        <w:rPr>
          <w:rFonts w:ascii="Times New Roman" w:hAnsi="Times New Roman" w:cs="Times New Roman"/>
        </w:rPr>
      </w:pPr>
      <w:r w:rsidRPr="00A07E28">
        <w:rPr>
          <w:rFonts w:ascii="Times New Roman" w:hAnsi="Times New Roman" w:cs="Times New Roman"/>
        </w:rPr>
        <w:t>This combination of different methods of analysis not only provides a reliable theoretical basis but also lets the researcher to discover new themes from the participants' lives and experiences.</w:t>
      </w:r>
    </w:p>
    <w:p w14:paraId="728B31FF" w14:textId="01EA3308" w:rsidR="006739B3" w:rsidRPr="00A07E28" w:rsidRDefault="006739B3" w:rsidP="007B35A0">
      <w:pPr>
        <w:spacing w:line="360" w:lineRule="auto"/>
        <w:jc w:val="both"/>
        <w:rPr>
          <w:rFonts w:ascii="Times New Roman" w:hAnsi="Times New Roman" w:cs="Times New Roman"/>
          <w:b/>
        </w:rPr>
      </w:pPr>
      <w:r w:rsidRPr="00A07E28">
        <w:rPr>
          <w:rFonts w:ascii="Times New Roman" w:hAnsi="Times New Roman" w:cs="Times New Roman"/>
          <w:b/>
        </w:rPr>
        <w:t>3.</w:t>
      </w:r>
      <w:r w:rsidR="00D33372" w:rsidRPr="00A07E28">
        <w:rPr>
          <w:rFonts w:ascii="Times New Roman" w:hAnsi="Times New Roman" w:cs="Times New Roman"/>
          <w:b/>
        </w:rPr>
        <w:t>8</w:t>
      </w:r>
      <w:r w:rsidRPr="00A07E28">
        <w:rPr>
          <w:rFonts w:ascii="Times New Roman" w:hAnsi="Times New Roman" w:cs="Times New Roman"/>
          <w:b/>
        </w:rPr>
        <w:t xml:space="preserve"> Ethical Considerations:</w:t>
      </w:r>
    </w:p>
    <w:p w14:paraId="56A9F337" w14:textId="51444FE4" w:rsidR="006739B3" w:rsidRPr="00A07E28" w:rsidRDefault="006739B3"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Ethics Committee at the University of Wales Trinity Saint David granted ethical approval for the study. All activities </w:t>
      </w:r>
      <w:r w:rsidR="00C04091" w:rsidRPr="00A07E28">
        <w:rPr>
          <w:rFonts w:ascii="Times New Roman" w:hAnsi="Times New Roman" w:cs="Times New Roman"/>
        </w:rPr>
        <w:t>follow</w:t>
      </w:r>
      <w:r w:rsidRPr="00A07E28">
        <w:rPr>
          <w:rFonts w:ascii="Times New Roman" w:hAnsi="Times New Roman" w:cs="Times New Roman"/>
        </w:rPr>
        <w:t xml:space="preserve"> the guidelines set by the British Educational Research Association </w:t>
      </w:r>
      <w:r w:rsidR="0000746E" w:rsidRPr="00A07E28">
        <w:rPr>
          <w:rFonts w:ascii="Times New Roman" w:hAnsi="Times New Roman" w:cs="Times New Roman"/>
        </w:rPr>
        <w:t>BERA,</w:t>
      </w:r>
      <w:r w:rsidR="0000746E">
        <w:rPr>
          <w:rFonts w:ascii="Times New Roman" w:hAnsi="Times New Roman" w:cs="Times New Roman"/>
        </w:rPr>
        <w:t xml:space="preserve"> (</w:t>
      </w:r>
      <w:r w:rsidR="0000746E" w:rsidRPr="00A07E28">
        <w:rPr>
          <w:rFonts w:ascii="Times New Roman" w:hAnsi="Times New Roman" w:cs="Times New Roman"/>
        </w:rPr>
        <w:t>2018</w:t>
      </w:r>
      <w:r w:rsidRPr="00A07E28">
        <w:rPr>
          <w:rFonts w:ascii="Times New Roman" w:hAnsi="Times New Roman" w:cs="Times New Roman"/>
        </w:rPr>
        <w:t>)</w:t>
      </w:r>
      <w:r w:rsidR="00EC407F">
        <w:rPr>
          <w:rFonts w:ascii="Times New Roman" w:hAnsi="Times New Roman" w:cs="Times New Roman"/>
        </w:rPr>
        <w:t xml:space="preserve"> </w:t>
      </w:r>
      <w:r w:rsidR="0000746E">
        <w:rPr>
          <w:rFonts w:ascii="Times New Roman" w:hAnsi="Times New Roman" w:cs="Times New Roman"/>
        </w:rPr>
        <w:t>Ethical Guidelines</w:t>
      </w:r>
      <w:r w:rsidR="00EC407F">
        <w:rPr>
          <w:rFonts w:ascii="Times New Roman" w:hAnsi="Times New Roman" w:cs="Times New Roman"/>
        </w:rPr>
        <w:t xml:space="preserve"> </w:t>
      </w:r>
      <w:r w:rsidR="0071181B">
        <w:rPr>
          <w:rFonts w:ascii="Times New Roman" w:hAnsi="Times New Roman" w:cs="Times New Roman"/>
        </w:rPr>
        <w:t xml:space="preserve">for educational </w:t>
      </w:r>
      <w:r w:rsidR="0000746E">
        <w:rPr>
          <w:rFonts w:ascii="Times New Roman" w:hAnsi="Times New Roman" w:cs="Times New Roman"/>
        </w:rPr>
        <w:t>Research,</w:t>
      </w:r>
      <w:r w:rsidRPr="00A07E28">
        <w:rPr>
          <w:rFonts w:ascii="Times New Roman" w:hAnsi="Times New Roman" w:cs="Times New Roman"/>
        </w:rPr>
        <w:t xml:space="preserve"> and the UK data protection law (GDPR).</w:t>
      </w:r>
    </w:p>
    <w:p w14:paraId="668633E5" w14:textId="7AA0CCD4" w:rsidR="006739B3" w:rsidRPr="00A07E28" w:rsidRDefault="006739B3" w:rsidP="007B35A0">
      <w:pPr>
        <w:spacing w:line="360" w:lineRule="auto"/>
        <w:jc w:val="both"/>
        <w:rPr>
          <w:rFonts w:ascii="Times New Roman" w:hAnsi="Times New Roman" w:cs="Times New Roman"/>
        </w:rPr>
      </w:pPr>
      <w:r w:rsidRPr="00A07E28">
        <w:rPr>
          <w:rFonts w:ascii="Times New Roman" w:hAnsi="Times New Roman" w:cs="Times New Roman"/>
        </w:rPr>
        <w:t>After receiving detailed information</w:t>
      </w:r>
      <w:r w:rsidR="00EC407F">
        <w:rPr>
          <w:rFonts w:ascii="Times New Roman" w:hAnsi="Times New Roman" w:cs="Times New Roman"/>
        </w:rPr>
        <w:t xml:space="preserve"> </w:t>
      </w:r>
      <w:r w:rsidRPr="00A07E28">
        <w:rPr>
          <w:rFonts w:ascii="Times New Roman" w:hAnsi="Times New Roman" w:cs="Times New Roman"/>
        </w:rPr>
        <w:t xml:space="preserve">about the study’s </w:t>
      </w:r>
      <w:r w:rsidR="00EA7796" w:rsidRPr="00A07E28">
        <w:rPr>
          <w:rFonts w:ascii="Times New Roman" w:hAnsi="Times New Roman" w:cs="Times New Roman"/>
        </w:rPr>
        <w:t>aims</w:t>
      </w:r>
      <w:r w:rsidRPr="00A07E28">
        <w:rPr>
          <w:rFonts w:ascii="Times New Roman" w:hAnsi="Times New Roman" w:cs="Times New Roman"/>
        </w:rPr>
        <w:t xml:space="preserve">, methods, and their rights, participants will give their written informed consent. Children and other vulnerable groups will not be involved in this research. To </w:t>
      </w:r>
      <w:r w:rsidR="00EA7796" w:rsidRPr="00A07E28">
        <w:rPr>
          <w:rFonts w:ascii="Times New Roman" w:hAnsi="Times New Roman" w:cs="Times New Roman"/>
        </w:rPr>
        <w:t>keep</w:t>
      </w:r>
      <w:r w:rsidRPr="00A07E28">
        <w:rPr>
          <w:rFonts w:ascii="Times New Roman" w:hAnsi="Times New Roman" w:cs="Times New Roman"/>
        </w:rPr>
        <w:t xml:space="preserve"> confidentiality, the researchers will use pseudonyms to </w:t>
      </w:r>
      <w:r w:rsidR="00580DEC" w:rsidRPr="00A07E28">
        <w:rPr>
          <w:rFonts w:ascii="Times New Roman" w:hAnsi="Times New Roman" w:cs="Times New Roman"/>
        </w:rPr>
        <w:t>be</w:t>
      </w:r>
      <w:r w:rsidRPr="00A07E28">
        <w:rPr>
          <w:rFonts w:ascii="Times New Roman" w:hAnsi="Times New Roman" w:cs="Times New Roman"/>
        </w:rPr>
        <w:t xml:space="preserve"> the participants and remove any identifying information from the transcripts.</w:t>
      </w:r>
    </w:p>
    <w:p w14:paraId="3803E3B1" w14:textId="6322D700" w:rsidR="006739B3" w:rsidRPr="00A07E28" w:rsidRDefault="006739B3" w:rsidP="007B35A0">
      <w:pPr>
        <w:spacing w:line="360" w:lineRule="auto"/>
        <w:jc w:val="both"/>
        <w:rPr>
          <w:rFonts w:ascii="Times New Roman" w:hAnsi="Times New Roman" w:cs="Times New Roman"/>
        </w:rPr>
      </w:pPr>
      <w:r w:rsidRPr="00A07E28">
        <w:rPr>
          <w:rFonts w:ascii="Times New Roman" w:hAnsi="Times New Roman" w:cs="Times New Roman"/>
        </w:rPr>
        <w:t xml:space="preserve">Since permission for face-to-face interviews has been granted, they will be conducted in private rooms within the Bright Horizons centres to ensure confidentiality and comfort. The data will be stored securely on university servers with a password protection system and will be </w:t>
      </w:r>
      <w:r w:rsidR="002C7007" w:rsidRPr="00A07E28">
        <w:rPr>
          <w:rFonts w:ascii="Times New Roman" w:hAnsi="Times New Roman" w:cs="Times New Roman"/>
        </w:rPr>
        <w:t>removed</w:t>
      </w:r>
      <w:r w:rsidRPr="00A07E28">
        <w:rPr>
          <w:rFonts w:ascii="Times New Roman" w:hAnsi="Times New Roman" w:cs="Times New Roman"/>
        </w:rPr>
        <w:t xml:space="preserve"> in line with the data retention policy. Participants can choose to withdraw from the study at any point without any negative consequences.</w:t>
      </w:r>
    </w:p>
    <w:p w14:paraId="6ECCA1A5" w14:textId="582F5DF6" w:rsidR="00164F90" w:rsidRPr="00A07E28" w:rsidRDefault="00164F90" w:rsidP="007B35A0">
      <w:pPr>
        <w:spacing w:line="360" w:lineRule="auto"/>
        <w:jc w:val="both"/>
        <w:rPr>
          <w:rFonts w:ascii="Times New Roman" w:hAnsi="Times New Roman" w:cs="Times New Roman"/>
          <w:b/>
        </w:rPr>
      </w:pPr>
      <w:r w:rsidRPr="00A07E28">
        <w:rPr>
          <w:rFonts w:ascii="Times New Roman" w:hAnsi="Times New Roman" w:cs="Times New Roman"/>
          <w:b/>
        </w:rPr>
        <w:t>3.</w:t>
      </w:r>
      <w:r w:rsidR="00077B77" w:rsidRPr="00A07E28">
        <w:rPr>
          <w:rFonts w:ascii="Times New Roman" w:hAnsi="Times New Roman" w:cs="Times New Roman"/>
          <w:b/>
        </w:rPr>
        <w:t>9</w:t>
      </w:r>
      <w:r w:rsidRPr="00A07E28">
        <w:rPr>
          <w:rFonts w:ascii="Times New Roman" w:hAnsi="Times New Roman" w:cs="Times New Roman"/>
          <w:b/>
        </w:rPr>
        <w:t>Reliability and Validity</w:t>
      </w:r>
      <w:r w:rsidR="00F60DDC" w:rsidRPr="00A07E28">
        <w:rPr>
          <w:rFonts w:ascii="Times New Roman" w:hAnsi="Times New Roman" w:cs="Times New Roman"/>
          <w:b/>
        </w:rPr>
        <w:t>:</w:t>
      </w:r>
    </w:p>
    <w:p w14:paraId="3B622F5A" w14:textId="77777777"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t>Trustworthiness in qualitative research is assured by credibility, dependability, confirmability, and transferability (Lincoln &amp; Guba, 1985).</w:t>
      </w:r>
    </w:p>
    <w:p w14:paraId="40BF65A3" w14:textId="4137C0DC"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 xml:space="preserve">Credibility: provided </w:t>
      </w:r>
      <w:r w:rsidR="00DD0770" w:rsidRPr="00A07E28">
        <w:rPr>
          <w:rFonts w:ascii="Times New Roman" w:hAnsi="Times New Roman" w:cs="Times New Roman"/>
        </w:rPr>
        <w:t>by</w:t>
      </w:r>
      <w:r w:rsidRPr="00A07E28">
        <w:rPr>
          <w:rFonts w:ascii="Times New Roman" w:hAnsi="Times New Roman" w:cs="Times New Roman"/>
        </w:rPr>
        <w:t xml:space="preserve"> the triangulation of interview and document data and the validation of summaries by the participants.</w:t>
      </w:r>
    </w:p>
    <w:p w14:paraId="09AB052C" w14:textId="4C061601"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 xml:space="preserve">Dependability: </w:t>
      </w:r>
      <w:r w:rsidR="00DD0770" w:rsidRPr="00A07E28">
        <w:rPr>
          <w:rFonts w:ascii="Times New Roman" w:hAnsi="Times New Roman" w:cs="Times New Roman"/>
        </w:rPr>
        <w:t>conducted</w:t>
      </w:r>
      <w:r w:rsidRPr="00A07E28">
        <w:rPr>
          <w:rFonts w:ascii="Times New Roman" w:hAnsi="Times New Roman" w:cs="Times New Roman"/>
        </w:rPr>
        <w:t xml:space="preserve"> through the keeping of extensive methodological records and the establishment of audit trails.</w:t>
      </w:r>
    </w:p>
    <w:p w14:paraId="00F20C21" w14:textId="30D80328"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lastRenderedPageBreak/>
        <w:t>•</w:t>
      </w:r>
      <w:r w:rsidRPr="00A07E28">
        <w:rPr>
          <w:rFonts w:ascii="Times New Roman" w:hAnsi="Times New Roman" w:cs="Times New Roman"/>
        </w:rPr>
        <w:tab/>
        <w:t xml:space="preserve">Transferability: made possible by the presentation of rich contextual detail </w:t>
      </w:r>
      <w:r w:rsidR="00DD0770" w:rsidRPr="00A07E28">
        <w:rPr>
          <w:rFonts w:ascii="Times New Roman" w:hAnsi="Times New Roman" w:cs="Times New Roman"/>
        </w:rPr>
        <w:t>about</w:t>
      </w:r>
      <w:r w:rsidRPr="00A07E28">
        <w:rPr>
          <w:rFonts w:ascii="Times New Roman" w:hAnsi="Times New Roman" w:cs="Times New Roman"/>
        </w:rPr>
        <w:t xml:space="preserve"> the operations of Bright Horizons.</w:t>
      </w:r>
    </w:p>
    <w:p w14:paraId="60C808BB" w14:textId="7B7E0653"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t>•</w:t>
      </w:r>
      <w:r w:rsidRPr="00A07E28">
        <w:rPr>
          <w:rFonts w:ascii="Times New Roman" w:hAnsi="Times New Roman" w:cs="Times New Roman"/>
        </w:rPr>
        <w:tab/>
        <w:t xml:space="preserve">Confirmability: reinforced </w:t>
      </w:r>
      <w:r w:rsidR="00DD0770" w:rsidRPr="00A07E28">
        <w:rPr>
          <w:rFonts w:ascii="Times New Roman" w:hAnsi="Times New Roman" w:cs="Times New Roman"/>
        </w:rPr>
        <w:t>using</w:t>
      </w:r>
      <w:r w:rsidRPr="00A07E28">
        <w:rPr>
          <w:rFonts w:ascii="Times New Roman" w:hAnsi="Times New Roman" w:cs="Times New Roman"/>
        </w:rPr>
        <w:t xml:space="preserve"> reflexive journaling aimed at the reduction of researcher bias.</w:t>
      </w:r>
    </w:p>
    <w:p w14:paraId="7503D75B" w14:textId="00707F67"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t xml:space="preserve">All these strategies together make the findings not only authentic but also </w:t>
      </w:r>
      <w:r w:rsidR="00DD0770" w:rsidRPr="00A07E28">
        <w:rPr>
          <w:rFonts w:ascii="Times New Roman" w:hAnsi="Times New Roman" w:cs="Times New Roman"/>
        </w:rPr>
        <w:t>dependable</w:t>
      </w:r>
      <w:r w:rsidRPr="00A07E28">
        <w:rPr>
          <w:rFonts w:ascii="Times New Roman" w:hAnsi="Times New Roman" w:cs="Times New Roman"/>
        </w:rPr>
        <w:t>, thus overcoming the fear of subjectivity in qualitative childcare research.</w:t>
      </w:r>
    </w:p>
    <w:p w14:paraId="2F69B92B" w14:textId="5D81432C" w:rsidR="00164F90" w:rsidRPr="00A07E28" w:rsidRDefault="00164F90" w:rsidP="007B35A0">
      <w:pPr>
        <w:spacing w:line="360" w:lineRule="auto"/>
        <w:jc w:val="both"/>
        <w:rPr>
          <w:rFonts w:ascii="Times New Roman" w:hAnsi="Times New Roman" w:cs="Times New Roman"/>
          <w:b/>
        </w:rPr>
      </w:pPr>
      <w:r w:rsidRPr="00A07E28">
        <w:rPr>
          <w:rFonts w:ascii="Times New Roman" w:hAnsi="Times New Roman" w:cs="Times New Roman"/>
          <w:b/>
        </w:rPr>
        <w:t>3.9 Summary</w:t>
      </w:r>
      <w:r w:rsidR="0099429F" w:rsidRPr="00A07E28">
        <w:rPr>
          <w:rFonts w:ascii="Times New Roman" w:hAnsi="Times New Roman" w:cs="Times New Roman"/>
          <w:b/>
        </w:rPr>
        <w:t>:</w:t>
      </w:r>
    </w:p>
    <w:p w14:paraId="7F5A1D5E" w14:textId="13488521" w:rsidR="00164F90" w:rsidRPr="00A07E28" w:rsidRDefault="00164F90" w:rsidP="007B35A0">
      <w:pPr>
        <w:spacing w:line="360" w:lineRule="auto"/>
        <w:jc w:val="both"/>
        <w:rPr>
          <w:rFonts w:ascii="Times New Roman" w:hAnsi="Times New Roman" w:cs="Times New Roman"/>
        </w:rPr>
      </w:pPr>
      <w:r w:rsidRPr="00A07E28">
        <w:rPr>
          <w:rFonts w:ascii="Times New Roman" w:hAnsi="Times New Roman" w:cs="Times New Roman"/>
        </w:rPr>
        <w:t xml:space="preserve">The chapter has presented the research </w:t>
      </w:r>
      <w:r w:rsidR="00DD0770" w:rsidRPr="00A07E28">
        <w:rPr>
          <w:rFonts w:ascii="Times New Roman" w:hAnsi="Times New Roman" w:cs="Times New Roman"/>
        </w:rPr>
        <w:t>method</w:t>
      </w:r>
      <w:r w:rsidRPr="00A07E28">
        <w:rPr>
          <w:rFonts w:ascii="Times New Roman" w:hAnsi="Times New Roman" w:cs="Times New Roman"/>
        </w:rPr>
        <w:t xml:space="preserve"> that was elaborated to investigate employer-supported childcare solutions in a pandemic’s aftermath. A qualitative, interpretivist case study has been argued as the most suitable method for assessing how Bright Horizons Family Solutions undergoes change and </w:t>
      </w:r>
      <w:r w:rsidR="00DD0770" w:rsidRPr="00A07E28">
        <w:rPr>
          <w:rFonts w:ascii="Times New Roman" w:hAnsi="Times New Roman" w:cs="Times New Roman"/>
        </w:rPr>
        <w:t>keeps</w:t>
      </w:r>
      <w:r w:rsidRPr="00A07E28">
        <w:rPr>
          <w:rFonts w:ascii="Times New Roman" w:hAnsi="Times New Roman" w:cs="Times New Roman"/>
        </w:rPr>
        <w:t xml:space="preserve"> parental trust. The choice of semi-structured interviews plus document analysis forms the triangulation while ethical safety nets and reliability measures listening to the conduct of research </w:t>
      </w:r>
      <w:r w:rsidR="00DD0770" w:rsidRPr="00A07E28">
        <w:rPr>
          <w:rFonts w:ascii="Times New Roman" w:hAnsi="Times New Roman" w:cs="Times New Roman"/>
        </w:rPr>
        <w:t>keep</w:t>
      </w:r>
      <w:r w:rsidRPr="00A07E28">
        <w:rPr>
          <w:rFonts w:ascii="Times New Roman" w:hAnsi="Times New Roman" w:cs="Times New Roman"/>
        </w:rPr>
        <w:t xml:space="preserve"> the academic rigor. The forthcoming chapter will reveal and analyse the findings obtained through these methods</w:t>
      </w:r>
      <w:r w:rsidR="008F0861">
        <w:rPr>
          <w:rFonts w:ascii="Times New Roman" w:hAnsi="Times New Roman" w:cs="Times New Roman"/>
        </w:rPr>
        <w:t xml:space="preserve"> (BERA ,</w:t>
      </w:r>
      <w:r w:rsidR="008D3CE4">
        <w:rPr>
          <w:rFonts w:ascii="Times New Roman" w:hAnsi="Times New Roman" w:cs="Times New Roman"/>
        </w:rPr>
        <w:t>2018</w:t>
      </w:r>
      <w:r w:rsidR="00584381">
        <w:rPr>
          <w:rFonts w:ascii="Times New Roman" w:hAnsi="Times New Roman" w:cs="Times New Roman"/>
        </w:rPr>
        <w:t>)</w:t>
      </w:r>
      <w:r w:rsidRPr="00A07E28">
        <w:rPr>
          <w:rFonts w:ascii="Times New Roman" w:hAnsi="Times New Roman" w:cs="Times New Roman"/>
        </w:rPr>
        <w:t>.</w:t>
      </w:r>
    </w:p>
    <w:p w14:paraId="42BD9717" w14:textId="0F1CC369" w:rsidR="00D83C38" w:rsidRPr="00A07E28" w:rsidRDefault="00D83C38" w:rsidP="007B35A0">
      <w:pPr>
        <w:spacing w:line="360" w:lineRule="auto"/>
        <w:jc w:val="both"/>
        <w:rPr>
          <w:rFonts w:ascii="Times New Roman" w:hAnsi="Times New Roman" w:cs="Times New Roman"/>
          <w:b/>
        </w:rPr>
      </w:pPr>
      <w:r w:rsidRPr="00A07E28">
        <w:rPr>
          <w:rFonts w:ascii="Times New Roman" w:hAnsi="Times New Roman" w:cs="Times New Roman"/>
          <w:b/>
        </w:rPr>
        <w:t>3.10 Methodological Gap and Transition</w:t>
      </w:r>
      <w:r w:rsidR="0099429F" w:rsidRPr="00A07E28">
        <w:rPr>
          <w:rFonts w:ascii="Times New Roman" w:hAnsi="Times New Roman" w:cs="Times New Roman"/>
          <w:b/>
        </w:rPr>
        <w:t>:</w:t>
      </w:r>
    </w:p>
    <w:p w14:paraId="04E0C9EC" w14:textId="6D80CFE5" w:rsidR="00D83C38" w:rsidRPr="00A07E28" w:rsidRDefault="00D83C38" w:rsidP="007B35A0">
      <w:pPr>
        <w:spacing w:line="360" w:lineRule="auto"/>
        <w:jc w:val="both"/>
        <w:rPr>
          <w:rFonts w:ascii="Times New Roman" w:hAnsi="Times New Roman" w:cs="Times New Roman"/>
        </w:rPr>
      </w:pPr>
      <w:r w:rsidRPr="00A07E28">
        <w:rPr>
          <w:rFonts w:ascii="Times New Roman" w:hAnsi="Times New Roman" w:cs="Times New Roman"/>
        </w:rPr>
        <w:t xml:space="preserve">The past research on childcare have largely depended on large-scale quantitative surveys and government databases, which are generally </w:t>
      </w:r>
      <w:r w:rsidR="0099429F" w:rsidRPr="00A07E28">
        <w:rPr>
          <w:rFonts w:ascii="Times New Roman" w:hAnsi="Times New Roman" w:cs="Times New Roman"/>
        </w:rPr>
        <w:t>recognised</w:t>
      </w:r>
      <w:r w:rsidRPr="00A07E28">
        <w:rPr>
          <w:rFonts w:ascii="Times New Roman" w:hAnsi="Times New Roman" w:cs="Times New Roman"/>
        </w:rPr>
        <w:t xml:space="preserve"> as useful but still do not encompass the intricate emotional and </w:t>
      </w:r>
      <w:r w:rsidR="0099429F" w:rsidRPr="00A07E28">
        <w:rPr>
          <w:rFonts w:ascii="Times New Roman" w:hAnsi="Times New Roman" w:cs="Times New Roman"/>
        </w:rPr>
        <w:t>organisational</w:t>
      </w:r>
      <w:r w:rsidRPr="00A07E28">
        <w:rPr>
          <w:rFonts w:ascii="Times New Roman" w:hAnsi="Times New Roman" w:cs="Times New Roman"/>
        </w:rPr>
        <w:t xml:space="preserve"> aspects of employer-supported childcare. Only a small number of </w:t>
      </w:r>
      <w:r w:rsidR="007B4DF5" w:rsidRPr="00A07E28">
        <w:rPr>
          <w:rFonts w:ascii="Times New Roman" w:hAnsi="Times New Roman" w:cs="Times New Roman"/>
        </w:rPr>
        <w:t>investigations</w:t>
      </w:r>
      <w:r w:rsidRPr="00A07E28">
        <w:rPr>
          <w:rFonts w:ascii="Times New Roman" w:hAnsi="Times New Roman" w:cs="Times New Roman"/>
        </w:rPr>
        <w:t xml:space="preserve"> have taken the </w:t>
      </w:r>
      <w:r w:rsidR="007B4DF5" w:rsidRPr="00A07E28">
        <w:rPr>
          <w:rFonts w:ascii="Times New Roman" w:hAnsi="Times New Roman" w:cs="Times New Roman"/>
        </w:rPr>
        <w:t>merged</w:t>
      </w:r>
      <w:r w:rsidRPr="00A07E28">
        <w:rPr>
          <w:rFonts w:ascii="Times New Roman" w:hAnsi="Times New Roman" w:cs="Times New Roman"/>
        </w:rPr>
        <w:t xml:space="preserve"> perspectives of parents and childcare professionals in one employer-linked </w:t>
      </w:r>
      <w:r w:rsidR="0099429F" w:rsidRPr="00A07E28">
        <w:rPr>
          <w:rFonts w:ascii="Times New Roman" w:hAnsi="Times New Roman" w:cs="Times New Roman"/>
        </w:rPr>
        <w:t>organisation</w:t>
      </w:r>
      <w:r w:rsidRPr="00A07E28">
        <w:rPr>
          <w:rFonts w:ascii="Times New Roman" w:hAnsi="Times New Roman" w:cs="Times New Roman"/>
        </w:rPr>
        <w:t xml:space="preserve">. The present thesis makes up for that lack of </w:t>
      </w:r>
      <w:r w:rsidR="00DD0770" w:rsidRPr="00A07E28">
        <w:rPr>
          <w:rFonts w:ascii="Times New Roman" w:hAnsi="Times New Roman" w:cs="Times New Roman"/>
        </w:rPr>
        <w:t>method</w:t>
      </w:r>
      <w:r w:rsidRPr="00A07E28">
        <w:rPr>
          <w:rFonts w:ascii="Times New Roman" w:hAnsi="Times New Roman" w:cs="Times New Roman"/>
        </w:rPr>
        <w:t xml:space="preserve"> by introducing an interpretivist qualitative design that involves semi-structured interviews along with document analysis. This method makes it possible to not only </w:t>
      </w:r>
      <w:r w:rsidR="00265F8F" w:rsidRPr="00A07E28">
        <w:rPr>
          <w:rFonts w:ascii="Times New Roman" w:hAnsi="Times New Roman" w:cs="Times New Roman"/>
        </w:rPr>
        <w:t>investigate</w:t>
      </w:r>
      <w:r w:rsidRPr="00A07E28">
        <w:rPr>
          <w:rFonts w:ascii="Times New Roman" w:hAnsi="Times New Roman" w:cs="Times New Roman"/>
        </w:rPr>
        <w:t xml:space="preserve"> the human and </w:t>
      </w:r>
      <w:r w:rsidR="0099429F" w:rsidRPr="00A07E28">
        <w:rPr>
          <w:rFonts w:ascii="Times New Roman" w:hAnsi="Times New Roman" w:cs="Times New Roman"/>
        </w:rPr>
        <w:t>organisational</w:t>
      </w:r>
      <w:r w:rsidRPr="00A07E28">
        <w:rPr>
          <w:rFonts w:ascii="Times New Roman" w:hAnsi="Times New Roman" w:cs="Times New Roman"/>
        </w:rPr>
        <w:t xml:space="preserve"> aspects of the post-pandemic childcare but also to produce brand new insights that link theory and practice for better understanding of the whole sector</w:t>
      </w:r>
      <w:r w:rsidR="00661408">
        <w:rPr>
          <w:rFonts w:ascii="Times New Roman" w:hAnsi="Times New Roman" w:cs="Times New Roman"/>
        </w:rPr>
        <w:t xml:space="preserve"> </w:t>
      </w:r>
      <w:r w:rsidR="00F82EE0">
        <w:rPr>
          <w:rFonts w:ascii="Times New Roman" w:hAnsi="Times New Roman" w:cs="Times New Roman"/>
        </w:rPr>
        <w:t>(</w:t>
      </w:r>
      <w:r w:rsidR="00575704">
        <w:rPr>
          <w:rFonts w:ascii="Times New Roman" w:hAnsi="Times New Roman" w:cs="Times New Roman"/>
        </w:rPr>
        <w:t>Creswell</w:t>
      </w:r>
      <w:r w:rsidR="001D0628">
        <w:rPr>
          <w:rFonts w:ascii="Times New Roman" w:hAnsi="Times New Roman" w:cs="Times New Roman"/>
        </w:rPr>
        <w:t>,</w:t>
      </w:r>
      <w:r w:rsidR="00685B70">
        <w:rPr>
          <w:rFonts w:ascii="Times New Roman" w:hAnsi="Times New Roman" w:cs="Times New Roman"/>
        </w:rPr>
        <w:t xml:space="preserve"> </w:t>
      </w:r>
      <w:r w:rsidR="008C66A7">
        <w:rPr>
          <w:rFonts w:ascii="Times New Roman" w:hAnsi="Times New Roman" w:cs="Times New Roman"/>
        </w:rPr>
        <w:t>J.W.</w:t>
      </w:r>
      <w:r w:rsidR="00575704">
        <w:rPr>
          <w:rFonts w:ascii="Times New Roman" w:hAnsi="Times New Roman" w:cs="Times New Roman"/>
        </w:rPr>
        <w:t xml:space="preserve"> </w:t>
      </w:r>
      <w:r w:rsidR="008C66A7">
        <w:rPr>
          <w:rFonts w:ascii="Times New Roman" w:hAnsi="Times New Roman" w:cs="Times New Roman"/>
        </w:rPr>
        <w:t>and</w:t>
      </w:r>
      <w:r w:rsidR="00575704">
        <w:rPr>
          <w:rFonts w:ascii="Times New Roman" w:hAnsi="Times New Roman" w:cs="Times New Roman"/>
        </w:rPr>
        <w:t xml:space="preserve"> </w:t>
      </w:r>
      <w:proofErr w:type="spellStart"/>
      <w:r w:rsidR="005F7F80">
        <w:rPr>
          <w:rFonts w:ascii="Times New Roman" w:hAnsi="Times New Roman" w:cs="Times New Roman"/>
        </w:rPr>
        <w:t>Poth</w:t>
      </w:r>
      <w:proofErr w:type="spellEnd"/>
      <w:r w:rsidR="005F7F80">
        <w:rPr>
          <w:rFonts w:ascii="Times New Roman" w:hAnsi="Times New Roman" w:cs="Times New Roman"/>
        </w:rPr>
        <w:t>, C.N.</w:t>
      </w:r>
      <w:r w:rsidR="00575704">
        <w:rPr>
          <w:rFonts w:ascii="Times New Roman" w:hAnsi="Times New Roman" w:cs="Times New Roman"/>
        </w:rPr>
        <w:t xml:space="preserve"> 2018</w:t>
      </w:r>
      <w:r w:rsidR="00685B70">
        <w:rPr>
          <w:rFonts w:ascii="Times New Roman" w:hAnsi="Times New Roman" w:cs="Times New Roman"/>
        </w:rPr>
        <w:t>)</w:t>
      </w:r>
      <w:r w:rsidRPr="00A07E28">
        <w:rPr>
          <w:rFonts w:ascii="Times New Roman" w:hAnsi="Times New Roman" w:cs="Times New Roman"/>
        </w:rPr>
        <w:t>.</w:t>
      </w:r>
    </w:p>
    <w:p w14:paraId="10386FC1" w14:textId="773FCEED" w:rsidR="00861EB7" w:rsidRPr="00BA5D84" w:rsidRDefault="00731FDD" w:rsidP="007B35A0">
      <w:pPr>
        <w:spacing w:line="360" w:lineRule="auto"/>
        <w:jc w:val="both"/>
        <w:rPr>
          <w:rStyle w:val="Titlu1Caracter"/>
          <w:rFonts w:ascii="Times New Roman" w:hAnsi="Times New Roman" w:cs="Times New Roman"/>
        </w:rPr>
      </w:pPr>
      <w:bookmarkStart w:id="7" w:name="_Toc215255002"/>
      <w:r w:rsidRPr="00BA5D84">
        <w:rPr>
          <w:rStyle w:val="Titlu1Caracter"/>
          <w:rFonts w:ascii="Times New Roman" w:hAnsi="Times New Roman" w:cs="Times New Roman"/>
        </w:rPr>
        <w:t xml:space="preserve">Chapter 4: </w:t>
      </w:r>
      <w:r w:rsidR="00406050">
        <w:rPr>
          <w:rStyle w:val="Titlu1Caracter"/>
          <w:rFonts w:ascii="Times New Roman" w:hAnsi="Times New Roman" w:cs="Times New Roman"/>
        </w:rPr>
        <w:t xml:space="preserve">FINDINGS </w:t>
      </w:r>
      <w:r w:rsidR="00965C04">
        <w:rPr>
          <w:rStyle w:val="Titlu1Caracter"/>
          <w:rFonts w:ascii="Times New Roman" w:hAnsi="Times New Roman" w:cs="Times New Roman"/>
        </w:rPr>
        <w:t xml:space="preserve">AND </w:t>
      </w:r>
      <w:r w:rsidR="00965C04" w:rsidRPr="00BA5D84">
        <w:rPr>
          <w:rStyle w:val="Titlu1Caracter"/>
          <w:rFonts w:ascii="Times New Roman" w:hAnsi="Times New Roman" w:cs="Times New Roman"/>
        </w:rPr>
        <w:t>DISCUSSION</w:t>
      </w:r>
      <w:r w:rsidR="00965C04">
        <w:rPr>
          <w:rStyle w:val="Titlu1Caracter"/>
          <w:rFonts w:ascii="Times New Roman" w:hAnsi="Times New Roman" w:cs="Times New Roman"/>
        </w:rPr>
        <w:t>:</w:t>
      </w:r>
      <w:bookmarkEnd w:id="7"/>
    </w:p>
    <w:p w14:paraId="579815D4" w14:textId="040B8E13" w:rsidR="00731FDD" w:rsidRPr="00861EB7" w:rsidRDefault="00731FDD" w:rsidP="007B35A0">
      <w:pPr>
        <w:spacing w:line="360" w:lineRule="auto"/>
        <w:jc w:val="both"/>
        <w:rPr>
          <w:rFonts w:ascii="Times New Roman" w:hAnsi="Times New Roman" w:cs="Times New Roman"/>
          <w:b/>
          <w:bCs/>
        </w:rPr>
      </w:pPr>
      <w:r w:rsidRPr="00861EB7">
        <w:rPr>
          <w:rFonts w:ascii="Times New Roman" w:hAnsi="Times New Roman" w:cs="Times New Roman"/>
          <w:b/>
          <w:bCs/>
        </w:rPr>
        <w:t xml:space="preserve"> </w:t>
      </w:r>
      <w:r w:rsidR="00171A07" w:rsidRPr="00861EB7">
        <w:rPr>
          <w:rFonts w:ascii="Times New Roman" w:hAnsi="Times New Roman" w:cs="Times New Roman"/>
          <w:b/>
          <w:bCs/>
        </w:rPr>
        <w:t>Introduction:</w:t>
      </w:r>
    </w:p>
    <w:p w14:paraId="008A3DB0" w14:textId="7163EE86" w:rsidR="00731FDD" w:rsidRPr="00A07E28" w:rsidRDefault="00731FDD" w:rsidP="007B35A0">
      <w:pPr>
        <w:spacing w:line="360" w:lineRule="auto"/>
        <w:jc w:val="both"/>
        <w:rPr>
          <w:rFonts w:ascii="Times New Roman" w:hAnsi="Times New Roman" w:cs="Times New Roman"/>
        </w:rPr>
      </w:pPr>
      <w:r w:rsidRPr="00A07E28">
        <w:rPr>
          <w:rFonts w:ascii="Times New Roman" w:hAnsi="Times New Roman" w:cs="Times New Roman"/>
        </w:rPr>
        <w:t xml:space="preserve">This </w:t>
      </w:r>
      <w:r w:rsidR="003D1F87" w:rsidRPr="00A07E28">
        <w:rPr>
          <w:rFonts w:ascii="Times New Roman" w:hAnsi="Times New Roman" w:cs="Times New Roman"/>
        </w:rPr>
        <w:t>chapter</w:t>
      </w:r>
      <w:r w:rsidRPr="00A07E28">
        <w:rPr>
          <w:rFonts w:ascii="Times New Roman" w:hAnsi="Times New Roman" w:cs="Times New Roman"/>
        </w:rPr>
        <w:t xml:space="preserve"> elucidates and deliberates over the most significant findings that were derived from qualitative research </w:t>
      </w:r>
      <w:r w:rsidR="00DD0770" w:rsidRPr="00A07E28">
        <w:rPr>
          <w:rFonts w:ascii="Times New Roman" w:hAnsi="Times New Roman" w:cs="Times New Roman"/>
        </w:rPr>
        <w:t>conducted</w:t>
      </w:r>
      <w:r w:rsidRPr="00A07E28">
        <w:rPr>
          <w:rFonts w:ascii="Times New Roman" w:hAnsi="Times New Roman" w:cs="Times New Roman"/>
        </w:rPr>
        <w:t xml:space="preserve"> with the families as well as the staff associated with Bright </w:t>
      </w:r>
      <w:r w:rsidRPr="00A07E28">
        <w:rPr>
          <w:rFonts w:ascii="Times New Roman" w:hAnsi="Times New Roman" w:cs="Times New Roman"/>
        </w:rPr>
        <w:lastRenderedPageBreak/>
        <w:t xml:space="preserve">Horizons Family Solutions. The aim of this part of the work is to examine the responses of the </w:t>
      </w:r>
      <w:r w:rsidR="0038722A" w:rsidRPr="00A07E28">
        <w:rPr>
          <w:rFonts w:ascii="Times New Roman" w:hAnsi="Times New Roman" w:cs="Times New Roman"/>
        </w:rPr>
        <w:t>organisation</w:t>
      </w:r>
      <w:r w:rsidRPr="00A07E28">
        <w:rPr>
          <w:rFonts w:ascii="Times New Roman" w:hAnsi="Times New Roman" w:cs="Times New Roman"/>
        </w:rPr>
        <w:t xml:space="preserve"> and its stakeholders to the post-pandemic challenges that occurred in the UK childcare sector. Thematic analysis was employed to discover the trust, flexibility, communication, and </w:t>
      </w:r>
      <w:r w:rsidR="0038722A" w:rsidRPr="00A07E28">
        <w:rPr>
          <w:rFonts w:ascii="Times New Roman" w:hAnsi="Times New Roman" w:cs="Times New Roman"/>
        </w:rPr>
        <w:t>organisational</w:t>
      </w:r>
      <w:r w:rsidRPr="00A07E28">
        <w:rPr>
          <w:rFonts w:ascii="Times New Roman" w:hAnsi="Times New Roman" w:cs="Times New Roman"/>
        </w:rPr>
        <w:t xml:space="preserve"> adaptation as the main patterns and insights. Each theme is provided with the evidence from the participants’ responses and at the same time compared with the existing literature and the theoretical frameworks from the </w:t>
      </w:r>
      <w:r w:rsidR="00DD0770" w:rsidRPr="00A07E28">
        <w:rPr>
          <w:rFonts w:ascii="Times New Roman" w:hAnsi="Times New Roman" w:cs="Times New Roman"/>
        </w:rPr>
        <w:t>earlier</w:t>
      </w:r>
      <w:r w:rsidRPr="00A07E28">
        <w:rPr>
          <w:rFonts w:ascii="Times New Roman" w:hAnsi="Times New Roman" w:cs="Times New Roman"/>
        </w:rPr>
        <w:t xml:space="preserve"> chapters. The discussion makes use of Maslow’s Hierarchy of Needs and Kotter’s Change Management Theory </w:t>
      </w:r>
      <w:r w:rsidR="003C4791" w:rsidRPr="00A07E28">
        <w:rPr>
          <w:rFonts w:ascii="Times New Roman" w:hAnsi="Times New Roman" w:cs="Times New Roman"/>
        </w:rPr>
        <w:t>to</w:t>
      </w:r>
      <w:r w:rsidRPr="00A07E28">
        <w:rPr>
          <w:rFonts w:ascii="Times New Roman" w:hAnsi="Times New Roman" w:cs="Times New Roman"/>
        </w:rPr>
        <w:t xml:space="preserve"> decipher the role of employer-supported childcare in </w:t>
      </w:r>
      <w:r w:rsidR="00DD0770" w:rsidRPr="00A07E28">
        <w:rPr>
          <w:rFonts w:ascii="Times New Roman" w:hAnsi="Times New Roman" w:cs="Times New Roman"/>
        </w:rPr>
        <w:t>showing</w:t>
      </w:r>
      <w:r w:rsidRPr="00A07E28">
        <w:rPr>
          <w:rFonts w:ascii="Times New Roman" w:hAnsi="Times New Roman" w:cs="Times New Roman"/>
        </w:rPr>
        <w:t xml:space="preserve"> parental well-being as well as </w:t>
      </w:r>
      <w:r w:rsidR="0038722A" w:rsidRPr="00A07E28">
        <w:rPr>
          <w:rFonts w:ascii="Times New Roman" w:hAnsi="Times New Roman" w:cs="Times New Roman"/>
        </w:rPr>
        <w:t>organisational</w:t>
      </w:r>
      <w:r w:rsidRPr="00A07E28">
        <w:rPr>
          <w:rFonts w:ascii="Times New Roman" w:hAnsi="Times New Roman" w:cs="Times New Roman"/>
        </w:rPr>
        <w:t xml:space="preserve"> </w:t>
      </w:r>
      <w:r w:rsidR="00750341" w:rsidRPr="00A07E28">
        <w:rPr>
          <w:rFonts w:ascii="Times New Roman" w:hAnsi="Times New Roman" w:cs="Times New Roman"/>
        </w:rPr>
        <w:t>resilience</w:t>
      </w:r>
      <w:r w:rsidR="00750341">
        <w:rPr>
          <w:rFonts w:ascii="Times New Roman" w:hAnsi="Times New Roman" w:cs="Times New Roman"/>
        </w:rPr>
        <w:t xml:space="preserve"> (Maslow,1943)</w:t>
      </w:r>
      <w:r w:rsidRPr="00A07E28">
        <w:rPr>
          <w:rFonts w:ascii="Times New Roman" w:hAnsi="Times New Roman" w:cs="Times New Roman"/>
        </w:rPr>
        <w:t>.</w:t>
      </w:r>
    </w:p>
    <w:p w14:paraId="526D29FB" w14:textId="77777777" w:rsidR="00731FDD" w:rsidRPr="00A07E28" w:rsidRDefault="00731FDD" w:rsidP="007B35A0">
      <w:pPr>
        <w:spacing w:line="360" w:lineRule="auto"/>
        <w:jc w:val="both"/>
        <w:rPr>
          <w:rFonts w:ascii="Times New Roman" w:hAnsi="Times New Roman" w:cs="Times New Roman"/>
        </w:rPr>
      </w:pPr>
    </w:p>
    <w:p w14:paraId="40F05FFF" w14:textId="38537257" w:rsidR="00731FDD" w:rsidRPr="00A07E28" w:rsidRDefault="00731FDD" w:rsidP="007B35A0">
      <w:pPr>
        <w:spacing w:line="360" w:lineRule="auto"/>
        <w:jc w:val="both"/>
        <w:rPr>
          <w:rFonts w:ascii="Times New Roman" w:hAnsi="Times New Roman" w:cs="Times New Roman"/>
          <w:b/>
        </w:rPr>
      </w:pPr>
      <w:r w:rsidRPr="00A07E28">
        <w:rPr>
          <w:rFonts w:ascii="Times New Roman" w:hAnsi="Times New Roman" w:cs="Times New Roman"/>
          <w:b/>
        </w:rPr>
        <w:t xml:space="preserve">4.1 Overview of Findings </w:t>
      </w:r>
    </w:p>
    <w:p w14:paraId="6342F400" w14:textId="3D95A75F" w:rsidR="00731FDD" w:rsidRPr="00A07E28" w:rsidRDefault="00731FDD" w:rsidP="007B35A0">
      <w:pPr>
        <w:spacing w:line="360" w:lineRule="auto"/>
        <w:jc w:val="both"/>
        <w:rPr>
          <w:rFonts w:ascii="Times New Roman" w:hAnsi="Times New Roman" w:cs="Times New Roman"/>
        </w:rPr>
      </w:pPr>
      <w:r w:rsidRPr="00A07E28">
        <w:rPr>
          <w:rFonts w:ascii="Times New Roman" w:hAnsi="Times New Roman" w:cs="Times New Roman"/>
        </w:rPr>
        <w:t xml:space="preserve">The application of thematic analysis to the qualitative data yielded a total of four key themes that the main challenges and responses in the childcare sector were during and after the COVID-19 pandemic. The themes include Parental Trust and Safety, Flexibility and Work–Life Balance, Employer Support and Communication, and Organisational Adaptation and Change. Each theme </w:t>
      </w:r>
      <w:r w:rsidR="00DD0770" w:rsidRPr="00A07E28">
        <w:rPr>
          <w:rFonts w:ascii="Times New Roman" w:hAnsi="Times New Roman" w:cs="Times New Roman"/>
        </w:rPr>
        <w:t>stands for</w:t>
      </w:r>
      <w:r w:rsidRPr="00A07E28">
        <w:rPr>
          <w:rFonts w:ascii="Times New Roman" w:hAnsi="Times New Roman" w:cs="Times New Roman"/>
        </w:rPr>
        <w:t xml:space="preserve"> a particular point of the experience, </w:t>
      </w:r>
      <w:r w:rsidR="00DD0770" w:rsidRPr="00A07E28">
        <w:rPr>
          <w:rFonts w:ascii="Times New Roman" w:hAnsi="Times New Roman" w:cs="Times New Roman"/>
        </w:rPr>
        <w:t>feeling</w:t>
      </w:r>
      <w:r w:rsidRPr="00A07E28">
        <w:rPr>
          <w:rFonts w:ascii="Times New Roman" w:hAnsi="Times New Roman" w:cs="Times New Roman"/>
        </w:rPr>
        <w:t xml:space="preserve">, and reaction of the parents and staff connected with Bright Horizons Family Solutions </w:t>
      </w:r>
      <w:r w:rsidR="00DD0770" w:rsidRPr="00A07E28">
        <w:rPr>
          <w:rFonts w:ascii="Times New Roman" w:hAnsi="Times New Roman" w:cs="Times New Roman"/>
        </w:rPr>
        <w:t>about</w:t>
      </w:r>
      <w:r w:rsidRPr="00A07E28">
        <w:rPr>
          <w:rFonts w:ascii="Times New Roman" w:hAnsi="Times New Roman" w:cs="Times New Roman"/>
        </w:rPr>
        <w:t xml:space="preserve"> the changes in the provision of childcare during the pandemic and after it</w:t>
      </w:r>
      <w:r w:rsidR="003D10E4">
        <w:rPr>
          <w:rFonts w:ascii="Times New Roman" w:hAnsi="Times New Roman" w:cs="Times New Roman"/>
        </w:rPr>
        <w:t xml:space="preserve"> </w:t>
      </w:r>
      <w:r w:rsidR="00AB17C1">
        <w:rPr>
          <w:rFonts w:ascii="Times New Roman" w:hAnsi="Times New Roman" w:cs="Times New Roman"/>
        </w:rPr>
        <w:t>(</w:t>
      </w:r>
      <w:r w:rsidR="00C56370">
        <w:rPr>
          <w:rFonts w:ascii="Times New Roman" w:hAnsi="Times New Roman" w:cs="Times New Roman"/>
        </w:rPr>
        <w:t>Federal Reserve Bank of Chicago</w:t>
      </w:r>
      <w:r w:rsidR="00DF59BA">
        <w:rPr>
          <w:rFonts w:ascii="Times New Roman" w:hAnsi="Times New Roman" w:cs="Times New Roman"/>
        </w:rPr>
        <w:t>,</w:t>
      </w:r>
      <w:r w:rsidR="00FE7107">
        <w:rPr>
          <w:rFonts w:ascii="Times New Roman" w:hAnsi="Times New Roman" w:cs="Times New Roman"/>
        </w:rPr>
        <w:t>202</w:t>
      </w:r>
      <w:r w:rsidR="009E2EE1">
        <w:rPr>
          <w:rFonts w:ascii="Times New Roman" w:hAnsi="Times New Roman" w:cs="Times New Roman"/>
        </w:rPr>
        <w:t>4</w:t>
      </w:r>
      <w:r w:rsidR="00DF59BA">
        <w:rPr>
          <w:rFonts w:ascii="Times New Roman" w:hAnsi="Times New Roman" w:cs="Times New Roman"/>
        </w:rPr>
        <w:t>)</w:t>
      </w:r>
      <w:r w:rsidRPr="00A07E28">
        <w:rPr>
          <w:rFonts w:ascii="Times New Roman" w:hAnsi="Times New Roman" w:cs="Times New Roman"/>
        </w:rPr>
        <w:t xml:space="preserve">. </w:t>
      </w:r>
    </w:p>
    <w:p w14:paraId="46E66319" w14:textId="36330312" w:rsidR="0038386C" w:rsidRPr="00A07E28" w:rsidRDefault="00731FDD" w:rsidP="007B35A0">
      <w:pPr>
        <w:spacing w:line="360" w:lineRule="auto"/>
        <w:jc w:val="both"/>
        <w:rPr>
          <w:rFonts w:ascii="Times New Roman" w:hAnsi="Times New Roman" w:cs="Times New Roman"/>
        </w:rPr>
      </w:pPr>
      <w:r w:rsidRPr="00A07E28">
        <w:rPr>
          <w:rFonts w:ascii="Times New Roman" w:hAnsi="Times New Roman" w:cs="Times New Roman"/>
        </w:rPr>
        <w:t xml:space="preserve">Data was obtained </w:t>
      </w:r>
      <w:r w:rsidR="00DD0770" w:rsidRPr="00A07E28">
        <w:rPr>
          <w:rFonts w:ascii="Times New Roman" w:hAnsi="Times New Roman" w:cs="Times New Roman"/>
        </w:rPr>
        <w:t>by</w:t>
      </w:r>
      <w:r w:rsidRPr="00A07E28">
        <w:rPr>
          <w:rFonts w:ascii="Times New Roman" w:hAnsi="Times New Roman" w:cs="Times New Roman"/>
        </w:rPr>
        <w:t xml:space="preserve"> semi-structured interviews with professionals and parents of children who are linked to Bright Horizons </w:t>
      </w:r>
      <w:r w:rsidR="0038722A" w:rsidRPr="00A07E28">
        <w:rPr>
          <w:rFonts w:ascii="Times New Roman" w:hAnsi="Times New Roman" w:cs="Times New Roman"/>
        </w:rPr>
        <w:t>centres</w:t>
      </w:r>
      <w:r w:rsidRPr="00A07E28">
        <w:rPr>
          <w:rFonts w:ascii="Times New Roman" w:hAnsi="Times New Roman" w:cs="Times New Roman"/>
        </w:rPr>
        <w:t xml:space="preserve"> in Southwest London. Thematic analysis adheres to Braun and Clarke's (2006) six-step model, starting out with </w:t>
      </w:r>
      <w:r w:rsidR="00DD0770" w:rsidRPr="00A07E28">
        <w:rPr>
          <w:rFonts w:ascii="Times New Roman" w:hAnsi="Times New Roman" w:cs="Times New Roman"/>
        </w:rPr>
        <w:t>first</w:t>
      </w:r>
      <w:r w:rsidRPr="00A07E28">
        <w:rPr>
          <w:rFonts w:ascii="Times New Roman" w:hAnsi="Times New Roman" w:cs="Times New Roman"/>
        </w:rPr>
        <w:t xml:space="preserve"> coding and continuing through </w:t>
      </w:r>
      <w:r w:rsidR="00B842E2" w:rsidRPr="00A07E28">
        <w:rPr>
          <w:rFonts w:ascii="Times New Roman" w:hAnsi="Times New Roman" w:cs="Times New Roman"/>
        </w:rPr>
        <w:t>finding</w:t>
      </w:r>
      <w:r w:rsidRPr="00A07E28">
        <w:rPr>
          <w:rFonts w:ascii="Times New Roman" w:hAnsi="Times New Roman" w:cs="Times New Roman"/>
        </w:rPr>
        <w:t>, reviewing, and naming themes.</w:t>
      </w:r>
      <w:r w:rsidR="0038386C" w:rsidRPr="00A07E28">
        <w:rPr>
          <w:rFonts w:ascii="Times New Roman" w:hAnsi="Times New Roman" w:cs="Times New Roman"/>
        </w:rPr>
        <w:t xml:space="preserve"> </w:t>
      </w:r>
      <w:r w:rsidR="00DD0770" w:rsidRPr="00A07E28">
        <w:rPr>
          <w:rFonts w:ascii="Times New Roman" w:hAnsi="Times New Roman" w:cs="Times New Roman"/>
        </w:rPr>
        <w:t>By</w:t>
      </w:r>
      <w:r w:rsidR="0038386C" w:rsidRPr="00A07E28">
        <w:rPr>
          <w:rFonts w:ascii="Times New Roman" w:hAnsi="Times New Roman" w:cs="Times New Roman"/>
        </w:rPr>
        <w:t xml:space="preserve"> this technique, the investigator was able to elicit collective experiences and common significances that lead to a better understanding of the role of employer-supported childcare in the wellness of parents and sustainability of business.</w:t>
      </w:r>
    </w:p>
    <w:p w14:paraId="0485F0A3" w14:textId="022E474E" w:rsidR="00FC424C" w:rsidRPr="00A07E28" w:rsidRDefault="00FC424C" w:rsidP="007B35A0">
      <w:pPr>
        <w:spacing w:line="360" w:lineRule="auto"/>
        <w:jc w:val="both"/>
        <w:rPr>
          <w:rFonts w:ascii="Times New Roman" w:hAnsi="Times New Roman" w:cs="Times New Roman"/>
        </w:rPr>
      </w:pPr>
      <w:r w:rsidRPr="00A07E28">
        <w:rPr>
          <w:rFonts w:ascii="Times New Roman" w:hAnsi="Times New Roman" w:cs="Times New Roman"/>
        </w:rPr>
        <w:t>The results reveal that, even though Bright Horizons had to deal with enormous pressures, such as a lack of staff, increasing costs of operation, and an unpredictable demand from families, the company had made a large step forward in winning back parents’ trust and holding onto high-quality standards. The way the company operates is not only very well-developed but also very much in line with the theories of Maslow and Kotter, especially the demand for safety and belonging in the case of Maslow and the emphasis on communication and leadership in the case of Kotter during the organisational transformation</w:t>
      </w:r>
      <w:r w:rsidR="00EA7955">
        <w:rPr>
          <w:rFonts w:ascii="Times New Roman" w:hAnsi="Times New Roman" w:cs="Times New Roman"/>
        </w:rPr>
        <w:t xml:space="preserve"> </w:t>
      </w:r>
      <w:r w:rsidR="001C1438">
        <w:rPr>
          <w:rFonts w:ascii="Times New Roman" w:hAnsi="Times New Roman" w:cs="Times New Roman"/>
        </w:rPr>
        <w:t>(Burchinal,2022)</w:t>
      </w:r>
      <w:r w:rsidRPr="00A07E28">
        <w:rPr>
          <w:rFonts w:ascii="Times New Roman" w:hAnsi="Times New Roman" w:cs="Times New Roman"/>
        </w:rPr>
        <w:t>.</w:t>
      </w:r>
    </w:p>
    <w:p w14:paraId="6DE3F1EA" w14:textId="4CDFF2C3" w:rsidR="00A60460" w:rsidRDefault="0038386C" w:rsidP="007B35A0">
      <w:pPr>
        <w:spacing w:line="360" w:lineRule="auto"/>
        <w:jc w:val="both"/>
        <w:rPr>
          <w:rFonts w:ascii="Times New Roman" w:hAnsi="Times New Roman" w:cs="Times New Roman"/>
        </w:rPr>
      </w:pPr>
      <w:r w:rsidRPr="00A07E28">
        <w:rPr>
          <w:rFonts w:ascii="Times New Roman" w:hAnsi="Times New Roman" w:cs="Times New Roman"/>
        </w:rPr>
        <w:lastRenderedPageBreak/>
        <w:t xml:space="preserve">Throughout the pandemic and its aftermath, the childcare decision-makers have consistently pointed out that the most reliance and emotional support factors have been the main ones in </w:t>
      </w:r>
      <w:r w:rsidR="00DD0770" w:rsidRPr="00A07E28">
        <w:rPr>
          <w:rFonts w:ascii="Times New Roman" w:hAnsi="Times New Roman" w:cs="Times New Roman"/>
        </w:rPr>
        <w:t>deciding</w:t>
      </w:r>
      <w:r w:rsidRPr="00A07E28">
        <w:rPr>
          <w:rFonts w:ascii="Times New Roman" w:hAnsi="Times New Roman" w:cs="Times New Roman"/>
        </w:rPr>
        <w:t xml:space="preserve"> their choice of childcare facilities. A good number of parents said that their decision either to stay or go back to Bright Horizons nurseries was directly influenced by the centre’s safety measures that were easily noticeable, the communication that was open and transparent, and the staff that were </w:t>
      </w:r>
      <w:r w:rsidR="00AC26D9" w:rsidRPr="00A07E28">
        <w:rPr>
          <w:rFonts w:ascii="Times New Roman" w:hAnsi="Times New Roman" w:cs="Times New Roman"/>
        </w:rPr>
        <w:t>supportive</w:t>
      </w:r>
      <w:r w:rsidR="00A60460">
        <w:rPr>
          <w:rFonts w:ascii="Times New Roman" w:hAnsi="Times New Roman" w:cs="Times New Roman"/>
        </w:rPr>
        <w:t xml:space="preserve"> </w:t>
      </w:r>
      <w:r w:rsidR="008C2C5B">
        <w:rPr>
          <w:rFonts w:ascii="Times New Roman" w:hAnsi="Times New Roman" w:cs="Times New Roman"/>
        </w:rPr>
        <w:t>(DfE,2024</w:t>
      </w:r>
      <w:r w:rsidR="000764E1">
        <w:rPr>
          <w:rFonts w:ascii="Times New Roman" w:hAnsi="Times New Roman" w:cs="Times New Roman"/>
        </w:rPr>
        <w:t>)</w:t>
      </w:r>
      <w:r w:rsidR="00AC26D9" w:rsidRPr="00A07E28">
        <w:rPr>
          <w:rFonts w:ascii="Times New Roman" w:hAnsi="Times New Roman" w:cs="Times New Roman"/>
        </w:rPr>
        <w:t>.</w:t>
      </w:r>
    </w:p>
    <w:p w14:paraId="13966D0F" w14:textId="6728A8D4" w:rsidR="00731FDD" w:rsidRPr="00A07E28" w:rsidRDefault="00AC26D9" w:rsidP="007B35A0">
      <w:pPr>
        <w:spacing w:line="360" w:lineRule="auto"/>
        <w:jc w:val="both"/>
        <w:rPr>
          <w:rFonts w:ascii="Times New Roman" w:hAnsi="Times New Roman" w:cs="Times New Roman"/>
        </w:rPr>
      </w:pPr>
      <w:r w:rsidRPr="00A07E28">
        <w:rPr>
          <w:rFonts w:ascii="Times New Roman" w:hAnsi="Times New Roman" w:cs="Times New Roman"/>
        </w:rPr>
        <w:t xml:space="preserve"> Likewise</w:t>
      </w:r>
      <w:r w:rsidR="0038386C" w:rsidRPr="00A07E28">
        <w:rPr>
          <w:rFonts w:ascii="Times New Roman" w:hAnsi="Times New Roman" w:cs="Times New Roman"/>
        </w:rPr>
        <w:t xml:space="preserve">, workers related how management laid emphasis on the emotional wellness and occupational safety, thereby strengthening the feeling of community and common goal. Each of the themes and sub-themes is meticulously discussed in the following sections of the chapter, with supporting evidence from participant interviews and academic literature. The purpose of the discussion is to show that the providers of employer-supported childcare such as Bright Horizons can be likened to the </w:t>
      </w:r>
      <w:r w:rsidR="00201487" w:rsidRPr="00A07E28">
        <w:rPr>
          <w:rFonts w:ascii="Times New Roman" w:hAnsi="Times New Roman" w:cs="Times New Roman"/>
        </w:rPr>
        <w:t>stabilising</w:t>
      </w:r>
      <w:r w:rsidR="0038386C" w:rsidRPr="00A07E28">
        <w:rPr>
          <w:rFonts w:ascii="Times New Roman" w:hAnsi="Times New Roman" w:cs="Times New Roman"/>
        </w:rPr>
        <w:t xml:space="preserve"> forces for families and employees in times of uncertainty, as they provide not only emotional but also practical support that goes beyond the scope of traditional childcare</w:t>
      </w:r>
      <w:r w:rsidR="003C2096">
        <w:rPr>
          <w:rFonts w:ascii="Times New Roman" w:hAnsi="Times New Roman" w:cs="Times New Roman"/>
        </w:rPr>
        <w:t xml:space="preserve"> (</w:t>
      </w:r>
      <w:r w:rsidR="001350E6">
        <w:rPr>
          <w:rFonts w:ascii="Times New Roman" w:hAnsi="Times New Roman" w:cs="Times New Roman"/>
        </w:rPr>
        <w:t>Friendly</w:t>
      </w:r>
      <w:r w:rsidR="00933E45">
        <w:rPr>
          <w:rFonts w:ascii="Times New Roman" w:hAnsi="Times New Roman" w:cs="Times New Roman"/>
        </w:rPr>
        <w:t xml:space="preserve">&amp; </w:t>
      </w:r>
      <w:r w:rsidR="001350E6">
        <w:rPr>
          <w:rFonts w:ascii="Times New Roman" w:hAnsi="Times New Roman" w:cs="Times New Roman"/>
        </w:rPr>
        <w:t>White</w:t>
      </w:r>
      <w:r w:rsidR="00700CA6">
        <w:rPr>
          <w:rFonts w:ascii="Times New Roman" w:hAnsi="Times New Roman" w:cs="Times New Roman"/>
        </w:rPr>
        <w:t>,202</w:t>
      </w:r>
      <w:r w:rsidR="00643FCC">
        <w:rPr>
          <w:rFonts w:ascii="Times New Roman" w:hAnsi="Times New Roman" w:cs="Times New Roman"/>
        </w:rPr>
        <w:t>0</w:t>
      </w:r>
      <w:r w:rsidR="00700CA6">
        <w:rPr>
          <w:rFonts w:ascii="Times New Roman" w:hAnsi="Times New Roman" w:cs="Times New Roman"/>
        </w:rPr>
        <w:t>)</w:t>
      </w:r>
      <w:r w:rsidR="0038386C" w:rsidRPr="00A07E28">
        <w:rPr>
          <w:rFonts w:ascii="Times New Roman" w:hAnsi="Times New Roman" w:cs="Times New Roman"/>
        </w:rPr>
        <w:t>.</w:t>
      </w:r>
    </w:p>
    <w:p w14:paraId="7DA869B8" w14:textId="3AA2F960" w:rsidR="00721DA4" w:rsidRPr="00A07E28" w:rsidRDefault="00721DA4" w:rsidP="007B35A0">
      <w:pPr>
        <w:spacing w:line="360" w:lineRule="auto"/>
        <w:jc w:val="both"/>
        <w:rPr>
          <w:rFonts w:ascii="Times New Roman" w:hAnsi="Times New Roman" w:cs="Times New Roman"/>
          <w:b/>
        </w:rPr>
      </w:pPr>
      <w:r w:rsidRPr="00A07E28">
        <w:rPr>
          <w:rFonts w:ascii="Times New Roman" w:hAnsi="Times New Roman" w:cs="Times New Roman"/>
          <w:b/>
        </w:rPr>
        <w:t xml:space="preserve">4.2 Parental Trust and Safety </w:t>
      </w:r>
    </w:p>
    <w:p w14:paraId="5374A081" w14:textId="68E14EB1" w:rsidR="00721DA4" w:rsidRPr="00A07E28" w:rsidRDefault="00721DA4" w:rsidP="007B35A0">
      <w:pPr>
        <w:spacing w:line="360" w:lineRule="auto"/>
        <w:jc w:val="both"/>
        <w:rPr>
          <w:rFonts w:ascii="Times New Roman" w:hAnsi="Times New Roman" w:cs="Times New Roman"/>
        </w:rPr>
      </w:pPr>
      <w:r w:rsidRPr="00A07E28">
        <w:rPr>
          <w:rFonts w:ascii="Times New Roman" w:hAnsi="Times New Roman" w:cs="Times New Roman"/>
        </w:rPr>
        <w:t xml:space="preserve">The interviews revealed that one of the most powerful topics was the need for Parental Trust and Safety. The data </w:t>
      </w:r>
      <w:r w:rsidR="00DD0770" w:rsidRPr="00A07E28">
        <w:rPr>
          <w:rFonts w:ascii="Times New Roman" w:hAnsi="Times New Roman" w:cs="Times New Roman"/>
        </w:rPr>
        <w:t>showed</w:t>
      </w:r>
      <w:r w:rsidRPr="00A07E28">
        <w:rPr>
          <w:rFonts w:ascii="Times New Roman" w:hAnsi="Times New Roman" w:cs="Times New Roman"/>
        </w:rPr>
        <w:t xml:space="preserve"> that, in the post-pandemic period, the parents’ trust in kindergarten and preschool facilities was subjected </w:t>
      </w:r>
      <w:r w:rsidR="007822D1" w:rsidRPr="00A07E28">
        <w:rPr>
          <w:rFonts w:ascii="Times New Roman" w:hAnsi="Times New Roman" w:cs="Times New Roman"/>
        </w:rPr>
        <w:t>largely</w:t>
      </w:r>
      <w:r w:rsidRPr="00A07E28">
        <w:rPr>
          <w:rFonts w:ascii="Times New Roman" w:hAnsi="Times New Roman" w:cs="Times New Roman"/>
        </w:rPr>
        <w:t xml:space="preserve"> to the measure taken by the </w:t>
      </w:r>
      <w:r w:rsidR="002D5468" w:rsidRPr="00A07E28">
        <w:rPr>
          <w:rFonts w:ascii="Times New Roman" w:hAnsi="Times New Roman" w:cs="Times New Roman"/>
        </w:rPr>
        <w:t>organisation</w:t>
      </w:r>
      <w:r w:rsidRPr="00A07E28">
        <w:rPr>
          <w:rFonts w:ascii="Times New Roman" w:hAnsi="Times New Roman" w:cs="Times New Roman"/>
        </w:rPr>
        <w:t xml:space="preserve"> in terms of communicating openly and being </w:t>
      </w:r>
      <w:r w:rsidR="007822D1" w:rsidRPr="00A07E28">
        <w:rPr>
          <w:rFonts w:ascii="Times New Roman" w:hAnsi="Times New Roman" w:cs="Times New Roman"/>
        </w:rPr>
        <w:t>initiative-taking</w:t>
      </w:r>
      <w:r w:rsidRPr="00A07E28">
        <w:rPr>
          <w:rFonts w:ascii="Times New Roman" w:hAnsi="Times New Roman" w:cs="Times New Roman"/>
        </w:rPr>
        <w:t xml:space="preserve"> </w:t>
      </w:r>
      <w:r w:rsidR="00DD0770" w:rsidRPr="00A07E28">
        <w:rPr>
          <w:rFonts w:ascii="Times New Roman" w:hAnsi="Times New Roman" w:cs="Times New Roman"/>
        </w:rPr>
        <w:t>about</w:t>
      </w:r>
      <w:r w:rsidRPr="00A07E28">
        <w:rPr>
          <w:rFonts w:ascii="Times New Roman" w:hAnsi="Times New Roman" w:cs="Times New Roman"/>
        </w:rPr>
        <w:t xml:space="preserve"> health and emotional wellbeing. Parents related their first uncertainty as to sending their children back to group care with hygiene, infection control, and physical proximity to others </w:t>
      </w:r>
      <w:r w:rsidR="00DD0770" w:rsidRPr="00A07E28">
        <w:rPr>
          <w:rFonts w:ascii="Times New Roman" w:hAnsi="Times New Roman" w:cs="Times New Roman"/>
        </w:rPr>
        <w:t>often</w:t>
      </w:r>
      <w:r w:rsidRPr="00A07E28">
        <w:rPr>
          <w:rFonts w:ascii="Times New Roman" w:hAnsi="Times New Roman" w:cs="Times New Roman"/>
        </w:rPr>
        <w:t xml:space="preserve"> being the concerns they expressed</w:t>
      </w:r>
      <w:r w:rsidR="00C10309">
        <w:rPr>
          <w:rFonts w:ascii="Times New Roman" w:hAnsi="Times New Roman" w:cs="Times New Roman"/>
        </w:rPr>
        <w:t xml:space="preserve"> (</w:t>
      </w:r>
      <w:r w:rsidR="00551FF1">
        <w:rPr>
          <w:rFonts w:ascii="Times New Roman" w:hAnsi="Times New Roman" w:cs="Times New Roman"/>
        </w:rPr>
        <w:t>Gassman-Pines</w:t>
      </w:r>
      <w:r w:rsidR="00EB508F">
        <w:rPr>
          <w:rFonts w:ascii="Times New Roman" w:hAnsi="Times New Roman" w:cs="Times New Roman"/>
        </w:rPr>
        <w:t xml:space="preserve"> et al.</w:t>
      </w:r>
      <w:r w:rsidR="004B1B59">
        <w:rPr>
          <w:rFonts w:ascii="Times New Roman" w:hAnsi="Times New Roman" w:cs="Times New Roman"/>
        </w:rPr>
        <w:t>,2022)</w:t>
      </w:r>
    </w:p>
    <w:p w14:paraId="3C3E6927" w14:textId="199BF2BB" w:rsidR="00721DA4" w:rsidRPr="00A07E28" w:rsidRDefault="00721DA4" w:rsidP="007B35A0">
      <w:pPr>
        <w:spacing w:line="360" w:lineRule="auto"/>
        <w:jc w:val="both"/>
        <w:rPr>
          <w:rFonts w:ascii="Times New Roman" w:hAnsi="Times New Roman" w:cs="Times New Roman"/>
        </w:rPr>
      </w:pPr>
      <w:r w:rsidRPr="00A07E28">
        <w:rPr>
          <w:rFonts w:ascii="Times New Roman" w:hAnsi="Times New Roman" w:cs="Times New Roman"/>
        </w:rPr>
        <w:t xml:space="preserve">On the other hand, the discussion participants shed light on the fact that Bright Horizons, by their default, had implemented large and clear safety measures, such as very small groups and very high cleaning standards, </w:t>
      </w:r>
      <w:r w:rsidR="007F7975" w:rsidRPr="00A07E28">
        <w:rPr>
          <w:rFonts w:ascii="Times New Roman" w:hAnsi="Times New Roman" w:cs="Times New Roman"/>
        </w:rPr>
        <w:t>and</w:t>
      </w:r>
      <w:r w:rsidRPr="00A07E28">
        <w:rPr>
          <w:rFonts w:ascii="Times New Roman" w:hAnsi="Times New Roman" w:cs="Times New Roman"/>
        </w:rPr>
        <w:t xml:space="preserve"> that there would be a very gentle movement of children at the drop-off, which helped regain confidence. One mother told that “the sight of the staff doing safety routines gave me back the feeling that my kid was at the right place.” These measures </w:t>
      </w:r>
      <w:r w:rsidR="007822D1" w:rsidRPr="00A07E28">
        <w:rPr>
          <w:rFonts w:ascii="Times New Roman" w:hAnsi="Times New Roman" w:cs="Times New Roman"/>
        </w:rPr>
        <w:t>conducted</w:t>
      </w:r>
      <w:r w:rsidRPr="00A07E28">
        <w:rPr>
          <w:rFonts w:ascii="Times New Roman" w:hAnsi="Times New Roman" w:cs="Times New Roman"/>
        </w:rPr>
        <w:t xml:space="preserve"> physical safety </w:t>
      </w:r>
      <w:r w:rsidR="007822D1" w:rsidRPr="00A07E28">
        <w:rPr>
          <w:rFonts w:ascii="Times New Roman" w:hAnsi="Times New Roman" w:cs="Times New Roman"/>
        </w:rPr>
        <w:t>and</w:t>
      </w:r>
      <w:r w:rsidRPr="00A07E28">
        <w:rPr>
          <w:rFonts w:ascii="Times New Roman" w:hAnsi="Times New Roman" w:cs="Times New Roman"/>
        </w:rPr>
        <w:t xml:space="preserve"> a psychological feeling of security, which is very much in line with Maslow’s safety needs stage that underscores the very nature of stability and protection in children’s environments</w:t>
      </w:r>
      <w:r w:rsidR="008F7B2F">
        <w:rPr>
          <w:rFonts w:ascii="Times New Roman" w:hAnsi="Times New Roman" w:cs="Times New Roman"/>
        </w:rPr>
        <w:t xml:space="preserve"> (</w:t>
      </w:r>
      <w:r w:rsidR="001D7193">
        <w:rPr>
          <w:rFonts w:ascii="Times New Roman" w:hAnsi="Times New Roman" w:cs="Times New Roman"/>
        </w:rPr>
        <w:t>Goodall</w:t>
      </w:r>
      <w:r w:rsidR="00793A5D">
        <w:rPr>
          <w:rFonts w:ascii="Times New Roman" w:hAnsi="Times New Roman" w:cs="Times New Roman"/>
        </w:rPr>
        <w:t>&amp;Montgomery</w:t>
      </w:r>
      <w:r w:rsidR="008F3BDE">
        <w:rPr>
          <w:rFonts w:ascii="Times New Roman" w:hAnsi="Times New Roman" w:cs="Times New Roman"/>
        </w:rPr>
        <w:t>,2023)</w:t>
      </w:r>
      <w:r w:rsidRPr="00A07E28">
        <w:rPr>
          <w:rFonts w:ascii="Times New Roman" w:hAnsi="Times New Roman" w:cs="Times New Roman"/>
        </w:rPr>
        <w:t xml:space="preserve">. </w:t>
      </w:r>
    </w:p>
    <w:p w14:paraId="4154D369" w14:textId="77777777" w:rsidR="00721DA4" w:rsidRPr="00A07E28" w:rsidRDefault="00721DA4" w:rsidP="007B35A0">
      <w:pPr>
        <w:spacing w:line="360" w:lineRule="auto"/>
        <w:jc w:val="both"/>
        <w:rPr>
          <w:rFonts w:ascii="Times New Roman" w:hAnsi="Times New Roman" w:cs="Times New Roman"/>
        </w:rPr>
      </w:pPr>
    </w:p>
    <w:p w14:paraId="6E3F3F9B" w14:textId="3C710B9D" w:rsidR="00721DA4" w:rsidRPr="00A07E28" w:rsidRDefault="00721DA4" w:rsidP="007B35A0">
      <w:pPr>
        <w:spacing w:line="360" w:lineRule="auto"/>
        <w:jc w:val="both"/>
        <w:rPr>
          <w:rFonts w:ascii="Times New Roman" w:hAnsi="Times New Roman" w:cs="Times New Roman"/>
          <w:b/>
        </w:rPr>
      </w:pPr>
      <w:r w:rsidRPr="00A07E28">
        <w:rPr>
          <w:rFonts w:ascii="Times New Roman" w:hAnsi="Times New Roman" w:cs="Times New Roman"/>
          <w:b/>
        </w:rPr>
        <w:lastRenderedPageBreak/>
        <w:t xml:space="preserve">4.3 Flexibility and Work–Life Balance </w:t>
      </w:r>
    </w:p>
    <w:p w14:paraId="25DF90FF" w14:textId="21220BD0" w:rsidR="00721DA4" w:rsidRPr="00A07E28" w:rsidRDefault="00721DA4" w:rsidP="007B35A0">
      <w:pPr>
        <w:spacing w:line="360" w:lineRule="auto"/>
        <w:jc w:val="both"/>
        <w:rPr>
          <w:rFonts w:ascii="Times New Roman" w:hAnsi="Times New Roman" w:cs="Times New Roman"/>
        </w:rPr>
      </w:pPr>
      <w:r w:rsidRPr="00A07E28">
        <w:rPr>
          <w:rFonts w:ascii="Times New Roman" w:hAnsi="Times New Roman" w:cs="Times New Roman"/>
        </w:rPr>
        <w:t xml:space="preserve">The data also pointed to a major trend in Flexibility and Work–Life Balance, which gained more importance for parents and childcare providers during and after the pandemic. One of the most noticeable effects of the pandemic was the change in the working habits of the parents which left a </w:t>
      </w:r>
      <w:r w:rsidR="00E90AFC" w:rsidRPr="00A07E28">
        <w:rPr>
          <w:rFonts w:ascii="Times New Roman" w:hAnsi="Times New Roman" w:cs="Times New Roman"/>
        </w:rPr>
        <w:t>considerable number</w:t>
      </w:r>
      <w:r w:rsidRPr="00A07E28">
        <w:rPr>
          <w:rFonts w:ascii="Times New Roman" w:hAnsi="Times New Roman" w:cs="Times New Roman"/>
        </w:rPr>
        <w:t xml:space="preserve"> of them working from home or in a hybrid model. These changes posed the challenge to the early-years sector to review its delivery models and become more adaptive to the families’ ever-changing and quite fluid </w:t>
      </w:r>
      <w:r w:rsidR="006A686D" w:rsidRPr="00A07E28">
        <w:rPr>
          <w:rFonts w:ascii="Times New Roman" w:hAnsi="Times New Roman" w:cs="Times New Roman"/>
        </w:rPr>
        <w:t>routines. Parents</w:t>
      </w:r>
      <w:r w:rsidRPr="00A07E28">
        <w:rPr>
          <w:rFonts w:ascii="Times New Roman" w:hAnsi="Times New Roman" w:cs="Times New Roman"/>
        </w:rPr>
        <w:t xml:space="preserve"> taking part in the research had commented, Bright Horizons’ flexible booking system and back-up care were the main reasons why they kept coming back</w:t>
      </w:r>
      <w:r w:rsidR="0048132B">
        <w:rPr>
          <w:rFonts w:ascii="Times New Roman" w:hAnsi="Times New Roman" w:cs="Times New Roman"/>
        </w:rPr>
        <w:t xml:space="preserve"> </w:t>
      </w:r>
      <w:r w:rsidR="0005255F">
        <w:rPr>
          <w:rFonts w:ascii="Times New Roman" w:hAnsi="Times New Roman" w:cs="Times New Roman"/>
        </w:rPr>
        <w:t>(</w:t>
      </w:r>
      <w:r w:rsidR="008944CB">
        <w:rPr>
          <w:rFonts w:ascii="Times New Roman" w:hAnsi="Times New Roman" w:cs="Times New Roman"/>
        </w:rPr>
        <w:t>He &amp; Wu</w:t>
      </w:r>
      <w:r w:rsidR="0005255F">
        <w:rPr>
          <w:rFonts w:ascii="Times New Roman" w:hAnsi="Times New Roman" w:cs="Times New Roman"/>
        </w:rPr>
        <w:t>,20</w:t>
      </w:r>
      <w:r w:rsidR="008944CB">
        <w:rPr>
          <w:rFonts w:ascii="Times New Roman" w:hAnsi="Times New Roman" w:cs="Times New Roman"/>
        </w:rPr>
        <w:t>19</w:t>
      </w:r>
      <w:r w:rsidR="0005255F">
        <w:rPr>
          <w:rFonts w:ascii="Times New Roman" w:hAnsi="Times New Roman" w:cs="Times New Roman"/>
        </w:rPr>
        <w:t>)</w:t>
      </w:r>
      <w:r w:rsidRPr="00A07E28">
        <w:rPr>
          <w:rFonts w:ascii="Times New Roman" w:hAnsi="Times New Roman" w:cs="Times New Roman"/>
        </w:rPr>
        <w:t>.</w:t>
      </w:r>
    </w:p>
    <w:p w14:paraId="0974552C" w14:textId="1C64C3D7" w:rsidR="00E02F74" w:rsidRPr="00A07E28" w:rsidRDefault="00E02F74" w:rsidP="007B35A0">
      <w:pPr>
        <w:spacing w:line="360" w:lineRule="auto"/>
        <w:jc w:val="both"/>
        <w:rPr>
          <w:rFonts w:ascii="Times New Roman" w:hAnsi="Times New Roman" w:cs="Times New Roman"/>
        </w:rPr>
      </w:pPr>
      <w:r w:rsidRPr="00A07E28">
        <w:rPr>
          <w:rFonts w:ascii="Times New Roman" w:hAnsi="Times New Roman" w:cs="Times New Roman"/>
        </w:rPr>
        <w:t xml:space="preserve">One of the parents mentioned that "the option to change my child's schedule according to my </w:t>
      </w:r>
      <w:r w:rsidR="00FF6C48" w:rsidRPr="00A07E28">
        <w:rPr>
          <w:rFonts w:ascii="Times New Roman" w:hAnsi="Times New Roman" w:cs="Times New Roman"/>
        </w:rPr>
        <w:t>workdays</w:t>
      </w:r>
      <w:r w:rsidRPr="00A07E28">
        <w:rPr>
          <w:rFonts w:ascii="Times New Roman" w:hAnsi="Times New Roman" w:cs="Times New Roman"/>
        </w:rPr>
        <w:t xml:space="preserve"> made it easier for me to cope with the stress." Likewise, the nursery workers confirmed that the management had set up flexible staffing and made the operating hours longer to support the variable </w:t>
      </w:r>
      <w:r w:rsidR="006A686D" w:rsidRPr="00A07E28">
        <w:rPr>
          <w:rFonts w:ascii="Times New Roman" w:hAnsi="Times New Roman" w:cs="Times New Roman"/>
        </w:rPr>
        <w:t>attendance</w:t>
      </w:r>
      <w:r w:rsidR="006A686D">
        <w:rPr>
          <w:rFonts w:ascii="Times New Roman" w:hAnsi="Times New Roman" w:cs="Times New Roman"/>
        </w:rPr>
        <w:t xml:space="preserve"> (</w:t>
      </w:r>
      <w:r w:rsidR="00EF141D">
        <w:rPr>
          <w:rFonts w:ascii="Times New Roman" w:hAnsi="Times New Roman" w:cs="Times New Roman"/>
        </w:rPr>
        <w:t>Latura 2020</w:t>
      </w:r>
      <w:r w:rsidR="00B078E9">
        <w:rPr>
          <w:rFonts w:ascii="Times New Roman" w:hAnsi="Times New Roman" w:cs="Times New Roman"/>
        </w:rPr>
        <w:t>,2022).</w:t>
      </w:r>
    </w:p>
    <w:p w14:paraId="0AF55E8A" w14:textId="5A98CF0E" w:rsidR="00E02F74" w:rsidRPr="00A07E28" w:rsidRDefault="00E02F74" w:rsidP="007B35A0">
      <w:pPr>
        <w:spacing w:line="360" w:lineRule="auto"/>
        <w:jc w:val="both"/>
        <w:rPr>
          <w:rFonts w:ascii="Times New Roman" w:hAnsi="Times New Roman" w:cs="Times New Roman"/>
        </w:rPr>
      </w:pPr>
      <w:r w:rsidRPr="00A07E28">
        <w:rPr>
          <w:rFonts w:ascii="Times New Roman" w:hAnsi="Times New Roman" w:cs="Times New Roman"/>
        </w:rPr>
        <w:t xml:space="preserve">The concentration on flexibility gives an insight into the Maslow's concept of belonging and esteem needs, where parents not merely look for safety for their children but also for the ability to control their personal and professional lives in a balanced way. They feel like being valued and treated with respect if they are given such options and this, in turn, strengthens their confidence in the </w:t>
      </w:r>
      <w:r w:rsidR="0038722A" w:rsidRPr="00A07E28">
        <w:rPr>
          <w:rFonts w:ascii="Times New Roman" w:hAnsi="Times New Roman" w:cs="Times New Roman"/>
        </w:rPr>
        <w:t>organisation</w:t>
      </w:r>
      <w:r w:rsidR="001D5D15">
        <w:rPr>
          <w:rFonts w:ascii="Times New Roman" w:hAnsi="Times New Roman" w:cs="Times New Roman"/>
        </w:rPr>
        <w:t xml:space="preserve"> (</w:t>
      </w:r>
      <w:r w:rsidR="001F6083">
        <w:rPr>
          <w:rFonts w:ascii="Times New Roman" w:hAnsi="Times New Roman" w:cs="Times New Roman"/>
        </w:rPr>
        <w:t>Maslow1943,1954</w:t>
      </w:r>
      <w:r w:rsidR="003C300C">
        <w:rPr>
          <w:rFonts w:ascii="Times New Roman" w:hAnsi="Times New Roman" w:cs="Times New Roman"/>
        </w:rPr>
        <w:t>,)</w:t>
      </w:r>
      <w:r w:rsidRPr="00A07E28">
        <w:rPr>
          <w:rFonts w:ascii="Times New Roman" w:hAnsi="Times New Roman" w:cs="Times New Roman"/>
        </w:rPr>
        <w:t>.</w:t>
      </w:r>
    </w:p>
    <w:p w14:paraId="4E18F8F2" w14:textId="18C97112" w:rsidR="00E02F74" w:rsidRPr="00A07E28" w:rsidRDefault="00E02F74" w:rsidP="007B35A0">
      <w:pPr>
        <w:spacing w:line="360" w:lineRule="auto"/>
        <w:jc w:val="both"/>
        <w:rPr>
          <w:rFonts w:ascii="Times New Roman" w:hAnsi="Times New Roman" w:cs="Times New Roman"/>
        </w:rPr>
      </w:pPr>
      <w:r w:rsidRPr="00A07E28">
        <w:rPr>
          <w:rFonts w:ascii="Times New Roman" w:hAnsi="Times New Roman" w:cs="Times New Roman"/>
        </w:rPr>
        <w:t xml:space="preserve">These changes, from the </w:t>
      </w:r>
      <w:r w:rsidR="0038722A" w:rsidRPr="00A07E28">
        <w:rPr>
          <w:rFonts w:ascii="Times New Roman" w:hAnsi="Times New Roman" w:cs="Times New Roman"/>
        </w:rPr>
        <w:t>organisational</w:t>
      </w:r>
      <w:r w:rsidRPr="00A07E28">
        <w:rPr>
          <w:rFonts w:ascii="Times New Roman" w:hAnsi="Times New Roman" w:cs="Times New Roman"/>
        </w:rPr>
        <w:t xml:space="preserve"> point of view, match the Kotter's Change Management Theory, especially the phases of empowering the staff and getting the support to make further changes. The managers at Bright Horizons opened the channels of communication and asked for the staff's views on how to improve the scheduling and communication systems. The participation of the employees in this matter helped build up their team spirit and develop the adaptability of the whole staff</w:t>
      </w:r>
      <w:r w:rsidR="00071B13">
        <w:rPr>
          <w:rFonts w:ascii="Times New Roman" w:hAnsi="Times New Roman" w:cs="Times New Roman"/>
        </w:rPr>
        <w:t xml:space="preserve"> (</w:t>
      </w:r>
      <w:r w:rsidR="00525542">
        <w:rPr>
          <w:rFonts w:ascii="Times New Roman" w:hAnsi="Times New Roman" w:cs="Times New Roman"/>
        </w:rPr>
        <w:t>Altintas</w:t>
      </w:r>
      <w:r w:rsidR="00835061">
        <w:rPr>
          <w:rFonts w:ascii="Times New Roman" w:hAnsi="Times New Roman" w:cs="Times New Roman"/>
        </w:rPr>
        <w:t xml:space="preserve"> &amp; </w:t>
      </w:r>
      <w:r w:rsidR="00525542">
        <w:rPr>
          <w:rFonts w:ascii="Times New Roman" w:hAnsi="Times New Roman" w:cs="Times New Roman"/>
        </w:rPr>
        <w:t>Sullivan</w:t>
      </w:r>
      <w:r w:rsidR="00835061">
        <w:rPr>
          <w:rFonts w:ascii="Times New Roman" w:hAnsi="Times New Roman" w:cs="Times New Roman"/>
        </w:rPr>
        <w:t xml:space="preserve"> ,</w:t>
      </w:r>
      <w:r w:rsidR="00B075B5">
        <w:rPr>
          <w:rFonts w:ascii="Times New Roman" w:hAnsi="Times New Roman" w:cs="Times New Roman"/>
        </w:rPr>
        <w:t>20</w:t>
      </w:r>
      <w:r w:rsidR="0098582E">
        <w:rPr>
          <w:rFonts w:ascii="Times New Roman" w:hAnsi="Times New Roman" w:cs="Times New Roman"/>
        </w:rPr>
        <w:t>17</w:t>
      </w:r>
      <w:r w:rsidR="00B075B5">
        <w:rPr>
          <w:rFonts w:ascii="Times New Roman" w:hAnsi="Times New Roman" w:cs="Times New Roman"/>
        </w:rPr>
        <w:t>)</w:t>
      </w:r>
      <w:r w:rsidRPr="00A07E28">
        <w:rPr>
          <w:rFonts w:ascii="Times New Roman" w:hAnsi="Times New Roman" w:cs="Times New Roman"/>
        </w:rPr>
        <w:t>.</w:t>
      </w:r>
    </w:p>
    <w:p w14:paraId="2C2565C2" w14:textId="62319C09" w:rsidR="00E02F74" w:rsidRPr="00A07E28" w:rsidRDefault="00E90AFC" w:rsidP="007B35A0">
      <w:pPr>
        <w:spacing w:line="360" w:lineRule="auto"/>
        <w:jc w:val="both"/>
        <w:rPr>
          <w:rFonts w:ascii="Times New Roman" w:hAnsi="Times New Roman" w:cs="Times New Roman"/>
        </w:rPr>
      </w:pPr>
      <w:r w:rsidRPr="00A07E28">
        <w:rPr>
          <w:rFonts w:ascii="Times New Roman" w:hAnsi="Times New Roman" w:cs="Times New Roman"/>
        </w:rPr>
        <w:t>Earlier</w:t>
      </w:r>
      <w:r w:rsidR="00E02F74" w:rsidRPr="00A07E28">
        <w:rPr>
          <w:rFonts w:ascii="Times New Roman" w:hAnsi="Times New Roman" w:cs="Times New Roman"/>
        </w:rPr>
        <w:t xml:space="preserve"> studies, like that of Kemp et al. (2022), have found that inflexibility is one of the main factors that push parents to stress and </w:t>
      </w:r>
      <w:r w:rsidRPr="00A07E28">
        <w:rPr>
          <w:rFonts w:ascii="Times New Roman" w:hAnsi="Times New Roman" w:cs="Times New Roman"/>
        </w:rPr>
        <w:t>so</w:t>
      </w:r>
      <w:r w:rsidR="00E02F74" w:rsidRPr="00A07E28">
        <w:rPr>
          <w:rFonts w:ascii="Times New Roman" w:hAnsi="Times New Roman" w:cs="Times New Roman"/>
        </w:rPr>
        <w:t xml:space="preserve"> quit using childcare services. The present study adds to that line of evidence by showing how the </w:t>
      </w:r>
      <w:r w:rsidR="0038722A" w:rsidRPr="00A07E28">
        <w:rPr>
          <w:rFonts w:ascii="Times New Roman" w:hAnsi="Times New Roman" w:cs="Times New Roman"/>
        </w:rPr>
        <w:t>organisations</w:t>
      </w:r>
      <w:r w:rsidR="00E02F74" w:rsidRPr="00A07E28">
        <w:rPr>
          <w:rFonts w:ascii="Times New Roman" w:hAnsi="Times New Roman" w:cs="Times New Roman"/>
        </w:rPr>
        <w:t xml:space="preserve">, which make flexibility a core value, can have both happy families and happy staff as a </w:t>
      </w:r>
      <w:r w:rsidR="00963653" w:rsidRPr="00A07E28">
        <w:rPr>
          <w:rFonts w:ascii="Times New Roman" w:hAnsi="Times New Roman" w:cs="Times New Roman"/>
        </w:rPr>
        <w:t>result. In</w:t>
      </w:r>
      <w:r w:rsidR="00E02F74" w:rsidRPr="00A07E28">
        <w:rPr>
          <w:rFonts w:ascii="Times New Roman" w:hAnsi="Times New Roman" w:cs="Times New Roman"/>
        </w:rPr>
        <w:t xml:space="preserve"> the end, flexibility is not </w:t>
      </w:r>
      <w:r w:rsidR="0011064F" w:rsidRPr="00A07E28">
        <w:rPr>
          <w:rFonts w:ascii="Times New Roman" w:hAnsi="Times New Roman" w:cs="Times New Roman"/>
        </w:rPr>
        <w:t>only</w:t>
      </w:r>
      <w:r w:rsidR="00E02F74" w:rsidRPr="00A07E28">
        <w:rPr>
          <w:rFonts w:ascii="Times New Roman" w:hAnsi="Times New Roman" w:cs="Times New Roman"/>
        </w:rPr>
        <w:t xml:space="preserve"> a logistical challenge response but a strategic enabler of the work-life balance that again leads to staff retention and parental involvement.</w:t>
      </w:r>
    </w:p>
    <w:p w14:paraId="7E8AF062" w14:textId="6D373516" w:rsidR="00893754" w:rsidRPr="00A07E28" w:rsidRDefault="00893754" w:rsidP="007B35A0">
      <w:pPr>
        <w:spacing w:line="360" w:lineRule="auto"/>
        <w:jc w:val="both"/>
        <w:rPr>
          <w:rFonts w:ascii="Times New Roman" w:hAnsi="Times New Roman" w:cs="Times New Roman"/>
        </w:rPr>
      </w:pPr>
      <w:r w:rsidRPr="00A07E28">
        <w:rPr>
          <w:rFonts w:ascii="Times New Roman" w:hAnsi="Times New Roman" w:cs="Times New Roman"/>
        </w:rPr>
        <w:lastRenderedPageBreak/>
        <w:t>The case of Bright Horizons illustrates how employer-supported childcare can be a modern employment ecosystem that is human-centred, flexible, and thus, able to provide solutions for the employees as well as the families in the same way.</w:t>
      </w:r>
    </w:p>
    <w:p w14:paraId="3334DBE9" w14:textId="0F43BF06" w:rsidR="00893754" w:rsidRPr="00A07E28" w:rsidRDefault="00893754" w:rsidP="007B35A0">
      <w:pPr>
        <w:spacing w:line="360" w:lineRule="auto"/>
        <w:jc w:val="both"/>
        <w:rPr>
          <w:rFonts w:ascii="Times New Roman" w:hAnsi="Times New Roman" w:cs="Times New Roman"/>
        </w:rPr>
      </w:pPr>
      <w:r w:rsidRPr="00A07E28">
        <w:rPr>
          <w:rFonts w:ascii="Times New Roman" w:hAnsi="Times New Roman" w:cs="Times New Roman"/>
        </w:rPr>
        <w:t xml:space="preserve">Communication between parents and staff was found to be the most </w:t>
      </w:r>
      <w:r w:rsidR="003E28B8" w:rsidRPr="00A07E28">
        <w:rPr>
          <w:rFonts w:ascii="Times New Roman" w:hAnsi="Times New Roman" w:cs="Times New Roman"/>
        </w:rPr>
        <w:t>crucial factor</w:t>
      </w:r>
      <w:r w:rsidRPr="00A07E28">
        <w:rPr>
          <w:rFonts w:ascii="Times New Roman" w:hAnsi="Times New Roman" w:cs="Times New Roman"/>
        </w:rPr>
        <w:t xml:space="preserve"> in the building and </w:t>
      </w:r>
      <w:r w:rsidR="003E28B8" w:rsidRPr="00A07E28">
        <w:rPr>
          <w:rFonts w:ascii="Times New Roman" w:hAnsi="Times New Roman" w:cs="Times New Roman"/>
        </w:rPr>
        <w:t>keeping</w:t>
      </w:r>
      <w:r w:rsidRPr="00A07E28">
        <w:rPr>
          <w:rFonts w:ascii="Times New Roman" w:hAnsi="Times New Roman" w:cs="Times New Roman"/>
        </w:rPr>
        <w:t xml:space="preserve"> of trust according to the research. The families were assured their worries were being heard and considered through constant updates by emails, online platforms, and face-to-face talks. This is in line with Kotter’s change principle of communication, where openness and kindness enable people to adjust to </w:t>
      </w:r>
      <w:r w:rsidR="00425392" w:rsidRPr="00A07E28">
        <w:rPr>
          <w:rFonts w:ascii="Times New Roman" w:hAnsi="Times New Roman" w:cs="Times New Roman"/>
        </w:rPr>
        <w:t>ambiguity</w:t>
      </w:r>
      <w:r w:rsidR="00425392">
        <w:rPr>
          <w:rFonts w:ascii="Times New Roman" w:hAnsi="Times New Roman" w:cs="Times New Roman"/>
        </w:rPr>
        <w:t xml:space="preserve"> (</w:t>
      </w:r>
      <w:r w:rsidR="00BA0668">
        <w:rPr>
          <w:rFonts w:ascii="Times New Roman" w:hAnsi="Times New Roman" w:cs="Times New Roman"/>
        </w:rPr>
        <w:t>Makridis &amp;Wu</w:t>
      </w:r>
      <w:r w:rsidR="00425392">
        <w:rPr>
          <w:rFonts w:ascii="Times New Roman" w:hAnsi="Times New Roman" w:cs="Times New Roman"/>
        </w:rPr>
        <w:t>,2021)</w:t>
      </w:r>
    </w:p>
    <w:p w14:paraId="70DC7CBE" w14:textId="57F50CE3" w:rsidR="00893754" w:rsidRPr="00A07E28" w:rsidRDefault="00893754" w:rsidP="007B35A0">
      <w:pPr>
        <w:spacing w:line="360" w:lineRule="auto"/>
        <w:jc w:val="both"/>
        <w:rPr>
          <w:rFonts w:ascii="Times New Roman" w:hAnsi="Times New Roman" w:cs="Times New Roman"/>
        </w:rPr>
      </w:pPr>
      <w:r w:rsidRPr="00A07E28">
        <w:rPr>
          <w:rFonts w:ascii="Times New Roman" w:hAnsi="Times New Roman" w:cs="Times New Roman"/>
        </w:rPr>
        <w:t xml:space="preserve">The topic of trust portrays the emotional side of childcare decision-making, which has been neglected by </w:t>
      </w:r>
      <w:r w:rsidR="00F00782" w:rsidRPr="00A07E28">
        <w:rPr>
          <w:rFonts w:ascii="Times New Roman" w:hAnsi="Times New Roman" w:cs="Times New Roman"/>
        </w:rPr>
        <w:t>handful</w:t>
      </w:r>
      <w:r w:rsidRPr="00A07E28">
        <w:rPr>
          <w:rFonts w:ascii="Times New Roman" w:hAnsi="Times New Roman" w:cs="Times New Roman"/>
        </w:rPr>
        <w:t xml:space="preserve"> earlier quantitative studies. Bright Horizons’ answer</w:t>
      </w:r>
      <w:r w:rsidR="005151AE" w:rsidRPr="00A07E28">
        <w:rPr>
          <w:rFonts w:ascii="Times New Roman" w:hAnsi="Times New Roman" w:cs="Times New Roman"/>
        </w:rPr>
        <w:t xml:space="preserve"> </w:t>
      </w:r>
      <w:r w:rsidRPr="00A07E28">
        <w:rPr>
          <w:rFonts w:ascii="Times New Roman" w:hAnsi="Times New Roman" w:cs="Times New Roman"/>
        </w:rPr>
        <w:t>based on regular communication and visible safety measures</w:t>
      </w:r>
      <w:r w:rsidR="009F431B" w:rsidRPr="00A07E28">
        <w:rPr>
          <w:rFonts w:ascii="Times New Roman" w:hAnsi="Times New Roman" w:cs="Times New Roman"/>
        </w:rPr>
        <w:t xml:space="preserve"> </w:t>
      </w:r>
      <w:r w:rsidRPr="00A07E28">
        <w:rPr>
          <w:rFonts w:ascii="Times New Roman" w:hAnsi="Times New Roman" w:cs="Times New Roman"/>
        </w:rPr>
        <w:t>confirms that trust building is not only about following rules but also a relational process which enhances the confidence of families and the resilience of the organisation</w:t>
      </w:r>
      <w:r w:rsidR="00425392">
        <w:rPr>
          <w:rFonts w:ascii="Times New Roman" w:hAnsi="Times New Roman" w:cs="Times New Roman"/>
        </w:rPr>
        <w:t xml:space="preserve"> (</w:t>
      </w:r>
      <w:r w:rsidR="001B274F">
        <w:rPr>
          <w:rFonts w:ascii="Times New Roman" w:hAnsi="Times New Roman" w:cs="Times New Roman"/>
        </w:rPr>
        <w:t xml:space="preserve">Eydal &amp; </w:t>
      </w:r>
      <w:r w:rsidR="00494D25">
        <w:rPr>
          <w:rFonts w:ascii="Times New Roman" w:hAnsi="Times New Roman" w:cs="Times New Roman"/>
        </w:rPr>
        <w:t>Rostgaad</w:t>
      </w:r>
      <w:r w:rsidR="003571CC">
        <w:rPr>
          <w:rFonts w:ascii="Times New Roman" w:hAnsi="Times New Roman" w:cs="Times New Roman"/>
        </w:rPr>
        <w:t>,2</w:t>
      </w:r>
      <w:r w:rsidR="00494D25">
        <w:rPr>
          <w:rFonts w:ascii="Times New Roman" w:hAnsi="Times New Roman" w:cs="Times New Roman"/>
        </w:rPr>
        <w:t>011</w:t>
      </w:r>
      <w:r w:rsidR="003571CC">
        <w:rPr>
          <w:rFonts w:ascii="Times New Roman" w:hAnsi="Times New Roman" w:cs="Times New Roman"/>
        </w:rPr>
        <w:t>)</w:t>
      </w:r>
      <w:r w:rsidRPr="00A07E28">
        <w:rPr>
          <w:rFonts w:ascii="Times New Roman" w:hAnsi="Times New Roman" w:cs="Times New Roman"/>
        </w:rPr>
        <w:t>.</w:t>
      </w:r>
    </w:p>
    <w:p w14:paraId="6AF6411F" w14:textId="10B3D385" w:rsidR="00CE366E" w:rsidRPr="00A07E28" w:rsidRDefault="00CE366E" w:rsidP="007B35A0">
      <w:pPr>
        <w:spacing w:line="360" w:lineRule="auto"/>
        <w:jc w:val="both"/>
        <w:rPr>
          <w:rFonts w:ascii="Times New Roman" w:hAnsi="Times New Roman" w:cs="Times New Roman"/>
        </w:rPr>
      </w:pPr>
      <w:r w:rsidRPr="00A07E28">
        <w:rPr>
          <w:rFonts w:ascii="Times New Roman" w:hAnsi="Times New Roman" w:cs="Times New Roman"/>
          <w:b/>
        </w:rPr>
        <w:t>4.4 Employer Support and Communication</w:t>
      </w:r>
      <w:r w:rsidR="009C75B8" w:rsidRPr="00A07E28">
        <w:rPr>
          <w:rFonts w:ascii="Times New Roman" w:hAnsi="Times New Roman" w:cs="Times New Roman"/>
          <w:b/>
        </w:rPr>
        <w:t>:</w:t>
      </w:r>
    </w:p>
    <w:p w14:paraId="042D2060" w14:textId="4C6B4472" w:rsidR="00CE366E" w:rsidRPr="00A07E28" w:rsidRDefault="00CE366E" w:rsidP="007B35A0">
      <w:pPr>
        <w:spacing w:line="360" w:lineRule="auto"/>
        <w:jc w:val="both"/>
        <w:rPr>
          <w:rFonts w:ascii="Times New Roman" w:hAnsi="Times New Roman" w:cs="Times New Roman"/>
        </w:rPr>
      </w:pPr>
      <w:r w:rsidRPr="00A07E28">
        <w:rPr>
          <w:rFonts w:ascii="Times New Roman" w:hAnsi="Times New Roman" w:cs="Times New Roman"/>
        </w:rPr>
        <w:t xml:space="preserve">The topic of Employer Support and Communication turned out to be one of the most prominent factors that affected parents' trust and staff morale in the post-pandemic recovery of Bright Horizons. The information that was collected pointed to the fact that the </w:t>
      </w:r>
      <w:r w:rsidR="00BA64BA" w:rsidRPr="00A07E28">
        <w:rPr>
          <w:rFonts w:ascii="Times New Roman" w:hAnsi="Times New Roman" w:cs="Times New Roman"/>
        </w:rPr>
        <w:t>organisation’s</w:t>
      </w:r>
      <w:r w:rsidRPr="00A07E28">
        <w:rPr>
          <w:rFonts w:ascii="Times New Roman" w:hAnsi="Times New Roman" w:cs="Times New Roman"/>
        </w:rPr>
        <w:t xml:space="preserve">, parents', and employees' open, consistent, and empathetic communication was a necessary condition </w:t>
      </w:r>
      <w:r w:rsidR="00C70382" w:rsidRPr="00A07E28">
        <w:rPr>
          <w:rFonts w:ascii="Times New Roman" w:hAnsi="Times New Roman" w:cs="Times New Roman"/>
        </w:rPr>
        <w:t>in slowly</w:t>
      </w:r>
      <w:r w:rsidRPr="00A07E28">
        <w:rPr>
          <w:rFonts w:ascii="Times New Roman" w:hAnsi="Times New Roman" w:cs="Times New Roman"/>
        </w:rPr>
        <w:t xml:space="preserve"> but surely rebuilding relationships that had been weakened due to doubt and lack of clarity</w:t>
      </w:r>
      <w:r w:rsidR="00AE175C">
        <w:rPr>
          <w:rFonts w:ascii="Times New Roman" w:hAnsi="Times New Roman" w:cs="Times New Roman"/>
        </w:rPr>
        <w:t xml:space="preserve"> (</w:t>
      </w:r>
      <w:r w:rsidR="000B010B">
        <w:rPr>
          <w:rFonts w:ascii="Times New Roman" w:hAnsi="Times New Roman" w:cs="Times New Roman"/>
        </w:rPr>
        <w:t>Douglass</w:t>
      </w:r>
      <w:r w:rsidR="00CA70E3">
        <w:rPr>
          <w:rFonts w:ascii="Times New Roman" w:hAnsi="Times New Roman" w:cs="Times New Roman"/>
        </w:rPr>
        <w:t>,20</w:t>
      </w:r>
      <w:r w:rsidR="00D57810">
        <w:rPr>
          <w:rFonts w:ascii="Times New Roman" w:hAnsi="Times New Roman" w:cs="Times New Roman"/>
        </w:rPr>
        <w:t>1</w:t>
      </w:r>
      <w:r w:rsidR="000B010B">
        <w:rPr>
          <w:rFonts w:ascii="Times New Roman" w:hAnsi="Times New Roman" w:cs="Times New Roman"/>
        </w:rPr>
        <w:t>9</w:t>
      </w:r>
      <w:r w:rsidR="00CA70E3">
        <w:rPr>
          <w:rFonts w:ascii="Times New Roman" w:hAnsi="Times New Roman" w:cs="Times New Roman"/>
        </w:rPr>
        <w:t>)</w:t>
      </w:r>
      <w:r w:rsidRPr="00A07E28">
        <w:rPr>
          <w:rFonts w:ascii="Times New Roman" w:hAnsi="Times New Roman" w:cs="Times New Roman"/>
        </w:rPr>
        <w:t>.</w:t>
      </w:r>
    </w:p>
    <w:p w14:paraId="523FBBBF" w14:textId="08EE5CC3" w:rsidR="00CE366E" w:rsidRPr="00A07E28" w:rsidRDefault="00CE366E" w:rsidP="007B35A0">
      <w:pPr>
        <w:spacing w:line="360" w:lineRule="auto"/>
        <w:jc w:val="both"/>
        <w:rPr>
          <w:rFonts w:ascii="Times New Roman" w:hAnsi="Times New Roman" w:cs="Times New Roman"/>
        </w:rPr>
      </w:pPr>
      <w:r w:rsidRPr="00A07E28">
        <w:rPr>
          <w:rFonts w:ascii="Times New Roman" w:hAnsi="Times New Roman" w:cs="Times New Roman"/>
        </w:rPr>
        <w:t xml:space="preserve">Parents throughout the study referred to Bright Horizons as “a partner rather than just a childcare provider” which was the case. They pointed out the importance of talking about policy changes, safety measures, and providing emotional support to parents. The use of regular newsletters, virtual meetings, and one-to-one check-ins were ways that were employed for keeping the parents informed and for keeping them involved in decision-making processes. One participant said that getting weekly updates “made me feel that the nursery really cared about how we were doing, not just about presence.” This kind of active engagement created a feeling of security and togetherness that was very much in line with Maslow’s need for belonging and esteem, which </w:t>
      </w:r>
      <w:r w:rsidR="003E28B8" w:rsidRPr="00A07E28">
        <w:rPr>
          <w:rFonts w:ascii="Times New Roman" w:hAnsi="Times New Roman" w:cs="Times New Roman"/>
        </w:rPr>
        <w:t>shows</w:t>
      </w:r>
      <w:r w:rsidRPr="00A07E28">
        <w:rPr>
          <w:rFonts w:ascii="Times New Roman" w:hAnsi="Times New Roman" w:cs="Times New Roman"/>
        </w:rPr>
        <w:t xml:space="preserve"> that emotional security and social connection are crucial to human wellbeing</w:t>
      </w:r>
      <w:r w:rsidR="00CA70E3">
        <w:rPr>
          <w:rFonts w:ascii="Times New Roman" w:hAnsi="Times New Roman" w:cs="Times New Roman"/>
        </w:rPr>
        <w:t xml:space="preserve"> (</w:t>
      </w:r>
      <w:r w:rsidR="00F308FC">
        <w:rPr>
          <w:rFonts w:ascii="Times New Roman" w:hAnsi="Times New Roman" w:cs="Times New Roman"/>
        </w:rPr>
        <w:t>G</w:t>
      </w:r>
      <w:r w:rsidR="00067B3C">
        <w:rPr>
          <w:rFonts w:ascii="Times New Roman" w:hAnsi="Times New Roman" w:cs="Times New Roman"/>
        </w:rPr>
        <w:t>aid</w:t>
      </w:r>
      <w:r w:rsidR="00F71299">
        <w:rPr>
          <w:rFonts w:ascii="Times New Roman" w:hAnsi="Times New Roman" w:cs="Times New Roman"/>
        </w:rPr>
        <w:t xml:space="preserve">hani </w:t>
      </w:r>
      <w:r w:rsidR="00F308FC">
        <w:rPr>
          <w:rFonts w:ascii="Times New Roman" w:hAnsi="Times New Roman" w:cs="Times New Roman"/>
        </w:rPr>
        <w:t>,20</w:t>
      </w:r>
      <w:r w:rsidR="00F71299">
        <w:rPr>
          <w:rFonts w:ascii="Times New Roman" w:hAnsi="Times New Roman" w:cs="Times New Roman"/>
        </w:rPr>
        <w:t>18</w:t>
      </w:r>
      <w:r w:rsidR="00F308FC">
        <w:rPr>
          <w:rFonts w:ascii="Times New Roman" w:hAnsi="Times New Roman" w:cs="Times New Roman"/>
        </w:rPr>
        <w:t>)</w:t>
      </w:r>
      <w:r w:rsidRPr="00A07E28">
        <w:rPr>
          <w:rFonts w:ascii="Times New Roman" w:hAnsi="Times New Roman" w:cs="Times New Roman"/>
        </w:rPr>
        <w:t>.</w:t>
      </w:r>
    </w:p>
    <w:p w14:paraId="11002251" w14:textId="1A2566E3" w:rsidR="00FC5DBB" w:rsidRPr="00A07E28" w:rsidRDefault="00CE366E" w:rsidP="007B35A0">
      <w:pPr>
        <w:spacing w:line="360" w:lineRule="auto"/>
        <w:jc w:val="both"/>
        <w:rPr>
          <w:rFonts w:ascii="Times New Roman" w:hAnsi="Times New Roman" w:cs="Times New Roman"/>
        </w:rPr>
      </w:pPr>
      <w:r w:rsidRPr="00A07E28">
        <w:rPr>
          <w:rFonts w:ascii="Times New Roman" w:hAnsi="Times New Roman" w:cs="Times New Roman"/>
        </w:rPr>
        <w:lastRenderedPageBreak/>
        <w:t xml:space="preserve">At the same time, the staff said that the management communication was “open and honest” during this time especially when dealing with the issues of staffing, workload, and health protocols. Managers of nurseries were said to be </w:t>
      </w:r>
      <w:r w:rsidR="003E28B8" w:rsidRPr="00A07E28">
        <w:rPr>
          <w:rFonts w:ascii="Times New Roman" w:hAnsi="Times New Roman" w:cs="Times New Roman"/>
        </w:rPr>
        <w:t>supportive</w:t>
      </w:r>
      <w:r w:rsidRPr="00A07E28">
        <w:rPr>
          <w:rFonts w:ascii="Times New Roman" w:hAnsi="Times New Roman" w:cs="Times New Roman"/>
        </w:rPr>
        <w:t xml:space="preserve"> and encouraging, thus creating a place for employees to express concerns and share experiences through team reflections. The management this way was </w:t>
      </w:r>
      <w:r w:rsidR="003E28B8" w:rsidRPr="00A07E28">
        <w:rPr>
          <w:rFonts w:ascii="Times New Roman" w:hAnsi="Times New Roman" w:cs="Times New Roman"/>
        </w:rPr>
        <w:t>following</w:t>
      </w:r>
      <w:r w:rsidRPr="00A07E28">
        <w:rPr>
          <w:rFonts w:ascii="Times New Roman" w:hAnsi="Times New Roman" w:cs="Times New Roman"/>
        </w:rPr>
        <w:t xml:space="preserve"> Kotter’s Change Management Theory, especially the steps of communicating the vision for change and empowering employees to act on that vision.</w:t>
      </w:r>
      <w:r w:rsidR="00FC5DBB" w:rsidRPr="00A07E28">
        <w:rPr>
          <w:rFonts w:ascii="Times New Roman" w:hAnsi="Times New Roman" w:cs="Times New Roman"/>
        </w:rPr>
        <w:t xml:space="preserve"> The encouragement of staff to partake in the introduction of new safety and scheduling procedures resulted in Bright Horizons not only enriching the operational efficiency but also boosting the morale and loyalty of their employees</w:t>
      </w:r>
      <w:r w:rsidR="00F308FC">
        <w:rPr>
          <w:rFonts w:ascii="Times New Roman" w:hAnsi="Times New Roman" w:cs="Times New Roman"/>
        </w:rPr>
        <w:t xml:space="preserve"> </w:t>
      </w:r>
      <w:r w:rsidR="00940626">
        <w:rPr>
          <w:rFonts w:ascii="Times New Roman" w:hAnsi="Times New Roman" w:cs="Times New Roman"/>
        </w:rPr>
        <w:t>(</w:t>
      </w:r>
      <w:r w:rsidR="005028D9">
        <w:rPr>
          <w:rFonts w:ascii="Times New Roman" w:hAnsi="Times New Roman" w:cs="Times New Roman"/>
        </w:rPr>
        <w:t>Gatrell et al.</w:t>
      </w:r>
      <w:r w:rsidR="00EF01DF">
        <w:rPr>
          <w:rFonts w:ascii="Times New Roman" w:hAnsi="Times New Roman" w:cs="Times New Roman"/>
        </w:rPr>
        <w:t>,2023)</w:t>
      </w:r>
      <w:r w:rsidR="00FC5DBB" w:rsidRPr="00A07E28">
        <w:rPr>
          <w:rFonts w:ascii="Times New Roman" w:hAnsi="Times New Roman" w:cs="Times New Roman"/>
        </w:rPr>
        <w:t>.</w:t>
      </w:r>
    </w:p>
    <w:p w14:paraId="757E04F2" w14:textId="3D339670" w:rsidR="00FC5DBB" w:rsidRPr="00A07E28" w:rsidRDefault="00FC5DBB" w:rsidP="007B35A0">
      <w:pPr>
        <w:spacing w:line="360" w:lineRule="auto"/>
        <w:jc w:val="both"/>
        <w:rPr>
          <w:rFonts w:ascii="Times New Roman" w:hAnsi="Times New Roman" w:cs="Times New Roman"/>
        </w:rPr>
      </w:pPr>
      <w:r w:rsidRPr="00A07E28">
        <w:rPr>
          <w:rFonts w:ascii="Times New Roman" w:hAnsi="Times New Roman" w:cs="Times New Roman"/>
        </w:rPr>
        <w:t>On the other hand, a future study (</w:t>
      </w:r>
      <w:r w:rsidR="00877C73">
        <w:rPr>
          <w:rFonts w:ascii="Times New Roman" w:hAnsi="Times New Roman" w:cs="Times New Roman"/>
        </w:rPr>
        <w:t>Goodall&amp; Montgomery</w:t>
      </w:r>
      <w:r w:rsidRPr="00A07E28">
        <w:rPr>
          <w:rFonts w:ascii="Times New Roman" w:hAnsi="Times New Roman" w:cs="Times New Roman"/>
        </w:rPr>
        <w:t>, 202</w:t>
      </w:r>
      <w:r w:rsidR="00877C73">
        <w:rPr>
          <w:rFonts w:ascii="Times New Roman" w:hAnsi="Times New Roman" w:cs="Times New Roman"/>
        </w:rPr>
        <w:t>3</w:t>
      </w:r>
      <w:r w:rsidRPr="00A07E28">
        <w:rPr>
          <w:rFonts w:ascii="Times New Roman" w:hAnsi="Times New Roman" w:cs="Times New Roman"/>
        </w:rPr>
        <w:t xml:space="preserve">) found that lack of communication and employer </w:t>
      </w:r>
      <w:r w:rsidR="004118AE" w:rsidRPr="00A07E28">
        <w:rPr>
          <w:rFonts w:ascii="Times New Roman" w:hAnsi="Times New Roman" w:cs="Times New Roman"/>
        </w:rPr>
        <w:t>e</w:t>
      </w:r>
      <w:r w:rsidR="004118AE">
        <w:rPr>
          <w:rFonts w:ascii="Times New Roman" w:hAnsi="Times New Roman" w:cs="Times New Roman"/>
        </w:rPr>
        <w:t>le</w:t>
      </w:r>
      <w:r w:rsidR="004118AE" w:rsidRPr="00A07E28">
        <w:rPr>
          <w:rFonts w:ascii="Times New Roman" w:hAnsi="Times New Roman" w:cs="Times New Roman"/>
        </w:rPr>
        <w:t>ment</w:t>
      </w:r>
      <w:r w:rsidRPr="00A07E28">
        <w:rPr>
          <w:rFonts w:ascii="Times New Roman" w:hAnsi="Times New Roman" w:cs="Times New Roman"/>
        </w:rPr>
        <w:t xml:space="preserve"> were the major causes of parental dissatisfaction during and after the COVID-19 period. The current results </w:t>
      </w:r>
      <w:r w:rsidR="003E28B8" w:rsidRPr="00A07E28">
        <w:rPr>
          <w:rFonts w:ascii="Times New Roman" w:hAnsi="Times New Roman" w:cs="Times New Roman"/>
        </w:rPr>
        <w:t>show</w:t>
      </w:r>
      <w:r w:rsidRPr="00A07E28">
        <w:rPr>
          <w:rFonts w:ascii="Times New Roman" w:hAnsi="Times New Roman" w:cs="Times New Roman"/>
        </w:rPr>
        <w:t xml:space="preserve"> that Bright Horizons has been aware of these issues in the sector and has chosen to overcome them by giving priority to the dialogue and the emotional transparency. Communication was not only an exchange of information but also a process of building relationships with the aim of </w:t>
      </w:r>
      <w:r w:rsidR="003E28B8" w:rsidRPr="00A07E28">
        <w:rPr>
          <w:rFonts w:ascii="Times New Roman" w:hAnsi="Times New Roman" w:cs="Times New Roman"/>
        </w:rPr>
        <w:t>keeping</w:t>
      </w:r>
      <w:r w:rsidRPr="00A07E28">
        <w:rPr>
          <w:rFonts w:ascii="Times New Roman" w:hAnsi="Times New Roman" w:cs="Times New Roman"/>
        </w:rPr>
        <w:t xml:space="preserve"> trust and </w:t>
      </w:r>
      <w:r w:rsidR="008731D9" w:rsidRPr="00A07E28">
        <w:rPr>
          <w:rFonts w:ascii="Times New Roman" w:hAnsi="Times New Roman" w:cs="Times New Roman"/>
        </w:rPr>
        <w:t>minimising</w:t>
      </w:r>
      <w:r w:rsidRPr="00A07E28">
        <w:rPr>
          <w:rFonts w:ascii="Times New Roman" w:hAnsi="Times New Roman" w:cs="Times New Roman"/>
        </w:rPr>
        <w:t xml:space="preserve"> psychological pressure for both the families and the staff</w:t>
      </w:r>
      <w:r w:rsidR="00D05B2E">
        <w:rPr>
          <w:rFonts w:ascii="Times New Roman" w:hAnsi="Times New Roman" w:cs="Times New Roman"/>
        </w:rPr>
        <w:t xml:space="preserve"> (</w:t>
      </w:r>
      <w:r w:rsidR="00CB0004">
        <w:rPr>
          <w:rFonts w:ascii="Times New Roman" w:hAnsi="Times New Roman" w:cs="Times New Roman"/>
        </w:rPr>
        <w:t>Makridis &amp;Wu,2021</w:t>
      </w:r>
      <w:r w:rsidR="00D05B2E">
        <w:rPr>
          <w:rFonts w:ascii="Times New Roman" w:hAnsi="Times New Roman" w:cs="Times New Roman"/>
        </w:rPr>
        <w:t>)</w:t>
      </w:r>
      <w:r w:rsidRPr="00A07E28">
        <w:rPr>
          <w:rFonts w:ascii="Times New Roman" w:hAnsi="Times New Roman" w:cs="Times New Roman"/>
        </w:rPr>
        <w:t>.</w:t>
      </w:r>
    </w:p>
    <w:p w14:paraId="102531F6" w14:textId="6B608558" w:rsidR="00FC5DBB" w:rsidRPr="00A07E28" w:rsidRDefault="00FC5DBB" w:rsidP="007B35A0">
      <w:pPr>
        <w:spacing w:line="360" w:lineRule="auto"/>
        <w:jc w:val="both"/>
        <w:rPr>
          <w:rFonts w:ascii="Times New Roman" w:hAnsi="Times New Roman" w:cs="Times New Roman"/>
        </w:rPr>
      </w:pPr>
      <w:r w:rsidRPr="00A07E28">
        <w:rPr>
          <w:rFonts w:ascii="Times New Roman" w:hAnsi="Times New Roman" w:cs="Times New Roman"/>
        </w:rPr>
        <w:t xml:space="preserve">Empathy was also a huge factor in the data. </w:t>
      </w:r>
      <w:r w:rsidR="00830D13" w:rsidRPr="00A07E28">
        <w:rPr>
          <w:rFonts w:ascii="Times New Roman" w:hAnsi="Times New Roman" w:cs="Times New Roman"/>
        </w:rPr>
        <w:t>Multiple</w:t>
      </w:r>
      <w:r w:rsidRPr="00A07E28">
        <w:rPr>
          <w:rFonts w:ascii="Times New Roman" w:hAnsi="Times New Roman" w:cs="Times New Roman"/>
        </w:rPr>
        <w:t xml:space="preserve"> interviewees remembered that even a little bit of kindness, like a personal follow-up or a thank-you note, “made a big difference” in their feeling of support. This kind of communication culture that puts the human being at its </w:t>
      </w:r>
      <w:r w:rsidR="008731D9" w:rsidRPr="00A07E28">
        <w:rPr>
          <w:rFonts w:ascii="Times New Roman" w:hAnsi="Times New Roman" w:cs="Times New Roman"/>
        </w:rPr>
        <w:t>centre</w:t>
      </w:r>
      <w:r w:rsidRPr="00A07E28">
        <w:rPr>
          <w:rFonts w:ascii="Times New Roman" w:hAnsi="Times New Roman" w:cs="Times New Roman"/>
        </w:rPr>
        <w:t xml:space="preserve"> has become one of the main strengths of the employer-supported model of Bright Horizons, and it has helped both individuals and </w:t>
      </w:r>
      <w:r w:rsidR="008731D9" w:rsidRPr="00A07E28">
        <w:rPr>
          <w:rFonts w:ascii="Times New Roman" w:hAnsi="Times New Roman" w:cs="Times New Roman"/>
        </w:rPr>
        <w:t>organisations</w:t>
      </w:r>
      <w:r w:rsidRPr="00A07E28">
        <w:rPr>
          <w:rFonts w:ascii="Times New Roman" w:hAnsi="Times New Roman" w:cs="Times New Roman"/>
        </w:rPr>
        <w:t xml:space="preserve"> to become more resilient</w:t>
      </w:r>
      <w:r w:rsidR="00D247C5">
        <w:rPr>
          <w:rFonts w:ascii="Times New Roman" w:hAnsi="Times New Roman" w:cs="Times New Roman"/>
        </w:rPr>
        <w:t xml:space="preserve"> (Makridis &amp; Wu</w:t>
      </w:r>
      <w:r w:rsidR="00F32ABF">
        <w:rPr>
          <w:rFonts w:ascii="Times New Roman" w:hAnsi="Times New Roman" w:cs="Times New Roman"/>
        </w:rPr>
        <w:t>,2021)</w:t>
      </w:r>
      <w:r w:rsidRPr="00A07E28">
        <w:rPr>
          <w:rFonts w:ascii="Times New Roman" w:hAnsi="Times New Roman" w:cs="Times New Roman"/>
        </w:rPr>
        <w:t>.</w:t>
      </w:r>
    </w:p>
    <w:p w14:paraId="4BABA011" w14:textId="1FCF4470" w:rsidR="00CE366E" w:rsidRPr="00A07E28" w:rsidRDefault="00FC5DBB" w:rsidP="007B35A0">
      <w:pPr>
        <w:spacing w:line="360" w:lineRule="auto"/>
        <w:jc w:val="both"/>
        <w:rPr>
          <w:rFonts w:ascii="Times New Roman" w:hAnsi="Times New Roman" w:cs="Times New Roman"/>
        </w:rPr>
      </w:pPr>
      <w:r w:rsidRPr="00A07E28">
        <w:rPr>
          <w:rFonts w:ascii="Times New Roman" w:hAnsi="Times New Roman" w:cs="Times New Roman"/>
        </w:rPr>
        <w:t xml:space="preserve">To sum up, employer support and communication of high quality were key factors to stability restoration in the post-pandemic childcare area. The results show that when organisations open the lines of communication based on empathy and transparency, they produce places where both parents and staff feel appreciated, safe, and </w:t>
      </w:r>
      <w:r w:rsidR="008731D9" w:rsidRPr="00A07E28">
        <w:rPr>
          <w:rFonts w:ascii="Times New Roman" w:hAnsi="Times New Roman" w:cs="Times New Roman"/>
        </w:rPr>
        <w:t>energised</w:t>
      </w:r>
      <w:r w:rsidRPr="00A07E28">
        <w:rPr>
          <w:rFonts w:ascii="Times New Roman" w:hAnsi="Times New Roman" w:cs="Times New Roman"/>
        </w:rPr>
        <w:t xml:space="preserve"> this is a vital move towards sustainable childcare and organisational success</w:t>
      </w:r>
      <w:r w:rsidR="00F32ABF">
        <w:rPr>
          <w:rFonts w:ascii="Times New Roman" w:hAnsi="Times New Roman" w:cs="Times New Roman"/>
        </w:rPr>
        <w:t xml:space="preserve"> (Ali</w:t>
      </w:r>
      <w:r w:rsidR="00631062">
        <w:rPr>
          <w:rFonts w:ascii="Times New Roman" w:hAnsi="Times New Roman" w:cs="Times New Roman"/>
        </w:rPr>
        <w:t>&amp;Alharbi,2023)</w:t>
      </w:r>
      <w:r w:rsidRPr="00A07E28">
        <w:rPr>
          <w:rFonts w:ascii="Times New Roman" w:hAnsi="Times New Roman" w:cs="Times New Roman"/>
        </w:rPr>
        <w:t>.</w:t>
      </w:r>
    </w:p>
    <w:p w14:paraId="60069F10" w14:textId="4C550C98" w:rsidR="00B00F2A" w:rsidRPr="00A07E28" w:rsidRDefault="00B00F2A" w:rsidP="007B35A0">
      <w:pPr>
        <w:spacing w:line="360" w:lineRule="auto"/>
        <w:jc w:val="both"/>
        <w:rPr>
          <w:rFonts w:ascii="Times New Roman" w:hAnsi="Times New Roman" w:cs="Times New Roman"/>
        </w:rPr>
      </w:pPr>
      <w:r w:rsidRPr="00A07E28">
        <w:rPr>
          <w:rFonts w:ascii="Times New Roman" w:hAnsi="Times New Roman" w:cs="Times New Roman"/>
          <w:b/>
        </w:rPr>
        <w:t>4.5 Organisational Adaptation and Change</w:t>
      </w:r>
      <w:r w:rsidR="0087313A" w:rsidRPr="00A07E28">
        <w:rPr>
          <w:rFonts w:ascii="Times New Roman" w:hAnsi="Times New Roman" w:cs="Times New Roman"/>
        </w:rPr>
        <w:t>:</w:t>
      </w:r>
    </w:p>
    <w:p w14:paraId="7911226B" w14:textId="634C8371" w:rsidR="00B00F2A" w:rsidRPr="00A07E28" w:rsidRDefault="00B00F2A" w:rsidP="007B35A0">
      <w:pPr>
        <w:spacing w:line="360" w:lineRule="auto"/>
        <w:jc w:val="both"/>
        <w:rPr>
          <w:rFonts w:ascii="Times New Roman" w:hAnsi="Times New Roman" w:cs="Times New Roman"/>
        </w:rPr>
      </w:pPr>
      <w:r w:rsidRPr="00A07E28">
        <w:rPr>
          <w:rFonts w:ascii="Times New Roman" w:hAnsi="Times New Roman" w:cs="Times New Roman"/>
        </w:rPr>
        <w:t xml:space="preserve">Through data analysis, the final major theme was the Organisational Adaptation and Change. The evidence shows that Bright Horizons’ ability to change its operational structure and to provide good service during the </w:t>
      </w:r>
      <w:r w:rsidR="0087313A" w:rsidRPr="00A07E28">
        <w:rPr>
          <w:rFonts w:ascii="Times New Roman" w:hAnsi="Times New Roman" w:cs="Times New Roman"/>
        </w:rPr>
        <w:t>tough times</w:t>
      </w:r>
      <w:r w:rsidRPr="00A07E28">
        <w:rPr>
          <w:rFonts w:ascii="Times New Roman" w:hAnsi="Times New Roman" w:cs="Times New Roman"/>
        </w:rPr>
        <w:t xml:space="preserve"> was the main reason for its success. Both the management and the staff called the organisation “highly responsive” and “open to change” </w:t>
      </w:r>
      <w:r w:rsidRPr="00A07E28">
        <w:rPr>
          <w:rFonts w:ascii="Times New Roman" w:hAnsi="Times New Roman" w:cs="Times New Roman"/>
        </w:rPr>
        <w:lastRenderedPageBreak/>
        <w:t>particularly as regards to the government regulations, health protocols, and parental expectations</w:t>
      </w:r>
      <w:r w:rsidR="000B60F7">
        <w:rPr>
          <w:rFonts w:ascii="Times New Roman" w:hAnsi="Times New Roman" w:cs="Times New Roman"/>
        </w:rPr>
        <w:t xml:space="preserve"> (Kot</w:t>
      </w:r>
      <w:r w:rsidR="00347DDD">
        <w:rPr>
          <w:rFonts w:ascii="Times New Roman" w:hAnsi="Times New Roman" w:cs="Times New Roman"/>
        </w:rPr>
        <w:t>ter,1996)</w:t>
      </w:r>
      <w:r w:rsidRPr="00A07E28">
        <w:rPr>
          <w:rFonts w:ascii="Times New Roman" w:hAnsi="Times New Roman" w:cs="Times New Roman"/>
        </w:rPr>
        <w:t>.</w:t>
      </w:r>
    </w:p>
    <w:p w14:paraId="21625B82" w14:textId="17B22A42" w:rsidR="00B00F2A" w:rsidRPr="00A07E28" w:rsidRDefault="00B00F2A" w:rsidP="007B35A0">
      <w:pPr>
        <w:spacing w:line="360" w:lineRule="auto"/>
        <w:jc w:val="both"/>
        <w:rPr>
          <w:rFonts w:ascii="Times New Roman" w:hAnsi="Times New Roman" w:cs="Times New Roman"/>
        </w:rPr>
      </w:pPr>
      <w:r w:rsidRPr="00A07E28">
        <w:rPr>
          <w:rFonts w:ascii="Times New Roman" w:hAnsi="Times New Roman" w:cs="Times New Roman"/>
        </w:rPr>
        <w:t xml:space="preserve">Among the strategies done to stay strong, the managers mentioned using digital communication platforms for parents, cleaning procedures, and staffing schedules that were flexible. The staff said that the changes were coming step by step and were </w:t>
      </w:r>
      <w:r w:rsidR="0087313A" w:rsidRPr="00A07E28">
        <w:rPr>
          <w:rFonts w:ascii="Times New Roman" w:hAnsi="Times New Roman" w:cs="Times New Roman"/>
        </w:rPr>
        <w:t>helped</w:t>
      </w:r>
      <w:r w:rsidRPr="00A07E28">
        <w:rPr>
          <w:rFonts w:ascii="Times New Roman" w:hAnsi="Times New Roman" w:cs="Times New Roman"/>
        </w:rPr>
        <w:t xml:space="preserve"> by proper communication from the top. This method is in line with Kotter’s Change Management Theory, particularly the points of creating short-term wins and anchoring new ways of working in the culture. By recognising small successes, and by being open throughout the change progress, Bright Horizons built trust between the management and the workers</w:t>
      </w:r>
      <w:r w:rsidR="00347DDD">
        <w:rPr>
          <w:rFonts w:ascii="Times New Roman" w:hAnsi="Times New Roman" w:cs="Times New Roman"/>
        </w:rPr>
        <w:t xml:space="preserve"> </w:t>
      </w:r>
      <w:r w:rsidR="002022D4">
        <w:rPr>
          <w:rFonts w:ascii="Times New Roman" w:hAnsi="Times New Roman" w:cs="Times New Roman"/>
        </w:rPr>
        <w:t>(</w:t>
      </w:r>
      <w:r w:rsidR="003C5D22">
        <w:rPr>
          <w:rFonts w:ascii="Times New Roman" w:hAnsi="Times New Roman" w:cs="Times New Roman"/>
        </w:rPr>
        <w:t xml:space="preserve">London </w:t>
      </w:r>
      <w:r w:rsidR="00A2152C">
        <w:rPr>
          <w:rFonts w:ascii="Times New Roman" w:hAnsi="Times New Roman" w:cs="Times New Roman"/>
        </w:rPr>
        <w:t>Economics</w:t>
      </w:r>
      <w:r w:rsidR="002022D4">
        <w:rPr>
          <w:rFonts w:ascii="Times New Roman" w:hAnsi="Times New Roman" w:cs="Times New Roman"/>
        </w:rPr>
        <w:t>,202</w:t>
      </w:r>
      <w:r w:rsidR="00A2152C">
        <w:rPr>
          <w:rFonts w:ascii="Times New Roman" w:hAnsi="Times New Roman" w:cs="Times New Roman"/>
        </w:rPr>
        <w:t>4</w:t>
      </w:r>
      <w:r w:rsidR="002022D4">
        <w:rPr>
          <w:rFonts w:ascii="Times New Roman" w:hAnsi="Times New Roman" w:cs="Times New Roman"/>
        </w:rPr>
        <w:t>)</w:t>
      </w:r>
      <w:r w:rsidRPr="00A07E28">
        <w:rPr>
          <w:rFonts w:ascii="Times New Roman" w:hAnsi="Times New Roman" w:cs="Times New Roman"/>
        </w:rPr>
        <w:t>.</w:t>
      </w:r>
    </w:p>
    <w:p w14:paraId="4A2AA86D" w14:textId="29DEB06C" w:rsidR="00B00F2A" w:rsidRPr="00A07E28" w:rsidRDefault="00B00F2A" w:rsidP="007B35A0">
      <w:pPr>
        <w:spacing w:line="360" w:lineRule="auto"/>
        <w:jc w:val="both"/>
        <w:rPr>
          <w:rFonts w:ascii="Times New Roman" w:hAnsi="Times New Roman" w:cs="Times New Roman"/>
        </w:rPr>
      </w:pPr>
      <w:r w:rsidRPr="00A07E28">
        <w:rPr>
          <w:rFonts w:ascii="Times New Roman" w:hAnsi="Times New Roman" w:cs="Times New Roman"/>
        </w:rPr>
        <w:t xml:space="preserve">These modifications were also acknowledged by the parents as beneficial. A parent suggested that “compared to the pandemic everything felt more personal and calmer,” this statement highlighted that structural changes such as smaller classes and better communication not only made the environment safer but also more pleasant emotionally. The implications of this research are that the process of organisational adaptation is not merely a matter of </w:t>
      </w:r>
      <w:r w:rsidR="0087313A" w:rsidRPr="00A07E28">
        <w:rPr>
          <w:rFonts w:ascii="Times New Roman" w:hAnsi="Times New Roman" w:cs="Times New Roman"/>
        </w:rPr>
        <w:t>coordination</w:t>
      </w:r>
      <w:r w:rsidRPr="00A07E28">
        <w:rPr>
          <w:rFonts w:ascii="Times New Roman" w:hAnsi="Times New Roman" w:cs="Times New Roman"/>
        </w:rPr>
        <w:t xml:space="preserve"> or policy but rather a cultural change where empathy and collaboration are the characteristics of the </w:t>
      </w:r>
      <w:r w:rsidR="008E4647" w:rsidRPr="00A07E28">
        <w:rPr>
          <w:rFonts w:ascii="Times New Roman" w:hAnsi="Times New Roman" w:cs="Times New Roman"/>
        </w:rPr>
        <w:t>organisation</w:t>
      </w:r>
      <w:r w:rsidR="008E4647">
        <w:rPr>
          <w:rFonts w:ascii="Times New Roman" w:hAnsi="Times New Roman" w:cs="Times New Roman"/>
        </w:rPr>
        <w:t xml:space="preserve"> (Cortis et al.,2021).</w:t>
      </w:r>
    </w:p>
    <w:p w14:paraId="184B4E85" w14:textId="3C202CCB" w:rsidR="004149D3" w:rsidRPr="00A07E28" w:rsidRDefault="004149D3" w:rsidP="007B35A0">
      <w:pPr>
        <w:spacing w:line="360" w:lineRule="auto"/>
        <w:jc w:val="both"/>
        <w:rPr>
          <w:rFonts w:ascii="Times New Roman" w:hAnsi="Times New Roman" w:cs="Times New Roman"/>
        </w:rPr>
      </w:pPr>
      <w:r w:rsidRPr="00A07E28">
        <w:rPr>
          <w:rFonts w:ascii="Times New Roman" w:hAnsi="Times New Roman" w:cs="Times New Roman"/>
        </w:rPr>
        <w:t>The results additionally claim that the company’s leadership was the major factor in keeping up the motivation and unity of the staff. Quite few workers pointed out that they were “heard and supported” by the management, which coincides with Maslow’s upper</w:t>
      </w:r>
      <w:r w:rsidR="00D046CE" w:rsidRPr="00A07E28">
        <w:rPr>
          <w:rFonts w:ascii="Times New Roman" w:hAnsi="Times New Roman" w:cs="Times New Roman"/>
        </w:rPr>
        <w:t>-</w:t>
      </w:r>
      <w:r w:rsidRPr="00A07E28">
        <w:rPr>
          <w:rFonts w:ascii="Times New Roman" w:hAnsi="Times New Roman" w:cs="Times New Roman"/>
        </w:rPr>
        <w:t>level needs</w:t>
      </w:r>
      <w:r w:rsidR="00505229" w:rsidRPr="00A07E28">
        <w:rPr>
          <w:rFonts w:ascii="Times New Roman" w:hAnsi="Times New Roman" w:cs="Times New Roman"/>
        </w:rPr>
        <w:t xml:space="preserve"> </w:t>
      </w:r>
      <w:r w:rsidR="003A4304" w:rsidRPr="00A07E28">
        <w:rPr>
          <w:rFonts w:ascii="Times New Roman" w:hAnsi="Times New Roman" w:cs="Times New Roman"/>
        </w:rPr>
        <w:t>va</w:t>
      </w:r>
      <w:r w:rsidR="00132820" w:rsidRPr="00A07E28">
        <w:rPr>
          <w:rFonts w:ascii="Times New Roman" w:hAnsi="Times New Roman" w:cs="Times New Roman"/>
        </w:rPr>
        <w:t>lu</w:t>
      </w:r>
      <w:r w:rsidR="00533167" w:rsidRPr="00A07E28">
        <w:rPr>
          <w:rFonts w:ascii="Times New Roman" w:hAnsi="Times New Roman" w:cs="Times New Roman"/>
        </w:rPr>
        <w:t>e</w:t>
      </w:r>
      <w:r w:rsidRPr="00A07E28">
        <w:rPr>
          <w:rFonts w:ascii="Times New Roman" w:hAnsi="Times New Roman" w:cs="Times New Roman"/>
        </w:rPr>
        <w:t xml:space="preserve"> and self-actualisation. Empowering the staff to take initiators and contribute with their ideas leads to their greater fulfilment and commitment to their roles. This human-centred leadership model </w:t>
      </w:r>
      <w:r w:rsidR="00DE616E" w:rsidRPr="00A07E28">
        <w:rPr>
          <w:rFonts w:ascii="Times New Roman" w:hAnsi="Times New Roman" w:cs="Times New Roman"/>
        </w:rPr>
        <w:t>supports</w:t>
      </w:r>
      <w:r w:rsidRPr="00A07E28">
        <w:rPr>
          <w:rFonts w:ascii="Times New Roman" w:hAnsi="Times New Roman" w:cs="Times New Roman"/>
        </w:rPr>
        <w:t xml:space="preserve"> a mutual relationship between individual</w:t>
      </w:r>
      <w:r w:rsidR="004C184D" w:rsidRPr="00A07E28">
        <w:rPr>
          <w:rFonts w:ascii="Times New Roman" w:hAnsi="Times New Roman" w:cs="Times New Roman"/>
        </w:rPr>
        <w:t xml:space="preserve"> b</w:t>
      </w:r>
      <w:r w:rsidR="00467997" w:rsidRPr="00A07E28">
        <w:rPr>
          <w:rFonts w:ascii="Times New Roman" w:hAnsi="Times New Roman" w:cs="Times New Roman"/>
        </w:rPr>
        <w:t>e</w:t>
      </w:r>
      <w:r w:rsidR="00FC3E2C" w:rsidRPr="00A07E28">
        <w:rPr>
          <w:rFonts w:ascii="Times New Roman" w:hAnsi="Times New Roman" w:cs="Times New Roman"/>
        </w:rPr>
        <w:t>n</w:t>
      </w:r>
      <w:r w:rsidR="00FA1B0A" w:rsidRPr="00A07E28">
        <w:rPr>
          <w:rFonts w:ascii="Times New Roman" w:hAnsi="Times New Roman" w:cs="Times New Roman"/>
        </w:rPr>
        <w:t>efit</w:t>
      </w:r>
      <w:r w:rsidR="00603061" w:rsidRPr="00A07E28">
        <w:rPr>
          <w:rFonts w:ascii="Times New Roman" w:hAnsi="Times New Roman" w:cs="Times New Roman"/>
        </w:rPr>
        <w:t>s</w:t>
      </w:r>
      <w:r w:rsidRPr="00A07E28">
        <w:rPr>
          <w:rFonts w:ascii="Times New Roman" w:hAnsi="Times New Roman" w:cs="Times New Roman"/>
        </w:rPr>
        <w:t xml:space="preserve"> and corporate performance</w:t>
      </w:r>
      <w:r w:rsidR="004F0E71">
        <w:rPr>
          <w:rFonts w:ascii="Times New Roman" w:hAnsi="Times New Roman" w:cs="Times New Roman"/>
        </w:rPr>
        <w:t xml:space="preserve"> (Solvason,2025)</w:t>
      </w:r>
      <w:r w:rsidRPr="00A07E28">
        <w:rPr>
          <w:rFonts w:ascii="Times New Roman" w:hAnsi="Times New Roman" w:cs="Times New Roman"/>
        </w:rPr>
        <w:t>.</w:t>
      </w:r>
    </w:p>
    <w:p w14:paraId="1C0FF9F8" w14:textId="202F37B1" w:rsidR="004149D3" w:rsidRPr="00A07E28" w:rsidRDefault="004149D3" w:rsidP="007B35A0">
      <w:pPr>
        <w:spacing w:line="360" w:lineRule="auto"/>
        <w:jc w:val="both"/>
        <w:rPr>
          <w:rFonts w:ascii="Times New Roman" w:hAnsi="Times New Roman" w:cs="Times New Roman"/>
        </w:rPr>
      </w:pPr>
      <w:r w:rsidRPr="00A07E28">
        <w:rPr>
          <w:rFonts w:ascii="Times New Roman" w:hAnsi="Times New Roman" w:cs="Times New Roman"/>
        </w:rPr>
        <w:t>In contrast to earlier research that mainly examined the change (</w:t>
      </w:r>
      <w:r w:rsidR="00AA5D06">
        <w:rPr>
          <w:rFonts w:ascii="Times New Roman" w:hAnsi="Times New Roman" w:cs="Times New Roman"/>
        </w:rPr>
        <w:t xml:space="preserve">Kotter </w:t>
      </w:r>
      <w:r w:rsidRPr="00A07E28">
        <w:rPr>
          <w:rFonts w:ascii="Times New Roman" w:hAnsi="Times New Roman" w:cs="Times New Roman"/>
        </w:rPr>
        <w:t xml:space="preserve">, </w:t>
      </w:r>
      <w:r w:rsidR="00ED5386">
        <w:rPr>
          <w:rFonts w:ascii="Times New Roman" w:hAnsi="Times New Roman" w:cs="Times New Roman"/>
        </w:rPr>
        <w:t>1996</w:t>
      </w:r>
      <w:r w:rsidRPr="00A07E28">
        <w:rPr>
          <w:rFonts w:ascii="Times New Roman" w:hAnsi="Times New Roman" w:cs="Times New Roman"/>
        </w:rPr>
        <w:t>) in terms of financial or regulatory aspects, the current results reveal the emotional and relational dimensions of adaptation. Bright Horizons’ strategy was such that it combined practical flexibility with empathy allowing the most to not only survive the disruption but also to strengthen an organisation’s culture of care and inclusion.</w:t>
      </w:r>
    </w:p>
    <w:p w14:paraId="7509E0B3" w14:textId="5A02073B" w:rsidR="004149D3" w:rsidRPr="00A07E28" w:rsidRDefault="004149D3" w:rsidP="007B35A0">
      <w:pPr>
        <w:spacing w:line="360" w:lineRule="auto"/>
        <w:jc w:val="both"/>
        <w:rPr>
          <w:rFonts w:ascii="Times New Roman" w:hAnsi="Times New Roman" w:cs="Times New Roman"/>
        </w:rPr>
      </w:pPr>
      <w:r w:rsidRPr="00A07E28">
        <w:rPr>
          <w:rFonts w:ascii="Times New Roman" w:hAnsi="Times New Roman" w:cs="Times New Roman"/>
        </w:rPr>
        <w:t>To conclude, the topic of adaptation in the company illustrates how Bright Horizons have successfully managed to combine change-motivated and compassionate, people-focused management. The organisation’s strength is its ability to change the way it works without changing the core mission</w:t>
      </w:r>
      <w:r w:rsidR="006315EA" w:rsidRPr="00A07E28">
        <w:rPr>
          <w:rFonts w:ascii="Times New Roman" w:hAnsi="Times New Roman" w:cs="Times New Roman"/>
        </w:rPr>
        <w:t xml:space="preserve"> </w:t>
      </w:r>
      <w:r w:rsidRPr="00A07E28">
        <w:rPr>
          <w:rFonts w:ascii="Times New Roman" w:hAnsi="Times New Roman" w:cs="Times New Roman"/>
        </w:rPr>
        <w:t xml:space="preserve">providing high-quality childcare that </w:t>
      </w:r>
      <w:r w:rsidR="0087313A" w:rsidRPr="00A07E28">
        <w:rPr>
          <w:rFonts w:ascii="Times New Roman" w:hAnsi="Times New Roman" w:cs="Times New Roman"/>
        </w:rPr>
        <w:t>helps</w:t>
      </w:r>
      <w:r w:rsidRPr="00A07E28">
        <w:rPr>
          <w:rFonts w:ascii="Times New Roman" w:hAnsi="Times New Roman" w:cs="Times New Roman"/>
        </w:rPr>
        <w:t xml:space="preserve"> both working parents </w:t>
      </w:r>
      <w:r w:rsidRPr="00A07E28">
        <w:rPr>
          <w:rFonts w:ascii="Times New Roman" w:hAnsi="Times New Roman" w:cs="Times New Roman"/>
        </w:rPr>
        <w:lastRenderedPageBreak/>
        <w:t xml:space="preserve">and the wellness of the employees. This example </w:t>
      </w:r>
      <w:r w:rsidR="0087313A" w:rsidRPr="00A07E28">
        <w:rPr>
          <w:rFonts w:ascii="Times New Roman" w:hAnsi="Times New Roman" w:cs="Times New Roman"/>
        </w:rPr>
        <w:t>shows</w:t>
      </w:r>
      <w:r w:rsidRPr="00A07E28">
        <w:rPr>
          <w:rFonts w:ascii="Times New Roman" w:hAnsi="Times New Roman" w:cs="Times New Roman"/>
        </w:rPr>
        <w:t xml:space="preserve"> that the sustainable change in the childcare industry depends on empathy and communication just as much on the structure and </w:t>
      </w:r>
      <w:r w:rsidR="00EC7A85" w:rsidRPr="00A07E28">
        <w:rPr>
          <w:rFonts w:ascii="Times New Roman" w:hAnsi="Times New Roman" w:cs="Times New Roman"/>
        </w:rPr>
        <w:t>efficiency</w:t>
      </w:r>
      <w:r w:rsidR="00EC7A85">
        <w:rPr>
          <w:rFonts w:ascii="Times New Roman" w:hAnsi="Times New Roman" w:cs="Times New Roman"/>
        </w:rPr>
        <w:t xml:space="preserve"> (London</w:t>
      </w:r>
      <w:r w:rsidR="00A5014B">
        <w:rPr>
          <w:rFonts w:ascii="Times New Roman" w:hAnsi="Times New Roman" w:cs="Times New Roman"/>
        </w:rPr>
        <w:t xml:space="preserve"> Economics,2024)</w:t>
      </w:r>
      <w:r w:rsidRPr="00A07E28">
        <w:rPr>
          <w:rFonts w:ascii="Times New Roman" w:hAnsi="Times New Roman" w:cs="Times New Roman"/>
        </w:rPr>
        <w:t>.</w:t>
      </w:r>
    </w:p>
    <w:p w14:paraId="2034994B" w14:textId="3344776A" w:rsidR="00F50F9F" w:rsidRPr="00582559" w:rsidRDefault="00F50F9F" w:rsidP="004F36EB">
      <w:pPr>
        <w:pStyle w:val="Titlu1"/>
        <w:rPr>
          <w:rFonts w:ascii="Times New Roman" w:hAnsi="Times New Roman" w:cs="Times New Roman"/>
        </w:rPr>
      </w:pPr>
      <w:bookmarkStart w:id="8" w:name="_Toc215255003"/>
      <w:r w:rsidRPr="00582559">
        <w:rPr>
          <w:rFonts w:ascii="Times New Roman" w:hAnsi="Times New Roman" w:cs="Times New Roman"/>
        </w:rPr>
        <w:t xml:space="preserve">5.1 </w:t>
      </w:r>
      <w:r w:rsidR="002743AC">
        <w:rPr>
          <w:rFonts w:ascii="Times New Roman" w:hAnsi="Times New Roman" w:cs="Times New Roman"/>
        </w:rPr>
        <w:t>CONCLUSION:</w:t>
      </w:r>
      <w:bookmarkEnd w:id="8"/>
    </w:p>
    <w:p w14:paraId="1CE9978F" w14:textId="4E24176A" w:rsidR="00F50F9F" w:rsidRPr="00A07E28" w:rsidRDefault="00F50F9F"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aimed to </w:t>
      </w:r>
      <w:r w:rsidR="008F79BB" w:rsidRPr="00A07E28">
        <w:rPr>
          <w:rFonts w:ascii="Times New Roman" w:hAnsi="Times New Roman" w:cs="Times New Roman"/>
        </w:rPr>
        <w:t>find</w:t>
      </w:r>
      <w:r w:rsidRPr="00A07E28">
        <w:rPr>
          <w:rFonts w:ascii="Times New Roman" w:hAnsi="Times New Roman" w:cs="Times New Roman"/>
        </w:rPr>
        <w:t xml:space="preserve"> the problems that the childcare sector had to deal with in the post-pandemic context, and particularly to analyse how one of the employer-supported providers, Bright Horizons Family Solutions, dealt with those problems. The central idea of looking at it as if the change in communication, facilitation, and flexibility would influence parental trust and the employees’ well-being, was what guided the study. Thus, by applying a qualitative case study method, the research has led to an in-depth understanding of the human and organisational dynamics of post-pandemic childcare</w:t>
      </w:r>
      <w:r w:rsidR="00EB2D60">
        <w:rPr>
          <w:rFonts w:ascii="Times New Roman" w:hAnsi="Times New Roman" w:cs="Times New Roman"/>
        </w:rPr>
        <w:t xml:space="preserve"> (</w:t>
      </w:r>
      <w:r w:rsidR="00E35A60">
        <w:rPr>
          <w:rFonts w:ascii="Times New Roman" w:hAnsi="Times New Roman" w:cs="Times New Roman"/>
        </w:rPr>
        <w:t xml:space="preserve">Coram </w:t>
      </w:r>
      <w:r w:rsidR="00FE5ABF">
        <w:rPr>
          <w:rFonts w:ascii="Times New Roman" w:hAnsi="Times New Roman" w:cs="Times New Roman"/>
        </w:rPr>
        <w:t>Family &amp;Childcare</w:t>
      </w:r>
      <w:r w:rsidR="006C43CF">
        <w:rPr>
          <w:rFonts w:ascii="Times New Roman" w:hAnsi="Times New Roman" w:cs="Times New Roman"/>
        </w:rPr>
        <w:t>,</w:t>
      </w:r>
      <w:r w:rsidR="008F1DBE">
        <w:rPr>
          <w:rFonts w:ascii="Times New Roman" w:hAnsi="Times New Roman" w:cs="Times New Roman"/>
        </w:rPr>
        <w:t>202</w:t>
      </w:r>
      <w:r w:rsidR="00FE5ABF">
        <w:rPr>
          <w:rFonts w:ascii="Times New Roman" w:hAnsi="Times New Roman" w:cs="Times New Roman"/>
        </w:rPr>
        <w:t>4</w:t>
      </w:r>
      <w:r w:rsidR="00AB3760">
        <w:rPr>
          <w:rFonts w:ascii="Times New Roman" w:hAnsi="Times New Roman" w:cs="Times New Roman"/>
        </w:rPr>
        <w:t>-</w:t>
      </w:r>
      <w:r w:rsidR="006C43CF">
        <w:rPr>
          <w:rFonts w:ascii="Times New Roman" w:hAnsi="Times New Roman" w:cs="Times New Roman"/>
        </w:rPr>
        <w:t>2025</w:t>
      </w:r>
      <w:r w:rsidR="008F1DBE">
        <w:rPr>
          <w:rFonts w:ascii="Times New Roman" w:hAnsi="Times New Roman" w:cs="Times New Roman"/>
        </w:rPr>
        <w:t>)</w:t>
      </w:r>
      <w:r w:rsidRPr="00A07E28">
        <w:rPr>
          <w:rFonts w:ascii="Times New Roman" w:hAnsi="Times New Roman" w:cs="Times New Roman"/>
        </w:rPr>
        <w:t>.</w:t>
      </w:r>
    </w:p>
    <w:p w14:paraId="4867FD19" w14:textId="639AA302" w:rsidR="00F50F9F" w:rsidRPr="00A07E28" w:rsidRDefault="00F50F9F" w:rsidP="007B35A0">
      <w:pPr>
        <w:spacing w:line="360" w:lineRule="auto"/>
        <w:jc w:val="both"/>
        <w:rPr>
          <w:rFonts w:ascii="Times New Roman" w:hAnsi="Times New Roman" w:cs="Times New Roman"/>
        </w:rPr>
      </w:pPr>
      <w:r w:rsidRPr="00A07E28">
        <w:rPr>
          <w:rFonts w:ascii="Times New Roman" w:hAnsi="Times New Roman" w:cs="Times New Roman"/>
        </w:rPr>
        <w:t>The results showed that pandemics have changed the expectations of parents and staff in a way that it will never be reversed. Among the factors involved were health-related fears, new patterns of hybrid work, and the emotional stress of uncertainty which drastically altered the interactions between families and providers. Bright Horizon’s response to these changes is an example of how the mix of open communication, flexible policies, and positive management can help build resilience and restore trust</w:t>
      </w:r>
      <w:r w:rsidR="008F1DBE">
        <w:rPr>
          <w:rFonts w:ascii="Times New Roman" w:hAnsi="Times New Roman" w:cs="Times New Roman"/>
        </w:rPr>
        <w:t xml:space="preserve"> (</w:t>
      </w:r>
      <w:r w:rsidR="00B04403">
        <w:rPr>
          <w:rFonts w:ascii="Times New Roman" w:hAnsi="Times New Roman" w:cs="Times New Roman"/>
        </w:rPr>
        <w:t xml:space="preserve">Bright horizons </w:t>
      </w:r>
      <w:r w:rsidR="00DD6A93">
        <w:rPr>
          <w:rFonts w:ascii="Times New Roman" w:hAnsi="Times New Roman" w:cs="Times New Roman"/>
        </w:rPr>
        <w:t>,202</w:t>
      </w:r>
      <w:r w:rsidR="00B04403">
        <w:rPr>
          <w:rFonts w:ascii="Times New Roman" w:hAnsi="Times New Roman" w:cs="Times New Roman"/>
        </w:rPr>
        <w:t>5</w:t>
      </w:r>
      <w:r w:rsidR="00DD6A93">
        <w:rPr>
          <w:rFonts w:ascii="Times New Roman" w:hAnsi="Times New Roman" w:cs="Times New Roman"/>
        </w:rPr>
        <w:t>).</w:t>
      </w:r>
    </w:p>
    <w:p w14:paraId="5865921B" w14:textId="1C4A7D47" w:rsidR="00F50F9F" w:rsidRPr="00A07E28" w:rsidRDefault="00F50F9F" w:rsidP="007B35A0">
      <w:pPr>
        <w:spacing w:line="360" w:lineRule="auto"/>
        <w:jc w:val="both"/>
        <w:rPr>
          <w:rFonts w:ascii="Times New Roman" w:hAnsi="Times New Roman" w:cs="Times New Roman"/>
        </w:rPr>
      </w:pPr>
      <w:r w:rsidRPr="00A07E28">
        <w:rPr>
          <w:rFonts w:ascii="Times New Roman" w:hAnsi="Times New Roman" w:cs="Times New Roman"/>
        </w:rPr>
        <w:t>A significant point of this research is that trust and emotional reassurance are the main aspects that sustain the childcare arrangement. Parents do not consider the childcare service just as a service anymore, but it is rather a safe and understanding partnership that they are in. Bright Horizons through the application of clear safety measures and active communication addressed Maslow’s safety and belonging needs and thereby solidified the emotional well-being of the family unit</w:t>
      </w:r>
      <w:r w:rsidR="0066728D">
        <w:rPr>
          <w:rFonts w:ascii="Times New Roman" w:hAnsi="Times New Roman" w:cs="Times New Roman"/>
        </w:rPr>
        <w:t xml:space="preserve"> (</w:t>
      </w:r>
      <w:r w:rsidR="003E71B8">
        <w:rPr>
          <w:rFonts w:ascii="Times New Roman" w:hAnsi="Times New Roman" w:cs="Times New Roman"/>
        </w:rPr>
        <w:t>Yurdakul</w:t>
      </w:r>
      <w:r w:rsidR="00684B3C">
        <w:rPr>
          <w:rFonts w:ascii="Times New Roman" w:hAnsi="Times New Roman" w:cs="Times New Roman"/>
        </w:rPr>
        <w:t xml:space="preserve"> &amp; Arar</w:t>
      </w:r>
      <w:r w:rsidR="0066728D">
        <w:rPr>
          <w:rFonts w:ascii="Times New Roman" w:hAnsi="Times New Roman" w:cs="Times New Roman"/>
        </w:rPr>
        <w:t>,202</w:t>
      </w:r>
      <w:r w:rsidR="00684B3C">
        <w:rPr>
          <w:rFonts w:ascii="Times New Roman" w:hAnsi="Times New Roman" w:cs="Times New Roman"/>
        </w:rPr>
        <w:t>3</w:t>
      </w:r>
      <w:r w:rsidR="0066728D">
        <w:rPr>
          <w:rFonts w:ascii="Times New Roman" w:hAnsi="Times New Roman" w:cs="Times New Roman"/>
        </w:rPr>
        <w:t>)</w:t>
      </w:r>
      <w:r w:rsidRPr="00A07E28">
        <w:rPr>
          <w:rFonts w:ascii="Times New Roman" w:hAnsi="Times New Roman" w:cs="Times New Roman"/>
        </w:rPr>
        <w:t>.</w:t>
      </w:r>
    </w:p>
    <w:p w14:paraId="0D393408" w14:textId="412BE37C" w:rsidR="00F50F9F" w:rsidRPr="00A07E28" w:rsidRDefault="00F50F9F" w:rsidP="007B35A0">
      <w:pPr>
        <w:spacing w:line="360" w:lineRule="auto"/>
        <w:jc w:val="both"/>
        <w:rPr>
          <w:rFonts w:ascii="Times New Roman" w:hAnsi="Times New Roman" w:cs="Times New Roman"/>
        </w:rPr>
      </w:pPr>
      <w:r w:rsidRPr="00A07E28">
        <w:rPr>
          <w:rFonts w:ascii="Times New Roman" w:hAnsi="Times New Roman" w:cs="Times New Roman"/>
        </w:rPr>
        <w:t>Another point coming out of the study is that flexibility has now matured into the hallmark of efficient childcare provision. The parents and staff saw the organisation’s flexibility in terms of scheduling, remote communication, and back-up care options as a big plus. These findings confirm that work-life balance is now a part of quality in childcare.</w:t>
      </w:r>
    </w:p>
    <w:p w14:paraId="6E67E7ED" w14:textId="48056745" w:rsidR="00F5162F" w:rsidRPr="00A07E28" w:rsidRDefault="00F5162F" w:rsidP="007B35A0">
      <w:pPr>
        <w:spacing w:line="360" w:lineRule="auto"/>
        <w:jc w:val="both"/>
        <w:rPr>
          <w:rFonts w:ascii="Times New Roman" w:hAnsi="Times New Roman" w:cs="Times New Roman"/>
        </w:rPr>
      </w:pPr>
      <w:r w:rsidRPr="00A07E28">
        <w:rPr>
          <w:rFonts w:ascii="Times New Roman" w:hAnsi="Times New Roman" w:cs="Times New Roman"/>
        </w:rPr>
        <w:t xml:space="preserve">Bright Horizons </w:t>
      </w:r>
      <w:r w:rsidR="008F79BB" w:rsidRPr="00A07E28">
        <w:rPr>
          <w:rFonts w:ascii="Times New Roman" w:hAnsi="Times New Roman" w:cs="Times New Roman"/>
        </w:rPr>
        <w:t>proves</w:t>
      </w:r>
      <w:r w:rsidRPr="00A07E28">
        <w:rPr>
          <w:rFonts w:ascii="Times New Roman" w:hAnsi="Times New Roman" w:cs="Times New Roman"/>
        </w:rPr>
        <w:t xml:space="preserve"> that employer-childcare support can become a part of employee wellbeing bringing about advantages for both employers and families</w:t>
      </w:r>
      <w:r w:rsidR="00D378B8">
        <w:rPr>
          <w:rFonts w:ascii="Times New Roman" w:hAnsi="Times New Roman" w:cs="Times New Roman"/>
        </w:rPr>
        <w:t xml:space="preserve"> (</w:t>
      </w:r>
      <w:r w:rsidR="002564EA">
        <w:rPr>
          <w:rFonts w:ascii="Times New Roman" w:hAnsi="Times New Roman" w:cs="Times New Roman"/>
        </w:rPr>
        <w:t>Solvason</w:t>
      </w:r>
      <w:r w:rsidR="007146A1">
        <w:rPr>
          <w:rFonts w:ascii="Times New Roman" w:hAnsi="Times New Roman" w:cs="Times New Roman"/>
        </w:rPr>
        <w:t>,2025)</w:t>
      </w:r>
      <w:r w:rsidRPr="00A07E28">
        <w:rPr>
          <w:rFonts w:ascii="Times New Roman" w:hAnsi="Times New Roman" w:cs="Times New Roman"/>
        </w:rPr>
        <w:t>.</w:t>
      </w:r>
    </w:p>
    <w:p w14:paraId="23395527" w14:textId="2EEAFEA9" w:rsidR="00F5162F" w:rsidRPr="00A07E28" w:rsidRDefault="00F5162F" w:rsidP="007B35A0">
      <w:pPr>
        <w:spacing w:line="360" w:lineRule="auto"/>
        <w:jc w:val="both"/>
        <w:rPr>
          <w:rFonts w:ascii="Times New Roman" w:hAnsi="Times New Roman" w:cs="Times New Roman"/>
        </w:rPr>
      </w:pPr>
      <w:r w:rsidRPr="00A07E28">
        <w:rPr>
          <w:rFonts w:ascii="Times New Roman" w:hAnsi="Times New Roman" w:cs="Times New Roman"/>
        </w:rPr>
        <w:lastRenderedPageBreak/>
        <w:t xml:space="preserve">Communication and leadership are other significant conclusions. The research based on </w:t>
      </w:r>
      <w:proofErr w:type="spellStart"/>
      <w:r w:rsidRPr="00A07E28">
        <w:rPr>
          <w:rFonts w:ascii="Times New Roman" w:hAnsi="Times New Roman" w:cs="Times New Roman"/>
        </w:rPr>
        <w:t>Kotter's</w:t>
      </w:r>
      <w:proofErr w:type="spellEnd"/>
      <w:r w:rsidRPr="00A07E28">
        <w:rPr>
          <w:rFonts w:ascii="Times New Roman" w:hAnsi="Times New Roman" w:cs="Times New Roman"/>
        </w:rPr>
        <w:t xml:space="preserve"> Change Management Theory </w:t>
      </w:r>
      <w:r w:rsidR="008F79BB" w:rsidRPr="00A07E28">
        <w:rPr>
          <w:rFonts w:ascii="Times New Roman" w:hAnsi="Times New Roman" w:cs="Times New Roman"/>
        </w:rPr>
        <w:t>shows</w:t>
      </w:r>
      <w:r w:rsidRPr="00A07E28">
        <w:rPr>
          <w:rFonts w:ascii="Times New Roman" w:hAnsi="Times New Roman" w:cs="Times New Roman"/>
        </w:rPr>
        <w:t xml:space="preserve"> that communication which is transparent and empathetic paves the way for successful change in the organisation. When the management asks for cooperation and feedback, employees feel empowered, inspired, and emotionally supported</w:t>
      </w:r>
      <w:r w:rsidR="006A0715" w:rsidRPr="00A07E28">
        <w:rPr>
          <w:rFonts w:ascii="Times New Roman" w:hAnsi="Times New Roman" w:cs="Times New Roman"/>
        </w:rPr>
        <w:t xml:space="preserve"> </w:t>
      </w:r>
      <w:r w:rsidRPr="00A07E28">
        <w:rPr>
          <w:rFonts w:ascii="Times New Roman" w:hAnsi="Times New Roman" w:cs="Times New Roman"/>
        </w:rPr>
        <w:t xml:space="preserve">these are the very factors that </w:t>
      </w:r>
      <w:r w:rsidR="00B842E2" w:rsidRPr="00A07E28">
        <w:rPr>
          <w:rFonts w:ascii="Times New Roman" w:hAnsi="Times New Roman" w:cs="Times New Roman"/>
        </w:rPr>
        <w:t>decide</w:t>
      </w:r>
      <w:r w:rsidRPr="00A07E28">
        <w:rPr>
          <w:rFonts w:ascii="Times New Roman" w:hAnsi="Times New Roman" w:cs="Times New Roman"/>
        </w:rPr>
        <w:t xml:space="preserve"> the quality of service and retention rates.</w:t>
      </w:r>
    </w:p>
    <w:p w14:paraId="451F8D2F" w14:textId="4C666CAF" w:rsidR="00662A59" w:rsidRDefault="00F5162F" w:rsidP="007B35A0">
      <w:pPr>
        <w:spacing w:line="360" w:lineRule="auto"/>
        <w:jc w:val="both"/>
        <w:rPr>
          <w:rFonts w:ascii="Times New Roman" w:hAnsi="Times New Roman" w:cs="Times New Roman"/>
        </w:rPr>
      </w:pPr>
      <w:r w:rsidRPr="00A07E28">
        <w:rPr>
          <w:rFonts w:ascii="Times New Roman" w:hAnsi="Times New Roman" w:cs="Times New Roman"/>
        </w:rPr>
        <w:t>Moreover, the study reveals that organisational change entails not only adherence to regulations or restructuring but also fostering an atmosphere of empathy and teamwork</w:t>
      </w:r>
      <w:r w:rsidR="00662A59">
        <w:rPr>
          <w:rFonts w:ascii="Times New Roman" w:hAnsi="Times New Roman" w:cs="Times New Roman"/>
        </w:rPr>
        <w:t xml:space="preserve"> (</w:t>
      </w:r>
      <w:r w:rsidR="00B0107D">
        <w:rPr>
          <w:rFonts w:ascii="Times New Roman" w:hAnsi="Times New Roman" w:cs="Times New Roman"/>
        </w:rPr>
        <w:t>Kotter, 1996)</w:t>
      </w:r>
      <w:r w:rsidRPr="00A07E28">
        <w:rPr>
          <w:rFonts w:ascii="Times New Roman" w:hAnsi="Times New Roman" w:cs="Times New Roman"/>
        </w:rPr>
        <w:t xml:space="preserve">. </w:t>
      </w:r>
    </w:p>
    <w:p w14:paraId="69847BC7" w14:textId="733B4DAB" w:rsidR="00F5162F" w:rsidRPr="00A07E28" w:rsidRDefault="00F5162F" w:rsidP="007B35A0">
      <w:pPr>
        <w:spacing w:line="360" w:lineRule="auto"/>
        <w:jc w:val="both"/>
        <w:rPr>
          <w:rFonts w:ascii="Times New Roman" w:hAnsi="Times New Roman" w:cs="Times New Roman"/>
        </w:rPr>
      </w:pPr>
      <w:r w:rsidRPr="00A07E28">
        <w:rPr>
          <w:rFonts w:ascii="Times New Roman" w:hAnsi="Times New Roman" w:cs="Times New Roman"/>
        </w:rPr>
        <w:t>Bright Horizons has shown that human-</w:t>
      </w:r>
      <w:r w:rsidR="00662A59" w:rsidRPr="00A07E28">
        <w:rPr>
          <w:rFonts w:ascii="Times New Roman" w:hAnsi="Times New Roman" w:cs="Times New Roman"/>
        </w:rPr>
        <w:t>centred</w:t>
      </w:r>
      <w:r w:rsidRPr="00A07E28">
        <w:rPr>
          <w:rFonts w:ascii="Times New Roman" w:hAnsi="Times New Roman" w:cs="Times New Roman"/>
        </w:rPr>
        <w:t xml:space="preserve"> leadership is the most powerful force to change when the emotional needs of employees, not just operational efficiency, are valued.</w:t>
      </w:r>
    </w:p>
    <w:p w14:paraId="1A8D6D7E" w14:textId="3BDC8148" w:rsidR="00F5162F" w:rsidRPr="00A07E28" w:rsidRDefault="00F5162F"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brings to light the forgotten viewpoint of employer-supported childcare as the topic of choice has been often ignored in academic writings. Besides, previously conducted studies have mostly relied on the provision of public or community-based service, whereas this research brings to the forefront the private, employer-linked models, as they offer </w:t>
      </w:r>
      <w:r w:rsidR="007520A0" w:rsidRPr="00A07E28">
        <w:rPr>
          <w:rFonts w:ascii="Times New Roman" w:hAnsi="Times New Roman" w:cs="Times New Roman"/>
        </w:rPr>
        <w:t>several</w:t>
      </w:r>
      <w:r w:rsidRPr="00A07E28">
        <w:rPr>
          <w:rFonts w:ascii="Times New Roman" w:hAnsi="Times New Roman" w:cs="Times New Roman"/>
        </w:rPr>
        <w:t xml:space="preserve"> advantages including being sustainable, flexible and even more supportive compared to in-house family care</w:t>
      </w:r>
      <w:r w:rsidR="00C85173" w:rsidRPr="00A07E28">
        <w:rPr>
          <w:rFonts w:ascii="Times New Roman" w:hAnsi="Times New Roman" w:cs="Times New Roman"/>
        </w:rPr>
        <w:t xml:space="preserve"> </w:t>
      </w:r>
      <w:r w:rsidRPr="00A07E28">
        <w:rPr>
          <w:rFonts w:ascii="Times New Roman" w:hAnsi="Times New Roman" w:cs="Times New Roman"/>
        </w:rPr>
        <w:t>furthermore, they cater to modern working families</w:t>
      </w:r>
      <w:r w:rsidR="00B0107D">
        <w:rPr>
          <w:rFonts w:ascii="Times New Roman" w:hAnsi="Times New Roman" w:cs="Times New Roman"/>
        </w:rPr>
        <w:t xml:space="preserve"> (</w:t>
      </w:r>
      <w:r w:rsidR="001218FE">
        <w:rPr>
          <w:rFonts w:ascii="Times New Roman" w:hAnsi="Times New Roman" w:cs="Times New Roman"/>
        </w:rPr>
        <w:t>La Valle et al.</w:t>
      </w:r>
      <w:r w:rsidR="0030142E">
        <w:rPr>
          <w:rFonts w:ascii="Times New Roman" w:hAnsi="Times New Roman" w:cs="Times New Roman"/>
        </w:rPr>
        <w:t xml:space="preserve"> ,202</w:t>
      </w:r>
      <w:r w:rsidR="001218FE">
        <w:rPr>
          <w:rFonts w:ascii="Times New Roman" w:hAnsi="Times New Roman" w:cs="Times New Roman"/>
        </w:rPr>
        <w:t>2</w:t>
      </w:r>
      <w:r w:rsidR="0030142E">
        <w:rPr>
          <w:rFonts w:ascii="Times New Roman" w:hAnsi="Times New Roman" w:cs="Times New Roman"/>
        </w:rPr>
        <w:t>)</w:t>
      </w:r>
      <w:r w:rsidRPr="00A07E28">
        <w:rPr>
          <w:rFonts w:ascii="Times New Roman" w:hAnsi="Times New Roman" w:cs="Times New Roman"/>
        </w:rPr>
        <w:t>.</w:t>
      </w:r>
    </w:p>
    <w:p w14:paraId="187DF849" w14:textId="4423EFCE" w:rsidR="00B12FB5" w:rsidRPr="00A07E28" w:rsidRDefault="00E737FB" w:rsidP="007B35A0">
      <w:pPr>
        <w:spacing w:line="360" w:lineRule="auto"/>
        <w:jc w:val="both"/>
        <w:rPr>
          <w:rFonts w:ascii="Times New Roman" w:hAnsi="Times New Roman" w:cs="Times New Roman"/>
        </w:rPr>
      </w:pPr>
      <w:r w:rsidRPr="00A07E28">
        <w:rPr>
          <w:rFonts w:ascii="Times New Roman" w:hAnsi="Times New Roman" w:cs="Times New Roman"/>
        </w:rPr>
        <w:t>In conclusion</w:t>
      </w:r>
      <w:r w:rsidR="00F5162F" w:rsidRPr="00A07E28">
        <w:rPr>
          <w:rFonts w:ascii="Times New Roman" w:hAnsi="Times New Roman" w:cs="Times New Roman"/>
        </w:rPr>
        <w:t xml:space="preserve">, the discovered clues support the idea that the future of childcare is going to be based on trust, flexibility, communication, and compassionate leadership. Along with these, children will receive the very best care, and parents will have smoother work–life balance, higher organisational resilience, and equality in terms of their working </w:t>
      </w:r>
      <w:r w:rsidR="006266F2" w:rsidRPr="00A07E28">
        <w:rPr>
          <w:rFonts w:ascii="Times New Roman" w:hAnsi="Times New Roman" w:cs="Times New Roman"/>
        </w:rPr>
        <w:t>rights</w:t>
      </w:r>
      <w:r w:rsidR="006266F2">
        <w:rPr>
          <w:rFonts w:ascii="Times New Roman" w:hAnsi="Times New Roman" w:cs="Times New Roman"/>
        </w:rPr>
        <w:t>.</w:t>
      </w:r>
    </w:p>
    <w:p w14:paraId="3AF60F3B" w14:textId="58ABAE7B"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b/>
        </w:rPr>
        <w:t xml:space="preserve">5.2 </w:t>
      </w:r>
      <w:r w:rsidR="008F79BB" w:rsidRPr="00A07E28">
        <w:rPr>
          <w:rFonts w:ascii="Times New Roman" w:hAnsi="Times New Roman" w:cs="Times New Roman"/>
          <w:b/>
        </w:rPr>
        <w:t>Recommendations</w:t>
      </w:r>
      <w:r w:rsidR="008F79BB" w:rsidRPr="00A07E28">
        <w:rPr>
          <w:rFonts w:ascii="Times New Roman" w:hAnsi="Times New Roman" w:cs="Times New Roman"/>
        </w:rPr>
        <w:t>:</w:t>
      </w:r>
    </w:p>
    <w:p w14:paraId="0CB30BC6" w14:textId="77777777" w:rsidR="003B46B7" w:rsidRPr="00A07E28" w:rsidRDefault="003B46B7" w:rsidP="007B35A0">
      <w:pPr>
        <w:spacing w:line="360" w:lineRule="auto"/>
        <w:jc w:val="both"/>
        <w:rPr>
          <w:rFonts w:ascii="Times New Roman" w:hAnsi="Times New Roman" w:cs="Times New Roman"/>
        </w:rPr>
      </w:pPr>
    </w:p>
    <w:p w14:paraId="228C7397" w14:textId="09E5B0B9"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rPr>
        <w:t xml:space="preserve">The recommendations made here are based on the study’s findings and conclusions, which together suggest </w:t>
      </w:r>
      <w:r w:rsidR="009A419F" w:rsidRPr="00A07E28">
        <w:rPr>
          <w:rFonts w:ascii="Times New Roman" w:hAnsi="Times New Roman" w:cs="Times New Roman"/>
        </w:rPr>
        <w:t>various</w:t>
      </w:r>
      <w:r w:rsidRPr="00A07E28">
        <w:rPr>
          <w:rFonts w:ascii="Times New Roman" w:hAnsi="Times New Roman" w:cs="Times New Roman"/>
        </w:rPr>
        <w:t xml:space="preserve"> measures for the improvement of the quality as well as the sustainability including the inclusiveness aspect of employer-supported childcare in the UK. Communication, flexibility, staff wellness, and policy development are the </w:t>
      </w:r>
      <w:r w:rsidR="00CA25CB" w:rsidRPr="00A07E28">
        <w:rPr>
          <w:rFonts w:ascii="Times New Roman" w:hAnsi="Times New Roman" w:cs="Times New Roman"/>
        </w:rPr>
        <w:t>principal areas</w:t>
      </w:r>
      <w:r w:rsidRPr="00A07E28">
        <w:rPr>
          <w:rFonts w:ascii="Times New Roman" w:hAnsi="Times New Roman" w:cs="Times New Roman"/>
        </w:rPr>
        <w:t xml:space="preserve"> through which the suggestions are presented</w:t>
      </w:r>
      <w:r w:rsidR="00AE7826" w:rsidRPr="00A07E28">
        <w:rPr>
          <w:rFonts w:ascii="Times New Roman" w:hAnsi="Times New Roman" w:cs="Times New Roman"/>
        </w:rPr>
        <w:t>:</w:t>
      </w:r>
    </w:p>
    <w:p w14:paraId="5679FC2F" w14:textId="07088F08" w:rsidR="003B46B7" w:rsidRPr="00A07E28" w:rsidRDefault="003B46B7" w:rsidP="007B35A0">
      <w:pPr>
        <w:spacing w:line="360" w:lineRule="auto"/>
        <w:jc w:val="both"/>
        <w:rPr>
          <w:rFonts w:ascii="Times New Roman" w:hAnsi="Times New Roman" w:cs="Times New Roman"/>
          <w:b/>
        </w:rPr>
      </w:pPr>
      <w:r w:rsidRPr="00A07E28">
        <w:rPr>
          <w:rFonts w:ascii="Times New Roman" w:hAnsi="Times New Roman" w:cs="Times New Roman"/>
          <w:b/>
        </w:rPr>
        <w:t>1. Strengthen two-way communication between providers and parents.</w:t>
      </w:r>
    </w:p>
    <w:p w14:paraId="5FA70C09" w14:textId="30C9D568"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rPr>
        <w:t xml:space="preserve">The study confirms that trust and reassurance are generated through the presence of an open and consistent dialogue. Thus, Bright Horizons and other similar providers should keep on giving priority to the establishment of communication channels that are mainly focused on </w:t>
      </w:r>
      <w:r w:rsidRPr="00A07E28">
        <w:rPr>
          <w:rFonts w:ascii="Times New Roman" w:hAnsi="Times New Roman" w:cs="Times New Roman"/>
        </w:rPr>
        <w:lastRenderedPageBreak/>
        <w:t xml:space="preserve">transparency, amongst which are digital communication platforms, regular updates, and </w:t>
      </w:r>
      <w:r w:rsidR="004D106C" w:rsidRPr="00A07E28">
        <w:rPr>
          <w:rFonts w:ascii="Times New Roman" w:hAnsi="Times New Roman" w:cs="Times New Roman"/>
        </w:rPr>
        <w:t>personalised</w:t>
      </w:r>
      <w:r w:rsidRPr="00A07E28">
        <w:rPr>
          <w:rFonts w:ascii="Times New Roman" w:hAnsi="Times New Roman" w:cs="Times New Roman"/>
        </w:rPr>
        <w:t xml:space="preserve"> feedback. Moreover, the establishment of the experiences and suggestions sharing opportunities for parents will contribute to the whole, already mentioned, partnership feeling that </w:t>
      </w:r>
      <w:r w:rsidR="004D106C" w:rsidRPr="00A07E28">
        <w:rPr>
          <w:rFonts w:ascii="Times New Roman" w:hAnsi="Times New Roman" w:cs="Times New Roman"/>
        </w:rPr>
        <w:t>characterises</w:t>
      </w:r>
      <w:r w:rsidRPr="00A07E28">
        <w:rPr>
          <w:rFonts w:ascii="Times New Roman" w:hAnsi="Times New Roman" w:cs="Times New Roman"/>
        </w:rPr>
        <w:t xml:space="preserve"> the most effective childcare relationships</w:t>
      </w:r>
      <w:r w:rsidR="00C86205">
        <w:rPr>
          <w:rFonts w:ascii="Times New Roman" w:hAnsi="Times New Roman" w:cs="Times New Roman"/>
        </w:rPr>
        <w:t xml:space="preserve"> (</w:t>
      </w:r>
      <w:r w:rsidR="00616780">
        <w:rPr>
          <w:rFonts w:ascii="Times New Roman" w:hAnsi="Times New Roman" w:cs="Times New Roman"/>
        </w:rPr>
        <w:t>Ali &amp;Alharbi</w:t>
      </w:r>
      <w:r w:rsidR="00E854F6">
        <w:rPr>
          <w:rFonts w:ascii="Times New Roman" w:hAnsi="Times New Roman" w:cs="Times New Roman"/>
        </w:rPr>
        <w:t>,202</w:t>
      </w:r>
      <w:r w:rsidR="002E080E">
        <w:rPr>
          <w:rFonts w:ascii="Times New Roman" w:hAnsi="Times New Roman" w:cs="Times New Roman"/>
        </w:rPr>
        <w:t>3</w:t>
      </w:r>
      <w:r w:rsidR="00E854F6">
        <w:rPr>
          <w:rFonts w:ascii="Times New Roman" w:hAnsi="Times New Roman" w:cs="Times New Roman"/>
        </w:rPr>
        <w:t>)</w:t>
      </w:r>
      <w:r w:rsidRPr="00A07E28">
        <w:rPr>
          <w:rFonts w:ascii="Times New Roman" w:hAnsi="Times New Roman" w:cs="Times New Roman"/>
        </w:rPr>
        <w:t>.</w:t>
      </w:r>
    </w:p>
    <w:p w14:paraId="711165D4" w14:textId="15552117"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b/>
        </w:rPr>
        <w:t>2. Expand flexible childcare models to match hybrid work patterns</w:t>
      </w:r>
      <w:r w:rsidRPr="00A07E28">
        <w:rPr>
          <w:rFonts w:ascii="Times New Roman" w:hAnsi="Times New Roman" w:cs="Times New Roman"/>
        </w:rPr>
        <w:t>.</w:t>
      </w:r>
    </w:p>
    <w:p w14:paraId="14A5A400" w14:textId="3071A495"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rPr>
        <w:t xml:space="preserve">According to the research, flexibility is now a demand that comes with working families. Bright Horizons could </w:t>
      </w:r>
      <w:r w:rsidR="00491334" w:rsidRPr="00A07E28">
        <w:rPr>
          <w:rFonts w:ascii="Times New Roman" w:hAnsi="Times New Roman" w:cs="Times New Roman"/>
        </w:rPr>
        <w:t>investigate</w:t>
      </w:r>
      <w:r w:rsidRPr="00A07E28">
        <w:rPr>
          <w:rFonts w:ascii="Times New Roman" w:hAnsi="Times New Roman" w:cs="Times New Roman"/>
        </w:rPr>
        <w:t xml:space="preserve"> scheduling options diversification even more</w:t>
      </w:r>
      <w:r w:rsidR="008F084D" w:rsidRPr="00A07E28">
        <w:rPr>
          <w:rFonts w:ascii="Times New Roman" w:hAnsi="Times New Roman" w:cs="Times New Roman"/>
        </w:rPr>
        <w:t xml:space="preserve"> </w:t>
      </w:r>
      <w:r w:rsidRPr="00A07E28">
        <w:rPr>
          <w:rFonts w:ascii="Times New Roman" w:hAnsi="Times New Roman" w:cs="Times New Roman"/>
        </w:rPr>
        <w:t>like part-day care, back-up care credits, or emergency drop-ins</w:t>
      </w:r>
      <w:r w:rsidR="000F476A" w:rsidRPr="00A07E28">
        <w:rPr>
          <w:rFonts w:ascii="Times New Roman" w:hAnsi="Times New Roman" w:cs="Times New Roman"/>
        </w:rPr>
        <w:t xml:space="preserve"> </w:t>
      </w:r>
      <w:r w:rsidRPr="00A07E28">
        <w:rPr>
          <w:rFonts w:ascii="Times New Roman" w:hAnsi="Times New Roman" w:cs="Times New Roman"/>
        </w:rPr>
        <w:t xml:space="preserve">to be in line with the demand created by hybrid and remote cleaning. </w:t>
      </w:r>
      <w:r w:rsidR="005462C9" w:rsidRPr="00A07E28">
        <w:rPr>
          <w:rFonts w:ascii="Times New Roman" w:hAnsi="Times New Roman" w:cs="Times New Roman"/>
        </w:rPr>
        <w:t>Policymakers</w:t>
      </w:r>
      <w:r w:rsidRPr="00A07E28">
        <w:rPr>
          <w:rFonts w:ascii="Times New Roman" w:hAnsi="Times New Roman" w:cs="Times New Roman"/>
        </w:rPr>
        <w:t xml:space="preserve"> should also make such flexible models more appealing through tax rebates and other ways of making them more affordable to parents as they will be supporting the employment of parents and lessening the gender inequality in the workforce</w:t>
      </w:r>
      <w:r w:rsidR="00E854F6">
        <w:rPr>
          <w:rFonts w:ascii="Times New Roman" w:hAnsi="Times New Roman" w:cs="Times New Roman"/>
        </w:rPr>
        <w:t xml:space="preserve"> (</w:t>
      </w:r>
      <w:r w:rsidR="00AA079E">
        <w:rPr>
          <w:rFonts w:ascii="Times New Roman" w:hAnsi="Times New Roman" w:cs="Times New Roman"/>
        </w:rPr>
        <w:t>Altintas &amp; Sulivan</w:t>
      </w:r>
      <w:r w:rsidR="00B85A35">
        <w:rPr>
          <w:rFonts w:ascii="Times New Roman" w:hAnsi="Times New Roman" w:cs="Times New Roman"/>
        </w:rPr>
        <w:t>,20</w:t>
      </w:r>
      <w:r w:rsidR="00AA079E">
        <w:rPr>
          <w:rFonts w:ascii="Times New Roman" w:hAnsi="Times New Roman" w:cs="Times New Roman"/>
        </w:rPr>
        <w:t>17</w:t>
      </w:r>
      <w:r w:rsidR="00B85A35">
        <w:rPr>
          <w:rFonts w:ascii="Times New Roman" w:hAnsi="Times New Roman" w:cs="Times New Roman"/>
        </w:rPr>
        <w:t>)</w:t>
      </w:r>
      <w:r w:rsidRPr="00A07E28">
        <w:rPr>
          <w:rFonts w:ascii="Times New Roman" w:hAnsi="Times New Roman" w:cs="Times New Roman"/>
        </w:rPr>
        <w:t>.</w:t>
      </w:r>
    </w:p>
    <w:p w14:paraId="2C870F78" w14:textId="440AFFF9"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b/>
        </w:rPr>
        <w:t>3. Enhance staff wellbeing and recognition programmes</w:t>
      </w:r>
      <w:r w:rsidRPr="00A07E28">
        <w:rPr>
          <w:rFonts w:ascii="Times New Roman" w:hAnsi="Times New Roman" w:cs="Times New Roman"/>
        </w:rPr>
        <w:t>.</w:t>
      </w:r>
    </w:p>
    <w:p w14:paraId="2AB8A899" w14:textId="67734F92" w:rsidR="003B46B7" w:rsidRPr="00A07E28" w:rsidRDefault="003B46B7" w:rsidP="007B35A0">
      <w:pPr>
        <w:spacing w:line="360" w:lineRule="auto"/>
        <w:jc w:val="both"/>
        <w:rPr>
          <w:rFonts w:ascii="Times New Roman" w:hAnsi="Times New Roman" w:cs="Times New Roman"/>
        </w:rPr>
      </w:pPr>
      <w:r w:rsidRPr="00A07E28">
        <w:rPr>
          <w:rFonts w:ascii="Times New Roman" w:hAnsi="Times New Roman" w:cs="Times New Roman"/>
        </w:rPr>
        <w:t>There was a very close relationship between employee motivation and retention and the presence of the so-called ‘</w:t>
      </w:r>
      <w:r w:rsidR="004D106C" w:rsidRPr="00A07E28">
        <w:rPr>
          <w:rFonts w:ascii="Times New Roman" w:hAnsi="Times New Roman" w:cs="Times New Roman"/>
        </w:rPr>
        <w:t>organisational</w:t>
      </w:r>
      <w:r w:rsidRPr="00A07E28">
        <w:rPr>
          <w:rFonts w:ascii="Times New Roman" w:hAnsi="Times New Roman" w:cs="Times New Roman"/>
        </w:rPr>
        <w:t xml:space="preserve"> empathy’ and ‘support’. Thus, management should set up a structured well-being program that will include the offering of </w:t>
      </w:r>
      <w:r w:rsidR="00660036" w:rsidRPr="00A07E28">
        <w:rPr>
          <w:rFonts w:ascii="Times New Roman" w:hAnsi="Times New Roman" w:cs="Times New Roman"/>
        </w:rPr>
        <w:t>e</w:t>
      </w:r>
      <w:r w:rsidR="006B1094" w:rsidRPr="00A07E28">
        <w:rPr>
          <w:rFonts w:ascii="Times New Roman" w:hAnsi="Times New Roman" w:cs="Times New Roman"/>
        </w:rPr>
        <w:t>nc</w:t>
      </w:r>
      <w:r w:rsidR="00445CF5" w:rsidRPr="00A07E28">
        <w:rPr>
          <w:rFonts w:ascii="Times New Roman" w:hAnsi="Times New Roman" w:cs="Times New Roman"/>
        </w:rPr>
        <w:t>oura</w:t>
      </w:r>
      <w:r w:rsidR="0097647E" w:rsidRPr="00A07E28">
        <w:rPr>
          <w:rFonts w:ascii="Times New Roman" w:hAnsi="Times New Roman" w:cs="Times New Roman"/>
        </w:rPr>
        <w:t>g</w:t>
      </w:r>
      <w:r w:rsidR="005F2343" w:rsidRPr="00A07E28">
        <w:rPr>
          <w:rFonts w:ascii="Times New Roman" w:hAnsi="Times New Roman" w:cs="Times New Roman"/>
        </w:rPr>
        <w:t>ing</w:t>
      </w:r>
      <w:r w:rsidRPr="00A07E28">
        <w:rPr>
          <w:rFonts w:ascii="Times New Roman" w:hAnsi="Times New Roman" w:cs="Times New Roman"/>
        </w:rPr>
        <w:t xml:space="preserve"> sessions, setting up regular feedback sessions, and running a scheme that will </w:t>
      </w:r>
      <w:r w:rsidR="00295056" w:rsidRPr="00A07E28">
        <w:rPr>
          <w:rFonts w:ascii="Times New Roman" w:hAnsi="Times New Roman" w:cs="Times New Roman"/>
        </w:rPr>
        <w:t>honour</w:t>
      </w:r>
      <w:r w:rsidRPr="00A07E28">
        <w:rPr>
          <w:rFonts w:ascii="Times New Roman" w:hAnsi="Times New Roman" w:cs="Times New Roman"/>
        </w:rPr>
        <w:t xml:space="preserve"> individual contributions in the form of recognition. Taking care of the staff’s well-being will result in a more motivated workforce; </w:t>
      </w:r>
      <w:r w:rsidR="002C46D7" w:rsidRPr="00A07E28">
        <w:rPr>
          <w:rFonts w:ascii="Times New Roman" w:hAnsi="Times New Roman" w:cs="Times New Roman"/>
        </w:rPr>
        <w:t>therefore</w:t>
      </w:r>
      <w:r w:rsidRPr="00A07E28">
        <w:rPr>
          <w:rFonts w:ascii="Times New Roman" w:hAnsi="Times New Roman" w:cs="Times New Roman"/>
        </w:rPr>
        <w:t>, the provision of high-quality care to families</w:t>
      </w:r>
      <w:r w:rsidR="00B85A35">
        <w:rPr>
          <w:rFonts w:ascii="Times New Roman" w:hAnsi="Times New Roman" w:cs="Times New Roman"/>
        </w:rPr>
        <w:t xml:space="preserve"> (</w:t>
      </w:r>
      <w:r w:rsidR="001348A1">
        <w:rPr>
          <w:rFonts w:ascii="Times New Roman" w:hAnsi="Times New Roman" w:cs="Times New Roman"/>
        </w:rPr>
        <w:t>Department for Education</w:t>
      </w:r>
      <w:r w:rsidR="00574E78">
        <w:rPr>
          <w:rFonts w:ascii="Times New Roman" w:hAnsi="Times New Roman" w:cs="Times New Roman"/>
        </w:rPr>
        <w:t xml:space="preserve"> </w:t>
      </w:r>
      <w:r w:rsidR="00772AAC">
        <w:rPr>
          <w:rFonts w:ascii="Times New Roman" w:hAnsi="Times New Roman" w:cs="Times New Roman"/>
        </w:rPr>
        <w:t>,</w:t>
      </w:r>
      <w:r w:rsidR="006358D8">
        <w:rPr>
          <w:rFonts w:ascii="Times New Roman" w:hAnsi="Times New Roman" w:cs="Times New Roman"/>
        </w:rPr>
        <w:t>202</w:t>
      </w:r>
      <w:r w:rsidR="004B31D6">
        <w:rPr>
          <w:rFonts w:ascii="Times New Roman" w:hAnsi="Times New Roman" w:cs="Times New Roman"/>
        </w:rPr>
        <w:t>4a,</w:t>
      </w:r>
      <w:r w:rsidR="008023DA">
        <w:rPr>
          <w:rFonts w:ascii="Times New Roman" w:hAnsi="Times New Roman" w:cs="Times New Roman"/>
        </w:rPr>
        <w:t>2024b,2024c</w:t>
      </w:r>
      <w:r w:rsidR="00772AAC">
        <w:rPr>
          <w:rFonts w:ascii="Times New Roman" w:hAnsi="Times New Roman" w:cs="Times New Roman"/>
        </w:rPr>
        <w:t>)</w:t>
      </w:r>
      <w:r w:rsidRPr="00A07E28">
        <w:rPr>
          <w:rFonts w:ascii="Times New Roman" w:hAnsi="Times New Roman" w:cs="Times New Roman"/>
        </w:rPr>
        <w:t>.</w:t>
      </w:r>
    </w:p>
    <w:p w14:paraId="0354DB57" w14:textId="77777777" w:rsidR="00A221A3" w:rsidRPr="00A07E28" w:rsidRDefault="00A221A3" w:rsidP="007B35A0">
      <w:pPr>
        <w:spacing w:line="360" w:lineRule="auto"/>
        <w:jc w:val="both"/>
        <w:rPr>
          <w:rFonts w:ascii="Times New Roman" w:hAnsi="Times New Roman" w:cs="Times New Roman"/>
          <w:b/>
        </w:rPr>
      </w:pPr>
      <w:r w:rsidRPr="00A07E28">
        <w:rPr>
          <w:rFonts w:ascii="Times New Roman" w:hAnsi="Times New Roman" w:cs="Times New Roman"/>
          <w:b/>
        </w:rPr>
        <w:t>4. Embed change management training for leadership teams.</w:t>
      </w:r>
    </w:p>
    <w:p w14:paraId="696F5A51" w14:textId="2D87099B" w:rsidR="00A221A3" w:rsidRPr="00A07E28" w:rsidRDefault="00A221A3"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revealed that the most successful </w:t>
      </w:r>
      <w:r w:rsidR="004D106C" w:rsidRPr="00A07E28">
        <w:rPr>
          <w:rFonts w:ascii="Times New Roman" w:hAnsi="Times New Roman" w:cs="Times New Roman"/>
        </w:rPr>
        <w:t>organisational</w:t>
      </w:r>
      <w:r w:rsidRPr="00A07E28">
        <w:rPr>
          <w:rFonts w:ascii="Times New Roman" w:hAnsi="Times New Roman" w:cs="Times New Roman"/>
        </w:rPr>
        <w:t xml:space="preserve"> changes will always be those that are supported by leaders who are well-informed and kind. The managers could be provided with the skills to lead with great authority and confidence during the times of uncertainty through the training sessions based on the Change Management framework of Kotter. As a result, the transformations</w:t>
      </w:r>
      <w:r w:rsidR="00F662B0" w:rsidRPr="00A07E28">
        <w:rPr>
          <w:rFonts w:ascii="Times New Roman" w:hAnsi="Times New Roman" w:cs="Times New Roman"/>
        </w:rPr>
        <w:t xml:space="preserve"> </w:t>
      </w:r>
      <w:r w:rsidRPr="00A07E28">
        <w:rPr>
          <w:rFonts w:ascii="Times New Roman" w:hAnsi="Times New Roman" w:cs="Times New Roman"/>
        </w:rPr>
        <w:t xml:space="preserve">be it healthcare regulations or changes in the way </w:t>
      </w:r>
      <w:r w:rsidR="001317F6" w:rsidRPr="00A07E28">
        <w:rPr>
          <w:rFonts w:ascii="Times New Roman" w:hAnsi="Times New Roman" w:cs="Times New Roman"/>
        </w:rPr>
        <w:t>centres</w:t>
      </w:r>
      <w:r w:rsidRPr="00A07E28">
        <w:rPr>
          <w:rFonts w:ascii="Times New Roman" w:hAnsi="Times New Roman" w:cs="Times New Roman"/>
        </w:rPr>
        <w:t xml:space="preserve"> </w:t>
      </w:r>
      <w:r w:rsidR="00CA25CB" w:rsidRPr="00A07E28">
        <w:rPr>
          <w:rFonts w:ascii="Times New Roman" w:hAnsi="Times New Roman" w:cs="Times New Roman"/>
        </w:rPr>
        <w:t>run</w:t>
      </w:r>
      <w:r w:rsidR="00F662B0" w:rsidRPr="00A07E28">
        <w:rPr>
          <w:rFonts w:ascii="Times New Roman" w:hAnsi="Times New Roman" w:cs="Times New Roman"/>
        </w:rPr>
        <w:t xml:space="preserve"> </w:t>
      </w:r>
      <w:r w:rsidRPr="00A07E28">
        <w:rPr>
          <w:rFonts w:ascii="Times New Roman" w:hAnsi="Times New Roman" w:cs="Times New Roman"/>
        </w:rPr>
        <w:t xml:space="preserve">will be carried out uniformly and with the participation of and clear communication with all the </w:t>
      </w:r>
      <w:r w:rsidR="00AA17C0" w:rsidRPr="00A07E28">
        <w:rPr>
          <w:rFonts w:ascii="Times New Roman" w:hAnsi="Times New Roman" w:cs="Times New Roman"/>
        </w:rPr>
        <w:t>centres</w:t>
      </w:r>
      <w:r w:rsidR="00772AAC">
        <w:rPr>
          <w:rFonts w:ascii="Times New Roman" w:hAnsi="Times New Roman" w:cs="Times New Roman"/>
        </w:rPr>
        <w:t xml:space="preserve"> </w:t>
      </w:r>
      <w:r w:rsidR="00BC75B3">
        <w:rPr>
          <w:rFonts w:ascii="Times New Roman" w:hAnsi="Times New Roman" w:cs="Times New Roman"/>
        </w:rPr>
        <w:t>(HR</w:t>
      </w:r>
      <w:r w:rsidR="00461D43">
        <w:rPr>
          <w:rFonts w:ascii="Times New Roman" w:hAnsi="Times New Roman" w:cs="Times New Roman"/>
        </w:rPr>
        <w:t xml:space="preserve"> Review </w:t>
      </w:r>
      <w:r w:rsidR="00AC595A">
        <w:rPr>
          <w:rFonts w:ascii="Times New Roman" w:hAnsi="Times New Roman" w:cs="Times New Roman"/>
        </w:rPr>
        <w:t>,202</w:t>
      </w:r>
      <w:r w:rsidR="00BC75B3">
        <w:rPr>
          <w:rFonts w:ascii="Times New Roman" w:hAnsi="Times New Roman" w:cs="Times New Roman"/>
        </w:rPr>
        <w:t>5</w:t>
      </w:r>
      <w:r w:rsidR="00AC595A">
        <w:rPr>
          <w:rFonts w:ascii="Times New Roman" w:hAnsi="Times New Roman" w:cs="Times New Roman"/>
        </w:rPr>
        <w:t>)</w:t>
      </w:r>
      <w:r w:rsidRPr="00A07E28">
        <w:rPr>
          <w:rFonts w:ascii="Times New Roman" w:hAnsi="Times New Roman" w:cs="Times New Roman"/>
        </w:rPr>
        <w:t>.</w:t>
      </w:r>
    </w:p>
    <w:p w14:paraId="6FE8BABB" w14:textId="77777777" w:rsidR="00A221A3" w:rsidRPr="00A07E28" w:rsidRDefault="00A221A3" w:rsidP="007B35A0">
      <w:pPr>
        <w:spacing w:line="360" w:lineRule="auto"/>
        <w:jc w:val="both"/>
        <w:rPr>
          <w:rFonts w:ascii="Times New Roman" w:hAnsi="Times New Roman" w:cs="Times New Roman"/>
          <w:b/>
        </w:rPr>
      </w:pPr>
      <w:r w:rsidRPr="00A07E28">
        <w:rPr>
          <w:rFonts w:ascii="Times New Roman" w:hAnsi="Times New Roman" w:cs="Times New Roman"/>
          <w:b/>
        </w:rPr>
        <w:t>5. Foster continuous professional development (CPD) in emotional intelligence and communication.</w:t>
      </w:r>
    </w:p>
    <w:p w14:paraId="1E46484F" w14:textId="4BAEFFF9" w:rsidR="00FC424C" w:rsidRPr="00A07E28" w:rsidRDefault="00FC424C" w:rsidP="007B35A0">
      <w:pPr>
        <w:spacing w:line="360" w:lineRule="auto"/>
        <w:jc w:val="both"/>
        <w:rPr>
          <w:rFonts w:ascii="Times New Roman" w:hAnsi="Times New Roman" w:cs="Times New Roman"/>
        </w:rPr>
      </w:pPr>
      <w:r w:rsidRPr="00A07E28">
        <w:rPr>
          <w:rFonts w:ascii="Times New Roman" w:hAnsi="Times New Roman" w:cs="Times New Roman"/>
        </w:rPr>
        <w:lastRenderedPageBreak/>
        <w:t>The results showed that emotional bond and interpersonal communication are the key factors in the trust between the staff and the parents. Bright Horizons should double its commitment to continuous professional development by providing open workshops on emotional intelligence, empathy, and communication that includes everyone. Childcare professionals who often handle children’s emotional needs and parents’ expectations should have these skills. Staff training in this area would enable them to handle the sensitive situations with greater efficiency, reducing misunderstandings mistakes, and creating a more friendly environment. This, in turn, would lead to stronger families’ relationships and to the organisation’s overall prestige for quality and care</w:t>
      </w:r>
      <w:r w:rsidR="00B91185">
        <w:rPr>
          <w:rFonts w:ascii="Times New Roman" w:hAnsi="Times New Roman" w:cs="Times New Roman"/>
        </w:rPr>
        <w:t xml:space="preserve"> </w:t>
      </w:r>
      <w:r w:rsidR="00790A40">
        <w:rPr>
          <w:rFonts w:ascii="Times New Roman" w:hAnsi="Times New Roman" w:cs="Times New Roman"/>
        </w:rPr>
        <w:t>(Latura</w:t>
      </w:r>
      <w:r w:rsidR="00B91185">
        <w:rPr>
          <w:rFonts w:ascii="Times New Roman" w:hAnsi="Times New Roman" w:cs="Times New Roman"/>
        </w:rPr>
        <w:t>,202</w:t>
      </w:r>
      <w:r w:rsidR="00CC6D90">
        <w:rPr>
          <w:rFonts w:ascii="Times New Roman" w:hAnsi="Times New Roman" w:cs="Times New Roman"/>
        </w:rPr>
        <w:t>0-2023</w:t>
      </w:r>
      <w:r w:rsidR="00B91185">
        <w:rPr>
          <w:rFonts w:ascii="Times New Roman" w:hAnsi="Times New Roman" w:cs="Times New Roman"/>
        </w:rPr>
        <w:t>)</w:t>
      </w:r>
      <w:r w:rsidRPr="00A07E28">
        <w:rPr>
          <w:rFonts w:ascii="Times New Roman" w:hAnsi="Times New Roman" w:cs="Times New Roman"/>
        </w:rPr>
        <w:t>.</w:t>
      </w:r>
    </w:p>
    <w:p w14:paraId="6D179AE6" w14:textId="77777777" w:rsidR="008A3DB3" w:rsidRPr="00A07E28" w:rsidRDefault="008A3DB3" w:rsidP="007B35A0">
      <w:pPr>
        <w:spacing w:line="360" w:lineRule="auto"/>
        <w:jc w:val="both"/>
        <w:rPr>
          <w:rFonts w:ascii="Times New Roman" w:hAnsi="Times New Roman" w:cs="Times New Roman"/>
          <w:b/>
        </w:rPr>
      </w:pPr>
      <w:r w:rsidRPr="00A07E28">
        <w:rPr>
          <w:rFonts w:ascii="Times New Roman" w:hAnsi="Times New Roman" w:cs="Times New Roman"/>
          <w:b/>
        </w:rPr>
        <w:t>6. Employers and childcare providers need to strengthen their cooperation more.</w:t>
      </w:r>
    </w:p>
    <w:p w14:paraId="0160283F" w14:textId="1ED48D35" w:rsidR="008A3DB3" w:rsidRPr="00A07E28" w:rsidRDefault="008A3DB3" w:rsidP="007B35A0">
      <w:pPr>
        <w:spacing w:line="360" w:lineRule="auto"/>
        <w:jc w:val="both"/>
        <w:rPr>
          <w:rFonts w:ascii="Times New Roman" w:hAnsi="Times New Roman" w:cs="Times New Roman"/>
        </w:rPr>
      </w:pPr>
      <w:r w:rsidRPr="00A07E28">
        <w:rPr>
          <w:rFonts w:ascii="Times New Roman" w:hAnsi="Times New Roman" w:cs="Times New Roman"/>
        </w:rPr>
        <w:t xml:space="preserve">The research affirmatively pointed out that the employer-supported childcare had to upgrade through major business and provider cooperation. Apart from taking the role of active supporter by providing the goods such as </w:t>
      </w:r>
      <w:r w:rsidR="004D106C" w:rsidRPr="00A07E28">
        <w:rPr>
          <w:rFonts w:ascii="Times New Roman" w:hAnsi="Times New Roman" w:cs="Times New Roman"/>
        </w:rPr>
        <w:t>subsidised</w:t>
      </w:r>
      <w:r w:rsidRPr="00A07E28">
        <w:rPr>
          <w:rFonts w:ascii="Times New Roman" w:hAnsi="Times New Roman" w:cs="Times New Roman"/>
        </w:rPr>
        <w:t xml:space="preserve"> access, nursery at workplace or the shared model of funding, the business will also be working hand in hand with the parents. Through this collaboration, parents will have more </w:t>
      </w:r>
      <w:r w:rsidR="00455026" w:rsidRPr="00A07E28">
        <w:rPr>
          <w:rFonts w:ascii="Times New Roman" w:hAnsi="Times New Roman" w:cs="Times New Roman"/>
        </w:rPr>
        <w:t>support,</w:t>
      </w:r>
      <w:r w:rsidRPr="00A07E28">
        <w:rPr>
          <w:rFonts w:ascii="Times New Roman" w:hAnsi="Times New Roman" w:cs="Times New Roman"/>
        </w:rPr>
        <w:t xml:space="preserve"> and businesses will be enhancing their employee loyalty and productivity, ultimately leading to the resilience of the business </w:t>
      </w:r>
      <w:r w:rsidR="000F3F6E" w:rsidRPr="00A07E28">
        <w:rPr>
          <w:rFonts w:ascii="Times New Roman" w:hAnsi="Times New Roman" w:cs="Times New Roman"/>
        </w:rPr>
        <w:t>overall</w:t>
      </w:r>
      <w:r w:rsidR="00DB35A7">
        <w:rPr>
          <w:rFonts w:ascii="Times New Roman" w:hAnsi="Times New Roman" w:cs="Times New Roman"/>
        </w:rPr>
        <w:t xml:space="preserve"> (</w:t>
      </w:r>
      <w:r w:rsidR="009517E8">
        <w:rPr>
          <w:rFonts w:ascii="Times New Roman" w:hAnsi="Times New Roman" w:cs="Times New Roman"/>
        </w:rPr>
        <w:t>OECD 2013</w:t>
      </w:r>
      <w:r w:rsidR="00CB2C3A">
        <w:rPr>
          <w:rFonts w:ascii="Times New Roman" w:hAnsi="Times New Roman" w:cs="Times New Roman"/>
        </w:rPr>
        <w:t>,</w:t>
      </w:r>
      <w:r w:rsidR="00027B58">
        <w:rPr>
          <w:rFonts w:ascii="Times New Roman" w:hAnsi="Times New Roman" w:cs="Times New Roman"/>
        </w:rPr>
        <w:t>2</w:t>
      </w:r>
      <w:r w:rsidR="009517E8">
        <w:rPr>
          <w:rFonts w:ascii="Times New Roman" w:hAnsi="Times New Roman" w:cs="Times New Roman"/>
        </w:rPr>
        <w:t>0</w:t>
      </w:r>
      <w:r w:rsidR="00E00EAA">
        <w:rPr>
          <w:rFonts w:ascii="Times New Roman" w:hAnsi="Times New Roman" w:cs="Times New Roman"/>
        </w:rPr>
        <w:t>23</w:t>
      </w:r>
      <w:r w:rsidR="00027B58">
        <w:rPr>
          <w:rFonts w:ascii="Times New Roman" w:hAnsi="Times New Roman" w:cs="Times New Roman"/>
        </w:rPr>
        <w:t>)</w:t>
      </w:r>
      <w:r w:rsidRPr="00A07E28">
        <w:rPr>
          <w:rFonts w:ascii="Times New Roman" w:hAnsi="Times New Roman" w:cs="Times New Roman"/>
        </w:rPr>
        <w:t>.</w:t>
      </w:r>
    </w:p>
    <w:p w14:paraId="60F4B56D" w14:textId="77777777" w:rsidR="008A3DB3" w:rsidRPr="00A07E28" w:rsidRDefault="008A3DB3" w:rsidP="007B35A0">
      <w:pPr>
        <w:spacing w:line="360" w:lineRule="auto"/>
        <w:jc w:val="both"/>
        <w:rPr>
          <w:rFonts w:ascii="Times New Roman" w:hAnsi="Times New Roman" w:cs="Times New Roman"/>
          <w:b/>
        </w:rPr>
      </w:pPr>
      <w:r w:rsidRPr="00A07E28">
        <w:rPr>
          <w:rFonts w:ascii="Times New Roman" w:hAnsi="Times New Roman" w:cs="Times New Roman"/>
          <w:b/>
        </w:rPr>
        <w:t>7. Highlight the social value of childcare.</w:t>
      </w:r>
    </w:p>
    <w:p w14:paraId="22DBA321" w14:textId="3F02D9B3" w:rsidR="008A3DB3" w:rsidRPr="00A07E28" w:rsidRDefault="00745F83" w:rsidP="007B35A0">
      <w:pPr>
        <w:spacing w:line="360" w:lineRule="auto"/>
        <w:jc w:val="both"/>
        <w:rPr>
          <w:rFonts w:ascii="Times New Roman" w:hAnsi="Times New Roman" w:cs="Times New Roman"/>
        </w:rPr>
      </w:pPr>
      <w:r w:rsidRPr="00A07E28">
        <w:rPr>
          <w:rFonts w:ascii="Times New Roman" w:hAnsi="Times New Roman" w:cs="Times New Roman"/>
        </w:rPr>
        <w:t>Is</w:t>
      </w:r>
      <w:r w:rsidR="00313CC1" w:rsidRPr="00A07E28">
        <w:rPr>
          <w:rFonts w:ascii="Times New Roman" w:hAnsi="Times New Roman" w:cs="Times New Roman"/>
        </w:rPr>
        <w:t xml:space="preserve"> </w:t>
      </w:r>
      <w:r w:rsidR="00AA17C0" w:rsidRPr="00A07E28">
        <w:rPr>
          <w:rFonts w:ascii="Times New Roman" w:hAnsi="Times New Roman" w:cs="Times New Roman"/>
        </w:rPr>
        <w:t>the</w:t>
      </w:r>
      <w:r w:rsidR="008A3DB3" w:rsidRPr="00A07E28">
        <w:rPr>
          <w:rFonts w:ascii="Times New Roman" w:hAnsi="Times New Roman" w:cs="Times New Roman"/>
        </w:rPr>
        <w:t xml:space="preserve"> government and service providers should jointly carry out campaigns to educate the public about the </w:t>
      </w:r>
      <w:r w:rsidR="00455026" w:rsidRPr="00A07E28">
        <w:rPr>
          <w:rFonts w:ascii="Times New Roman" w:hAnsi="Times New Roman" w:cs="Times New Roman"/>
        </w:rPr>
        <w:t>childcare</w:t>
      </w:r>
      <w:r w:rsidR="008A3DB3" w:rsidRPr="00A07E28">
        <w:rPr>
          <w:rFonts w:ascii="Times New Roman" w:hAnsi="Times New Roman" w:cs="Times New Roman"/>
        </w:rPr>
        <w:t xml:space="preserve"> that is not only a private service but also a vital part of the national infrastructure. Public campaigns and employer engagement programs can help to change old stereotypes related to parenting responsibilities and ultimately lead to more fathers taking part in </w:t>
      </w:r>
      <w:r w:rsidR="00455026" w:rsidRPr="00A07E28">
        <w:rPr>
          <w:rFonts w:ascii="Times New Roman" w:hAnsi="Times New Roman" w:cs="Times New Roman"/>
        </w:rPr>
        <w:t>childcare</w:t>
      </w:r>
      <w:r w:rsidR="008A3DB3" w:rsidRPr="00A07E28">
        <w:rPr>
          <w:rFonts w:ascii="Times New Roman" w:hAnsi="Times New Roman" w:cs="Times New Roman"/>
        </w:rPr>
        <w:t xml:space="preserve"> decisions. This, in turn, would promote gender equality and healthier work-life balance in the </w:t>
      </w:r>
      <w:r w:rsidR="00751DB2" w:rsidRPr="00A07E28">
        <w:rPr>
          <w:rFonts w:ascii="Times New Roman" w:hAnsi="Times New Roman" w:cs="Times New Roman"/>
        </w:rPr>
        <w:t>society</w:t>
      </w:r>
      <w:r w:rsidR="00751DB2">
        <w:rPr>
          <w:rFonts w:ascii="Times New Roman" w:hAnsi="Times New Roman" w:cs="Times New Roman"/>
        </w:rPr>
        <w:t xml:space="preserve"> (</w:t>
      </w:r>
      <w:r w:rsidR="00027B58">
        <w:rPr>
          <w:rFonts w:ascii="Times New Roman" w:hAnsi="Times New Roman" w:cs="Times New Roman"/>
        </w:rPr>
        <w:t>London Econoics,2024)</w:t>
      </w:r>
      <w:r w:rsidR="008A3DB3" w:rsidRPr="00A07E28">
        <w:rPr>
          <w:rFonts w:ascii="Times New Roman" w:hAnsi="Times New Roman" w:cs="Times New Roman"/>
        </w:rPr>
        <w:t>.</w:t>
      </w:r>
    </w:p>
    <w:p w14:paraId="5F0DF62A" w14:textId="77777777" w:rsidR="008A3DB3" w:rsidRPr="00A07E28" w:rsidRDefault="008A3DB3" w:rsidP="007B35A0">
      <w:pPr>
        <w:spacing w:line="360" w:lineRule="auto"/>
        <w:jc w:val="both"/>
        <w:rPr>
          <w:rFonts w:ascii="Times New Roman" w:hAnsi="Times New Roman" w:cs="Times New Roman"/>
          <w:b/>
        </w:rPr>
      </w:pPr>
      <w:r w:rsidRPr="00A07E28">
        <w:rPr>
          <w:rFonts w:ascii="Times New Roman" w:hAnsi="Times New Roman" w:cs="Times New Roman"/>
          <w:b/>
        </w:rPr>
        <w:t>8. Research opportunities of the future.</w:t>
      </w:r>
    </w:p>
    <w:p w14:paraId="7C76EC0D" w14:textId="73CFCE56" w:rsidR="008A3DB3" w:rsidRPr="00A07E28" w:rsidRDefault="008A3DB3" w:rsidP="007B35A0">
      <w:pPr>
        <w:spacing w:line="360" w:lineRule="auto"/>
        <w:jc w:val="both"/>
        <w:rPr>
          <w:rFonts w:ascii="Times New Roman" w:hAnsi="Times New Roman" w:cs="Times New Roman"/>
        </w:rPr>
      </w:pPr>
      <w:r w:rsidRPr="00A07E28">
        <w:rPr>
          <w:rFonts w:ascii="Times New Roman" w:hAnsi="Times New Roman" w:cs="Times New Roman"/>
        </w:rPr>
        <w:t xml:space="preserve">The one provider supported by the employer study conducted in-depth qualitative research, but if </w:t>
      </w:r>
      <w:r w:rsidR="00AF03BB" w:rsidRPr="00A07E28">
        <w:rPr>
          <w:rFonts w:ascii="Times New Roman" w:hAnsi="Times New Roman" w:cs="Times New Roman"/>
        </w:rPr>
        <w:t>further practical study</w:t>
      </w:r>
      <w:r w:rsidR="006F107E" w:rsidRPr="00A07E28">
        <w:rPr>
          <w:rFonts w:ascii="Times New Roman" w:hAnsi="Times New Roman" w:cs="Times New Roman"/>
        </w:rPr>
        <w:t>,</w:t>
      </w:r>
      <w:r w:rsidRPr="00A07E28">
        <w:rPr>
          <w:rFonts w:ascii="Times New Roman" w:hAnsi="Times New Roman" w:cs="Times New Roman"/>
        </w:rPr>
        <w:t xml:space="preserve"> it can be more extensive in terms of qualitative comparative case studies in different </w:t>
      </w:r>
      <w:r w:rsidR="004D106C" w:rsidRPr="00A07E28">
        <w:rPr>
          <w:rFonts w:ascii="Times New Roman" w:hAnsi="Times New Roman" w:cs="Times New Roman"/>
        </w:rPr>
        <w:t>organisations</w:t>
      </w:r>
      <w:r w:rsidRPr="00A07E28">
        <w:rPr>
          <w:rFonts w:ascii="Times New Roman" w:hAnsi="Times New Roman" w:cs="Times New Roman"/>
        </w:rPr>
        <w:t xml:space="preserve"> or geographical areas. A mixed-methods approach consisting of interviews along with survey data could also be a way to </w:t>
      </w:r>
      <w:r w:rsidR="00B842E2" w:rsidRPr="00A07E28">
        <w:rPr>
          <w:rFonts w:ascii="Times New Roman" w:hAnsi="Times New Roman" w:cs="Times New Roman"/>
        </w:rPr>
        <w:t>check</w:t>
      </w:r>
      <w:r w:rsidRPr="00A07E28">
        <w:rPr>
          <w:rFonts w:ascii="Times New Roman" w:hAnsi="Times New Roman" w:cs="Times New Roman"/>
        </w:rPr>
        <w:t xml:space="preserve"> the long-term effects of flexible childcare models on family wellness and workforce participation.</w:t>
      </w:r>
    </w:p>
    <w:p w14:paraId="58417B95" w14:textId="6BD02167" w:rsidR="00313CC1" w:rsidRPr="00A07E28" w:rsidRDefault="00313CC1" w:rsidP="007B35A0">
      <w:pPr>
        <w:spacing w:line="360" w:lineRule="auto"/>
        <w:jc w:val="both"/>
        <w:rPr>
          <w:rFonts w:ascii="Times New Roman" w:hAnsi="Times New Roman" w:cs="Times New Roman"/>
        </w:rPr>
      </w:pPr>
      <w:r w:rsidRPr="00A07E28">
        <w:rPr>
          <w:rFonts w:ascii="Times New Roman" w:hAnsi="Times New Roman" w:cs="Times New Roman"/>
          <w:b/>
        </w:rPr>
        <w:t>5.3 Limitations and Future Research</w:t>
      </w:r>
    </w:p>
    <w:p w14:paraId="632EEB81" w14:textId="13197D63" w:rsidR="00313CC1" w:rsidRPr="00A07E28" w:rsidRDefault="00313CC1" w:rsidP="007B35A0">
      <w:pPr>
        <w:spacing w:line="360" w:lineRule="auto"/>
        <w:jc w:val="both"/>
        <w:rPr>
          <w:rFonts w:ascii="Times New Roman" w:hAnsi="Times New Roman" w:cs="Times New Roman"/>
        </w:rPr>
      </w:pPr>
      <w:r w:rsidRPr="00A07E28">
        <w:rPr>
          <w:rFonts w:ascii="Times New Roman" w:hAnsi="Times New Roman" w:cs="Times New Roman"/>
        </w:rPr>
        <w:lastRenderedPageBreak/>
        <w:t xml:space="preserve">Notwithstanding the fact that the current investigation has illuminated the challenges of employer-supported childcare in the post-pandemic period, it is still necessary to note </w:t>
      </w:r>
      <w:r w:rsidR="006F5C55" w:rsidRPr="00A07E28">
        <w:rPr>
          <w:rFonts w:ascii="Times New Roman" w:hAnsi="Times New Roman" w:cs="Times New Roman"/>
        </w:rPr>
        <w:t>various</w:t>
      </w:r>
      <w:r w:rsidRPr="00A07E28">
        <w:rPr>
          <w:rFonts w:ascii="Times New Roman" w:hAnsi="Times New Roman" w:cs="Times New Roman"/>
        </w:rPr>
        <w:t xml:space="preserve"> limitations. The research was, first confined to </w:t>
      </w:r>
      <w:r w:rsidR="00834E96" w:rsidRPr="00A07E28">
        <w:rPr>
          <w:rFonts w:ascii="Times New Roman" w:hAnsi="Times New Roman" w:cs="Times New Roman"/>
        </w:rPr>
        <w:t>a particular case</w:t>
      </w:r>
      <w:r w:rsidRPr="00A07E28">
        <w:rPr>
          <w:rFonts w:ascii="Times New Roman" w:hAnsi="Times New Roman" w:cs="Times New Roman"/>
        </w:rPr>
        <w:t xml:space="preserve"> study of Bright Horizons Family Solutions in </w:t>
      </w:r>
      <w:r w:rsidR="00124AF3" w:rsidRPr="00A07E28">
        <w:rPr>
          <w:rFonts w:ascii="Times New Roman" w:hAnsi="Times New Roman" w:cs="Times New Roman"/>
        </w:rPr>
        <w:t>Southwest</w:t>
      </w:r>
      <w:r w:rsidRPr="00A07E28">
        <w:rPr>
          <w:rFonts w:ascii="Times New Roman" w:hAnsi="Times New Roman" w:cs="Times New Roman"/>
        </w:rPr>
        <w:t xml:space="preserve"> London thus, although it provided depth and context, the findings could not be generalised to other childcare providers or areas with different operational structures and policies</w:t>
      </w:r>
      <w:r w:rsidR="00931122">
        <w:rPr>
          <w:rFonts w:ascii="Times New Roman" w:hAnsi="Times New Roman" w:cs="Times New Roman"/>
        </w:rPr>
        <w:t xml:space="preserve"> (</w:t>
      </w:r>
      <w:r w:rsidR="00F13461">
        <w:rPr>
          <w:rFonts w:ascii="Times New Roman" w:hAnsi="Times New Roman" w:cs="Times New Roman"/>
        </w:rPr>
        <w:t xml:space="preserve">Workplace </w:t>
      </w:r>
      <w:r w:rsidR="003E7ADC">
        <w:rPr>
          <w:rFonts w:ascii="Times New Roman" w:hAnsi="Times New Roman" w:cs="Times New Roman"/>
        </w:rPr>
        <w:t xml:space="preserve">Wellbeing </w:t>
      </w:r>
      <w:r w:rsidR="00C31DA0">
        <w:rPr>
          <w:rFonts w:ascii="Times New Roman" w:hAnsi="Times New Roman" w:cs="Times New Roman"/>
        </w:rPr>
        <w:t>,20</w:t>
      </w:r>
      <w:r w:rsidR="003E7ADC">
        <w:rPr>
          <w:rFonts w:ascii="Times New Roman" w:hAnsi="Times New Roman" w:cs="Times New Roman"/>
        </w:rPr>
        <w:t>25</w:t>
      </w:r>
      <w:r w:rsidR="00C31DA0">
        <w:rPr>
          <w:rFonts w:ascii="Times New Roman" w:hAnsi="Times New Roman" w:cs="Times New Roman"/>
        </w:rPr>
        <w:t>).</w:t>
      </w:r>
    </w:p>
    <w:p w14:paraId="15276262" w14:textId="3DB6CFB3" w:rsidR="00313CC1" w:rsidRPr="00A07E28" w:rsidRDefault="00313CC1" w:rsidP="007B35A0">
      <w:pPr>
        <w:spacing w:line="360" w:lineRule="auto"/>
        <w:jc w:val="both"/>
        <w:rPr>
          <w:rFonts w:ascii="Times New Roman" w:hAnsi="Times New Roman" w:cs="Times New Roman"/>
        </w:rPr>
      </w:pPr>
      <w:r w:rsidRPr="00A07E28">
        <w:rPr>
          <w:rFonts w:ascii="Times New Roman" w:hAnsi="Times New Roman" w:cs="Times New Roman"/>
        </w:rPr>
        <w:t xml:space="preserve">Secondly, the study was limited in terms of participant numbers mainly due to time constraints and ethical considerations. This qualitative method did result in rich and detailed perspectives but was perhaps not wide enough to be </w:t>
      </w:r>
      <w:r w:rsidR="00B842E2" w:rsidRPr="00A07E28">
        <w:rPr>
          <w:rFonts w:ascii="Times New Roman" w:hAnsi="Times New Roman" w:cs="Times New Roman"/>
        </w:rPr>
        <w:t>a correct</w:t>
      </w:r>
      <w:r w:rsidRPr="00A07E28">
        <w:rPr>
          <w:rFonts w:ascii="Times New Roman" w:hAnsi="Times New Roman" w:cs="Times New Roman"/>
        </w:rPr>
        <w:t xml:space="preserve"> representation of the entire experiences of parents and staff working in the </w:t>
      </w:r>
      <w:r w:rsidR="00C703D1" w:rsidRPr="00A07E28">
        <w:rPr>
          <w:rFonts w:ascii="Times New Roman" w:hAnsi="Times New Roman" w:cs="Times New Roman"/>
        </w:rPr>
        <w:t>sector. Moreover</w:t>
      </w:r>
      <w:r w:rsidRPr="00A07E28">
        <w:rPr>
          <w:rFonts w:ascii="Times New Roman" w:hAnsi="Times New Roman" w:cs="Times New Roman"/>
        </w:rPr>
        <w:t xml:space="preserve">, the research was </w:t>
      </w:r>
      <w:r w:rsidR="00B842E2" w:rsidRPr="00A07E28">
        <w:rPr>
          <w:rFonts w:ascii="Times New Roman" w:hAnsi="Times New Roman" w:cs="Times New Roman"/>
        </w:rPr>
        <w:t>conducted</w:t>
      </w:r>
      <w:r w:rsidRPr="00A07E28">
        <w:rPr>
          <w:rFonts w:ascii="Times New Roman" w:hAnsi="Times New Roman" w:cs="Times New Roman"/>
        </w:rPr>
        <w:t xml:space="preserve"> over </w:t>
      </w:r>
      <w:r w:rsidR="00972314" w:rsidRPr="00A07E28">
        <w:rPr>
          <w:rFonts w:ascii="Times New Roman" w:hAnsi="Times New Roman" w:cs="Times New Roman"/>
        </w:rPr>
        <w:t>a brief period</w:t>
      </w:r>
      <w:r w:rsidRPr="00A07E28">
        <w:rPr>
          <w:rFonts w:ascii="Times New Roman" w:hAnsi="Times New Roman" w:cs="Times New Roman"/>
        </w:rPr>
        <w:t>, which ruled out long-term follow-</w:t>
      </w:r>
      <w:r w:rsidR="00C703D1" w:rsidRPr="00A07E28">
        <w:rPr>
          <w:rFonts w:ascii="Times New Roman" w:hAnsi="Times New Roman" w:cs="Times New Roman"/>
        </w:rPr>
        <w:t>up. A</w:t>
      </w:r>
      <w:r w:rsidRPr="00A07E28">
        <w:rPr>
          <w:rFonts w:ascii="Times New Roman" w:hAnsi="Times New Roman" w:cs="Times New Roman"/>
        </w:rPr>
        <w:t xml:space="preserve"> longitudinal study might allow for a better understanding of how the elements of trust, flexibility, and organisational change transform throughout the years</w:t>
      </w:r>
      <w:r w:rsidR="00C703D1">
        <w:rPr>
          <w:rFonts w:ascii="Times New Roman" w:hAnsi="Times New Roman" w:cs="Times New Roman"/>
        </w:rPr>
        <w:t xml:space="preserve"> (</w:t>
      </w:r>
      <w:r w:rsidR="00316656">
        <w:rPr>
          <w:rFonts w:ascii="Times New Roman" w:hAnsi="Times New Roman" w:cs="Times New Roman"/>
        </w:rPr>
        <w:t xml:space="preserve">Lincoln &amp; Guba </w:t>
      </w:r>
      <w:r w:rsidR="00B46E18">
        <w:rPr>
          <w:rFonts w:ascii="Times New Roman" w:hAnsi="Times New Roman" w:cs="Times New Roman"/>
        </w:rPr>
        <w:t>,1985)</w:t>
      </w:r>
      <w:r w:rsidRPr="00A07E28">
        <w:rPr>
          <w:rFonts w:ascii="Times New Roman" w:hAnsi="Times New Roman" w:cs="Times New Roman"/>
        </w:rPr>
        <w:t>.</w:t>
      </w:r>
    </w:p>
    <w:p w14:paraId="507A5D18" w14:textId="50633FE0" w:rsidR="00313CC1" w:rsidRPr="00A07E28" w:rsidRDefault="00313CC1" w:rsidP="007B35A0">
      <w:pPr>
        <w:spacing w:line="360" w:lineRule="auto"/>
        <w:jc w:val="both"/>
        <w:rPr>
          <w:rFonts w:ascii="Times New Roman" w:hAnsi="Times New Roman" w:cs="Times New Roman"/>
        </w:rPr>
      </w:pPr>
      <w:r w:rsidRPr="00A07E28">
        <w:rPr>
          <w:rFonts w:ascii="Times New Roman" w:hAnsi="Times New Roman" w:cs="Times New Roman"/>
        </w:rPr>
        <w:t xml:space="preserve">In addition to that, the focus of this research has been mainly on the views of parents and staff, while the perspectives of the higher-level decision-makers and policymakers have been left out which are probably the most important ones in understanding the systemic barriers and the opportunities for </w:t>
      </w:r>
      <w:r w:rsidR="00494899" w:rsidRPr="00A07E28">
        <w:rPr>
          <w:rFonts w:ascii="Times New Roman" w:hAnsi="Times New Roman" w:cs="Times New Roman"/>
        </w:rPr>
        <w:t>reform. Thus</w:t>
      </w:r>
      <w:r w:rsidRPr="00A07E28">
        <w:rPr>
          <w:rFonts w:ascii="Times New Roman" w:hAnsi="Times New Roman" w:cs="Times New Roman"/>
        </w:rPr>
        <w:t xml:space="preserve">, future studies should conduct cross-organisational comparison analyses, </w:t>
      </w:r>
      <w:r w:rsidR="000B0247" w:rsidRPr="00A07E28">
        <w:rPr>
          <w:rFonts w:ascii="Times New Roman" w:hAnsi="Times New Roman" w:cs="Times New Roman"/>
        </w:rPr>
        <w:t>investigate</w:t>
      </w:r>
      <w:r w:rsidRPr="00A07E28">
        <w:rPr>
          <w:rFonts w:ascii="Times New Roman" w:hAnsi="Times New Roman" w:cs="Times New Roman"/>
        </w:rPr>
        <w:t xml:space="preserve"> how technology can help flexible childcare delivery, and investigate the emotional impact of employer-supported childcare on parents and children </w:t>
      </w:r>
      <w:r w:rsidR="00972314" w:rsidRPr="00A07E28">
        <w:rPr>
          <w:rFonts w:ascii="Times New Roman" w:hAnsi="Times New Roman" w:cs="Times New Roman"/>
        </w:rPr>
        <w:t>overall</w:t>
      </w:r>
      <w:r w:rsidR="00B46E18">
        <w:rPr>
          <w:rFonts w:ascii="Times New Roman" w:hAnsi="Times New Roman" w:cs="Times New Roman"/>
        </w:rPr>
        <w:t xml:space="preserve"> </w:t>
      </w:r>
      <w:r w:rsidR="00494899">
        <w:rPr>
          <w:rFonts w:ascii="Times New Roman" w:hAnsi="Times New Roman" w:cs="Times New Roman"/>
        </w:rPr>
        <w:t>(BERA,20</w:t>
      </w:r>
      <w:r w:rsidR="002D709D">
        <w:rPr>
          <w:rFonts w:ascii="Times New Roman" w:hAnsi="Times New Roman" w:cs="Times New Roman"/>
        </w:rPr>
        <w:t>18</w:t>
      </w:r>
      <w:r w:rsidR="00494899">
        <w:rPr>
          <w:rFonts w:ascii="Times New Roman" w:hAnsi="Times New Roman" w:cs="Times New Roman"/>
        </w:rPr>
        <w:t>)</w:t>
      </w:r>
      <w:r w:rsidRPr="00A07E28">
        <w:rPr>
          <w:rFonts w:ascii="Times New Roman" w:hAnsi="Times New Roman" w:cs="Times New Roman"/>
        </w:rPr>
        <w:t>.</w:t>
      </w:r>
    </w:p>
    <w:p w14:paraId="29C37E33" w14:textId="19C59DC1" w:rsidR="002D675E" w:rsidRPr="00A07E28" w:rsidRDefault="002D675E" w:rsidP="007B35A0">
      <w:pPr>
        <w:spacing w:line="360" w:lineRule="auto"/>
        <w:jc w:val="both"/>
        <w:rPr>
          <w:rFonts w:ascii="Times New Roman" w:hAnsi="Times New Roman" w:cs="Times New Roman"/>
          <w:b/>
        </w:rPr>
      </w:pPr>
      <w:r w:rsidRPr="00A07E28">
        <w:rPr>
          <w:rFonts w:ascii="Times New Roman" w:hAnsi="Times New Roman" w:cs="Times New Roman"/>
          <w:b/>
        </w:rPr>
        <w:t xml:space="preserve">5.4 Final </w:t>
      </w:r>
      <w:r w:rsidR="006512AD" w:rsidRPr="00A07E28">
        <w:rPr>
          <w:rFonts w:ascii="Times New Roman" w:hAnsi="Times New Roman" w:cs="Times New Roman"/>
          <w:b/>
        </w:rPr>
        <w:t>Summary:</w:t>
      </w:r>
    </w:p>
    <w:p w14:paraId="5EE554BF" w14:textId="39BA2AF7" w:rsidR="00FC424C" w:rsidRPr="00A07E28" w:rsidRDefault="00FC424C" w:rsidP="007B35A0">
      <w:pPr>
        <w:spacing w:line="360" w:lineRule="auto"/>
        <w:jc w:val="both"/>
        <w:rPr>
          <w:rFonts w:ascii="Times New Roman" w:hAnsi="Times New Roman" w:cs="Times New Roman"/>
        </w:rPr>
      </w:pPr>
      <w:r w:rsidRPr="00A07E28">
        <w:rPr>
          <w:rFonts w:ascii="Times New Roman" w:hAnsi="Times New Roman" w:cs="Times New Roman"/>
        </w:rPr>
        <w:t xml:space="preserve">This dissertation has scrutinised the challenges and adaptive strategies within the employer-supported childcare sector, with Bright Horizons Family Solutions as a case in point. By qualitative research, the study investigated the role of trust, flexibility, and effective communication in both parental confidence and organisational resilience. The results made it clear that empathetic leadership and open communication indeed are the key factors in keeping stability during difficult periods. In addition, the research has shown that the flexible childcare models not only help parents to have a good work-life balance but also promote employee's wellbeing and loyalty. Overall, this study has enriched the knowledge of how childcare providers can </w:t>
      </w:r>
      <w:r w:rsidR="00B842E2" w:rsidRPr="00A07E28">
        <w:rPr>
          <w:rFonts w:ascii="Times New Roman" w:hAnsi="Times New Roman" w:cs="Times New Roman"/>
        </w:rPr>
        <w:t>keep</w:t>
      </w:r>
      <w:r w:rsidRPr="00A07E28">
        <w:rPr>
          <w:rFonts w:ascii="Times New Roman" w:hAnsi="Times New Roman" w:cs="Times New Roman"/>
        </w:rPr>
        <w:t xml:space="preserve"> high-quality, family-centred care in a changing social and economic environment and, hence, has provided valuable insights for practitioners, employers, and future researchers.</w:t>
      </w:r>
    </w:p>
    <w:p w14:paraId="3CA560B2" w14:textId="46C7D002" w:rsidR="00CC4414" w:rsidRPr="00A07E28" w:rsidRDefault="00D1375F" w:rsidP="003204AB">
      <w:pPr>
        <w:jc w:val="both"/>
        <w:rPr>
          <w:rFonts w:ascii="Times New Roman" w:hAnsi="Times New Roman" w:cs="Times New Roman"/>
          <w:b/>
        </w:rPr>
      </w:pPr>
      <w:r w:rsidRPr="00A07E28">
        <w:rPr>
          <w:rFonts w:ascii="Times New Roman" w:hAnsi="Times New Roman" w:cs="Times New Roman"/>
        </w:rPr>
        <w:br w:type="page"/>
      </w:r>
      <w:bookmarkStart w:id="9" w:name="_Toc215255004"/>
      <w:r w:rsidR="003176AA" w:rsidRPr="00A07E28">
        <w:rPr>
          <w:rStyle w:val="Titlu1Caracter"/>
          <w:rFonts w:ascii="Times New Roman" w:hAnsi="Times New Roman" w:cs="Times New Roman"/>
          <w:sz w:val="24"/>
          <w:szCs w:val="24"/>
        </w:rPr>
        <w:lastRenderedPageBreak/>
        <w:t>PART2</w:t>
      </w:r>
      <w:bookmarkEnd w:id="9"/>
      <w:r w:rsidR="003176AA" w:rsidRPr="00A07E28">
        <w:rPr>
          <w:rFonts w:ascii="Times New Roman" w:hAnsi="Times New Roman" w:cs="Times New Roman"/>
          <w:b/>
        </w:rPr>
        <w:t>:</w:t>
      </w:r>
    </w:p>
    <w:p w14:paraId="5B1506F2" w14:textId="45955E1C" w:rsidR="008E3A9B" w:rsidRPr="00A07E28" w:rsidRDefault="008E3A9B" w:rsidP="00B116C9">
      <w:pPr>
        <w:pStyle w:val="Titlu1"/>
      </w:pPr>
      <w:bookmarkStart w:id="10" w:name="_Toc215255005"/>
      <w:r w:rsidRPr="00A07E28">
        <w:t>SELF REFLECTION:</w:t>
      </w:r>
      <w:bookmarkEnd w:id="10"/>
    </w:p>
    <w:p w14:paraId="526193D1" w14:textId="77777777" w:rsidR="003176AA" w:rsidRPr="00A07E28" w:rsidRDefault="003176AA" w:rsidP="007B35A0">
      <w:pPr>
        <w:spacing w:line="360" w:lineRule="auto"/>
        <w:jc w:val="both"/>
        <w:rPr>
          <w:rFonts w:ascii="Times New Roman" w:hAnsi="Times New Roman" w:cs="Times New Roman"/>
        </w:rPr>
      </w:pPr>
    </w:p>
    <w:p w14:paraId="74E0BD6E" w14:textId="3D82DB03" w:rsidR="003176AA" w:rsidRPr="00A07E28" w:rsidRDefault="008E3A9B" w:rsidP="007B35A0">
      <w:pPr>
        <w:spacing w:line="360" w:lineRule="auto"/>
        <w:jc w:val="both"/>
        <w:rPr>
          <w:rFonts w:ascii="Times New Roman" w:hAnsi="Times New Roman" w:cs="Times New Roman"/>
        </w:rPr>
      </w:pPr>
      <w:r w:rsidRPr="00A07E28">
        <w:rPr>
          <w:rFonts w:ascii="Times New Roman" w:hAnsi="Times New Roman" w:cs="Times New Roman"/>
        </w:rPr>
        <w:t>Finalising</w:t>
      </w:r>
      <w:r w:rsidR="003176AA" w:rsidRPr="00A07E28">
        <w:rPr>
          <w:rFonts w:ascii="Times New Roman" w:hAnsi="Times New Roman" w:cs="Times New Roman"/>
        </w:rPr>
        <w:t xml:space="preserve"> this dissertation has been among the most difficult but at the same time, the most beneficial experiences </w:t>
      </w:r>
      <w:r w:rsidR="00523509" w:rsidRPr="00A07E28">
        <w:rPr>
          <w:rFonts w:ascii="Times New Roman" w:hAnsi="Times New Roman" w:cs="Times New Roman"/>
        </w:rPr>
        <w:t xml:space="preserve">during </w:t>
      </w:r>
      <w:r w:rsidR="003176AA" w:rsidRPr="00A07E28">
        <w:rPr>
          <w:rFonts w:ascii="Times New Roman" w:hAnsi="Times New Roman" w:cs="Times New Roman"/>
        </w:rPr>
        <w:t xml:space="preserve">my academic journey. Besides, it enabled me to </w:t>
      </w:r>
      <w:r w:rsidR="00B842E2" w:rsidRPr="00A07E28">
        <w:rPr>
          <w:rFonts w:ascii="Times New Roman" w:hAnsi="Times New Roman" w:cs="Times New Roman"/>
        </w:rPr>
        <w:t>buy</w:t>
      </w:r>
      <w:r w:rsidR="003176AA" w:rsidRPr="00A07E28">
        <w:rPr>
          <w:rFonts w:ascii="Times New Roman" w:hAnsi="Times New Roman" w:cs="Times New Roman"/>
        </w:rPr>
        <w:t xml:space="preserve"> the practical application of theoretical knowledge in an actual organisational context and to </w:t>
      </w:r>
      <w:r w:rsidR="00B842E2" w:rsidRPr="00A07E28">
        <w:rPr>
          <w:rFonts w:ascii="Times New Roman" w:hAnsi="Times New Roman" w:cs="Times New Roman"/>
        </w:rPr>
        <w:t>understand</w:t>
      </w:r>
      <w:r w:rsidR="003176AA" w:rsidRPr="00A07E28">
        <w:rPr>
          <w:rFonts w:ascii="Times New Roman" w:hAnsi="Times New Roman" w:cs="Times New Roman"/>
        </w:rPr>
        <w:t xml:space="preserve"> more profoundly the way research can affect professional practice. To this end, I have not only gained valuable insights </w:t>
      </w:r>
      <w:r w:rsidR="00B842E2" w:rsidRPr="00A07E28">
        <w:rPr>
          <w:rFonts w:ascii="Times New Roman" w:hAnsi="Times New Roman" w:cs="Times New Roman"/>
        </w:rPr>
        <w:t>about</w:t>
      </w:r>
      <w:r w:rsidR="003176AA" w:rsidRPr="00A07E28">
        <w:rPr>
          <w:rFonts w:ascii="Times New Roman" w:hAnsi="Times New Roman" w:cs="Times New Roman"/>
        </w:rPr>
        <w:t xml:space="preserve"> the childcare sector but also about me as a learner and future professional through this process.</w:t>
      </w:r>
    </w:p>
    <w:p w14:paraId="6CD013ED" w14:textId="35092C95" w:rsidR="003176AA" w:rsidRPr="00A07E28" w:rsidRDefault="003176AA" w:rsidP="007B35A0">
      <w:pPr>
        <w:spacing w:line="360" w:lineRule="auto"/>
        <w:jc w:val="both"/>
        <w:rPr>
          <w:rFonts w:ascii="Times New Roman" w:hAnsi="Times New Roman" w:cs="Times New Roman"/>
        </w:rPr>
      </w:pPr>
      <w:r w:rsidRPr="00A07E28">
        <w:rPr>
          <w:rFonts w:ascii="Times New Roman" w:hAnsi="Times New Roman" w:cs="Times New Roman"/>
        </w:rPr>
        <w:t xml:space="preserve">In the beginning, the whole research process seemed </w:t>
      </w:r>
      <w:r w:rsidR="00B842E2" w:rsidRPr="00A07E28">
        <w:rPr>
          <w:rFonts w:ascii="Times New Roman" w:hAnsi="Times New Roman" w:cs="Times New Roman"/>
        </w:rPr>
        <w:t>exceedingly</w:t>
      </w:r>
      <w:r w:rsidRPr="00A07E28">
        <w:rPr>
          <w:rFonts w:ascii="Times New Roman" w:hAnsi="Times New Roman" w:cs="Times New Roman"/>
        </w:rPr>
        <w:t xml:space="preserve"> difficult to me. Coming up with a clear focus and knowing how to connect academic theory to practical problems in childcare were the </w:t>
      </w:r>
      <w:r w:rsidR="000306CF" w:rsidRPr="00A07E28">
        <w:rPr>
          <w:rFonts w:ascii="Times New Roman" w:hAnsi="Times New Roman" w:cs="Times New Roman"/>
        </w:rPr>
        <w:t>difficulties</w:t>
      </w:r>
      <w:r w:rsidRPr="00A07E28">
        <w:rPr>
          <w:rFonts w:ascii="Times New Roman" w:hAnsi="Times New Roman" w:cs="Times New Roman"/>
        </w:rPr>
        <w:t xml:space="preserve"> of the </w:t>
      </w:r>
      <w:r w:rsidR="000306CF" w:rsidRPr="00A07E28">
        <w:rPr>
          <w:rFonts w:ascii="Times New Roman" w:hAnsi="Times New Roman" w:cs="Times New Roman"/>
        </w:rPr>
        <w:t>entire process</w:t>
      </w:r>
      <w:r w:rsidRPr="00A07E28">
        <w:rPr>
          <w:rFonts w:ascii="Times New Roman" w:hAnsi="Times New Roman" w:cs="Times New Roman"/>
        </w:rPr>
        <w:t xml:space="preserve"> that </w:t>
      </w:r>
      <w:r w:rsidR="00B842E2" w:rsidRPr="00A07E28">
        <w:rPr>
          <w:rFonts w:ascii="Times New Roman" w:hAnsi="Times New Roman" w:cs="Times New Roman"/>
        </w:rPr>
        <w:t>needed</w:t>
      </w:r>
      <w:r w:rsidRPr="00A07E28">
        <w:rPr>
          <w:rFonts w:ascii="Times New Roman" w:hAnsi="Times New Roman" w:cs="Times New Roman"/>
        </w:rPr>
        <w:t xml:space="preserve"> persistence and critical thinking. Eventually, I got better in the use of analytical skills especially in the areas of literature reviewing and </w:t>
      </w:r>
      <w:r w:rsidR="00B623D6" w:rsidRPr="00A07E28">
        <w:rPr>
          <w:rFonts w:ascii="Times New Roman" w:hAnsi="Times New Roman" w:cs="Times New Roman"/>
        </w:rPr>
        <w:t>recognising</w:t>
      </w:r>
      <w:r w:rsidRPr="00A07E28">
        <w:rPr>
          <w:rFonts w:ascii="Times New Roman" w:hAnsi="Times New Roman" w:cs="Times New Roman"/>
        </w:rPr>
        <w:t xml:space="preserve"> relevant theories like the Maslow’s Hierarchy of Needs and Kotter’s Change Management Theory. These frameworks empowered me to interpret the data with more confidence and relate the participants’ experiences to the wider </w:t>
      </w:r>
      <w:r w:rsidR="008E3A9B" w:rsidRPr="00A07E28">
        <w:rPr>
          <w:rFonts w:ascii="Times New Roman" w:hAnsi="Times New Roman" w:cs="Times New Roman"/>
        </w:rPr>
        <w:t>organisational</w:t>
      </w:r>
      <w:r w:rsidRPr="00A07E28">
        <w:rPr>
          <w:rFonts w:ascii="Times New Roman" w:hAnsi="Times New Roman" w:cs="Times New Roman"/>
        </w:rPr>
        <w:t xml:space="preserve"> dynamics.</w:t>
      </w:r>
    </w:p>
    <w:p w14:paraId="7FE150AD" w14:textId="0AD5D1B1" w:rsidR="00BB229F" w:rsidRPr="00A07E28" w:rsidRDefault="003176AA" w:rsidP="007B35A0">
      <w:pPr>
        <w:spacing w:line="360" w:lineRule="auto"/>
        <w:jc w:val="both"/>
        <w:rPr>
          <w:rFonts w:ascii="Times New Roman" w:hAnsi="Times New Roman" w:cs="Times New Roman"/>
        </w:rPr>
      </w:pPr>
      <w:r w:rsidRPr="00A07E28">
        <w:rPr>
          <w:rFonts w:ascii="Times New Roman" w:hAnsi="Times New Roman" w:cs="Times New Roman"/>
        </w:rPr>
        <w:t xml:space="preserve">The most important lesson that I got was the necessity of </w:t>
      </w:r>
      <w:r w:rsidR="007675CC" w:rsidRPr="00A07E28">
        <w:rPr>
          <w:rFonts w:ascii="Times New Roman" w:hAnsi="Times New Roman" w:cs="Times New Roman"/>
        </w:rPr>
        <w:t>enjoyable time</w:t>
      </w:r>
      <w:r w:rsidRPr="00A07E28">
        <w:rPr>
          <w:rFonts w:ascii="Times New Roman" w:hAnsi="Times New Roman" w:cs="Times New Roman"/>
        </w:rPr>
        <w:t xml:space="preserve"> management and regularity. It was quite a task to juggle between university deadlines, work, and personal responsibilities. </w:t>
      </w:r>
      <w:r w:rsidR="007675CC" w:rsidRPr="00A07E28">
        <w:rPr>
          <w:rFonts w:ascii="Times New Roman" w:hAnsi="Times New Roman" w:cs="Times New Roman"/>
        </w:rPr>
        <w:t>Became</w:t>
      </w:r>
      <w:r w:rsidRPr="00A07E28">
        <w:rPr>
          <w:rFonts w:ascii="Times New Roman" w:hAnsi="Times New Roman" w:cs="Times New Roman"/>
        </w:rPr>
        <w:t xml:space="preserve"> careful in my planning, small breakdown of big tasks into smaller steps, and strict even when the drive was low. This </w:t>
      </w:r>
      <w:r w:rsidR="007675CC" w:rsidRPr="00A07E28">
        <w:rPr>
          <w:rFonts w:ascii="Times New Roman" w:hAnsi="Times New Roman" w:cs="Times New Roman"/>
        </w:rPr>
        <w:t>entire process</w:t>
      </w:r>
      <w:r w:rsidRPr="00A07E28">
        <w:rPr>
          <w:rFonts w:ascii="Times New Roman" w:hAnsi="Times New Roman" w:cs="Times New Roman"/>
        </w:rPr>
        <w:t xml:space="preserve"> has sharpened my organisational skills and made me more resilient in the face of professional challenges.</w:t>
      </w:r>
      <w:r w:rsidR="00BB229F" w:rsidRPr="00A07E28">
        <w:rPr>
          <w:rFonts w:ascii="Times New Roman" w:hAnsi="Times New Roman" w:cs="Times New Roman"/>
        </w:rPr>
        <w:t xml:space="preserve"> The research also made me a better communicator. Interviews and </w:t>
      </w:r>
      <w:r w:rsidR="008565F4" w:rsidRPr="00A07E28">
        <w:rPr>
          <w:rFonts w:ascii="Times New Roman" w:hAnsi="Times New Roman" w:cs="Times New Roman"/>
        </w:rPr>
        <w:t>analysing</w:t>
      </w:r>
      <w:r w:rsidR="00BB229F" w:rsidRPr="00A07E28">
        <w:rPr>
          <w:rFonts w:ascii="Times New Roman" w:hAnsi="Times New Roman" w:cs="Times New Roman"/>
        </w:rPr>
        <w:t xml:space="preserve"> the responses of the participants demand empathy, active listening, and ethical consciousness. </w:t>
      </w:r>
      <w:r w:rsidR="007675CC" w:rsidRPr="00A07E28">
        <w:rPr>
          <w:rFonts w:ascii="Times New Roman" w:hAnsi="Times New Roman" w:cs="Times New Roman"/>
        </w:rPr>
        <w:t>Came</w:t>
      </w:r>
      <w:r w:rsidR="00BB229F" w:rsidRPr="00A07E28">
        <w:rPr>
          <w:rFonts w:ascii="Times New Roman" w:hAnsi="Times New Roman" w:cs="Times New Roman"/>
        </w:rPr>
        <w:t xml:space="preserve"> to know that the very essence of good research is not only in the information gathering but also in acknowledging and respecting the experiential and vocal part of the people involved. The process of applying for ethical approval allowed me to learn the ways to keep the anonymity of the subjects and how to be responsible in the handling of the sensitive issues that come up in the research process.</w:t>
      </w:r>
    </w:p>
    <w:p w14:paraId="01E0FB8E" w14:textId="1F56D058" w:rsidR="00BB229F" w:rsidRPr="00A07E28" w:rsidRDefault="00BB229F" w:rsidP="007B35A0">
      <w:pPr>
        <w:spacing w:line="360" w:lineRule="auto"/>
        <w:jc w:val="both"/>
        <w:rPr>
          <w:rFonts w:ascii="Times New Roman" w:hAnsi="Times New Roman" w:cs="Times New Roman"/>
        </w:rPr>
      </w:pPr>
      <w:r w:rsidRPr="00A07E28">
        <w:rPr>
          <w:rFonts w:ascii="Times New Roman" w:hAnsi="Times New Roman" w:cs="Times New Roman"/>
        </w:rPr>
        <w:t xml:space="preserve">The other aspect of my personal development is critical reflection. </w:t>
      </w:r>
      <w:r w:rsidR="00976660" w:rsidRPr="00A07E28">
        <w:rPr>
          <w:rFonts w:ascii="Times New Roman" w:hAnsi="Times New Roman" w:cs="Times New Roman"/>
        </w:rPr>
        <w:t>Questioning</w:t>
      </w:r>
      <w:r w:rsidRPr="00A07E28">
        <w:rPr>
          <w:rFonts w:ascii="Times New Roman" w:hAnsi="Times New Roman" w:cs="Times New Roman"/>
        </w:rPr>
        <w:t xml:space="preserve"> my assumptions quite often and have thus learned to deal with the data in an unbiased manner during the dissertation process. </w:t>
      </w:r>
      <w:r w:rsidR="00976660" w:rsidRPr="00A07E28">
        <w:rPr>
          <w:rFonts w:ascii="Times New Roman" w:hAnsi="Times New Roman" w:cs="Times New Roman"/>
        </w:rPr>
        <w:t>Now</w:t>
      </w:r>
      <w:r w:rsidRPr="00A07E28">
        <w:rPr>
          <w:rFonts w:ascii="Times New Roman" w:hAnsi="Times New Roman" w:cs="Times New Roman"/>
        </w:rPr>
        <w:t xml:space="preserve"> quite sure of myself in case of supporting interpretations </w:t>
      </w:r>
      <w:r w:rsidRPr="00A07E28">
        <w:rPr>
          <w:rFonts w:ascii="Times New Roman" w:hAnsi="Times New Roman" w:cs="Times New Roman"/>
        </w:rPr>
        <w:lastRenderedPageBreak/>
        <w:t>with the evidence stemming from the credible academic sources. This experience has made me be able to take professional decisions that are more informed and balanced.</w:t>
      </w:r>
    </w:p>
    <w:p w14:paraId="2F1F300F" w14:textId="77777777" w:rsidR="00BB229F" w:rsidRPr="00A07E28" w:rsidRDefault="00BB229F" w:rsidP="007B35A0">
      <w:pPr>
        <w:spacing w:line="360" w:lineRule="auto"/>
        <w:jc w:val="both"/>
        <w:rPr>
          <w:rFonts w:ascii="Times New Roman" w:hAnsi="Times New Roman" w:cs="Times New Roman"/>
        </w:rPr>
      </w:pPr>
      <w:r w:rsidRPr="00A07E28">
        <w:rPr>
          <w:rFonts w:ascii="Times New Roman" w:hAnsi="Times New Roman" w:cs="Times New Roman"/>
        </w:rPr>
        <w:t>The dissertation in its entirety has been a major boost to my self-esteem as a student who can learn independently and has taken my understanding of the relationship between theory and practice to a higher level. It has revealed the fact that effective childcare management is not only an operational matter but also requires communication, leadership, and empathy. The whole thus process together with my reflective practice has taught me that in the case of a professional world that is constantly changing, continuous learning and flexibility are the two essential qualities to have.</w:t>
      </w:r>
    </w:p>
    <w:p w14:paraId="23BB287E" w14:textId="26C95915" w:rsidR="008C4516" w:rsidRPr="00A07E28" w:rsidRDefault="000C7B08" w:rsidP="007B35A0">
      <w:pPr>
        <w:spacing w:line="360" w:lineRule="auto"/>
        <w:jc w:val="both"/>
        <w:rPr>
          <w:rFonts w:ascii="Times New Roman" w:hAnsi="Times New Roman" w:cs="Times New Roman"/>
        </w:rPr>
      </w:pPr>
      <w:r w:rsidRPr="00A07E28">
        <w:rPr>
          <w:rFonts w:ascii="Times New Roman" w:hAnsi="Times New Roman" w:cs="Times New Roman"/>
        </w:rPr>
        <w:t>Given the circumstances</w:t>
      </w:r>
      <w:r w:rsidR="00BB229F" w:rsidRPr="00A07E28">
        <w:rPr>
          <w:rFonts w:ascii="Times New Roman" w:hAnsi="Times New Roman" w:cs="Times New Roman"/>
        </w:rPr>
        <w:t>, the completion of this project was a life-changing experience. Besides the academic and research skills improvement, it also contributed to my self-discipline, resilience, and responsibility. I now feel more ready to embrace future professional roles where these skills will be particularly useful: in leadership and management contexts where evidence-based decision making and emotional intelligence are the traits needed most.</w:t>
      </w:r>
      <w:r w:rsidR="00CB52D9" w:rsidRPr="00CB52D9">
        <w:rPr>
          <w:rFonts w:ascii="Times New Roman" w:hAnsi="Times New Roman" w:cs="Times New Roman"/>
        </w:rPr>
        <w:t xml:space="preserve"> The reflective process has been a basis for my further identification of development areas toward my personal and professional growth. The Personal Development Plan below provides a summary of these areas.</w:t>
      </w:r>
    </w:p>
    <w:p w14:paraId="2470AB98" w14:textId="77777777" w:rsidR="00CB52D9" w:rsidRDefault="00CB52D9" w:rsidP="007B35A0">
      <w:pPr>
        <w:spacing w:line="360" w:lineRule="auto"/>
        <w:jc w:val="both"/>
        <w:rPr>
          <w:rFonts w:ascii="Times New Roman" w:hAnsi="Times New Roman" w:cs="Times New Roman"/>
        </w:rPr>
      </w:pPr>
    </w:p>
    <w:p w14:paraId="562689F7" w14:textId="0B4C3A83" w:rsidR="008610C8" w:rsidRDefault="00337437" w:rsidP="007B35A0">
      <w:pPr>
        <w:spacing w:line="360" w:lineRule="auto"/>
        <w:jc w:val="both"/>
        <w:rPr>
          <w:rFonts w:ascii="Times New Roman" w:hAnsi="Times New Roman" w:cs="Times New Roman"/>
          <w:b/>
          <w:bCs/>
        </w:rPr>
      </w:pPr>
      <w:r w:rsidRPr="00E94212">
        <w:rPr>
          <w:rFonts w:ascii="Times New Roman" w:hAnsi="Times New Roman" w:cs="Times New Roman"/>
          <w:b/>
          <w:bCs/>
        </w:rPr>
        <w:t>PERSONAL DEVELOPMENT PLAN(PDP):</w:t>
      </w:r>
    </w:p>
    <w:tbl>
      <w:tblPr>
        <w:tblStyle w:val="Tabelgril"/>
        <w:tblW w:w="0" w:type="auto"/>
        <w:tblLook w:val="04A0" w:firstRow="1" w:lastRow="0" w:firstColumn="1" w:lastColumn="0" w:noHBand="0" w:noVBand="1"/>
      </w:tblPr>
      <w:tblGrid>
        <w:gridCol w:w="2092"/>
        <w:gridCol w:w="2083"/>
        <w:gridCol w:w="1613"/>
        <w:gridCol w:w="1597"/>
        <w:gridCol w:w="1631"/>
      </w:tblGrid>
      <w:tr w:rsidR="002F76FF" w14:paraId="2AB7B79F" w14:textId="77777777" w:rsidTr="00E61D7F">
        <w:tc>
          <w:tcPr>
            <w:tcW w:w="1803" w:type="dxa"/>
          </w:tcPr>
          <w:p w14:paraId="65D3A4B1" w14:textId="20CE1844" w:rsidR="000D117E" w:rsidRPr="00C7759A" w:rsidRDefault="00A444F3" w:rsidP="007B35A0">
            <w:pPr>
              <w:spacing w:line="360" w:lineRule="auto"/>
              <w:jc w:val="both"/>
              <w:rPr>
                <w:rFonts w:ascii="Times New Roman" w:hAnsi="Times New Roman" w:cs="Times New Roman"/>
                <w:b/>
                <w:bCs/>
              </w:rPr>
            </w:pPr>
            <w:r>
              <w:rPr>
                <w:rFonts w:ascii="Times New Roman" w:hAnsi="Times New Roman" w:cs="Times New Roman"/>
                <w:b/>
                <w:bCs/>
              </w:rPr>
              <w:t>DEVELOPMENT OBJECTIVES</w:t>
            </w:r>
          </w:p>
        </w:tc>
        <w:tc>
          <w:tcPr>
            <w:tcW w:w="1803" w:type="dxa"/>
          </w:tcPr>
          <w:p w14:paraId="03620993" w14:textId="566CDEA1" w:rsidR="00E61D7F" w:rsidRDefault="00AA6200" w:rsidP="007B35A0">
            <w:pPr>
              <w:spacing w:line="360" w:lineRule="auto"/>
              <w:jc w:val="both"/>
              <w:rPr>
                <w:rFonts w:ascii="Times New Roman" w:hAnsi="Times New Roman" w:cs="Times New Roman"/>
                <w:b/>
                <w:bCs/>
              </w:rPr>
            </w:pPr>
            <w:r>
              <w:rPr>
                <w:rFonts w:ascii="Times New Roman" w:hAnsi="Times New Roman" w:cs="Times New Roman"/>
                <w:b/>
                <w:bCs/>
              </w:rPr>
              <w:t>RESOURCES REQUIRED</w:t>
            </w:r>
          </w:p>
        </w:tc>
        <w:tc>
          <w:tcPr>
            <w:tcW w:w="1803" w:type="dxa"/>
          </w:tcPr>
          <w:p w14:paraId="6315F5C3" w14:textId="5EF7E99C" w:rsidR="00E61D7F" w:rsidRDefault="00A4799A" w:rsidP="007B35A0">
            <w:pPr>
              <w:spacing w:line="360" w:lineRule="auto"/>
              <w:jc w:val="both"/>
              <w:rPr>
                <w:rFonts w:ascii="Times New Roman" w:hAnsi="Times New Roman" w:cs="Times New Roman"/>
                <w:b/>
                <w:bCs/>
              </w:rPr>
            </w:pPr>
            <w:r>
              <w:rPr>
                <w:rFonts w:ascii="Times New Roman" w:hAnsi="Times New Roman" w:cs="Times New Roman"/>
                <w:b/>
                <w:bCs/>
              </w:rPr>
              <w:t>START</w:t>
            </w:r>
            <w:r w:rsidR="00C95813">
              <w:rPr>
                <w:rFonts w:ascii="Times New Roman" w:hAnsi="Times New Roman" w:cs="Times New Roman"/>
                <w:b/>
                <w:bCs/>
              </w:rPr>
              <w:t xml:space="preserve"> DATE</w:t>
            </w:r>
          </w:p>
        </w:tc>
        <w:tc>
          <w:tcPr>
            <w:tcW w:w="1803" w:type="dxa"/>
          </w:tcPr>
          <w:p w14:paraId="5C821DDE" w14:textId="5C777397" w:rsidR="00E61D7F" w:rsidRDefault="00C95813" w:rsidP="007B35A0">
            <w:pPr>
              <w:spacing w:line="360" w:lineRule="auto"/>
              <w:jc w:val="both"/>
              <w:rPr>
                <w:rFonts w:ascii="Times New Roman" w:hAnsi="Times New Roman" w:cs="Times New Roman"/>
                <w:b/>
                <w:bCs/>
              </w:rPr>
            </w:pPr>
            <w:r>
              <w:rPr>
                <w:rFonts w:ascii="Times New Roman" w:hAnsi="Times New Roman" w:cs="Times New Roman"/>
                <w:b/>
                <w:bCs/>
              </w:rPr>
              <w:t xml:space="preserve">END DATE </w:t>
            </w:r>
          </w:p>
        </w:tc>
        <w:tc>
          <w:tcPr>
            <w:tcW w:w="1804" w:type="dxa"/>
          </w:tcPr>
          <w:p w14:paraId="06C0BA4C" w14:textId="325F4508" w:rsidR="00E61D7F" w:rsidRDefault="008038A3" w:rsidP="007B35A0">
            <w:pPr>
              <w:spacing w:line="360" w:lineRule="auto"/>
              <w:jc w:val="both"/>
              <w:rPr>
                <w:rFonts w:ascii="Times New Roman" w:hAnsi="Times New Roman" w:cs="Times New Roman"/>
                <w:b/>
                <w:bCs/>
              </w:rPr>
            </w:pPr>
            <w:r>
              <w:rPr>
                <w:rFonts w:ascii="Times New Roman" w:hAnsi="Times New Roman" w:cs="Times New Roman"/>
                <w:b/>
                <w:bCs/>
              </w:rPr>
              <w:t>R</w:t>
            </w:r>
            <w:r w:rsidR="005B3F81">
              <w:rPr>
                <w:rFonts w:ascii="Times New Roman" w:hAnsi="Times New Roman" w:cs="Times New Roman"/>
                <w:b/>
                <w:bCs/>
              </w:rPr>
              <w:t>E</w:t>
            </w:r>
            <w:r>
              <w:rPr>
                <w:rFonts w:ascii="Times New Roman" w:hAnsi="Times New Roman" w:cs="Times New Roman"/>
                <w:b/>
                <w:bCs/>
              </w:rPr>
              <w:t>VIEW DATE</w:t>
            </w:r>
          </w:p>
        </w:tc>
      </w:tr>
      <w:tr w:rsidR="002F76FF" w14:paraId="374C095C" w14:textId="77777777" w:rsidTr="00E61D7F">
        <w:tc>
          <w:tcPr>
            <w:tcW w:w="1803" w:type="dxa"/>
          </w:tcPr>
          <w:p w14:paraId="650C2993" w14:textId="0484D7F0" w:rsidR="00E61D7F" w:rsidRPr="006B739B" w:rsidRDefault="0097700E" w:rsidP="007B35A0">
            <w:pPr>
              <w:spacing w:line="360" w:lineRule="auto"/>
              <w:jc w:val="both"/>
              <w:rPr>
                <w:rFonts w:ascii="Times New Roman" w:hAnsi="Times New Roman" w:cs="Times New Roman"/>
              </w:rPr>
            </w:pPr>
            <w:r w:rsidRPr="004E7817">
              <w:rPr>
                <w:rFonts w:ascii="Times New Roman" w:hAnsi="Times New Roman" w:cs="Times New Roman"/>
                <w:b/>
                <w:bCs/>
              </w:rPr>
              <w:t xml:space="preserve">Time </w:t>
            </w:r>
            <w:r w:rsidR="001E077E" w:rsidRPr="004E7817">
              <w:rPr>
                <w:rFonts w:ascii="Times New Roman" w:hAnsi="Times New Roman" w:cs="Times New Roman"/>
                <w:b/>
                <w:bCs/>
              </w:rPr>
              <w:t>management</w:t>
            </w:r>
            <w:r w:rsidR="001E077E" w:rsidRPr="006B739B">
              <w:rPr>
                <w:rFonts w:ascii="Times New Roman" w:hAnsi="Times New Roman" w:cs="Times New Roman"/>
              </w:rPr>
              <w:t>: getting</w:t>
            </w:r>
            <w:r w:rsidR="006B739B" w:rsidRPr="006B739B">
              <w:rPr>
                <w:rFonts w:ascii="Times New Roman" w:hAnsi="Times New Roman" w:cs="Times New Roman"/>
              </w:rPr>
              <w:t xml:space="preserve"> </w:t>
            </w:r>
            <w:r w:rsidR="006B739B">
              <w:rPr>
                <w:rFonts w:ascii="Times New Roman" w:hAnsi="Times New Roman" w:cs="Times New Roman"/>
              </w:rPr>
              <w:t xml:space="preserve">better </w:t>
            </w:r>
            <w:r w:rsidR="00185428">
              <w:rPr>
                <w:rFonts w:ascii="Times New Roman" w:hAnsi="Times New Roman" w:cs="Times New Roman"/>
              </w:rPr>
              <w:t xml:space="preserve">at planning my work and keeping a </w:t>
            </w:r>
            <w:r w:rsidR="006F6AEC">
              <w:rPr>
                <w:rFonts w:ascii="Times New Roman" w:hAnsi="Times New Roman" w:cs="Times New Roman"/>
              </w:rPr>
              <w:t>steady routine.</w:t>
            </w:r>
          </w:p>
        </w:tc>
        <w:tc>
          <w:tcPr>
            <w:tcW w:w="1803" w:type="dxa"/>
          </w:tcPr>
          <w:p w14:paraId="1EA3CBF0" w14:textId="4FAB23E7" w:rsidR="00E61D7F" w:rsidRPr="00980528" w:rsidRDefault="001E077E" w:rsidP="007B35A0">
            <w:pPr>
              <w:spacing w:line="360" w:lineRule="auto"/>
              <w:jc w:val="both"/>
              <w:rPr>
                <w:rFonts w:ascii="Times New Roman" w:hAnsi="Times New Roman" w:cs="Times New Roman"/>
              </w:rPr>
            </w:pPr>
            <w:r w:rsidRPr="00980528">
              <w:rPr>
                <w:rFonts w:ascii="Times New Roman" w:hAnsi="Times New Roman" w:cs="Times New Roman"/>
              </w:rPr>
              <w:t>Study skills</w:t>
            </w:r>
            <w:r w:rsidR="00E76B4D" w:rsidRPr="00980528">
              <w:rPr>
                <w:rFonts w:ascii="Times New Roman" w:hAnsi="Times New Roman" w:cs="Times New Roman"/>
              </w:rPr>
              <w:t xml:space="preserve"> </w:t>
            </w:r>
            <w:r w:rsidR="00AE060F" w:rsidRPr="00980528">
              <w:rPr>
                <w:rFonts w:ascii="Times New Roman" w:hAnsi="Times New Roman" w:cs="Times New Roman"/>
              </w:rPr>
              <w:t>workshop, digital</w:t>
            </w:r>
            <w:r w:rsidR="00106136" w:rsidRPr="00980528">
              <w:rPr>
                <w:rFonts w:ascii="Times New Roman" w:hAnsi="Times New Roman" w:cs="Times New Roman"/>
              </w:rPr>
              <w:t xml:space="preserve"> planning </w:t>
            </w:r>
            <w:r w:rsidR="00C01EDD" w:rsidRPr="00980528">
              <w:rPr>
                <w:rFonts w:ascii="Times New Roman" w:hAnsi="Times New Roman" w:cs="Times New Roman"/>
              </w:rPr>
              <w:t>tools.</w:t>
            </w:r>
          </w:p>
        </w:tc>
        <w:tc>
          <w:tcPr>
            <w:tcW w:w="1803" w:type="dxa"/>
          </w:tcPr>
          <w:p w14:paraId="1081DC28" w14:textId="77777777" w:rsidR="00E61D7F" w:rsidRDefault="0062252A" w:rsidP="007B35A0">
            <w:pPr>
              <w:spacing w:line="360" w:lineRule="auto"/>
              <w:jc w:val="both"/>
              <w:rPr>
                <w:rFonts w:ascii="Times New Roman" w:hAnsi="Times New Roman" w:cs="Times New Roman"/>
                <w:b/>
                <w:bCs/>
              </w:rPr>
            </w:pPr>
            <w:r>
              <w:rPr>
                <w:rFonts w:ascii="Times New Roman" w:hAnsi="Times New Roman" w:cs="Times New Roman"/>
                <w:b/>
                <w:bCs/>
              </w:rPr>
              <w:t>Jan</w:t>
            </w:r>
            <w:r w:rsidR="00806FE2">
              <w:rPr>
                <w:rFonts w:ascii="Times New Roman" w:hAnsi="Times New Roman" w:cs="Times New Roman"/>
                <w:b/>
                <w:bCs/>
              </w:rPr>
              <w:t>uary 2026</w:t>
            </w:r>
          </w:p>
          <w:p w14:paraId="0CD3805F" w14:textId="4EF03A23" w:rsidR="00197476" w:rsidRDefault="00197476" w:rsidP="007B35A0">
            <w:pPr>
              <w:spacing w:line="360" w:lineRule="auto"/>
              <w:jc w:val="both"/>
              <w:rPr>
                <w:rFonts w:ascii="Times New Roman" w:hAnsi="Times New Roman" w:cs="Times New Roman"/>
                <w:b/>
                <w:bCs/>
              </w:rPr>
            </w:pPr>
          </w:p>
        </w:tc>
        <w:tc>
          <w:tcPr>
            <w:tcW w:w="1803" w:type="dxa"/>
          </w:tcPr>
          <w:p w14:paraId="28F0693F" w14:textId="14E6B876" w:rsidR="00E61D7F" w:rsidRDefault="00102566" w:rsidP="007B35A0">
            <w:pPr>
              <w:spacing w:line="360" w:lineRule="auto"/>
              <w:jc w:val="both"/>
              <w:rPr>
                <w:rFonts w:ascii="Times New Roman" w:hAnsi="Times New Roman" w:cs="Times New Roman"/>
                <w:b/>
                <w:bCs/>
              </w:rPr>
            </w:pPr>
            <w:r>
              <w:rPr>
                <w:rFonts w:ascii="Times New Roman" w:hAnsi="Times New Roman" w:cs="Times New Roman"/>
                <w:b/>
                <w:bCs/>
              </w:rPr>
              <w:t>June 2026</w:t>
            </w:r>
          </w:p>
        </w:tc>
        <w:tc>
          <w:tcPr>
            <w:tcW w:w="1804" w:type="dxa"/>
          </w:tcPr>
          <w:p w14:paraId="2A025A39" w14:textId="01DC4B33" w:rsidR="00E61D7F" w:rsidRDefault="00F9715F" w:rsidP="007B35A0">
            <w:pPr>
              <w:spacing w:line="360" w:lineRule="auto"/>
              <w:jc w:val="both"/>
              <w:rPr>
                <w:rFonts w:ascii="Times New Roman" w:hAnsi="Times New Roman" w:cs="Times New Roman"/>
                <w:b/>
                <w:bCs/>
              </w:rPr>
            </w:pPr>
            <w:r>
              <w:rPr>
                <w:rFonts w:ascii="Times New Roman" w:hAnsi="Times New Roman" w:cs="Times New Roman"/>
                <w:b/>
                <w:bCs/>
              </w:rPr>
              <w:t>April2026</w:t>
            </w:r>
          </w:p>
        </w:tc>
      </w:tr>
      <w:tr w:rsidR="002F76FF" w14:paraId="105730F0" w14:textId="77777777" w:rsidTr="00E61D7F">
        <w:tc>
          <w:tcPr>
            <w:tcW w:w="1803" w:type="dxa"/>
          </w:tcPr>
          <w:p w14:paraId="7B0FE14A" w14:textId="0EAC1A4D" w:rsidR="00E62DB1" w:rsidRPr="00275C48" w:rsidRDefault="001B0AA9" w:rsidP="00275C48">
            <w:pPr>
              <w:spacing w:line="360" w:lineRule="auto"/>
              <w:jc w:val="both"/>
              <w:rPr>
                <w:rFonts w:ascii="Times New Roman" w:hAnsi="Times New Roman" w:cs="Times New Roman"/>
              </w:rPr>
            </w:pPr>
            <w:r w:rsidRPr="00577AE2">
              <w:rPr>
                <w:rFonts w:ascii="Times New Roman" w:hAnsi="Times New Roman" w:cs="Times New Roman"/>
                <w:b/>
                <w:bCs/>
              </w:rPr>
              <w:t>CRI</w:t>
            </w:r>
            <w:r w:rsidR="00C941E5" w:rsidRPr="00577AE2">
              <w:rPr>
                <w:rFonts w:ascii="Times New Roman" w:hAnsi="Times New Roman" w:cs="Times New Roman"/>
                <w:b/>
                <w:bCs/>
              </w:rPr>
              <w:t>TICAL</w:t>
            </w:r>
            <w:r w:rsidR="00847A0B" w:rsidRPr="00577AE2">
              <w:rPr>
                <w:rFonts w:ascii="Times New Roman" w:hAnsi="Times New Roman" w:cs="Times New Roman"/>
                <w:b/>
                <w:bCs/>
              </w:rPr>
              <w:t xml:space="preserve"> </w:t>
            </w:r>
            <w:r w:rsidR="00C941E5" w:rsidRPr="00577AE2">
              <w:rPr>
                <w:rFonts w:ascii="Times New Roman" w:hAnsi="Times New Roman" w:cs="Times New Roman"/>
                <w:b/>
                <w:bCs/>
              </w:rPr>
              <w:t>RESERCH</w:t>
            </w:r>
            <w:r w:rsidR="001B3095" w:rsidRPr="00577AE2">
              <w:rPr>
                <w:rFonts w:ascii="Times New Roman" w:hAnsi="Times New Roman" w:cs="Times New Roman"/>
                <w:b/>
                <w:bCs/>
              </w:rPr>
              <w:t xml:space="preserve"> </w:t>
            </w:r>
            <w:r w:rsidR="00275C48" w:rsidRPr="00577AE2">
              <w:rPr>
                <w:rFonts w:ascii="Times New Roman" w:hAnsi="Times New Roman" w:cs="Times New Roman"/>
                <w:b/>
                <w:bCs/>
              </w:rPr>
              <w:t>SKILLS</w:t>
            </w:r>
            <w:r w:rsidR="00577AE2" w:rsidRPr="00577AE2">
              <w:rPr>
                <w:rFonts w:ascii="Times New Roman" w:hAnsi="Times New Roman" w:cs="Times New Roman"/>
                <w:b/>
                <w:bCs/>
              </w:rPr>
              <w:t>:</w:t>
            </w:r>
            <w:r w:rsidR="00275C48" w:rsidRPr="00577AE2">
              <w:rPr>
                <w:rFonts w:ascii="Times New Roman" w:hAnsi="Times New Roman" w:cs="Times New Roman"/>
              </w:rPr>
              <w:t xml:space="preserve"> </w:t>
            </w:r>
            <w:r w:rsidR="00275C48">
              <w:rPr>
                <w:rFonts w:ascii="Times New Roman" w:hAnsi="Times New Roman" w:cs="Times New Roman"/>
              </w:rPr>
              <w:t>improving</w:t>
            </w:r>
            <w:r w:rsidR="00E34F5C">
              <w:rPr>
                <w:rFonts w:ascii="Times New Roman" w:hAnsi="Times New Roman" w:cs="Times New Roman"/>
              </w:rPr>
              <w:t xml:space="preserve"> h</w:t>
            </w:r>
            <w:r w:rsidR="00275C48">
              <w:rPr>
                <w:rFonts w:ascii="Times New Roman" w:hAnsi="Times New Roman" w:cs="Times New Roman"/>
              </w:rPr>
              <w:t>ow</w:t>
            </w:r>
            <w:r w:rsidR="00E75EFD">
              <w:rPr>
                <w:rFonts w:ascii="Times New Roman" w:hAnsi="Times New Roman" w:cs="Times New Roman"/>
              </w:rPr>
              <w:t xml:space="preserve"> </w:t>
            </w:r>
            <w:r w:rsidR="00275C48">
              <w:rPr>
                <w:rFonts w:ascii="Times New Roman" w:hAnsi="Times New Roman" w:cs="Times New Roman"/>
              </w:rPr>
              <w:t xml:space="preserve">I </w:t>
            </w:r>
            <w:r w:rsidR="00E75EFD">
              <w:rPr>
                <w:rFonts w:ascii="Times New Roman" w:hAnsi="Times New Roman" w:cs="Times New Roman"/>
              </w:rPr>
              <w:lastRenderedPageBreak/>
              <w:t>find,</w:t>
            </w:r>
            <w:r w:rsidR="00275C48">
              <w:rPr>
                <w:rFonts w:ascii="Times New Roman" w:hAnsi="Times New Roman" w:cs="Times New Roman"/>
              </w:rPr>
              <w:t xml:space="preserve"> </w:t>
            </w:r>
            <w:r w:rsidR="00E75EFD">
              <w:rPr>
                <w:rFonts w:ascii="Times New Roman" w:hAnsi="Times New Roman" w:cs="Times New Roman"/>
              </w:rPr>
              <w:t>understand and use academic information.</w:t>
            </w:r>
          </w:p>
        </w:tc>
        <w:tc>
          <w:tcPr>
            <w:tcW w:w="1803" w:type="dxa"/>
          </w:tcPr>
          <w:p w14:paraId="4141EFCE" w14:textId="77777777" w:rsidR="00712C12" w:rsidRPr="00712C12" w:rsidRDefault="00080497" w:rsidP="009809F2">
            <w:pPr>
              <w:pStyle w:val="Listparagraf"/>
              <w:numPr>
                <w:ilvl w:val="0"/>
                <w:numId w:val="13"/>
              </w:numPr>
              <w:spacing w:line="360" w:lineRule="auto"/>
              <w:jc w:val="both"/>
              <w:rPr>
                <w:rFonts w:ascii="Times New Roman" w:hAnsi="Times New Roman" w:cs="Times New Roman"/>
              </w:rPr>
            </w:pPr>
            <w:r w:rsidRPr="00712C12">
              <w:rPr>
                <w:rFonts w:ascii="Times New Roman" w:hAnsi="Times New Roman" w:cs="Times New Roman"/>
              </w:rPr>
              <w:lastRenderedPageBreak/>
              <w:t>Academic journals</w:t>
            </w:r>
            <w:r w:rsidR="00F05840" w:rsidRPr="00712C12">
              <w:rPr>
                <w:rFonts w:ascii="Times New Roman" w:hAnsi="Times New Roman" w:cs="Times New Roman"/>
              </w:rPr>
              <w:t>,</w:t>
            </w:r>
          </w:p>
          <w:p w14:paraId="30D59170" w14:textId="480194C8" w:rsidR="00712C12" w:rsidRPr="00712C12" w:rsidRDefault="00712C12" w:rsidP="009809F2">
            <w:pPr>
              <w:pStyle w:val="Listparagraf"/>
              <w:numPr>
                <w:ilvl w:val="0"/>
                <w:numId w:val="13"/>
              </w:numPr>
              <w:spacing w:line="360" w:lineRule="auto"/>
              <w:jc w:val="both"/>
              <w:rPr>
                <w:rFonts w:ascii="Times New Roman" w:hAnsi="Times New Roman" w:cs="Times New Roman"/>
              </w:rPr>
            </w:pPr>
            <w:r w:rsidRPr="00712C12">
              <w:rPr>
                <w:rFonts w:ascii="Times New Roman" w:hAnsi="Times New Roman" w:cs="Times New Roman"/>
              </w:rPr>
              <w:lastRenderedPageBreak/>
              <w:t>Research</w:t>
            </w:r>
            <w:r w:rsidR="00CA141C" w:rsidRPr="00712C12">
              <w:rPr>
                <w:rFonts w:ascii="Times New Roman" w:hAnsi="Times New Roman" w:cs="Times New Roman"/>
              </w:rPr>
              <w:t xml:space="preserve"> </w:t>
            </w:r>
            <w:r w:rsidR="00B842E2" w:rsidRPr="00712C12">
              <w:rPr>
                <w:rFonts w:ascii="Times New Roman" w:hAnsi="Times New Roman" w:cs="Times New Roman"/>
              </w:rPr>
              <w:t>method</w:t>
            </w:r>
            <w:r w:rsidR="00F51786" w:rsidRPr="00712C12">
              <w:rPr>
                <w:rFonts w:ascii="Times New Roman" w:hAnsi="Times New Roman" w:cs="Times New Roman"/>
              </w:rPr>
              <w:t xml:space="preserve"> guides,</w:t>
            </w:r>
          </w:p>
          <w:p w14:paraId="2B42D00A" w14:textId="19998024" w:rsidR="00E61D7F" w:rsidRPr="009809F2" w:rsidRDefault="00F51786" w:rsidP="009809F2">
            <w:pPr>
              <w:pStyle w:val="Listparagraf"/>
              <w:numPr>
                <w:ilvl w:val="0"/>
                <w:numId w:val="13"/>
              </w:numPr>
              <w:spacing w:line="360" w:lineRule="auto"/>
              <w:jc w:val="both"/>
              <w:rPr>
                <w:rFonts w:ascii="Times New Roman" w:hAnsi="Times New Roman" w:cs="Times New Roman"/>
                <w:b/>
                <w:bCs/>
              </w:rPr>
            </w:pPr>
            <w:r w:rsidRPr="00712C12">
              <w:rPr>
                <w:rFonts w:ascii="Times New Roman" w:hAnsi="Times New Roman" w:cs="Times New Roman"/>
              </w:rPr>
              <w:t>Supervision feedback</w:t>
            </w:r>
            <w:r w:rsidR="009809F2" w:rsidRPr="009809F2">
              <w:rPr>
                <w:rFonts w:ascii="Times New Roman" w:hAnsi="Times New Roman" w:cs="Times New Roman"/>
                <w:b/>
                <w:bCs/>
              </w:rPr>
              <w:t>.</w:t>
            </w:r>
          </w:p>
        </w:tc>
        <w:tc>
          <w:tcPr>
            <w:tcW w:w="1803" w:type="dxa"/>
          </w:tcPr>
          <w:p w14:paraId="3D33E8B9" w14:textId="1B93AEE2" w:rsidR="00E61D7F" w:rsidRDefault="000C051A" w:rsidP="007B35A0">
            <w:pPr>
              <w:spacing w:line="360" w:lineRule="auto"/>
              <w:jc w:val="both"/>
              <w:rPr>
                <w:rFonts w:ascii="Times New Roman" w:hAnsi="Times New Roman" w:cs="Times New Roman"/>
                <w:b/>
                <w:bCs/>
              </w:rPr>
            </w:pPr>
            <w:r>
              <w:rPr>
                <w:rFonts w:ascii="Times New Roman" w:hAnsi="Times New Roman" w:cs="Times New Roman"/>
                <w:b/>
                <w:bCs/>
              </w:rPr>
              <w:lastRenderedPageBreak/>
              <w:t>January 2026</w:t>
            </w:r>
          </w:p>
        </w:tc>
        <w:tc>
          <w:tcPr>
            <w:tcW w:w="1803" w:type="dxa"/>
          </w:tcPr>
          <w:p w14:paraId="0B73D9ED" w14:textId="2D2D373C" w:rsidR="00E61D7F" w:rsidRDefault="002F76FF" w:rsidP="007B35A0">
            <w:pPr>
              <w:spacing w:line="360" w:lineRule="auto"/>
              <w:jc w:val="both"/>
              <w:rPr>
                <w:rFonts w:ascii="Times New Roman" w:hAnsi="Times New Roman" w:cs="Times New Roman"/>
                <w:b/>
                <w:bCs/>
              </w:rPr>
            </w:pPr>
            <w:r>
              <w:rPr>
                <w:rFonts w:ascii="Times New Roman" w:hAnsi="Times New Roman" w:cs="Times New Roman"/>
                <w:b/>
                <w:bCs/>
              </w:rPr>
              <w:t>J</w:t>
            </w:r>
            <w:r w:rsidR="000C051A">
              <w:rPr>
                <w:rFonts w:ascii="Times New Roman" w:hAnsi="Times New Roman" w:cs="Times New Roman"/>
                <w:b/>
                <w:bCs/>
              </w:rPr>
              <w:t>uly</w:t>
            </w:r>
            <w:r>
              <w:rPr>
                <w:rFonts w:ascii="Times New Roman" w:hAnsi="Times New Roman" w:cs="Times New Roman"/>
                <w:b/>
                <w:bCs/>
              </w:rPr>
              <w:t>2026</w:t>
            </w:r>
          </w:p>
        </w:tc>
        <w:tc>
          <w:tcPr>
            <w:tcW w:w="1804" w:type="dxa"/>
          </w:tcPr>
          <w:p w14:paraId="767C0EF8" w14:textId="1B384829" w:rsidR="00E61D7F" w:rsidRDefault="002F76FF" w:rsidP="007B35A0">
            <w:pPr>
              <w:spacing w:line="360" w:lineRule="auto"/>
              <w:jc w:val="both"/>
              <w:rPr>
                <w:rFonts w:ascii="Times New Roman" w:hAnsi="Times New Roman" w:cs="Times New Roman"/>
                <w:b/>
                <w:bCs/>
              </w:rPr>
            </w:pPr>
            <w:r>
              <w:rPr>
                <w:rFonts w:ascii="Times New Roman" w:hAnsi="Times New Roman" w:cs="Times New Roman"/>
                <w:b/>
                <w:bCs/>
              </w:rPr>
              <w:t>May 2026</w:t>
            </w:r>
          </w:p>
        </w:tc>
      </w:tr>
      <w:tr w:rsidR="002F76FF" w14:paraId="27D95639" w14:textId="77777777" w:rsidTr="00E61D7F">
        <w:tc>
          <w:tcPr>
            <w:tcW w:w="1803" w:type="dxa"/>
          </w:tcPr>
          <w:p w14:paraId="6817381E" w14:textId="77777777" w:rsidR="00496351" w:rsidRPr="00F24180" w:rsidRDefault="00C01EDD" w:rsidP="00F24180">
            <w:pPr>
              <w:spacing w:line="360" w:lineRule="auto"/>
              <w:jc w:val="both"/>
              <w:rPr>
                <w:rFonts w:ascii="Times New Roman" w:hAnsi="Times New Roman" w:cs="Times New Roman"/>
              </w:rPr>
            </w:pPr>
            <w:r w:rsidRPr="001217BC">
              <w:rPr>
                <w:rFonts w:ascii="Times New Roman" w:hAnsi="Times New Roman" w:cs="Times New Roman"/>
                <w:b/>
                <w:bCs/>
              </w:rPr>
              <w:t>Academic writing</w:t>
            </w:r>
            <w:r w:rsidRPr="00F24180">
              <w:rPr>
                <w:rFonts w:ascii="Times New Roman" w:hAnsi="Times New Roman" w:cs="Times New Roman"/>
              </w:rPr>
              <w:t>:</w:t>
            </w:r>
          </w:p>
          <w:p w14:paraId="7BFD2FF1" w14:textId="53F13065" w:rsidR="00CD008E" w:rsidRPr="00BA3EC6" w:rsidRDefault="00800F16" w:rsidP="00BA3EC6">
            <w:pPr>
              <w:spacing w:line="360" w:lineRule="auto"/>
              <w:jc w:val="both"/>
              <w:rPr>
                <w:rFonts w:ascii="Times New Roman" w:hAnsi="Times New Roman" w:cs="Times New Roman"/>
              </w:rPr>
            </w:pPr>
            <w:r>
              <w:rPr>
                <w:rFonts w:ascii="Times New Roman" w:hAnsi="Times New Roman" w:cs="Times New Roman"/>
              </w:rPr>
              <w:t xml:space="preserve">Writing more clearly and in </w:t>
            </w:r>
            <w:r w:rsidR="009D5338">
              <w:rPr>
                <w:rFonts w:ascii="Times New Roman" w:hAnsi="Times New Roman" w:cs="Times New Roman"/>
              </w:rPr>
              <w:t>more organised way</w:t>
            </w:r>
            <w:r w:rsidR="00826623">
              <w:rPr>
                <w:rFonts w:ascii="Times New Roman" w:hAnsi="Times New Roman" w:cs="Times New Roman"/>
              </w:rPr>
              <w:t>.</w:t>
            </w:r>
          </w:p>
        </w:tc>
        <w:tc>
          <w:tcPr>
            <w:tcW w:w="1803" w:type="dxa"/>
          </w:tcPr>
          <w:p w14:paraId="0B3465BB" w14:textId="77777777" w:rsidR="00E61D7F" w:rsidRDefault="00C369D4" w:rsidP="007B35A0">
            <w:pPr>
              <w:spacing w:line="360" w:lineRule="auto"/>
              <w:jc w:val="both"/>
              <w:rPr>
                <w:rFonts w:ascii="Times New Roman" w:hAnsi="Times New Roman" w:cs="Times New Roman"/>
              </w:rPr>
            </w:pPr>
            <w:r w:rsidRPr="004D4380">
              <w:rPr>
                <w:rFonts w:ascii="Times New Roman" w:hAnsi="Times New Roman" w:cs="Times New Roman"/>
              </w:rPr>
              <w:t>Writing guides</w:t>
            </w:r>
            <w:r w:rsidR="004D4380">
              <w:rPr>
                <w:rFonts w:ascii="Times New Roman" w:hAnsi="Times New Roman" w:cs="Times New Roman"/>
              </w:rPr>
              <w:t>,</w:t>
            </w:r>
          </w:p>
          <w:p w14:paraId="3B2518B4" w14:textId="171B3C61" w:rsidR="004D4380" w:rsidRPr="004D4380" w:rsidRDefault="004D4380" w:rsidP="007B35A0">
            <w:pPr>
              <w:spacing w:line="360" w:lineRule="auto"/>
              <w:jc w:val="both"/>
              <w:rPr>
                <w:rFonts w:ascii="Times New Roman" w:hAnsi="Times New Roman" w:cs="Times New Roman"/>
              </w:rPr>
            </w:pPr>
            <w:r>
              <w:rPr>
                <w:rFonts w:ascii="Times New Roman" w:hAnsi="Times New Roman" w:cs="Times New Roman"/>
              </w:rPr>
              <w:t xml:space="preserve">University </w:t>
            </w:r>
            <w:r w:rsidR="00375916">
              <w:rPr>
                <w:rFonts w:ascii="Times New Roman" w:hAnsi="Times New Roman" w:cs="Times New Roman"/>
              </w:rPr>
              <w:t xml:space="preserve">writing </w:t>
            </w:r>
            <w:r w:rsidR="003C5F91">
              <w:rPr>
                <w:rFonts w:ascii="Times New Roman" w:hAnsi="Times New Roman" w:cs="Times New Roman"/>
              </w:rPr>
              <w:t>support.</w:t>
            </w:r>
          </w:p>
        </w:tc>
        <w:tc>
          <w:tcPr>
            <w:tcW w:w="1803" w:type="dxa"/>
          </w:tcPr>
          <w:p w14:paraId="19317774" w14:textId="303C8FFD" w:rsidR="00E61D7F" w:rsidRDefault="00375916" w:rsidP="007B35A0">
            <w:pPr>
              <w:spacing w:line="360" w:lineRule="auto"/>
              <w:jc w:val="both"/>
              <w:rPr>
                <w:rFonts w:ascii="Times New Roman" w:hAnsi="Times New Roman" w:cs="Times New Roman"/>
                <w:b/>
                <w:bCs/>
              </w:rPr>
            </w:pPr>
            <w:r>
              <w:rPr>
                <w:rFonts w:ascii="Times New Roman" w:hAnsi="Times New Roman" w:cs="Times New Roman"/>
                <w:b/>
                <w:bCs/>
              </w:rPr>
              <w:t>January 2026</w:t>
            </w:r>
          </w:p>
        </w:tc>
        <w:tc>
          <w:tcPr>
            <w:tcW w:w="1803" w:type="dxa"/>
          </w:tcPr>
          <w:p w14:paraId="19C04A40" w14:textId="376101A0" w:rsidR="00E61D7F" w:rsidRDefault="003C5F91" w:rsidP="007B35A0">
            <w:pPr>
              <w:spacing w:line="360" w:lineRule="auto"/>
              <w:jc w:val="both"/>
              <w:rPr>
                <w:rFonts w:ascii="Times New Roman" w:hAnsi="Times New Roman" w:cs="Times New Roman"/>
                <w:b/>
                <w:bCs/>
              </w:rPr>
            </w:pPr>
            <w:r>
              <w:rPr>
                <w:rFonts w:ascii="Times New Roman" w:hAnsi="Times New Roman" w:cs="Times New Roman"/>
                <w:b/>
                <w:bCs/>
              </w:rPr>
              <w:t>June 2026</w:t>
            </w:r>
          </w:p>
        </w:tc>
        <w:tc>
          <w:tcPr>
            <w:tcW w:w="1804" w:type="dxa"/>
          </w:tcPr>
          <w:p w14:paraId="00ED3A11" w14:textId="79B964CE" w:rsidR="00E61D7F" w:rsidRDefault="003C5F91" w:rsidP="007B35A0">
            <w:pPr>
              <w:spacing w:line="360" w:lineRule="auto"/>
              <w:jc w:val="both"/>
              <w:rPr>
                <w:rFonts w:ascii="Times New Roman" w:hAnsi="Times New Roman" w:cs="Times New Roman"/>
                <w:b/>
                <w:bCs/>
              </w:rPr>
            </w:pPr>
            <w:r>
              <w:rPr>
                <w:rFonts w:ascii="Times New Roman" w:hAnsi="Times New Roman" w:cs="Times New Roman"/>
                <w:b/>
                <w:bCs/>
              </w:rPr>
              <w:t>April 2026</w:t>
            </w:r>
          </w:p>
        </w:tc>
      </w:tr>
      <w:tr w:rsidR="002F76FF" w14:paraId="2DE3762B" w14:textId="77777777" w:rsidTr="00E61D7F">
        <w:tc>
          <w:tcPr>
            <w:tcW w:w="1803" w:type="dxa"/>
          </w:tcPr>
          <w:p w14:paraId="68B0CB96" w14:textId="77777777" w:rsidR="00E61D7F" w:rsidRPr="007E2DAA" w:rsidRDefault="0083016A" w:rsidP="007B35A0">
            <w:pPr>
              <w:spacing w:line="360" w:lineRule="auto"/>
              <w:jc w:val="both"/>
              <w:rPr>
                <w:rFonts w:ascii="Times New Roman" w:hAnsi="Times New Roman" w:cs="Times New Roman"/>
              </w:rPr>
            </w:pPr>
            <w:r w:rsidRPr="007E2DAA">
              <w:rPr>
                <w:rFonts w:ascii="Times New Roman" w:hAnsi="Times New Roman" w:cs="Times New Roman"/>
                <w:b/>
                <w:bCs/>
              </w:rPr>
              <w:t>Self Confidence</w:t>
            </w:r>
            <w:r w:rsidRPr="007E2DAA">
              <w:rPr>
                <w:rFonts w:ascii="Times New Roman" w:hAnsi="Times New Roman" w:cs="Times New Roman"/>
              </w:rPr>
              <w:t>:</w:t>
            </w:r>
          </w:p>
          <w:p w14:paraId="57CD9D73" w14:textId="33E34CC5" w:rsidR="0083016A" w:rsidRPr="007E2DAA" w:rsidRDefault="002009E8" w:rsidP="007B35A0">
            <w:pPr>
              <w:spacing w:line="360" w:lineRule="auto"/>
              <w:jc w:val="both"/>
              <w:rPr>
                <w:rFonts w:ascii="Times New Roman" w:hAnsi="Times New Roman" w:cs="Times New Roman"/>
              </w:rPr>
            </w:pPr>
            <w:r w:rsidRPr="007E2DAA">
              <w:rPr>
                <w:rFonts w:ascii="Times New Roman" w:hAnsi="Times New Roman" w:cs="Times New Roman"/>
              </w:rPr>
              <w:t xml:space="preserve">Feeling more confident when </w:t>
            </w:r>
            <w:r w:rsidR="007E2DAA" w:rsidRPr="007E2DAA">
              <w:rPr>
                <w:rFonts w:ascii="Times New Roman" w:hAnsi="Times New Roman" w:cs="Times New Roman"/>
              </w:rPr>
              <w:t>making decision and sharing my ideas.</w:t>
            </w:r>
          </w:p>
        </w:tc>
        <w:tc>
          <w:tcPr>
            <w:tcW w:w="1803" w:type="dxa"/>
          </w:tcPr>
          <w:p w14:paraId="061E3AD5" w14:textId="3A007E9B" w:rsidR="00E61D7F" w:rsidRPr="003B2B4F" w:rsidRDefault="003B2B4F" w:rsidP="007B35A0">
            <w:pPr>
              <w:spacing w:line="360" w:lineRule="auto"/>
              <w:jc w:val="both"/>
              <w:rPr>
                <w:rFonts w:ascii="Times New Roman" w:hAnsi="Times New Roman" w:cs="Times New Roman"/>
              </w:rPr>
            </w:pPr>
            <w:r w:rsidRPr="003B2B4F">
              <w:rPr>
                <w:rFonts w:ascii="Times New Roman" w:hAnsi="Times New Roman" w:cs="Times New Roman"/>
              </w:rPr>
              <w:t>Practice, reflective</w:t>
            </w:r>
            <w:r w:rsidR="009B4742" w:rsidRPr="003B2B4F">
              <w:rPr>
                <w:rFonts w:ascii="Times New Roman" w:hAnsi="Times New Roman" w:cs="Times New Roman"/>
              </w:rPr>
              <w:t xml:space="preserve"> </w:t>
            </w:r>
            <w:r w:rsidRPr="003B2B4F">
              <w:rPr>
                <w:rFonts w:ascii="Times New Roman" w:hAnsi="Times New Roman" w:cs="Times New Roman"/>
              </w:rPr>
              <w:t xml:space="preserve">notes, guidance from </w:t>
            </w:r>
            <w:r w:rsidR="00E808DD" w:rsidRPr="003B2B4F">
              <w:rPr>
                <w:rFonts w:ascii="Times New Roman" w:hAnsi="Times New Roman" w:cs="Times New Roman"/>
              </w:rPr>
              <w:t>supervisor.</w:t>
            </w:r>
          </w:p>
        </w:tc>
        <w:tc>
          <w:tcPr>
            <w:tcW w:w="1803" w:type="dxa"/>
          </w:tcPr>
          <w:p w14:paraId="50C3A457" w14:textId="20F103D9" w:rsidR="00E61D7F" w:rsidRDefault="00E808DD" w:rsidP="007B35A0">
            <w:pPr>
              <w:spacing w:line="360" w:lineRule="auto"/>
              <w:jc w:val="both"/>
              <w:rPr>
                <w:rFonts w:ascii="Times New Roman" w:hAnsi="Times New Roman" w:cs="Times New Roman"/>
                <w:b/>
                <w:bCs/>
              </w:rPr>
            </w:pPr>
            <w:r>
              <w:rPr>
                <w:rFonts w:ascii="Times New Roman" w:hAnsi="Times New Roman" w:cs="Times New Roman"/>
                <w:b/>
                <w:bCs/>
              </w:rPr>
              <w:t>February 2026</w:t>
            </w:r>
          </w:p>
        </w:tc>
        <w:tc>
          <w:tcPr>
            <w:tcW w:w="1803" w:type="dxa"/>
          </w:tcPr>
          <w:p w14:paraId="7C8488D3" w14:textId="13006314" w:rsidR="00E61D7F" w:rsidRDefault="00E808DD" w:rsidP="007B35A0">
            <w:pPr>
              <w:spacing w:line="360" w:lineRule="auto"/>
              <w:jc w:val="both"/>
              <w:rPr>
                <w:rFonts w:ascii="Times New Roman" w:hAnsi="Times New Roman" w:cs="Times New Roman"/>
                <w:b/>
                <w:bCs/>
              </w:rPr>
            </w:pPr>
            <w:r>
              <w:rPr>
                <w:rFonts w:ascii="Times New Roman" w:hAnsi="Times New Roman" w:cs="Times New Roman"/>
                <w:b/>
                <w:bCs/>
              </w:rPr>
              <w:t>August 2026</w:t>
            </w:r>
          </w:p>
        </w:tc>
        <w:tc>
          <w:tcPr>
            <w:tcW w:w="1804" w:type="dxa"/>
          </w:tcPr>
          <w:p w14:paraId="09C51381" w14:textId="77777777" w:rsidR="00997E89" w:rsidRDefault="00842445" w:rsidP="007B35A0">
            <w:pPr>
              <w:spacing w:line="360" w:lineRule="auto"/>
              <w:jc w:val="both"/>
              <w:rPr>
                <w:rFonts w:ascii="Times New Roman" w:hAnsi="Times New Roman" w:cs="Times New Roman"/>
                <w:b/>
                <w:bCs/>
              </w:rPr>
            </w:pPr>
            <w:r>
              <w:rPr>
                <w:rFonts w:ascii="Times New Roman" w:hAnsi="Times New Roman" w:cs="Times New Roman"/>
                <w:b/>
                <w:bCs/>
              </w:rPr>
              <w:t>June</w:t>
            </w:r>
          </w:p>
          <w:p w14:paraId="11EE68E8" w14:textId="77777777" w:rsidR="00997E89" w:rsidRDefault="00997E89" w:rsidP="007B35A0">
            <w:pPr>
              <w:spacing w:line="360" w:lineRule="auto"/>
              <w:jc w:val="both"/>
              <w:rPr>
                <w:rFonts w:ascii="Times New Roman" w:hAnsi="Times New Roman" w:cs="Times New Roman"/>
                <w:b/>
                <w:bCs/>
              </w:rPr>
            </w:pPr>
          </w:p>
          <w:p w14:paraId="03820416" w14:textId="688A04FE" w:rsidR="00E61D7F" w:rsidRDefault="00842445" w:rsidP="007B35A0">
            <w:pPr>
              <w:spacing w:line="360" w:lineRule="auto"/>
              <w:jc w:val="both"/>
              <w:rPr>
                <w:rFonts w:ascii="Times New Roman" w:hAnsi="Times New Roman" w:cs="Times New Roman"/>
                <w:b/>
                <w:bCs/>
              </w:rPr>
            </w:pPr>
            <w:r>
              <w:rPr>
                <w:rFonts w:ascii="Times New Roman" w:hAnsi="Times New Roman" w:cs="Times New Roman"/>
                <w:b/>
                <w:bCs/>
              </w:rPr>
              <w:t xml:space="preserve"> 2026</w:t>
            </w:r>
          </w:p>
        </w:tc>
      </w:tr>
      <w:tr w:rsidR="002F76FF" w14:paraId="611DD4AC" w14:textId="77777777" w:rsidTr="00E61D7F">
        <w:tc>
          <w:tcPr>
            <w:tcW w:w="1803" w:type="dxa"/>
          </w:tcPr>
          <w:p w14:paraId="261005F0" w14:textId="77777777" w:rsidR="00E61D7F" w:rsidRDefault="00842445" w:rsidP="007B35A0">
            <w:pPr>
              <w:spacing w:line="360" w:lineRule="auto"/>
              <w:jc w:val="both"/>
              <w:rPr>
                <w:rFonts w:ascii="Times New Roman" w:hAnsi="Times New Roman" w:cs="Times New Roman"/>
                <w:b/>
                <w:bCs/>
              </w:rPr>
            </w:pPr>
            <w:r>
              <w:rPr>
                <w:rFonts w:ascii="Times New Roman" w:hAnsi="Times New Roman" w:cs="Times New Roman"/>
                <w:b/>
                <w:bCs/>
              </w:rPr>
              <w:t>Ethical awar</w:t>
            </w:r>
            <w:r w:rsidR="00437C7E">
              <w:rPr>
                <w:rFonts w:ascii="Times New Roman" w:hAnsi="Times New Roman" w:cs="Times New Roman"/>
                <w:b/>
                <w:bCs/>
              </w:rPr>
              <w:t>eness:</w:t>
            </w:r>
          </w:p>
          <w:p w14:paraId="26A576CF" w14:textId="61A63CB4" w:rsidR="00437C7E" w:rsidRPr="000137DB" w:rsidRDefault="000F6FA7" w:rsidP="007B35A0">
            <w:pPr>
              <w:spacing w:line="360" w:lineRule="auto"/>
              <w:jc w:val="both"/>
              <w:rPr>
                <w:rFonts w:ascii="Times New Roman" w:hAnsi="Times New Roman" w:cs="Times New Roman"/>
              </w:rPr>
            </w:pPr>
            <w:r w:rsidRPr="000137DB">
              <w:rPr>
                <w:rFonts w:ascii="Times New Roman" w:hAnsi="Times New Roman" w:cs="Times New Roman"/>
              </w:rPr>
              <w:t xml:space="preserve">Better understanding </w:t>
            </w:r>
            <w:r w:rsidR="00070EB0" w:rsidRPr="000137DB">
              <w:rPr>
                <w:rFonts w:ascii="Times New Roman" w:hAnsi="Times New Roman" w:cs="Times New Roman"/>
              </w:rPr>
              <w:t xml:space="preserve">how </w:t>
            </w:r>
            <w:r w:rsidR="003265F1" w:rsidRPr="000137DB">
              <w:rPr>
                <w:rFonts w:ascii="Times New Roman" w:hAnsi="Times New Roman" w:cs="Times New Roman"/>
              </w:rPr>
              <w:t>to work</w:t>
            </w:r>
            <w:r w:rsidR="00A05A56" w:rsidRPr="000137DB">
              <w:rPr>
                <w:rFonts w:ascii="Times New Roman" w:hAnsi="Times New Roman" w:cs="Times New Roman"/>
              </w:rPr>
              <w:t xml:space="preserve"> </w:t>
            </w:r>
            <w:r w:rsidR="003C4030" w:rsidRPr="000137DB">
              <w:rPr>
                <w:rFonts w:ascii="Times New Roman" w:hAnsi="Times New Roman" w:cs="Times New Roman"/>
              </w:rPr>
              <w:t>responsible</w:t>
            </w:r>
            <w:r w:rsidR="003C4030">
              <w:rPr>
                <w:rFonts w:ascii="Times New Roman" w:hAnsi="Times New Roman" w:cs="Times New Roman"/>
              </w:rPr>
              <w:t>,</w:t>
            </w:r>
            <w:r w:rsidR="003C4030" w:rsidRPr="000137DB">
              <w:rPr>
                <w:rFonts w:ascii="Times New Roman" w:hAnsi="Times New Roman" w:cs="Times New Roman"/>
              </w:rPr>
              <w:t xml:space="preserve"> protect</w:t>
            </w:r>
            <w:r w:rsidR="003C4030">
              <w:rPr>
                <w:rFonts w:ascii="Times New Roman" w:hAnsi="Times New Roman" w:cs="Times New Roman"/>
              </w:rPr>
              <w:t xml:space="preserve"> and </w:t>
            </w:r>
            <w:r w:rsidR="00DF14F1">
              <w:rPr>
                <w:rFonts w:ascii="Times New Roman" w:hAnsi="Times New Roman" w:cs="Times New Roman"/>
              </w:rPr>
              <w:t xml:space="preserve">respect </w:t>
            </w:r>
            <w:r w:rsidR="00DF14F1" w:rsidRPr="000137DB">
              <w:rPr>
                <w:rFonts w:ascii="Times New Roman" w:hAnsi="Times New Roman" w:cs="Times New Roman"/>
              </w:rPr>
              <w:t>people</w:t>
            </w:r>
            <w:r w:rsidR="00900911" w:rsidRPr="000137DB">
              <w:rPr>
                <w:rFonts w:ascii="Times New Roman" w:hAnsi="Times New Roman" w:cs="Times New Roman"/>
              </w:rPr>
              <w:t xml:space="preserve"> pr</w:t>
            </w:r>
            <w:r w:rsidR="000137DB" w:rsidRPr="000137DB">
              <w:rPr>
                <w:rFonts w:ascii="Times New Roman" w:hAnsi="Times New Roman" w:cs="Times New Roman"/>
              </w:rPr>
              <w:t>ivacy.</w:t>
            </w:r>
          </w:p>
          <w:p w14:paraId="0A390F9D" w14:textId="23662B9D" w:rsidR="00437C7E" w:rsidRDefault="00437C7E" w:rsidP="007B35A0">
            <w:pPr>
              <w:spacing w:line="360" w:lineRule="auto"/>
              <w:jc w:val="both"/>
              <w:rPr>
                <w:rFonts w:ascii="Times New Roman" w:hAnsi="Times New Roman" w:cs="Times New Roman"/>
                <w:b/>
                <w:bCs/>
              </w:rPr>
            </w:pPr>
          </w:p>
        </w:tc>
        <w:tc>
          <w:tcPr>
            <w:tcW w:w="1803" w:type="dxa"/>
          </w:tcPr>
          <w:p w14:paraId="4A18B228" w14:textId="3C7A5375" w:rsidR="00E61D7F" w:rsidRPr="00763202" w:rsidRDefault="00DF14F1" w:rsidP="007B35A0">
            <w:pPr>
              <w:spacing w:line="360" w:lineRule="auto"/>
              <w:jc w:val="both"/>
              <w:rPr>
                <w:rFonts w:ascii="Times New Roman" w:hAnsi="Times New Roman" w:cs="Times New Roman"/>
              </w:rPr>
            </w:pPr>
            <w:r w:rsidRPr="00763202">
              <w:rPr>
                <w:rFonts w:ascii="Times New Roman" w:hAnsi="Times New Roman" w:cs="Times New Roman"/>
              </w:rPr>
              <w:t>Ethics guidelines</w:t>
            </w:r>
            <w:r>
              <w:rPr>
                <w:rFonts w:ascii="Times New Roman" w:hAnsi="Times New Roman" w:cs="Times New Roman"/>
              </w:rPr>
              <w:t>,</w:t>
            </w:r>
            <w:r w:rsidR="00763202" w:rsidRPr="00763202">
              <w:rPr>
                <w:rFonts w:ascii="Times New Roman" w:hAnsi="Times New Roman" w:cs="Times New Roman"/>
              </w:rPr>
              <w:t xml:space="preserve"> </w:t>
            </w:r>
            <w:r w:rsidRPr="00763202">
              <w:rPr>
                <w:rFonts w:ascii="Times New Roman" w:hAnsi="Times New Roman" w:cs="Times New Roman"/>
              </w:rPr>
              <w:t>universit</w:t>
            </w:r>
            <w:r>
              <w:rPr>
                <w:rFonts w:ascii="Times New Roman" w:hAnsi="Times New Roman" w:cs="Times New Roman"/>
              </w:rPr>
              <w:t>y</w:t>
            </w:r>
            <w:r w:rsidRPr="00763202">
              <w:rPr>
                <w:rFonts w:ascii="Times New Roman" w:hAnsi="Times New Roman" w:cs="Times New Roman"/>
              </w:rPr>
              <w:t xml:space="preserve"> ethics</w:t>
            </w:r>
            <w:r w:rsidR="00763202" w:rsidRPr="00763202">
              <w:rPr>
                <w:rFonts w:ascii="Times New Roman" w:hAnsi="Times New Roman" w:cs="Times New Roman"/>
              </w:rPr>
              <w:t xml:space="preserve"> support.</w:t>
            </w:r>
          </w:p>
        </w:tc>
        <w:tc>
          <w:tcPr>
            <w:tcW w:w="1803" w:type="dxa"/>
          </w:tcPr>
          <w:p w14:paraId="3077843F" w14:textId="6FFF24D2" w:rsidR="00E61D7F" w:rsidRDefault="00FC1B26" w:rsidP="007B35A0">
            <w:pPr>
              <w:spacing w:line="360" w:lineRule="auto"/>
              <w:jc w:val="both"/>
              <w:rPr>
                <w:rFonts w:ascii="Times New Roman" w:hAnsi="Times New Roman" w:cs="Times New Roman"/>
                <w:b/>
                <w:bCs/>
              </w:rPr>
            </w:pPr>
            <w:r>
              <w:rPr>
                <w:rFonts w:ascii="Times New Roman" w:hAnsi="Times New Roman" w:cs="Times New Roman"/>
                <w:b/>
                <w:bCs/>
              </w:rPr>
              <w:t>January 2026</w:t>
            </w:r>
          </w:p>
        </w:tc>
        <w:tc>
          <w:tcPr>
            <w:tcW w:w="1803" w:type="dxa"/>
          </w:tcPr>
          <w:p w14:paraId="741924F3" w14:textId="13345F32" w:rsidR="00E61D7F" w:rsidRDefault="00FC1B26" w:rsidP="007B35A0">
            <w:pPr>
              <w:spacing w:line="360" w:lineRule="auto"/>
              <w:jc w:val="both"/>
              <w:rPr>
                <w:rFonts w:ascii="Times New Roman" w:hAnsi="Times New Roman" w:cs="Times New Roman"/>
                <w:b/>
                <w:bCs/>
              </w:rPr>
            </w:pPr>
            <w:r>
              <w:rPr>
                <w:rFonts w:ascii="Times New Roman" w:hAnsi="Times New Roman" w:cs="Times New Roman"/>
                <w:b/>
                <w:bCs/>
              </w:rPr>
              <w:t>Ju</w:t>
            </w:r>
            <w:r w:rsidR="00E53DD9">
              <w:rPr>
                <w:rFonts w:ascii="Times New Roman" w:hAnsi="Times New Roman" w:cs="Times New Roman"/>
                <w:b/>
                <w:bCs/>
              </w:rPr>
              <w:t>ly</w:t>
            </w:r>
            <w:r>
              <w:rPr>
                <w:rFonts w:ascii="Times New Roman" w:hAnsi="Times New Roman" w:cs="Times New Roman"/>
                <w:b/>
                <w:bCs/>
              </w:rPr>
              <w:t xml:space="preserve"> 2026</w:t>
            </w:r>
          </w:p>
        </w:tc>
        <w:tc>
          <w:tcPr>
            <w:tcW w:w="1804" w:type="dxa"/>
          </w:tcPr>
          <w:p w14:paraId="03AB63BC" w14:textId="4E05EB24" w:rsidR="00E61D7F" w:rsidRDefault="000B1108" w:rsidP="007B35A0">
            <w:pPr>
              <w:spacing w:line="360" w:lineRule="auto"/>
              <w:jc w:val="both"/>
              <w:rPr>
                <w:rFonts w:ascii="Times New Roman" w:hAnsi="Times New Roman" w:cs="Times New Roman"/>
                <w:b/>
                <w:bCs/>
              </w:rPr>
            </w:pPr>
            <w:r>
              <w:rPr>
                <w:rFonts w:ascii="Times New Roman" w:hAnsi="Times New Roman" w:cs="Times New Roman"/>
                <w:b/>
                <w:bCs/>
              </w:rPr>
              <w:t>May 2026</w:t>
            </w:r>
          </w:p>
        </w:tc>
      </w:tr>
    </w:tbl>
    <w:p w14:paraId="40FF677B" w14:textId="77777777" w:rsidR="00E61D7F" w:rsidRDefault="00E61D7F" w:rsidP="007B35A0">
      <w:pPr>
        <w:spacing w:line="360" w:lineRule="auto"/>
        <w:jc w:val="both"/>
        <w:rPr>
          <w:rFonts w:ascii="Times New Roman" w:hAnsi="Times New Roman" w:cs="Times New Roman"/>
          <w:b/>
          <w:bCs/>
        </w:rPr>
      </w:pPr>
    </w:p>
    <w:p w14:paraId="29A5DB04" w14:textId="77777777" w:rsidR="000E29CF" w:rsidRPr="000E29CF" w:rsidRDefault="000E29CF" w:rsidP="000E29CF">
      <w:pPr>
        <w:spacing w:after="0" w:line="240" w:lineRule="auto"/>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81"/>
      </w:tblGrid>
      <w:tr w:rsidR="00F802AF" w:rsidRPr="000E29CF" w14:paraId="5E7BF19F" w14:textId="77777777">
        <w:trPr>
          <w:tblCellSpacing w:w="15" w:type="dxa"/>
        </w:trPr>
        <w:tc>
          <w:tcPr>
            <w:tcW w:w="0" w:type="auto"/>
            <w:vAlign w:val="center"/>
            <w:hideMark/>
          </w:tcPr>
          <w:p w14:paraId="5ACFF554" w14:textId="3F037F7E"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77037F4A" w14:textId="7DF5370D"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5C3729AD" w14:textId="157F9598"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4B46ABFC" w14:textId="39875EC4"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7140D017" w14:textId="0BBD4BCE"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r>
    </w:tbl>
    <w:p w14:paraId="53F156EC" w14:textId="77777777" w:rsidR="000E29CF" w:rsidRPr="000E29CF" w:rsidRDefault="000E29CF" w:rsidP="000E29CF">
      <w:pPr>
        <w:spacing w:after="0" w:line="240" w:lineRule="auto"/>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81"/>
      </w:tblGrid>
      <w:tr w:rsidR="00F802AF" w:rsidRPr="000E29CF" w14:paraId="47F0EBDF" w14:textId="77777777">
        <w:trPr>
          <w:tblCellSpacing w:w="15" w:type="dxa"/>
        </w:trPr>
        <w:tc>
          <w:tcPr>
            <w:tcW w:w="0" w:type="auto"/>
            <w:vAlign w:val="center"/>
            <w:hideMark/>
          </w:tcPr>
          <w:p w14:paraId="6CA086BB" w14:textId="176E1D77"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655D9C75" w14:textId="1E6227DB"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53481D54" w14:textId="67AE58E9"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1099FDC7" w14:textId="753E2A33"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7EA98219" w14:textId="055EEB18"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r>
    </w:tbl>
    <w:p w14:paraId="0095AE58" w14:textId="77777777" w:rsidR="000E29CF" w:rsidRPr="000E29CF" w:rsidRDefault="000E29CF" w:rsidP="000E29CF">
      <w:pPr>
        <w:spacing w:after="0" w:line="240" w:lineRule="auto"/>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81"/>
      </w:tblGrid>
      <w:tr w:rsidR="00DE0D2B" w:rsidRPr="000E29CF" w14:paraId="316FC538" w14:textId="77777777">
        <w:trPr>
          <w:tblCellSpacing w:w="15" w:type="dxa"/>
        </w:trPr>
        <w:tc>
          <w:tcPr>
            <w:tcW w:w="0" w:type="auto"/>
            <w:vAlign w:val="center"/>
            <w:hideMark/>
          </w:tcPr>
          <w:p w14:paraId="094E21C4" w14:textId="30024157"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15720DBC" w14:textId="5A98D9EC"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5385A6BF" w14:textId="3BCE8821"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495ACD7B" w14:textId="30E723CB"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c>
          <w:tcPr>
            <w:tcW w:w="0" w:type="auto"/>
            <w:vAlign w:val="center"/>
            <w:hideMark/>
          </w:tcPr>
          <w:p w14:paraId="3B89D2FB" w14:textId="3321A56C" w:rsidR="000E29CF" w:rsidRPr="000E29CF" w:rsidRDefault="000E29CF" w:rsidP="000E29CF">
            <w:pPr>
              <w:spacing w:after="0" w:line="240" w:lineRule="auto"/>
              <w:rPr>
                <w:rFonts w:ascii="Times New Roman" w:eastAsia="Times New Roman" w:hAnsi="Times New Roman" w:cs="Times New Roman"/>
                <w:color w:val="000000"/>
                <w:kern w:val="0"/>
                <w14:ligatures w14:val="none"/>
              </w:rPr>
            </w:pPr>
          </w:p>
        </w:tc>
      </w:tr>
    </w:tbl>
    <w:p w14:paraId="237B1210" w14:textId="77777777" w:rsidR="000E29CF" w:rsidRPr="00E94212" w:rsidRDefault="000E29CF" w:rsidP="007B35A0">
      <w:pPr>
        <w:spacing w:line="360" w:lineRule="auto"/>
        <w:jc w:val="both"/>
        <w:rPr>
          <w:rFonts w:ascii="Times New Roman" w:hAnsi="Times New Roman" w:cs="Times New Roman"/>
          <w:b/>
          <w:bCs/>
        </w:rPr>
      </w:pPr>
    </w:p>
    <w:p w14:paraId="43C51D39" w14:textId="77777777" w:rsidR="00CB4384" w:rsidRPr="00A07E28" w:rsidRDefault="00CB4384" w:rsidP="007B35A0">
      <w:pPr>
        <w:spacing w:line="360" w:lineRule="auto"/>
        <w:jc w:val="both"/>
        <w:rPr>
          <w:rFonts w:ascii="Times New Roman" w:hAnsi="Times New Roman" w:cs="Times New Roman"/>
        </w:rPr>
      </w:pPr>
    </w:p>
    <w:p w14:paraId="7B7C2197" w14:textId="77777777" w:rsidR="00CB4384" w:rsidRPr="00A07E28" w:rsidRDefault="00CB4384" w:rsidP="007B35A0">
      <w:pPr>
        <w:spacing w:line="360" w:lineRule="auto"/>
        <w:jc w:val="both"/>
        <w:rPr>
          <w:rFonts w:ascii="Times New Roman" w:hAnsi="Times New Roman" w:cs="Times New Roman"/>
        </w:rPr>
      </w:pPr>
    </w:p>
    <w:p w14:paraId="7A742347" w14:textId="77777777" w:rsidR="00CB4384" w:rsidRPr="00A07E28" w:rsidRDefault="00CB4384" w:rsidP="007B35A0">
      <w:pPr>
        <w:spacing w:line="360" w:lineRule="auto"/>
        <w:jc w:val="both"/>
        <w:rPr>
          <w:rFonts w:ascii="Times New Roman" w:hAnsi="Times New Roman" w:cs="Times New Roman"/>
        </w:rPr>
      </w:pPr>
    </w:p>
    <w:p w14:paraId="72DCB302" w14:textId="77777777" w:rsidR="00CB4384" w:rsidRPr="00A07E28" w:rsidRDefault="00CB4384" w:rsidP="007B35A0">
      <w:pPr>
        <w:spacing w:line="360" w:lineRule="auto"/>
        <w:jc w:val="both"/>
        <w:rPr>
          <w:rFonts w:ascii="Times New Roman" w:hAnsi="Times New Roman" w:cs="Times New Roman"/>
        </w:rPr>
      </w:pPr>
    </w:p>
    <w:p w14:paraId="04D7B321" w14:textId="5159AAC0" w:rsidR="007A44B6" w:rsidRDefault="00CB4384" w:rsidP="00EE4CA3">
      <w:pPr>
        <w:pStyle w:val="Titlu1"/>
      </w:pPr>
      <w:bookmarkStart w:id="11" w:name="_Toc215255006"/>
      <w:r w:rsidRPr="00A07E28">
        <w:lastRenderedPageBreak/>
        <w:t>P</w:t>
      </w:r>
      <w:r w:rsidR="00374CCC" w:rsidRPr="00A07E28">
        <w:t>ART</w:t>
      </w:r>
      <w:r w:rsidR="00C41D12" w:rsidRPr="00A07E28">
        <w:t>3:</w:t>
      </w:r>
      <w:r w:rsidR="002953EF" w:rsidRPr="00A07E28">
        <w:t xml:space="preserve"> </w:t>
      </w:r>
      <w:r w:rsidR="00894A61" w:rsidRPr="00A07E28">
        <w:t>POSTER:</w:t>
      </w:r>
      <w:bookmarkEnd w:id="11"/>
    </w:p>
    <w:p w14:paraId="5C3DCF12" w14:textId="77777777" w:rsidR="00110C9A" w:rsidRPr="00A07E28" w:rsidRDefault="00110C9A" w:rsidP="007B35A0">
      <w:pPr>
        <w:spacing w:line="360" w:lineRule="auto"/>
        <w:jc w:val="both"/>
        <w:rPr>
          <w:rFonts w:ascii="Times New Roman" w:hAnsi="Times New Roman" w:cs="Times New Roman"/>
        </w:rPr>
      </w:pPr>
    </w:p>
    <w:p w14:paraId="699118D8" w14:textId="03710D7D" w:rsidR="001C6E02" w:rsidRDefault="001C6E02" w:rsidP="007B35A0">
      <w:pPr>
        <w:spacing w:line="360" w:lineRule="auto"/>
        <w:jc w:val="both"/>
        <w:rPr>
          <w:rFonts w:ascii="Times New Roman" w:hAnsi="Times New Roman" w:cs="Times New Roman"/>
        </w:rPr>
      </w:pPr>
    </w:p>
    <w:p w14:paraId="1D9334AE" w14:textId="35C4B1F8" w:rsidR="001C6E02" w:rsidRDefault="001C6E02" w:rsidP="007B35A0">
      <w:pPr>
        <w:spacing w:line="360" w:lineRule="auto"/>
        <w:jc w:val="both"/>
        <w:rPr>
          <w:rFonts w:ascii="Times New Roman" w:hAnsi="Times New Roman" w:cs="Times New Roman"/>
        </w:rPr>
      </w:pPr>
    </w:p>
    <w:p w14:paraId="6D92DCD8" w14:textId="2205655E" w:rsidR="001C6E02" w:rsidRDefault="001C6E02" w:rsidP="007B35A0">
      <w:pPr>
        <w:spacing w:line="360" w:lineRule="auto"/>
        <w:jc w:val="both"/>
        <w:rPr>
          <w:rFonts w:ascii="Times New Roman" w:hAnsi="Times New Roman" w:cs="Times New Roman"/>
        </w:rPr>
      </w:pPr>
    </w:p>
    <w:p w14:paraId="7746E522" w14:textId="450DF2B2" w:rsidR="00E0498E" w:rsidRPr="00A07E28" w:rsidRDefault="009A39B6" w:rsidP="001B5173">
      <w:pPr>
        <w:tabs>
          <w:tab w:val="center" w:pos="4513"/>
        </w:tabs>
        <w:spacing w:line="360" w:lineRule="auto"/>
        <w:jc w:val="both"/>
        <w:rPr>
          <w:rFonts w:ascii="Times New Roman" w:hAnsi="Times New Roman" w:cs="Times New Roman"/>
        </w:rPr>
      </w:pPr>
      <w:r w:rsidRPr="00A07E28">
        <w:rPr>
          <w:rFonts w:ascii="Times New Roman" w:hAnsi="Times New Roman" w:cs="Times New Roman"/>
          <w:noProof/>
        </w:rPr>
        <w:drawing>
          <wp:anchor distT="0" distB="0" distL="114300" distR="114300" simplePos="0" relativeHeight="251658241" behindDoc="0" locked="0" layoutInCell="1" allowOverlap="1" wp14:anchorId="6E790FD2" wp14:editId="5B064C5C">
            <wp:simplePos x="0" y="0"/>
            <wp:positionH relativeFrom="page">
              <wp:posOffset>233045</wp:posOffset>
            </wp:positionH>
            <wp:positionV relativeFrom="paragraph">
              <wp:posOffset>194310</wp:posOffset>
            </wp:positionV>
            <wp:extent cx="6186170" cy="3382645"/>
            <wp:effectExtent l="0" t="0" r="0" b="0"/>
            <wp:wrapTopAndBottom/>
            <wp:docPr id="212733464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34642" name=""/>
                    <pic:cNvPicPr/>
                  </pic:nvPicPr>
                  <pic:blipFill>
                    <a:blip r:embed="rId9"/>
                    <a:stretch>
                      <a:fillRect/>
                    </a:stretch>
                  </pic:blipFill>
                  <pic:spPr>
                    <a:xfrm>
                      <a:off x="0" y="0"/>
                      <a:ext cx="6186170" cy="3382645"/>
                    </a:xfrm>
                    <a:prstGeom prst="rect">
                      <a:avLst/>
                    </a:prstGeom>
                  </pic:spPr>
                </pic:pic>
              </a:graphicData>
            </a:graphic>
            <wp14:sizeRelH relativeFrom="margin">
              <wp14:pctWidth>0</wp14:pctWidth>
            </wp14:sizeRelH>
            <wp14:sizeRelV relativeFrom="margin">
              <wp14:pctHeight>0</wp14:pctHeight>
            </wp14:sizeRelV>
          </wp:anchor>
        </w:drawing>
      </w:r>
      <w:r w:rsidR="001B5173">
        <w:rPr>
          <w:rFonts w:ascii="Times New Roman" w:hAnsi="Times New Roman" w:cs="Times New Roman"/>
        </w:rPr>
        <w:tab/>
      </w:r>
    </w:p>
    <w:p w14:paraId="793BFB8A" w14:textId="43247FB7" w:rsidR="00E0498E" w:rsidRPr="00A07E28" w:rsidRDefault="00E11C72" w:rsidP="007B35A0">
      <w:pPr>
        <w:spacing w:line="360" w:lineRule="auto"/>
        <w:jc w:val="both"/>
        <w:rPr>
          <w:rFonts w:ascii="Times New Roman" w:hAnsi="Times New Roman" w:cs="Times New Roman"/>
        </w:rPr>
      </w:pPr>
      <w:r w:rsidRPr="00A07E28">
        <w:rPr>
          <w:rFonts w:ascii="Times New Roman" w:hAnsi="Times New Roman" w:cs="Times New Roman"/>
          <w:noProof/>
        </w:rPr>
        <w:drawing>
          <wp:anchor distT="0" distB="0" distL="114300" distR="114300" simplePos="0" relativeHeight="251658249" behindDoc="0" locked="0" layoutInCell="1" allowOverlap="1" wp14:anchorId="165DF9BB" wp14:editId="4A58BB9E">
            <wp:simplePos x="0" y="0"/>
            <wp:positionH relativeFrom="margin">
              <wp:posOffset>-622935</wp:posOffset>
            </wp:positionH>
            <wp:positionV relativeFrom="paragraph">
              <wp:posOffset>3565525</wp:posOffset>
            </wp:positionV>
            <wp:extent cx="6128385" cy="3054350"/>
            <wp:effectExtent l="0" t="0" r="5715" b="6350"/>
            <wp:wrapTopAndBottom/>
            <wp:docPr id="172623587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33335" name=""/>
                    <pic:cNvPicPr/>
                  </pic:nvPicPr>
                  <pic:blipFill>
                    <a:blip r:embed="rId10"/>
                    <a:stretch>
                      <a:fillRect/>
                    </a:stretch>
                  </pic:blipFill>
                  <pic:spPr>
                    <a:xfrm>
                      <a:off x="0" y="0"/>
                      <a:ext cx="6128385" cy="3054350"/>
                    </a:xfrm>
                    <a:prstGeom prst="rect">
                      <a:avLst/>
                    </a:prstGeom>
                  </pic:spPr>
                </pic:pic>
              </a:graphicData>
            </a:graphic>
            <wp14:sizeRelH relativeFrom="margin">
              <wp14:pctWidth>0</wp14:pctWidth>
            </wp14:sizeRelH>
            <wp14:sizeRelV relativeFrom="margin">
              <wp14:pctHeight>0</wp14:pctHeight>
            </wp14:sizeRelV>
          </wp:anchor>
        </w:drawing>
      </w:r>
    </w:p>
    <w:p w14:paraId="4413886B" w14:textId="77777777" w:rsidR="006D1657" w:rsidRDefault="006D1657" w:rsidP="006D1657">
      <w:pPr>
        <w:pStyle w:val="Titlu1"/>
        <w:rPr>
          <w:bCs/>
        </w:rPr>
      </w:pPr>
    </w:p>
    <w:p w14:paraId="14B39C82" w14:textId="77777777" w:rsidR="006D1657" w:rsidRDefault="006D1657" w:rsidP="006D1657">
      <w:pPr>
        <w:pStyle w:val="Titlu1"/>
        <w:rPr>
          <w:bCs/>
        </w:rPr>
      </w:pPr>
    </w:p>
    <w:p w14:paraId="7D454CE5" w14:textId="77777777" w:rsidR="006D1657" w:rsidRDefault="006D1657" w:rsidP="006D1657">
      <w:pPr>
        <w:pStyle w:val="Titlu1"/>
        <w:rPr>
          <w:bCs/>
        </w:rPr>
      </w:pPr>
    </w:p>
    <w:p w14:paraId="37504A9D" w14:textId="77777777" w:rsidR="006D1657" w:rsidRDefault="006D1657" w:rsidP="006D1657">
      <w:pPr>
        <w:pStyle w:val="Titlu1"/>
        <w:rPr>
          <w:bCs/>
        </w:rPr>
      </w:pPr>
    </w:p>
    <w:p w14:paraId="0376CCFF" w14:textId="294D142C" w:rsidR="00D21201" w:rsidRPr="00D21201" w:rsidRDefault="009517B9" w:rsidP="006D1657">
      <w:pPr>
        <w:pStyle w:val="Titlu1"/>
      </w:pPr>
      <w:bookmarkStart w:id="12" w:name="_Toc215255007"/>
      <w:r w:rsidRPr="00A07E28">
        <w:rPr>
          <w:bCs/>
        </w:rPr>
        <w:t xml:space="preserve">4: </w:t>
      </w:r>
      <w:r w:rsidR="00516423" w:rsidRPr="00A07E28">
        <w:t xml:space="preserve">ETHIC </w:t>
      </w:r>
      <w:r w:rsidR="00C956F7" w:rsidRPr="00A07E28">
        <w:t>FORM:</w:t>
      </w:r>
      <w:bookmarkEnd w:id="12"/>
    </w:p>
    <w:p w14:paraId="35FBA87A" w14:textId="77777777" w:rsidR="00D53C3A" w:rsidRPr="00A07E28" w:rsidRDefault="00D53C3A" w:rsidP="00AD41F4">
      <w:pPr>
        <w:pStyle w:val="Titlu1"/>
      </w:pPr>
    </w:p>
    <w:p w14:paraId="3899D6E9"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r w:rsidRPr="00A07E28">
        <w:rPr>
          <w:rFonts w:ascii="Times New Roman" w:eastAsia="Times New Roman" w:hAnsi="Times New Roman" w:cs="Times New Roman"/>
          <w:b/>
          <w:color w:val="000000"/>
          <w:kern w:val="0"/>
          <w:lang w:val="en-US"/>
          <w14:ligatures w14:val="none"/>
        </w:rPr>
        <w:t>APPLICATION FOR ETHICAL APPROVAL </w:t>
      </w:r>
    </w:p>
    <w:p w14:paraId="00D66F02"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3D6D4258"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7415F1" w:rsidRPr="00A07E28" w14:paraId="2CD4D74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9700AA"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RESEARCH STUDENTS </w:t>
            </w:r>
          </w:p>
          <w:p w14:paraId="73013EC4" w14:textId="6EE44399"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 xml:space="preserve">This form is to be completed by the </w:t>
            </w:r>
            <w:r w:rsidR="000B1108" w:rsidRPr="00A07E28">
              <w:rPr>
                <w:rFonts w:ascii="Times New Roman" w:eastAsia="Times New Roman" w:hAnsi="Times New Roman" w:cs="Times New Roman"/>
                <w:b/>
                <w:kern w:val="0"/>
                <w:lang w:val="en-US"/>
                <w14:ligatures w14:val="none"/>
              </w:rPr>
              <w:t>students</w:t>
            </w:r>
            <w:r w:rsidRPr="00A07E28">
              <w:rPr>
                <w:rFonts w:ascii="Times New Roman" w:eastAsia="Times New Roman" w:hAnsi="Times New Roman" w:cs="Times New Roman"/>
                <w:b/>
                <w:kern w:val="0"/>
                <w:lang w:val="en-US"/>
                <w14:ligatures w14:val="none"/>
              </w:rPr>
              <w:t xml:space="preserve"> within SIX months for full-time students and TWELVE months for </w:t>
            </w:r>
            <w:r w:rsidR="00A229DB" w:rsidRPr="00A07E28">
              <w:rPr>
                <w:rFonts w:ascii="Times New Roman" w:eastAsia="Times New Roman" w:hAnsi="Times New Roman" w:cs="Times New Roman"/>
                <w:b/>
                <w:kern w:val="0"/>
                <w:lang w:val="en-US"/>
                <w14:ligatures w14:val="none"/>
              </w:rPr>
              <w:t>part-time</w:t>
            </w:r>
            <w:r w:rsidRPr="00A07E28">
              <w:rPr>
                <w:rFonts w:ascii="Times New Roman" w:eastAsia="Times New Roman" w:hAnsi="Times New Roman" w:cs="Times New Roman"/>
                <w:b/>
                <w:kern w:val="0"/>
                <w:lang w:val="en-US"/>
                <w14:ligatures w14:val="none"/>
              </w:rPr>
              <w:t xml:space="preserve"> students, after the commencement of the research degree or following progression to Part Two of your course</w:t>
            </w:r>
            <w:r w:rsidR="00334DB0" w:rsidRPr="00A07E28">
              <w:rPr>
                <w:rFonts w:ascii="Times New Roman" w:eastAsia="Times New Roman" w:hAnsi="Times New Roman" w:cs="Times New Roman"/>
                <w:b/>
                <w:kern w:val="0"/>
                <w:lang w:val="en-US"/>
                <w14:ligatures w14:val="none"/>
              </w:rPr>
              <w:t xml:space="preserve">. </w:t>
            </w:r>
          </w:p>
          <w:p w14:paraId="11D1CA36"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p>
          <w:p w14:paraId="38472766"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Once complete, submit this form via the </w:t>
            </w:r>
            <w:r w:rsidRPr="00A07E28">
              <w:rPr>
                <w:rFonts w:ascii="Times New Roman" w:eastAsia="Times New Roman" w:hAnsi="Times New Roman" w:cs="Times New Roman"/>
                <w:b/>
                <w:i/>
                <w:kern w:val="0"/>
                <w:lang w:val="en-US"/>
                <w14:ligatures w14:val="none"/>
              </w:rPr>
              <w:t>MyTSD Doctoral College Portal</w:t>
            </w:r>
            <w:r w:rsidRPr="00A07E28">
              <w:rPr>
                <w:rFonts w:ascii="Times New Roman" w:eastAsia="Times New Roman" w:hAnsi="Times New Roman" w:cs="Times New Roman"/>
                <w:b/>
                <w:kern w:val="0"/>
                <w:lang w:val="en-US"/>
                <w14:ligatures w14:val="none"/>
              </w:rPr>
              <w:t> at (</w:t>
            </w:r>
            <w:hyperlink r:id="rId11" w:tgtFrame="_blank" w:history="1">
              <w:r w:rsidRPr="00A07E28">
                <w:rPr>
                  <w:rFonts w:ascii="Times New Roman" w:eastAsia="Times New Roman" w:hAnsi="Times New Roman" w:cs="Times New Roman"/>
                  <w:b/>
                  <w:color w:val="0000FF"/>
                  <w:kern w:val="0"/>
                  <w:u w:val="single"/>
                  <w:lang w:val="en-US"/>
                  <w14:ligatures w14:val="none"/>
                </w:rPr>
                <w:t>https://mytsd.uwtsd.ac.uk</w:t>
              </w:r>
            </w:hyperlink>
            <w:r w:rsidRPr="00A07E28">
              <w:rPr>
                <w:rFonts w:ascii="Times New Roman" w:eastAsia="Times New Roman" w:hAnsi="Times New Roman" w:cs="Times New Roman"/>
                <w:b/>
                <w:kern w:val="0"/>
                <w:lang w:val="en-US"/>
                <w14:ligatures w14:val="none"/>
              </w:rPr>
              <w:t>). </w:t>
            </w:r>
          </w:p>
          <w:p w14:paraId="1CBF4D39"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p>
          <w:p w14:paraId="72023D06"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This document is also available in Welsh. </w:t>
            </w:r>
          </w:p>
          <w:p w14:paraId="5AEC0DA8"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p>
        </w:tc>
      </w:tr>
      <w:tr w:rsidR="007415F1" w:rsidRPr="00A07E28" w14:paraId="3AA107C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527755"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RESEARCH STAFF ONLY </w:t>
            </w:r>
          </w:p>
          <w:p w14:paraId="02B8E3DB"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All communications relating to this application during its processing must be in writing and emailed to </w:t>
            </w:r>
            <w:hyperlink r:id="rId12" w:tgtFrame="_blank" w:history="1">
              <w:r w:rsidRPr="00A07E28">
                <w:rPr>
                  <w:rFonts w:ascii="Times New Roman" w:eastAsia="Times New Roman" w:hAnsi="Times New Roman" w:cs="Times New Roman"/>
                  <w:b/>
                  <w:color w:val="0000FF"/>
                  <w:kern w:val="0"/>
                  <w:u w:val="single"/>
                  <w:lang w:val="en-US"/>
                  <w14:ligatures w14:val="none"/>
                </w:rPr>
                <w:t>pgresearch@uwtsd.ac.uk</w:t>
              </w:r>
            </w:hyperlink>
            <w:r w:rsidRPr="00A07E28">
              <w:rPr>
                <w:rFonts w:ascii="Times New Roman" w:eastAsia="Times New Roman" w:hAnsi="Times New Roman" w:cs="Times New Roman"/>
                <w:b/>
                <w:kern w:val="0"/>
                <w:lang w:val="en-US"/>
                <w14:ligatures w14:val="none"/>
              </w:rPr>
              <w:t> , with the title ‘Ethical Approval’ followed by your name. </w:t>
            </w:r>
          </w:p>
          <w:p w14:paraId="0A09F24C" w14:textId="77777777"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p>
        </w:tc>
      </w:tr>
      <w:tr w:rsidR="007415F1" w:rsidRPr="00A07E28" w14:paraId="536291B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B36626" w14:textId="27B18B18" w:rsidR="007415F1" w:rsidRPr="00A07E28" w:rsidRDefault="007415F1" w:rsidP="007B35A0">
            <w:pPr>
              <w:spacing w:after="0" w:line="240" w:lineRule="auto"/>
              <w:jc w:val="both"/>
              <w:rPr>
                <w:rFonts w:ascii="Times New Roman" w:eastAsia="Times New Roman" w:hAnsi="Times New Roman" w:cs="Times New Roman"/>
                <w:b/>
                <w:kern w:val="0"/>
                <w:lang w:val="en-US"/>
                <w14:ligatures w14:val="none"/>
              </w:rPr>
            </w:pPr>
            <w:r w:rsidRPr="00A07E28">
              <w:rPr>
                <w:rFonts w:ascii="Times New Roman" w:eastAsia="Times New Roman" w:hAnsi="Times New Roman" w:cs="Times New Roman"/>
                <w:b/>
                <w:kern w:val="0"/>
                <w:lang w:val="en-US"/>
                <w14:ligatures w14:val="none"/>
              </w:rPr>
              <w:t xml:space="preserve">STUDENTS ON UNDERGRADUATE OR TAUGHT MASTERS PROGRAMMES should </w:t>
            </w:r>
            <w:r w:rsidR="00820927" w:rsidRPr="00A07E28">
              <w:rPr>
                <w:rFonts w:ascii="Times New Roman" w:eastAsia="Times New Roman" w:hAnsi="Times New Roman" w:cs="Times New Roman"/>
                <w:b/>
                <w:kern w:val="0"/>
                <w:lang w:val="en-US"/>
                <w14:ligatures w14:val="none"/>
              </w:rPr>
              <w:t>give</w:t>
            </w:r>
            <w:r w:rsidRPr="00A07E28">
              <w:rPr>
                <w:rFonts w:ascii="Times New Roman" w:eastAsia="Times New Roman" w:hAnsi="Times New Roman" w:cs="Times New Roman"/>
                <w:b/>
                <w:kern w:val="0"/>
                <w:lang w:val="en-US"/>
                <w14:ligatures w14:val="none"/>
              </w:rPr>
              <w:t xml:space="preserve"> this form (and receive the outcome) via systems explained to you by the supervisor/module leader.</w:t>
            </w:r>
          </w:p>
        </w:tc>
      </w:tr>
    </w:tbl>
    <w:p w14:paraId="077C6E53"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4BA12804"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0088EE55" w14:textId="549235E2" w:rsidR="007415F1" w:rsidRPr="00A07E28" w:rsidRDefault="007E3609" w:rsidP="007B35A0">
      <w:pPr>
        <w:spacing w:after="0" w:line="240" w:lineRule="auto"/>
        <w:jc w:val="both"/>
        <w:rPr>
          <w:rFonts w:ascii="Times New Roman" w:eastAsia="Times New Roman" w:hAnsi="Times New Roman" w:cs="Times New Roman"/>
          <w:color w:val="000000"/>
          <w:kern w:val="0"/>
          <w:lang w:val="en-US"/>
          <w14:ligatures w14:val="none"/>
        </w:rPr>
      </w:pPr>
      <w:r w:rsidRPr="00A07E28">
        <w:rPr>
          <w:rFonts w:ascii="Times New Roman" w:eastAsia="Times New Roman" w:hAnsi="Times New Roman" w:cs="Times New Roman"/>
          <w:b/>
          <w:color w:val="000000"/>
          <w:kern w:val="0"/>
          <w:lang w:val="en-US"/>
          <w14:ligatures w14:val="none"/>
        </w:rPr>
        <w:t>For</w:t>
      </w:r>
      <w:r w:rsidR="007415F1" w:rsidRPr="00A07E28">
        <w:rPr>
          <w:rFonts w:ascii="Times New Roman" w:eastAsia="Times New Roman" w:hAnsi="Times New Roman" w:cs="Times New Roman"/>
          <w:b/>
          <w:color w:val="000000"/>
          <w:kern w:val="0"/>
          <w:lang w:val="en-US"/>
          <w14:ligatures w14:val="none"/>
        </w:rPr>
        <w:t xml:space="preserve"> research to result in </w:t>
      </w:r>
      <w:r w:rsidR="00A229DB" w:rsidRPr="00A07E28">
        <w:rPr>
          <w:rFonts w:ascii="Times New Roman" w:eastAsia="Times New Roman" w:hAnsi="Times New Roman" w:cs="Times New Roman"/>
          <w:b/>
          <w:color w:val="000000"/>
          <w:kern w:val="0"/>
          <w:lang w:val="en-US"/>
          <w14:ligatures w14:val="none"/>
        </w:rPr>
        <w:t>benefits</w:t>
      </w:r>
      <w:r w:rsidR="007415F1" w:rsidRPr="00A07E28">
        <w:rPr>
          <w:rFonts w:ascii="Times New Roman" w:eastAsia="Times New Roman" w:hAnsi="Times New Roman" w:cs="Times New Roman"/>
          <w:b/>
          <w:color w:val="000000"/>
          <w:kern w:val="0"/>
          <w:lang w:val="en-US"/>
          <w14:ligatures w14:val="none"/>
        </w:rPr>
        <w:t xml:space="preserve"> and </w:t>
      </w:r>
      <w:r w:rsidR="003A5444" w:rsidRPr="00A07E28">
        <w:rPr>
          <w:rFonts w:ascii="Times New Roman" w:eastAsia="Times New Roman" w:hAnsi="Times New Roman" w:cs="Times New Roman"/>
          <w:b/>
          <w:color w:val="000000"/>
          <w:kern w:val="0"/>
          <w:lang w:val="en-US"/>
          <w14:ligatures w14:val="none"/>
        </w:rPr>
        <w:t>minimize</w:t>
      </w:r>
      <w:r w:rsidR="007415F1" w:rsidRPr="00A07E28">
        <w:rPr>
          <w:rFonts w:ascii="Times New Roman" w:eastAsia="Times New Roman" w:hAnsi="Times New Roman" w:cs="Times New Roman"/>
          <w:b/>
          <w:color w:val="000000"/>
          <w:kern w:val="0"/>
          <w:lang w:val="en-US"/>
          <w14:ligatures w14:val="none"/>
        </w:rPr>
        <w:t xml:space="preserve"> risk of harm, it must be conducted ethically. A researcher may not be covered by the University’s insurance if ethical approval has not been obtained prior to commencement. </w:t>
      </w:r>
    </w:p>
    <w:p w14:paraId="202BF44B"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5147AAAD"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r w:rsidRPr="00A07E28">
        <w:rPr>
          <w:rFonts w:ascii="Times New Roman" w:eastAsia="Times New Roman" w:hAnsi="Times New Roman" w:cs="Times New Roman"/>
          <w:color w:val="000000"/>
          <w:kern w:val="0"/>
          <w:lang w:val="en-US"/>
          <w14:ligatures w14:val="none"/>
        </w:rPr>
        <w:t>The University follows the OECD Frascati manual definition of </w:t>
      </w:r>
      <w:r w:rsidRPr="00A07E28">
        <w:rPr>
          <w:rFonts w:ascii="Times New Roman" w:eastAsia="Times New Roman" w:hAnsi="Times New Roman" w:cs="Times New Roman"/>
          <w:b/>
          <w:color w:val="000000"/>
          <w:kern w:val="0"/>
          <w:lang w:val="en-US"/>
          <w14:ligatures w14:val="none"/>
        </w:rPr>
        <w:t>research activity</w:t>
      </w:r>
      <w:r w:rsidRPr="00A07E28">
        <w:rPr>
          <w:rFonts w:ascii="Times New Roman" w:eastAsia="Times New Roman" w:hAnsi="Times New Roman" w:cs="Times New Roman"/>
          <w:color w:val="000000"/>
          <w:kern w:val="0"/>
          <w:lang w:val="en-US"/>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56B947D"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4B2C5547"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r w:rsidRPr="00A07E28">
        <w:rPr>
          <w:rFonts w:ascii="Times New Roman" w:eastAsia="Times New Roman" w:hAnsi="Times New Roman" w:cs="Times New Roman"/>
          <w:color w:val="000000"/>
          <w:kern w:val="0"/>
          <w:lang w:val="en-US"/>
          <w14:ligatures w14:val="none"/>
        </w:rPr>
        <w:t>The individual undertaking the research activity is known as the “principal researcher”. </w:t>
      </w:r>
    </w:p>
    <w:p w14:paraId="7ED064C6"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1BB6F3EC" w14:textId="4D8AC3DC"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r w:rsidRPr="00A07E28">
        <w:rPr>
          <w:rFonts w:ascii="Times New Roman" w:eastAsia="Times New Roman" w:hAnsi="Times New Roman" w:cs="Times New Roman"/>
          <w:color w:val="000000"/>
          <w:kern w:val="0"/>
          <w:lang w:val="en-US"/>
          <w14:ligatures w14:val="none"/>
        </w:rPr>
        <w:t xml:space="preserve">Ethical approval is not </w:t>
      </w:r>
      <w:r w:rsidR="007E3609" w:rsidRPr="00A07E28">
        <w:rPr>
          <w:rFonts w:ascii="Times New Roman" w:eastAsia="Times New Roman" w:hAnsi="Times New Roman" w:cs="Times New Roman"/>
          <w:color w:val="000000"/>
          <w:kern w:val="0"/>
          <w:lang w:val="en-US"/>
          <w14:ligatures w14:val="none"/>
        </w:rPr>
        <w:t>needed</w:t>
      </w:r>
      <w:r w:rsidRPr="00A07E28">
        <w:rPr>
          <w:rFonts w:ascii="Times New Roman" w:eastAsia="Times New Roman" w:hAnsi="Times New Roman" w:cs="Times New Roman"/>
          <w:color w:val="000000"/>
          <w:kern w:val="0"/>
          <w:lang w:val="en-US"/>
          <w14:ligatures w14:val="none"/>
        </w:rPr>
        <w:t xml:space="preserve"> for routine audits, performance reviews, quality assurance studies, testing within normal educational requirements, and literary or artistic criticism. </w:t>
      </w:r>
    </w:p>
    <w:p w14:paraId="54B85F1A"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40255564"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r w:rsidRPr="00A07E28">
        <w:rPr>
          <w:rFonts w:ascii="Times New Roman" w:eastAsia="Times New Roman" w:hAnsi="Times New Roman" w:cs="Times New Roman"/>
          <w:b/>
          <w:color w:val="000000"/>
          <w:kern w:val="0"/>
          <w:lang w:val="en-US"/>
          <w14:ligatures w14:val="none"/>
        </w:rPr>
        <w:t>Please read the notes for guidance before completing ALL sections of the form. </w:t>
      </w:r>
    </w:p>
    <w:p w14:paraId="7349BB36" w14:textId="77777777" w:rsidR="007415F1" w:rsidRPr="00A07E28" w:rsidRDefault="007415F1" w:rsidP="007B35A0">
      <w:pPr>
        <w:spacing w:after="0" w:line="240" w:lineRule="auto"/>
        <w:jc w:val="both"/>
        <w:rPr>
          <w:rFonts w:ascii="Times New Roman" w:eastAsia="Times New Roman" w:hAnsi="Times New Roman" w:cs="Times New Roman"/>
          <w:color w:val="000000"/>
          <w:kern w:val="0"/>
          <w:lang w:val="en-US"/>
          <w14:ligatures w14:val="none"/>
        </w:rPr>
      </w:pPr>
    </w:p>
    <w:p w14:paraId="6E9FF74F" w14:textId="20510782" w:rsidR="00FC424C" w:rsidRPr="007415F1" w:rsidRDefault="00FC424C" w:rsidP="007B35A0">
      <w:pPr>
        <w:spacing w:after="0" w:line="240" w:lineRule="auto"/>
        <w:jc w:val="both"/>
        <w:rPr>
          <w:rFonts w:ascii="Segoe UI" w:eastAsia="Times New Roman" w:hAnsi="Segoe UI" w:cs="Segoe UI"/>
          <w:color w:val="000000"/>
          <w:kern w:val="0"/>
          <w:lang w:val="en-US"/>
          <w14:ligatures w14:val="none"/>
        </w:rPr>
      </w:pPr>
      <w:r w:rsidRPr="00A07E28">
        <w:rPr>
          <w:rFonts w:ascii="Times New Roman" w:eastAsia="Times New Roman" w:hAnsi="Times New Roman" w:cs="Times New Roman"/>
          <w:b/>
          <w:color w:val="000000"/>
          <w:kern w:val="0"/>
          <w:lang w:val="en-US"/>
          <w14:ligatures w14:val="none"/>
        </w:rPr>
        <w:t>This form</w:t>
      </w:r>
      <w:r w:rsidRPr="00A07E28">
        <w:rPr>
          <w:rFonts w:ascii="Times New Roman" w:eastAsia="Times New Roman" w:hAnsi="Times New Roman" w:cs="Times New Roman"/>
          <w:color w:val="000000"/>
          <w:kern w:val="0"/>
          <w:lang w:val="en-US"/>
          <w14:ligatures w14:val="none"/>
        </w:rPr>
        <w:t> </w:t>
      </w:r>
      <w:r w:rsidRPr="00A07E28">
        <w:rPr>
          <w:rFonts w:ascii="Times New Roman" w:eastAsia="Times New Roman" w:hAnsi="Times New Roman" w:cs="Times New Roman"/>
          <w:b/>
          <w:color w:val="000000"/>
          <w:kern w:val="0"/>
          <w:lang w:val="en-US"/>
          <w14:ligatures w14:val="none"/>
        </w:rPr>
        <w:t>must be completed and approved prior to undertaking any research</w:t>
      </w:r>
      <w:r w:rsidRPr="007415F1">
        <w:rPr>
          <w:rFonts w:ascii="Segoe UI" w:eastAsia="Times New Roman" w:hAnsi="Segoe UI" w:cs="Segoe UI"/>
          <w:b/>
          <w:color w:val="000000"/>
          <w:kern w:val="0"/>
          <w:lang w:val="en-US"/>
          <w14:ligatures w14:val="none"/>
        </w:rPr>
        <w:t xml:space="preserve"> activity.</w:t>
      </w:r>
      <w:r w:rsidRPr="007415F1">
        <w:rPr>
          <w:rFonts w:ascii="Segoe UI" w:eastAsia="Times New Roman" w:hAnsi="Segoe UI" w:cs="Segoe UI"/>
          <w:color w:val="000000"/>
          <w:kern w:val="0"/>
          <w:lang w:val="en-US"/>
          <w14:ligatures w14:val="none"/>
        </w:rPr>
        <w:t xml:space="preserve"> Please see Checklist for details of process for </w:t>
      </w:r>
      <w:r w:rsidR="00334DB0" w:rsidRPr="007415F1">
        <w:rPr>
          <w:rFonts w:ascii="Segoe UI" w:eastAsia="Times New Roman" w:hAnsi="Segoe UI" w:cs="Segoe UI"/>
          <w:color w:val="000000"/>
          <w:kern w:val="0"/>
          <w:lang w:val="en-US"/>
          <w14:ligatures w14:val="none"/>
        </w:rPr>
        <w:t>distinct categories</w:t>
      </w:r>
      <w:r w:rsidRPr="007415F1">
        <w:rPr>
          <w:rFonts w:ascii="Segoe UI" w:eastAsia="Times New Roman" w:hAnsi="Segoe UI" w:cs="Segoe UI"/>
          <w:color w:val="000000"/>
          <w:kern w:val="0"/>
          <w:lang w:val="en-US"/>
          <w14:ligatures w14:val="none"/>
        </w:rPr>
        <w:t xml:space="preserve"> of application</w:t>
      </w:r>
      <w:r w:rsidR="00334DB0" w:rsidRPr="007415F1">
        <w:rPr>
          <w:rFonts w:ascii="Segoe UI" w:eastAsia="Times New Roman" w:hAnsi="Segoe UI" w:cs="Segoe UI"/>
          <w:color w:val="000000"/>
          <w:kern w:val="0"/>
          <w:lang w:val="en-US"/>
          <w14:ligatures w14:val="none"/>
        </w:rPr>
        <w:t xml:space="preserve">. </w:t>
      </w:r>
    </w:p>
    <w:p w14:paraId="09DF72BC"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5C415277"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b/>
          <w:color w:val="000000"/>
          <w:kern w:val="0"/>
          <w:lang w:val="en-US"/>
          <w14:ligatures w14:val="none"/>
        </w:rPr>
        <w:t>SECTION A: About You (Principal Researcher)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5"/>
        <w:gridCol w:w="1451"/>
        <w:gridCol w:w="957"/>
        <w:gridCol w:w="1990"/>
        <w:gridCol w:w="1591"/>
        <w:gridCol w:w="2060"/>
        <w:gridCol w:w="516"/>
      </w:tblGrid>
      <w:tr w:rsidR="007415F1" w:rsidRPr="007415F1" w14:paraId="62F1CA26" w14:textId="77777777">
        <w:trPr>
          <w:gridAfter w:val="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057399"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30A2A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Full Name: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9DCB3F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Elena Ana Puiu </w:t>
            </w:r>
          </w:p>
        </w:tc>
      </w:tr>
      <w:tr w:rsidR="007415F1" w:rsidRPr="007415F1" w14:paraId="637A7F23" w14:textId="77777777">
        <w:trPr>
          <w:gridAfter w:val="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E4FA74"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692E80"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Tick all boxes that apply: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29AFC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Member of staff: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4A3A5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ADFB65"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Honorary research fellow: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9223F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r w:rsidR="007415F1" w:rsidRPr="007415F1" w14:paraId="577DC45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6C5BB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06B0C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Undergraduate Student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B8988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C09C4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Taught Postgraduate Student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3942B1"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C0386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Postgraduate Research Student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4162F3"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bl>
    <w:p w14:paraId="0EE22310"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4006"/>
        <w:gridCol w:w="3641"/>
      </w:tblGrid>
      <w:tr w:rsidR="007415F1" w:rsidRPr="007415F1" w14:paraId="654CC3F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67CE0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583C6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Institute/Academic Discipline/Centre: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135041"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p w14:paraId="18FAB70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IICL </w:t>
            </w:r>
          </w:p>
        </w:tc>
      </w:tr>
      <w:tr w:rsidR="007415F1" w:rsidRPr="007415F1" w14:paraId="7CE2059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079415"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C8B4E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Campus: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D1FD5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p w14:paraId="2EF15F4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London  </w:t>
            </w:r>
          </w:p>
        </w:tc>
      </w:tr>
      <w:tr w:rsidR="007415F1" w:rsidRPr="007415F1" w14:paraId="50D91E5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FDF61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D6575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E-mail address: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E0E0E0"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p w14:paraId="4D1F9D0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2232323@Student.UWTSD.ac.uk </w:t>
            </w:r>
          </w:p>
        </w:tc>
      </w:tr>
      <w:tr w:rsidR="007415F1" w:rsidRPr="007415F1" w14:paraId="46AF317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6CE969"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432EC5"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Contact Telephone Number: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661C4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p w14:paraId="7D587C8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07310975069 </w:t>
            </w:r>
          </w:p>
        </w:tc>
      </w:tr>
      <w:tr w:rsidR="007415F1" w:rsidRPr="007415F1" w14:paraId="55F8FDE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09B95C"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18E66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i/>
                <w:kern w:val="0"/>
                <w:lang w:val="en-US"/>
                <w14:ligatures w14:val="none"/>
              </w:rPr>
              <w:t>For students:</w:t>
            </w:r>
          </w:p>
        </w:tc>
        <w:tc>
          <w:tcPr>
            <w:tcW w:w="0" w:type="auto"/>
            <w:vAlign w:val="center"/>
            <w:hideMark/>
          </w:tcPr>
          <w:p w14:paraId="404C9B92"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bl>
    <w:p w14:paraId="4C30E31A"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noProof/>
          <w:color w:val="000000"/>
          <w:kern w:val="0"/>
          <w:lang w:val="en-US"/>
          <w14:ligatures w14:val="none"/>
        </w:rPr>
        <mc:AlternateContent>
          <mc:Choice Requires="wps">
            <w:drawing>
              <wp:inline distT="0" distB="0" distL="0" distR="0" wp14:anchorId="736FA3B4" wp14:editId="1CE832FE">
                <wp:extent cx="5731510" cy="20955"/>
                <wp:effectExtent l="0" t="31750" r="0" b="36830"/>
                <wp:docPr id="984713750" name="Dreptunghi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214E8CEA" id="Dreptunghi 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0A853D08" w14:textId="77777777" w:rsidR="007415F1" w:rsidRPr="007415F1" w:rsidRDefault="007415F1" w:rsidP="007415F1">
      <w:pPr>
        <w:spacing w:after="0" w:line="240" w:lineRule="auto"/>
        <w:jc w:val="right"/>
        <w:rPr>
          <w:rFonts w:ascii="Segoe UI" w:eastAsia="Times New Roman" w:hAnsi="Segoe UI" w:cs="Segoe UI"/>
          <w:color w:val="000000"/>
          <w:kern w:val="0"/>
          <w:sz w:val="27"/>
          <w:szCs w:val="27"/>
          <w:lang w:val="en-US"/>
          <w14:ligatures w14:val="none"/>
        </w:rPr>
      </w:pPr>
      <w:r w:rsidRPr="007415F1">
        <w:rPr>
          <w:rFonts w:ascii="Segoe UI" w:eastAsia="Times New Roman" w:hAnsi="Segoe UI" w:cs="Segoe UI"/>
          <w:color w:val="000000"/>
          <w:kern w:val="0"/>
          <w:sz w:val="27"/>
          <w:szCs w:val="27"/>
          <w:lang w:val="en-US"/>
          <w14:ligatures w14:val="none"/>
        </w:rPr>
        <w:t>2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3058"/>
        <w:gridCol w:w="5472"/>
      </w:tblGrid>
      <w:tr w:rsidR="007415F1" w:rsidRPr="007415F1" w14:paraId="6A18B68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83148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B84B5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Student Number: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2F854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2232323 </w:t>
            </w:r>
          </w:p>
        </w:tc>
      </w:tr>
      <w:tr w:rsidR="007415F1" w:rsidRPr="007415F1" w14:paraId="3BF59A5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1E583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2C1326" w14:textId="2F217229" w:rsidR="007415F1" w:rsidRPr="007415F1" w:rsidRDefault="00F008E8"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Program</w:t>
            </w:r>
            <w:r w:rsidR="007415F1" w:rsidRPr="007415F1">
              <w:rPr>
                <w:rFonts w:ascii="Times New Roman" w:eastAsia="Times New Roman" w:hAnsi="Times New Roman" w:cs="Times New Roman"/>
                <w:kern w:val="0"/>
                <w:lang w:val="en-US"/>
                <w14:ligatures w14:val="none"/>
              </w:rPr>
              <w:t xml:space="preserve"> of Study: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E75D5C"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BA(Hons)Leadership and Management Skills for the Workplace  </w:t>
            </w:r>
          </w:p>
        </w:tc>
      </w:tr>
      <w:tr w:rsidR="007415F1" w:rsidRPr="007415F1" w14:paraId="30860A5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2EE87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99673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Director of Studies/Supervisor: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1A5D9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Nishi Ramsurrun  </w:t>
            </w:r>
          </w:p>
        </w:tc>
      </w:tr>
    </w:tbl>
    <w:p w14:paraId="21471E7F"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4069A9C8"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30A3279D"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7E337039" w14:textId="440E57A3"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b/>
          <w:color w:val="000000"/>
          <w:kern w:val="0"/>
          <w:lang w:val="en-US"/>
          <w14:ligatures w14:val="none"/>
        </w:rPr>
        <w:t xml:space="preserve">SECTION B: Approval </w:t>
      </w:r>
      <w:r w:rsidR="007D2423" w:rsidRPr="007415F1">
        <w:rPr>
          <w:rFonts w:ascii="Segoe UI" w:eastAsia="Times New Roman" w:hAnsi="Segoe UI" w:cs="Segoe UI"/>
          <w:b/>
          <w:color w:val="000000"/>
          <w:kern w:val="0"/>
          <w:lang w:val="en-US"/>
          <w14:ligatures w14:val="none"/>
        </w:rPr>
        <w:t>of</w:t>
      </w:r>
      <w:r w:rsidRPr="007415F1">
        <w:rPr>
          <w:rFonts w:ascii="Segoe UI" w:eastAsia="Times New Roman" w:hAnsi="Segoe UI" w:cs="Segoe UI"/>
          <w:b/>
          <w:color w:val="000000"/>
          <w:kern w:val="0"/>
          <w:lang w:val="en-US"/>
          <w14:ligatures w14:val="none"/>
        </w:rPr>
        <w:t xml:space="preserve"> Research Activity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4248"/>
        <w:gridCol w:w="1763"/>
        <w:gridCol w:w="567"/>
        <w:gridCol w:w="1440"/>
        <w:gridCol w:w="512"/>
      </w:tblGrid>
      <w:tr w:rsidR="007415F1" w:rsidRPr="007415F1" w14:paraId="6888410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6531C5"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331E2B"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Has the research activity received approval in principle? </w:t>
            </w:r>
          </w:p>
          <w:p w14:paraId="1B193C07" w14:textId="75C8539C"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 xml:space="preserve">(please check the Guidance Notes as to the </w:t>
            </w:r>
            <w:r w:rsidR="00820927" w:rsidRPr="007415F1">
              <w:rPr>
                <w:rFonts w:ascii="Times New Roman" w:eastAsia="Times New Roman" w:hAnsi="Times New Roman" w:cs="Times New Roman"/>
                <w:b/>
                <w:kern w:val="0"/>
                <w:lang w:val="en-US"/>
                <w14:ligatures w14:val="none"/>
              </w:rPr>
              <w:t>proper approval</w:t>
            </w:r>
            <w:r w:rsidRPr="007415F1">
              <w:rPr>
                <w:rFonts w:ascii="Times New Roman" w:eastAsia="Times New Roman" w:hAnsi="Times New Roman" w:cs="Times New Roman"/>
                <w:b/>
                <w:kern w:val="0"/>
                <w:lang w:val="en-US"/>
                <w14:ligatures w14:val="none"/>
              </w:rPr>
              <w:t xml:space="preserve"> process for </w:t>
            </w:r>
            <w:r w:rsidR="00820927" w:rsidRPr="007415F1">
              <w:rPr>
                <w:rFonts w:ascii="Times New Roman" w:eastAsia="Times New Roman" w:hAnsi="Times New Roman" w:cs="Times New Roman"/>
                <w:b/>
                <w:kern w:val="0"/>
                <w:lang w:val="en-US"/>
                <w14:ligatures w14:val="none"/>
              </w:rPr>
              <w:lastRenderedPageBreak/>
              <w:t>various levels</w:t>
            </w:r>
            <w:r w:rsidRPr="007415F1">
              <w:rPr>
                <w:rFonts w:ascii="Times New Roman" w:eastAsia="Times New Roman" w:hAnsi="Times New Roman" w:cs="Times New Roman"/>
                <w:b/>
                <w:kern w:val="0"/>
                <w:lang w:val="en-US"/>
                <w14:ligatures w14:val="none"/>
              </w:rPr>
              <w:t xml:space="preserve"> of research by </w:t>
            </w:r>
            <w:r w:rsidR="00820927" w:rsidRPr="007415F1">
              <w:rPr>
                <w:rFonts w:ascii="Times New Roman" w:eastAsia="Times New Roman" w:hAnsi="Times New Roman" w:cs="Times New Roman"/>
                <w:b/>
                <w:kern w:val="0"/>
                <w:lang w:val="en-US"/>
                <w14:ligatures w14:val="none"/>
              </w:rPr>
              <w:t>distinct categories</w:t>
            </w:r>
            <w:r w:rsidRPr="007415F1">
              <w:rPr>
                <w:rFonts w:ascii="Times New Roman" w:eastAsia="Times New Roman" w:hAnsi="Times New Roman" w:cs="Times New Roman"/>
                <w:b/>
                <w:kern w:val="0"/>
                <w:lang w:val="en-US"/>
                <w14:ligatures w14:val="none"/>
              </w:rPr>
              <w:t xml:space="preserve"> of individual)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209B4E"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lastRenderedPageBreak/>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F2D31C"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Segoe UI Symbol" w:eastAsia="Times New Roman" w:hAnsi="Segoe UI Symbol" w:cs="Segoe UI Symbol"/>
                <w:b/>
                <w:kern w:val="0"/>
                <w:lang w:val="en-US"/>
                <w14:ligatures w14:val="none"/>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998F7F"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22C911"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Segoe UI Symbol" w:eastAsia="Times New Roman" w:hAnsi="Segoe UI Symbol" w:cs="Segoe UI Symbol"/>
                <w:b/>
                <w:kern w:val="0"/>
                <w:lang w:val="en-US"/>
                <w14:ligatures w14:val="none"/>
              </w:rPr>
              <w:t>☐</w:t>
            </w:r>
          </w:p>
        </w:tc>
      </w:tr>
      <w:tr w:rsidR="007415F1" w:rsidRPr="007415F1" w14:paraId="4C7F281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34928D"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E6FB3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541796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i/>
                <w:kern w:val="0"/>
                <w:lang w:val="en-US"/>
                <w14:ligatures w14:val="none"/>
              </w:rPr>
              <w:t>Date </w:t>
            </w:r>
          </w:p>
        </w:tc>
        <w:tc>
          <w:tcPr>
            <w:tcW w:w="0" w:type="auto"/>
            <w:vAlign w:val="center"/>
            <w:hideMark/>
          </w:tcPr>
          <w:p w14:paraId="5BDC26C2"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27C7CA5A"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6AAAB6C"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r w:rsidR="007415F1" w:rsidRPr="007415F1" w14:paraId="723C53F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313293"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6E0ACC" w14:textId="7242C782"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If </w:t>
            </w:r>
            <w:r w:rsidR="007D2423" w:rsidRPr="007415F1">
              <w:rPr>
                <w:rFonts w:ascii="Times New Roman" w:eastAsia="Times New Roman" w:hAnsi="Times New Roman" w:cs="Times New Roman"/>
                <w:kern w:val="0"/>
                <w:lang w:val="en-US"/>
                <w14:ligatures w14:val="none"/>
              </w:rPr>
              <w:t>yes</w:t>
            </w:r>
            <w:r w:rsidRPr="007415F1">
              <w:rPr>
                <w:rFonts w:ascii="Times New Roman" w:eastAsia="Times New Roman" w:hAnsi="Times New Roman" w:cs="Times New Roman"/>
                <w:kern w:val="0"/>
                <w:lang w:val="en-US"/>
                <w14:ligatures w14:val="none"/>
              </w:rPr>
              <w:t xml:space="preserve">, please </w:t>
            </w:r>
            <w:r w:rsidR="00820927" w:rsidRPr="007415F1">
              <w:rPr>
                <w:rFonts w:ascii="Times New Roman" w:eastAsia="Times New Roman" w:hAnsi="Times New Roman" w:cs="Times New Roman"/>
                <w:kern w:val="0"/>
                <w:lang w:val="en-US"/>
                <w14:ligatures w14:val="none"/>
              </w:rPr>
              <w:t>show</w:t>
            </w:r>
            <w:r w:rsidRPr="007415F1">
              <w:rPr>
                <w:rFonts w:ascii="Times New Roman" w:eastAsia="Times New Roman" w:hAnsi="Times New Roman" w:cs="Times New Roman"/>
                <w:kern w:val="0"/>
                <w:lang w:val="en-US"/>
                <w14:ligatures w14:val="none"/>
              </w:rPr>
              <w:t xml:space="preserve"> source of approval (and date where known</w:t>
            </w:r>
            <w:r w:rsidR="007D2423" w:rsidRPr="007415F1">
              <w:rPr>
                <w:rFonts w:ascii="Times New Roman" w:eastAsia="Times New Roman" w:hAnsi="Times New Roman" w:cs="Times New Roman"/>
                <w:kern w:val="0"/>
                <w:lang w:val="en-US"/>
                <w14:ligatures w14:val="none"/>
              </w:rPr>
              <w:t>):</w:t>
            </w:r>
            <w:r w:rsidR="007D2423" w:rsidRPr="007415F1">
              <w:rPr>
                <w:rFonts w:ascii="Times New Roman" w:eastAsia="Times New Roman" w:hAnsi="Times New Roman" w:cs="Times New Roman"/>
                <w:b/>
                <w:i/>
                <w:kern w:val="0"/>
                <w:lang w:val="en-US"/>
                <w14:ligatures w14:val="none"/>
              </w:rPr>
              <w:t xml:space="preserve"> Approval</w:t>
            </w:r>
            <w:r w:rsidRPr="007415F1">
              <w:rPr>
                <w:rFonts w:ascii="Times New Roman" w:eastAsia="Times New Roman" w:hAnsi="Times New Roman" w:cs="Times New Roman"/>
                <w:b/>
                <w:i/>
                <w:kern w:val="0"/>
                <w:lang w:val="en-US"/>
                <w14:ligatures w14:val="none"/>
              </w:rPr>
              <w:t xml:space="preserve"> in principle must be obtained from the relevant source prior to seeking ethical approval</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A0DBF9"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Research Degrees Committee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23AB3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6C0299"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vAlign w:val="center"/>
            <w:hideMark/>
          </w:tcPr>
          <w:p w14:paraId="6AAC6219"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r w:rsidR="007415F1" w:rsidRPr="007415F1" w14:paraId="24FE54C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F6E0060"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112E08" w14:textId="77777777" w:rsidR="007415F1" w:rsidRPr="007415F1" w:rsidRDefault="007415F1" w:rsidP="007415F1">
            <w:pPr>
              <w:spacing w:after="0" w:line="240" w:lineRule="auto"/>
              <w:jc w:val="center"/>
              <w:rPr>
                <w:rFonts w:ascii="Times New Roman" w:eastAsia="Times New Roman" w:hAnsi="Times New Roman" w:cs="Times New Roman"/>
                <w:kern w:val="0"/>
                <w:sz w:val="20"/>
                <w:szCs w:val="2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1FA380"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Institute Research Committee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D040FC"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859FB6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vAlign w:val="center"/>
            <w:hideMark/>
          </w:tcPr>
          <w:p w14:paraId="4F0F9CC7"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r w:rsidR="007415F1" w:rsidRPr="007415F1" w14:paraId="45DA7CE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0687D8"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1963C7E" w14:textId="77777777" w:rsidR="007415F1" w:rsidRPr="007415F1" w:rsidRDefault="007415F1" w:rsidP="007415F1">
            <w:pPr>
              <w:spacing w:after="0" w:line="240" w:lineRule="auto"/>
              <w:jc w:val="center"/>
              <w:rPr>
                <w:rFonts w:ascii="Times New Roman" w:eastAsia="Times New Roman" w:hAnsi="Times New Roman" w:cs="Times New Roman"/>
                <w:kern w:val="0"/>
                <w:sz w:val="20"/>
                <w:szCs w:val="2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9B6B23"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Other (write in) </w:t>
            </w:r>
          </w:p>
          <w:p w14:paraId="446A14D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AEC1B1"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497C9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23.10.2025 </w:t>
            </w:r>
          </w:p>
        </w:tc>
        <w:tc>
          <w:tcPr>
            <w:tcW w:w="0" w:type="auto"/>
            <w:vAlign w:val="center"/>
            <w:hideMark/>
          </w:tcPr>
          <w:p w14:paraId="313E80A8"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bl>
    <w:p w14:paraId="69F69BE2"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34C71182" w14:textId="71532328"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b/>
          <w:color w:val="000000"/>
          <w:kern w:val="0"/>
          <w:lang w:val="en-US"/>
          <w14:ligatures w14:val="none"/>
        </w:rPr>
        <w:t>SECTION C</w:t>
      </w:r>
      <w:r w:rsidR="007D2423" w:rsidRPr="007415F1">
        <w:rPr>
          <w:rFonts w:ascii="Segoe UI" w:eastAsia="Times New Roman" w:hAnsi="Segoe UI" w:cs="Segoe UI"/>
          <w:b/>
          <w:color w:val="000000"/>
          <w:kern w:val="0"/>
          <w:lang w:val="en-US"/>
          <w14:ligatures w14:val="none"/>
        </w:rPr>
        <w:t>: Internal</w:t>
      </w:r>
      <w:r w:rsidRPr="007415F1">
        <w:rPr>
          <w:rFonts w:ascii="Segoe UI" w:eastAsia="Times New Roman" w:hAnsi="Segoe UI" w:cs="Segoe UI"/>
          <w:b/>
          <w:color w:val="000000"/>
          <w:kern w:val="0"/>
          <w:lang w:val="en-US"/>
          <w14:ligatures w14:val="none"/>
        </w:rPr>
        <w:t xml:space="preserve"> and External Ethical Guidance Materials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7963"/>
        <w:gridCol w:w="567"/>
      </w:tblGrid>
      <w:tr w:rsidR="007415F1" w:rsidRPr="007415F1" w14:paraId="3127D2E6" w14:textId="77777777">
        <w:trPr>
          <w:gridAfter w:val="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F76AFD"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D03FAE" w14:textId="6BF8308A"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Please list the core ethical guidance documents that have been referred to during the completion of this form (including any discipline-specific codes of research ethics, location-specific codes of research ethics, and any specific ethical guidance relating to the proposed methodology)</w:t>
            </w:r>
            <w:r w:rsidR="00A467A1" w:rsidRPr="007415F1">
              <w:rPr>
                <w:rFonts w:ascii="Times New Roman" w:eastAsia="Times New Roman" w:hAnsi="Times New Roman" w:cs="Times New Roman"/>
                <w:b/>
                <w:kern w:val="0"/>
                <w:lang w:val="en-US"/>
                <w14:ligatures w14:val="none"/>
              </w:rPr>
              <w:t xml:space="preserve">. </w:t>
            </w:r>
            <w:r w:rsidR="005353B1" w:rsidRPr="007415F1">
              <w:rPr>
                <w:rFonts w:ascii="Times New Roman" w:eastAsia="Times New Roman" w:hAnsi="Times New Roman" w:cs="Times New Roman"/>
                <w:b/>
                <w:kern w:val="0"/>
                <w:lang w:val="en-US"/>
                <w14:ligatures w14:val="none"/>
              </w:rPr>
              <w:t>Please</w:t>
            </w:r>
            <w:r w:rsidRPr="007415F1">
              <w:rPr>
                <w:rFonts w:ascii="Times New Roman" w:eastAsia="Times New Roman" w:hAnsi="Times New Roman" w:cs="Times New Roman"/>
                <w:b/>
                <w:kern w:val="0"/>
                <w:lang w:val="en-US"/>
                <w14:ligatures w14:val="none"/>
              </w:rPr>
              <w:t xml:space="preserve"> confirm that your research proposal adheres to these codes and guidelines. You may add rows to this table if needed. </w:t>
            </w:r>
          </w:p>
        </w:tc>
      </w:tr>
      <w:tr w:rsidR="007415F1" w:rsidRPr="007415F1" w14:paraId="028A5C5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D28F7A"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D737E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hyperlink r:id="rId13" w:tgtFrame="_blank" w:history="1">
              <w:r w:rsidRPr="007415F1">
                <w:rPr>
                  <w:rFonts w:ascii="Times New Roman" w:eastAsia="Times New Roman" w:hAnsi="Times New Roman" w:cs="Times New Roman"/>
                  <w:b/>
                  <w:color w:val="0000FF"/>
                  <w:kern w:val="0"/>
                  <w:u w:val="single"/>
                  <w:lang w:val="en-US"/>
                  <w14:ligatures w14:val="none"/>
                </w:rPr>
                <w:t>UWTSD Research Ethics &amp; Integrity Code of Practice</w:t>
              </w:r>
            </w:hyperlink>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895B8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r w:rsidR="007415F1" w:rsidRPr="007415F1" w14:paraId="7BAD796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050B90"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994F43"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UWTSD Research Data Management Policy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826D71"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p>
        </w:tc>
      </w:tr>
      <w:tr w:rsidR="007415F1" w:rsidRPr="007415F1" w14:paraId="0B0C1FB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17D0E4"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1B59E8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i/>
                <w:kern w:val="0"/>
                <w:lang w:val="en-US"/>
                <w14:ligatures w14:val="none"/>
              </w:rPr>
              <w:t>[List any other relevant documents here]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90A4B9"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p>
        </w:tc>
      </w:tr>
    </w:tbl>
    <w:p w14:paraId="6B2915B4"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22328803"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b/>
          <w:color w:val="000000"/>
          <w:kern w:val="0"/>
          <w:lang w:val="en-US"/>
          <w14:ligatures w14:val="none"/>
        </w:rPr>
        <w:t>SECTION D: External Collaborative Research Activity </w:t>
      </w:r>
    </w:p>
    <w:p w14:paraId="0798AB0B" w14:textId="68B0FAE3"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color w:val="000000"/>
          <w:kern w:val="0"/>
          <w:lang w:val="en-US"/>
          <w14:ligatures w14:val="none"/>
        </w:rPr>
        <w:t>If there are external collaborators</w:t>
      </w:r>
      <w:r w:rsidR="00B842E2" w:rsidRPr="007415F1">
        <w:rPr>
          <w:rFonts w:ascii="Segoe UI" w:eastAsia="Times New Roman" w:hAnsi="Segoe UI" w:cs="Segoe UI"/>
          <w:color w:val="000000"/>
          <w:kern w:val="0"/>
          <w:lang w:val="en-US"/>
          <w14:ligatures w14:val="none"/>
        </w:rPr>
        <w:t>,</w:t>
      </w:r>
      <w:r w:rsidRPr="007415F1">
        <w:rPr>
          <w:rFonts w:ascii="Segoe UI" w:eastAsia="Times New Roman" w:hAnsi="Segoe UI" w:cs="Segoe UI"/>
          <w:color w:val="000000"/>
          <w:kern w:val="0"/>
          <w:lang w:val="en-US"/>
          <w14:ligatures w14:val="none"/>
        </w:rPr>
        <w:t xml:space="preserve"> then you should gain consent from the contact </w:t>
      </w:r>
      <w:r w:rsidR="002563BE" w:rsidRPr="007415F1">
        <w:rPr>
          <w:rFonts w:ascii="Segoe UI" w:eastAsia="Times New Roman" w:hAnsi="Segoe UI" w:cs="Segoe UI"/>
          <w:color w:val="000000"/>
          <w:kern w:val="0"/>
          <w:lang w:val="en-US"/>
          <w14:ligatures w14:val="none"/>
        </w:rPr>
        <w:t>people</w:t>
      </w:r>
      <w:r w:rsidRPr="007415F1">
        <w:rPr>
          <w:rFonts w:ascii="Segoe UI" w:eastAsia="Times New Roman" w:hAnsi="Segoe UI" w:cs="Segoe UI"/>
          <w:color w:val="000000"/>
          <w:kern w:val="0"/>
          <w:lang w:val="en-US"/>
          <w14:ligatures w14:val="none"/>
        </w:rPr>
        <w:t xml:space="preserve"> to share their personal data with the university. If there are no external collaborators</w:t>
      </w:r>
      <w:r w:rsidR="00B842E2" w:rsidRPr="007415F1">
        <w:rPr>
          <w:rFonts w:ascii="Segoe UI" w:eastAsia="Times New Roman" w:hAnsi="Segoe UI" w:cs="Segoe UI"/>
          <w:color w:val="000000"/>
          <w:kern w:val="0"/>
          <w:lang w:val="en-US"/>
          <w14:ligatures w14:val="none"/>
        </w:rPr>
        <w:t>,</w:t>
      </w:r>
      <w:r w:rsidRPr="007415F1">
        <w:rPr>
          <w:rFonts w:ascii="Segoe UI" w:eastAsia="Times New Roman" w:hAnsi="Segoe UI" w:cs="Segoe UI"/>
          <w:color w:val="000000"/>
          <w:kern w:val="0"/>
          <w:lang w:val="en-US"/>
          <w14:ligatures w14:val="none"/>
        </w:rPr>
        <w:t xml:space="preserve"> then leave this section blank and continue to section 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3355"/>
        <w:gridCol w:w="2401"/>
        <w:gridCol w:w="827"/>
        <w:gridCol w:w="660"/>
        <w:gridCol w:w="720"/>
        <w:gridCol w:w="567"/>
      </w:tblGrid>
      <w:tr w:rsidR="007415F1" w:rsidRPr="007415F1" w14:paraId="1DA3BDB1" w14:textId="77777777">
        <w:trPr>
          <w:gridAfter w:val="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E67135"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91B82C"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Institution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53597B"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p>
          <w:p w14:paraId="3E9CBA4C"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p>
        </w:tc>
      </w:tr>
      <w:tr w:rsidR="007415F1" w:rsidRPr="007415F1" w14:paraId="46DC6583" w14:textId="77777777">
        <w:trPr>
          <w:gridAfter w:val="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B0FF1A"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374D14"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Contact person name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94E0C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p w14:paraId="08808E3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r>
      <w:tr w:rsidR="007415F1" w:rsidRPr="007415F1" w14:paraId="1493C394" w14:textId="77777777">
        <w:trPr>
          <w:gridAfter w:val="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2F3FC3"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ADE843" w14:textId="31F50C1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Contact person e-mail </w:t>
            </w:r>
            <w:r w:rsidR="006846D9" w:rsidRPr="007415F1">
              <w:rPr>
                <w:rFonts w:ascii="Times New Roman" w:eastAsia="Times New Roman" w:hAnsi="Times New Roman" w:cs="Times New Roman"/>
                <w:kern w:val="0"/>
                <w:lang w:val="en-US"/>
                <w14:ligatures w14:val="none"/>
              </w:rPr>
              <w:t>address.</w:t>
            </w:r>
            <w:r w:rsidRPr="007415F1">
              <w:rPr>
                <w:rFonts w:ascii="Times New Roman" w:eastAsia="Times New Roman" w:hAnsi="Times New Roman" w:cs="Times New Roman"/>
                <w:kern w:val="0"/>
                <w:lang w:val="en-US"/>
                <w14:ligatures w14:val="none"/>
              </w:rPr>
              <w:t> </w:t>
            </w:r>
          </w:p>
          <w:p w14:paraId="4DB45D08"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61DE24"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r>
      <w:tr w:rsidR="007415F1" w:rsidRPr="007415F1" w14:paraId="4BF6E2E7" w14:textId="77777777">
        <w:trPr>
          <w:gridAfter w:val="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C2B699"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E3B70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Is your research externally funded?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F1E1F6"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76605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5B293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484E7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r w:rsidR="007415F1" w:rsidRPr="007415F1" w14:paraId="751E8AD6" w14:textId="77777777">
        <w:trPr>
          <w:gridAfter w:val="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6B902F"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8733DE"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Are you in receipt of a KESS scholarship?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DD887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CA102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D9B169"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77C07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r w:rsidR="007415F1" w:rsidRPr="007415F1" w14:paraId="06729E0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C12124"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211D0D" w14:textId="7F6769DB"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Are you specifically employed to undertake this research in either </w:t>
            </w:r>
            <w:r w:rsidR="002563BE" w:rsidRPr="007415F1">
              <w:rPr>
                <w:rFonts w:ascii="Times New Roman" w:eastAsia="Times New Roman" w:hAnsi="Times New Roman" w:cs="Times New Roman"/>
                <w:kern w:val="0"/>
                <w:lang w:val="en-US"/>
                <w14:ligatures w14:val="none"/>
              </w:rPr>
              <w:t>paid</w:t>
            </w:r>
            <w:r w:rsidRPr="007415F1">
              <w:rPr>
                <w:rFonts w:ascii="Times New Roman" w:eastAsia="Times New Roman" w:hAnsi="Times New Roman" w:cs="Times New Roman"/>
                <w:kern w:val="0"/>
                <w:lang w:val="en-US"/>
                <w14:ligatures w14:val="none"/>
              </w:rPr>
              <w:t xml:space="preserve"> or voluntary capacity?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642D53"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Voluntary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2BAC6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82EBA8"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9972A8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47541C"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r w:rsidR="007415F1" w:rsidRPr="007415F1" w14:paraId="5F80BA9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251C93"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C62FC9"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23F994"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Employed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2A682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EEA5B48"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BCE56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BA3B4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r w:rsidR="007415F1" w:rsidRPr="007415F1" w14:paraId="18FF0C9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82AAE9"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E3A31A"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Is the research being undertaken within an existing UWTSD </w:t>
            </w:r>
            <w:proofErr w:type="spellStart"/>
            <w:r w:rsidRPr="007415F1">
              <w:rPr>
                <w:rFonts w:ascii="Times New Roman" w:eastAsia="Times New Roman" w:hAnsi="Times New Roman" w:cs="Times New Roman"/>
                <w:kern w:val="0"/>
                <w:lang w:val="en-US"/>
                <w14:ligatures w14:val="none"/>
              </w:rPr>
              <w:t>Athrofa</w:t>
            </w:r>
            <w:proofErr w:type="spellEnd"/>
            <w:r w:rsidRPr="007415F1">
              <w:rPr>
                <w:rFonts w:ascii="Times New Roman" w:eastAsia="Times New Roman" w:hAnsi="Times New Roman" w:cs="Times New Roman"/>
                <w:kern w:val="0"/>
                <w:lang w:val="en-US"/>
                <w14:ligatures w14:val="none"/>
              </w:rPr>
              <w:t> Professional Learning Partnership (APLP)?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F52350" w14:textId="16141BD4"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If </w:t>
            </w:r>
            <w:r w:rsidR="002563BE" w:rsidRPr="007415F1">
              <w:rPr>
                <w:rFonts w:ascii="Times New Roman" w:eastAsia="Times New Roman" w:hAnsi="Times New Roman" w:cs="Times New Roman"/>
                <w:kern w:val="0"/>
                <w:lang w:val="en-US"/>
                <w14:ligatures w14:val="none"/>
              </w:rPr>
              <w:t>YES,</w:t>
            </w:r>
            <w:r w:rsidRPr="007415F1">
              <w:rPr>
                <w:rFonts w:ascii="Times New Roman" w:eastAsia="Times New Roman" w:hAnsi="Times New Roman" w:cs="Times New Roman"/>
                <w:kern w:val="0"/>
                <w:lang w:val="en-US"/>
                <w14:ligatures w14:val="none"/>
              </w:rPr>
              <w:t xml:space="preserve"> then the permission question below does not need to be answered.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58B27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C3698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B53CC3"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E8C5F4"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bl>
    <w:p w14:paraId="0B91D1DF"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noProof/>
          <w:color w:val="000000"/>
          <w:kern w:val="0"/>
          <w:lang w:val="en-US"/>
          <w14:ligatures w14:val="none"/>
        </w:rPr>
        <mc:AlternateContent>
          <mc:Choice Requires="wps">
            <w:drawing>
              <wp:inline distT="0" distB="0" distL="0" distR="0" wp14:anchorId="12F904D5" wp14:editId="763B0896">
                <wp:extent cx="5731510" cy="20955"/>
                <wp:effectExtent l="0" t="31750" r="0" b="36830"/>
                <wp:docPr id="527736022"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6F25C3A5" id="Dreptunghi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742D1E84" w14:textId="77777777" w:rsidR="007415F1" w:rsidRPr="007415F1" w:rsidRDefault="007415F1" w:rsidP="007415F1">
      <w:pPr>
        <w:spacing w:after="0" w:line="240" w:lineRule="auto"/>
        <w:jc w:val="right"/>
        <w:rPr>
          <w:rFonts w:ascii="Segoe UI" w:eastAsia="Times New Roman" w:hAnsi="Segoe UI" w:cs="Segoe UI"/>
          <w:color w:val="000000"/>
          <w:kern w:val="0"/>
          <w:sz w:val="27"/>
          <w:szCs w:val="27"/>
          <w:lang w:val="en-US"/>
          <w14:ligatures w14:val="none"/>
        </w:rPr>
      </w:pPr>
      <w:r w:rsidRPr="007415F1">
        <w:rPr>
          <w:rFonts w:ascii="Segoe UI" w:eastAsia="Times New Roman" w:hAnsi="Segoe UI" w:cs="Segoe UI"/>
          <w:color w:val="000000"/>
          <w:kern w:val="0"/>
          <w:sz w:val="27"/>
          <w:szCs w:val="27"/>
          <w:lang w:val="en-US"/>
          <w14:ligatures w14:val="none"/>
        </w:rPr>
        <w:lastRenderedPageBreak/>
        <w:t>3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3336"/>
        <w:gridCol w:w="2513"/>
        <w:gridCol w:w="827"/>
        <w:gridCol w:w="567"/>
        <w:gridCol w:w="720"/>
        <w:gridCol w:w="567"/>
      </w:tblGrid>
      <w:tr w:rsidR="007415F1" w:rsidRPr="007415F1" w14:paraId="7EC545B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1F8AB3D"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BCDEB3F" w14:textId="767C317D"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Has permission to undertake the research has been provided by the partner </w:t>
            </w:r>
            <w:r w:rsidR="001F2C57" w:rsidRPr="007415F1">
              <w:rPr>
                <w:rFonts w:ascii="Times New Roman" w:eastAsia="Times New Roman" w:hAnsi="Times New Roman" w:cs="Times New Roman"/>
                <w:kern w:val="0"/>
                <w:lang w:val="en-US"/>
                <w14:ligatures w14:val="none"/>
              </w:rPr>
              <w:t>organization</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C6B08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(If YES attach copy) </w:t>
            </w:r>
          </w:p>
          <w:p w14:paraId="126FC17B"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If NO the application cannot continue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5E3E4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875B1F"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BF7260"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b/>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93BCF8"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Segoe UI Symbol" w:eastAsia="Times New Roman" w:hAnsi="Segoe UI Symbol" w:cs="Segoe UI Symbol"/>
                <w:kern w:val="0"/>
                <w:lang w:val="en-US"/>
                <w14:ligatures w14:val="none"/>
              </w:rPr>
              <w:t>☐</w:t>
            </w:r>
            <w:r w:rsidRPr="007415F1">
              <w:rPr>
                <w:rFonts w:ascii="Times New Roman" w:eastAsia="Times New Roman" w:hAnsi="Times New Roman" w:cs="Times New Roman"/>
                <w:kern w:val="0"/>
                <w:lang w:val="en-US"/>
                <w14:ligatures w14:val="none"/>
              </w:rPr>
              <w:t> </w:t>
            </w:r>
          </w:p>
        </w:tc>
      </w:tr>
    </w:tbl>
    <w:p w14:paraId="71116715"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43AC8165"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4BECE7C4" w14:textId="17352B0F" w:rsidR="00FC424C" w:rsidRPr="007415F1" w:rsidRDefault="00FC424C"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b/>
          <w:color w:val="000000"/>
          <w:kern w:val="0"/>
          <w:lang w:val="en-US"/>
          <w14:ligatures w14:val="none"/>
        </w:rPr>
        <w:t xml:space="preserve">Where research activity is </w:t>
      </w:r>
      <w:r w:rsidR="00F008E8" w:rsidRPr="007415F1">
        <w:rPr>
          <w:rFonts w:ascii="Segoe UI" w:eastAsia="Times New Roman" w:hAnsi="Segoe UI" w:cs="Segoe UI"/>
          <w:b/>
          <w:color w:val="000000"/>
          <w:kern w:val="0"/>
          <w:lang w:val="en-US"/>
          <w14:ligatures w14:val="none"/>
        </w:rPr>
        <w:t>conducted</w:t>
      </w:r>
      <w:r w:rsidRPr="007415F1">
        <w:rPr>
          <w:rFonts w:ascii="Segoe UI" w:eastAsia="Times New Roman" w:hAnsi="Segoe UI" w:cs="Segoe UI"/>
          <w:b/>
          <w:color w:val="000000"/>
          <w:kern w:val="0"/>
          <w:lang w:val="en-US"/>
          <w14:ligatures w14:val="none"/>
        </w:rPr>
        <w:t xml:space="preserve"> in collaboration with an external </w:t>
      </w:r>
      <w:r w:rsidR="001F2C57" w:rsidRPr="007415F1">
        <w:rPr>
          <w:rFonts w:ascii="Segoe UI" w:eastAsia="Times New Roman" w:hAnsi="Segoe UI" w:cs="Segoe UI"/>
          <w:b/>
          <w:color w:val="000000"/>
          <w:kern w:val="0"/>
          <w:lang w:val="en-US"/>
          <w14:ligatures w14:val="none"/>
        </w:rPr>
        <w:t>organization</w:t>
      </w:r>
      <w:r w:rsidRPr="007415F1">
        <w:rPr>
          <w:rFonts w:ascii="Segoe UI" w:eastAsia="Times New Roman" w:hAnsi="Segoe UI" w:cs="Segoe UI"/>
          <w:b/>
          <w:color w:val="000000"/>
          <w:kern w:val="0"/>
          <w:lang w:val="en-US"/>
          <w14:ligatures w14:val="none"/>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5719"/>
        <w:gridCol w:w="827"/>
        <w:gridCol w:w="572"/>
        <w:gridCol w:w="720"/>
        <w:gridCol w:w="572"/>
      </w:tblGrid>
      <w:tr w:rsidR="007415F1" w:rsidRPr="007415F1" w14:paraId="5B67BED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A842F81"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10 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1F57E2" w14:textId="71172C79"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 xml:space="preserve">Does this </w:t>
            </w:r>
            <w:r w:rsidR="001F2C57" w:rsidRPr="007415F1">
              <w:rPr>
                <w:rFonts w:ascii="Times New Roman" w:eastAsia="Times New Roman" w:hAnsi="Times New Roman" w:cs="Times New Roman"/>
                <w:b/>
                <w:kern w:val="0"/>
                <w:lang w:val="en-US"/>
                <w14:ligatures w14:val="none"/>
              </w:rPr>
              <w:t>organization</w:t>
            </w:r>
            <w:r w:rsidRPr="007415F1">
              <w:rPr>
                <w:rFonts w:ascii="Times New Roman" w:eastAsia="Times New Roman" w:hAnsi="Times New Roman" w:cs="Times New Roman"/>
                <w:b/>
                <w:kern w:val="0"/>
                <w:lang w:val="en-US"/>
                <w14:ligatures w14:val="none"/>
              </w:rPr>
              <w:t xml:space="preserve"> have its own ethics approval system?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7B41C7"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9776D8"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Segoe UI Symbol" w:eastAsia="Times New Roman" w:hAnsi="Segoe UI Symbol" w:cs="Segoe UI Symbol"/>
                <w:b/>
                <w:kern w:val="0"/>
                <w:lang w:val="en-US"/>
                <w14:ligatures w14:val="none"/>
              </w:rPr>
              <w:t>☐</w:t>
            </w:r>
            <w:r w:rsidRPr="007415F1">
              <w:rPr>
                <w:rFonts w:ascii="Times New Roman" w:eastAsia="Times New Roman" w:hAnsi="Times New Roman" w:cs="Times New Roman"/>
                <w:b/>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B6E036"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C443BF"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Segoe UI Symbol" w:eastAsia="Times New Roman" w:hAnsi="Segoe UI Symbol" w:cs="Segoe UI Symbol"/>
                <w:b/>
                <w:kern w:val="0"/>
                <w:lang w:val="en-US"/>
                <w14:ligatures w14:val="none"/>
              </w:rPr>
              <w:t>☐</w:t>
            </w:r>
            <w:r w:rsidRPr="007415F1">
              <w:rPr>
                <w:rFonts w:ascii="Times New Roman" w:eastAsia="Times New Roman" w:hAnsi="Times New Roman" w:cs="Times New Roman"/>
                <w:b/>
                <w:kern w:val="0"/>
                <w:lang w:val="en-US"/>
                <w14:ligatures w14:val="none"/>
              </w:rPr>
              <w:t> </w:t>
            </w:r>
          </w:p>
        </w:tc>
      </w:tr>
      <w:tr w:rsidR="007415F1" w:rsidRPr="007415F1" w14:paraId="7C3E22B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1130BF"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87E5C7"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p w14:paraId="1486EDB2" w14:textId="6B70DBE6"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 xml:space="preserve">If </w:t>
            </w:r>
            <w:r w:rsidR="002563BE" w:rsidRPr="007415F1">
              <w:rPr>
                <w:rFonts w:ascii="Times New Roman" w:eastAsia="Times New Roman" w:hAnsi="Times New Roman" w:cs="Times New Roman"/>
                <w:kern w:val="0"/>
                <w:lang w:val="en-US"/>
                <w14:ligatures w14:val="none"/>
              </w:rPr>
              <w:t>yes</w:t>
            </w:r>
            <w:r w:rsidRPr="007415F1">
              <w:rPr>
                <w:rFonts w:ascii="Times New Roman" w:eastAsia="Times New Roman" w:hAnsi="Times New Roman" w:cs="Times New Roman"/>
                <w:kern w:val="0"/>
                <w:lang w:val="en-US"/>
                <w14:ligatures w14:val="none"/>
              </w:rPr>
              <w:t xml:space="preserve">, please attach a copy of any final approval (or interim approval) from the </w:t>
            </w:r>
            <w:r w:rsidR="00F008E8" w:rsidRPr="007415F1">
              <w:rPr>
                <w:rFonts w:ascii="Times New Roman" w:eastAsia="Times New Roman" w:hAnsi="Times New Roman" w:cs="Times New Roman"/>
                <w:kern w:val="0"/>
                <w:lang w:val="en-US"/>
                <w14:ligatures w14:val="none"/>
              </w:rPr>
              <w:t>organization</w:t>
            </w:r>
            <w:r w:rsidRPr="007415F1">
              <w:rPr>
                <w:rFonts w:ascii="Times New Roman" w:eastAsia="Times New Roman" w:hAnsi="Times New Roman" w:cs="Times New Roman"/>
                <w:kern w:val="0"/>
                <w:lang w:val="en-US"/>
                <w14:ligatures w14:val="none"/>
              </w:rPr>
              <w:t xml:space="preserve"> (this may be a copy of an email if </w:t>
            </w:r>
            <w:r w:rsidR="00F008E8" w:rsidRPr="007415F1">
              <w:rPr>
                <w:rFonts w:ascii="Times New Roman" w:eastAsia="Times New Roman" w:hAnsi="Times New Roman" w:cs="Times New Roman"/>
                <w:kern w:val="0"/>
                <w:lang w:val="en-US"/>
                <w14:ligatures w14:val="none"/>
              </w:rPr>
              <w:t>proper)</w:t>
            </w:r>
            <w:r w:rsidRPr="007415F1">
              <w:rPr>
                <w:rFonts w:ascii="Times New Roman" w:eastAsia="Times New Roman" w:hAnsi="Times New Roman" w:cs="Times New Roman"/>
                <w:kern w:val="0"/>
                <w:lang w:val="en-US"/>
                <w14:ligatures w14:val="none"/>
              </w:rPr>
              <w:t>. </w:t>
            </w:r>
          </w:p>
          <w:p w14:paraId="17597672"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p>
        </w:tc>
        <w:tc>
          <w:tcPr>
            <w:tcW w:w="0" w:type="auto"/>
            <w:vAlign w:val="center"/>
            <w:hideMark/>
          </w:tcPr>
          <w:p w14:paraId="5E21B067"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D795A13"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3817201"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57FF67CE"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bl>
    <w:p w14:paraId="76C61733"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p>
    <w:p w14:paraId="2874E834" w14:textId="77777777" w:rsidR="007415F1" w:rsidRPr="007415F1" w:rsidRDefault="007415F1" w:rsidP="007415F1">
      <w:pPr>
        <w:spacing w:after="0" w:line="240" w:lineRule="auto"/>
        <w:rPr>
          <w:rFonts w:ascii="Segoe UI" w:eastAsia="Times New Roman" w:hAnsi="Segoe UI" w:cs="Segoe UI"/>
          <w:color w:val="000000"/>
          <w:kern w:val="0"/>
          <w:lang w:val="en-US"/>
          <w14:ligatures w14:val="none"/>
        </w:rPr>
      </w:pPr>
      <w:r w:rsidRPr="007415F1">
        <w:rPr>
          <w:rFonts w:ascii="Segoe UI" w:eastAsia="Times New Roman" w:hAnsi="Segoe UI" w:cs="Segoe UI"/>
          <w:b/>
          <w:color w:val="000000"/>
          <w:kern w:val="0"/>
          <w:lang w:val="en-US"/>
          <w14:ligatures w14:val="none"/>
        </w:rPr>
        <w:t>SECTION E: Details of Research Activity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51"/>
        <w:gridCol w:w="4292"/>
        <w:gridCol w:w="1368"/>
        <w:gridCol w:w="1599"/>
      </w:tblGrid>
      <w:tr w:rsidR="007415F1" w:rsidRPr="007415F1" w14:paraId="79A179B3"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FCE34A"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A863E7"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Indicative title: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0D5C79"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Child Care Challenges and Employer Solution  </w:t>
            </w:r>
          </w:p>
        </w:tc>
      </w:tr>
      <w:tr w:rsidR="007415F1" w:rsidRPr="007415F1" w14:paraId="7BCC9B52"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C6CFDF" w14:textId="77777777" w:rsidR="007415F1" w:rsidRPr="007415F1" w:rsidRDefault="007415F1" w:rsidP="007415F1">
            <w:pPr>
              <w:spacing w:after="0" w:line="240" w:lineRule="auto"/>
              <w:jc w:val="center"/>
              <w:rPr>
                <w:rFonts w:ascii="Times New Roman" w:eastAsia="Times New Roman" w:hAnsi="Times New Roman" w:cs="Times New Roman"/>
                <w:b/>
                <w:kern w:val="0"/>
                <w:lang w:val="en-US"/>
                <w14:ligatures w14:val="none"/>
              </w:rPr>
            </w:pPr>
            <w:r w:rsidRPr="007415F1">
              <w:rPr>
                <w:rFonts w:ascii="Times New Roman" w:eastAsia="Times New Roman" w:hAnsi="Times New Roman" w:cs="Times New Roman"/>
                <w:b/>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2183FD" w14:textId="77777777" w:rsidR="007415F1" w:rsidRPr="007415F1" w:rsidRDefault="007415F1" w:rsidP="007415F1">
            <w:pPr>
              <w:spacing w:after="0" w:line="240" w:lineRule="auto"/>
              <w:rPr>
                <w:rFonts w:ascii="Times New Roman" w:eastAsia="Times New Roman" w:hAnsi="Times New Roman" w:cs="Times New Roman"/>
                <w:kern w:val="0"/>
                <w:lang w:val="en-US"/>
                <w14:ligatures w14:val="none"/>
              </w:rPr>
            </w:pPr>
            <w:r w:rsidRPr="007415F1">
              <w:rPr>
                <w:rFonts w:ascii="Times New Roman" w:eastAsia="Times New Roman" w:hAnsi="Times New Roman" w:cs="Times New Roman"/>
                <w:kern w:val="0"/>
                <w:lang w:val="en-US"/>
                <w14:ligatures w14:val="none"/>
              </w:rPr>
              <w:t>Proposed start date:</w:t>
            </w:r>
          </w:p>
        </w:tc>
        <w:tc>
          <w:tcPr>
            <w:tcW w:w="0" w:type="auto"/>
            <w:vAlign w:val="center"/>
            <w:hideMark/>
          </w:tcPr>
          <w:p w14:paraId="00D162EC" w14:textId="77777777" w:rsidR="007415F1" w:rsidRPr="007415F1" w:rsidRDefault="007415F1" w:rsidP="007415F1">
            <w:pPr>
              <w:spacing w:after="0" w:line="240" w:lineRule="auto"/>
              <w:rPr>
                <w:rFonts w:ascii="Times New Roman" w:eastAsia="Times New Roman" w:hAnsi="Times New Roman" w:cs="Times New Roman"/>
                <w:kern w:val="0"/>
                <w:sz w:val="20"/>
                <w:szCs w:val="20"/>
                <w:lang w:val="en-US"/>
                <w14:ligatures w14:val="none"/>
              </w:rPr>
            </w:pPr>
          </w:p>
        </w:tc>
      </w:tr>
      <w:tr w:rsidR="009A3285" w:rsidRPr="009A3285" w14:paraId="0ED3EF4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3C28BC" w14:textId="77777777" w:rsidR="009A3285" w:rsidRPr="009A3285" w:rsidRDefault="009A3285" w:rsidP="009A3285">
            <w:pPr>
              <w:spacing w:after="0" w:line="240" w:lineRule="auto"/>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6.10.2025 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F3A836" w14:textId="77777777" w:rsidR="009A3285" w:rsidRPr="009A3285" w:rsidRDefault="009A3285" w:rsidP="009A3285">
            <w:pPr>
              <w:spacing w:after="0" w:line="240" w:lineRule="auto"/>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Proposed end date: </w:t>
            </w:r>
          </w:p>
        </w:tc>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88F961" w14:textId="77777777" w:rsidR="009A3285" w:rsidRPr="009A3285" w:rsidRDefault="009A3285" w:rsidP="009A3285">
            <w:pPr>
              <w:spacing w:after="0" w:line="240" w:lineRule="auto"/>
              <w:rPr>
                <w:rFonts w:ascii="Segoe UI" w:eastAsia="Times New Roman" w:hAnsi="Segoe UI" w:cs="Segoe UI"/>
                <w:color w:val="000000"/>
                <w:kern w:val="0"/>
                <w:lang w:val="en-US"/>
                <w14:ligatures w14:val="none"/>
              </w:rPr>
            </w:pPr>
          </w:p>
        </w:tc>
      </w:tr>
      <w:tr w:rsidR="009A3285" w:rsidRPr="009A3285" w14:paraId="0C9F464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9060D8" w14:textId="77777777" w:rsidR="009A3285" w:rsidRPr="009A3285" w:rsidRDefault="009A3285" w:rsidP="009A3285">
            <w:pPr>
              <w:spacing w:after="0" w:line="240" w:lineRule="auto"/>
              <w:jc w:val="center"/>
              <w:rPr>
                <w:rFonts w:ascii="Segoe UI" w:eastAsia="Times New Roman" w:hAnsi="Segoe UI" w:cs="Segoe UI"/>
                <w:b/>
                <w:color w:val="000000"/>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E032B0" w14:textId="58A5ED53" w:rsidR="009A3285" w:rsidRPr="009A3285" w:rsidRDefault="009A3285" w:rsidP="009A3285">
            <w:pPr>
              <w:spacing w:after="0" w:line="240" w:lineRule="auto"/>
              <w:rPr>
                <w:rFonts w:ascii="Segoe UI" w:eastAsia="Times New Roman" w:hAnsi="Segoe UI" w:cs="Segoe UI"/>
                <w:color w:val="000000"/>
                <w:kern w:val="0"/>
                <w:lang w:val="en-US"/>
                <w14:ligatures w14:val="none"/>
              </w:rPr>
            </w:pPr>
            <w:r w:rsidRPr="009A3285">
              <w:rPr>
                <w:rFonts w:ascii="Segoe UI" w:eastAsia="Times New Roman" w:hAnsi="Segoe UI" w:cs="Segoe UI"/>
                <w:b/>
                <w:color w:val="000000"/>
                <w:kern w:val="0"/>
                <w:lang w:val="en-US"/>
                <w14:ligatures w14:val="none"/>
              </w:rPr>
              <w:t xml:space="preserve">Introduction to </w:t>
            </w:r>
            <w:r w:rsidR="002563BE" w:rsidRPr="009A3285">
              <w:rPr>
                <w:rFonts w:ascii="Segoe UI" w:eastAsia="Times New Roman" w:hAnsi="Segoe UI" w:cs="Segoe UI"/>
                <w:b/>
                <w:color w:val="000000"/>
                <w:kern w:val="0"/>
                <w:lang w:val="en-US"/>
                <w14:ligatures w14:val="none"/>
              </w:rPr>
              <w:t>Research</w:t>
            </w:r>
            <w:r w:rsidRPr="009A3285">
              <w:rPr>
                <w:rFonts w:ascii="Segoe UI" w:eastAsia="Times New Roman" w:hAnsi="Segoe UI" w:cs="Segoe UI"/>
                <w:b/>
                <w:color w:val="000000"/>
                <w:kern w:val="0"/>
                <w:lang w:val="en-US"/>
                <w14:ligatures w14:val="none"/>
              </w:rPr>
              <w:t xml:space="preserve"> (maximum 300 words per section) </w:t>
            </w:r>
          </w:p>
          <w:p w14:paraId="280532ED" w14:textId="77777777" w:rsidR="009A3285" w:rsidRPr="009A3285" w:rsidRDefault="009A3285" w:rsidP="009A3285">
            <w:pPr>
              <w:spacing w:after="0" w:line="240" w:lineRule="auto"/>
              <w:rPr>
                <w:rFonts w:ascii="Segoe UI" w:eastAsia="Times New Roman" w:hAnsi="Segoe UI" w:cs="Segoe UI"/>
                <w:color w:val="000000"/>
                <w:kern w:val="0"/>
                <w:lang w:val="en-US"/>
                <w14:ligatures w14:val="none"/>
              </w:rPr>
            </w:pPr>
            <w:r w:rsidRPr="009A3285">
              <w:rPr>
                <w:rFonts w:ascii="Segoe UI" w:eastAsia="Times New Roman" w:hAnsi="Segoe UI" w:cs="Segoe UI"/>
                <w:b/>
                <w:color w:val="000000"/>
                <w:kern w:val="0"/>
                <w:lang w:val="en-US"/>
                <w14:ligatures w14:val="none"/>
              </w:rPr>
              <w:t>Ensure that you write for a Non-Specialist Audience when outlining your response to the points below: </w:t>
            </w:r>
          </w:p>
          <w:p w14:paraId="6A7F6F48" w14:textId="77777777" w:rsidR="009A3285" w:rsidRPr="009A3285" w:rsidRDefault="009A3285" w:rsidP="009A3285">
            <w:pPr>
              <w:numPr>
                <w:ilvl w:val="0"/>
                <w:numId w:val="4"/>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 </w:t>
            </w:r>
            <w:r w:rsidRPr="009A3285">
              <w:rPr>
                <w:rFonts w:ascii="Segoe UI" w:eastAsia="Times New Roman" w:hAnsi="Segoe UI" w:cs="Segoe UI"/>
                <w:i/>
                <w:color w:val="000000"/>
                <w:kern w:val="0"/>
                <w:lang w:val="en-US"/>
                <w14:ligatures w14:val="none"/>
              </w:rPr>
              <w:t>Purpose of Research Activity </w:t>
            </w:r>
          </w:p>
          <w:p w14:paraId="35DD1E69" w14:textId="77777777" w:rsidR="009A3285" w:rsidRPr="009A3285" w:rsidRDefault="009A3285" w:rsidP="009A3285">
            <w:pPr>
              <w:numPr>
                <w:ilvl w:val="0"/>
                <w:numId w:val="4"/>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 </w:t>
            </w:r>
            <w:r w:rsidRPr="009A3285">
              <w:rPr>
                <w:rFonts w:ascii="Segoe UI" w:eastAsia="Times New Roman" w:hAnsi="Segoe UI" w:cs="Segoe UI"/>
                <w:i/>
                <w:color w:val="000000"/>
                <w:kern w:val="0"/>
                <w:lang w:val="en-US"/>
                <w14:ligatures w14:val="none"/>
              </w:rPr>
              <w:t>Proposed Research Question </w:t>
            </w:r>
          </w:p>
          <w:p w14:paraId="7EE46248" w14:textId="77777777" w:rsidR="009A3285" w:rsidRPr="009A3285" w:rsidRDefault="009A3285" w:rsidP="009A3285">
            <w:pPr>
              <w:numPr>
                <w:ilvl w:val="0"/>
                <w:numId w:val="4"/>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 </w:t>
            </w:r>
            <w:r w:rsidRPr="009A3285">
              <w:rPr>
                <w:rFonts w:ascii="Segoe UI" w:eastAsia="Times New Roman" w:hAnsi="Segoe UI" w:cs="Segoe UI"/>
                <w:i/>
                <w:color w:val="000000"/>
                <w:kern w:val="0"/>
                <w:lang w:val="en-US"/>
                <w14:ligatures w14:val="none"/>
              </w:rPr>
              <w:t>Aims of Research Activity </w:t>
            </w:r>
          </w:p>
          <w:p w14:paraId="1A9B5095" w14:textId="221209B1" w:rsidR="009A3285" w:rsidRPr="009A3285" w:rsidRDefault="009A3285" w:rsidP="009A3285">
            <w:pPr>
              <w:numPr>
                <w:ilvl w:val="0"/>
                <w:numId w:val="4"/>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 </w:t>
            </w:r>
            <w:r w:rsidR="000274E7" w:rsidRPr="009A3285">
              <w:rPr>
                <w:rFonts w:ascii="Segoe UI" w:eastAsia="Times New Roman" w:hAnsi="Segoe UI" w:cs="Segoe UI"/>
                <w:i/>
                <w:color w:val="000000"/>
                <w:kern w:val="0"/>
                <w:lang w:val="en-US"/>
                <w14:ligatures w14:val="none"/>
              </w:rPr>
              <w:t>Aims</w:t>
            </w:r>
            <w:r w:rsidRPr="009A3285">
              <w:rPr>
                <w:rFonts w:ascii="Segoe UI" w:eastAsia="Times New Roman" w:hAnsi="Segoe UI" w:cs="Segoe UI"/>
                <w:i/>
                <w:color w:val="000000"/>
                <w:kern w:val="0"/>
                <w:lang w:val="en-US"/>
                <w14:ligatures w14:val="none"/>
              </w:rPr>
              <w:t xml:space="preserve"> of Research Activity </w:t>
            </w:r>
          </w:p>
          <w:p w14:paraId="536F114F" w14:textId="77777777" w:rsidR="009A3285" w:rsidRPr="009A3285" w:rsidRDefault="009A3285" w:rsidP="009A3285">
            <w:pPr>
              <w:spacing w:after="0" w:line="240" w:lineRule="auto"/>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Demonstrate, briefly, how </w:t>
            </w:r>
            <w:r w:rsidRPr="009A3285">
              <w:rPr>
                <w:rFonts w:ascii="Segoe UI" w:eastAsia="Times New Roman" w:hAnsi="Segoe UI" w:cs="Segoe UI"/>
                <w:b/>
                <w:color w:val="000000"/>
                <w:kern w:val="0"/>
                <w:lang w:val="en-US"/>
                <w14:ligatures w14:val="none"/>
              </w:rPr>
              <w:t>Existing Research</w:t>
            </w:r>
            <w:r w:rsidRPr="009A3285">
              <w:rPr>
                <w:rFonts w:ascii="Segoe UI" w:eastAsia="Times New Roman" w:hAnsi="Segoe UI" w:cs="Segoe UI"/>
                <w:color w:val="000000"/>
                <w:kern w:val="0"/>
                <w:lang w:val="en-US"/>
                <w14:ligatures w14:val="none"/>
              </w:rPr>
              <w:t> has informed the proposed activity and explain </w:t>
            </w:r>
          </w:p>
          <w:p w14:paraId="66F7F1D7" w14:textId="77777777" w:rsidR="009A3285" w:rsidRPr="009A3285" w:rsidRDefault="009A3285" w:rsidP="009A3285">
            <w:pPr>
              <w:numPr>
                <w:ilvl w:val="0"/>
                <w:numId w:val="5"/>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lastRenderedPageBreak/>
              <w:t>· </w:t>
            </w:r>
            <w:r w:rsidRPr="009A3285">
              <w:rPr>
                <w:rFonts w:ascii="Segoe UI" w:eastAsia="Times New Roman" w:hAnsi="Segoe UI" w:cs="Segoe UI"/>
                <w:i/>
                <w:color w:val="000000"/>
                <w:kern w:val="0"/>
                <w:lang w:val="en-US"/>
                <w14:ligatures w14:val="none"/>
              </w:rPr>
              <w:t>What the research activity will add to the body of knowledge  </w:t>
            </w:r>
          </w:p>
          <w:p w14:paraId="5105C5C2" w14:textId="77777777" w:rsidR="009A3285" w:rsidRPr="009A3285" w:rsidRDefault="009A3285" w:rsidP="009A3285">
            <w:pPr>
              <w:numPr>
                <w:ilvl w:val="0"/>
                <w:numId w:val="5"/>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9A3285">
              <w:rPr>
                <w:rFonts w:ascii="Segoe UI" w:eastAsia="Times New Roman" w:hAnsi="Segoe UI" w:cs="Segoe UI"/>
                <w:color w:val="000000"/>
                <w:kern w:val="0"/>
                <w:lang w:val="en-US"/>
                <w14:ligatures w14:val="none"/>
              </w:rPr>
              <w:t>· </w:t>
            </w:r>
            <w:r w:rsidRPr="009A3285">
              <w:rPr>
                <w:rFonts w:ascii="Segoe UI" w:eastAsia="Times New Roman" w:hAnsi="Segoe UI" w:cs="Segoe UI"/>
                <w:i/>
                <w:color w:val="000000"/>
                <w:kern w:val="0"/>
                <w:lang w:val="en-US"/>
                <w14:ligatures w14:val="none"/>
              </w:rPr>
              <w:t>How it addresses an area of importance.</w:t>
            </w:r>
          </w:p>
        </w:tc>
        <w:tc>
          <w:tcPr>
            <w:tcW w:w="0" w:type="auto"/>
            <w:gridSpan w:val="2"/>
            <w:vAlign w:val="center"/>
            <w:hideMark/>
          </w:tcPr>
          <w:p w14:paraId="65807898" w14:textId="77777777" w:rsidR="009A3285" w:rsidRPr="009A3285" w:rsidRDefault="009A3285" w:rsidP="009A3285">
            <w:pPr>
              <w:spacing w:after="0" w:line="240" w:lineRule="auto"/>
              <w:rPr>
                <w:rFonts w:ascii="Times New Roman" w:eastAsia="Times New Roman" w:hAnsi="Times New Roman" w:cs="Times New Roman"/>
                <w:kern w:val="0"/>
                <w:sz w:val="20"/>
                <w:szCs w:val="20"/>
                <w:lang w:val="en-US"/>
                <w14:ligatures w14:val="none"/>
              </w:rPr>
            </w:pPr>
          </w:p>
        </w:tc>
      </w:tr>
      <w:tr w:rsidR="00A51C78" w:rsidRPr="00A51C78" w14:paraId="208213F3" w14:textId="77777777">
        <w:trPr>
          <w:gridAfter w:val="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94AB72" w14:textId="77777777" w:rsidR="00A51C78" w:rsidRPr="00A51C78" w:rsidRDefault="00A51C78" w:rsidP="00A51C78">
            <w:pPr>
              <w:numPr>
                <w:ilvl w:val="0"/>
                <w:numId w:val="6"/>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A51C78">
              <w:rPr>
                <w:rFonts w:ascii="Segoe UI" w:eastAsia="Times New Roman" w:hAnsi="Segoe UI" w:cs="Segoe UI"/>
                <w:i/>
                <w:color w:val="000000"/>
                <w:kern w:val="0"/>
                <w:lang w:val="en-US"/>
                <w14:ligatures w14:val="none"/>
              </w:rPr>
              <w:t>e. </w:t>
            </w:r>
          </w:p>
        </w:tc>
      </w:tr>
      <w:tr w:rsidR="00A51C78" w:rsidRPr="00A51C78" w14:paraId="769E08CE" w14:textId="77777777">
        <w:trPr>
          <w:gridAfter w:val="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9441B75" w14:textId="77777777" w:rsidR="00A51C78" w:rsidRPr="00A51C78" w:rsidRDefault="00A51C78" w:rsidP="00A51C78">
            <w:pPr>
              <w:spacing w:after="0" w:line="240" w:lineRule="auto"/>
              <w:jc w:val="center"/>
              <w:rPr>
                <w:rFonts w:ascii="Segoe UI" w:eastAsia="Times New Roman" w:hAnsi="Segoe UI" w:cs="Segoe UI"/>
                <w:b/>
                <w:color w:val="000000"/>
                <w:kern w:val="0"/>
                <w:lang w:val="en-US"/>
                <w14:ligatures w14:val="none"/>
              </w:rPr>
            </w:pPr>
            <w:r w:rsidRPr="00A51C78">
              <w:rPr>
                <w:rFonts w:ascii="Segoe UI" w:eastAsia="Times New Roman" w:hAnsi="Segoe UI" w:cs="Segoe UI"/>
                <w:b/>
                <w:color w:val="000000"/>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DE2A9A" w14:textId="77777777" w:rsidR="00A51C78" w:rsidRPr="00A51C78" w:rsidRDefault="00A51C78" w:rsidP="00A51C78">
            <w:pPr>
              <w:spacing w:after="0" w:line="240" w:lineRule="auto"/>
              <w:rPr>
                <w:rFonts w:ascii="Segoe UI" w:eastAsia="Times New Roman" w:hAnsi="Segoe UI" w:cs="Segoe UI"/>
                <w:color w:val="000000"/>
                <w:kern w:val="0"/>
                <w:lang w:val="en-US"/>
                <w14:ligatures w14:val="none"/>
              </w:rPr>
            </w:pPr>
            <w:r w:rsidRPr="00A51C78">
              <w:rPr>
                <w:rFonts w:ascii="Segoe UI" w:eastAsia="Times New Roman" w:hAnsi="Segoe UI" w:cs="Segoe UI"/>
                <w:b/>
                <w:color w:val="000000"/>
                <w:kern w:val="0"/>
                <w:lang w:val="en-US"/>
                <w14:ligatures w14:val="none"/>
              </w:rPr>
              <w:t>Purpose of Research Activity </w:t>
            </w:r>
          </w:p>
          <w:p w14:paraId="5F3B222F" w14:textId="16EFD8F4" w:rsidR="002659FC" w:rsidRPr="002659FC" w:rsidRDefault="00A51C78">
            <w:pPr>
              <w:rPr>
                <w:rFonts w:ascii="Segoe UI" w:eastAsia="Times New Roman" w:hAnsi="Segoe UI" w:cs="Segoe UI"/>
                <w:color w:val="000000"/>
                <w:kern w:val="0"/>
                <w:lang w:val="en-US"/>
                <w14:ligatures w14:val="none"/>
              </w:rPr>
            </w:pPr>
            <w:r w:rsidRPr="00A51C78">
              <w:rPr>
                <w:rFonts w:ascii="Segoe UI" w:eastAsia="Times New Roman" w:hAnsi="Segoe UI" w:cs="Segoe UI"/>
                <w:color w:val="000000"/>
                <w:kern w:val="0"/>
                <w:lang w:val="en-US"/>
                <w14:ligatures w14:val="none"/>
              </w:rPr>
              <w:t xml:space="preserve">This inquiry </w:t>
            </w:r>
            <w:r w:rsidR="000274E7" w:rsidRPr="00A51C78">
              <w:rPr>
                <w:rFonts w:ascii="Segoe UI" w:eastAsia="Times New Roman" w:hAnsi="Segoe UI" w:cs="Segoe UI"/>
                <w:color w:val="000000"/>
                <w:kern w:val="0"/>
                <w:lang w:val="en-US"/>
                <w14:ligatures w14:val="none"/>
              </w:rPr>
              <w:t>looks</w:t>
            </w:r>
            <w:r w:rsidRPr="00A51C78">
              <w:rPr>
                <w:rFonts w:ascii="Segoe UI" w:eastAsia="Times New Roman" w:hAnsi="Segoe UI" w:cs="Segoe UI"/>
                <w:color w:val="000000"/>
                <w:kern w:val="0"/>
                <w:lang w:val="en-US"/>
                <w14:ligatures w14:val="none"/>
              </w:rPr>
              <w:t xml:space="preserve"> to investigate the reactions of employer-supported childcare services, especially Bright Horizons Family Solutions, to the post-COVID challenges experienced </w:t>
            </w:r>
            <w:r w:rsidR="008D16F3" w:rsidRPr="00A51C78">
              <w:rPr>
                <w:rFonts w:ascii="Segoe UI" w:eastAsia="Times New Roman" w:hAnsi="Segoe UI" w:cs="Segoe UI"/>
                <w:color w:val="000000"/>
                <w:kern w:val="0"/>
                <w:lang w:val="en-US"/>
                <w14:ligatures w14:val="none"/>
              </w:rPr>
              <w:t>in</w:t>
            </w:r>
            <w:r w:rsidR="008D16F3" w:rsidRPr="002659FC">
              <w:rPr>
                <w:rFonts w:ascii="Segoe UI" w:eastAsia="Times New Roman" w:hAnsi="Segoe UI" w:cs="Segoe UI"/>
                <w:color w:val="000000"/>
                <w:kern w:val="0"/>
                <w:lang w:val="en-US"/>
                <w14:ligatures w14:val="none"/>
              </w:rPr>
              <w:t xml:space="preserve"> the</w:t>
            </w:r>
            <w:r w:rsidR="002659FC" w:rsidRPr="002659FC">
              <w:rPr>
                <w:rFonts w:ascii="Segoe UI" w:eastAsia="Times New Roman" w:hAnsi="Segoe UI" w:cs="Segoe UI"/>
                <w:color w:val="000000"/>
                <w:kern w:val="0"/>
                <w:lang w:val="en-US"/>
                <w14:ligatures w14:val="none"/>
              </w:rPr>
              <w:t xml:space="preserve"> UK early years sector. The research intends to </w:t>
            </w:r>
            <w:r w:rsidR="004A0A73" w:rsidRPr="002659FC">
              <w:rPr>
                <w:rFonts w:ascii="Segoe UI" w:eastAsia="Times New Roman" w:hAnsi="Segoe UI" w:cs="Segoe UI"/>
                <w:color w:val="000000"/>
                <w:kern w:val="0"/>
                <w:lang w:val="en-US"/>
                <w14:ligatures w14:val="none"/>
              </w:rPr>
              <w:t>understand</w:t>
            </w:r>
            <w:r w:rsidR="002659FC" w:rsidRPr="002659FC">
              <w:rPr>
                <w:rFonts w:ascii="Segoe UI" w:eastAsia="Times New Roman" w:hAnsi="Segoe UI" w:cs="Segoe UI"/>
                <w:color w:val="000000"/>
                <w:kern w:val="0"/>
                <w:lang w:val="en-US"/>
                <w14:ligatures w14:val="none"/>
              </w:rPr>
              <w:t xml:space="preserve"> the ways in which the </w:t>
            </w:r>
            <w:r w:rsidR="001F2C57" w:rsidRPr="002659FC">
              <w:rPr>
                <w:rFonts w:ascii="Segoe UI" w:eastAsia="Times New Roman" w:hAnsi="Segoe UI" w:cs="Segoe UI"/>
                <w:color w:val="000000"/>
                <w:kern w:val="0"/>
                <w:lang w:val="en-US"/>
                <w14:ligatures w14:val="none"/>
              </w:rPr>
              <w:t>organization’s</w:t>
            </w:r>
            <w:r w:rsidR="002659FC" w:rsidRPr="002659FC">
              <w:rPr>
                <w:rFonts w:ascii="Segoe UI" w:eastAsia="Times New Roman" w:hAnsi="Segoe UI" w:cs="Segoe UI"/>
                <w:color w:val="000000"/>
                <w:kern w:val="0"/>
                <w:lang w:val="en-US"/>
                <w14:ligatures w14:val="none"/>
              </w:rPr>
              <w:t xml:space="preserve"> strategies take care of the matters of trust, workforce shortage, and financial sustainability. Besides, this study will </w:t>
            </w:r>
            <w:r w:rsidR="004A0A73" w:rsidRPr="002659FC">
              <w:rPr>
                <w:rFonts w:ascii="Segoe UI" w:eastAsia="Times New Roman" w:hAnsi="Segoe UI" w:cs="Segoe UI"/>
                <w:color w:val="000000"/>
                <w:kern w:val="0"/>
                <w:lang w:val="en-US"/>
                <w14:ligatures w14:val="none"/>
              </w:rPr>
              <w:t>highlight</w:t>
            </w:r>
            <w:r w:rsidR="002659FC" w:rsidRPr="002659FC">
              <w:rPr>
                <w:rFonts w:ascii="Segoe UI" w:eastAsia="Times New Roman" w:hAnsi="Segoe UI" w:cs="Segoe UI"/>
                <w:color w:val="000000"/>
                <w:kern w:val="0"/>
                <w:lang w:val="en-US"/>
                <w14:ligatures w14:val="none"/>
              </w:rPr>
              <w:t xml:space="preserve"> the role of employer-sponsored childcare in family welfare and workforce participation which in turn will relate the </w:t>
            </w:r>
            <w:r w:rsidR="001F2C57" w:rsidRPr="002659FC">
              <w:rPr>
                <w:rFonts w:ascii="Segoe UI" w:eastAsia="Times New Roman" w:hAnsi="Segoe UI" w:cs="Segoe UI"/>
                <w:color w:val="000000"/>
                <w:kern w:val="0"/>
                <w:lang w:val="en-US"/>
                <w14:ligatures w14:val="none"/>
              </w:rPr>
              <w:t>organizational</w:t>
            </w:r>
            <w:r w:rsidR="002659FC" w:rsidRPr="002659FC">
              <w:rPr>
                <w:rFonts w:ascii="Segoe UI" w:eastAsia="Times New Roman" w:hAnsi="Segoe UI" w:cs="Segoe UI"/>
                <w:color w:val="000000"/>
                <w:kern w:val="0"/>
                <w:lang w:val="en-US"/>
                <w14:ligatures w14:val="none"/>
              </w:rPr>
              <w:t> responses to a broader social and economic recovery in the post-COVID scenario. </w:t>
            </w:r>
          </w:p>
          <w:p w14:paraId="7A9B3D09" w14:textId="77777777" w:rsidR="002659FC" w:rsidRPr="002659FC" w:rsidRDefault="002659FC" w:rsidP="002659FC">
            <w:pPr>
              <w:spacing w:after="0" w:line="240" w:lineRule="auto"/>
              <w:rPr>
                <w:rFonts w:ascii="Segoe UI" w:eastAsia="Times New Roman" w:hAnsi="Segoe UI" w:cs="Segoe UI"/>
                <w:color w:val="000000"/>
                <w:kern w:val="0"/>
                <w:lang w:val="en-US"/>
                <w14:ligatures w14:val="none"/>
              </w:rPr>
            </w:pPr>
          </w:p>
          <w:p w14:paraId="30818BEA" w14:textId="77777777" w:rsidR="002659FC" w:rsidRPr="002659FC" w:rsidRDefault="002659FC" w:rsidP="002659FC">
            <w:pPr>
              <w:spacing w:after="0" w:line="240" w:lineRule="auto"/>
              <w:rPr>
                <w:rFonts w:ascii="Segoe UI" w:eastAsia="Times New Roman" w:hAnsi="Segoe UI" w:cs="Segoe UI"/>
                <w:color w:val="000000"/>
                <w:kern w:val="0"/>
                <w:lang w:val="en-US"/>
                <w14:ligatures w14:val="none"/>
              </w:rPr>
            </w:pPr>
          </w:p>
          <w:p w14:paraId="46B20ACA" w14:textId="77777777" w:rsidR="000531AA" w:rsidRPr="002659FC" w:rsidRDefault="002659FC" w:rsidP="002659FC">
            <w:pPr>
              <w:spacing w:after="0" w:line="240" w:lineRule="auto"/>
              <w:rPr>
                <w:rFonts w:ascii="Segoe UI" w:eastAsia="Times New Roman" w:hAnsi="Segoe UI" w:cs="Segoe UI"/>
                <w:color w:val="000000"/>
                <w:kern w:val="0"/>
                <w:lang w:val="en-US"/>
                <w14:ligatures w14:val="none"/>
              </w:rPr>
            </w:pPr>
            <w:r w:rsidRPr="002659FC">
              <w:rPr>
                <w:rFonts w:ascii="Segoe UI" w:eastAsia="Times New Roman" w:hAnsi="Segoe UI" w:cs="Segoe UI"/>
                <w:color w:val="000000"/>
                <w:kern w:val="0"/>
                <w:lang w:val="en-US"/>
                <w14:ligatures w14:val="none"/>
              </w:rPr>
              <w:t>(this box should expand as you type)</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5"/>
              <w:gridCol w:w="3471"/>
            </w:tblGrid>
            <w:tr w:rsidR="000531AA" w:rsidRPr="000531AA" w14:paraId="48D90123" w14:textId="77777777">
              <w:trPr>
                <w:gridAfter w:val="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54BCBA" w14:textId="77777777"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w:t>
                  </w:r>
                </w:p>
              </w:tc>
            </w:tr>
            <w:tr w:rsidR="000531AA" w:rsidRPr="000531AA" w14:paraId="6AAD7F4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0D8630" w14:textId="77777777" w:rsidR="000531AA" w:rsidRPr="000531AA" w:rsidRDefault="000531AA" w:rsidP="000531AA">
                  <w:pPr>
                    <w:spacing w:after="0" w:line="240" w:lineRule="auto"/>
                    <w:jc w:val="center"/>
                    <w:rPr>
                      <w:rFonts w:ascii="Segoe UI" w:eastAsia="Times New Roman" w:hAnsi="Segoe UI" w:cs="Segoe UI"/>
                      <w:b/>
                      <w:bCs/>
                      <w:color w:val="000000"/>
                      <w:kern w:val="0"/>
                      <w:lang w:val="en-US"/>
                      <w14:ligatures w14:val="none"/>
                    </w:rPr>
                  </w:pPr>
                  <w:r w:rsidRPr="000531AA">
                    <w:rPr>
                      <w:rFonts w:ascii="Segoe UI" w:eastAsia="Times New Roman" w:hAnsi="Segoe UI" w:cs="Segoe UI"/>
                      <w:b/>
                      <w:bCs/>
                      <w:color w:val="000000"/>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E1BD8C" w14:textId="77777777"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b/>
                      <w:bCs/>
                      <w:color w:val="000000"/>
                      <w:kern w:val="0"/>
                      <w:lang w:val="en-US"/>
                      <w14:ligatures w14:val="none"/>
                    </w:rPr>
                    <w:t>Research Question </w:t>
                  </w:r>
                </w:p>
                <w:p w14:paraId="74318317" w14:textId="60F30AEC"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 xml:space="preserve">The primary inquiry this research is </w:t>
                  </w:r>
                  <w:r w:rsidR="004A0A73" w:rsidRPr="000531AA">
                    <w:rPr>
                      <w:rFonts w:ascii="Segoe UI" w:eastAsia="Times New Roman" w:hAnsi="Segoe UI" w:cs="Segoe UI"/>
                      <w:color w:val="000000"/>
                      <w:kern w:val="0"/>
                      <w:lang w:val="en-US"/>
                      <w14:ligatures w14:val="none"/>
                    </w:rPr>
                    <w:t>trying</w:t>
                  </w:r>
                  <w:r w:rsidRPr="000531AA">
                    <w:rPr>
                      <w:rFonts w:ascii="Segoe UI" w:eastAsia="Times New Roman" w:hAnsi="Segoe UI" w:cs="Segoe UI"/>
                      <w:color w:val="000000"/>
                      <w:kern w:val="0"/>
                      <w:lang w:val="en-US"/>
                      <w14:ligatures w14:val="none"/>
                    </w:rPr>
                    <w:t xml:space="preserve"> to solve is as follows: </w:t>
                  </w:r>
                </w:p>
                <w:p w14:paraId="2A7F0464" w14:textId="6AFFA774"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 xml:space="preserve">In what ways </w:t>
                  </w:r>
                  <w:r w:rsidR="00B51B72" w:rsidRPr="000531AA">
                    <w:rPr>
                      <w:rFonts w:ascii="Segoe UI" w:eastAsia="Times New Roman" w:hAnsi="Segoe UI" w:cs="Segoe UI"/>
                      <w:color w:val="000000"/>
                      <w:kern w:val="0"/>
                      <w:lang w:val="en-US"/>
                      <w14:ligatures w14:val="none"/>
                    </w:rPr>
                    <w:t>have</w:t>
                  </w:r>
                  <w:r w:rsidRPr="000531AA">
                    <w:rPr>
                      <w:rFonts w:ascii="Segoe UI" w:eastAsia="Times New Roman" w:hAnsi="Segoe UI" w:cs="Segoe UI"/>
                      <w:color w:val="000000"/>
                      <w:kern w:val="0"/>
                      <w:lang w:val="en-US"/>
                      <w14:ligatures w14:val="none"/>
                    </w:rPr>
                    <w:t xml:space="preserve"> Bright Horizons Family Solutions reacted to and dealt with the challenges caused by </w:t>
                  </w:r>
                  <w:r w:rsidRPr="000531AA">
                    <w:rPr>
                      <w:rFonts w:ascii="Segoe UI" w:eastAsia="Times New Roman" w:hAnsi="Segoe UI" w:cs="Segoe UI"/>
                      <w:color w:val="000000"/>
                      <w:kern w:val="0"/>
                      <w:lang w:val="en-US"/>
                      <w14:ligatures w14:val="none"/>
                    </w:rPr>
                    <w:lastRenderedPageBreak/>
                    <w:t xml:space="preserve">the COVID-19 pandemic in the childcare sector, and how far have these strategies taken along parental trust, flexibility, and </w:t>
                  </w:r>
                  <w:r w:rsidR="001F2C57" w:rsidRPr="000531AA">
                    <w:rPr>
                      <w:rFonts w:ascii="Segoe UI" w:eastAsia="Times New Roman" w:hAnsi="Segoe UI" w:cs="Segoe UI"/>
                      <w:color w:val="000000"/>
                      <w:kern w:val="0"/>
                      <w:lang w:val="en-US"/>
                      <w14:ligatures w14:val="none"/>
                    </w:rPr>
                    <w:t>well-being of workforce</w:t>
                  </w:r>
                  <w:r w:rsidRPr="000531AA">
                    <w:rPr>
                      <w:rFonts w:ascii="Segoe UI" w:eastAsia="Times New Roman" w:hAnsi="Segoe UI" w:cs="Segoe UI"/>
                      <w:color w:val="000000"/>
                      <w:kern w:val="0"/>
                      <w:lang w:val="en-US"/>
                      <w14:ligatures w14:val="none"/>
                    </w:rPr>
                    <w:t>? </w:t>
                  </w:r>
                </w:p>
                <w:p w14:paraId="65D82D8B" w14:textId="77777777"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The following sub-questions are supporting: </w:t>
                  </w:r>
                </w:p>
                <w:p w14:paraId="315816B2" w14:textId="37FE7113"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 xml:space="preserve">1: Which major post-pandemic challenges have </w:t>
                  </w:r>
                  <w:r w:rsidR="004A0A73" w:rsidRPr="000531AA">
                    <w:rPr>
                      <w:rFonts w:ascii="Segoe UI" w:eastAsia="Times New Roman" w:hAnsi="Segoe UI" w:cs="Segoe UI"/>
                      <w:color w:val="000000"/>
                      <w:kern w:val="0"/>
                      <w:lang w:val="en-US"/>
                      <w14:ligatures w14:val="none"/>
                    </w:rPr>
                    <w:t>affected</w:t>
                  </w:r>
                  <w:r w:rsidRPr="000531AA">
                    <w:rPr>
                      <w:rFonts w:ascii="Segoe UI" w:eastAsia="Times New Roman" w:hAnsi="Segoe UI" w:cs="Segoe UI"/>
                      <w:color w:val="000000"/>
                      <w:kern w:val="0"/>
                      <w:lang w:val="en-US"/>
                      <w14:ligatures w14:val="none"/>
                    </w:rPr>
                    <w:t xml:space="preserve"> childcare providers in the UK? </w:t>
                  </w:r>
                </w:p>
                <w:p w14:paraId="1B6B8568" w14:textId="34DA305A"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 xml:space="preserve">2: What strategies have been adopted in terms of </w:t>
                  </w:r>
                  <w:r w:rsidR="00F008E8" w:rsidRPr="000531AA">
                    <w:rPr>
                      <w:rFonts w:ascii="Segoe UI" w:eastAsia="Times New Roman" w:hAnsi="Segoe UI" w:cs="Segoe UI"/>
                      <w:color w:val="000000"/>
                      <w:kern w:val="0"/>
                      <w:lang w:val="en-US"/>
                      <w14:ligatures w14:val="none"/>
                    </w:rPr>
                    <w:t>organizational</w:t>
                  </w:r>
                  <w:r w:rsidRPr="000531AA">
                    <w:rPr>
                      <w:rFonts w:ascii="Segoe UI" w:eastAsia="Times New Roman" w:hAnsi="Segoe UI" w:cs="Segoe UI"/>
                      <w:color w:val="000000"/>
                      <w:kern w:val="0"/>
                      <w:lang w:val="en-US"/>
                      <w14:ligatures w14:val="none"/>
                    </w:rPr>
                    <w:t xml:space="preserve"> and communication aspects? </w:t>
                  </w:r>
                </w:p>
                <w:p w14:paraId="06E998FD" w14:textId="32D4FDF8"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 xml:space="preserve">3: What are the effects of these strategies on parents' </w:t>
                  </w:r>
                  <w:r w:rsidR="003A5444" w:rsidRPr="000531AA">
                    <w:rPr>
                      <w:rFonts w:ascii="Segoe UI" w:eastAsia="Times New Roman" w:hAnsi="Segoe UI" w:cs="Segoe UI"/>
                      <w:color w:val="000000"/>
                      <w:kern w:val="0"/>
                      <w:lang w:val="en-US"/>
                      <w14:ligatures w14:val="none"/>
                    </w:rPr>
                    <w:t>feelings</w:t>
                  </w:r>
                  <w:r w:rsidRPr="000531AA">
                    <w:rPr>
                      <w:rFonts w:ascii="Segoe UI" w:eastAsia="Times New Roman" w:hAnsi="Segoe UI" w:cs="Segoe UI"/>
                      <w:color w:val="000000"/>
                      <w:kern w:val="0"/>
                      <w:lang w:val="en-US"/>
                      <w14:ligatures w14:val="none"/>
                    </w:rPr>
                    <w:t xml:space="preserve"> and the sustainability of the service overall? </w:t>
                  </w:r>
                </w:p>
                <w:p w14:paraId="4A9EC9D9" w14:textId="77777777" w:rsidR="000531AA" w:rsidRPr="000531AA" w:rsidRDefault="000531AA" w:rsidP="000531AA">
                  <w:pPr>
                    <w:spacing w:after="0" w:line="240" w:lineRule="auto"/>
                    <w:rPr>
                      <w:rFonts w:ascii="Segoe UI" w:eastAsia="Times New Roman" w:hAnsi="Segoe UI" w:cs="Segoe UI"/>
                      <w:color w:val="000000"/>
                      <w:kern w:val="0"/>
                      <w:lang w:val="en-US"/>
                      <w14:ligatures w14:val="none"/>
                    </w:rPr>
                  </w:pPr>
                </w:p>
                <w:p w14:paraId="48B25C8D" w14:textId="77777777" w:rsidR="000531AA" w:rsidRPr="000531AA" w:rsidRDefault="000531AA" w:rsidP="000531AA">
                  <w:pPr>
                    <w:spacing w:after="0" w:line="240" w:lineRule="auto"/>
                    <w:rPr>
                      <w:rFonts w:ascii="Segoe UI" w:eastAsia="Times New Roman" w:hAnsi="Segoe UI" w:cs="Segoe UI"/>
                      <w:color w:val="000000"/>
                      <w:kern w:val="0"/>
                      <w:lang w:val="en-US"/>
                      <w14:ligatures w14:val="none"/>
                    </w:rPr>
                  </w:pPr>
                </w:p>
                <w:p w14:paraId="7D957B70" w14:textId="77777777" w:rsidR="000531AA" w:rsidRPr="000531AA" w:rsidRDefault="000531AA" w:rsidP="000531AA">
                  <w:pPr>
                    <w:spacing w:after="0" w:line="240" w:lineRule="auto"/>
                    <w:rPr>
                      <w:rFonts w:ascii="Segoe UI" w:eastAsia="Times New Roman" w:hAnsi="Segoe UI" w:cs="Segoe UI"/>
                      <w:color w:val="000000"/>
                      <w:kern w:val="0"/>
                      <w:lang w:val="en-US"/>
                      <w14:ligatures w14:val="none"/>
                    </w:rPr>
                  </w:pPr>
                  <w:r w:rsidRPr="000531AA">
                    <w:rPr>
                      <w:rFonts w:ascii="Segoe UI" w:eastAsia="Times New Roman" w:hAnsi="Segoe UI" w:cs="Segoe UI"/>
                      <w:color w:val="000000"/>
                      <w:kern w:val="0"/>
                      <w:lang w:val="en-US"/>
                      <w14:ligatures w14:val="none"/>
                    </w:rPr>
                    <w:t>(this box should expand as you type)</w:t>
                  </w:r>
                </w:p>
              </w:tc>
            </w:tr>
          </w:tbl>
          <w:p w14:paraId="74E15D68" w14:textId="69F3BD4C" w:rsidR="002659FC" w:rsidRPr="002659FC" w:rsidRDefault="002659FC" w:rsidP="002659FC">
            <w:pPr>
              <w:spacing w:after="0" w:line="240" w:lineRule="auto"/>
              <w:rPr>
                <w:rFonts w:ascii="Segoe UI" w:eastAsia="Times New Roman" w:hAnsi="Segoe UI" w:cs="Segoe UI"/>
                <w:color w:val="000000"/>
                <w:kern w:val="0"/>
                <w:lang w:val="en-US"/>
                <w14:ligatures w14:val="none"/>
              </w:rPr>
            </w:pPr>
          </w:p>
          <w:p w14:paraId="5A151A47" w14:textId="04C950FA" w:rsidR="00A51C78" w:rsidRPr="00A51C78" w:rsidRDefault="00A51C78" w:rsidP="00A51C78">
            <w:pPr>
              <w:spacing w:after="0" w:line="240" w:lineRule="auto"/>
              <w:rPr>
                <w:rFonts w:ascii="Segoe UI" w:eastAsia="Times New Roman" w:hAnsi="Segoe UI" w:cs="Segoe UI"/>
                <w:color w:val="000000"/>
                <w:kern w:val="0"/>
                <w:lang w:val="en-US"/>
                <w14:ligatures w14:val="none"/>
              </w:rPr>
            </w:pPr>
          </w:p>
        </w:tc>
      </w:tr>
    </w:tbl>
    <w:p w14:paraId="341FC1C6" w14:textId="77777777" w:rsidR="00D53C3A" w:rsidRDefault="00D53C3A" w:rsidP="00596674">
      <w:pPr>
        <w:spacing w:line="360" w:lineRule="auto"/>
        <w:jc w:val="both"/>
        <w:rPr>
          <w:rFonts w:ascii="Arial" w:hAnsi="Arial" w:cs="Arial"/>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3033"/>
      </w:tblGrid>
      <w:tr w:rsidR="004A3884" w:rsidRPr="004A3884" w14:paraId="463A3F2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EEFB17" w14:textId="77777777" w:rsidR="004A3884" w:rsidRPr="004A3884" w:rsidRDefault="004A3884" w:rsidP="004A3884">
            <w:pPr>
              <w:spacing w:after="0" w:line="240" w:lineRule="auto"/>
              <w:jc w:val="center"/>
              <w:rPr>
                <w:rFonts w:ascii="Times New Roman" w:eastAsia="Times New Roman" w:hAnsi="Times New Roman" w:cs="Times New Roman"/>
                <w:b/>
                <w:bCs/>
                <w:kern w:val="0"/>
                <w:lang w:val="en-US"/>
                <w14:ligatures w14:val="none"/>
              </w:rPr>
            </w:pPr>
            <w:r w:rsidRPr="004A3884">
              <w:rPr>
                <w:rFonts w:ascii="Times New Roman" w:eastAsia="Times New Roman" w:hAnsi="Times New Roman" w:cs="Times New Roman"/>
                <w:b/>
                <w:bCs/>
                <w:kern w:val="0"/>
                <w:lang w:val="en-US"/>
                <w14:ligatures w14:val="none"/>
              </w:rPr>
              <w:b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23611E" w14:textId="77777777" w:rsidR="004A3884" w:rsidRPr="004A3884" w:rsidRDefault="004A3884" w:rsidP="004A3884">
            <w:pPr>
              <w:spacing w:after="0" w:line="240" w:lineRule="auto"/>
              <w:rPr>
                <w:rFonts w:ascii="Times New Roman" w:eastAsia="Times New Roman" w:hAnsi="Times New Roman" w:cs="Times New Roman"/>
                <w:kern w:val="0"/>
                <w:lang w:val="en-US"/>
                <w14:ligatures w14:val="none"/>
              </w:rPr>
            </w:pPr>
            <w:r w:rsidRPr="004A3884">
              <w:rPr>
                <w:rFonts w:ascii="Times New Roman" w:eastAsia="Times New Roman" w:hAnsi="Times New Roman" w:cs="Times New Roman"/>
                <w:b/>
                <w:bCs/>
                <w:kern w:val="0"/>
                <w:lang w:val="en-US"/>
                <w14:ligatures w14:val="none"/>
              </w:rPr>
              <w:t>Aims of Research Activity </w:t>
            </w:r>
          </w:p>
          <w:p w14:paraId="4651ABD7" w14:textId="77777777" w:rsidR="004A3884" w:rsidRPr="004A3884" w:rsidRDefault="004A3884" w:rsidP="004A3884">
            <w:pPr>
              <w:spacing w:after="0" w:line="240" w:lineRule="auto"/>
              <w:rPr>
                <w:rFonts w:ascii="Times New Roman" w:eastAsia="Times New Roman" w:hAnsi="Times New Roman" w:cs="Times New Roman"/>
                <w:kern w:val="0"/>
                <w:lang w:val="en-US"/>
                <w14:ligatures w14:val="none"/>
              </w:rPr>
            </w:pPr>
          </w:p>
        </w:tc>
      </w:tr>
    </w:tbl>
    <w:p w14:paraId="4396AD04" w14:textId="77777777" w:rsidR="004A3884" w:rsidRPr="004A3884" w:rsidRDefault="004A3884" w:rsidP="004A3884">
      <w:pPr>
        <w:spacing w:after="0" w:line="240" w:lineRule="auto"/>
        <w:rPr>
          <w:rFonts w:ascii="Segoe UI" w:eastAsia="Times New Roman" w:hAnsi="Segoe UI" w:cs="Segoe UI"/>
          <w:color w:val="000000"/>
          <w:kern w:val="0"/>
          <w:lang w:val="en-US"/>
          <w14:ligatures w14:val="none"/>
        </w:rPr>
      </w:pPr>
      <w:r w:rsidRPr="004A3884">
        <w:rPr>
          <w:rFonts w:ascii="Segoe UI" w:eastAsia="Times New Roman" w:hAnsi="Segoe UI" w:cs="Segoe UI"/>
          <w:noProof/>
          <w:color w:val="000000"/>
          <w:kern w:val="0"/>
          <w:lang w:val="en-US"/>
          <w14:ligatures w14:val="none"/>
        </w:rPr>
        <mc:AlternateContent>
          <mc:Choice Requires="wps">
            <w:drawing>
              <wp:inline distT="0" distB="0" distL="0" distR="0" wp14:anchorId="19044A36" wp14:editId="549FAD2B">
                <wp:extent cx="5731510" cy="20955"/>
                <wp:effectExtent l="0" t="31750" r="0" b="36830"/>
                <wp:docPr id="994381390"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2CB5BD37" id="Dreptunghi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06783C1D" w14:textId="77777777" w:rsidR="004A3884" w:rsidRPr="004A3884" w:rsidRDefault="004A3884" w:rsidP="004A3884">
      <w:pPr>
        <w:spacing w:after="0" w:line="240" w:lineRule="auto"/>
        <w:jc w:val="right"/>
        <w:rPr>
          <w:rFonts w:ascii="Segoe UI" w:eastAsia="Times New Roman" w:hAnsi="Segoe UI" w:cs="Segoe UI"/>
          <w:color w:val="000000"/>
          <w:kern w:val="0"/>
          <w:sz w:val="27"/>
          <w:szCs w:val="27"/>
          <w:lang w:val="en-US"/>
          <w14:ligatures w14:val="none"/>
        </w:rPr>
      </w:pPr>
      <w:r w:rsidRPr="004A3884">
        <w:rPr>
          <w:rFonts w:ascii="Segoe UI" w:eastAsia="Times New Roman" w:hAnsi="Segoe UI" w:cs="Segoe UI"/>
          <w:color w:val="000000"/>
          <w:kern w:val="0"/>
          <w:sz w:val="27"/>
          <w:szCs w:val="27"/>
          <w:lang w:val="en-US"/>
          <w14:ligatures w14:val="none"/>
        </w:rPr>
        <w:t>4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5"/>
        <w:gridCol w:w="8505"/>
      </w:tblGrid>
      <w:tr w:rsidR="004A3884" w:rsidRPr="004A3884" w14:paraId="027336A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A6C6DA" w14:textId="77777777" w:rsidR="004A3884" w:rsidRPr="004A3884" w:rsidRDefault="004A3884" w:rsidP="004A3884">
            <w:pPr>
              <w:spacing w:after="0" w:line="240" w:lineRule="auto"/>
              <w:jc w:val="right"/>
              <w:rPr>
                <w:rFonts w:ascii="Segoe UI" w:eastAsia="Times New Roman" w:hAnsi="Segoe UI" w:cs="Segoe UI"/>
                <w:color w:val="000000"/>
                <w:kern w:val="0"/>
                <w:sz w:val="27"/>
                <w:szCs w:val="27"/>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277A61" w14:textId="391EBBC2" w:rsidR="004A3884" w:rsidRPr="004A3884" w:rsidRDefault="004A3884" w:rsidP="004A3884">
            <w:pPr>
              <w:spacing w:after="0" w:line="240" w:lineRule="auto"/>
              <w:rPr>
                <w:rFonts w:ascii="Times New Roman" w:eastAsia="Times New Roman" w:hAnsi="Times New Roman" w:cs="Times New Roman"/>
                <w:kern w:val="0"/>
                <w:lang w:val="en-US"/>
                <w14:ligatures w14:val="none"/>
              </w:rPr>
            </w:pPr>
            <w:r w:rsidRPr="004A3884">
              <w:rPr>
                <w:rFonts w:ascii="Times New Roman" w:eastAsia="Times New Roman" w:hAnsi="Times New Roman" w:cs="Times New Roman"/>
                <w:kern w:val="0"/>
                <w:lang w:val="en-US"/>
                <w14:ligatures w14:val="none"/>
              </w:rPr>
              <w:t xml:space="preserve">The purpose of this study is to examine the measures taken by Bright Horizons Family Solutions in overcoming post-pandemic difficulties in the UK's childcare sector. It will </w:t>
            </w:r>
            <w:r w:rsidR="004A0A73" w:rsidRPr="004A3884">
              <w:rPr>
                <w:rFonts w:ascii="Times New Roman" w:eastAsia="Times New Roman" w:hAnsi="Times New Roman" w:cs="Times New Roman"/>
                <w:kern w:val="0"/>
                <w:lang w:val="en-US"/>
                <w14:ligatures w14:val="none"/>
              </w:rPr>
              <w:t>decide</w:t>
            </w:r>
            <w:r w:rsidRPr="004A3884">
              <w:rPr>
                <w:rFonts w:ascii="Times New Roman" w:eastAsia="Times New Roman" w:hAnsi="Times New Roman" w:cs="Times New Roman"/>
                <w:kern w:val="0"/>
                <w:lang w:val="en-US"/>
                <w14:ligatures w14:val="none"/>
              </w:rPr>
              <w:t xml:space="preserve"> the extent to which employer-supported childcare models can improve the resilience of the </w:t>
            </w:r>
            <w:r w:rsidR="001F2C57" w:rsidRPr="004A3884">
              <w:rPr>
                <w:rFonts w:ascii="Times New Roman" w:eastAsia="Times New Roman" w:hAnsi="Times New Roman" w:cs="Times New Roman"/>
                <w:kern w:val="0"/>
                <w:lang w:val="en-US"/>
                <w14:ligatures w14:val="none"/>
              </w:rPr>
              <w:t>organizations</w:t>
            </w:r>
            <w:r w:rsidRPr="004A3884">
              <w:rPr>
                <w:rFonts w:ascii="Times New Roman" w:eastAsia="Times New Roman" w:hAnsi="Times New Roman" w:cs="Times New Roman"/>
                <w:kern w:val="0"/>
                <w:lang w:val="en-US"/>
                <w14:ligatures w14:val="none"/>
              </w:rPr>
              <w:t>, the trust of the parents, and the participation of the workforce. The research will furthermore relate theoretical frameworks namely Maslow’s Hierarchy of Needs and Kotter’s Change Management Theory to actual practices, thus revealing how companies can play a part in making children's care economical and family-friendly health-wise over time. </w:t>
            </w:r>
          </w:p>
          <w:p w14:paraId="0F8EA545" w14:textId="77777777" w:rsidR="004A3884" w:rsidRPr="004A3884" w:rsidRDefault="004A3884" w:rsidP="004A3884">
            <w:pPr>
              <w:spacing w:after="0" w:line="240" w:lineRule="auto"/>
              <w:rPr>
                <w:rFonts w:ascii="Times New Roman" w:eastAsia="Times New Roman" w:hAnsi="Times New Roman" w:cs="Times New Roman"/>
                <w:kern w:val="0"/>
                <w:lang w:val="en-US"/>
                <w14:ligatures w14:val="none"/>
              </w:rPr>
            </w:pPr>
          </w:p>
          <w:p w14:paraId="6E670D39" w14:textId="77777777" w:rsidR="004A3884" w:rsidRPr="004A3884" w:rsidRDefault="004A3884" w:rsidP="004A3884">
            <w:pPr>
              <w:spacing w:after="0" w:line="240" w:lineRule="auto"/>
              <w:rPr>
                <w:rFonts w:ascii="Times New Roman" w:eastAsia="Times New Roman" w:hAnsi="Times New Roman" w:cs="Times New Roman"/>
                <w:kern w:val="0"/>
                <w:lang w:val="en-US"/>
                <w14:ligatures w14:val="none"/>
              </w:rPr>
            </w:pPr>
            <w:r w:rsidRPr="004A3884">
              <w:rPr>
                <w:rFonts w:ascii="Times New Roman" w:eastAsia="Times New Roman" w:hAnsi="Times New Roman" w:cs="Times New Roman"/>
                <w:kern w:val="0"/>
                <w:lang w:val="en-US"/>
                <w14:ligatures w14:val="none"/>
              </w:rPr>
              <w:t>(this box should expand as you type)</w:t>
            </w:r>
          </w:p>
        </w:tc>
      </w:tr>
      <w:tr w:rsidR="00B77E5A" w:rsidRPr="00B77E5A" w14:paraId="3655E5E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2A7C59" w14:textId="77777777" w:rsidR="00B77E5A" w:rsidRPr="00B77E5A" w:rsidRDefault="00B77E5A" w:rsidP="00B77E5A">
            <w:pPr>
              <w:spacing w:after="0" w:line="240" w:lineRule="auto"/>
              <w:jc w:val="center"/>
              <w:rPr>
                <w:rFonts w:ascii="Segoe UI" w:eastAsia="Times New Roman" w:hAnsi="Segoe UI" w:cs="Segoe UI"/>
                <w:b/>
                <w:bCs/>
                <w:color w:val="000000"/>
                <w:kern w:val="0"/>
                <w:lang w:val="en-US"/>
                <w14:ligatures w14:val="none"/>
              </w:rPr>
            </w:pPr>
            <w:r w:rsidRPr="00B77E5A">
              <w:rPr>
                <w:rFonts w:ascii="Segoe UI" w:eastAsia="Times New Roman" w:hAnsi="Segoe UI" w:cs="Segoe UI"/>
                <w:b/>
                <w:bCs/>
                <w:color w:val="000000"/>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F12D68" w14:textId="77777777" w:rsidR="00B77E5A" w:rsidRPr="00B77E5A" w:rsidRDefault="00B77E5A" w:rsidP="00B77E5A">
            <w:pPr>
              <w:spacing w:after="0" w:line="240" w:lineRule="auto"/>
              <w:rPr>
                <w:rFonts w:ascii="Segoe UI" w:eastAsia="Times New Roman" w:hAnsi="Segoe UI" w:cs="Segoe UI"/>
                <w:color w:val="000000"/>
                <w:kern w:val="0"/>
                <w:lang w:val="en-US"/>
                <w14:ligatures w14:val="none"/>
              </w:rPr>
            </w:pPr>
            <w:r w:rsidRPr="00B77E5A">
              <w:rPr>
                <w:rFonts w:ascii="Segoe UI" w:eastAsia="Times New Roman" w:hAnsi="Segoe UI" w:cs="Segoe UI"/>
                <w:b/>
                <w:bCs/>
                <w:color w:val="000000"/>
                <w:kern w:val="0"/>
                <w:lang w:val="en-US"/>
                <w14:ligatures w14:val="none"/>
              </w:rPr>
              <w:t>Objectives of Research Activity </w:t>
            </w:r>
          </w:p>
          <w:p w14:paraId="4D67EF22" w14:textId="77777777" w:rsidR="00B77E5A" w:rsidRPr="00B77E5A" w:rsidRDefault="00B77E5A" w:rsidP="00B77E5A">
            <w:pPr>
              <w:spacing w:after="0" w:line="240" w:lineRule="auto"/>
              <w:rPr>
                <w:rFonts w:ascii="Segoe UI" w:eastAsia="Times New Roman" w:hAnsi="Segoe UI" w:cs="Segoe UI"/>
                <w:color w:val="000000"/>
                <w:kern w:val="0"/>
                <w:lang w:val="en-US"/>
                <w14:ligatures w14:val="none"/>
              </w:rPr>
            </w:pPr>
          </w:p>
          <w:p w14:paraId="274DCAF6" w14:textId="77777777" w:rsidR="00B77E5A" w:rsidRPr="00B77E5A" w:rsidRDefault="00B77E5A" w:rsidP="00B77E5A">
            <w:pPr>
              <w:numPr>
                <w:ilvl w:val="0"/>
                <w:numId w:val="7"/>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lastRenderedPageBreak/>
              <w:t>· To point out the main operational and labor problems for childcare providers in the UK after coronavirus pandemic. </w:t>
            </w:r>
          </w:p>
          <w:p w14:paraId="6E701083" w14:textId="23758145" w:rsidR="00B77E5A" w:rsidRPr="00B77E5A" w:rsidRDefault="00B77E5A" w:rsidP="00B77E5A">
            <w:pPr>
              <w:numPr>
                <w:ilvl w:val="0"/>
                <w:numId w:val="7"/>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 xml:space="preserve">· To </w:t>
            </w:r>
            <w:r w:rsidR="001F2C57" w:rsidRPr="00B77E5A">
              <w:rPr>
                <w:rFonts w:ascii="Segoe UI" w:eastAsia="Times New Roman" w:hAnsi="Segoe UI" w:cs="Segoe UI"/>
                <w:color w:val="000000"/>
                <w:kern w:val="0"/>
                <w:lang w:val="en-US"/>
                <w14:ligatures w14:val="none"/>
              </w:rPr>
              <w:t>scrutinize</w:t>
            </w:r>
            <w:r w:rsidRPr="00B77E5A">
              <w:rPr>
                <w:rFonts w:ascii="Segoe UI" w:eastAsia="Times New Roman" w:hAnsi="Segoe UI" w:cs="Segoe UI"/>
                <w:color w:val="000000"/>
                <w:kern w:val="0"/>
                <w:lang w:val="en-US"/>
                <w14:ligatures w14:val="none"/>
              </w:rPr>
              <w:t xml:space="preserve"> the changes made by Bright Horizons in its strategies to </w:t>
            </w:r>
            <w:r w:rsidR="00F8097F" w:rsidRPr="00B77E5A">
              <w:rPr>
                <w:rFonts w:ascii="Segoe UI" w:eastAsia="Times New Roman" w:hAnsi="Segoe UI" w:cs="Segoe UI"/>
                <w:color w:val="000000"/>
                <w:kern w:val="0"/>
                <w:lang w:val="en-US"/>
                <w14:ligatures w14:val="none"/>
              </w:rPr>
              <w:t>follow</w:t>
            </w:r>
            <w:r w:rsidRPr="00B77E5A">
              <w:rPr>
                <w:rFonts w:ascii="Segoe UI" w:eastAsia="Times New Roman" w:hAnsi="Segoe UI" w:cs="Segoe UI"/>
                <w:color w:val="000000"/>
                <w:kern w:val="0"/>
                <w:lang w:val="en-US"/>
                <w14:ligatures w14:val="none"/>
              </w:rPr>
              <w:t xml:space="preserve"> the parents' demands for safety, flexibility, and trust. </w:t>
            </w:r>
          </w:p>
          <w:p w14:paraId="5C3666ED" w14:textId="77777777" w:rsidR="00B77E5A" w:rsidRPr="00B77E5A" w:rsidRDefault="00B77E5A" w:rsidP="00B77E5A">
            <w:pPr>
              <w:numPr>
                <w:ilvl w:val="0"/>
                <w:numId w:val="7"/>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 To evaluate the impact of employer-supported childcare on the wellbeing of the workforce and the family balance. </w:t>
            </w:r>
          </w:p>
          <w:p w14:paraId="2E177D2C" w14:textId="77777777" w:rsidR="00B77E5A" w:rsidRPr="00B77E5A" w:rsidRDefault="00B77E5A" w:rsidP="00B77E5A">
            <w:pPr>
              <w:numPr>
                <w:ilvl w:val="0"/>
                <w:numId w:val="7"/>
              </w:numPr>
              <w:spacing w:before="100" w:beforeAutospacing="1" w:after="100" w:afterAutospacing="1" w:line="240" w:lineRule="auto"/>
              <w:ind w:left="1215"/>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 To give recommendations based on evidence for the UK childcare sector in terms of sustainability, accessibility, and quality. </w:t>
            </w:r>
          </w:p>
          <w:p w14:paraId="5629CA1D" w14:textId="77777777" w:rsidR="00B77E5A" w:rsidRPr="00B77E5A" w:rsidRDefault="00B77E5A" w:rsidP="00B77E5A">
            <w:pPr>
              <w:spacing w:after="0" w:line="240" w:lineRule="auto"/>
              <w:rPr>
                <w:rFonts w:ascii="Segoe UI" w:eastAsia="Times New Roman" w:hAnsi="Segoe UI" w:cs="Segoe UI"/>
                <w:color w:val="000000"/>
                <w:kern w:val="0"/>
                <w:lang w:val="en-US"/>
                <w14:ligatures w14:val="none"/>
              </w:rPr>
            </w:pPr>
          </w:p>
          <w:p w14:paraId="1C3B9F2B" w14:textId="77777777" w:rsidR="00B77E5A" w:rsidRPr="00B77E5A" w:rsidRDefault="00B77E5A" w:rsidP="00B77E5A">
            <w:pPr>
              <w:spacing w:after="0" w:line="240" w:lineRule="auto"/>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(this box should expand as you type)</w:t>
            </w:r>
          </w:p>
        </w:tc>
      </w:tr>
      <w:tr w:rsidR="00B77E5A" w:rsidRPr="00B77E5A" w14:paraId="3440746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8627C82" w14:textId="77777777" w:rsidR="00B77E5A" w:rsidRPr="00B77E5A" w:rsidRDefault="00B77E5A" w:rsidP="00B77E5A">
            <w:pPr>
              <w:spacing w:after="0" w:line="240" w:lineRule="auto"/>
              <w:jc w:val="center"/>
              <w:rPr>
                <w:rFonts w:ascii="Segoe UI" w:eastAsia="Times New Roman" w:hAnsi="Segoe UI" w:cs="Segoe UI"/>
                <w:b/>
                <w:bCs/>
                <w:color w:val="000000"/>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54F3EAD" w14:textId="77777777" w:rsidR="00B77E5A" w:rsidRPr="00B77E5A" w:rsidRDefault="00B77E5A" w:rsidP="00B77E5A">
            <w:pPr>
              <w:spacing w:after="0" w:line="240" w:lineRule="auto"/>
              <w:rPr>
                <w:rFonts w:ascii="Segoe UI" w:eastAsia="Times New Roman" w:hAnsi="Segoe UI" w:cs="Segoe UI"/>
                <w:color w:val="000000"/>
                <w:kern w:val="0"/>
                <w:lang w:val="en-US"/>
                <w14:ligatures w14:val="none"/>
              </w:rPr>
            </w:pPr>
            <w:r w:rsidRPr="00B77E5A">
              <w:rPr>
                <w:rFonts w:ascii="Segoe UI" w:eastAsia="Times New Roman" w:hAnsi="Segoe UI" w:cs="Segoe UI"/>
                <w:b/>
                <w:bCs/>
                <w:color w:val="000000"/>
                <w:kern w:val="0"/>
                <w:lang w:val="en-US"/>
                <w14:ligatures w14:val="none"/>
              </w:rPr>
              <w:t>Proposed methods (maximum 600 words) </w:t>
            </w:r>
          </w:p>
          <w:p w14:paraId="1C243636" w14:textId="4BD2A873" w:rsidR="00B77E5A" w:rsidRPr="00B77E5A" w:rsidRDefault="00B77E5A" w:rsidP="00B77E5A">
            <w:pPr>
              <w:spacing w:after="0" w:line="240" w:lineRule="auto"/>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 xml:space="preserve">Provide </w:t>
            </w:r>
            <w:r w:rsidR="00B51B72" w:rsidRPr="00B77E5A">
              <w:rPr>
                <w:rFonts w:ascii="Segoe UI" w:eastAsia="Times New Roman" w:hAnsi="Segoe UI" w:cs="Segoe UI"/>
                <w:color w:val="000000"/>
                <w:kern w:val="0"/>
                <w:lang w:val="en-US"/>
                <w14:ligatures w14:val="none"/>
              </w:rPr>
              <w:t>a summary</w:t>
            </w:r>
            <w:r w:rsidRPr="00B77E5A">
              <w:rPr>
                <w:rFonts w:ascii="Segoe UI" w:eastAsia="Times New Roman" w:hAnsi="Segoe UI" w:cs="Segoe UI"/>
                <w:color w:val="000000"/>
                <w:kern w:val="0"/>
                <w:lang w:val="en-US"/>
                <w14:ligatures w14:val="none"/>
              </w:rPr>
              <w:t xml:space="preserve"> of all the methods that </w:t>
            </w:r>
            <w:r w:rsidRPr="00B77E5A">
              <w:rPr>
                <w:rFonts w:ascii="Segoe UI" w:eastAsia="Times New Roman" w:hAnsi="Segoe UI" w:cs="Segoe UI"/>
                <w:b/>
                <w:bCs/>
                <w:color w:val="000000"/>
                <w:kern w:val="0"/>
                <w:lang w:val="en-US"/>
                <w14:ligatures w14:val="none"/>
              </w:rPr>
              <w:t>may</w:t>
            </w:r>
            <w:r w:rsidRPr="00B77E5A">
              <w:rPr>
                <w:rFonts w:ascii="Segoe UI" w:eastAsia="Times New Roman" w:hAnsi="Segoe UI" w:cs="Segoe UI"/>
                <w:color w:val="000000"/>
                <w:kern w:val="0"/>
                <w:lang w:val="en-US"/>
                <w14:ligatures w14:val="none"/>
              </w:rPr>
              <w:t xml:space="preserve"> be used in the research activity, making it clear what specific techniques may be used. If methods other than those listed in this section are </w:t>
            </w:r>
            <w:r w:rsidR="003A5444" w:rsidRPr="00B77E5A">
              <w:rPr>
                <w:rFonts w:ascii="Segoe UI" w:eastAsia="Times New Roman" w:hAnsi="Segoe UI" w:cs="Segoe UI"/>
                <w:color w:val="000000"/>
                <w:kern w:val="0"/>
                <w:lang w:val="en-US"/>
                <w14:ligatures w14:val="none"/>
              </w:rPr>
              <w:t>considered</w:t>
            </w:r>
            <w:r w:rsidRPr="00B77E5A">
              <w:rPr>
                <w:rFonts w:ascii="Segoe UI" w:eastAsia="Times New Roman" w:hAnsi="Segoe UI" w:cs="Segoe UI"/>
                <w:color w:val="000000"/>
                <w:kern w:val="0"/>
                <w:lang w:val="en-US"/>
                <w14:ligatures w14:val="none"/>
              </w:rPr>
              <w:t> </w:t>
            </w:r>
            <w:r w:rsidR="003A5444" w:rsidRPr="00B77E5A">
              <w:rPr>
                <w:rFonts w:ascii="Segoe UI" w:eastAsia="Times New Roman" w:hAnsi="Segoe UI" w:cs="Segoe UI"/>
                <w:color w:val="000000"/>
                <w:kern w:val="0"/>
                <w:lang w:val="en-US"/>
                <w14:ligatures w14:val="none"/>
              </w:rPr>
              <w:t>proper later</w:t>
            </w:r>
            <w:r w:rsidRPr="00B77E5A">
              <w:rPr>
                <w:rFonts w:ascii="Segoe UI" w:eastAsia="Times New Roman" w:hAnsi="Segoe UI" w:cs="Segoe UI"/>
                <w:color w:val="000000"/>
                <w:kern w:val="0"/>
                <w:lang w:val="en-US"/>
                <w14:ligatures w14:val="none"/>
              </w:rPr>
              <w:t xml:space="preserve">, </w:t>
            </w:r>
            <w:r w:rsidR="00B51B72" w:rsidRPr="00B77E5A">
              <w:rPr>
                <w:rFonts w:ascii="Segoe UI" w:eastAsia="Times New Roman" w:hAnsi="Segoe UI" w:cs="Segoe UI"/>
                <w:color w:val="000000"/>
                <w:kern w:val="0"/>
                <w:lang w:val="en-US"/>
                <w14:ligatures w14:val="none"/>
              </w:rPr>
              <w:t>added</w:t>
            </w:r>
            <w:r w:rsidRPr="00B77E5A">
              <w:rPr>
                <w:rFonts w:ascii="Segoe UI" w:eastAsia="Times New Roman" w:hAnsi="Segoe UI" w:cs="Segoe UI"/>
                <w:color w:val="000000"/>
                <w:kern w:val="0"/>
                <w:lang w:val="en-US"/>
                <w14:ligatures w14:val="none"/>
              </w:rPr>
              <w:t xml:space="preserve"> ethical approval for those methods will be needed. You do not need to justify the methods here but should instead describe how you intend to collect the data necessary for you to complete your project. </w:t>
            </w:r>
          </w:p>
        </w:tc>
      </w:tr>
      <w:tr w:rsidR="00B77E5A" w:rsidRPr="00B77E5A" w14:paraId="44CC571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BE9BDD" w14:textId="77777777" w:rsidR="00B77E5A" w:rsidRPr="00B77E5A" w:rsidRDefault="00B77E5A" w:rsidP="00B77E5A">
            <w:pPr>
              <w:spacing w:after="0" w:line="240" w:lineRule="auto"/>
              <w:jc w:val="center"/>
              <w:rPr>
                <w:rFonts w:ascii="Segoe UI" w:eastAsia="Times New Roman" w:hAnsi="Segoe UI" w:cs="Segoe UI"/>
                <w:b/>
                <w:bCs/>
                <w:color w:val="000000"/>
                <w:kern w:val="0"/>
                <w:lang w:val="en-US"/>
                <w14:ligatures w14:val="none"/>
              </w:rPr>
            </w:pPr>
            <w:r w:rsidRPr="00B77E5A">
              <w:rPr>
                <w:rFonts w:ascii="Segoe UI" w:eastAsia="Times New Roman" w:hAnsi="Segoe UI" w:cs="Segoe UI"/>
                <w:b/>
                <w:bCs/>
                <w:color w:val="000000"/>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6E3E35" w14:textId="0A6CEA57" w:rsidR="00B77E5A" w:rsidRPr="00B77E5A" w:rsidRDefault="00B77E5A" w:rsidP="00B77E5A">
            <w:pPr>
              <w:spacing w:after="0" w:line="240" w:lineRule="auto"/>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 xml:space="preserve">This investigation will </w:t>
            </w:r>
            <w:r w:rsidR="00B51B72" w:rsidRPr="00B77E5A">
              <w:rPr>
                <w:rFonts w:ascii="Segoe UI" w:eastAsia="Times New Roman" w:hAnsi="Segoe UI" w:cs="Segoe UI"/>
                <w:color w:val="000000"/>
                <w:kern w:val="0"/>
                <w:lang w:val="en-US"/>
                <w14:ligatures w14:val="none"/>
              </w:rPr>
              <w:t>use</w:t>
            </w:r>
            <w:r w:rsidRPr="00B77E5A">
              <w:rPr>
                <w:rFonts w:ascii="Segoe UI" w:eastAsia="Times New Roman" w:hAnsi="Segoe UI" w:cs="Segoe UI"/>
                <w:color w:val="000000"/>
                <w:kern w:val="0"/>
                <w:lang w:val="en-US"/>
                <w14:ligatures w14:val="none"/>
              </w:rPr>
              <w:t xml:space="preserve"> a qualitative case study method, taking the company Bright Horizons Family Solutions as an example of the best employer-supported childcare provider in the United </w:t>
            </w:r>
            <w:r w:rsidR="001103B9" w:rsidRPr="00B77E5A">
              <w:rPr>
                <w:rFonts w:ascii="Segoe UI" w:eastAsia="Times New Roman" w:hAnsi="Segoe UI" w:cs="Segoe UI"/>
                <w:color w:val="000000"/>
                <w:kern w:val="0"/>
                <w:lang w:val="en-US"/>
                <w14:ligatures w14:val="none"/>
              </w:rPr>
              <w:t>Kingdom</w:t>
            </w:r>
            <w:r w:rsidR="001103B9">
              <w:rPr>
                <w:rFonts w:ascii="Segoe UI" w:eastAsia="Times New Roman" w:hAnsi="Segoe UI" w:cs="Segoe UI"/>
                <w:color w:val="000000"/>
                <w:kern w:val="0"/>
                <w:lang w:val="en-US"/>
                <w14:ligatures w14:val="none"/>
              </w:rPr>
              <w:t>.</w:t>
            </w:r>
            <w:r w:rsidRPr="00B77E5A">
              <w:rPr>
                <w:rFonts w:ascii="Segoe UI" w:eastAsia="Times New Roman" w:hAnsi="Segoe UI" w:cs="Segoe UI"/>
                <w:color w:val="000000"/>
                <w:kern w:val="0"/>
                <w:lang w:val="en-US"/>
                <w14:ligatures w14:val="none"/>
              </w:rPr>
              <w:t xml:space="preserve"> The case study design </w:t>
            </w:r>
            <w:r w:rsidR="00B51B72" w:rsidRPr="00B77E5A">
              <w:rPr>
                <w:rFonts w:ascii="Segoe UI" w:eastAsia="Times New Roman" w:hAnsi="Segoe UI" w:cs="Segoe UI"/>
                <w:color w:val="000000"/>
                <w:kern w:val="0"/>
                <w:lang w:val="en-US"/>
                <w14:ligatures w14:val="none"/>
              </w:rPr>
              <w:t>offers</w:t>
            </w:r>
            <w:r w:rsidRPr="00B77E5A">
              <w:rPr>
                <w:rFonts w:ascii="Segoe UI" w:eastAsia="Times New Roman" w:hAnsi="Segoe UI" w:cs="Segoe UI"/>
                <w:color w:val="000000"/>
                <w:kern w:val="0"/>
                <w:lang w:val="en-US"/>
                <w14:ligatures w14:val="none"/>
              </w:rPr>
              <w:t xml:space="preserve"> an opportunity for a comprehensive understanding of the </w:t>
            </w:r>
            <w:r w:rsidR="001F2C57" w:rsidRPr="00B77E5A">
              <w:rPr>
                <w:rFonts w:ascii="Segoe UI" w:eastAsia="Times New Roman" w:hAnsi="Segoe UI" w:cs="Segoe UI"/>
                <w:color w:val="000000"/>
                <w:kern w:val="0"/>
                <w:lang w:val="en-US"/>
                <w14:ligatures w14:val="none"/>
              </w:rPr>
              <w:t>organizational</w:t>
            </w:r>
            <w:r w:rsidRPr="00B77E5A">
              <w:rPr>
                <w:rFonts w:ascii="Segoe UI" w:eastAsia="Times New Roman" w:hAnsi="Segoe UI" w:cs="Segoe UI"/>
                <w:color w:val="000000"/>
                <w:kern w:val="0"/>
                <w:lang w:val="en-US"/>
                <w14:ligatures w14:val="none"/>
              </w:rPr>
              <w:t xml:space="preserve"> practices, parental views, and the role of employer-supported childcare in </w:t>
            </w:r>
            <w:r w:rsidR="000274E7" w:rsidRPr="00B77E5A">
              <w:rPr>
                <w:rFonts w:ascii="Segoe UI" w:eastAsia="Times New Roman" w:hAnsi="Segoe UI" w:cs="Segoe UI"/>
                <w:color w:val="000000"/>
                <w:kern w:val="0"/>
                <w:lang w:val="en-US"/>
                <w14:ligatures w14:val="none"/>
              </w:rPr>
              <w:t>supporting</w:t>
            </w:r>
            <w:r w:rsidRPr="00B77E5A">
              <w:rPr>
                <w:rFonts w:ascii="Segoe UI" w:eastAsia="Times New Roman" w:hAnsi="Segoe UI" w:cs="Segoe UI"/>
                <w:color w:val="000000"/>
                <w:kern w:val="0"/>
                <w:lang w:val="en-US"/>
                <w14:ligatures w14:val="none"/>
              </w:rPr>
              <w:t> workforce participation. </w:t>
            </w:r>
          </w:p>
          <w:p w14:paraId="5E5557AF" w14:textId="77777777" w:rsidR="00B77E5A" w:rsidRPr="00B77E5A" w:rsidRDefault="00B77E5A" w:rsidP="00B77E5A">
            <w:pPr>
              <w:spacing w:after="0" w:line="240" w:lineRule="auto"/>
              <w:rPr>
                <w:rFonts w:ascii="Segoe UI" w:eastAsia="Times New Roman" w:hAnsi="Segoe UI" w:cs="Segoe UI"/>
                <w:color w:val="000000"/>
                <w:kern w:val="0"/>
                <w:lang w:val="en-US"/>
                <w14:ligatures w14:val="none"/>
              </w:rPr>
            </w:pPr>
          </w:p>
          <w:p w14:paraId="0B11CC03" w14:textId="1178E888" w:rsidR="00B77E5A" w:rsidRPr="00B77E5A" w:rsidRDefault="00B77E5A" w:rsidP="00B77E5A">
            <w:pPr>
              <w:spacing w:after="0" w:line="240" w:lineRule="auto"/>
              <w:rPr>
                <w:rFonts w:ascii="Segoe UI" w:eastAsia="Times New Roman" w:hAnsi="Segoe UI" w:cs="Segoe UI"/>
                <w:color w:val="000000"/>
                <w:kern w:val="0"/>
                <w:lang w:val="en-US"/>
                <w14:ligatures w14:val="none"/>
              </w:rPr>
            </w:pPr>
            <w:r w:rsidRPr="00B77E5A">
              <w:rPr>
                <w:rFonts w:ascii="Segoe UI" w:eastAsia="Times New Roman" w:hAnsi="Segoe UI" w:cs="Segoe UI"/>
                <w:color w:val="000000"/>
                <w:kern w:val="0"/>
                <w:lang w:val="en-US"/>
                <w14:ligatures w14:val="none"/>
              </w:rPr>
              <w:t xml:space="preserve">A collection of data will be done through semi-structured </w:t>
            </w:r>
            <w:r w:rsidR="004C2B83" w:rsidRPr="00B77E5A">
              <w:rPr>
                <w:rFonts w:ascii="Segoe UI" w:eastAsia="Times New Roman" w:hAnsi="Segoe UI" w:cs="Segoe UI"/>
                <w:color w:val="000000"/>
                <w:kern w:val="0"/>
                <w:lang w:val="en-US"/>
                <w14:ligatures w14:val="none"/>
              </w:rPr>
              <w:t xml:space="preserve">interviews </w:t>
            </w:r>
            <w:r w:rsidRPr="00B77E5A">
              <w:rPr>
                <w:rFonts w:ascii="Segoe UI" w:eastAsia="Times New Roman" w:hAnsi="Segoe UI" w:cs="Segoe UI"/>
                <w:color w:val="000000"/>
                <w:kern w:val="0"/>
                <w:lang w:val="en-US"/>
                <w14:ligatures w14:val="none"/>
              </w:rPr>
              <w:t>and document analysis. About</w:t>
            </w:r>
            <w:r w:rsidR="00EF3B3E">
              <w:rPr>
                <w:rFonts w:ascii="Segoe UI" w:eastAsia="Times New Roman" w:hAnsi="Segoe UI" w:cs="Segoe UI"/>
                <w:color w:val="000000"/>
                <w:kern w:val="0"/>
                <w:lang w:val="en-US"/>
                <w14:ligatures w14:val="none"/>
              </w:rPr>
              <w:t xml:space="preserve"> </w:t>
            </w:r>
            <w:r w:rsidR="00EF3B3E" w:rsidRPr="00B77E5A">
              <w:rPr>
                <w:rFonts w:ascii="Segoe UI" w:eastAsia="Times New Roman" w:hAnsi="Segoe UI" w:cs="Segoe UI"/>
                <w:color w:val="000000"/>
                <w:kern w:val="0"/>
                <w:lang w:val="en-US"/>
                <w14:ligatures w14:val="none"/>
              </w:rPr>
              <w:t>8</w:t>
            </w:r>
            <w:r w:rsidRPr="00B77E5A">
              <w:rPr>
                <w:rFonts w:ascii="Segoe UI" w:eastAsia="Times New Roman" w:hAnsi="Segoe UI" w:cs="Segoe UI"/>
                <w:color w:val="000000"/>
                <w:kern w:val="0"/>
                <w:lang w:val="en-US"/>
                <w14:ligatures w14:val="none"/>
              </w:rPr>
              <w:t xml:space="preserve">-10 </w:t>
            </w:r>
            <w:r w:rsidR="001F2C57" w:rsidRPr="00B77E5A">
              <w:rPr>
                <w:rFonts w:ascii="Segoe UI" w:eastAsia="Times New Roman" w:hAnsi="Segoe UI" w:cs="Segoe UI"/>
                <w:color w:val="000000"/>
                <w:kern w:val="0"/>
                <w:lang w:val="en-US"/>
                <w14:ligatures w14:val="none"/>
              </w:rPr>
              <w:t>people</w:t>
            </w:r>
            <w:r w:rsidRPr="00B77E5A">
              <w:rPr>
                <w:rFonts w:ascii="Segoe UI" w:eastAsia="Times New Roman" w:hAnsi="Segoe UI" w:cs="Segoe UI"/>
                <w:color w:val="000000"/>
                <w:kern w:val="0"/>
                <w:lang w:val="en-US"/>
                <w14:ligatures w14:val="none"/>
              </w:rPr>
              <w:t xml:space="preserve"> will be interviewed including nursery managers, childcare practitioners, and parents using the bright horizons' services. The selection of participants will be made through purposive sampling so that the respondents have experience related to childcare problems during and after the pandemic. The duration of interviews will be 30 to 45 minutes, and the mode </w:t>
            </w:r>
          </w:p>
        </w:tc>
      </w:tr>
      <w:tr w:rsidR="00BE6B10" w:rsidRPr="00BE6B10" w14:paraId="009E9FD4"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4BB8CB0" w14:textId="34F5751B" w:rsidR="00BE6B10" w:rsidRPr="00BE6B10" w:rsidRDefault="00BE6B10" w:rsidP="00BE6B10">
            <w:pPr>
              <w:spacing w:after="0" w:line="240" w:lineRule="auto"/>
              <w:rPr>
                <w:rFonts w:ascii="Times New Roman" w:eastAsia="Times New Roman" w:hAnsi="Times New Roman" w:cs="Times New Roman"/>
                <w:kern w:val="0"/>
                <w:lang w:val="en-US"/>
                <w14:ligatures w14:val="none"/>
              </w:rPr>
            </w:pPr>
            <w:r w:rsidRPr="00BE6B10">
              <w:rPr>
                <w:rFonts w:ascii="Times New Roman" w:eastAsia="Times New Roman" w:hAnsi="Times New Roman" w:cs="Times New Roman"/>
                <w:kern w:val="0"/>
                <w:lang w:val="en-US"/>
                <w14:ligatures w14:val="none"/>
              </w:rPr>
              <w:t xml:space="preserve">The interviews will be guided by a flexible topic covering </w:t>
            </w:r>
            <w:r w:rsidR="00F54B37" w:rsidRPr="00BE6B10">
              <w:rPr>
                <w:rFonts w:ascii="Times New Roman" w:eastAsia="Times New Roman" w:hAnsi="Times New Roman" w:cs="Times New Roman"/>
                <w:kern w:val="0"/>
                <w:lang w:val="en-US"/>
                <w14:ligatures w14:val="none"/>
              </w:rPr>
              <w:t>areas</w:t>
            </w:r>
            <w:r w:rsidRPr="00BE6B10">
              <w:rPr>
                <w:rFonts w:ascii="Times New Roman" w:eastAsia="Times New Roman" w:hAnsi="Times New Roman" w:cs="Times New Roman"/>
                <w:kern w:val="0"/>
                <w:lang w:val="en-US"/>
                <w14:ligatures w14:val="none"/>
              </w:rPr>
              <w:t xml:space="preserve"> such as </w:t>
            </w:r>
            <w:r w:rsidR="00F54B37" w:rsidRPr="00BE6B10">
              <w:rPr>
                <w:rFonts w:ascii="Times New Roman" w:eastAsia="Times New Roman" w:hAnsi="Times New Roman" w:cs="Times New Roman"/>
                <w:kern w:val="0"/>
                <w:lang w:val="en-US"/>
                <w14:ligatures w14:val="none"/>
              </w:rPr>
              <w:t>organizational</w:t>
            </w:r>
            <w:r w:rsidRPr="00BE6B10">
              <w:rPr>
                <w:rFonts w:ascii="Times New Roman" w:eastAsia="Times New Roman" w:hAnsi="Times New Roman" w:cs="Times New Roman"/>
                <w:kern w:val="0"/>
                <w:lang w:val="en-US"/>
                <w14:ligatures w14:val="none"/>
              </w:rPr>
              <w:t> adaptability, communication, parental trust, flexibility, and employer involvement. With permission, the interviews will be recorded and then transcribed word for word. Thematic analysis of data will be done using Braun and Clarke’s (2006) six-step method which will allow the patterns and themes to surface gradually through participant’s responses. </w:t>
            </w:r>
          </w:p>
          <w:p w14:paraId="4A10FDF3" w14:textId="3D469748" w:rsidR="00BE6B10" w:rsidRPr="00BE6B10" w:rsidRDefault="00BE6B10" w:rsidP="00BE6B10">
            <w:pPr>
              <w:spacing w:after="0" w:line="240" w:lineRule="auto"/>
              <w:rPr>
                <w:rFonts w:ascii="Times New Roman" w:eastAsia="Times New Roman" w:hAnsi="Times New Roman" w:cs="Times New Roman"/>
                <w:kern w:val="0"/>
                <w:lang w:val="en-US"/>
                <w14:ligatures w14:val="none"/>
              </w:rPr>
            </w:pPr>
            <w:r w:rsidRPr="00BE6B10">
              <w:rPr>
                <w:rFonts w:ascii="Times New Roman" w:eastAsia="Times New Roman" w:hAnsi="Times New Roman" w:cs="Times New Roman"/>
                <w:kern w:val="0"/>
                <w:lang w:val="en-US"/>
                <w14:ligatures w14:val="none"/>
              </w:rPr>
              <w:t xml:space="preserve">The research will also include a secondary analysis of the publicly available Bright Horizons materials through which a document analysis would be undertaken. This will cover items such as annual reports, company statements, and the relevant government publications like the Childcare and Early Years Survey of Parents (DfE, 2024). The </w:t>
            </w:r>
            <w:r w:rsidRPr="00BE6B10">
              <w:rPr>
                <w:rFonts w:ascii="Times New Roman" w:eastAsia="Times New Roman" w:hAnsi="Times New Roman" w:cs="Times New Roman"/>
                <w:kern w:val="0"/>
                <w:lang w:val="en-US"/>
                <w14:ligatures w14:val="none"/>
              </w:rPr>
              <w:lastRenderedPageBreak/>
              <w:t xml:space="preserve">findings would be strengthened by </w:t>
            </w:r>
            <w:r w:rsidR="00F54B37" w:rsidRPr="00BE6B10">
              <w:rPr>
                <w:rFonts w:ascii="Times New Roman" w:eastAsia="Times New Roman" w:hAnsi="Times New Roman" w:cs="Times New Roman"/>
                <w:kern w:val="0"/>
                <w:lang w:val="en-US"/>
                <w14:ligatures w14:val="none"/>
              </w:rPr>
              <w:t>triangulation</w:t>
            </w:r>
            <w:r w:rsidRPr="00BE6B10">
              <w:rPr>
                <w:rFonts w:ascii="Times New Roman" w:eastAsia="Times New Roman" w:hAnsi="Times New Roman" w:cs="Times New Roman"/>
                <w:kern w:val="0"/>
                <w:lang w:val="en-US"/>
                <w14:ligatures w14:val="none"/>
              </w:rPr>
              <w:t xml:space="preserve"> thus, enhancing their credibility and depth. </w:t>
            </w:r>
          </w:p>
          <w:p w14:paraId="08EB2E18"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p>
          <w:p w14:paraId="415407E4"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p>
          <w:p w14:paraId="4FBF8002"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r w:rsidRPr="00BE6B10">
              <w:rPr>
                <w:rFonts w:ascii="Times New Roman" w:eastAsia="Times New Roman" w:hAnsi="Times New Roman" w:cs="Times New Roman"/>
                <w:kern w:val="0"/>
                <w:lang w:val="en-US"/>
                <w14:ligatures w14:val="none"/>
              </w:rPr>
              <w:t>(this box should expand as you type)</w:t>
            </w:r>
          </w:p>
        </w:tc>
      </w:tr>
      <w:tr w:rsidR="00BE6B10" w:rsidRPr="00BE6B10" w14:paraId="56AAB71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6625FC" w14:textId="77777777" w:rsidR="00BE6B10" w:rsidRPr="00BE6B10" w:rsidRDefault="00BE6B10" w:rsidP="00BE6B10">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CC2790"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r w:rsidRPr="00BE6B10">
              <w:rPr>
                <w:rFonts w:ascii="Times New Roman" w:eastAsia="Times New Roman" w:hAnsi="Times New Roman" w:cs="Times New Roman"/>
                <w:b/>
                <w:bCs/>
                <w:kern w:val="0"/>
                <w:lang w:val="en-US"/>
                <w14:ligatures w14:val="none"/>
              </w:rPr>
              <w:t>Location of research activity </w:t>
            </w:r>
          </w:p>
          <w:p w14:paraId="38169DA6" w14:textId="72D484C6" w:rsidR="00BE6B10" w:rsidRPr="00BE6B10" w:rsidRDefault="000274E7" w:rsidP="00BE6B10">
            <w:pPr>
              <w:spacing w:after="0" w:line="240" w:lineRule="auto"/>
              <w:rPr>
                <w:rFonts w:ascii="Times New Roman" w:eastAsia="Times New Roman" w:hAnsi="Times New Roman" w:cs="Times New Roman"/>
                <w:kern w:val="0"/>
                <w:lang w:val="en-US"/>
                <w14:ligatures w14:val="none"/>
              </w:rPr>
            </w:pPr>
            <w:r w:rsidRPr="00BE6B10">
              <w:rPr>
                <w:rFonts w:ascii="Times New Roman" w:eastAsia="Times New Roman" w:hAnsi="Times New Roman" w:cs="Times New Roman"/>
                <w:kern w:val="0"/>
                <w:lang w:val="en-US"/>
                <w14:ligatures w14:val="none"/>
              </w:rPr>
              <w:t>Find</w:t>
            </w:r>
            <w:r w:rsidR="00BE6B10" w:rsidRPr="00BE6B10">
              <w:rPr>
                <w:rFonts w:ascii="Times New Roman" w:eastAsia="Times New Roman" w:hAnsi="Times New Roman" w:cs="Times New Roman"/>
                <w:kern w:val="0"/>
                <w:lang w:val="en-US"/>
                <w14:ligatures w14:val="none"/>
              </w:rPr>
              <w:t xml:space="preserve"> all locations where research activity will take place. </w:t>
            </w:r>
          </w:p>
        </w:tc>
      </w:tr>
      <w:tr w:rsidR="00BE6B10" w:rsidRPr="00BE6B10" w14:paraId="707882A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3E68EF" w14:textId="77777777" w:rsidR="00BE6B10" w:rsidRPr="00BE6B10" w:rsidRDefault="00BE6B10" w:rsidP="00BE6B10">
            <w:pPr>
              <w:spacing w:after="0" w:line="240" w:lineRule="auto"/>
              <w:jc w:val="center"/>
              <w:rPr>
                <w:rFonts w:ascii="Times New Roman" w:eastAsia="Times New Roman" w:hAnsi="Times New Roman" w:cs="Times New Roman"/>
                <w:b/>
                <w:bCs/>
                <w:kern w:val="0"/>
                <w:lang w:val="en-US"/>
                <w14:ligatures w14:val="none"/>
              </w:rPr>
            </w:pPr>
            <w:r w:rsidRPr="00BE6B10">
              <w:rPr>
                <w:rFonts w:ascii="Times New Roman" w:eastAsia="Times New Roman" w:hAnsi="Times New Roman" w:cs="Times New Roman"/>
                <w:b/>
                <w:bCs/>
                <w:kern w:val="0"/>
                <w:lang w:val="en-US"/>
                <w14:ligatures w14:val="none"/>
              </w:rPr>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4C7D87"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p>
        </w:tc>
      </w:tr>
    </w:tbl>
    <w:p w14:paraId="5A3A1092"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r w:rsidRPr="00BE6B10">
        <w:rPr>
          <w:rFonts w:ascii="Times New Roman" w:eastAsia="Times New Roman" w:hAnsi="Times New Roman" w:cs="Times New Roman"/>
          <w:noProof/>
          <w:kern w:val="0"/>
          <w:lang w:val="en-US"/>
          <w14:ligatures w14:val="none"/>
        </w:rPr>
        <mc:AlternateContent>
          <mc:Choice Requires="wps">
            <w:drawing>
              <wp:inline distT="0" distB="0" distL="0" distR="0" wp14:anchorId="458397C1" wp14:editId="646193EA">
                <wp:extent cx="5731510" cy="20955"/>
                <wp:effectExtent l="0" t="31750" r="0" b="36830"/>
                <wp:docPr id="1791013200"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7649F272" id="Dreptunghi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009A9645" w14:textId="77777777" w:rsidR="00BE6B10" w:rsidRPr="00BE6B10" w:rsidRDefault="00BE6B10" w:rsidP="00BE6B10">
      <w:pPr>
        <w:spacing w:after="0" w:line="240" w:lineRule="auto"/>
        <w:rPr>
          <w:rFonts w:ascii="Times New Roman" w:eastAsia="Times New Roman" w:hAnsi="Times New Roman" w:cs="Times New Roman"/>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11"/>
        <w:gridCol w:w="3633"/>
        <w:gridCol w:w="4194"/>
        <w:gridCol w:w="286"/>
        <w:gridCol w:w="286"/>
      </w:tblGrid>
      <w:tr w:rsidR="00004AE3" w:rsidRPr="00521A69" w14:paraId="00C003FB" w14:textId="77777777">
        <w:trPr>
          <w:gridAfter w:val="3"/>
        </w:trPr>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E87AE8" w14:textId="3D0337CF" w:rsidR="00521A69" w:rsidRPr="00521A69" w:rsidRDefault="00521A69" w:rsidP="00521A69">
            <w:pPr>
              <w:spacing w:after="0" w:line="240" w:lineRule="auto"/>
              <w:rPr>
                <w:rFonts w:ascii="Times New Roman" w:eastAsia="Times New Roman" w:hAnsi="Times New Roman" w:cs="Times New Roman"/>
                <w:kern w:val="0"/>
                <w:lang w:val="en-US"/>
                <w14:ligatures w14:val="none"/>
              </w:rPr>
            </w:pPr>
            <w:r w:rsidRPr="00521A69">
              <w:rPr>
                <w:rFonts w:ascii="Times New Roman" w:eastAsia="Times New Roman" w:hAnsi="Times New Roman" w:cs="Times New Roman"/>
                <w:kern w:val="0"/>
                <w:lang w:val="en-US"/>
                <w14:ligatures w14:val="none"/>
              </w:rPr>
              <w:t xml:space="preserve">The research will take place in Southwest London, United Kingdom, within selected Bright Horizons Family Solutions childcare </w:t>
            </w:r>
            <w:r w:rsidR="001F2C57" w:rsidRPr="00521A69">
              <w:rPr>
                <w:rFonts w:ascii="Times New Roman" w:eastAsia="Times New Roman" w:hAnsi="Times New Roman" w:cs="Times New Roman"/>
                <w:kern w:val="0"/>
                <w:lang w:val="en-US"/>
                <w14:ligatures w14:val="none"/>
              </w:rPr>
              <w:t>centers</w:t>
            </w:r>
            <w:r w:rsidRPr="00521A69">
              <w:rPr>
                <w:rFonts w:ascii="Times New Roman" w:eastAsia="Times New Roman" w:hAnsi="Times New Roman" w:cs="Times New Roman"/>
                <w:kern w:val="0"/>
                <w:lang w:val="en-US"/>
                <w14:ligatures w14:val="none"/>
              </w:rPr>
              <w:t xml:space="preserve"> where official access for in-person data collection has been granted. Semi-structured interviews will therefore be conducted both face-to-face and online via Microsoft Teams or Zoom, depending on participant preference and scheduling. All in-person sessions will occur in designated meeting spaces within the </w:t>
            </w:r>
            <w:r w:rsidR="00F008E8" w:rsidRPr="00521A69">
              <w:rPr>
                <w:rFonts w:ascii="Times New Roman" w:eastAsia="Times New Roman" w:hAnsi="Times New Roman" w:cs="Times New Roman"/>
                <w:kern w:val="0"/>
                <w:lang w:val="en-US"/>
                <w14:ligatures w14:val="none"/>
              </w:rPr>
              <w:t>centers</w:t>
            </w:r>
            <w:r w:rsidRPr="00521A69">
              <w:rPr>
                <w:rFonts w:ascii="Times New Roman" w:eastAsia="Times New Roman" w:hAnsi="Times New Roman" w:cs="Times New Roman"/>
                <w:kern w:val="0"/>
                <w:lang w:val="en-US"/>
                <w14:ligatures w14:val="none"/>
              </w:rPr>
              <w:t xml:space="preserve"> to ensure privacy and safety. Data analysis and document review will be completed remotely, following the University’s ethical standards and data protection policies for secure handling and confidentiality.</w:t>
            </w:r>
          </w:p>
        </w:tc>
      </w:tr>
      <w:tr w:rsidR="001716C6" w:rsidRPr="00521A69" w14:paraId="503A8E01" w14:textId="77777777">
        <w:trPr>
          <w:gridAfter w:val="1"/>
        </w:trPr>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6564A9" w14:textId="77777777" w:rsidR="00521A69" w:rsidRPr="00521A69" w:rsidRDefault="00521A69" w:rsidP="00521A69">
            <w:pPr>
              <w:spacing w:after="0" w:line="240" w:lineRule="auto"/>
              <w:jc w:val="center"/>
              <w:rPr>
                <w:rFonts w:ascii="Times New Roman" w:eastAsia="Times New Roman" w:hAnsi="Times New Roman" w:cs="Times New Roman"/>
                <w:b/>
                <w:bCs/>
                <w:kern w:val="0"/>
                <w:lang w:val="en-US"/>
                <w14:ligatures w14:val="none"/>
              </w:rPr>
            </w:pPr>
          </w:p>
        </w:tc>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D3953F" w14:textId="4D78C0A6" w:rsidR="00521A69" w:rsidRPr="00521A69" w:rsidRDefault="00521A69" w:rsidP="00521A69">
            <w:pPr>
              <w:spacing w:after="0" w:line="240" w:lineRule="auto"/>
              <w:rPr>
                <w:rFonts w:ascii="Times New Roman" w:eastAsia="Times New Roman" w:hAnsi="Times New Roman" w:cs="Times New Roman"/>
                <w:kern w:val="0"/>
                <w:lang w:val="en-US"/>
                <w14:ligatures w14:val="none"/>
              </w:rPr>
            </w:pPr>
            <w:r w:rsidRPr="00521A69">
              <w:rPr>
                <w:rFonts w:ascii="Times New Roman" w:eastAsia="Times New Roman" w:hAnsi="Times New Roman" w:cs="Times New Roman"/>
                <w:b/>
                <w:bCs/>
                <w:kern w:val="0"/>
                <w:lang w:val="en-US"/>
                <w14:ligatures w14:val="none"/>
              </w:rPr>
              <w:t xml:space="preserve">Research activity outside of the </w:t>
            </w:r>
            <w:r w:rsidR="002563BE" w:rsidRPr="00521A69">
              <w:rPr>
                <w:rFonts w:ascii="Times New Roman" w:eastAsia="Times New Roman" w:hAnsi="Times New Roman" w:cs="Times New Roman"/>
                <w:b/>
                <w:bCs/>
                <w:kern w:val="0"/>
                <w:lang w:val="en-US"/>
                <w14:ligatures w14:val="none"/>
              </w:rPr>
              <w:t>UK.</w:t>
            </w:r>
            <w:r w:rsidRPr="00521A69">
              <w:rPr>
                <w:rFonts w:ascii="Times New Roman" w:eastAsia="Times New Roman" w:hAnsi="Times New Roman" w:cs="Times New Roman"/>
                <w:b/>
                <w:bCs/>
                <w:kern w:val="0"/>
                <w:lang w:val="en-US"/>
                <w14:ligatures w14:val="none"/>
              </w:rPr>
              <w:t> </w:t>
            </w:r>
          </w:p>
          <w:p w14:paraId="15113568" w14:textId="55EE8D32" w:rsidR="00521A69" w:rsidRPr="00521A69" w:rsidRDefault="00521A69" w:rsidP="00521A69">
            <w:pPr>
              <w:spacing w:after="0" w:line="240" w:lineRule="auto"/>
              <w:rPr>
                <w:rFonts w:ascii="Times New Roman" w:eastAsia="Times New Roman" w:hAnsi="Times New Roman" w:cs="Times New Roman"/>
                <w:kern w:val="0"/>
                <w:lang w:val="en-US"/>
                <w14:ligatures w14:val="none"/>
              </w:rPr>
            </w:pPr>
            <w:r w:rsidRPr="00521A69">
              <w:rPr>
                <w:rFonts w:ascii="Times New Roman" w:eastAsia="Times New Roman" w:hAnsi="Times New Roman" w:cs="Times New Roman"/>
                <w:kern w:val="0"/>
                <w:lang w:val="en-US"/>
                <w14:ligatures w14:val="none"/>
              </w:rPr>
              <w:t xml:space="preserve">If research activity </w:t>
            </w:r>
            <w:r w:rsidR="000B1108" w:rsidRPr="00521A69">
              <w:rPr>
                <w:rFonts w:ascii="Times New Roman" w:eastAsia="Times New Roman" w:hAnsi="Times New Roman" w:cs="Times New Roman"/>
                <w:kern w:val="0"/>
                <w:lang w:val="en-US"/>
                <w14:ligatures w14:val="none"/>
              </w:rPr>
              <w:t>takes</w:t>
            </w:r>
            <w:r w:rsidRPr="00521A69">
              <w:rPr>
                <w:rFonts w:ascii="Times New Roman" w:eastAsia="Times New Roman" w:hAnsi="Times New Roman" w:cs="Times New Roman"/>
                <w:kern w:val="0"/>
                <w:lang w:val="en-US"/>
                <w14:ligatures w14:val="none"/>
              </w:rPr>
              <w:t xml:space="preserve"> place overseas, you are responsible for ensuring that local ethical considerations are </w:t>
            </w:r>
            <w:r w:rsidR="00A6631B" w:rsidRPr="00521A69">
              <w:rPr>
                <w:rFonts w:ascii="Times New Roman" w:eastAsia="Times New Roman" w:hAnsi="Times New Roman" w:cs="Times New Roman"/>
                <w:kern w:val="0"/>
                <w:lang w:val="en-US"/>
                <w14:ligatures w14:val="none"/>
              </w:rPr>
              <w:t>followed</w:t>
            </w:r>
            <w:r w:rsidRPr="00521A69">
              <w:rPr>
                <w:rFonts w:ascii="Times New Roman" w:eastAsia="Times New Roman" w:hAnsi="Times New Roman" w:cs="Times New Roman"/>
                <w:kern w:val="0"/>
                <w:lang w:val="en-US"/>
                <w14:ligatures w14:val="none"/>
              </w:rPr>
              <w:t xml:space="preserve"> and that the relevant permissions are </w:t>
            </w:r>
            <w:r w:rsidR="00B51B72" w:rsidRPr="00521A69">
              <w:rPr>
                <w:rFonts w:ascii="Times New Roman" w:eastAsia="Times New Roman" w:hAnsi="Times New Roman" w:cs="Times New Roman"/>
                <w:kern w:val="0"/>
                <w:lang w:val="en-US"/>
                <w14:ligatures w14:val="none"/>
              </w:rPr>
              <w:t>looked for</w:t>
            </w:r>
            <w:r w:rsidRPr="00521A69">
              <w:rPr>
                <w:rFonts w:ascii="Times New Roman" w:eastAsia="Times New Roman" w:hAnsi="Times New Roman" w:cs="Times New Roman"/>
                <w:kern w:val="0"/>
                <w:lang w:val="en-US"/>
                <w14:ligatures w14:val="none"/>
              </w:rPr>
              <w:t>. Specify any local guidelines (</w:t>
            </w:r>
            <w:r w:rsidR="00B51B72" w:rsidRPr="00521A69">
              <w:rPr>
                <w:rFonts w:ascii="Times New Roman" w:eastAsia="Times New Roman" w:hAnsi="Times New Roman" w:cs="Times New Roman"/>
                <w:kern w:val="0"/>
                <w:lang w:val="en-US"/>
                <w14:ligatures w14:val="none"/>
              </w:rPr>
              <w:t>e.g.,</w:t>
            </w:r>
            <w:r w:rsidRPr="00521A69">
              <w:rPr>
                <w:rFonts w:ascii="Times New Roman" w:eastAsia="Times New Roman" w:hAnsi="Times New Roman" w:cs="Times New Roman"/>
                <w:kern w:val="0"/>
                <w:lang w:val="en-US"/>
                <w14:ligatures w14:val="none"/>
              </w:rPr>
              <w:t xml:space="preserve"> from local professional associations/learned societies/universities) that exist and whether these involve any ethical stipulations beyond those usual in the UK (provide details of any licenses or permissions </w:t>
            </w:r>
            <w:r w:rsidR="00A6631B" w:rsidRPr="00521A69">
              <w:rPr>
                <w:rFonts w:ascii="Times New Roman" w:eastAsia="Times New Roman" w:hAnsi="Times New Roman" w:cs="Times New Roman"/>
                <w:kern w:val="0"/>
                <w:lang w:val="en-US"/>
                <w14:ligatures w14:val="none"/>
              </w:rPr>
              <w:t>needed</w:t>
            </w:r>
            <w:r w:rsidRPr="00521A69">
              <w:rPr>
                <w:rFonts w:ascii="Times New Roman" w:eastAsia="Times New Roman" w:hAnsi="Times New Roman" w:cs="Times New Roman"/>
                <w:kern w:val="0"/>
                <w:lang w:val="en-US"/>
                <w14:ligatures w14:val="none"/>
              </w:rPr>
              <w:t xml:space="preserve">). Also specify whether there are any specific ethical issues raised by the local context in which the research activity is taking place, for example, </w:t>
            </w:r>
            <w:r w:rsidR="00A6631B" w:rsidRPr="00521A69">
              <w:rPr>
                <w:rFonts w:ascii="Times New Roman" w:eastAsia="Times New Roman" w:hAnsi="Times New Roman" w:cs="Times New Roman"/>
                <w:kern w:val="0"/>
                <w:lang w:val="en-US"/>
                <w14:ligatures w14:val="none"/>
              </w:rPr>
              <w:t>cultural</w:t>
            </w:r>
            <w:r w:rsidRPr="00521A69">
              <w:rPr>
                <w:rFonts w:ascii="Times New Roman" w:eastAsia="Times New Roman" w:hAnsi="Times New Roman" w:cs="Times New Roman"/>
                <w:kern w:val="0"/>
                <w:lang w:val="en-US"/>
                <w14:ligatures w14:val="none"/>
              </w:rPr>
              <w:t> and/or legal sensitivities or vulnerabilities of participants. If you live in the country where you will do </w:t>
            </w:r>
            <w:r w:rsidR="000B1108" w:rsidRPr="00521A69">
              <w:rPr>
                <w:rFonts w:ascii="Times New Roman" w:eastAsia="Times New Roman" w:hAnsi="Times New Roman" w:cs="Times New Roman"/>
                <w:kern w:val="0"/>
                <w:lang w:val="en-US"/>
                <w14:ligatures w14:val="none"/>
              </w:rPr>
              <w:t>research</w:t>
            </w:r>
            <w:r w:rsidRPr="00521A69">
              <w:rPr>
                <w:rFonts w:ascii="Times New Roman" w:eastAsia="Times New Roman" w:hAnsi="Times New Roman" w:cs="Times New Roman"/>
                <w:kern w:val="0"/>
                <w:lang w:val="en-US"/>
                <w14:ligatures w14:val="none"/>
              </w:rPr>
              <w:t xml:space="preserve">, then please </w:t>
            </w:r>
            <w:r w:rsidR="000B1108" w:rsidRPr="00521A69">
              <w:rPr>
                <w:rFonts w:ascii="Times New Roman" w:eastAsia="Times New Roman" w:hAnsi="Times New Roman" w:cs="Times New Roman"/>
                <w:kern w:val="0"/>
                <w:lang w:val="en-US"/>
                <w14:ligatures w14:val="none"/>
              </w:rPr>
              <w:t>say</w:t>
            </w:r>
            <w:r w:rsidRPr="00521A69">
              <w:rPr>
                <w:rFonts w:ascii="Times New Roman" w:eastAsia="Times New Roman" w:hAnsi="Times New Roman" w:cs="Times New Roman"/>
                <w:kern w:val="0"/>
                <w:lang w:val="en-US"/>
                <w14:ligatures w14:val="none"/>
              </w:rPr>
              <w:t xml:space="preserve"> this. </w:t>
            </w:r>
          </w:p>
        </w:tc>
      </w:tr>
      <w:tr w:rsidR="001716C6" w:rsidRPr="00521A69" w14:paraId="0B84009F" w14:textId="77777777">
        <w:trPr>
          <w:gridAfter w:val="1"/>
        </w:trPr>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66912E" w14:textId="77777777" w:rsidR="00521A69" w:rsidRPr="00521A69" w:rsidRDefault="00521A69" w:rsidP="00521A69">
            <w:pPr>
              <w:spacing w:after="0" w:line="240" w:lineRule="auto"/>
              <w:jc w:val="center"/>
              <w:rPr>
                <w:rFonts w:ascii="Times New Roman" w:eastAsia="Times New Roman" w:hAnsi="Times New Roman" w:cs="Times New Roman"/>
                <w:b/>
                <w:bCs/>
                <w:kern w:val="0"/>
                <w:lang w:val="en-US"/>
                <w14:ligatures w14:val="none"/>
              </w:rPr>
            </w:pPr>
            <w:r w:rsidRPr="00521A69">
              <w:rPr>
                <w:rFonts w:ascii="Times New Roman" w:eastAsia="Times New Roman" w:hAnsi="Times New Roman" w:cs="Times New Roman"/>
                <w:b/>
                <w:bCs/>
                <w:kern w:val="0"/>
                <w:lang w:val="en-US"/>
                <w14:ligatures w14:val="none"/>
              </w:rPr>
              <w:t>9 </w:t>
            </w:r>
          </w:p>
        </w:tc>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DC833B" w14:textId="77777777" w:rsidR="00521A69" w:rsidRPr="00521A69" w:rsidRDefault="00521A69" w:rsidP="00521A69">
            <w:pPr>
              <w:spacing w:after="0" w:line="240" w:lineRule="auto"/>
              <w:rPr>
                <w:rFonts w:ascii="Times New Roman" w:eastAsia="Times New Roman" w:hAnsi="Times New Roman" w:cs="Times New Roman"/>
                <w:kern w:val="0"/>
                <w:lang w:val="en-US"/>
                <w14:ligatures w14:val="none"/>
              </w:rPr>
            </w:pPr>
          </w:p>
          <w:p w14:paraId="54A3291A" w14:textId="77777777" w:rsidR="00521A69" w:rsidRPr="00521A69" w:rsidRDefault="00521A69" w:rsidP="00521A69">
            <w:pPr>
              <w:spacing w:after="0" w:line="240" w:lineRule="auto"/>
              <w:rPr>
                <w:rFonts w:ascii="Times New Roman" w:eastAsia="Times New Roman" w:hAnsi="Times New Roman" w:cs="Times New Roman"/>
                <w:kern w:val="0"/>
                <w:lang w:val="en-US"/>
                <w14:ligatures w14:val="none"/>
              </w:rPr>
            </w:pPr>
          </w:p>
          <w:p w14:paraId="126CACE7" w14:textId="77777777" w:rsidR="00521A69" w:rsidRPr="00521A69" w:rsidRDefault="00521A69" w:rsidP="00521A69">
            <w:pPr>
              <w:spacing w:after="0" w:line="240" w:lineRule="auto"/>
              <w:rPr>
                <w:rFonts w:ascii="Times New Roman" w:eastAsia="Times New Roman" w:hAnsi="Times New Roman" w:cs="Times New Roman"/>
                <w:kern w:val="0"/>
                <w:lang w:val="en-US"/>
                <w14:ligatures w14:val="none"/>
              </w:rPr>
            </w:pPr>
            <w:r w:rsidRPr="00521A69">
              <w:rPr>
                <w:rFonts w:ascii="Times New Roman" w:eastAsia="Times New Roman" w:hAnsi="Times New Roman" w:cs="Times New Roman"/>
                <w:kern w:val="0"/>
                <w:lang w:val="en-US"/>
                <w14:ligatures w14:val="none"/>
              </w:rPr>
              <w:lastRenderedPageBreak/>
              <w:t>N/A </w:t>
            </w:r>
          </w:p>
          <w:p w14:paraId="6E31E751" w14:textId="77777777" w:rsidR="00521A69" w:rsidRPr="00521A69" w:rsidRDefault="00521A69" w:rsidP="00521A69">
            <w:pPr>
              <w:spacing w:after="0" w:line="240" w:lineRule="auto"/>
              <w:rPr>
                <w:rFonts w:ascii="Times New Roman" w:eastAsia="Times New Roman" w:hAnsi="Times New Roman" w:cs="Times New Roman"/>
                <w:kern w:val="0"/>
                <w:lang w:val="en-US"/>
                <w14:ligatures w14:val="none"/>
              </w:rPr>
            </w:pPr>
            <w:r w:rsidRPr="00521A69">
              <w:rPr>
                <w:rFonts w:ascii="Times New Roman" w:eastAsia="Times New Roman" w:hAnsi="Times New Roman" w:cs="Times New Roman"/>
                <w:i/>
                <w:iCs/>
                <w:kern w:val="0"/>
                <w:lang w:val="en-US"/>
                <w14:ligatures w14:val="none"/>
              </w:rPr>
              <w:t>(this box should expand as you type)</w:t>
            </w:r>
          </w:p>
        </w:tc>
      </w:tr>
      <w:tr w:rsidR="007357FD" w:rsidRPr="007357FD" w14:paraId="7F43C22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ADA994"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lastRenderedPageBreak/>
              <w:t>10 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4F97D6" w14:textId="2C892AE9"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 xml:space="preserve">Use of documentation </w:t>
            </w:r>
            <w:r w:rsidR="000B1108" w:rsidRPr="007357FD">
              <w:rPr>
                <w:rFonts w:ascii="Times New Roman" w:eastAsia="Times New Roman" w:hAnsi="Times New Roman" w:cs="Times New Roman"/>
                <w:b/>
                <w:bCs/>
                <w:kern w:val="0"/>
                <w:lang w:val="en-US"/>
                <w14:ligatures w14:val="none"/>
              </w:rPr>
              <w:t>is not</w:t>
            </w:r>
            <w:r w:rsidRPr="007357FD">
              <w:rPr>
                <w:rFonts w:ascii="Times New Roman" w:eastAsia="Times New Roman" w:hAnsi="Times New Roman" w:cs="Times New Roman"/>
                <w:b/>
                <w:bCs/>
                <w:kern w:val="0"/>
                <w:lang w:val="en-US"/>
                <w14:ligatures w14:val="none"/>
              </w:rPr>
              <w:t xml:space="preserve"> in the public domain: Are any documents </w:t>
            </w:r>
            <w:r w:rsidR="000B1108" w:rsidRPr="007357FD">
              <w:rPr>
                <w:rFonts w:ascii="Times New Roman" w:eastAsia="Times New Roman" w:hAnsi="Times New Roman" w:cs="Times New Roman"/>
                <w:b/>
                <w:bCs/>
                <w:kern w:val="0"/>
                <w:lang w:val="en-US"/>
                <w14:ligatures w14:val="none"/>
              </w:rPr>
              <w:t>Not publicly</w:t>
            </w:r>
            <w:r w:rsidRPr="007357FD">
              <w:rPr>
                <w:rFonts w:ascii="Times New Roman" w:eastAsia="Times New Roman" w:hAnsi="Times New Roman" w:cs="Times New Roman"/>
                <w:b/>
                <w:bCs/>
                <w:kern w:val="0"/>
                <w:lang w:val="en-US"/>
                <w14:ligatures w14:val="none"/>
              </w:rPr>
              <w:t xml:space="preserve"> available? </w:t>
            </w:r>
          </w:p>
          <w:p w14:paraId="1880DD5D"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B8EC7D"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NO </w:t>
            </w:r>
          </w:p>
        </w:tc>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5537A0"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Segoe UI Symbol" w:eastAsia="Times New Roman" w:hAnsi="Segoe UI Symbol" w:cs="Segoe UI Symbol"/>
                <w:b/>
                <w:bCs/>
                <w:kern w:val="0"/>
                <w:lang w:val="en-US"/>
                <w14:ligatures w14:val="none"/>
              </w:rPr>
              <w:t>☒</w:t>
            </w:r>
            <w:r w:rsidRPr="007357FD">
              <w:rPr>
                <w:rFonts w:ascii="Times New Roman" w:eastAsia="Times New Roman" w:hAnsi="Times New Roman" w:cs="Times New Roman"/>
                <w:b/>
                <w:bCs/>
                <w:kern w:val="0"/>
                <w:lang w:val="en-US"/>
                <w14:ligatures w14:val="none"/>
              </w:rPr>
              <w:t> </w:t>
            </w:r>
          </w:p>
        </w:tc>
      </w:tr>
      <w:tr w:rsidR="007357FD" w:rsidRPr="007357FD" w14:paraId="04FF92E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7C2184"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1EAC94" w14:textId="77777777" w:rsidR="007357FD" w:rsidRPr="007357FD" w:rsidRDefault="007357FD" w:rsidP="007357FD">
            <w:pPr>
              <w:spacing w:after="0" w:line="240" w:lineRule="auto"/>
              <w:jc w:val="center"/>
              <w:rPr>
                <w:rFonts w:ascii="Times New Roman" w:eastAsia="Times New Roman" w:hAnsi="Times New Roman" w:cs="Times New Roman"/>
                <w:kern w:val="0"/>
                <w:sz w:val="20"/>
                <w:szCs w:val="2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CF8B9F"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b/>
                <w:bCs/>
                <w:kern w:val="0"/>
                <w:lang w:val="en-US"/>
                <w14:ligatures w14:val="none"/>
              </w:rPr>
              <w:t>YES </w:t>
            </w:r>
          </w:p>
        </w:tc>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2C3524"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056566B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B26B52"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CC21B9"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If yes, please provide details here of how you will gain access to specific documentation that is not in the public domain and that this is in accordance with the current data protection law of the country in question and that of England and Wales. </w:t>
            </w:r>
          </w:p>
          <w:p w14:paraId="4036967D"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p>
          <w:p w14:paraId="093822EA"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p>
          <w:p w14:paraId="49A014E4"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p>
          <w:p w14:paraId="1D4E5D46"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625D163A" w14:textId="77777777" w:rsidR="007357FD" w:rsidRPr="007357FD" w:rsidRDefault="007357FD" w:rsidP="007357FD">
            <w:pPr>
              <w:spacing w:after="0" w:line="240" w:lineRule="auto"/>
              <w:rPr>
                <w:rFonts w:ascii="Times New Roman" w:eastAsia="Times New Roman" w:hAnsi="Times New Roman" w:cs="Times New Roman"/>
                <w:kern w:val="0"/>
                <w:sz w:val="20"/>
                <w:szCs w:val="20"/>
                <w:lang w:val="en-US"/>
                <w14:ligatures w14:val="none"/>
              </w:rPr>
            </w:pPr>
          </w:p>
        </w:tc>
        <w:tc>
          <w:tcPr>
            <w:tcW w:w="0" w:type="auto"/>
            <w:gridSpan w:val="2"/>
            <w:vAlign w:val="center"/>
            <w:hideMark/>
          </w:tcPr>
          <w:p w14:paraId="282A9A12" w14:textId="77777777" w:rsidR="007357FD" w:rsidRPr="007357FD" w:rsidRDefault="007357FD" w:rsidP="007357FD">
            <w:pPr>
              <w:spacing w:after="0" w:line="240" w:lineRule="auto"/>
              <w:rPr>
                <w:rFonts w:ascii="Times New Roman" w:eastAsia="Times New Roman" w:hAnsi="Times New Roman" w:cs="Times New Roman"/>
                <w:kern w:val="0"/>
                <w:sz w:val="20"/>
                <w:szCs w:val="20"/>
                <w:lang w:val="en-US"/>
                <w14:ligatures w14:val="none"/>
              </w:rPr>
            </w:pPr>
          </w:p>
        </w:tc>
      </w:tr>
    </w:tbl>
    <w:p w14:paraId="1E21C9C8" w14:textId="77777777" w:rsidR="007357FD" w:rsidRPr="007357FD" w:rsidRDefault="007357FD" w:rsidP="007357FD">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6863"/>
        <w:gridCol w:w="827"/>
        <w:gridCol w:w="720"/>
      </w:tblGrid>
      <w:tr w:rsidR="007357FD" w:rsidRPr="007357FD" w14:paraId="118E6F5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46AE96"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A47B6B"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Does your research relate to one or more of the seven aims of the Well-being of Future Generations (Wales) Act 2015?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1FAA49"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p>
          <w:p w14:paraId="0DD49A60"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32FEE9"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p>
          <w:p w14:paraId="2F6A06AA"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NO </w:t>
            </w:r>
          </w:p>
        </w:tc>
      </w:tr>
      <w:tr w:rsidR="007357FD" w:rsidRPr="007357FD" w14:paraId="32FC867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513BD0"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7055AE"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prosperous Wales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93DA1D"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236592"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4A01D81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BFDA80"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2E34B9"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resilient Wales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A956FB"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7A9063"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215E8A4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CBD80D"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E2C4190"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healthier Wales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DC1F29"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A4264F"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0C29C15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ECA881"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09325C"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more equal Wales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7DDB090"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CB668A"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1185FB5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EB9840"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3CA112"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Wales of cohesive communities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FC16DD"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0608A1"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0707778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0896FE"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956C4F"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Wales of vibrant culture and thriving Welsh language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F68EAF8"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0ADE85"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3540FB5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81160A"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37469D"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A globally responsible Wales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9CCBBB"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407E7B"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Segoe UI Symbol" w:eastAsia="Times New Roman" w:hAnsi="Segoe UI Symbol" w:cs="Segoe UI Symbol"/>
                <w:kern w:val="0"/>
                <w:lang w:val="en-US"/>
                <w14:ligatures w14:val="none"/>
              </w:rPr>
              <w:t>☒</w:t>
            </w:r>
            <w:r w:rsidRPr="007357FD">
              <w:rPr>
                <w:rFonts w:ascii="Times New Roman" w:eastAsia="Times New Roman" w:hAnsi="Times New Roman" w:cs="Times New Roman"/>
                <w:kern w:val="0"/>
                <w:lang w:val="en-US"/>
                <w14:ligatures w14:val="none"/>
              </w:rPr>
              <w:t> </w:t>
            </w:r>
          </w:p>
        </w:tc>
      </w:tr>
      <w:tr w:rsidR="007357FD" w:rsidRPr="007357FD" w14:paraId="7011E70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8F71D76"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r w:rsidRPr="007357FD">
              <w:rPr>
                <w:rFonts w:ascii="Times New Roman" w:eastAsia="Times New Roman" w:hAnsi="Times New Roman" w:cs="Times New Roman"/>
                <w:b/>
                <w:bCs/>
                <w:kern w:val="0"/>
                <w:lang w:val="en-US"/>
                <w14:ligatures w14:val="none"/>
              </w:rPr>
              <w:t>19 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31FE13"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If YES to any of the above, please give details: </w:t>
            </w:r>
          </w:p>
        </w:tc>
        <w:tc>
          <w:tcPr>
            <w:tcW w:w="0" w:type="auto"/>
            <w:vAlign w:val="center"/>
            <w:hideMark/>
          </w:tcPr>
          <w:p w14:paraId="27ED0050" w14:textId="77777777" w:rsidR="007357FD" w:rsidRPr="007357FD" w:rsidRDefault="007357FD" w:rsidP="007357FD">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A31B5A2" w14:textId="77777777" w:rsidR="007357FD" w:rsidRPr="007357FD" w:rsidRDefault="007357FD" w:rsidP="007357FD">
            <w:pPr>
              <w:spacing w:after="0" w:line="240" w:lineRule="auto"/>
              <w:rPr>
                <w:rFonts w:ascii="Times New Roman" w:eastAsia="Times New Roman" w:hAnsi="Times New Roman" w:cs="Times New Roman"/>
                <w:kern w:val="0"/>
                <w:sz w:val="20"/>
                <w:szCs w:val="20"/>
                <w:lang w:val="en-US"/>
                <w14:ligatures w14:val="none"/>
              </w:rPr>
            </w:pPr>
          </w:p>
        </w:tc>
      </w:tr>
      <w:tr w:rsidR="007357FD" w:rsidRPr="007357FD" w14:paraId="711FA2D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D82BCA" w14:textId="77777777" w:rsidR="007357FD" w:rsidRPr="007357FD" w:rsidRDefault="007357FD" w:rsidP="007357FD">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14CC28"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p>
          <w:p w14:paraId="39E90A66"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p>
          <w:p w14:paraId="3C40CC3D"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p>
          <w:p w14:paraId="1CE80A31" w14:textId="77777777" w:rsidR="007357FD" w:rsidRPr="007357FD" w:rsidRDefault="007357FD" w:rsidP="007357FD">
            <w:pPr>
              <w:spacing w:after="0" w:line="240" w:lineRule="auto"/>
              <w:rPr>
                <w:rFonts w:ascii="Times New Roman" w:eastAsia="Times New Roman" w:hAnsi="Times New Roman" w:cs="Times New Roman"/>
                <w:kern w:val="0"/>
                <w:lang w:val="en-US"/>
                <w14:ligatures w14:val="none"/>
              </w:rPr>
            </w:pPr>
            <w:r w:rsidRPr="007357FD">
              <w:rPr>
                <w:rFonts w:ascii="Times New Roman" w:eastAsia="Times New Roman" w:hAnsi="Times New Roman" w:cs="Times New Roman"/>
                <w:kern w:val="0"/>
                <w:lang w:val="en-US"/>
                <w14:ligatures w14:val="none"/>
              </w:rPr>
              <w:t>(this box should expand as you type)</w:t>
            </w:r>
          </w:p>
        </w:tc>
        <w:tc>
          <w:tcPr>
            <w:tcW w:w="0" w:type="auto"/>
            <w:vAlign w:val="center"/>
            <w:hideMark/>
          </w:tcPr>
          <w:p w14:paraId="0CDBBEF7" w14:textId="77777777" w:rsidR="007357FD" w:rsidRPr="007357FD" w:rsidRDefault="007357FD" w:rsidP="007357FD">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6539AFF1" w14:textId="77777777" w:rsidR="007357FD" w:rsidRPr="007357FD" w:rsidRDefault="007357FD" w:rsidP="007357FD">
            <w:pPr>
              <w:spacing w:after="0" w:line="240" w:lineRule="auto"/>
              <w:rPr>
                <w:rFonts w:ascii="Times New Roman" w:eastAsia="Times New Roman" w:hAnsi="Times New Roman" w:cs="Times New Roman"/>
                <w:kern w:val="0"/>
                <w:sz w:val="20"/>
                <w:szCs w:val="20"/>
                <w:lang w:val="en-US"/>
                <w14:ligatures w14:val="none"/>
              </w:rPr>
            </w:pPr>
          </w:p>
        </w:tc>
      </w:tr>
    </w:tbl>
    <w:p w14:paraId="673DFB9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b/>
          <w:bCs/>
          <w:kern w:val="0"/>
          <w:lang w:val="en-US"/>
          <w14:ligatures w14:val="none"/>
        </w:rPr>
        <w:t>SECTION F: Scope of Research Activity </w:t>
      </w:r>
    </w:p>
    <w:p w14:paraId="4FEA7965"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noProof/>
          <w:kern w:val="0"/>
          <w:lang w:val="en-US"/>
          <w14:ligatures w14:val="none"/>
        </w:rPr>
        <mc:AlternateContent>
          <mc:Choice Requires="wps">
            <w:drawing>
              <wp:inline distT="0" distB="0" distL="0" distR="0" wp14:anchorId="6350EDB1" wp14:editId="32BB9923">
                <wp:extent cx="5731510" cy="20955"/>
                <wp:effectExtent l="0" t="31750" r="0" b="36830"/>
                <wp:docPr id="1269881579" name="Dreptunghi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014C9720" id="Dreptunghi 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713FFCD8" w14:textId="77777777" w:rsidR="004B47E3" w:rsidRPr="004B47E3" w:rsidRDefault="004B47E3" w:rsidP="004B47E3">
      <w:pPr>
        <w:spacing w:after="0" w:line="240" w:lineRule="auto"/>
        <w:jc w:val="right"/>
        <w:rPr>
          <w:rFonts w:ascii="Times New Roman" w:eastAsia="Times New Roman" w:hAnsi="Times New Roman" w:cs="Times New Roman"/>
          <w:color w:val="000000"/>
          <w:kern w:val="0"/>
          <w:sz w:val="27"/>
          <w:szCs w:val="27"/>
          <w:lang w:val="en-US"/>
          <w14:ligatures w14:val="none"/>
        </w:rPr>
      </w:pPr>
      <w:r w:rsidRPr="004B47E3">
        <w:rPr>
          <w:rFonts w:ascii="Times New Roman" w:eastAsia="Times New Roman" w:hAnsi="Times New Roman" w:cs="Times New Roman"/>
          <w:color w:val="000000"/>
          <w:kern w:val="0"/>
          <w:sz w:val="27"/>
          <w:szCs w:val="27"/>
          <w:lang w:val="en-US"/>
          <w14:ligatures w14:val="none"/>
        </w:rPr>
        <w:t>6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6863"/>
        <w:gridCol w:w="827"/>
        <w:gridCol w:w="720"/>
      </w:tblGrid>
      <w:tr w:rsidR="004B47E3" w:rsidRPr="004B47E3" w14:paraId="14FC36F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D3CC8D"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5B0E38"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Will the research activity include: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3D61BE"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DBA956"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NO </w:t>
            </w:r>
          </w:p>
        </w:tc>
      </w:tr>
      <w:tr w:rsidR="004B47E3" w:rsidRPr="004B47E3" w14:paraId="5A8AB93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D64D38"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5D37D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a questionnaire or similar research instrument?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34B695"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X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4D4CDE"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3FE9F55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F04149"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0539E1"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interviews?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8A3498"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108C7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295D860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750BD5"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5390F7"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focus groups?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ED427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1C07A2"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558A6DE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EA9807"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D6F8D7" w14:textId="7F30F3B5"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participant diaries</w:t>
            </w:r>
            <w:r w:rsidR="00B51B72" w:rsidRPr="004B47E3">
              <w:rPr>
                <w:rFonts w:ascii="Times New Roman" w:eastAsia="Times New Roman" w:hAnsi="Times New Roman" w:cs="Times New Roman"/>
                <w:kern w:val="0"/>
                <w:lang w:val="en-US"/>
                <w14:ligatures w14:val="none"/>
              </w:rPr>
              <w:t xml:space="preserv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154811"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7A8698"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36DCAEB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A80EEA"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50FD7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video or audio recording?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18FC53"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94CF2D"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1FCFFFF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277341"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7D571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computer-generated log files?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83A67D"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96D0A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3659133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9CA53E"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7BF990"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Participant observation with their knowledge?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21F271"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55E8676"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48CEA4E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420CBB"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lastRenderedPageBreak/>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EF11D1"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Participant observation without their knowledge?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8B3507"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7E0690"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1F8DBD2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99A6B6"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9D57B4"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Access to personal or confidential information without the participants’ specific consent?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3A6816"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B7E9B5"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60DAE0E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9ECA34"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BFED7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Administration of any questions, test stimuli, presentation that may be experienced as physically, mentally or emotionally harmful / offensive?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065131"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657F8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2B35463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F38704"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8F70A7"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Performance of any acts which may cause embarrassment or affect self-esteem?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E1AC74"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A1CCA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32465D5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D459A5"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E7FCD5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Investigation of participants involved in illegal activities.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F601A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AA95E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3202A32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78C8CC"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BC184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Use of procedures that involve deception.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EFCDB72"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7B9B53"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0315AB6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3B085C"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BC736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Administration of any substance, agent or placebo?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A54424"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33D23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632F006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5E6E0E"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B0F9C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Working with live vertebrate animals?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6B779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3D811C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7F9CE47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2EFB42"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E69E147"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Procedures that may have a negative impact on the environment?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EF43384"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96916C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7D8C1F3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F52D80"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8DF6EFB" w14:textId="57A0FE96"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 xml:space="preserve">Other primary data collection methods. Please </w:t>
            </w:r>
            <w:r w:rsidR="000274E7" w:rsidRPr="004B47E3">
              <w:rPr>
                <w:rFonts w:ascii="Times New Roman" w:eastAsia="Times New Roman" w:hAnsi="Times New Roman" w:cs="Times New Roman"/>
                <w:kern w:val="0"/>
                <w:lang w:val="en-US"/>
                <w14:ligatures w14:val="none"/>
              </w:rPr>
              <w:t>show</w:t>
            </w:r>
            <w:r w:rsidRPr="004B47E3">
              <w:rPr>
                <w:rFonts w:ascii="Times New Roman" w:eastAsia="Times New Roman" w:hAnsi="Times New Roman" w:cs="Times New Roman"/>
                <w:kern w:val="0"/>
                <w:lang w:val="en-US"/>
                <w14:ligatures w14:val="none"/>
              </w:rPr>
              <w:t xml:space="preserve"> the type of data collection method(s) below.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B140BD"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10D7D4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0FD3D20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95E4E3"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7A92F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Details of any other primary data collection method: </w:t>
            </w:r>
          </w:p>
          <w:p w14:paraId="0165A212"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33073BD2"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378EB25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785DA5A3"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(this box should expand as you type)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BA84C83"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8BFF74" w14:textId="77777777" w:rsidR="004B47E3" w:rsidRPr="004B47E3" w:rsidRDefault="004B47E3" w:rsidP="004B47E3">
            <w:pPr>
              <w:spacing w:after="0" w:line="240" w:lineRule="auto"/>
              <w:rPr>
                <w:rFonts w:ascii="Times New Roman" w:eastAsia="Times New Roman" w:hAnsi="Times New Roman" w:cs="Times New Roman"/>
                <w:kern w:val="0"/>
                <w:sz w:val="20"/>
                <w:szCs w:val="20"/>
                <w:lang w:val="en-US"/>
                <w14:ligatures w14:val="none"/>
              </w:rPr>
            </w:pPr>
          </w:p>
        </w:tc>
      </w:tr>
    </w:tbl>
    <w:p w14:paraId="4C2CCB3A" w14:textId="310FD63F"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 xml:space="preserve">If NO to every question, then the research activity is (ethically) </w:t>
      </w:r>
      <w:r w:rsidR="001F7A59" w:rsidRPr="004B47E3">
        <w:rPr>
          <w:rFonts w:ascii="Times New Roman" w:eastAsia="Times New Roman" w:hAnsi="Times New Roman" w:cs="Times New Roman"/>
          <w:kern w:val="0"/>
          <w:lang w:val="en-US"/>
          <w14:ligatures w14:val="none"/>
        </w:rPr>
        <w:t>minimal risk</w:t>
      </w:r>
      <w:r w:rsidRPr="004B47E3">
        <w:rPr>
          <w:rFonts w:ascii="Times New Roman" w:eastAsia="Times New Roman" w:hAnsi="Times New Roman" w:cs="Times New Roman"/>
          <w:kern w:val="0"/>
          <w:lang w:val="en-US"/>
          <w14:ligatures w14:val="none"/>
        </w:rPr>
        <w:t xml:space="preserve"> and </w:t>
      </w:r>
      <w:r w:rsidRPr="004B47E3">
        <w:rPr>
          <w:rFonts w:ascii="Times New Roman" w:eastAsia="Times New Roman" w:hAnsi="Times New Roman" w:cs="Times New Roman"/>
          <w:b/>
          <w:bCs/>
          <w:kern w:val="0"/>
          <w:lang w:val="en-US"/>
          <w14:ligatures w14:val="none"/>
        </w:rPr>
        <w:t>may</w:t>
      </w:r>
      <w:r w:rsidRPr="004B47E3">
        <w:rPr>
          <w:rFonts w:ascii="Times New Roman" w:eastAsia="Times New Roman" w:hAnsi="Times New Roman" w:cs="Times New Roman"/>
          <w:kern w:val="0"/>
          <w:lang w:val="en-US"/>
          <w14:ligatures w14:val="none"/>
        </w:rPr>
        <w:t> be exempt from </w:t>
      </w:r>
      <w:r w:rsidRPr="004B47E3">
        <w:rPr>
          <w:rFonts w:ascii="Times New Roman" w:eastAsia="Times New Roman" w:hAnsi="Times New Roman" w:cs="Times New Roman"/>
          <w:b/>
          <w:bCs/>
          <w:kern w:val="0"/>
          <w:lang w:val="en-US"/>
          <w14:ligatures w14:val="none"/>
        </w:rPr>
        <w:t>some</w:t>
      </w:r>
      <w:r w:rsidRPr="004B47E3">
        <w:rPr>
          <w:rFonts w:ascii="Times New Roman" w:eastAsia="Times New Roman" w:hAnsi="Times New Roman" w:cs="Times New Roman"/>
          <w:kern w:val="0"/>
          <w:lang w:val="en-US"/>
          <w14:ligatures w14:val="none"/>
        </w:rPr>
        <w:t> of the following sections (please refer to Guidance Notes). </w:t>
      </w:r>
    </w:p>
    <w:p w14:paraId="6D7D5FD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7DD37B6C" w14:textId="37FE7BBD"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If YES to any question, then no research activity should be undertaken until full ethical approval has been obtained</w:t>
      </w:r>
      <w:r w:rsidR="00B51B72" w:rsidRPr="004B47E3">
        <w:rPr>
          <w:rFonts w:ascii="Times New Roman" w:eastAsia="Times New Roman" w:hAnsi="Times New Roman" w:cs="Times New Roman"/>
          <w:kern w:val="0"/>
          <w:lang w:val="en-US"/>
          <w14:ligatures w14:val="none"/>
        </w:rPr>
        <w:t xml:space="preserve">. </w:t>
      </w:r>
    </w:p>
    <w:p w14:paraId="3532CBD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78C36081"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b/>
          <w:bCs/>
          <w:kern w:val="0"/>
          <w:lang w:val="en-US"/>
          <w14:ligatures w14:val="none"/>
        </w:rPr>
        <w:t>SECTION G: Intended Participants </w:t>
      </w:r>
    </w:p>
    <w:p w14:paraId="7A5A2DC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If there are no participants then do not complete this section, but go directly to section H. </w:t>
      </w:r>
    </w:p>
    <w:p w14:paraId="709BCB64"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6983"/>
        <w:gridCol w:w="827"/>
        <w:gridCol w:w="720"/>
      </w:tblGrid>
      <w:tr w:rsidR="004B47E3" w:rsidRPr="004B47E3" w14:paraId="7603D6A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D6A4E7"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810935"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Who are the intended participants: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4B278B"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p>
          <w:p w14:paraId="4738F1E9"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A55F91"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p>
          <w:p w14:paraId="59503B67"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NO </w:t>
            </w:r>
          </w:p>
        </w:tc>
      </w:tr>
      <w:tr w:rsidR="004B47E3" w:rsidRPr="004B47E3" w14:paraId="2B281E1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4F9925"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B2E24D"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Students or staff at the University?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A09736"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D5DA64"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0CB28C5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186567"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F6E79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Adults (over the age of 18 and competent to give consent)?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1FC7D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42C5F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4797575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BEFB76"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C1C280"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Vulnerable adults?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4F59CD"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34FB3D"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090E482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3FE419B"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27961A" w14:textId="60B91C06"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 xml:space="preserve">Children and Young People under the age of 18? (Consent from Parent, Carer or Guardian will be </w:t>
            </w:r>
            <w:r w:rsidR="000274E7" w:rsidRPr="004B47E3">
              <w:rPr>
                <w:rFonts w:ascii="Times New Roman" w:eastAsia="Times New Roman" w:hAnsi="Times New Roman" w:cs="Times New Roman"/>
                <w:kern w:val="0"/>
                <w:lang w:val="en-US"/>
                <w14:ligatures w14:val="none"/>
              </w:rPr>
              <w:t>needed</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B61F2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D65F2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75AF306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F28485"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D283F6"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Prisoners?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1D3D32"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C1964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bl>
    <w:p w14:paraId="5CDFEC7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noProof/>
          <w:kern w:val="0"/>
          <w:lang w:val="en-US"/>
          <w14:ligatures w14:val="none"/>
        </w:rPr>
        <mc:AlternateContent>
          <mc:Choice Requires="wps">
            <w:drawing>
              <wp:inline distT="0" distB="0" distL="0" distR="0" wp14:anchorId="61EE9487" wp14:editId="18C4DD75">
                <wp:extent cx="5731510" cy="20955"/>
                <wp:effectExtent l="0" t="31750" r="0" b="36830"/>
                <wp:docPr id="678594672"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1CE42BF0" id="Dreptunghi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157FEC19" w14:textId="77777777" w:rsidR="004B47E3" w:rsidRPr="004B47E3" w:rsidRDefault="004B47E3" w:rsidP="004B47E3">
      <w:pPr>
        <w:spacing w:after="0" w:line="240" w:lineRule="auto"/>
        <w:jc w:val="right"/>
        <w:rPr>
          <w:rFonts w:ascii="Segoe UI" w:eastAsia="Times New Roman" w:hAnsi="Segoe UI" w:cs="Segoe UI"/>
          <w:color w:val="000000"/>
          <w:kern w:val="0"/>
          <w:sz w:val="27"/>
          <w:szCs w:val="27"/>
          <w:lang w:val="en-US"/>
          <w14:ligatures w14:val="none"/>
        </w:rPr>
      </w:pPr>
      <w:r w:rsidRPr="004B47E3">
        <w:rPr>
          <w:rFonts w:ascii="Segoe UI" w:eastAsia="Times New Roman" w:hAnsi="Segoe UI" w:cs="Segoe UI"/>
          <w:color w:val="000000"/>
          <w:kern w:val="0"/>
          <w:sz w:val="27"/>
          <w:szCs w:val="27"/>
          <w:lang w:val="en-US"/>
          <w14:ligatures w14:val="none"/>
        </w:rPr>
        <w:t>7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2601"/>
        <w:gridCol w:w="4675"/>
        <w:gridCol w:w="567"/>
        <w:gridCol w:w="567"/>
      </w:tblGrid>
      <w:tr w:rsidR="004B47E3" w:rsidRPr="004B47E3" w14:paraId="2F0D5990"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914482"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FE2FB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Young offenders?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79E01E"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97A7CE"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409CFFCC"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E31A6FB"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DFB177" w14:textId="3B94A1AA"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 xml:space="preserve">Those who could be considered to have a particularly dependent relationship with the investigator or a </w:t>
            </w:r>
            <w:r w:rsidR="00C850F1" w:rsidRPr="004B47E3">
              <w:rPr>
                <w:rFonts w:ascii="Times New Roman" w:eastAsia="Times New Roman" w:hAnsi="Times New Roman" w:cs="Times New Roman"/>
                <w:kern w:val="0"/>
                <w:lang w:val="en-US"/>
                <w14:ligatures w14:val="none"/>
              </w:rPr>
              <w:t>gatekeeper.</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A80A9B"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ABB71E"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13034B56"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0DFF5D"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0A6CD9" w14:textId="48450286"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 xml:space="preserve">People engaged in illegal </w:t>
            </w:r>
            <w:r w:rsidR="00C850F1" w:rsidRPr="004B47E3">
              <w:rPr>
                <w:rFonts w:ascii="Times New Roman" w:eastAsia="Times New Roman" w:hAnsi="Times New Roman" w:cs="Times New Roman"/>
                <w:kern w:val="0"/>
                <w:lang w:val="en-US"/>
                <w14:ligatures w14:val="none"/>
              </w:rPr>
              <w:t>activities.</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FEA76A"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69342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0C7E3F2C"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6DEEE6"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r w:rsidRPr="004B47E3">
              <w:rPr>
                <w:rFonts w:ascii="Times New Roman" w:eastAsia="Times New Roman" w:hAnsi="Times New Roman" w:cs="Times New Roman"/>
                <w:b/>
                <w:bCs/>
                <w:kern w:val="0"/>
                <w:lang w:val="en-US"/>
                <w14:ligatures w14:val="none"/>
              </w:rPr>
              <w:t>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729A11" w14:textId="79DF9E5B"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 xml:space="preserve">Others. Please </w:t>
            </w:r>
            <w:r w:rsidR="000274E7" w:rsidRPr="004B47E3">
              <w:rPr>
                <w:rFonts w:ascii="Times New Roman" w:eastAsia="Times New Roman" w:hAnsi="Times New Roman" w:cs="Times New Roman"/>
                <w:kern w:val="0"/>
                <w:lang w:val="en-US"/>
                <w14:ligatures w14:val="none"/>
              </w:rPr>
              <w:t>show</w:t>
            </w:r>
            <w:r w:rsidRPr="004B47E3">
              <w:rPr>
                <w:rFonts w:ascii="Times New Roman" w:eastAsia="Times New Roman" w:hAnsi="Times New Roman" w:cs="Times New Roman"/>
                <w:kern w:val="0"/>
                <w:lang w:val="en-US"/>
                <w14:ligatures w14:val="none"/>
              </w:rPr>
              <w:t xml:space="preserve"> the participants below, and specifically any group who may be unable to give consent. </w:t>
            </w:r>
          </w:p>
          <w:p w14:paraId="0B8D2D9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1B77D3"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D0BA0C"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Segoe UI Symbol" w:eastAsia="Times New Roman" w:hAnsi="Segoe UI Symbol" w:cs="Segoe UI Symbol"/>
                <w:kern w:val="0"/>
                <w:lang w:val="en-US"/>
                <w14:ligatures w14:val="none"/>
              </w:rPr>
              <w:t>☒</w:t>
            </w:r>
            <w:r w:rsidRPr="004B47E3">
              <w:rPr>
                <w:rFonts w:ascii="Times New Roman" w:eastAsia="Times New Roman" w:hAnsi="Times New Roman" w:cs="Times New Roman"/>
                <w:kern w:val="0"/>
                <w:lang w:val="en-US"/>
                <w14:ligatures w14:val="none"/>
              </w:rPr>
              <w:t> </w:t>
            </w:r>
          </w:p>
        </w:tc>
      </w:tr>
      <w:tr w:rsidR="004B47E3" w:rsidRPr="004B47E3" w14:paraId="2EB4A5FF"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4A222C" w14:textId="77777777" w:rsidR="004B47E3" w:rsidRPr="004B47E3" w:rsidRDefault="004B47E3" w:rsidP="004B47E3">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0DCBB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Details of any other participant groups: </w:t>
            </w:r>
          </w:p>
          <w:p w14:paraId="194E4F75"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6C4AF2A6"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124BBE86"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p w14:paraId="7ED8C3A9"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r w:rsidRPr="004B47E3">
              <w:rPr>
                <w:rFonts w:ascii="Times New Roman" w:eastAsia="Times New Roman" w:hAnsi="Times New Roman" w:cs="Times New Roman"/>
                <w:kern w:val="0"/>
                <w:lang w:val="en-US"/>
                <w14:ligatures w14:val="none"/>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D7384F" w14:textId="77777777" w:rsidR="004B47E3" w:rsidRPr="004B47E3" w:rsidRDefault="004B47E3" w:rsidP="004B47E3">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980996" w14:textId="77777777" w:rsidR="004B47E3" w:rsidRPr="004B47E3" w:rsidRDefault="004B47E3" w:rsidP="004B47E3">
            <w:pPr>
              <w:spacing w:after="0" w:line="240" w:lineRule="auto"/>
              <w:rPr>
                <w:rFonts w:ascii="Times New Roman" w:eastAsia="Times New Roman" w:hAnsi="Times New Roman" w:cs="Times New Roman"/>
                <w:kern w:val="0"/>
                <w:sz w:val="20"/>
                <w:szCs w:val="20"/>
                <w:lang w:val="en-US"/>
                <w14:ligatures w14:val="none"/>
              </w:rPr>
            </w:pPr>
          </w:p>
        </w:tc>
      </w:tr>
      <w:tr w:rsidR="00DB3F92" w:rsidRPr="00DB3F92" w14:paraId="1C275C1A" w14:textId="77777777">
        <w:tc>
          <w:tcPr>
            <w:tcW w:w="0" w:type="auto"/>
            <w:gridSpan w:val="5"/>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207468"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br/>
              <w:t>Participant numbers and source </w:t>
            </w:r>
          </w:p>
          <w:p w14:paraId="0F1E6578" w14:textId="0ED96793"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 xml:space="preserve">Provide an estimate of the expected number of participants. How will you </w:t>
            </w:r>
            <w:r w:rsidR="000274E7" w:rsidRPr="00DB3F92">
              <w:rPr>
                <w:rFonts w:ascii="Times New Roman" w:eastAsia="Times New Roman" w:hAnsi="Times New Roman" w:cs="Times New Roman"/>
                <w:b/>
                <w:bCs/>
                <w:kern w:val="0"/>
                <w:lang w:val="en-US"/>
                <w14:ligatures w14:val="none"/>
              </w:rPr>
              <w:t>find</w:t>
            </w:r>
            <w:r w:rsidRPr="00DB3F92">
              <w:rPr>
                <w:rFonts w:ascii="Times New Roman" w:eastAsia="Times New Roman" w:hAnsi="Times New Roman" w:cs="Times New Roman"/>
                <w:b/>
                <w:bCs/>
                <w:kern w:val="0"/>
                <w:lang w:val="en-US"/>
                <w14:ligatures w14:val="none"/>
              </w:rPr>
              <w:t xml:space="preserve"> participants and how will they be recruited</w:t>
            </w:r>
            <w:r w:rsidR="00B51B72" w:rsidRPr="00DB3F92">
              <w:rPr>
                <w:rFonts w:ascii="Times New Roman" w:eastAsia="Times New Roman" w:hAnsi="Times New Roman" w:cs="Times New Roman"/>
                <w:b/>
                <w:bCs/>
                <w:kern w:val="0"/>
                <w:lang w:val="en-US"/>
                <w14:ligatures w14:val="none"/>
              </w:rPr>
              <w:t xml:space="preserve">? </w:t>
            </w:r>
          </w:p>
        </w:tc>
      </w:tr>
      <w:tr w:rsidR="00DB3F92" w:rsidRPr="00DB3F92" w14:paraId="68B02BD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05221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F8D119"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How many participants are expected? </w:t>
            </w:r>
          </w:p>
          <w:p w14:paraId="3C7A8DA4"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tc>
        <w:tc>
          <w:tcPr>
            <w:tcW w:w="0" w:type="auto"/>
            <w:gridSpan w:val="3"/>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989316"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2C4F89E9"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026A7E19"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10 </w:t>
            </w:r>
          </w:p>
          <w:p w14:paraId="4A743F60"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i/>
                <w:iCs/>
                <w:kern w:val="0"/>
                <w:lang w:val="en-US"/>
                <w14:ligatures w14:val="none"/>
              </w:rPr>
              <w:t>(this box should expand as you type)</w:t>
            </w:r>
          </w:p>
        </w:tc>
      </w:tr>
      <w:tr w:rsidR="00DB3F92" w:rsidRPr="00DB3F92" w14:paraId="02A1A66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8F4334"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8120925"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Who will the participants be? </w:t>
            </w:r>
          </w:p>
          <w:p w14:paraId="06F58F76"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tc>
        <w:tc>
          <w:tcPr>
            <w:tcW w:w="0" w:type="auto"/>
            <w:gridSpan w:val="3"/>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58D4C21"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Staff members, Management Team, and Customers who use Bright Horizons. </w:t>
            </w:r>
          </w:p>
          <w:p w14:paraId="68AE528C"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i/>
                <w:iCs/>
                <w:kern w:val="0"/>
                <w:lang w:val="en-US"/>
                <w14:ligatures w14:val="none"/>
              </w:rPr>
              <w:t>(this box should expand as you type) </w:t>
            </w:r>
          </w:p>
        </w:tc>
      </w:tr>
      <w:tr w:rsidR="00DB3F92" w:rsidRPr="00DB3F92" w14:paraId="1BDC487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7A1D6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C5E927" w14:textId="229D8978"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 xml:space="preserve">How will you </w:t>
            </w:r>
            <w:r w:rsidR="000274E7" w:rsidRPr="00DB3F92">
              <w:rPr>
                <w:rFonts w:ascii="Times New Roman" w:eastAsia="Times New Roman" w:hAnsi="Times New Roman" w:cs="Times New Roman"/>
                <w:kern w:val="0"/>
                <w:lang w:val="en-US"/>
                <w14:ligatures w14:val="none"/>
              </w:rPr>
              <w:t>find</w:t>
            </w:r>
            <w:r w:rsidRPr="00DB3F92">
              <w:rPr>
                <w:rFonts w:ascii="Times New Roman" w:eastAsia="Times New Roman" w:hAnsi="Times New Roman" w:cs="Times New Roman"/>
                <w:kern w:val="0"/>
                <w:lang w:val="en-US"/>
                <w14:ligatures w14:val="none"/>
              </w:rPr>
              <w:t xml:space="preserve"> the participants? </w:t>
            </w:r>
          </w:p>
        </w:tc>
        <w:tc>
          <w:tcPr>
            <w:tcW w:w="0" w:type="auto"/>
            <w:gridSpan w:val="3"/>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8E88FC"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732A0323"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2DC73C85"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Who is directly involved in the workplace, both managers and team members. </w:t>
            </w:r>
          </w:p>
          <w:p w14:paraId="4F6975E2"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i/>
                <w:iCs/>
                <w:kern w:val="0"/>
                <w:lang w:val="en-US"/>
                <w14:ligatures w14:val="none"/>
              </w:rPr>
              <w:t>(this box should expand as you type)</w:t>
            </w:r>
          </w:p>
        </w:tc>
      </w:tr>
    </w:tbl>
    <w:p w14:paraId="6CD44C73" w14:textId="77777777" w:rsidR="00DB3F92" w:rsidRPr="00DB3F92" w:rsidRDefault="00DB3F92" w:rsidP="00DB3F92">
      <w:pPr>
        <w:spacing w:after="0" w:line="240" w:lineRule="auto"/>
        <w:rPr>
          <w:rFonts w:ascii="Segoe UI" w:eastAsia="Times New Roman" w:hAnsi="Segoe UI" w:cs="Segoe UI"/>
          <w:color w:val="000000"/>
          <w:kern w:val="0"/>
          <w:lang w:val="en-US"/>
          <w14:ligatures w14:val="none"/>
        </w:rPr>
      </w:pPr>
    </w:p>
    <w:p w14:paraId="2785CE77" w14:textId="77777777" w:rsidR="00DB3F92" w:rsidRPr="00DB3F92" w:rsidRDefault="00DB3F92" w:rsidP="00DB3F92">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49"/>
        <w:gridCol w:w="827"/>
        <w:gridCol w:w="3913"/>
        <w:gridCol w:w="827"/>
        <w:gridCol w:w="720"/>
        <w:gridCol w:w="774"/>
      </w:tblGrid>
      <w:tr w:rsidR="00DB3F92" w:rsidRPr="00DB3F92" w14:paraId="0AE6CADA"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4E7A47"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B5E7D6"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Information for participants: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8BC1C0"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p>
          <w:p w14:paraId="7994C7C0"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C00B4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7CBC37"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p>
          <w:p w14:paraId="594D70A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N/A </w:t>
            </w:r>
          </w:p>
        </w:tc>
      </w:tr>
      <w:tr w:rsidR="00DB3F92" w:rsidRPr="00DB3F92" w14:paraId="3D8FAD7C"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00B20F"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BBD160"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Will you describe the main research procedures to participants in advance, so that they are informed about what to expect?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5C273E"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5A476B"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72C22B"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43AAFF58"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FF3AEC"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845783"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Will you tell participants that their participation is voluntary?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1E0606"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D9C7F4"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D8C930"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2552AC46"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12A2B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F84454"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Will you obtain written consent for participation?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62372A"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EB0845"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A919E1"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0096E8A5"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A7C39B"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080AC5" w14:textId="3B48CB8F"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 xml:space="preserve">Will you explain to participants that refusal to </w:t>
            </w:r>
            <w:r w:rsidR="000274E7" w:rsidRPr="00DB3F92">
              <w:rPr>
                <w:rFonts w:ascii="Times New Roman" w:eastAsia="Times New Roman" w:hAnsi="Times New Roman" w:cs="Times New Roman"/>
                <w:kern w:val="0"/>
                <w:lang w:val="en-US"/>
                <w14:ligatures w14:val="none"/>
              </w:rPr>
              <w:t>take part</w:t>
            </w:r>
            <w:r w:rsidRPr="00DB3F92">
              <w:rPr>
                <w:rFonts w:ascii="Times New Roman" w:eastAsia="Times New Roman" w:hAnsi="Times New Roman" w:cs="Times New Roman"/>
                <w:kern w:val="0"/>
                <w:lang w:val="en-US"/>
                <w14:ligatures w14:val="none"/>
              </w:rPr>
              <w:t xml:space="preserve"> in the research will not affect their treatment or education (if relevant)?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91EBFA"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16A971"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6F22CD"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49C44383"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67B11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00E30B" w14:textId="49ED7F0D"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 xml:space="preserve">If the research is observational, will you ask participants for their consent to being </w:t>
            </w:r>
            <w:r w:rsidR="000274E7" w:rsidRPr="00DB3F92">
              <w:rPr>
                <w:rFonts w:ascii="Times New Roman" w:eastAsia="Times New Roman" w:hAnsi="Times New Roman" w:cs="Times New Roman"/>
                <w:kern w:val="0"/>
                <w:lang w:val="en-US"/>
                <w14:ligatures w14:val="none"/>
              </w:rPr>
              <w:t>seen</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130AB1"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8DFF25"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981F5EC"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082B7507"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5EDE3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7EE355"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Will you tell participants that they may withdraw from the research at any time and for any reason?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E3EC12"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E47795"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CC7182"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5A1452FB"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353722"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19 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90BF8F" w14:textId="429F14A9"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 xml:space="preserve">With questionnaires, will you give participants the </w:t>
            </w:r>
            <w:r w:rsidR="000274E7" w:rsidRPr="00DB3F92">
              <w:rPr>
                <w:rFonts w:ascii="Times New Roman" w:eastAsia="Times New Roman" w:hAnsi="Times New Roman" w:cs="Times New Roman"/>
                <w:kern w:val="0"/>
                <w:lang w:val="en-US"/>
                <w14:ligatures w14:val="none"/>
              </w:rPr>
              <w:t>choice</w:t>
            </w:r>
            <w:r w:rsidRPr="00DB3F92">
              <w:rPr>
                <w:rFonts w:ascii="Times New Roman" w:eastAsia="Times New Roman" w:hAnsi="Times New Roman" w:cs="Times New Roman"/>
                <w:kern w:val="0"/>
                <w:lang w:val="en-US"/>
                <w14:ligatures w14:val="none"/>
              </w:rPr>
              <w:t xml:space="preserve"> of omitting questions they do not want to answer?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11B13B"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C90DEF"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285A12"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562B5A31"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C05D58"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20 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C9E3F7"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 xml:space="preserve">Will you tell participants that their data will be treated with </w:t>
            </w:r>
            <w:r w:rsidRPr="00DB3F92">
              <w:rPr>
                <w:rFonts w:ascii="Times New Roman" w:eastAsia="Times New Roman" w:hAnsi="Times New Roman" w:cs="Times New Roman"/>
                <w:kern w:val="0"/>
                <w:lang w:val="en-US"/>
                <w14:ligatures w14:val="none"/>
              </w:rPr>
              <w:lastRenderedPageBreak/>
              <w:t>full confidentiality and that, if published, it will not be identifiable as theirs?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3B6341"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lastRenderedPageBreak/>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5B9D5E"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B0D013"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4D5BDD26"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2FFC37"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21 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EBB1D5" w14:textId="2765CA72"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Will you debrief participants at the end of their participation, in a way </w:t>
            </w:r>
            <w:r w:rsidR="000274E7" w:rsidRPr="00DB3F92">
              <w:rPr>
                <w:rFonts w:ascii="Times New Roman" w:eastAsia="Times New Roman" w:hAnsi="Times New Roman" w:cs="Times New Roman"/>
                <w:kern w:val="0"/>
                <w:lang w:val="en-US"/>
                <w14:ligatures w14:val="none"/>
              </w:rPr>
              <w:t>proper to</w:t>
            </w:r>
            <w:r w:rsidRPr="00DB3F92">
              <w:rPr>
                <w:rFonts w:ascii="Times New Roman" w:eastAsia="Times New Roman" w:hAnsi="Times New Roman" w:cs="Times New Roman"/>
                <w:kern w:val="0"/>
                <w:lang w:val="en-US"/>
                <w14:ligatures w14:val="none"/>
              </w:rPr>
              <w:t xml:space="preserve"> the type of research undertaken?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1208C7"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E79051"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98149F"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Segoe UI Symbol" w:eastAsia="Times New Roman" w:hAnsi="Segoe UI Symbol" w:cs="Segoe UI Symbol"/>
                <w:kern w:val="0"/>
                <w:lang w:val="en-US"/>
                <w14:ligatures w14:val="none"/>
              </w:rPr>
              <w:t>☐</w:t>
            </w:r>
            <w:r w:rsidRPr="00DB3F92">
              <w:rPr>
                <w:rFonts w:ascii="Times New Roman" w:eastAsia="Times New Roman" w:hAnsi="Times New Roman" w:cs="Times New Roman"/>
                <w:kern w:val="0"/>
                <w:lang w:val="en-US"/>
                <w14:ligatures w14:val="none"/>
              </w:rPr>
              <w:t> </w:t>
            </w:r>
          </w:p>
        </w:tc>
      </w:tr>
      <w:tr w:rsidR="00DB3F92" w:rsidRPr="00DB3F92" w14:paraId="7114F944"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3FCCEA"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r w:rsidRPr="00DB3F92">
              <w:rPr>
                <w:rFonts w:ascii="Times New Roman" w:eastAsia="Times New Roman" w:hAnsi="Times New Roman" w:cs="Times New Roman"/>
                <w:b/>
                <w:bCs/>
                <w:kern w:val="0"/>
                <w:lang w:val="en-US"/>
                <w14:ligatures w14:val="none"/>
              </w:rPr>
              <w:t>22 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A520ED"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kern w:val="0"/>
                <w:lang w:val="en-US"/>
                <w14:ligatures w14:val="none"/>
              </w:rPr>
              <w:t>If NO</w:t>
            </w:r>
            <w:r w:rsidRPr="00DB3F92">
              <w:rPr>
                <w:rFonts w:ascii="Times New Roman" w:eastAsia="Times New Roman" w:hAnsi="Times New Roman" w:cs="Times New Roman"/>
                <w:b/>
                <w:bCs/>
                <w:kern w:val="0"/>
                <w:lang w:val="en-US"/>
                <w14:ligatures w14:val="none"/>
              </w:rPr>
              <w:t> </w:t>
            </w:r>
            <w:r w:rsidRPr="00DB3F92">
              <w:rPr>
                <w:rFonts w:ascii="Times New Roman" w:eastAsia="Times New Roman" w:hAnsi="Times New Roman" w:cs="Times New Roman"/>
                <w:kern w:val="0"/>
                <w:lang w:val="en-US"/>
                <w14:ligatures w14:val="none"/>
              </w:rPr>
              <w:t>to any of above questions, please give an explanation  </w:t>
            </w:r>
          </w:p>
        </w:tc>
        <w:tc>
          <w:tcPr>
            <w:tcW w:w="0" w:type="auto"/>
            <w:vAlign w:val="center"/>
            <w:hideMark/>
          </w:tcPr>
          <w:p w14:paraId="33ECD780" w14:textId="77777777" w:rsidR="00DB3F92" w:rsidRPr="00DB3F92" w:rsidRDefault="00DB3F92" w:rsidP="00DB3F92">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20141435" w14:textId="77777777" w:rsidR="00DB3F92" w:rsidRPr="00DB3F92" w:rsidRDefault="00DB3F92" w:rsidP="00DB3F92">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D57EC67" w14:textId="77777777" w:rsidR="00DB3F92" w:rsidRPr="00DB3F92" w:rsidRDefault="00DB3F92" w:rsidP="00DB3F92">
            <w:pPr>
              <w:spacing w:after="0" w:line="240" w:lineRule="auto"/>
              <w:rPr>
                <w:rFonts w:ascii="Times New Roman" w:eastAsia="Times New Roman" w:hAnsi="Times New Roman" w:cs="Times New Roman"/>
                <w:kern w:val="0"/>
                <w:sz w:val="20"/>
                <w:szCs w:val="20"/>
                <w:lang w:val="en-US"/>
                <w14:ligatures w14:val="none"/>
              </w:rPr>
            </w:pPr>
          </w:p>
        </w:tc>
      </w:tr>
      <w:tr w:rsidR="00DB3F92" w:rsidRPr="00DB3F92" w14:paraId="547749D6" w14:textId="77777777">
        <w:tc>
          <w:tcPr>
            <w:tcW w:w="0" w:type="auto"/>
            <w:gridSpan w:val="2"/>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AB9B57" w14:textId="77777777" w:rsidR="00DB3F92" w:rsidRPr="00DB3F92" w:rsidRDefault="00DB3F92" w:rsidP="00DB3F92">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73392F"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5565C572"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3C548C8B"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p>
          <w:p w14:paraId="12A07A14" w14:textId="77777777" w:rsidR="00DB3F92" w:rsidRPr="00DB3F92" w:rsidRDefault="00DB3F92" w:rsidP="00DB3F92">
            <w:pPr>
              <w:spacing w:after="0" w:line="240" w:lineRule="auto"/>
              <w:rPr>
                <w:rFonts w:ascii="Times New Roman" w:eastAsia="Times New Roman" w:hAnsi="Times New Roman" w:cs="Times New Roman"/>
                <w:kern w:val="0"/>
                <w:lang w:val="en-US"/>
                <w14:ligatures w14:val="none"/>
              </w:rPr>
            </w:pPr>
            <w:r w:rsidRPr="00DB3F92">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317812FB" w14:textId="77777777" w:rsidR="00DB3F92" w:rsidRPr="00DB3F92" w:rsidRDefault="00DB3F92" w:rsidP="00DB3F92">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667CE61F" w14:textId="77777777" w:rsidR="00DB3F92" w:rsidRPr="00DB3F92" w:rsidRDefault="00DB3F92" w:rsidP="00DB3F92">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60952347" w14:textId="77777777" w:rsidR="00DB3F92" w:rsidRPr="00DB3F92" w:rsidRDefault="00DB3F92" w:rsidP="00DB3F92">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7659034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295536"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Information for participants: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B6CA84"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p>
          <w:p w14:paraId="3683F1E3"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EE35353"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NO </w:t>
            </w:r>
          </w:p>
        </w:tc>
        <w:tc>
          <w:tcPr>
            <w:tcW w:w="0" w:type="auto"/>
            <w:gridSpan w:val="3"/>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008A64"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p>
          <w:p w14:paraId="19CA061B"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N/A </w:t>
            </w:r>
          </w:p>
        </w:tc>
      </w:tr>
    </w:tbl>
    <w:p w14:paraId="4FE0F52B" w14:textId="77777777" w:rsidR="0092312F" w:rsidRPr="0092312F" w:rsidRDefault="0092312F" w:rsidP="0092312F">
      <w:pPr>
        <w:spacing w:after="0" w:line="240" w:lineRule="auto"/>
        <w:rPr>
          <w:rFonts w:ascii="Segoe UI" w:eastAsia="Times New Roman" w:hAnsi="Segoe UI" w:cs="Segoe UI"/>
          <w:color w:val="000000"/>
          <w:kern w:val="0"/>
          <w:lang w:val="en-US"/>
          <w14:ligatures w14:val="none"/>
        </w:rPr>
      </w:pPr>
      <w:r w:rsidRPr="0092312F">
        <w:rPr>
          <w:rFonts w:ascii="Segoe UI" w:eastAsia="Times New Roman" w:hAnsi="Segoe UI" w:cs="Segoe UI"/>
          <w:noProof/>
          <w:color w:val="000000"/>
          <w:kern w:val="0"/>
          <w:lang w:val="en-US"/>
          <w14:ligatures w14:val="none"/>
        </w:rPr>
        <mc:AlternateContent>
          <mc:Choice Requires="wps">
            <w:drawing>
              <wp:inline distT="0" distB="0" distL="0" distR="0" wp14:anchorId="5497E7A7" wp14:editId="629ED805">
                <wp:extent cx="5731510" cy="20955"/>
                <wp:effectExtent l="0" t="31750" r="0" b="36830"/>
                <wp:docPr id="1424761056"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6A7A7870" id="Dreptunghi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042A5C0D" w14:textId="77777777" w:rsidR="0092312F" w:rsidRPr="0092312F" w:rsidRDefault="0092312F" w:rsidP="0092312F">
      <w:pPr>
        <w:spacing w:after="0" w:line="240" w:lineRule="auto"/>
        <w:jc w:val="right"/>
        <w:rPr>
          <w:rFonts w:ascii="Segoe UI" w:eastAsia="Times New Roman" w:hAnsi="Segoe UI" w:cs="Segoe UI"/>
          <w:color w:val="000000"/>
          <w:kern w:val="0"/>
          <w:sz w:val="27"/>
          <w:szCs w:val="27"/>
          <w:lang w:val="en-US"/>
          <w14:ligatures w14:val="none"/>
        </w:rPr>
      </w:pPr>
      <w:r w:rsidRPr="0092312F">
        <w:rPr>
          <w:rFonts w:ascii="Segoe UI" w:eastAsia="Times New Roman" w:hAnsi="Segoe UI" w:cs="Segoe UI"/>
          <w:color w:val="000000"/>
          <w:kern w:val="0"/>
          <w:sz w:val="27"/>
          <w:szCs w:val="27"/>
          <w:lang w:val="en-US"/>
          <w14:ligatures w14:val="none"/>
        </w:rPr>
        <w:t>8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6709"/>
        <w:gridCol w:w="567"/>
        <w:gridCol w:w="567"/>
        <w:gridCol w:w="567"/>
      </w:tblGrid>
      <w:tr w:rsidR="0092312F" w:rsidRPr="0092312F" w14:paraId="343E7FE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1A01A3"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24 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BDBCC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Will participants be paid?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001415"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0F31C9"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F5C2CA"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r>
      <w:tr w:rsidR="0092312F" w:rsidRPr="0092312F" w14:paraId="27A59A9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BD5D17"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25 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A92095"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Is specialist electrical or other equipment to be used with participants?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53DD2D"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58FA83"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8F5466"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r>
      <w:tr w:rsidR="0092312F" w:rsidRPr="0092312F" w14:paraId="7A484B4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290613"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26 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DAD19C"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Are there any financial or other interests to the investigator or University arising from this study?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A804D2"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CDBA24"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6AC65A"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r>
      <w:tr w:rsidR="0092312F" w:rsidRPr="0092312F" w14:paraId="0B81E1C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7CC1E1"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27 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269B8C"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Will the research activity involve deliberately misleading participants in any way, or the partial or full concealment of the specific study aims?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2A164A"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A5D2D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p w14:paraId="0096B0FE"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10B1CD"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r>
      <w:tr w:rsidR="0092312F" w:rsidRPr="0092312F" w14:paraId="5C822A4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BFB8F9"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r w:rsidRPr="0092312F">
              <w:rPr>
                <w:rFonts w:ascii="Times New Roman" w:eastAsia="Times New Roman" w:hAnsi="Times New Roman" w:cs="Times New Roman"/>
                <w:b/>
                <w:bCs/>
                <w:kern w:val="0"/>
                <w:lang w:val="en-US"/>
                <w14:ligatures w14:val="none"/>
              </w:rPr>
              <w:t>28 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27D53B"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If YES</w:t>
            </w:r>
            <w:r w:rsidRPr="0092312F">
              <w:rPr>
                <w:rFonts w:ascii="Times New Roman" w:eastAsia="Times New Roman" w:hAnsi="Times New Roman" w:cs="Times New Roman"/>
                <w:b/>
                <w:bCs/>
                <w:kern w:val="0"/>
                <w:lang w:val="en-US"/>
                <w14:ligatures w14:val="none"/>
              </w:rPr>
              <w:t> </w:t>
            </w:r>
            <w:r w:rsidRPr="0092312F">
              <w:rPr>
                <w:rFonts w:ascii="Times New Roman" w:eastAsia="Times New Roman" w:hAnsi="Times New Roman" w:cs="Times New Roman"/>
                <w:kern w:val="0"/>
                <w:lang w:val="en-US"/>
                <w14:ligatures w14:val="none"/>
              </w:rPr>
              <w:t>to any question, please provide full details  </w:t>
            </w:r>
          </w:p>
        </w:tc>
        <w:tc>
          <w:tcPr>
            <w:tcW w:w="0" w:type="auto"/>
            <w:vAlign w:val="center"/>
            <w:hideMark/>
          </w:tcPr>
          <w:p w14:paraId="612BED12"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6D32A94F"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B963528"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0614A38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9DC5F6" w14:textId="77777777" w:rsidR="0092312F" w:rsidRPr="0092312F" w:rsidRDefault="0092312F" w:rsidP="0092312F">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C016C1"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0F35C049"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1C1E5FA7"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544846CF"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73D1556D"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0C73BD2"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64EBF7B"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bl>
    <w:p w14:paraId="60D17330" w14:textId="77777777" w:rsidR="0092312F" w:rsidRPr="0092312F" w:rsidRDefault="0092312F" w:rsidP="0092312F">
      <w:pPr>
        <w:spacing w:after="0" w:line="240" w:lineRule="auto"/>
        <w:rPr>
          <w:rFonts w:ascii="Segoe UI" w:eastAsia="Times New Roman" w:hAnsi="Segoe UI" w:cs="Segoe UI"/>
          <w:color w:val="000000"/>
          <w:kern w:val="0"/>
          <w:lang w:val="en-US"/>
          <w14:ligatures w14:val="none"/>
        </w:rPr>
      </w:pPr>
    </w:p>
    <w:p w14:paraId="5E3CE4C8" w14:textId="21044130" w:rsidR="0092312F" w:rsidRPr="0092312F" w:rsidRDefault="0092312F" w:rsidP="0092312F">
      <w:pPr>
        <w:spacing w:after="0" w:line="240" w:lineRule="auto"/>
        <w:rPr>
          <w:rFonts w:ascii="Segoe UI" w:eastAsia="Times New Roman" w:hAnsi="Segoe UI" w:cs="Segoe UI"/>
          <w:color w:val="000000"/>
          <w:kern w:val="0"/>
          <w:lang w:val="en-US"/>
          <w14:ligatures w14:val="none"/>
        </w:rPr>
      </w:pPr>
      <w:r w:rsidRPr="0092312F">
        <w:rPr>
          <w:rFonts w:ascii="Segoe UI" w:eastAsia="Times New Roman" w:hAnsi="Segoe UI" w:cs="Segoe UI"/>
          <w:b/>
          <w:bCs/>
          <w:color w:val="000000"/>
          <w:kern w:val="0"/>
          <w:lang w:val="en-US"/>
          <w14:ligatures w14:val="none"/>
        </w:rPr>
        <w:t xml:space="preserve">SECTION H: </w:t>
      </w:r>
      <w:r w:rsidR="009B6FCD" w:rsidRPr="0092312F">
        <w:rPr>
          <w:rFonts w:ascii="Segoe UI" w:eastAsia="Times New Roman" w:hAnsi="Segoe UI" w:cs="Segoe UI"/>
          <w:b/>
          <w:bCs/>
          <w:color w:val="000000"/>
          <w:kern w:val="0"/>
          <w:lang w:val="en-US"/>
          <w14:ligatures w14:val="none"/>
        </w:rPr>
        <w:t>Expected</w:t>
      </w:r>
      <w:r w:rsidRPr="0092312F">
        <w:rPr>
          <w:rFonts w:ascii="Segoe UI" w:eastAsia="Times New Roman" w:hAnsi="Segoe UI" w:cs="Segoe UI"/>
          <w:b/>
          <w:bCs/>
          <w:color w:val="000000"/>
          <w:kern w:val="0"/>
          <w:lang w:val="en-US"/>
          <w14:ligatures w14:val="none"/>
        </w:rPr>
        <w:t xml:space="preserve"> Risks </w:t>
      </w:r>
    </w:p>
    <w:p w14:paraId="6121BF85" w14:textId="77777777" w:rsidR="0092312F" w:rsidRPr="0092312F" w:rsidRDefault="0092312F" w:rsidP="0092312F">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4782"/>
        <w:gridCol w:w="3181"/>
        <w:gridCol w:w="567"/>
      </w:tblGrid>
      <w:tr w:rsidR="0092312F" w:rsidRPr="0092312F" w14:paraId="5E85A755" w14:textId="77777777">
        <w:trPr>
          <w:gridAfter w:val="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BD3C9D"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CB3113" w14:textId="58AD4B7B"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 xml:space="preserve">Outline any </w:t>
            </w:r>
            <w:r w:rsidR="009B6FCD" w:rsidRPr="0092312F">
              <w:rPr>
                <w:rFonts w:ascii="Times New Roman" w:eastAsia="Times New Roman" w:hAnsi="Times New Roman" w:cs="Times New Roman"/>
                <w:b/>
                <w:bCs/>
                <w:kern w:val="0"/>
                <w:lang w:val="en-US"/>
                <w14:ligatures w14:val="none"/>
              </w:rPr>
              <w:t>expected</w:t>
            </w:r>
            <w:r w:rsidRPr="0092312F">
              <w:rPr>
                <w:rFonts w:ascii="Times New Roman" w:eastAsia="Times New Roman" w:hAnsi="Times New Roman" w:cs="Times New Roman"/>
                <w:b/>
                <w:bCs/>
                <w:kern w:val="0"/>
                <w:lang w:val="en-US"/>
                <w14:ligatures w14:val="none"/>
              </w:rPr>
              <w:t xml:space="preserve"> risks that may adversely affect any of the participants, the researchers and/or the University, and the steps that will be taken to address them</w:t>
            </w:r>
            <w:r w:rsidR="009B6FCD" w:rsidRPr="0092312F">
              <w:rPr>
                <w:rFonts w:ascii="Times New Roman" w:eastAsia="Times New Roman" w:hAnsi="Times New Roman" w:cs="Times New Roman"/>
                <w:b/>
                <w:bCs/>
                <w:kern w:val="0"/>
                <w:lang w:val="en-US"/>
                <w14:ligatures w14:val="none"/>
              </w:rPr>
              <w:t xml:space="preserve">. </w:t>
            </w:r>
          </w:p>
          <w:p w14:paraId="022657CF"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140352A1" w14:textId="08FA0726"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If you have completed a full risk assessment (for example as required by a laboratory, or external research collaborator) you may append that to this form</w:t>
            </w:r>
            <w:r w:rsidR="008B35E7" w:rsidRPr="0092312F">
              <w:rPr>
                <w:rFonts w:ascii="Times New Roman" w:eastAsia="Times New Roman" w:hAnsi="Times New Roman" w:cs="Times New Roman"/>
                <w:kern w:val="0"/>
                <w:lang w:val="en-US"/>
                <w14:ligatures w14:val="none"/>
              </w:rPr>
              <w:t xml:space="preserve">. </w:t>
            </w:r>
          </w:p>
        </w:tc>
      </w:tr>
      <w:tr w:rsidR="0092312F" w:rsidRPr="0092312F" w14:paraId="60C3884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71453D"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7A1B70" w14:textId="5F80E89B"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Full risk assessment completed and appended</w:t>
            </w:r>
            <w:r w:rsidR="00124D18" w:rsidRPr="0092312F">
              <w:rPr>
                <w:rFonts w:ascii="Times New Roman" w:eastAsia="Times New Roman" w:hAnsi="Times New Roman" w:cs="Times New Roman"/>
                <w:b/>
                <w:bCs/>
                <w:kern w:val="0"/>
                <w:lang w:val="en-US"/>
                <w14:ligatures w14:val="none"/>
              </w:rPr>
              <w:t xml:space="preserv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7B6F34"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65FDBA"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p>
        </w:tc>
      </w:tr>
      <w:tr w:rsidR="0092312F" w:rsidRPr="0092312F" w14:paraId="76B335D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4F34F3"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AF3A7A"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A6318E2"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No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BE89A5"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Segoe UI Symbol" w:eastAsia="Times New Roman" w:hAnsi="Segoe UI Symbol" w:cs="Segoe UI Symbol"/>
                <w:kern w:val="0"/>
                <w:lang w:val="en-US"/>
                <w14:ligatures w14:val="none"/>
              </w:rPr>
              <w:t>☐</w:t>
            </w:r>
            <w:r w:rsidRPr="0092312F">
              <w:rPr>
                <w:rFonts w:ascii="Times New Roman" w:eastAsia="Times New Roman" w:hAnsi="Times New Roman" w:cs="Times New Roman"/>
                <w:kern w:val="0"/>
                <w:lang w:val="en-US"/>
                <w14:ligatures w14:val="none"/>
              </w:rPr>
              <w:t> </w:t>
            </w:r>
          </w:p>
        </w:tc>
      </w:tr>
      <w:tr w:rsidR="0092312F" w:rsidRPr="0092312F" w14:paraId="6F9B6BC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263E9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A3C28DB"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Risks to participants</w:t>
            </w:r>
          </w:p>
          <w:p w14:paraId="50F83904" w14:textId="5F7EBEAD"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xml:space="preserve">For example: sector-specific health &amp; safety, emotional distress, financial disclosure, </w:t>
            </w:r>
            <w:r w:rsidRPr="0092312F">
              <w:rPr>
                <w:rFonts w:ascii="Times New Roman" w:eastAsia="Times New Roman" w:hAnsi="Times New Roman" w:cs="Times New Roman"/>
                <w:kern w:val="0"/>
                <w:lang w:val="en-US"/>
                <w14:ligatures w14:val="none"/>
              </w:rPr>
              <w:lastRenderedPageBreak/>
              <w:t xml:space="preserve">physical harm, transfer of personal data, sensitive </w:t>
            </w:r>
            <w:r w:rsidR="008B35E7" w:rsidRPr="0092312F">
              <w:rPr>
                <w:rFonts w:ascii="Times New Roman" w:eastAsia="Times New Roman" w:hAnsi="Times New Roman" w:cs="Times New Roman"/>
                <w:kern w:val="0"/>
                <w:lang w:val="en-US"/>
                <w14:ligatures w14:val="none"/>
              </w:rPr>
              <w:t>organizational</w:t>
            </w:r>
            <w:r w:rsidRPr="0092312F">
              <w:rPr>
                <w:rFonts w:ascii="Times New Roman" w:eastAsia="Times New Roman" w:hAnsi="Times New Roman" w:cs="Times New Roman"/>
                <w:kern w:val="0"/>
                <w:lang w:val="en-US"/>
                <w14:ligatures w14:val="none"/>
              </w:rPr>
              <w:t xml:space="preserve"> information</w:t>
            </w:r>
          </w:p>
        </w:tc>
        <w:tc>
          <w:tcPr>
            <w:tcW w:w="0" w:type="auto"/>
            <w:vAlign w:val="center"/>
            <w:hideMark/>
          </w:tcPr>
          <w:p w14:paraId="5DB03807"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C623BC2"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6B6ABCB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8367A6"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42C0C6B"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Risk to participants: </w:t>
            </w:r>
          </w:p>
          <w:p w14:paraId="48E538CA" w14:textId="68E4CD93" w:rsidR="0092312F" w:rsidRPr="0092312F" w:rsidRDefault="0092312F" w:rsidP="0092312F">
            <w:pPr>
              <w:numPr>
                <w:ilvl w:val="0"/>
                <w:numId w:val="8"/>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xml:space="preserve">· Uncomfortable and </w:t>
            </w:r>
            <w:r w:rsidR="008B35E7" w:rsidRPr="0092312F">
              <w:rPr>
                <w:rFonts w:ascii="Times New Roman" w:eastAsia="Times New Roman" w:hAnsi="Times New Roman" w:cs="Times New Roman"/>
                <w:kern w:val="0"/>
                <w:lang w:val="en-US"/>
                <w14:ligatures w14:val="none"/>
              </w:rPr>
              <w:t>shameful</w:t>
            </w:r>
            <w:r w:rsidRPr="0092312F">
              <w:rPr>
                <w:rFonts w:ascii="Times New Roman" w:eastAsia="Times New Roman" w:hAnsi="Times New Roman" w:cs="Times New Roman"/>
                <w:kern w:val="0"/>
                <w:lang w:val="en-US"/>
                <w14:ligatures w14:val="none"/>
              </w:rPr>
              <w:t> </w:t>
            </w:r>
          </w:p>
          <w:p w14:paraId="1CC08802" w14:textId="77777777" w:rsidR="0092312F" w:rsidRPr="0092312F" w:rsidRDefault="0092312F" w:rsidP="0092312F">
            <w:pPr>
              <w:numPr>
                <w:ilvl w:val="0"/>
                <w:numId w:val="8"/>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Stress, anxiety because of questions and interventions. </w:t>
            </w:r>
          </w:p>
          <w:p w14:paraId="212E7A69"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0F1AE524"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15D54523"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1CA05E4"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How you will mitigate the risk to participants: </w:t>
            </w:r>
          </w:p>
          <w:p w14:paraId="2E50BBD1"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6A421F68" w14:textId="25241548" w:rsidR="0092312F" w:rsidRPr="0092312F" w:rsidRDefault="0092312F" w:rsidP="0092312F">
            <w:pPr>
              <w:numPr>
                <w:ilvl w:val="0"/>
                <w:numId w:val="9"/>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xml:space="preserve">· </w:t>
            </w:r>
            <w:r w:rsidR="008B35E7" w:rsidRPr="0092312F">
              <w:rPr>
                <w:rFonts w:ascii="Times New Roman" w:eastAsia="Times New Roman" w:hAnsi="Times New Roman" w:cs="Times New Roman"/>
                <w:kern w:val="0"/>
                <w:lang w:val="en-US"/>
                <w14:ligatures w14:val="none"/>
              </w:rPr>
              <w:t>Minimize</w:t>
            </w:r>
            <w:r w:rsidRPr="0092312F">
              <w:rPr>
                <w:rFonts w:ascii="Times New Roman" w:eastAsia="Times New Roman" w:hAnsi="Times New Roman" w:cs="Times New Roman"/>
                <w:kern w:val="0"/>
                <w:lang w:val="en-US"/>
                <w14:ligatures w14:val="none"/>
              </w:rPr>
              <w:t xml:space="preserve"> risk </w:t>
            </w:r>
          </w:p>
          <w:p w14:paraId="05BBDADC" w14:textId="77777777" w:rsidR="0092312F" w:rsidRPr="0092312F" w:rsidRDefault="0092312F" w:rsidP="0092312F">
            <w:pPr>
              <w:numPr>
                <w:ilvl w:val="0"/>
                <w:numId w:val="9"/>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Obtained informed consent  </w:t>
            </w:r>
          </w:p>
          <w:p w14:paraId="12C7E9FD" w14:textId="77777777" w:rsidR="0092312F" w:rsidRPr="0092312F" w:rsidRDefault="0092312F" w:rsidP="0092312F">
            <w:pPr>
              <w:numPr>
                <w:ilvl w:val="0"/>
                <w:numId w:val="9"/>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Ensure confidentiality  </w:t>
            </w:r>
          </w:p>
          <w:p w14:paraId="1A684E01" w14:textId="77777777" w:rsidR="0092312F" w:rsidRPr="0092312F" w:rsidRDefault="0092312F" w:rsidP="0092312F">
            <w:pPr>
              <w:numPr>
                <w:ilvl w:val="0"/>
                <w:numId w:val="9"/>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Allow participants to skip questions  </w:t>
            </w:r>
          </w:p>
          <w:p w14:paraId="2E852D9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4632E0A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28E16EF7"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519A0EC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D6A127"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F14BEE" w14:textId="060B652E"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r w:rsidR="005301E5" w:rsidRPr="0092312F">
              <w:rPr>
                <w:rFonts w:ascii="Times New Roman" w:eastAsia="Times New Roman" w:hAnsi="Times New Roman" w:cs="Times New Roman"/>
                <w:kern w:val="0"/>
                <w:lang w:val="en-US"/>
                <w14:ligatures w14:val="none"/>
              </w:rPr>
              <w:t>illegal</w:t>
            </w:r>
            <w:r w:rsidRPr="0092312F">
              <w:rPr>
                <w:rFonts w:ascii="Times New Roman" w:eastAsia="Times New Roman" w:hAnsi="Times New Roman" w:cs="Times New Roman"/>
                <w:kern w:val="0"/>
                <w:lang w:val="en-US"/>
                <w14:ligatures w14:val="none"/>
              </w:rPr>
              <w:t xml:space="preserve"> is discovered </w:t>
            </w:r>
            <w:r w:rsidR="00B51B72" w:rsidRPr="0092312F">
              <w:rPr>
                <w:rFonts w:ascii="Times New Roman" w:eastAsia="Times New Roman" w:hAnsi="Times New Roman" w:cs="Times New Roman"/>
                <w:kern w:val="0"/>
                <w:lang w:val="en-US"/>
                <w14:ligatures w14:val="none"/>
              </w:rPr>
              <w:t>during</w:t>
            </w:r>
            <w:r w:rsidRPr="0092312F">
              <w:rPr>
                <w:rFonts w:ascii="Times New Roman" w:eastAsia="Times New Roman" w:hAnsi="Times New Roman" w:cs="Times New Roman"/>
                <w:kern w:val="0"/>
                <w:lang w:val="en-US"/>
                <w14:ligatures w14:val="none"/>
              </w:rPr>
              <w:t xml:space="preserve"> a project, it may need to be </w:t>
            </w:r>
            <w:r w:rsidR="008B35E7" w:rsidRPr="0092312F">
              <w:rPr>
                <w:rFonts w:ascii="Times New Roman" w:eastAsia="Times New Roman" w:hAnsi="Times New Roman" w:cs="Times New Roman"/>
                <w:kern w:val="0"/>
                <w:lang w:val="en-US"/>
                <w14:ligatures w14:val="none"/>
              </w:rPr>
              <w:t>shown</w:t>
            </w:r>
            <w:r w:rsidRPr="0092312F">
              <w:rPr>
                <w:rFonts w:ascii="Times New Roman" w:eastAsia="Times New Roman" w:hAnsi="Times New Roman" w:cs="Times New Roman"/>
                <w:kern w:val="0"/>
                <w:lang w:val="en-US"/>
                <w14:ligatures w14:val="none"/>
              </w:rPr>
              <w:t xml:space="preserve"> to the proper authorities</w:t>
            </w:r>
          </w:p>
        </w:tc>
        <w:tc>
          <w:tcPr>
            <w:tcW w:w="0" w:type="auto"/>
            <w:vAlign w:val="center"/>
            <w:hideMark/>
          </w:tcPr>
          <w:p w14:paraId="2FFABF8E"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193791C"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6A92F9F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E3689F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57AB1D"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174C3DF8"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N/A </w:t>
            </w:r>
          </w:p>
          <w:p w14:paraId="62F2230A"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7E372F90"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2628ADF6"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01A67995"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643D156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8CFC83"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BFE2DC"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Risks to the investigator</w:t>
            </w:r>
          </w:p>
          <w:p w14:paraId="466F17BE"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For example: personal health &amp; safety, physical harm, emotional distress, risk of accusation of harm/impropriety, conflict of interest </w:t>
            </w:r>
          </w:p>
        </w:tc>
        <w:tc>
          <w:tcPr>
            <w:tcW w:w="0" w:type="auto"/>
            <w:vAlign w:val="center"/>
            <w:hideMark/>
          </w:tcPr>
          <w:p w14:paraId="2EEEBD99"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17EC6DCD"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02F8673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6C1380"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34D69D"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Risk to the investigator: </w:t>
            </w:r>
          </w:p>
          <w:p w14:paraId="451A18F4"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153C3344" w14:textId="77777777" w:rsidR="0092312F" w:rsidRPr="0092312F" w:rsidRDefault="0092312F" w:rsidP="0092312F">
            <w:pPr>
              <w:numPr>
                <w:ilvl w:val="0"/>
                <w:numId w:val="10"/>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Reputational Risk  </w:t>
            </w:r>
          </w:p>
          <w:p w14:paraId="41877D63" w14:textId="77777777" w:rsidR="0092312F" w:rsidRPr="0092312F" w:rsidRDefault="0092312F" w:rsidP="0092312F">
            <w:pPr>
              <w:numPr>
                <w:ilvl w:val="0"/>
                <w:numId w:val="10"/>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Los of research privileges </w:t>
            </w:r>
          </w:p>
          <w:p w14:paraId="05E215F6"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4D712D6C"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E864C6"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How you will mitigate the risk to the investigator: </w:t>
            </w:r>
          </w:p>
          <w:p w14:paraId="336EBFEB"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3AC578DB" w14:textId="77777777" w:rsidR="0092312F" w:rsidRPr="0092312F" w:rsidRDefault="0092312F" w:rsidP="0092312F">
            <w:pPr>
              <w:numPr>
                <w:ilvl w:val="0"/>
                <w:numId w:val="11"/>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Clear communication </w:t>
            </w:r>
          </w:p>
          <w:p w14:paraId="44BA4545" w14:textId="77777777" w:rsidR="0092312F" w:rsidRPr="0092312F" w:rsidRDefault="0092312F" w:rsidP="0092312F">
            <w:pPr>
              <w:numPr>
                <w:ilvl w:val="0"/>
                <w:numId w:val="11"/>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lastRenderedPageBreak/>
              <w:t>· Use data protection measures  </w:t>
            </w:r>
          </w:p>
          <w:p w14:paraId="39004E7E"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p w14:paraId="5BD01D3A"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59FE11A9"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121AA11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9BCB19"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CB4113"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b/>
                <w:bCs/>
                <w:kern w:val="0"/>
                <w:lang w:val="en-US"/>
                <w14:ligatures w14:val="none"/>
              </w:rPr>
              <w:t>University/institutional risks</w:t>
            </w:r>
          </w:p>
          <w:p w14:paraId="558C28DA" w14:textId="4E2AF871"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xml:space="preserve">For example: adverse publicity, </w:t>
            </w:r>
            <w:r w:rsidR="00F008E8" w:rsidRPr="0092312F">
              <w:rPr>
                <w:rFonts w:ascii="Times New Roman" w:eastAsia="Times New Roman" w:hAnsi="Times New Roman" w:cs="Times New Roman"/>
                <w:kern w:val="0"/>
                <w:lang w:val="en-US"/>
                <w14:ligatures w14:val="none"/>
              </w:rPr>
              <w:t>economic loss</w:t>
            </w:r>
            <w:r w:rsidRPr="0092312F">
              <w:rPr>
                <w:rFonts w:ascii="Times New Roman" w:eastAsia="Times New Roman" w:hAnsi="Times New Roman" w:cs="Times New Roman"/>
                <w:kern w:val="0"/>
                <w:lang w:val="en-US"/>
                <w14:ligatures w14:val="none"/>
              </w:rPr>
              <w:t>, data protection </w:t>
            </w:r>
          </w:p>
        </w:tc>
        <w:tc>
          <w:tcPr>
            <w:tcW w:w="0" w:type="auto"/>
            <w:vAlign w:val="center"/>
            <w:hideMark/>
          </w:tcPr>
          <w:p w14:paraId="7D0820D0"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BDFC1CD"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r w:rsidR="0092312F" w:rsidRPr="0092312F" w14:paraId="1A0889B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A23A4F"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A3AB76"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Risk to the University: </w:t>
            </w:r>
          </w:p>
          <w:p w14:paraId="55F5A1A3" w14:textId="77777777" w:rsidR="0092312F" w:rsidRPr="0092312F" w:rsidRDefault="0092312F" w:rsidP="0092312F">
            <w:pPr>
              <w:numPr>
                <w:ilvl w:val="0"/>
                <w:numId w:val="12"/>
              </w:numPr>
              <w:spacing w:before="100" w:beforeAutospacing="1" w:after="100" w:afterAutospacing="1" w:line="240" w:lineRule="auto"/>
              <w:ind w:left="1215"/>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kern w:val="0"/>
                <w:lang w:val="en-US"/>
                <w14:ligatures w14:val="none"/>
              </w:rPr>
              <w:t>· Reputational damage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46C6E7" w14:textId="77777777" w:rsidR="0092312F" w:rsidRPr="0092312F" w:rsidRDefault="0092312F" w:rsidP="0092312F">
            <w:pPr>
              <w:spacing w:after="0" w:line="240" w:lineRule="auto"/>
              <w:rPr>
                <w:rFonts w:ascii="Times New Roman" w:eastAsia="Times New Roman" w:hAnsi="Times New Roman" w:cs="Times New Roman"/>
                <w:kern w:val="0"/>
                <w:lang w:val="en-US"/>
                <w14:ligatures w14:val="none"/>
              </w:rPr>
            </w:pPr>
            <w:r w:rsidRPr="0092312F">
              <w:rPr>
                <w:rFonts w:ascii="Times New Roman" w:eastAsia="Times New Roman" w:hAnsi="Times New Roman" w:cs="Times New Roman"/>
                <w:i/>
                <w:iCs/>
                <w:kern w:val="0"/>
                <w:lang w:val="en-US"/>
                <w14:ligatures w14:val="none"/>
              </w:rPr>
              <w:t xml:space="preserve">How you will mitigate the risk to the </w:t>
            </w:r>
            <w:proofErr w:type="spellStart"/>
            <w:r w:rsidRPr="0092312F">
              <w:rPr>
                <w:rFonts w:ascii="Times New Roman" w:eastAsia="Times New Roman" w:hAnsi="Times New Roman" w:cs="Times New Roman"/>
                <w:i/>
                <w:iCs/>
                <w:kern w:val="0"/>
                <w:lang w:val="en-US"/>
                <w14:ligatures w14:val="none"/>
              </w:rPr>
              <w:t>Univers</w:t>
            </w:r>
            <w:proofErr w:type="spellEnd"/>
          </w:p>
        </w:tc>
        <w:tc>
          <w:tcPr>
            <w:tcW w:w="0" w:type="auto"/>
            <w:vAlign w:val="center"/>
            <w:hideMark/>
          </w:tcPr>
          <w:p w14:paraId="754959D7" w14:textId="77777777" w:rsidR="0092312F" w:rsidRPr="0092312F" w:rsidRDefault="0092312F" w:rsidP="0092312F">
            <w:pPr>
              <w:spacing w:after="0" w:line="240" w:lineRule="auto"/>
              <w:rPr>
                <w:rFonts w:ascii="Times New Roman" w:eastAsia="Times New Roman" w:hAnsi="Times New Roman" w:cs="Times New Roman"/>
                <w:kern w:val="0"/>
                <w:sz w:val="20"/>
                <w:szCs w:val="20"/>
                <w:lang w:val="en-US"/>
                <w14:ligatures w14:val="none"/>
              </w:rPr>
            </w:pPr>
          </w:p>
        </w:tc>
      </w:tr>
    </w:tbl>
    <w:p w14:paraId="478F348D" w14:textId="77777777" w:rsidR="00D05B92" w:rsidRPr="00D05B92" w:rsidRDefault="00D05B92" w:rsidP="00D05B92">
      <w:pPr>
        <w:spacing w:after="0" w:line="240" w:lineRule="auto"/>
        <w:jc w:val="right"/>
        <w:rPr>
          <w:rFonts w:ascii="Segoe UI" w:eastAsia="Times New Roman" w:hAnsi="Segoe UI" w:cs="Segoe UI"/>
          <w:color w:val="000000"/>
          <w:kern w:val="0"/>
          <w:sz w:val="27"/>
          <w:szCs w:val="27"/>
          <w:lang w:val="en-US"/>
          <w14:ligatures w14:val="none"/>
        </w:rPr>
      </w:pPr>
      <w:r w:rsidRPr="00D05B92">
        <w:rPr>
          <w:rFonts w:ascii="Segoe UI" w:eastAsia="Times New Roman" w:hAnsi="Segoe UI" w:cs="Segoe UI"/>
          <w:color w:val="000000"/>
          <w:kern w:val="0"/>
          <w:sz w:val="27"/>
          <w:szCs w:val="27"/>
          <w:lang w:val="en-US"/>
          <w14:ligatures w14:val="none"/>
        </w:rPr>
        <w:t>9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4409"/>
        <w:gridCol w:w="4121"/>
      </w:tblGrid>
      <w:tr w:rsidR="00D05B92" w:rsidRPr="00D05B92" w14:paraId="05919D7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DFD9E4" w14:textId="77777777" w:rsidR="00D05B92" w:rsidRPr="00D05B92" w:rsidRDefault="00D05B92" w:rsidP="00D05B92">
            <w:pPr>
              <w:spacing w:after="0" w:line="240" w:lineRule="auto"/>
              <w:jc w:val="right"/>
              <w:rPr>
                <w:rFonts w:ascii="Segoe UI" w:eastAsia="Times New Roman" w:hAnsi="Segoe UI" w:cs="Segoe UI"/>
                <w:color w:val="000000"/>
                <w:kern w:val="0"/>
                <w:sz w:val="27"/>
                <w:szCs w:val="27"/>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B6E369"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443EF5FB"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3E6F78E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7ECE4C" w14:textId="3520C3E1"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 xml:space="preserve">Obtains </w:t>
            </w:r>
            <w:r w:rsidR="005301E5" w:rsidRPr="00D05B92">
              <w:rPr>
                <w:rFonts w:ascii="Times New Roman" w:eastAsia="Times New Roman" w:hAnsi="Times New Roman" w:cs="Times New Roman"/>
                <w:kern w:val="0"/>
                <w:lang w:val="en-US"/>
                <w14:ligatures w14:val="none"/>
              </w:rPr>
              <w:t>ethical</w:t>
            </w:r>
            <w:r w:rsidRPr="00D05B92">
              <w:rPr>
                <w:rFonts w:ascii="Times New Roman" w:eastAsia="Times New Roman" w:hAnsi="Times New Roman" w:cs="Times New Roman"/>
                <w:kern w:val="0"/>
                <w:lang w:val="en-US"/>
                <w14:ligatures w14:val="none"/>
              </w:rPr>
              <w:t xml:space="preserve"> approval to safeguard universities credibility. </w:t>
            </w:r>
          </w:p>
          <w:p w14:paraId="7CBD2E45"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00A5062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55E9CE06"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r>
      <w:tr w:rsidR="00D05B92" w:rsidRPr="00D05B92" w14:paraId="21621AD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51AE26"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92C730"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Environmental risks</w:t>
            </w:r>
          </w:p>
          <w:p w14:paraId="3FF05F0B"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For example: accidental spillage of pollutants, damage to local ecosystems </w:t>
            </w:r>
          </w:p>
        </w:tc>
        <w:tc>
          <w:tcPr>
            <w:tcW w:w="0" w:type="auto"/>
            <w:vAlign w:val="center"/>
            <w:hideMark/>
          </w:tcPr>
          <w:p w14:paraId="037B0456" w14:textId="77777777" w:rsidR="00D05B92" w:rsidRPr="00D05B92" w:rsidRDefault="00D05B92" w:rsidP="00D05B92">
            <w:pPr>
              <w:spacing w:after="0" w:line="240" w:lineRule="auto"/>
              <w:rPr>
                <w:rFonts w:ascii="Times New Roman" w:eastAsia="Times New Roman" w:hAnsi="Times New Roman" w:cs="Times New Roman"/>
                <w:kern w:val="0"/>
                <w:sz w:val="20"/>
                <w:szCs w:val="20"/>
                <w:lang w:val="en-US"/>
                <w14:ligatures w14:val="none"/>
              </w:rPr>
            </w:pPr>
          </w:p>
        </w:tc>
      </w:tr>
      <w:tr w:rsidR="00D05B92" w:rsidRPr="00D05B92" w14:paraId="2ED9481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AC0AB6"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23BDD6"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Risk to the environment: </w:t>
            </w:r>
          </w:p>
          <w:p w14:paraId="50368CCA"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57C3F740"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N/A </w:t>
            </w:r>
          </w:p>
          <w:p w14:paraId="13F1323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2720F56D"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7410F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How you will mitigate the risk to environment: </w:t>
            </w:r>
          </w:p>
          <w:p w14:paraId="1DBBC0AE"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46DB8AB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N/A </w:t>
            </w:r>
          </w:p>
          <w:p w14:paraId="6F6618A0"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3ACB932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r>
    </w:tbl>
    <w:p w14:paraId="60AE622E" w14:textId="77777777" w:rsidR="00D05B92" w:rsidRPr="00D05B92" w:rsidRDefault="00D05B92" w:rsidP="00D05B92">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6209"/>
        <w:gridCol w:w="827"/>
        <w:gridCol w:w="720"/>
        <w:gridCol w:w="774"/>
      </w:tblGrid>
      <w:tr w:rsidR="00D05B92" w:rsidRPr="00D05B92" w14:paraId="4C71DB0F" w14:textId="77777777">
        <w:trPr>
          <w:gridAfter w:val="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F96CC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CF07FA"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Disclosure and Barring Service </w:t>
            </w:r>
          </w:p>
        </w:tc>
      </w:tr>
      <w:tr w:rsidR="00D05B92" w:rsidRPr="00D05B92" w14:paraId="4D478A6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EDB51A"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497A71"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If the research activity involves children or vulnerable adults, a Disclosure and Barring Service (DBS) certificate must be obtained before any contact with such participants.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5EB0C4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YES </w:t>
            </w:r>
          </w:p>
          <w:p w14:paraId="4542E7B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C05536"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NO </w:t>
            </w:r>
          </w:p>
          <w:p w14:paraId="1791CA84"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12F1E2"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N/A </w:t>
            </w:r>
          </w:p>
          <w:p w14:paraId="24D65354"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r>
      <w:tr w:rsidR="00D05B92" w:rsidRPr="00D05B92" w14:paraId="5C0BE56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95061A"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18033E"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Does your research require you to hold a current DBS Certificate?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41154D"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Segoe UI Symbol" w:eastAsia="Times New Roman" w:hAnsi="Segoe UI Symbol" w:cs="Segoe UI Symbol"/>
                <w:kern w:val="0"/>
                <w:lang w:val="en-US"/>
                <w14:ligatures w14:val="none"/>
              </w:rPr>
              <w:t>☐</w:t>
            </w:r>
            <w:r w:rsidRPr="00D05B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DAF22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Segoe UI Symbol" w:eastAsia="Times New Roman" w:hAnsi="Segoe UI Symbol" w:cs="Segoe UI Symbol"/>
                <w:kern w:val="0"/>
                <w:lang w:val="en-US"/>
                <w14:ligatures w14:val="none"/>
              </w:rPr>
              <w:t>☒</w:t>
            </w:r>
            <w:r w:rsidRPr="00D05B92">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88B171"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Segoe UI Symbol" w:eastAsia="Times New Roman" w:hAnsi="Segoe UI Symbol" w:cs="Segoe UI Symbol"/>
                <w:kern w:val="0"/>
                <w:lang w:val="en-US"/>
                <w14:ligatures w14:val="none"/>
              </w:rPr>
              <w:t>☐</w:t>
            </w:r>
            <w:r w:rsidRPr="00D05B92">
              <w:rPr>
                <w:rFonts w:ascii="Times New Roman" w:eastAsia="Times New Roman" w:hAnsi="Times New Roman" w:cs="Times New Roman"/>
                <w:kern w:val="0"/>
                <w:lang w:val="en-US"/>
                <w14:ligatures w14:val="none"/>
              </w:rPr>
              <w:t> </w:t>
            </w:r>
          </w:p>
        </w:tc>
      </w:tr>
      <w:tr w:rsidR="00D05B92" w:rsidRPr="00D05B92" w14:paraId="78CCC7A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6CD12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A171A2" w14:textId="1E06B550"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 xml:space="preserve">If YES, please give </w:t>
            </w:r>
            <w:r w:rsidR="00B842E2" w:rsidRPr="00D05B92">
              <w:rPr>
                <w:rFonts w:ascii="Times New Roman" w:eastAsia="Times New Roman" w:hAnsi="Times New Roman" w:cs="Times New Roman"/>
                <w:kern w:val="0"/>
                <w:lang w:val="en-US"/>
                <w14:ligatures w14:val="none"/>
              </w:rPr>
              <w:t>me</w:t>
            </w:r>
            <w:r w:rsidRPr="00D05B92">
              <w:rPr>
                <w:rFonts w:ascii="Times New Roman" w:eastAsia="Times New Roman" w:hAnsi="Times New Roman" w:cs="Times New Roman"/>
                <w:kern w:val="0"/>
                <w:lang w:val="en-US"/>
                <w14:ligatures w14:val="none"/>
              </w:rPr>
              <w:t xml:space="preserve"> the certificate number. If the certificate number is not available, please write “Pending”; in this case any ethical approval will be subject to providing the </w:t>
            </w:r>
            <w:r w:rsidR="00334DB0" w:rsidRPr="00D05B92">
              <w:rPr>
                <w:rFonts w:ascii="Times New Roman" w:eastAsia="Times New Roman" w:hAnsi="Times New Roman" w:cs="Times New Roman"/>
                <w:kern w:val="0"/>
                <w:lang w:val="en-US"/>
                <w14:ligatures w14:val="none"/>
              </w:rPr>
              <w:t>proper certificate</w:t>
            </w:r>
            <w:r w:rsidRPr="00D05B92">
              <w:rPr>
                <w:rFonts w:ascii="Times New Roman" w:eastAsia="Times New Roman" w:hAnsi="Times New Roman" w:cs="Times New Roman"/>
                <w:kern w:val="0"/>
                <w:lang w:val="en-US"/>
                <w14:ligatures w14:val="none"/>
              </w:rPr>
              <w:t xml:space="preserve"> number.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9115D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vAlign w:val="center"/>
            <w:hideMark/>
          </w:tcPr>
          <w:p w14:paraId="71009A18" w14:textId="77777777" w:rsidR="00D05B92" w:rsidRPr="00D05B92" w:rsidRDefault="00D05B92" w:rsidP="00D05B92">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F24909E" w14:textId="77777777" w:rsidR="00D05B92" w:rsidRPr="00D05B92" w:rsidRDefault="00D05B92" w:rsidP="00D05B92">
            <w:pPr>
              <w:spacing w:after="0" w:line="240" w:lineRule="auto"/>
              <w:rPr>
                <w:rFonts w:ascii="Times New Roman" w:eastAsia="Times New Roman" w:hAnsi="Times New Roman" w:cs="Times New Roman"/>
                <w:kern w:val="0"/>
                <w:sz w:val="20"/>
                <w:szCs w:val="20"/>
                <w:lang w:val="en-US"/>
                <w14:ligatures w14:val="none"/>
              </w:rPr>
            </w:pPr>
          </w:p>
        </w:tc>
      </w:tr>
    </w:tbl>
    <w:p w14:paraId="63142BBB" w14:textId="77777777" w:rsidR="00D05B92" w:rsidRPr="00D05B92" w:rsidRDefault="00D05B92" w:rsidP="00D05B92">
      <w:pPr>
        <w:spacing w:after="0" w:line="240" w:lineRule="auto"/>
        <w:rPr>
          <w:rFonts w:ascii="Segoe UI" w:eastAsia="Times New Roman" w:hAnsi="Segoe UI" w:cs="Segoe UI"/>
          <w:color w:val="000000"/>
          <w:kern w:val="0"/>
          <w:lang w:val="en-US"/>
          <w14:ligatures w14:val="none"/>
        </w:rPr>
      </w:pPr>
    </w:p>
    <w:p w14:paraId="17DE8B83" w14:textId="77777777" w:rsidR="00D05B92" w:rsidRPr="00D05B92" w:rsidRDefault="00D05B92" w:rsidP="00D05B92">
      <w:pPr>
        <w:spacing w:after="0" w:line="240" w:lineRule="auto"/>
        <w:rPr>
          <w:rFonts w:ascii="Segoe UI" w:eastAsia="Times New Roman" w:hAnsi="Segoe UI" w:cs="Segoe UI"/>
          <w:color w:val="000000"/>
          <w:kern w:val="0"/>
          <w:lang w:val="en-US"/>
          <w14:ligatures w14:val="none"/>
        </w:rPr>
      </w:pPr>
      <w:r w:rsidRPr="00D05B92">
        <w:rPr>
          <w:rFonts w:ascii="Segoe UI" w:eastAsia="Times New Roman" w:hAnsi="Segoe UI" w:cs="Segoe UI"/>
          <w:b/>
          <w:bCs/>
          <w:color w:val="000000"/>
          <w:kern w:val="0"/>
          <w:lang w:val="en-US"/>
          <w14:ligatures w14:val="none"/>
        </w:rPr>
        <w:t>SECTION I: Feedback, Consent and Confidentiality </w:t>
      </w:r>
    </w:p>
    <w:p w14:paraId="4F9AED9E" w14:textId="77777777" w:rsidR="00D05B92" w:rsidRPr="00D05B92" w:rsidRDefault="00D05B92" w:rsidP="00D05B92">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8530"/>
      </w:tblGrid>
      <w:tr w:rsidR="00D05B92" w:rsidRPr="00D05B92" w14:paraId="5FED286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9A95C0"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6FA7F1"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Feedback</w:t>
            </w:r>
          </w:p>
          <w:p w14:paraId="548A7D13" w14:textId="32A76EE8"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What de-</w:t>
            </w:r>
            <w:r w:rsidR="00334DB0" w:rsidRPr="00D05B92">
              <w:rPr>
                <w:rFonts w:ascii="Times New Roman" w:eastAsia="Times New Roman" w:hAnsi="Times New Roman" w:cs="Times New Roman"/>
                <w:kern w:val="0"/>
                <w:lang w:val="en-US"/>
                <w14:ligatures w14:val="none"/>
              </w:rPr>
              <w:t>briefings</w:t>
            </w:r>
            <w:r w:rsidRPr="00D05B92">
              <w:rPr>
                <w:rFonts w:ascii="Times New Roman" w:eastAsia="Times New Roman" w:hAnsi="Times New Roman" w:cs="Times New Roman"/>
                <w:kern w:val="0"/>
                <w:lang w:val="en-US"/>
                <w14:ligatures w14:val="none"/>
              </w:rPr>
              <w:t xml:space="preserve"> and feedback will be provided to participants, how will this be done and when</w:t>
            </w:r>
            <w:r w:rsidR="00334DB0" w:rsidRPr="00D05B92">
              <w:rPr>
                <w:rFonts w:ascii="Times New Roman" w:eastAsia="Times New Roman" w:hAnsi="Times New Roman" w:cs="Times New Roman"/>
                <w:kern w:val="0"/>
                <w:lang w:val="en-US"/>
                <w14:ligatures w14:val="none"/>
              </w:rPr>
              <w:t xml:space="preserve">? </w:t>
            </w:r>
          </w:p>
        </w:tc>
      </w:tr>
      <w:tr w:rsidR="00D05B92" w:rsidRPr="00D05B92" w14:paraId="42EDF7E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33E3D7"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9B88293"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66762894" w14:textId="47B736FA"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lastRenderedPageBreak/>
              <w:t xml:space="preserve">Participants will receive </w:t>
            </w:r>
            <w:r w:rsidR="00334DB0" w:rsidRPr="00D05B92">
              <w:rPr>
                <w:rFonts w:ascii="Times New Roman" w:eastAsia="Times New Roman" w:hAnsi="Times New Roman" w:cs="Times New Roman"/>
                <w:kern w:val="0"/>
                <w:lang w:val="en-US"/>
                <w14:ligatures w14:val="none"/>
              </w:rPr>
              <w:t>feedback</w:t>
            </w:r>
            <w:r w:rsidRPr="00D05B92">
              <w:rPr>
                <w:rFonts w:ascii="Times New Roman" w:eastAsia="Times New Roman" w:hAnsi="Times New Roman" w:cs="Times New Roman"/>
                <w:kern w:val="0"/>
                <w:lang w:val="en-US"/>
                <w14:ligatures w14:val="none"/>
              </w:rPr>
              <w:t xml:space="preserve"> face to face after the interview</w:t>
            </w:r>
            <w:r w:rsidR="00996674">
              <w:rPr>
                <w:rFonts w:ascii="Times New Roman" w:eastAsia="Times New Roman" w:hAnsi="Times New Roman" w:cs="Times New Roman"/>
                <w:kern w:val="0"/>
                <w:lang w:val="en-US"/>
                <w14:ligatures w14:val="none"/>
              </w:rPr>
              <w:t xml:space="preserve"> </w:t>
            </w:r>
            <w:r w:rsidRPr="00D05B92">
              <w:rPr>
                <w:rFonts w:ascii="Times New Roman" w:eastAsia="Times New Roman" w:hAnsi="Times New Roman" w:cs="Times New Roman"/>
                <w:kern w:val="0"/>
                <w:lang w:val="en-US"/>
                <w14:ligatures w14:val="none"/>
              </w:rPr>
              <w:t xml:space="preserve">session </w:t>
            </w:r>
            <w:r w:rsidR="00334DB0" w:rsidRPr="00D05B92">
              <w:rPr>
                <w:rFonts w:ascii="Times New Roman" w:eastAsia="Times New Roman" w:hAnsi="Times New Roman" w:cs="Times New Roman"/>
                <w:kern w:val="0"/>
                <w:lang w:val="en-US"/>
                <w14:ligatures w14:val="none"/>
              </w:rPr>
              <w:t>explaining to</w:t>
            </w:r>
            <w:r w:rsidRPr="00D05B92">
              <w:rPr>
                <w:rFonts w:ascii="Times New Roman" w:eastAsia="Times New Roman" w:hAnsi="Times New Roman" w:cs="Times New Roman"/>
                <w:kern w:val="0"/>
                <w:lang w:val="en-US"/>
                <w14:ligatures w14:val="none"/>
              </w:rPr>
              <w:t xml:space="preserve"> them how their participation helps to achieve the research goal. </w:t>
            </w:r>
          </w:p>
          <w:p w14:paraId="5DFF942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30E4571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r>
      <w:tr w:rsidR="00D05B92" w:rsidRPr="00D05B92" w14:paraId="71EEC7C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4C3DFF"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lastRenderedPageBreak/>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F33AC1"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Informed consent</w:t>
            </w:r>
          </w:p>
          <w:p w14:paraId="4721ACCB" w14:textId="006549B2"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 xml:space="preserve">Describe the arrangements to inform potential </w:t>
            </w:r>
            <w:r w:rsidR="00334DB0" w:rsidRPr="00D05B92">
              <w:rPr>
                <w:rFonts w:ascii="Times New Roman" w:eastAsia="Times New Roman" w:hAnsi="Times New Roman" w:cs="Times New Roman"/>
                <w:kern w:val="0"/>
                <w:lang w:val="en-US"/>
                <w14:ligatures w14:val="none"/>
              </w:rPr>
              <w:t>participants</w:t>
            </w:r>
            <w:r w:rsidRPr="00D05B92">
              <w:rPr>
                <w:rFonts w:ascii="Times New Roman" w:eastAsia="Times New Roman" w:hAnsi="Times New Roman" w:cs="Times New Roman"/>
                <w:kern w:val="0"/>
                <w:lang w:val="en-US"/>
                <w14:ligatures w14:val="none"/>
              </w:rPr>
              <w:t xml:space="preserve"> before providing consent, of what </w:t>
            </w:r>
            <w:r w:rsidR="00334DB0" w:rsidRPr="00D05B92">
              <w:rPr>
                <w:rFonts w:ascii="Times New Roman" w:eastAsia="Times New Roman" w:hAnsi="Times New Roman" w:cs="Times New Roman"/>
                <w:kern w:val="0"/>
                <w:lang w:val="en-US"/>
                <w14:ligatures w14:val="none"/>
              </w:rPr>
              <w:t>takes part in</w:t>
            </w:r>
            <w:r w:rsidRPr="00D05B92">
              <w:rPr>
                <w:rFonts w:ascii="Times New Roman" w:eastAsia="Times New Roman" w:hAnsi="Times New Roman" w:cs="Times New Roman"/>
                <w:kern w:val="0"/>
                <w:lang w:val="en-US"/>
                <w14:ligatures w14:val="none"/>
              </w:rPr>
              <w:t xml:space="preserve"> </w:t>
            </w:r>
            <w:r w:rsidR="00B51B72" w:rsidRPr="00D05B92">
              <w:rPr>
                <w:rFonts w:ascii="Times New Roman" w:eastAsia="Times New Roman" w:hAnsi="Times New Roman" w:cs="Times New Roman"/>
                <w:kern w:val="0"/>
                <w:lang w:val="en-US"/>
                <w14:ligatures w14:val="none"/>
              </w:rPr>
              <w:t>taking part</w:t>
            </w:r>
            <w:r w:rsidRPr="00D05B92">
              <w:rPr>
                <w:rFonts w:ascii="Times New Roman" w:eastAsia="Times New Roman" w:hAnsi="Times New Roman" w:cs="Times New Roman"/>
                <w:kern w:val="0"/>
                <w:lang w:val="en-US"/>
                <w14:ligatures w14:val="none"/>
              </w:rPr>
              <w:t xml:space="preserve">. Describe the arrangements for participants to provide full consent before data collection begins. If gaining consent in this way is inappropriate, explain how consent will be obtained and recorded </w:t>
            </w:r>
            <w:r w:rsidR="00334DB0" w:rsidRPr="00D05B92">
              <w:rPr>
                <w:rFonts w:ascii="Times New Roman" w:eastAsia="Times New Roman" w:hAnsi="Times New Roman" w:cs="Times New Roman"/>
                <w:kern w:val="0"/>
                <w:lang w:val="en-US"/>
                <w14:ligatures w14:val="none"/>
              </w:rPr>
              <w:t>following</w:t>
            </w:r>
            <w:r w:rsidRPr="00D05B92">
              <w:rPr>
                <w:rFonts w:ascii="Times New Roman" w:eastAsia="Times New Roman" w:hAnsi="Times New Roman" w:cs="Times New Roman"/>
                <w:kern w:val="0"/>
                <w:lang w:val="en-US"/>
                <w14:ligatures w14:val="none"/>
              </w:rPr>
              <w:t xml:space="preserve"> prevailing data protection legislation. </w:t>
            </w:r>
          </w:p>
        </w:tc>
      </w:tr>
      <w:tr w:rsidR="00D05B92" w:rsidRPr="00D05B92" w14:paraId="5603444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73FE6D"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F49EA6"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3F77144E" w14:textId="05260E9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 xml:space="preserve">Before the </w:t>
            </w:r>
            <w:r w:rsidR="00D4146B" w:rsidRPr="00D05B92">
              <w:rPr>
                <w:rFonts w:ascii="Times New Roman" w:eastAsia="Times New Roman" w:hAnsi="Times New Roman" w:cs="Times New Roman"/>
                <w:kern w:val="0"/>
                <w:lang w:val="en-US"/>
                <w14:ligatures w14:val="none"/>
              </w:rPr>
              <w:t>interview</w:t>
            </w:r>
            <w:r w:rsidRPr="00D05B92">
              <w:rPr>
                <w:rFonts w:ascii="Times New Roman" w:eastAsia="Times New Roman" w:hAnsi="Times New Roman" w:cs="Times New Roman"/>
                <w:kern w:val="0"/>
                <w:lang w:val="en-US"/>
                <w14:ligatures w14:val="none"/>
              </w:rPr>
              <w:t xml:space="preserve"> the participants will be provided the information </w:t>
            </w:r>
            <w:r w:rsidR="008B35E7" w:rsidRPr="00D05B92">
              <w:rPr>
                <w:rFonts w:ascii="Times New Roman" w:eastAsia="Times New Roman" w:hAnsi="Times New Roman" w:cs="Times New Roman"/>
                <w:kern w:val="0"/>
                <w:lang w:val="en-US"/>
                <w14:ligatures w14:val="none"/>
              </w:rPr>
              <w:t>about</w:t>
            </w:r>
            <w:r w:rsidRPr="00D05B92">
              <w:rPr>
                <w:rFonts w:ascii="Times New Roman" w:eastAsia="Times New Roman" w:hAnsi="Times New Roman" w:cs="Times New Roman"/>
                <w:kern w:val="0"/>
                <w:lang w:val="en-US"/>
                <w14:ligatures w14:val="none"/>
              </w:rPr>
              <w:t xml:space="preserve"> the interview, the purpose of the research and their </w:t>
            </w:r>
            <w:r w:rsidR="00334DB0" w:rsidRPr="00D05B92">
              <w:rPr>
                <w:rFonts w:ascii="Times New Roman" w:eastAsia="Times New Roman" w:hAnsi="Times New Roman" w:cs="Times New Roman"/>
                <w:kern w:val="0"/>
                <w:lang w:val="en-US"/>
                <w14:ligatures w14:val="none"/>
              </w:rPr>
              <w:t>aims</w:t>
            </w:r>
            <w:r w:rsidRPr="00D05B92">
              <w:rPr>
                <w:rFonts w:ascii="Times New Roman" w:eastAsia="Times New Roman" w:hAnsi="Times New Roman" w:cs="Times New Roman"/>
                <w:kern w:val="0"/>
                <w:lang w:val="en-US"/>
                <w14:ligatures w14:val="none"/>
              </w:rPr>
              <w:t>, how the data will be used and confidentially, any potential risks and discomfort. </w:t>
            </w:r>
          </w:p>
          <w:p w14:paraId="5652D18C"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423DC033"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r>
      <w:tr w:rsidR="00D05B92" w:rsidRPr="00D05B92" w14:paraId="7D74819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5F839A"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48980B"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b/>
                <w:bCs/>
                <w:kern w:val="0"/>
                <w:lang w:val="en-US"/>
                <w14:ligatures w14:val="none"/>
              </w:rPr>
              <w:t>Confidentiality / Anonymity </w:t>
            </w:r>
          </w:p>
          <w:p w14:paraId="60FDA374" w14:textId="7F01CC00"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Set out how anonymity of participants and confidentiality will be ensured in any outputs. If anonymity is not being offered, explain why this is the case</w:t>
            </w:r>
            <w:r w:rsidR="00334DB0" w:rsidRPr="00D05B92">
              <w:rPr>
                <w:rFonts w:ascii="Times New Roman" w:eastAsia="Times New Roman" w:hAnsi="Times New Roman" w:cs="Times New Roman"/>
                <w:kern w:val="0"/>
                <w:lang w:val="en-US"/>
                <w14:ligatures w14:val="none"/>
              </w:rPr>
              <w:t xml:space="preserve">. </w:t>
            </w:r>
          </w:p>
        </w:tc>
      </w:tr>
      <w:tr w:rsidR="00D05B92" w:rsidRPr="00D05B92" w14:paraId="0307225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9C5FA2"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0DCBB3"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4F4C89FD" w14:textId="1DC9FD85"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kern w:val="0"/>
                <w:lang w:val="en-US"/>
                <w14:ligatures w14:val="none"/>
              </w:rPr>
              <w:t xml:space="preserve">All the </w:t>
            </w:r>
            <w:r w:rsidR="00334DB0" w:rsidRPr="00D05B92">
              <w:rPr>
                <w:rFonts w:ascii="Times New Roman" w:eastAsia="Times New Roman" w:hAnsi="Times New Roman" w:cs="Times New Roman"/>
                <w:kern w:val="0"/>
                <w:lang w:val="en-US"/>
                <w14:ligatures w14:val="none"/>
              </w:rPr>
              <w:t>data obtained</w:t>
            </w:r>
            <w:r w:rsidRPr="00D05B92">
              <w:rPr>
                <w:rFonts w:ascii="Times New Roman" w:eastAsia="Times New Roman" w:hAnsi="Times New Roman" w:cs="Times New Roman"/>
                <w:kern w:val="0"/>
                <w:lang w:val="en-US"/>
                <w14:ligatures w14:val="none"/>
              </w:rPr>
              <w:t xml:space="preserve"> will be used under anonymous sources. </w:t>
            </w:r>
          </w:p>
          <w:p w14:paraId="4656816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p>
          <w:p w14:paraId="7FAF4C18" w14:textId="77777777" w:rsidR="00D05B92" w:rsidRPr="00D05B92" w:rsidRDefault="00D05B92" w:rsidP="00D05B92">
            <w:pPr>
              <w:spacing w:after="0" w:line="240" w:lineRule="auto"/>
              <w:rPr>
                <w:rFonts w:ascii="Times New Roman" w:eastAsia="Times New Roman" w:hAnsi="Times New Roman" w:cs="Times New Roman"/>
                <w:kern w:val="0"/>
                <w:lang w:val="en-US"/>
                <w14:ligatures w14:val="none"/>
              </w:rPr>
            </w:pPr>
            <w:r w:rsidRPr="00D05B92">
              <w:rPr>
                <w:rFonts w:ascii="Times New Roman" w:eastAsia="Times New Roman" w:hAnsi="Times New Roman" w:cs="Times New Roman"/>
                <w:i/>
                <w:iCs/>
                <w:kern w:val="0"/>
                <w:lang w:val="en-US"/>
                <w14:ligatures w14:val="none"/>
              </w:rPr>
              <w:t>(this box should expand as you type)</w:t>
            </w:r>
          </w:p>
        </w:tc>
      </w:tr>
    </w:tbl>
    <w:p w14:paraId="255181B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SECTION J: Data Protection and Storage </w:t>
      </w:r>
    </w:p>
    <w:p w14:paraId="42EA032D"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06"/>
        <w:gridCol w:w="7157"/>
        <w:gridCol w:w="827"/>
        <w:gridCol w:w="720"/>
      </w:tblGrid>
      <w:tr w:rsidR="005D3886" w:rsidRPr="005D3886" w14:paraId="426CC10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88A9F2"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3EC5F29"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Does the research activity involve personal data (as defined by the General Data Protection Regulation 2016 “GDPR” and the Data Protection Act 2018 “DPA”)?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E0B9536"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683959"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NO </w:t>
            </w:r>
          </w:p>
        </w:tc>
      </w:tr>
    </w:tbl>
    <w:p w14:paraId="613718FD"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noProof/>
          <w:kern w:val="0"/>
          <w:lang w:val="en-US"/>
          <w14:ligatures w14:val="none"/>
        </w:rPr>
        <mc:AlternateContent>
          <mc:Choice Requires="wps">
            <w:drawing>
              <wp:inline distT="0" distB="0" distL="0" distR="0" wp14:anchorId="776FAC10" wp14:editId="1228E098">
                <wp:extent cx="5731510" cy="20955"/>
                <wp:effectExtent l="0" t="31750" r="0" b="36830"/>
                <wp:docPr id="596542574" name="Dreptunghi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14B8C105" id="Dreptunghi 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19C69920" w14:textId="77777777" w:rsidR="005D3886" w:rsidRPr="005D3886" w:rsidRDefault="005D3886" w:rsidP="005D3886">
      <w:pPr>
        <w:spacing w:after="0" w:line="240" w:lineRule="auto"/>
        <w:jc w:val="right"/>
        <w:rPr>
          <w:rFonts w:ascii="Times New Roman" w:eastAsia="Times New Roman" w:hAnsi="Times New Roman" w:cs="Times New Roman"/>
          <w:color w:val="000000"/>
          <w:kern w:val="0"/>
          <w:sz w:val="27"/>
          <w:szCs w:val="27"/>
          <w:lang w:val="en-US"/>
          <w14:ligatures w14:val="none"/>
        </w:rPr>
      </w:pPr>
      <w:r w:rsidRPr="005D3886">
        <w:rPr>
          <w:rFonts w:ascii="Times New Roman" w:eastAsia="Times New Roman" w:hAnsi="Times New Roman" w:cs="Times New Roman"/>
          <w:color w:val="000000"/>
          <w:kern w:val="0"/>
          <w:sz w:val="27"/>
          <w:szCs w:val="27"/>
          <w:lang w:val="en-US"/>
          <w14:ligatures w14:val="none"/>
        </w:rPr>
        <w:t>10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6983"/>
        <w:gridCol w:w="827"/>
        <w:gridCol w:w="720"/>
      </w:tblGrid>
      <w:tr w:rsidR="005D3886" w:rsidRPr="005D3886" w14:paraId="245A62F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ED13B9"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1A9BC4" w14:textId="314953D9"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i/>
                <w:iCs/>
                <w:kern w:val="0"/>
                <w:lang w:val="en-US"/>
                <w14:ligatures w14:val="none"/>
              </w:rPr>
              <w:t>“Personal data”</w:t>
            </w:r>
            <w:r w:rsidRPr="005D3886">
              <w:rPr>
                <w:rFonts w:ascii="Times New Roman" w:eastAsia="Times New Roman" w:hAnsi="Times New Roman" w:cs="Times New Roman"/>
                <w:i/>
                <w:iCs/>
                <w:kern w:val="0"/>
                <w:lang w:val="en-US"/>
                <w14:ligatures w14:val="none"/>
              </w:rPr>
              <w:t xml:space="preserve"> means any information relating to an identified or identifiable natural person (‘data subject’). An identifiable natural person is one who can be identified, directly or indirectly, </w:t>
            </w:r>
            <w:r w:rsidR="00D4146B" w:rsidRPr="005D3886">
              <w:rPr>
                <w:rFonts w:ascii="Times New Roman" w:eastAsia="Times New Roman" w:hAnsi="Times New Roman" w:cs="Times New Roman"/>
                <w:i/>
                <w:iCs/>
                <w:kern w:val="0"/>
                <w:lang w:val="en-US"/>
                <w14:ligatures w14:val="none"/>
              </w:rPr>
              <w:t>by</w:t>
            </w:r>
            <w:r w:rsidRPr="005D3886">
              <w:rPr>
                <w:rFonts w:ascii="Times New Roman" w:eastAsia="Times New Roman" w:hAnsi="Times New Roman" w:cs="Times New Roman"/>
                <w:i/>
                <w:iCs/>
                <w:kern w:val="0"/>
                <w:lang w:val="en-US"/>
                <w14:ligatures w14:val="none"/>
              </w:rPr>
              <w:t xml:space="preserve"> reference to an identifier such as a name, identification number, location data, an online identifier or to one or more factors specific to the physical, physiological, genetic, mental, economic, cultural or social identity of that natural person. Any video or audio recordings of participants </w:t>
            </w:r>
            <w:r w:rsidR="000B1108" w:rsidRPr="005D3886">
              <w:rPr>
                <w:rFonts w:ascii="Times New Roman" w:eastAsia="Times New Roman" w:hAnsi="Times New Roman" w:cs="Times New Roman"/>
                <w:i/>
                <w:iCs/>
                <w:kern w:val="0"/>
                <w:lang w:val="en-US"/>
                <w14:ligatures w14:val="none"/>
              </w:rPr>
              <w:t>are</w:t>
            </w:r>
            <w:r w:rsidRPr="005D3886">
              <w:rPr>
                <w:rFonts w:ascii="Times New Roman" w:eastAsia="Times New Roman" w:hAnsi="Times New Roman" w:cs="Times New Roman"/>
                <w:i/>
                <w:iCs/>
                <w:kern w:val="0"/>
                <w:lang w:val="en-US"/>
                <w14:ligatures w14:val="none"/>
              </w:rPr>
              <w:t xml:space="preserve"> personal data.</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D675E8"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763EF8"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X </w:t>
            </w:r>
          </w:p>
        </w:tc>
      </w:tr>
      <w:tr w:rsidR="005D3886" w:rsidRPr="005D3886" w14:paraId="623343F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93AABF"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0A3561" w14:textId="5DAF73BE"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 xml:space="preserve">If YES, provide </w:t>
            </w:r>
            <w:r w:rsidR="00334DB0" w:rsidRPr="005D3886">
              <w:rPr>
                <w:rFonts w:ascii="Times New Roman" w:eastAsia="Times New Roman" w:hAnsi="Times New Roman" w:cs="Times New Roman"/>
                <w:kern w:val="0"/>
                <w:lang w:val="en-US"/>
                <w14:ligatures w14:val="none"/>
              </w:rPr>
              <w:t>a description</w:t>
            </w:r>
            <w:r w:rsidRPr="005D3886">
              <w:rPr>
                <w:rFonts w:ascii="Times New Roman" w:eastAsia="Times New Roman" w:hAnsi="Times New Roman" w:cs="Times New Roman"/>
                <w:kern w:val="0"/>
                <w:lang w:val="en-US"/>
                <w14:ligatures w14:val="none"/>
              </w:rPr>
              <w:t xml:space="preserve"> of the data and explain why this data needs to be collected: </w:t>
            </w:r>
          </w:p>
        </w:tc>
        <w:tc>
          <w:tcPr>
            <w:tcW w:w="0" w:type="auto"/>
            <w:vAlign w:val="center"/>
            <w:hideMark/>
          </w:tcPr>
          <w:p w14:paraId="78AEBBD4"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62689BF0"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7CD5AFC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3C44023"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DD68E3"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1B0DB51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77E8168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1DB5329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4B622311"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0EE83213"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14EC091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C5844B"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70F5A8"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Does it involve special category data (as defined by the GDPR)?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8D01A6"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85326B"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NO </w:t>
            </w:r>
          </w:p>
        </w:tc>
      </w:tr>
      <w:tr w:rsidR="005D3886" w:rsidRPr="005D3886" w14:paraId="37C1775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2679FF"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230B05" w14:textId="66087D96"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i/>
                <w:iCs/>
                <w:kern w:val="0"/>
                <w:lang w:val="en-US"/>
                <w14:ligatures w14:val="none"/>
              </w:rPr>
              <w:t xml:space="preserve">“Special category </w:t>
            </w:r>
            <w:r w:rsidR="00C850F1" w:rsidRPr="005D3886">
              <w:rPr>
                <w:rFonts w:ascii="Times New Roman" w:eastAsia="Times New Roman" w:hAnsi="Times New Roman" w:cs="Times New Roman"/>
                <w:b/>
                <w:bCs/>
                <w:i/>
                <w:iCs/>
                <w:kern w:val="0"/>
                <w:lang w:val="en-US"/>
                <w14:ligatures w14:val="none"/>
              </w:rPr>
              <w:t>data”</w:t>
            </w:r>
            <w:r w:rsidR="00C850F1" w:rsidRPr="005D3886">
              <w:rPr>
                <w:rFonts w:ascii="Times New Roman" w:eastAsia="Times New Roman" w:hAnsi="Times New Roman" w:cs="Times New Roman"/>
                <w:i/>
                <w:iCs/>
                <w:kern w:val="0"/>
                <w:lang w:val="en-US"/>
                <w14:ligatures w14:val="none"/>
              </w:rPr>
              <w:t xml:space="preserve"> means</w:t>
            </w:r>
            <w:r w:rsidRPr="005D3886">
              <w:rPr>
                <w:rFonts w:ascii="Times New Roman" w:eastAsia="Times New Roman" w:hAnsi="Times New Roman" w:cs="Times New Roman"/>
                <w:i/>
                <w:iCs/>
                <w:kern w:val="0"/>
                <w:lang w:val="en-US"/>
                <w14:ligatures w14:val="none"/>
              </w:rPr>
              <w:t xml:space="preserve"> sensitive personal data consisting of information as to the data subjects –</w:t>
            </w:r>
          </w:p>
          <w:p w14:paraId="0C6AA16D"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(a) racial or ethnic origin,</w:t>
            </w:r>
          </w:p>
          <w:p w14:paraId="71BF879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(b) political opinions,</w:t>
            </w:r>
          </w:p>
          <w:p w14:paraId="5BC0D5FC" w14:textId="5E92DB6A"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lastRenderedPageBreak/>
              <w:t>(</w:t>
            </w:r>
            <w:r w:rsidR="00C850F1" w:rsidRPr="005D3886">
              <w:rPr>
                <w:rFonts w:ascii="Times New Roman" w:eastAsia="Times New Roman" w:hAnsi="Times New Roman" w:cs="Times New Roman"/>
                <w:i/>
                <w:iCs/>
                <w:kern w:val="0"/>
                <w:lang w:val="en-US"/>
                <w14:ligatures w14:val="none"/>
              </w:rPr>
              <w:t>c)</w:t>
            </w:r>
            <w:r w:rsidRPr="005D3886">
              <w:rPr>
                <w:rFonts w:ascii="Times New Roman" w:eastAsia="Times New Roman" w:hAnsi="Times New Roman" w:cs="Times New Roman"/>
                <w:i/>
                <w:iCs/>
                <w:kern w:val="0"/>
                <w:lang w:val="en-US"/>
                <w14:ligatures w14:val="none"/>
              </w:rPr>
              <w:t xml:space="preserve"> religious beliefs or other beliefs of a similar nature,</w:t>
            </w:r>
          </w:p>
          <w:p w14:paraId="0FDE1E9C"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(d) membership of a trade union (within the meaning of the Trade Union and Labour Relations (Consolidation) Act 1992),</w:t>
            </w:r>
          </w:p>
          <w:p w14:paraId="5748F60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(e) physical or mental health or condition,</w:t>
            </w:r>
          </w:p>
          <w:p w14:paraId="25133C9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(f) sexual life,</w:t>
            </w:r>
          </w:p>
          <w:p w14:paraId="6E0842B9"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(g) genetics,</w:t>
            </w:r>
          </w:p>
          <w:p w14:paraId="4DF4933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(h) biometric data (as used for ID purposes),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BF8C8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lastRenderedPageBreak/>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7DF233"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X </w:t>
            </w:r>
          </w:p>
        </w:tc>
      </w:tr>
      <w:tr w:rsidR="005D3886" w:rsidRPr="005D3886" w14:paraId="61D6E15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0C95F5"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E19ED0" w14:textId="786F53F4"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 xml:space="preserve">If YES, provide </w:t>
            </w:r>
            <w:r w:rsidR="000B1108" w:rsidRPr="005D3886">
              <w:rPr>
                <w:rFonts w:ascii="Times New Roman" w:eastAsia="Times New Roman" w:hAnsi="Times New Roman" w:cs="Times New Roman"/>
                <w:kern w:val="0"/>
                <w:lang w:val="en-US"/>
                <w14:ligatures w14:val="none"/>
              </w:rPr>
              <w:t>a description</w:t>
            </w:r>
            <w:r w:rsidRPr="005D3886">
              <w:rPr>
                <w:rFonts w:ascii="Times New Roman" w:eastAsia="Times New Roman" w:hAnsi="Times New Roman" w:cs="Times New Roman"/>
                <w:kern w:val="0"/>
                <w:lang w:val="en-US"/>
                <w14:ligatures w14:val="none"/>
              </w:rPr>
              <w:t xml:space="preserve"> of the special category data and explain why this data needs to be collected: </w:t>
            </w:r>
          </w:p>
        </w:tc>
        <w:tc>
          <w:tcPr>
            <w:tcW w:w="0" w:type="auto"/>
            <w:vAlign w:val="center"/>
            <w:hideMark/>
          </w:tcPr>
          <w:p w14:paraId="07965DFE"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2EA0973E"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4529B85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8EB852"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41D7BC"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61FE3F1B"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71C7D9BB"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1AF8BC7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5363F448"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C9F4513"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bl>
    <w:p w14:paraId="6C92355A"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6863"/>
        <w:gridCol w:w="827"/>
        <w:gridCol w:w="720"/>
      </w:tblGrid>
      <w:tr w:rsidR="005D3886" w:rsidRPr="005D3886" w14:paraId="64A1BE8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15A3AC"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34DF91"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Will data from the research activity (collected data, drafts of the thesis, or materials for publication) be stored in any of the following ways?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718E9A"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786404"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NO </w:t>
            </w:r>
          </w:p>
        </w:tc>
      </w:tr>
      <w:tr w:rsidR="005D3886" w:rsidRPr="005D3886" w14:paraId="3EB9F56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17090D"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C3008E" w14:textId="40C76362"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Manual files (</w:t>
            </w:r>
            <w:r w:rsidR="00334DB0" w:rsidRPr="005D3886">
              <w:rPr>
                <w:rFonts w:ascii="Times New Roman" w:eastAsia="Times New Roman" w:hAnsi="Times New Roman" w:cs="Times New Roman"/>
                <w:kern w:val="0"/>
                <w:lang w:val="en-US"/>
                <w14:ligatures w14:val="none"/>
              </w:rPr>
              <w:t>i.e.,</w:t>
            </w:r>
            <w:r w:rsidRPr="005D3886">
              <w:rPr>
                <w:rFonts w:ascii="Times New Roman" w:eastAsia="Times New Roman" w:hAnsi="Times New Roman" w:cs="Times New Roman"/>
                <w:kern w:val="0"/>
                <w:lang w:val="en-US"/>
                <w14:ligatures w14:val="none"/>
              </w:rPr>
              <w:t xml:space="preserve"> in paper form)?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F9105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F4C1C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40DB634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079C92"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0E836D"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University computers?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D4C623"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C208E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056250E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B7B5AFA"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5E02AA"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Private company computers?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98DF1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B2689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252A08B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C679AC"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36877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Home or other personal computers?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F79AC0"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F88C4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7E15A50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9CF932"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10CD28"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Laptop computers/ CDs/ Portable disk-drives/ memory sticks?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9B30C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AB137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76F3A5D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68C241"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F100D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“Cloud” storage or websites?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B93D8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7A113A"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327E9059"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2E767B"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84483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Other – specify: </w:t>
            </w:r>
          </w:p>
          <w:p w14:paraId="76D43A3A"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CABCC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B8115A"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118107D7"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747A54"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85B3BE" w14:textId="0899E1F4"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For all stored data, explain the measures in place to ensure the security of the data collected, data confidentiality, including details of backup procedures, password protection, encryption, </w:t>
            </w:r>
            <w:r w:rsidR="00F238AB" w:rsidRPr="005D3886">
              <w:rPr>
                <w:rFonts w:ascii="Times New Roman" w:eastAsia="Times New Roman" w:hAnsi="Times New Roman" w:cs="Times New Roman"/>
                <w:kern w:val="0"/>
                <w:lang w:val="en-US"/>
                <w14:ligatures w14:val="none"/>
              </w:rPr>
              <w:t>anonymization</w:t>
            </w:r>
            <w:r w:rsidRPr="005D3886">
              <w:rPr>
                <w:rFonts w:ascii="Times New Roman" w:eastAsia="Times New Roman" w:hAnsi="Times New Roman" w:cs="Times New Roman"/>
                <w:kern w:val="0"/>
                <w:lang w:val="en-US"/>
                <w14:ligatures w14:val="none"/>
              </w:rPr>
              <w:t xml:space="preserve"> and </w:t>
            </w:r>
            <w:r w:rsidR="00F238AB" w:rsidRPr="005D3886">
              <w:rPr>
                <w:rFonts w:ascii="Times New Roman" w:eastAsia="Times New Roman" w:hAnsi="Times New Roman" w:cs="Times New Roman"/>
                <w:kern w:val="0"/>
                <w:lang w:val="en-US"/>
                <w14:ligatures w14:val="none"/>
              </w:rPr>
              <w:t>pseudonymization</w:t>
            </w:r>
            <w:r w:rsidRPr="005D3886">
              <w:rPr>
                <w:rFonts w:ascii="Times New Roman" w:eastAsia="Times New Roman" w:hAnsi="Times New Roman" w:cs="Times New Roman"/>
                <w:kern w:val="0"/>
                <w:lang w:val="en-US"/>
                <w14:ligatures w14:val="none"/>
              </w:rPr>
              <w:t>:</w:t>
            </w:r>
          </w:p>
        </w:tc>
        <w:tc>
          <w:tcPr>
            <w:tcW w:w="0" w:type="auto"/>
            <w:vAlign w:val="center"/>
            <w:hideMark/>
          </w:tcPr>
          <w:p w14:paraId="334D67F3"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3B99ACA5"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74E796F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E168B0A"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E0C07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0645950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36727BD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6106BD14"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5A908267"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bl>
    <w:p w14:paraId="73974AA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6505"/>
        <w:gridCol w:w="827"/>
        <w:gridCol w:w="720"/>
      </w:tblGrid>
      <w:tr w:rsidR="005D3886" w:rsidRPr="005D3886" w14:paraId="2DEC9164" w14:textId="77777777">
        <w:trPr>
          <w:gridAfter w:val="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171F04"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0DA12A"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Data Protection </w:t>
            </w:r>
          </w:p>
        </w:tc>
      </w:tr>
      <w:tr w:rsidR="005D3886" w:rsidRPr="005D3886" w14:paraId="1D64F9E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926797"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9D09E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Will the research activity involve any of the following activities: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19110E0"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4118E6"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NO </w:t>
            </w:r>
          </w:p>
        </w:tc>
      </w:tr>
      <w:tr w:rsidR="005D3886" w:rsidRPr="005D3886" w14:paraId="745611F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D33FA3"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3D1AF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Electronic transfer of data in any form?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3FF6DB"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EDFED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bl>
    <w:p w14:paraId="24FBE97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noProof/>
          <w:kern w:val="0"/>
          <w:lang w:val="en-US"/>
          <w14:ligatures w14:val="none"/>
        </w:rPr>
        <mc:AlternateContent>
          <mc:Choice Requires="wps">
            <w:drawing>
              <wp:inline distT="0" distB="0" distL="0" distR="0" wp14:anchorId="453CE795" wp14:editId="4C8D1A17">
                <wp:extent cx="5731510" cy="20955"/>
                <wp:effectExtent l="0" t="31750" r="0" b="36830"/>
                <wp:docPr id="1561032115"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29472BE0" id="Dreptunghi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" fillcolor="black" stroked="f">
                <w10:anchorlock/>
              </v:rect>
            </w:pict>
          </mc:Fallback>
        </mc:AlternateContent>
      </w:r>
    </w:p>
    <w:p w14:paraId="6F37CDF2" w14:textId="77777777" w:rsidR="005D3886" w:rsidRPr="005D3886" w:rsidRDefault="005D3886" w:rsidP="005D3886">
      <w:pPr>
        <w:spacing w:after="0" w:line="240" w:lineRule="auto"/>
        <w:jc w:val="right"/>
        <w:rPr>
          <w:rFonts w:ascii="Segoe UI" w:eastAsia="Times New Roman" w:hAnsi="Segoe UI" w:cs="Segoe UI"/>
          <w:color w:val="000000"/>
          <w:kern w:val="0"/>
          <w:sz w:val="27"/>
          <w:szCs w:val="27"/>
          <w:lang w:val="en-US"/>
          <w14:ligatures w14:val="none"/>
        </w:rPr>
      </w:pPr>
      <w:r w:rsidRPr="005D3886">
        <w:rPr>
          <w:rFonts w:ascii="Segoe UI" w:eastAsia="Times New Roman" w:hAnsi="Segoe UI" w:cs="Segoe UI"/>
          <w:color w:val="000000"/>
          <w:kern w:val="0"/>
          <w:sz w:val="27"/>
          <w:szCs w:val="27"/>
          <w:lang w:val="en-US"/>
          <w14:ligatures w14:val="none"/>
        </w:rPr>
        <w:t>11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0"/>
        <w:gridCol w:w="7016"/>
        <w:gridCol w:w="827"/>
        <w:gridCol w:w="567"/>
      </w:tblGrid>
      <w:tr w:rsidR="005D3886" w:rsidRPr="005D3886" w14:paraId="2D732F2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E4AFB4"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3570B8" w14:textId="0257E127" w:rsidR="005D3886" w:rsidRPr="005D3886" w:rsidRDefault="000B1108"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Sharing</w:t>
            </w:r>
            <w:r w:rsidR="005D3886" w:rsidRPr="005D3886">
              <w:rPr>
                <w:rFonts w:ascii="Times New Roman" w:eastAsia="Times New Roman" w:hAnsi="Times New Roman" w:cs="Times New Roman"/>
                <w:kern w:val="0"/>
                <w:lang w:val="en-US"/>
                <w14:ligatures w14:val="none"/>
              </w:rPr>
              <w:t xml:space="preserve"> data with others at the University outside of the immediate research team?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32250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C248E3"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2235632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E44987"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E58486" w14:textId="428FE663" w:rsidR="005D3886" w:rsidRPr="005D3886" w:rsidRDefault="000B1108"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Sharing</w:t>
            </w:r>
            <w:r w:rsidR="005D3886" w:rsidRPr="005D3886">
              <w:rPr>
                <w:rFonts w:ascii="Times New Roman" w:eastAsia="Times New Roman" w:hAnsi="Times New Roman" w:cs="Times New Roman"/>
                <w:kern w:val="0"/>
                <w:lang w:val="en-US"/>
                <w14:ligatures w14:val="none"/>
              </w:rPr>
              <w:t xml:space="preserve"> data with other </w:t>
            </w:r>
            <w:r w:rsidRPr="005D3886">
              <w:rPr>
                <w:rFonts w:ascii="Times New Roman" w:eastAsia="Times New Roman" w:hAnsi="Times New Roman" w:cs="Times New Roman"/>
                <w:kern w:val="0"/>
                <w:lang w:val="en-US"/>
                <w14:ligatures w14:val="none"/>
              </w:rPr>
              <w:t>organizations</w:t>
            </w:r>
            <w:r w:rsidR="005D3886"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1A09A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F0568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5631B3F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2A63CD"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43A0FC"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Export of data outside the UK or importing of data from outside the UK?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83EAF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ED9021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100294E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D32BB5"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40921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Use of personal addresses, postcodes, faxes, emails or telephone numbers?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30BC2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AE97C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672BE6A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162373"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18 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5AD6F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Publication of data that might allow identification of individuals.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1F54939"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06EFD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2CCCA3E5"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3D069D"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19 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337C5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Use of data management system?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36F8FD"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3FAEFC1"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4B42E74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B8476E"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lastRenderedPageBreak/>
              <w:t>20 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992C7D"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Data archiving?</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4C95F8"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222DC6"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524CA8B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B0AE7E"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230E15" w14:textId="43DD5712"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If YES</w:t>
            </w:r>
            <w:r w:rsidRPr="005D3886">
              <w:rPr>
                <w:rFonts w:ascii="Times New Roman" w:eastAsia="Times New Roman" w:hAnsi="Times New Roman" w:cs="Times New Roman"/>
                <w:b/>
                <w:bCs/>
                <w:kern w:val="0"/>
                <w:lang w:val="en-US"/>
                <w14:ligatures w14:val="none"/>
              </w:rPr>
              <w:t> </w:t>
            </w:r>
            <w:r w:rsidRPr="005D3886">
              <w:rPr>
                <w:rFonts w:ascii="Times New Roman" w:eastAsia="Times New Roman" w:hAnsi="Times New Roman" w:cs="Times New Roman"/>
                <w:kern w:val="0"/>
                <w:lang w:val="en-US"/>
                <w14:ligatures w14:val="none"/>
              </w:rPr>
              <w:t xml:space="preserve">to any question, please provide full details, explaining how this will be conducted </w:t>
            </w:r>
            <w:r w:rsidR="008B35E7" w:rsidRPr="005D3886">
              <w:rPr>
                <w:rFonts w:ascii="Times New Roman" w:eastAsia="Times New Roman" w:hAnsi="Times New Roman" w:cs="Times New Roman"/>
                <w:kern w:val="0"/>
                <w:lang w:val="en-US"/>
                <w14:ligatures w14:val="none"/>
              </w:rPr>
              <w:t>by</w:t>
            </w:r>
            <w:r w:rsidRPr="005D3886">
              <w:rPr>
                <w:rFonts w:ascii="Times New Roman" w:eastAsia="Times New Roman" w:hAnsi="Times New Roman" w:cs="Times New Roman"/>
                <w:kern w:val="0"/>
                <w:lang w:val="en-US"/>
                <w14:ligatures w14:val="none"/>
              </w:rPr>
              <w:t xml:space="preserve"> the GDPR and Data Protection Act (2018) (and any international equivalents, where </w:t>
            </w:r>
            <w:r w:rsidR="008B35E7" w:rsidRPr="005D3886">
              <w:rPr>
                <w:rFonts w:ascii="Times New Roman" w:eastAsia="Times New Roman" w:hAnsi="Times New Roman" w:cs="Times New Roman"/>
                <w:kern w:val="0"/>
                <w:lang w:val="en-US"/>
                <w14:ligatures w14:val="none"/>
              </w:rPr>
              <w:t>proper)</w:t>
            </w:r>
            <w:r w:rsidRPr="005D3886">
              <w:rPr>
                <w:rFonts w:ascii="Times New Roman" w:eastAsia="Times New Roman" w:hAnsi="Times New Roman" w:cs="Times New Roman"/>
                <w:kern w:val="0"/>
                <w:lang w:val="en-US"/>
                <w14:ligatures w14:val="none"/>
              </w:rPr>
              <w:t>: </w:t>
            </w:r>
          </w:p>
        </w:tc>
        <w:tc>
          <w:tcPr>
            <w:tcW w:w="0" w:type="auto"/>
            <w:vAlign w:val="center"/>
            <w:hideMark/>
          </w:tcPr>
          <w:p w14:paraId="5CE03490"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204D5899"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3C6A4A9B"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F16B17"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A63FC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55EA6B4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1D222111" w14:textId="27A1E061"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 xml:space="preserve">Electronic transfer of data: The data collected with be shared only with individuals who </w:t>
            </w:r>
            <w:r w:rsidR="008B35E7" w:rsidRPr="005D3886">
              <w:rPr>
                <w:rFonts w:ascii="Times New Roman" w:eastAsia="Times New Roman" w:hAnsi="Times New Roman" w:cs="Times New Roman"/>
                <w:kern w:val="0"/>
                <w:lang w:val="en-US"/>
                <w14:ligatures w14:val="none"/>
              </w:rPr>
              <w:t>are</w:t>
            </w:r>
            <w:r w:rsidRPr="005D3886">
              <w:rPr>
                <w:rFonts w:ascii="Times New Roman" w:eastAsia="Times New Roman" w:hAnsi="Times New Roman" w:cs="Times New Roman"/>
                <w:kern w:val="0"/>
                <w:lang w:val="en-US"/>
                <w14:ligatures w14:val="none"/>
              </w:rPr>
              <w:t xml:space="preserve"> directly involved in research process. </w:t>
            </w:r>
          </w:p>
          <w:p w14:paraId="415B4B56"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66660AFD"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73C08990"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79CAA1B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BCE85C"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2AF94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List all who will have access to the data generated by the research activity: </w:t>
            </w:r>
          </w:p>
        </w:tc>
        <w:tc>
          <w:tcPr>
            <w:tcW w:w="0" w:type="auto"/>
            <w:vAlign w:val="center"/>
            <w:hideMark/>
          </w:tcPr>
          <w:p w14:paraId="01A9C2D5"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68A4151B"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51803A5E"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AA1CC0"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1DF1F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41D7EF63" w14:textId="2B09AD99" w:rsidR="005D3886" w:rsidRPr="005D3886" w:rsidRDefault="00334DB0"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Research</w:t>
            </w:r>
            <w:r w:rsidR="005D3886" w:rsidRPr="005D3886">
              <w:rPr>
                <w:rFonts w:ascii="Times New Roman" w:eastAsia="Times New Roman" w:hAnsi="Times New Roman" w:cs="Times New Roman"/>
                <w:kern w:val="0"/>
                <w:lang w:val="en-US"/>
                <w14:ligatures w14:val="none"/>
              </w:rPr>
              <w:t xml:space="preserve"> and </w:t>
            </w:r>
            <w:r w:rsidRPr="005D3886">
              <w:rPr>
                <w:rFonts w:ascii="Times New Roman" w:eastAsia="Times New Roman" w:hAnsi="Times New Roman" w:cs="Times New Roman"/>
                <w:kern w:val="0"/>
                <w:lang w:val="en-US"/>
                <w14:ligatures w14:val="none"/>
              </w:rPr>
              <w:t>Supervisor</w:t>
            </w:r>
            <w:r w:rsidR="005D3886" w:rsidRPr="005D3886">
              <w:rPr>
                <w:rFonts w:ascii="Times New Roman" w:eastAsia="Times New Roman" w:hAnsi="Times New Roman" w:cs="Times New Roman"/>
                <w:kern w:val="0"/>
                <w:lang w:val="en-US"/>
                <w14:ligatures w14:val="none"/>
              </w:rPr>
              <w:t xml:space="preserve">  </w:t>
            </w:r>
          </w:p>
          <w:p w14:paraId="14078953"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002BFF43"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32EC531B"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2F3CFB44"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7F322EA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F4BF9BF"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B8E6CE" w14:textId="0082CD99" w:rsidR="005D3886" w:rsidRPr="005D3886" w:rsidRDefault="00334DB0"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List of</w:t>
            </w:r>
            <w:r w:rsidR="005D3886" w:rsidRPr="005D3886">
              <w:rPr>
                <w:rFonts w:ascii="Times New Roman" w:eastAsia="Times New Roman" w:hAnsi="Times New Roman" w:cs="Times New Roman"/>
                <w:kern w:val="0"/>
                <w:lang w:val="en-US"/>
                <w14:ligatures w14:val="none"/>
              </w:rPr>
              <w:t xml:space="preserve"> who will have control of, and </w:t>
            </w:r>
            <w:r w:rsidRPr="005D3886">
              <w:rPr>
                <w:rFonts w:ascii="Times New Roman" w:eastAsia="Times New Roman" w:hAnsi="Times New Roman" w:cs="Times New Roman"/>
                <w:kern w:val="0"/>
                <w:lang w:val="en-US"/>
                <w14:ligatures w14:val="none"/>
              </w:rPr>
              <w:t>function as</w:t>
            </w:r>
            <w:r w:rsidR="005D3886" w:rsidRPr="005D3886">
              <w:rPr>
                <w:rFonts w:ascii="Times New Roman" w:eastAsia="Times New Roman" w:hAnsi="Times New Roman" w:cs="Times New Roman"/>
                <w:kern w:val="0"/>
                <w:lang w:val="en-US"/>
                <w14:ligatures w14:val="none"/>
              </w:rPr>
              <w:t xml:space="preserve"> custodian(s) for, data generated by the research activity: </w:t>
            </w:r>
          </w:p>
        </w:tc>
        <w:tc>
          <w:tcPr>
            <w:tcW w:w="0" w:type="auto"/>
            <w:vAlign w:val="center"/>
            <w:hideMark/>
          </w:tcPr>
          <w:p w14:paraId="307B658C"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08F3773E"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7BA4BD5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34D885"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6338F6"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428D1C9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The researcher  </w:t>
            </w:r>
          </w:p>
          <w:p w14:paraId="3A8FBEC7"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3796A8EB"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29DB03EF"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5232A304"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4F937C9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FFF011"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A9B0FD" w14:textId="12286355"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 xml:space="preserve">Give details of data storage arrangements, including security measures in place to protect the data, where data will be stored, how long </w:t>
            </w:r>
            <w:r w:rsidR="00334DB0" w:rsidRPr="005D3886">
              <w:rPr>
                <w:rFonts w:ascii="Times New Roman" w:eastAsia="Times New Roman" w:hAnsi="Times New Roman" w:cs="Times New Roman"/>
                <w:kern w:val="0"/>
                <w:lang w:val="en-US"/>
                <w14:ligatures w14:val="none"/>
              </w:rPr>
              <w:t>it takes</w:t>
            </w:r>
            <w:r w:rsidRPr="005D3886">
              <w:rPr>
                <w:rFonts w:ascii="Times New Roman" w:eastAsia="Times New Roman" w:hAnsi="Times New Roman" w:cs="Times New Roman"/>
                <w:kern w:val="0"/>
                <w:lang w:val="en-US"/>
                <w14:ligatures w14:val="none"/>
              </w:rPr>
              <w:t xml:space="preserve">, and in what form. Will data be archived – if so how and if not </w:t>
            </w:r>
            <w:r w:rsidR="00D4033F" w:rsidRPr="005D3886">
              <w:rPr>
                <w:rFonts w:ascii="Times New Roman" w:eastAsia="Times New Roman" w:hAnsi="Times New Roman" w:cs="Times New Roman"/>
                <w:kern w:val="0"/>
                <w:lang w:val="en-US"/>
                <w14:ligatures w14:val="none"/>
              </w:rPr>
              <w:t>why</w:t>
            </w:r>
            <w:r w:rsidR="00334DB0" w:rsidRPr="005D3886">
              <w:rPr>
                <w:rFonts w:ascii="Times New Roman" w:eastAsia="Times New Roman" w:hAnsi="Times New Roman" w:cs="Times New Roman"/>
                <w:kern w:val="0"/>
                <w:lang w:val="en-US"/>
                <w14:ligatures w14:val="none"/>
              </w:rPr>
              <w:t xml:space="preserve">. </w:t>
            </w:r>
          </w:p>
        </w:tc>
        <w:tc>
          <w:tcPr>
            <w:tcW w:w="0" w:type="auto"/>
            <w:vAlign w:val="center"/>
            <w:hideMark/>
          </w:tcPr>
          <w:p w14:paraId="0AF7BAA5"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5CC01286"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0C4F412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1E9101"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ADB464"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5DEE692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The data will be stored on One Drive, and the Researcher will be the only person who have access on accessing it and can use it. </w:t>
            </w:r>
          </w:p>
          <w:p w14:paraId="1E44A43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4A5C511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529F6593"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4808952A"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4DDAF653"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783474A"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52BEB8" w14:textId="0C280D68"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Please indicate if your data will be stored in the UWTSD Research Data Repository (see </w:t>
            </w:r>
            <w:hyperlink r:id="rId14" w:tgtFrame="_blank" w:history="1">
              <w:r w:rsidRPr="005D3886">
                <w:rPr>
                  <w:rFonts w:ascii="Times New Roman" w:eastAsia="Times New Roman" w:hAnsi="Times New Roman" w:cs="Times New Roman"/>
                  <w:color w:val="0000FF"/>
                  <w:kern w:val="0"/>
                  <w:u w:val="single"/>
                  <w:lang w:val="en-US"/>
                  <w14:ligatures w14:val="none"/>
                </w:rPr>
                <w:t>https://researchdata.uwtsd.ac.uk/</w:t>
              </w:r>
            </w:hyperlink>
            <w:r w:rsidRPr="005D3886">
              <w:rPr>
                <w:rFonts w:ascii="Times New Roman" w:eastAsia="Times New Roman" w:hAnsi="Times New Roman" w:cs="Times New Roman"/>
                <w:kern w:val="0"/>
                <w:lang w:val="en-US"/>
                <w14:ligatures w14:val="none"/>
              </w:rPr>
              <w:t xml:space="preserve"> ).   If </w:t>
            </w:r>
            <w:r w:rsidR="00D4033F" w:rsidRPr="005D3886">
              <w:rPr>
                <w:rFonts w:ascii="Times New Roman" w:eastAsia="Times New Roman" w:hAnsi="Times New Roman" w:cs="Times New Roman"/>
                <w:kern w:val="0"/>
                <w:lang w:val="en-US"/>
                <w14:ligatures w14:val="none"/>
              </w:rPr>
              <w:t>so,</w:t>
            </w:r>
            <w:r w:rsidRPr="005D3886">
              <w:rPr>
                <w:rFonts w:ascii="Times New Roman" w:eastAsia="Times New Roman" w:hAnsi="Times New Roman" w:cs="Times New Roman"/>
                <w:kern w:val="0"/>
                <w:lang w:val="en-US"/>
                <w14:ligatures w14:val="none"/>
              </w:rPr>
              <w:t xml:space="preserve"> please explain. (</w:t>
            </w:r>
            <w:r w:rsidRPr="005D3886">
              <w:rPr>
                <w:rFonts w:ascii="Times New Roman" w:eastAsia="Times New Roman" w:hAnsi="Times New Roman" w:cs="Times New Roman"/>
                <w:i/>
                <w:iCs/>
                <w:kern w:val="0"/>
                <w:lang w:val="en-US"/>
                <w14:ligatures w14:val="none"/>
              </w:rPr>
              <w:t>Most relevant to academic staff)</w:t>
            </w:r>
            <w:r w:rsidRPr="005D3886">
              <w:rPr>
                <w:rFonts w:ascii="Times New Roman" w:eastAsia="Times New Roman" w:hAnsi="Times New Roman" w:cs="Times New Roman"/>
                <w:kern w:val="0"/>
                <w:lang w:val="en-US"/>
                <w14:ligatures w14:val="none"/>
              </w:rPr>
              <w:t>  </w:t>
            </w:r>
          </w:p>
        </w:tc>
        <w:tc>
          <w:tcPr>
            <w:tcW w:w="0" w:type="auto"/>
            <w:vAlign w:val="center"/>
            <w:hideMark/>
          </w:tcPr>
          <w:p w14:paraId="1B6B74B5"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046911C2"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6CE3D4D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28A67E"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880F89"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2CC8B37E"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No </w:t>
            </w:r>
          </w:p>
          <w:p w14:paraId="2A9AAF82"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p>
          <w:p w14:paraId="0B4BD3B0"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i/>
                <w:iCs/>
                <w:kern w:val="0"/>
                <w:lang w:val="en-US"/>
                <w14:ligatures w14:val="none"/>
              </w:rPr>
              <w:t>(this box should expand as you type)</w:t>
            </w:r>
          </w:p>
        </w:tc>
        <w:tc>
          <w:tcPr>
            <w:tcW w:w="0" w:type="auto"/>
            <w:vAlign w:val="center"/>
            <w:hideMark/>
          </w:tcPr>
          <w:p w14:paraId="7704C905"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0DA0CCF7" w14:textId="77777777" w:rsidR="005D3886" w:rsidRPr="005D3886" w:rsidRDefault="005D3886" w:rsidP="005D3886">
            <w:pPr>
              <w:spacing w:after="0" w:line="240" w:lineRule="auto"/>
              <w:rPr>
                <w:rFonts w:ascii="Times New Roman" w:eastAsia="Times New Roman" w:hAnsi="Times New Roman" w:cs="Times New Roman"/>
                <w:kern w:val="0"/>
                <w:sz w:val="20"/>
                <w:szCs w:val="20"/>
                <w:lang w:val="en-US"/>
                <w14:ligatures w14:val="none"/>
              </w:rPr>
            </w:pPr>
          </w:p>
        </w:tc>
      </w:tr>
      <w:tr w:rsidR="005D3886" w:rsidRPr="005D3886" w14:paraId="257792E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69A714"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26 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3B9C16"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Confirm that you have read the UWTSD guidance on data management (see </w:t>
            </w:r>
            <w:hyperlink r:id="rId15" w:tgtFrame="_blank" w:history="1">
              <w:r w:rsidRPr="005D3886">
                <w:rPr>
                  <w:rFonts w:ascii="Times New Roman" w:eastAsia="Times New Roman" w:hAnsi="Times New Roman" w:cs="Times New Roman"/>
                  <w:color w:val="0000FF"/>
                  <w:kern w:val="0"/>
                  <w:u w:val="single"/>
                  <w:lang w:val="en-US"/>
                  <w14:ligatures w14:val="none"/>
                </w:rPr>
                <w:t>https://www.uwtsd.ac.uk/library/research-data-management/</w:t>
              </w:r>
            </w:hyperlink>
            <w:r w:rsidRPr="005D3886">
              <w:rPr>
                <w:rFonts w:ascii="Times New Roman" w:eastAsia="Times New Roman" w:hAnsi="Times New Roman" w:cs="Times New Roman"/>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DFA82C"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B4371F5"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r w:rsidR="005D3886" w:rsidRPr="005D3886" w14:paraId="29C7F786"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4B8C05" w14:textId="77777777" w:rsidR="005D3886" w:rsidRPr="005D3886" w:rsidRDefault="005D3886" w:rsidP="005D3886">
            <w:pPr>
              <w:spacing w:after="0" w:line="240" w:lineRule="auto"/>
              <w:jc w:val="center"/>
              <w:rPr>
                <w:rFonts w:ascii="Times New Roman" w:eastAsia="Times New Roman" w:hAnsi="Times New Roman" w:cs="Times New Roman"/>
                <w:b/>
                <w:bCs/>
                <w:kern w:val="0"/>
                <w:lang w:val="en-US"/>
                <w14:ligatures w14:val="none"/>
              </w:rPr>
            </w:pPr>
            <w:r w:rsidRPr="005D3886">
              <w:rPr>
                <w:rFonts w:ascii="Times New Roman" w:eastAsia="Times New Roman" w:hAnsi="Times New Roman" w:cs="Times New Roman"/>
                <w:b/>
                <w:bCs/>
                <w:kern w:val="0"/>
                <w:lang w:val="en-US"/>
                <w14:ligatures w14:val="none"/>
              </w:rPr>
              <w:t>27 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478F6F"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kern w:val="0"/>
                <w:lang w:val="en-US"/>
                <w14:ligatures w14:val="none"/>
              </w:rPr>
              <w:t>Confirm that you are aware that you need to keep all data until after your research has completed or the end of your funding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56534A"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Times New Roman" w:eastAsia="Times New Roman" w:hAnsi="Times New Roman" w:cs="Times New Roman"/>
                <w:b/>
                <w:bCs/>
                <w:kern w:val="0"/>
                <w:lang w:val="en-US"/>
                <w14:ligatures w14:val="none"/>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C62009" w14:textId="77777777" w:rsidR="005D3886" w:rsidRPr="005D3886" w:rsidRDefault="005D3886" w:rsidP="005D3886">
            <w:pPr>
              <w:spacing w:after="0" w:line="240" w:lineRule="auto"/>
              <w:rPr>
                <w:rFonts w:ascii="Times New Roman" w:eastAsia="Times New Roman" w:hAnsi="Times New Roman" w:cs="Times New Roman"/>
                <w:kern w:val="0"/>
                <w:lang w:val="en-US"/>
                <w14:ligatures w14:val="none"/>
              </w:rPr>
            </w:pPr>
            <w:r w:rsidRPr="005D3886">
              <w:rPr>
                <w:rFonts w:ascii="Segoe UI Symbol" w:eastAsia="Times New Roman" w:hAnsi="Segoe UI Symbol" w:cs="Segoe UI Symbol"/>
                <w:kern w:val="0"/>
                <w:lang w:val="en-US"/>
                <w14:ligatures w14:val="none"/>
              </w:rPr>
              <w:t>☒</w:t>
            </w:r>
            <w:r w:rsidRPr="005D3886">
              <w:rPr>
                <w:rFonts w:ascii="Times New Roman" w:eastAsia="Times New Roman" w:hAnsi="Times New Roman" w:cs="Times New Roman"/>
                <w:kern w:val="0"/>
                <w:lang w:val="en-US"/>
                <w14:ligatures w14:val="none"/>
              </w:rPr>
              <w:t> </w:t>
            </w:r>
          </w:p>
        </w:tc>
      </w:tr>
    </w:tbl>
    <w:p w14:paraId="5A54C367"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r w:rsidRPr="00C37E59">
        <w:rPr>
          <w:rFonts w:ascii="Segoe UI" w:eastAsia="Times New Roman" w:hAnsi="Segoe UI" w:cs="Segoe UI"/>
          <w:b/>
          <w:bCs/>
          <w:color w:val="000000"/>
          <w:kern w:val="0"/>
          <w:lang w:val="en-US"/>
          <w14:ligatures w14:val="none"/>
        </w:rPr>
        <w:t>SECTION K: Declaration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6718"/>
        <w:gridCol w:w="892"/>
        <w:gridCol w:w="920"/>
      </w:tblGrid>
      <w:tr w:rsidR="00C37E59" w:rsidRPr="00C37E59" w14:paraId="7B49C006" w14:textId="77777777">
        <w:trPr>
          <w:gridAfter w:val="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D9201C"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4B195E9" w14:textId="2C23AA78"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The information which I have provided is correct and complete to the best of my knowledge. I have </w:t>
            </w:r>
            <w:r w:rsidR="008B35E7" w:rsidRPr="00C37E59">
              <w:rPr>
                <w:rFonts w:ascii="Times New Roman" w:eastAsia="Times New Roman" w:hAnsi="Times New Roman" w:cs="Times New Roman"/>
                <w:b/>
                <w:bCs/>
                <w:kern w:val="0"/>
                <w:lang w:val="en-US"/>
                <w14:ligatures w14:val="none"/>
              </w:rPr>
              <w:t>tried</w:t>
            </w:r>
            <w:r w:rsidRPr="00C37E59">
              <w:rPr>
                <w:rFonts w:ascii="Times New Roman" w:eastAsia="Times New Roman" w:hAnsi="Times New Roman" w:cs="Times New Roman"/>
                <w:b/>
                <w:bCs/>
                <w:kern w:val="0"/>
                <w:lang w:val="en-US"/>
                <w14:ligatures w14:val="none"/>
              </w:rPr>
              <w:t xml:space="preserve"> to </w:t>
            </w:r>
            <w:r w:rsidR="008B35E7" w:rsidRPr="00C37E59">
              <w:rPr>
                <w:rFonts w:ascii="Times New Roman" w:eastAsia="Times New Roman" w:hAnsi="Times New Roman" w:cs="Times New Roman"/>
                <w:b/>
                <w:bCs/>
                <w:kern w:val="0"/>
                <w:lang w:val="en-US"/>
                <w14:ligatures w14:val="none"/>
              </w:rPr>
              <w:t>find</w:t>
            </w:r>
            <w:r w:rsidRPr="00C37E59">
              <w:rPr>
                <w:rFonts w:ascii="Times New Roman" w:eastAsia="Times New Roman" w:hAnsi="Times New Roman" w:cs="Times New Roman"/>
                <w:b/>
                <w:bCs/>
                <w:kern w:val="0"/>
                <w:lang w:val="en-US"/>
                <w14:ligatures w14:val="none"/>
              </w:rPr>
              <w:t xml:space="preserve"> any risks and issues related to the research activity and acknowledge my obligations and the rights of the participants. </w:t>
            </w:r>
          </w:p>
          <w:p w14:paraId="4BD0C6EA"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p>
          <w:p w14:paraId="236BD7FD"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In submitting this application, I hereby confirm that I undertake to ensure that the above named research activity will meet the University’s Research Ethics and Integrity Code of Practice which is published on the website: </w:t>
            </w:r>
            <w:hyperlink r:id="rId16" w:tgtFrame="_blank" w:history="1">
              <w:r w:rsidRPr="00C37E59">
                <w:rPr>
                  <w:rFonts w:ascii="Times New Roman" w:eastAsia="Times New Roman" w:hAnsi="Times New Roman" w:cs="Times New Roman"/>
                  <w:b/>
                  <w:bCs/>
                  <w:color w:val="0000FF"/>
                  <w:kern w:val="0"/>
                  <w:u w:val="single"/>
                  <w:lang w:val="en-US"/>
                  <w14:ligatures w14:val="none"/>
                </w:rPr>
                <w:t>https://www.uwtsd.ac.uk/research/research-ethics/</w:t>
              </w:r>
            </w:hyperlink>
          </w:p>
        </w:tc>
      </w:tr>
      <w:tr w:rsidR="00C37E59" w:rsidRPr="00C37E59" w14:paraId="5741D5E1"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758B272"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lastRenderedPageBreak/>
              <w:t>1 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C29A75"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b/>
                <w:bCs/>
                <w:kern w:val="0"/>
                <w:lang w:val="en-US"/>
                <w14:ligatures w14:val="none"/>
              </w:rPr>
              <w:t>Signature of applicant: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AC2237"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Elena Ana Puiu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A97C2A"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b/>
                <w:bCs/>
                <w:kern w:val="0"/>
                <w:lang w:val="en-US"/>
                <w14:ligatures w14:val="none"/>
              </w:rPr>
              <w:t>Date: </w:t>
            </w:r>
          </w:p>
          <w:p w14:paraId="730D1093"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
        </w:tc>
      </w:tr>
    </w:tbl>
    <w:p w14:paraId="13B709F5"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p>
    <w:p w14:paraId="7005C116"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r w:rsidRPr="00C37E59">
        <w:rPr>
          <w:rFonts w:ascii="Segoe UI" w:eastAsia="Times New Roman" w:hAnsi="Segoe UI" w:cs="Segoe UI"/>
          <w:b/>
          <w:bCs/>
          <w:i/>
          <w:iCs/>
          <w:color w:val="000000"/>
          <w:kern w:val="0"/>
          <w:lang w:val="en-US"/>
          <w14:ligatures w14:val="none"/>
        </w:rPr>
        <w:t>For STUDENT Submissions: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3560"/>
        <w:gridCol w:w="2214"/>
        <w:gridCol w:w="1940"/>
      </w:tblGrid>
      <w:tr w:rsidR="00C37E59" w:rsidRPr="00C37E59" w14:paraId="39437918"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CD54F7"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2 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4157D5"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Director of Studies/Supervisor: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D34085"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Nishi Ramsurrun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5F2CB9"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Date:25.10.2025</w:t>
            </w:r>
          </w:p>
        </w:tc>
      </w:tr>
      <w:tr w:rsidR="00C37E59" w:rsidRPr="00C37E59" w14:paraId="186B1CE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8956EC"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3 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D88754"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Signature: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CC9B6C"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roofErr w:type="spellStart"/>
            <w:r w:rsidRPr="00C37E59">
              <w:rPr>
                <w:rFonts w:ascii="Times New Roman" w:eastAsia="Times New Roman" w:hAnsi="Times New Roman" w:cs="Times New Roman"/>
                <w:kern w:val="0"/>
                <w:lang w:val="en-US"/>
                <w14:ligatures w14:val="none"/>
              </w:rPr>
              <w:t>NRamsurrun</w:t>
            </w:r>
            <w:proofErr w:type="spellEnd"/>
            <w:r w:rsidRPr="00C37E59">
              <w:rPr>
                <w:rFonts w:ascii="Times New Roman" w:eastAsia="Times New Roman" w:hAnsi="Times New Roman" w:cs="Times New Roman"/>
                <w:kern w:val="0"/>
                <w:lang w:val="en-US"/>
                <w14:ligatures w14:val="none"/>
              </w:rPr>
              <w:t xml:space="preserve">  </w:t>
            </w:r>
          </w:p>
          <w:p w14:paraId="00736C75"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147F78"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
        </w:tc>
      </w:tr>
    </w:tbl>
    <w:p w14:paraId="6041787A"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p>
    <w:p w14:paraId="4AB7CBFE"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r w:rsidRPr="00C37E59">
        <w:rPr>
          <w:rFonts w:ascii="Segoe UI" w:eastAsia="Times New Roman" w:hAnsi="Segoe UI" w:cs="Segoe UI"/>
          <w:b/>
          <w:bCs/>
          <w:i/>
          <w:iCs/>
          <w:color w:val="000000"/>
          <w:kern w:val="0"/>
          <w:lang w:val="en-US"/>
          <w14:ligatures w14:val="none"/>
        </w:rPr>
        <w:t>For STAFF Submissions: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
        <w:gridCol w:w="4033"/>
        <w:gridCol w:w="306"/>
        <w:gridCol w:w="860"/>
      </w:tblGrid>
      <w:tr w:rsidR="00C37E59" w:rsidRPr="00C37E59" w14:paraId="36199CB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19A9CA"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4 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936E0B"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Academic Director/ Assistant Dean: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F176A9"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6202FD"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Date:</w:t>
            </w:r>
          </w:p>
        </w:tc>
      </w:tr>
      <w:tr w:rsidR="00C37E59" w:rsidRPr="00C37E59" w14:paraId="0FB64FCA"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F9D2B03"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5 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87DD78"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Signature: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481418"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
          <w:p w14:paraId="5637ABD8"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C8501E"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p>
        </w:tc>
      </w:tr>
    </w:tbl>
    <w:p w14:paraId="601FB765"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p>
    <w:p w14:paraId="3BCB94AE"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r w:rsidRPr="00C37E59">
        <w:rPr>
          <w:rFonts w:ascii="Segoe UI" w:eastAsia="Times New Roman" w:hAnsi="Segoe UI" w:cs="Segoe UI"/>
          <w:b/>
          <w:bCs/>
          <w:color w:val="000000"/>
          <w:kern w:val="0"/>
          <w:lang w:val="en-US"/>
          <w14:ligatures w14:val="none"/>
        </w:rPr>
        <w:t>Checklist: </w:t>
      </w:r>
      <w:r w:rsidRPr="00C37E59">
        <w:rPr>
          <w:rFonts w:ascii="Segoe UI" w:eastAsia="Times New Roman" w:hAnsi="Segoe UI" w:cs="Segoe UI"/>
          <w:color w:val="000000"/>
          <w:kern w:val="0"/>
          <w:lang w:val="en-US"/>
          <w14:ligatures w14:val="none"/>
        </w:rPr>
        <w:t>Please complete the checklist below to ensure that you have completed the form according to the guidelines and attached any required documentation: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72"/>
        <w:gridCol w:w="8438"/>
      </w:tblGrid>
      <w:tr w:rsidR="00C37E59" w:rsidRPr="00C37E59" w14:paraId="5E96B02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139BC6"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4BB61F"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I have read the guidance notes supplied before completing the form. </w:t>
            </w:r>
          </w:p>
        </w:tc>
      </w:tr>
      <w:tr w:rsidR="00C37E59" w:rsidRPr="00C37E59" w14:paraId="5400309C"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EFDF44"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552884" w14:textId="3BF4EEDD"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I have completed </w:t>
            </w:r>
            <w:r w:rsidRPr="00C37E59">
              <w:rPr>
                <w:rFonts w:ascii="Times New Roman" w:eastAsia="Times New Roman" w:hAnsi="Times New Roman" w:cs="Times New Roman"/>
                <w:b/>
                <w:bCs/>
                <w:kern w:val="0"/>
                <w:lang w:val="en-US"/>
                <w14:ligatures w14:val="none"/>
              </w:rPr>
              <w:t xml:space="preserve">ALL </w:t>
            </w:r>
            <w:r w:rsidR="000B1108" w:rsidRPr="00C37E59">
              <w:rPr>
                <w:rFonts w:ascii="Times New Roman" w:eastAsia="Times New Roman" w:hAnsi="Times New Roman" w:cs="Times New Roman"/>
                <w:b/>
                <w:bCs/>
                <w:kern w:val="0"/>
                <w:lang w:val="en-US"/>
                <w14:ligatures w14:val="none"/>
              </w:rPr>
              <w:t>RELEVANT</w:t>
            </w:r>
            <w:r w:rsidR="000B1108" w:rsidRPr="00C37E59">
              <w:rPr>
                <w:rFonts w:ascii="Times New Roman" w:eastAsia="Times New Roman" w:hAnsi="Times New Roman" w:cs="Times New Roman"/>
                <w:kern w:val="0"/>
                <w:lang w:val="en-US"/>
                <w14:ligatures w14:val="none"/>
              </w:rPr>
              <w:t xml:space="preserve"> sections</w:t>
            </w:r>
            <w:r w:rsidRPr="00C37E59">
              <w:rPr>
                <w:rFonts w:ascii="Times New Roman" w:eastAsia="Times New Roman" w:hAnsi="Times New Roman" w:cs="Times New Roman"/>
                <w:kern w:val="0"/>
                <w:lang w:val="en-US"/>
                <w14:ligatures w14:val="none"/>
              </w:rPr>
              <w:t xml:space="preserve"> of the form in full. </w:t>
            </w:r>
          </w:p>
        </w:tc>
      </w:tr>
      <w:tr w:rsidR="00C37E59" w:rsidRPr="00C37E59" w14:paraId="3D46270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55B6A7"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4CE050" w14:textId="77777777"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I confirm that the research activity has received approval in principle </w:t>
            </w:r>
          </w:p>
        </w:tc>
      </w:tr>
      <w:tr w:rsidR="00C37E59" w:rsidRPr="00C37E59" w14:paraId="3CA35B2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53A902"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87826C" w14:textId="68A9781A"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 xml:space="preserve">I have attached a copy of final/interim approval from external </w:t>
            </w:r>
            <w:r w:rsidR="000B1108" w:rsidRPr="00C37E59">
              <w:rPr>
                <w:rFonts w:ascii="Times New Roman" w:eastAsia="Times New Roman" w:hAnsi="Times New Roman" w:cs="Times New Roman"/>
                <w:kern w:val="0"/>
                <w:lang w:val="en-US"/>
                <w14:ligatures w14:val="none"/>
              </w:rPr>
              <w:t>organization</w:t>
            </w:r>
            <w:r w:rsidRPr="00C37E59">
              <w:rPr>
                <w:rFonts w:ascii="Times New Roman" w:eastAsia="Times New Roman" w:hAnsi="Times New Roman" w:cs="Times New Roman"/>
                <w:kern w:val="0"/>
                <w:lang w:val="en-US"/>
                <w14:ligatures w14:val="none"/>
              </w:rPr>
              <w:t xml:space="preserve"> (</w:t>
            </w:r>
            <w:r w:rsidRPr="00C37E59">
              <w:rPr>
                <w:rFonts w:ascii="Times New Roman" w:eastAsia="Times New Roman" w:hAnsi="Times New Roman" w:cs="Times New Roman"/>
                <w:b/>
                <w:bCs/>
                <w:kern w:val="0"/>
                <w:lang w:val="en-US"/>
                <w14:ligatures w14:val="none"/>
              </w:rPr>
              <w:t xml:space="preserve">where </w:t>
            </w:r>
            <w:r w:rsidR="000B1108" w:rsidRPr="00C37E59">
              <w:rPr>
                <w:rFonts w:ascii="Times New Roman" w:eastAsia="Times New Roman" w:hAnsi="Times New Roman" w:cs="Times New Roman"/>
                <w:b/>
                <w:bCs/>
                <w:kern w:val="0"/>
                <w:lang w:val="en-US"/>
                <w14:ligatures w14:val="none"/>
              </w:rPr>
              <w:t>proper)</w:t>
            </w:r>
            <w:r w:rsidRPr="00C37E59">
              <w:rPr>
                <w:rFonts w:ascii="Times New Roman" w:eastAsia="Times New Roman" w:hAnsi="Times New Roman" w:cs="Times New Roman"/>
                <w:kern w:val="0"/>
                <w:lang w:val="en-US"/>
                <w14:ligatures w14:val="none"/>
              </w:rPr>
              <w:t> </w:t>
            </w:r>
          </w:p>
        </w:tc>
      </w:tr>
      <w:tr w:rsidR="00C37E59" w:rsidRPr="00C37E59" w14:paraId="611DF40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EBB80F"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0104B2" w14:textId="46ECEF8C"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 xml:space="preserve">I have attached a full risk assessment (where </w:t>
            </w:r>
            <w:r w:rsidR="000B1108" w:rsidRPr="00C37E59">
              <w:rPr>
                <w:rFonts w:ascii="Times New Roman" w:eastAsia="Times New Roman" w:hAnsi="Times New Roman" w:cs="Times New Roman"/>
                <w:kern w:val="0"/>
                <w:lang w:val="en-US"/>
                <w14:ligatures w14:val="none"/>
              </w:rPr>
              <w:t>proper) ONLY</w:t>
            </w:r>
            <w:r w:rsidRPr="00C37E59">
              <w:rPr>
                <w:rFonts w:ascii="Times New Roman" w:eastAsia="Times New Roman" w:hAnsi="Times New Roman" w:cs="Times New Roman"/>
                <w:i/>
                <w:iCs/>
                <w:kern w:val="0"/>
                <w:lang w:val="en-US"/>
                <w14:ligatures w14:val="none"/>
              </w:rPr>
              <w:t xml:space="preserve"> TICK IF YOU HAVE</w:t>
            </w:r>
            <w:r w:rsidRPr="00C37E59">
              <w:rPr>
                <w:rFonts w:ascii="Times New Roman" w:eastAsia="Times New Roman" w:hAnsi="Times New Roman" w:cs="Times New Roman"/>
                <w:b/>
                <w:bCs/>
                <w:i/>
                <w:iCs/>
                <w:kern w:val="0"/>
                <w:lang w:val="en-US"/>
                <w14:ligatures w14:val="none"/>
              </w:rPr>
              <w:t> ATTACHED A FULL RISK ASSESSMENT</w:t>
            </w:r>
          </w:p>
        </w:tc>
      </w:tr>
      <w:tr w:rsidR="00C37E59" w:rsidRPr="00C37E59" w14:paraId="1027F6AF"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28C3A8"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E6E691" w14:textId="6CF77E05"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 xml:space="preserve">I understand that it is my responsibility to ensure that the </w:t>
            </w:r>
            <w:r w:rsidR="000B1108" w:rsidRPr="00C37E59">
              <w:rPr>
                <w:rFonts w:ascii="Times New Roman" w:eastAsia="Times New Roman" w:hAnsi="Times New Roman" w:cs="Times New Roman"/>
                <w:kern w:val="0"/>
                <w:lang w:val="en-US"/>
                <w14:ligatures w14:val="none"/>
              </w:rPr>
              <w:t>above-named</w:t>
            </w:r>
            <w:r w:rsidRPr="00C37E59">
              <w:rPr>
                <w:rFonts w:ascii="Times New Roman" w:eastAsia="Times New Roman" w:hAnsi="Times New Roman" w:cs="Times New Roman"/>
                <w:kern w:val="0"/>
                <w:lang w:val="en-US"/>
                <w14:ligatures w14:val="none"/>
              </w:rPr>
              <w:t xml:space="preserve"> research activity will </w:t>
            </w:r>
            <w:r w:rsidR="000B1108" w:rsidRPr="00C37E59">
              <w:rPr>
                <w:rFonts w:ascii="Times New Roman" w:eastAsia="Times New Roman" w:hAnsi="Times New Roman" w:cs="Times New Roman"/>
                <w:kern w:val="0"/>
                <w:lang w:val="en-US"/>
                <w14:ligatures w14:val="none"/>
              </w:rPr>
              <w:t>meet with</w:t>
            </w:r>
            <w:r w:rsidRPr="00C37E59">
              <w:rPr>
                <w:rFonts w:ascii="Times New Roman" w:eastAsia="Times New Roman" w:hAnsi="Times New Roman" w:cs="Times New Roman"/>
                <w:kern w:val="0"/>
                <w:lang w:val="en-US"/>
                <w14:ligatures w14:val="none"/>
              </w:rPr>
              <w:t> the University’s Research Ethics and Integrity Code of Practice. </w:t>
            </w:r>
          </w:p>
        </w:tc>
      </w:tr>
      <w:tr w:rsidR="00C37E59" w:rsidRPr="00C37E59" w14:paraId="1B55C190"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2F5F47"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Segoe UI Symbol" w:eastAsia="Times New Roman" w:hAnsi="Segoe UI Symbol" w:cs="Segoe UI Symbol"/>
                <w:b/>
                <w:bCs/>
                <w:kern w:val="0"/>
                <w:lang w:val="en-US"/>
                <w14:ligatures w14:val="none"/>
              </w:rPr>
              <w:t>☒</w:t>
            </w:r>
            <w:r w:rsidRPr="00C37E59">
              <w:rPr>
                <w:rFonts w:ascii="Times New Roman" w:eastAsia="Times New Roman" w:hAnsi="Times New Roman" w:cs="Times New Roman"/>
                <w:b/>
                <w:bCs/>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672079" w14:textId="7312FB9B" w:rsidR="00C37E59" w:rsidRPr="00C37E59" w:rsidRDefault="00C37E59" w:rsidP="00C37E59">
            <w:pPr>
              <w:spacing w:after="0" w:line="240" w:lineRule="auto"/>
              <w:rPr>
                <w:rFonts w:ascii="Times New Roman" w:eastAsia="Times New Roman" w:hAnsi="Times New Roman" w:cs="Times New Roman"/>
                <w:kern w:val="0"/>
                <w:lang w:val="en-US"/>
                <w14:ligatures w14:val="none"/>
              </w:rPr>
            </w:pPr>
            <w:r w:rsidRPr="00C37E59">
              <w:rPr>
                <w:rFonts w:ascii="Times New Roman" w:eastAsia="Times New Roman" w:hAnsi="Times New Roman" w:cs="Times New Roman"/>
                <w:kern w:val="0"/>
                <w:lang w:val="en-US"/>
                <w14:ligatures w14:val="none"/>
              </w:rPr>
              <w:t xml:space="preserve">I understand that before </w:t>
            </w:r>
            <w:r w:rsidR="000B1108" w:rsidRPr="00C37E59">
              <w:rPr>
                <w:rFonts w:ascii="Times New Roman" w:eastAsia="Times New Roman" w:hAnsi="Times New Roman" w:cs="Times New Roman"/>
                <w:kern w:val="0"/>
                <w:lang w:val="en-US"/>
                <w14:ligatures w14:val="none"/>
              </w:rPr>
              <w:t>beginning</w:t>
            </w:r>
            <w:r w:rsidRPr="00C37E59">
              <w:rPr>
                <w:rFonts w:ascii="Times New Roman" w:eastAsia="Times New Roman" w:hAnsi="Times New Roman" w:cs="Times New Roman"/>
                <w:kern w:val="0"/>
                <w:lang w:val="en-US"/>
                <w14:ligatures w14:val="none"/>
              </w:rPr>
              <w:t xml:space="preserve"> data collection all documents aimed at respondents (including information sheets, consent forms, questionnaires, interview schedules etc.) must be confirmed by the DoS/Supervisor, module tutor or Academic Director. </w:t>
            </w:r>
          </w:p>
        </w:tc>
      </w:tr>
    </w:tbl>
    <w:p w14:paraId="43EF71AD" w14:textId="77777777" w:rsidR="00C37E59" w:rsidRPr="00C37E59" w:rsidRDefault="00C37E59" w:rsidP="00C37E59">
      <w:pPr>
        <w:spacing w:after="0" w:line="240" w:lineRule="auto"/>
        <w:rPr>
          <w:rFonts w:ascii="Segoe UI" w:eastAsia="Times New Roman" w:hAnsi="Segoe UI" w:cs="Segoe UI"/>
          <w:color w:val="000000"/>
          <w:kern w:val="0"/>
          <w:lang w:val="en-US"/>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C37E59" w:rsidRPr="00C37E59" w14:paraId="4AA39114"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E8D4CF"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RESEARCH STUDENTS ONLY </w:t>
            </w:r>
          </w:p>
          <w:p w14:paraId="2638F6AC"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Once complete, submit this form via the MyTSD Doctoral College Portal at (</w:t>
            </w:r>
            <w:hyperlink r:id="rId17" w:tgtFrame="_blank" w:history="1">
              <w:r w:rsidRPr="00C37E59">
                <w:rPr>
                  <w:rFonts w:ascii="Times New Roman" w:eastAsia="Times New Roman" w:hAnsi="Times New Roman" w:cs="Times New Roman"/>
                  <w:b/>
                  <w:bCs/>
                  <w:color w:val="0000FF"/>
                  <w:kern w:val="0"/>
                  <w:u w:val="single"/>
                  <w:lang w:val="en-US"/>
                  <w14:ligatures w14:val="none"/>
                </w:rPr>
                <w:t>https://mytsd.uwtsd.ac.uk</w:t>
              </w:r>
            </w:hyperlink>
            <w:r w:rsidRPr="00C37E59">
              <w:rPr>
                <w:rFonts w:ascii="Times New Roman" w:eastAsia="Times New Roman" w:hAnsi="Times New Roman" w:cs="Times New Roman"/>
                <w:b/>
                <w:bCs/>
                <w:kern w:val="0"/>
                <w:lang w:val="en-US"/>
                <w14:ligatures w14:val="none"/>
              </w:rPr>
              <w:t>). </w:t>
            </w:r>
          </w:p>
          <w:p w14:paraId="725BE66B"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p>
        </w:tc>
      </w:tr>
      <w:tr w:rsidR="00C37E59" w:rsidRPr="00C37E59" w14:paraId="06945AC2"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019000"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RESEARCH STAFF ONLY </w:t>
            </w:r>
          </w:p>
          <w:p w14:paraId="56FDFA69"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All communications relating to this application during its processing must be in writing and emailed to </w:t>
            </w:r>
            <w:hyperlink r:id="rId18" w:tgtFrame="_blank" w:history="1">
              <w:r w:rsidRPr="00C37E59">
                <w:rPr>
                  <w:rFonts w:ascii="Times New Roman" w:eastAsia="Times New Roman" w:hAnsi="Times New Roman" w:cs="Times New Roman"/>
                  <w:b/>
                  <w:bCs/>
                  <w:color w:val="0000FF"/>
                  <w:kern w:val="0"/>
                  <w:u w:val="single"/>
                  <w:lang w:val="en-US"/>
                  <w14:ligatures w14:val="none"/>
                </w:rPr>
                <w:t>pgresearch@uwtsd.ac.uk</w:t>
              </w:r>
            </w:hyperlink>
            <w:r w:rsidRPr="00C37E59">
              <w:rPr>
                <w:rFonts w:ascii="Times New Roman" w:eastAsia="Times New Roman" w:hAnsi="Times New Roman" w:cs="Times New Roman"/>
                <w:b/>
                <w:bCs/>
                <w:kern w:val="0"/>
                <w:lang w:val="en-US"/>
                <w14:ligatures w14:val="none"/>
              </w:rPr>
              <w:t> , with the title ‘Ethical Approval’ followed by your name. </w:t>
            </w:r>
          </w:p>
          <w:p w14:paraId="687C60A4" w14:textId="77777777"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p>
        </w:tc>
      </w:tr>
      <w:tr w:rsidR="00C37E59" w:rsidRPr="00C37E59" w14:paraId="0437F56D" w14:textId="77777777">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6A7C87" w14:textId="312AA009" w:rsidR="00C37E59" w:rsidRPr="00C37E59" w:rsidRDefault="00C37E59" w:rsidP="00C37E59">
            <w:pPr>
              <w:spacing w:after="0" w:line="240" w:lineRule="auto"/>
              <w:jc w:val="center"/>
              <w:rPr>
                <w:rFonts w:ascii="Times New Roman" w:eastAsia="Times New Roman" w:hAnsi="Times New Roman" w:cs="Times New Roman"/>
                <w:b/>
                <w:bCs/>
                <w:kern w:val="0"/>
                <w:lang w:val="en-US"/>
                <w14:ligatures w14:val="none"/>
              </w:rPr>
            </w:pPr>
            <w:r w:rsidRPr="00C37E59">
              <w:rPr>
                <w:rFonts w:ascii="Times New Roman" w:eastAsia="Times New Roman" w:hAnsi="Times New Roman" w:cs="Times New Roman"/>
                <w:b/>
                <w:bCs/>
                <w:kern w:val="0"/>
                <w:lang w:val="en-US"/>
                <w14:ligatures w14:val="none"/>
              </w:rPr>
              <w:t xml:space="preserve">STUDENTS ON UNDERGRADUATE OR TAUGHT MASTERS PROGRAMMES should </w:t>
            </w:r>
            <w:r w:rsidR="000274E7" w:rsidRPr="00C37E59">
              <w:rPr>
                <w:rFonts w:ascii="Times New Roman" w:eastAsia="Times New Roman" w:hAnsi="Times New Roman" w:cs="Times New Roman"/>
                <w:b/>
                <w:bCs/>
                <w:kern w:val="0"/>
                <w:lang w:val="en-US"/>
                <w14:ligatures w14:val="none"/>
              </w:rPr>
              <w:t>give</w:t>
            </w:r>
            <w:r w:rsidRPr="00C37E59">
              <w:rPr>
                <w:rFonts w:ascii="Times New Roman" w:eastAsia="Times New Roman" w:hAnsi="Times New Roman" w:cs="Times New Roman"/>
                <w:b/>
                <w:bCs/>
                <w:kern w:val="0"/>
                <w:lang w:val="en-US"/>
                <w14:ligatures w14:val="none"/>
              </w:rPr>
              <w:t xml:space="preserve"> this form (and receive the outcome) via systems explained to you by the supervisor/module leader.</w:t>
            </w:r>
          </w:p>
        </w:tc>
      </w:tr>
    </w:tbl>
    <w:p w14:paraId="5E9306A3" w14:textId="77777777" w:rsidR="00E65AB6" w:rsidRDefault="00E65AB6">
      <w:pPr>
        <w:rPr>
          <w:rFonts w:ascii="Arial" w:hAnsi="Arial" w:cs="Arial"/>
        </w:rPr>
      </w:pPr>
      <w:r>
        <w:rPr>
          <w:rFonts w:ascii="Arial" w:hAnsi="Arial" w:cs="Arial"/>
        </w:rPr>
        <w:br w:type="page"/>
      </w:r>
    </w:p>
    <w:p w14:paraId="37CC796F" w14:textId="77777777" w:rsidR="001C55E8" w:rsidRDefault="001C55E8" w:rsidP="00596674">
      <w:pPr>
        <w:spacing w:line="360" w:lineRule="auto"/>
        <w:jc w:val="both"/>
        <w:rPr>
          <w:rFonts w:ascii="Arial" w:hAnsi="Arial" w:cs="Arial"/>
        </w:rPr>
      </w:pPr>
    </w:p>
    <w:p w14:paraId="1FAF0A5E" w14:textId="77777777" w:rsidR="002208FC" w:rsidRDefault="002208FC">
      <w:pPr>
        <w:spacing w:line="360" w:lineRule="auto"/>
        <w:jc w:val="both"/>
        <w:rPr>
          <w:rFonts w:ascii="Arial" w:hAnsi="Arial" w:cs="Arial"/>
        </w:rPr>
      </w:pPr>
    </w:p>
    <w:p w14:paraId="6E86C756" w14:textId="224DDA1A" w:rsidR="002614A9" w:rsidRPr="00966EE2" w:rsidRDefault="00546F0A" w:rsidP="00966EE2">
      <w:pPr>
        <w:pStyle w:val="Titlu1"/>
      </w:pPr>
      <w:bookmarkStart w:id="13" w:name="_Toc215255008"/>
      <w:r w:rsidRPr="00966EE2">
        <w:t>REFERENCE</w:t>
      </w:r>
      <w:r w:rsidR="00966EE2" w:rsidRPr="00966EE2">
        <w:t>:</w:t>
      </w:r>
      <w:bookmarkEnd w:id="13"/>
    </w:p>
    <w:p w14:paraId="0C5B65D8" w14:textId="77777777" w:rsidR="00C30871" w:rsidRPr="00C30871" w:rsidRDefault="00C30871" w:rsidP="00C30871"/>
    <w:p w14:paraId="1209A309" w14:textId="15C98222"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Ali, A. and Alharbi, O. (2023) ‘</w:t>
      </w:r>
      <w:r w:rsidR="00675D61" w:rsidRPr="00845AA4">
        <w:rPr>
          <w:rFonts w:ascii="Times New Roman" w:hAnsi="Times New Roman" w:cs="Times New Roman"/>
          <w:b/>
          <w:color w:val="000000"/>
          <w:kern w:val="0"/>
          <w:lang w:val="en-US"/>
          <w14:ligatures w14:val="none"/>
        </w:rPr>
        <w:t>post-pandemic</w:t>
      </w:r>
      <w:r w:rsidRPr="00845AA4">
        <w:rPr>
          <w:rFonts w:ascii="Times New Roman" w:hAnsi="Times New Roman" w:cs="Times New Roman"/>
          <w:b/>
          <w:color w:val="000000"/>
          <w:kern w:val="0"/>
          <w:lang w:val="en-US"/>
          <w14:ligatures w14:val="none"/>
        </w:rPr>
        <w:t xml:space="preserve"> </w:t>
      </w:r>
      <w:r w:rsidR="00E56501" w:rsidRPr="00845AA4">
        <w:rPr>
          <w:rFonts w:ascii="Times New Roman" w:hAnsi="Times New Roman" w:cs="Times New Roman"/>
          <w:b/>
          <w:color w:val="000000"/>
          <w:kern w:val="0"/>
          <w:lang w:val="en-US"/>
          <w14:ligatures w14:val="none"/>
        </w:rPr>
        <w:t>organizational</w:t>
      </w:r>
      <w:r w:rsidRPr="00845AA4">
        <w:rPr>
          <w:rFonts w:ascii="Times New Roman" w:hAnsi="Times New Roman" w:cs="Times New Roman"/>
          <w:b/>
          <w:color w:val="000000"/>
          <w:kern w:val="0"/>
          <w:lang w:val="en-US"/>
          <w14:ligatures w14:val="none"/>
        </w:rPr>
        <w:t xml:space="preserve"> change in higher education: Applying Kotter’s model’, </w:t>
      </w:r>
      <w:r w:rsidRPr="00845AA4">
        <w:rPr>
          <w:rFonts w:ascii="Times New Roman" w:hAnsi="Times New Roman" w:cs="Times New Roman"/>
          <w:b/>
          <w:i/>
          <w:color w:val="000000"/>
          <w:kern w:val="0"/>
          <w:lang w:val="en-US"/>
          <w14:ligatures w14:val="none"/>
        </w:rPr>
        <w:t>International Journal of Educational Management</w:t>
      </w:r>
      <w:r w:rsidRPr="00845AA4">
        <w:rPr>
          <w:rFonts w:ascii="Times New Roman" w:hAnsi="Times New Roman" w:cs="Times New Roman"/>
          <w:b/>
          <w:color w:val="000000"/>
          <w:kern w:val="0"/>
          <w:lang w:val="en-US"/>
          <w14:ligatures w14:val="none"/>
        </w:rPr>
        <w:t>, 37(2), pp. 245–260.</w:t>
      </w:r>
    </w:p>
    <w:p w14:paraId="16C04B04"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Altintas, E. and Sullivan, O. (2017) ‘Trends in fathers’ contribution to housework and childcare under different welfare policy regimes’, </w:t>
      </w:r>
      <w:r w:rsidRPr="00845AA4">
        <w:rPr>
          <w:rFonts w:ascii="Times New Roman" w:hAnsi="Times New Roman" w:cs="Times New Roman"/>
          <w:b/>
          <w:i/>
          <w:color w:val="000000"/>
          <w:kern w:val="0"/>
          <w:lang w:val="en-US"/>
          <w14:ligatures w14:val="none"/>
        </w:rPr>
        <w:t>Social Politics: International Studies in Gender, State &amp; Society</w:t>
      </w:r>
      <w:r w:rsidRPr="00845AA4">
        <w:rPr>
          <w:rFonts w:ascii="Times New Roman" w:hAnsi="Times New Roman" w:cs="Times New Roman"/>
          <w:b/>
          <w:color w:val="000000"/>
          <w:kern w:val="0"/>
          <w:lang w:val="en-US"/>
          <w14:ligatures w14:val="none"/>
        </w:rPr>
        <w:t>, 24(1), pp. 81–108.</w:t>
      </w:r>
    </w:p>
    <w:p w14:paraId="1EC13E11" w14:textId="73B3363B" w:rsidR="00C30871" w:rsidRPr="00845AA4" w:rsidRDefault="00F23638"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Backman, J. and Hansson, K. (2022) ‘Employer-funded childcare and gender equality: Evidence from Nordic countries’, </w:t>
      </w:r>
      <w:r w:rsidRPr="00845AA4">
        <w:rPr>
          <w:rFonts w:ascii="Times New Roman" w:hAnsi="Times New Roman" w:cs="Times New Roman"/>
          <w:b/>
          <w:i/>
          <w:color w:val="000000"/>
          <w:kern w:val="0"/>
          <w:lang w:val="en-US"/>
          <w14:ligatures w14:val="none"/>
        </w:rPr>
        <w:t>Gender, Work &amp; Organization</w:t>
      </w:r>
      <w:r w:rsidRPr="00845AA4">
        <w:rPr>
          <w:rFonts w:ascii="Times New Roman" w:hAnsi="Times New Roman" w:cs="Times New Roman"/>
          <w:b/>
          <w:color w:val="000000"/>
          <w:kern w:val="0"/>
          <w:lang w:val="en-US"/>
          <w14:ligatures w14:val="none"/>
        </w:rPr>
        <w:t>, 29(6), pp. 1841–1857.</w:t>
      </w:r>
    </w:p>
    <w:p w14:paraId="33FCE03C" w14:textId="2F950050"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BERA (2018) </w:t>
      </w:r>
      <w:r w:rsidRPr="00845AA4">
        <w:rPr>
          <w:rFonts w:ascii="Times New Roman" w:hAnsi="Times New Roman" w:cs="Times New Roman"/>
          <w:b/>
          <w:i/>
          <w:color w:val="000000"/>
          <w:kern w:val="0"/>
          <w:lang w:val="en-US"/>
          <w14:ligatures w14:val="none"/>
        </w:rPr>
        <w:t>Ethical Guidelines for Educational Research</w:t>
      </w:r>
      <w:r w:rsidRPr="00845AA4">
        <w:rPr>
          <w:rFonts w:ascii="Times New Roman" w:hAnsi="Times New Roman" w:cs="Times New Roman"/>
          <w:b/>
          <w:color w:val="000000"/>
          <w:kern w:val="0"/>
          <w:lang w:val="en-US"/>
          <w14:ligatures w14:val="none"/>
        </w:rPr>
        <w:t xml:space="preserve">. 4th </w:t>
      </w:r>
      <w:r w:rsidR="009B0708" w:rsidRPr="00845AA4">
        <w:rPr>
          <w:rFonts w:ascii="Times New Roman" w:hAnsi="Times New Roman" w:cs="Times New Roman"/>
          <w:b/>
          <w:color w:val="000000"/>
          <w:kern w:val="0"/>
          <w:lang w:val="en-US"/>
          <w14:ligatures w14:val="none"/>
        </w:rPr>
        <w:t>end</w:t>
      </w:r>
      <w:r w:rsidRPr="00845AA4">
        <w:rPr>
          <w:rFonts w:ascii="Times New Roman" w:hAnsi="Times New Roman" w:cs="Times New Roman"/>
          <w:b/>
          <w:color w:val="000000"/>
          <w:kern w:val="0"/>
          <w:lang w:val="en-US"/>
          <w14:ligatures w14:val="none"/>
        </w:rPr>
        <w:t>. Available at: </w:t>
      </w:r>
      <w:hyperlink r:id="rId19" w:tgtFrame="_new" w:history="1">
        <w:r w:rsidRPr="00845AA4">
          <w:rPr>
            <w:rFonts w:ascii="Times New Roman" w:hAnsi="Times New Roman" w:cs="Times New Roman"/>
            <w:b/>
            <w:color w:val="0000FF"/>
            <w:kern w:val="0"/>
            <w:u w:val="single"/>
            <w:lang w:val="en-US"/>
            <w14:ligatures w14:val="none"/>
          </w:rPr>
          <w:t>https://www.bera.ac.uk/publication/ethical-guidelines-for-educational-research-2018</w:t>
        </w:r>
      </w:hyperlink>
      <w:r w:rsidRPr="00845AA4">
        <w:rPr>
          <w:rFonts w:ascii="Times New Roman" w:hAnsi="Times New Roman" w:cs="Times New Roman"/>
          <w:b/>
          <w:color w:val="000000"/>
          <w:kern w:val="0"/>
          <w:lang w:val="en-US"/>
          <w14:ligatures w14:val="none"/>
        </w:rPr>
        <w:t> (Accessed: 15 October 2025).</w:t>
      </w:r>
    </w:p>
    <w:p w14:paraId="07332A01"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 xml:space="preserve">Blum, S. and </w:t>
      </w:r>
      <w:proofErr w:type="spellStart"/>
      <w:r w:rsidRPr="00845AA4">
        <w:rPr>
          <w:rFonts w:ascii="Times New Roman" w:hAnsi="Times New Roman" w:cs="Times New Roman"/>
          <w:b/>
          <w:color w:val="000000"/>
          <w:kern w:val="0"/>
          <w:lang w:val="en-US"/>
          <w14:ligatures w14:val="none"/>
        </w:rPr>
        <w:t>Dobrotić</w:t>
      </w:r>
      <w:proofErr w:type="spellEnd"/>
      <w:r w:rsidRPr="00845AA4">
        <w:rPr>
          <w:rFonts w:ascii="Times New Roman" w:hAnsi="Times New Roman" w:cs="Times New Roman"/>
          <w:b/>
          <w:color w:val="000000"/>
          <w:kern w:val="0"/>
          <w:lang w:val="en-US"/>
          <w14:ligatures w14:val="none"/>
        </w:rPr>
        <w:t>, I. (2021) ‘Childcare-policy responses in the COVID-19 pandemic’, </w:t>
      </w:r>
      <w:r w:rsidRPr="00845AA4">
        <w:rPr>
          <w:rFonts w:ascii="Times New Roman" w:hAnsi="Times New Roman" w:cs="Times New Roman"/>
          <w:b/>
          <w:i/>
          <w:color w:val="000000"/>
          <w:kern w:val="0"/>
          <w:lang w:val="en-US"/>
          <w14:ligatures w14:val="none"/>
        </w:rPr>
        <w:t>European Societies</w:t>
      </w:r>
      <w:r w:rsidRPr="00845AA4">
        <w:rPr>
          <w:rFonts w:ascii="Times New Roman" w:hAnsi="Times New Roman" w:cs="Times New Roman"/>
          <w:b/>
          <w:color w:val="000000"/>
          <w:kern w:val="0"/>
          <w:lang w:val="en-US"/>
          <w14:ligatures w14:val="none"/>
        </w:rPr>
        <w:t>. Available at: </w:t>
      </w:r>
      <w:hyperlink r:id="rId20" w:tgtFrame="_new" w:history="1">
        <w:r w:rsidRPr="00845AA4">
          <w:rPr>
            <w:rFonts w:ascii="Times New Roman" w:hAnsi="Times New Roman" w:cs="Times New Roman"/>
            <w:b/>
            <w:color w:val="0000FF"/>
            <w:kern w:val="0"/>
            <w:u w:val="single"/>
            <w:lang w:val="en-US"/>
            <w14:ligatures w14:val="none"/>
          </w:rPr>
          <w:t>https://www.tandfonline.com/doi/full/10.1080/14616696.2020.1831572</w:t>
        </w:r>
      </w:hyperlink>
      <w:r w:rsidRPr="00845AA4">
        <w:rPr>
          <w:rFonts w:ascii="Times New Roman" w:hAnsi="Times New Roman" w:cs="Times New Roman"/>
          <w:b/>
          <w:color w:val="000000"/>
          <w:kern w:val="0"/>
          <w:lang w:val="en-US"/>
          <w14:ligatures w14:val="none"/>
        </w:rPr>
        <w:t> (Accessed: 12 October 2025).</w:t>
      </w:r>
    </w:p>
    <w:p w14:paraId="50DF116C"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Bright Horizons (2025) </w:t>
      </w:r>
      <w:r w:rsidRPr="00845AA4">
        <w:rPr>
          <w:rFonts w:ascii="Times New Roman" w:hAnsi="Times New Roman" w:cs="Times New Roman"/>
          <w:b/>
          <w:i/>
          <w:color w:val="000000"/>
          <w:kern w:val="0"/>
          <w:lang w:val="en-US"/>
          <w14:ligatures w14:val="none"/>
        </w:rPr>
        <w:t>Modern Families Index 2025</w:t>
      </w:r>
      <w:r w:rsidRPr="00845AA4">
        <w:rPr>
          <w:rFonts w:ascii="Times New Roman" w:hAnsi="Times New Roman" w:cs="Times New Roman"/>
          <w:b/>
          <w:color w:val="000000"/>
          <w:kern w:val="0"/>
          <w:lang w:val="en-US"/>
          <w14:ligatures w14:val="none"/>
        </w:rPr>
        <w:t>. Available at: </w:t>
      </w:r>
      <w:hyperlink r:id="rId21" w:tgtFrame="_new" w:history="1">
        <w:r w:rsidRPr="00845AA4">
          <w:rPr>
            <w:rFonts w:ascii="Times New Roman" w:hAnsi="Times New Roman" w:cs="Times New Roman"/>
            <w:b/>
            <w:color w:val="0000FF"/>
            <w:kern w:val="0"/>
            <w:u w:val="single"/>
            <w:lang w:val="en-US"/>
            <w14:ligatures w14:val="none"/>
          </w:rPr>
          <w:t>https://solutions.brighthorizons.co.uk/resources/research/modern-families-index-2025</w:t>
        </w:r>
      </w:hyperlink>
      <w:r w:rsidRPr="00845AA4">
        <w:rPr>
          <w:rFonts w:ascii="Times New Roman" w:hAnsi="Times New Roman" w:cs="Times New Roman"/>
          <w:b/>
          <w:color w:val="000000"/>
          <w:kern w:val="0"/>
          <w:lang w:val="en-US"/>
          <w14:ligatures w14:val="none"/>
        </w:rPr>
        <w:t> (Accessed: 10 October 2025).</w:t>
      </w:r>
    </w:p>
    <w:p w14:paraId="411B4EEA" w14:textId="77777777" w:rsidR="00553783" w:rsidRPr="00845AA4" w:rsidRDefault="00553783"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Burchinal, M. (2022) ‘Re-evaluating Maslow in early childhood education’, </w:t>
      </w:r>
      <w:r w:rsidRPr="00845AA4">
        <w:rPr>
          <w:rFonts w:ascii="Times New Roman" w:hAnsi="Times New Roman" w:cs="Times New Roman"/>
          <w:b/>
          <w:i/>
          <w:color w:val="000000"/>
          <w:kern w:val="0"/>
          <w:lang w:val="en-US"/>
          <w14:ligatures w14:val="none"/>
        </w:rPr>
        <w:t>Early Child Development and Care</w:t>
      </w:r>
      <w:r w:rsidRPr="00845AA4">
        <w:rPr>
          <w:rFonts w:ascii="Times New Roman" w:hAnsi="Times New Roman" w:cs="Times New Roman"/>
          <w:b/>
          <w:color w:val="000000"/>
          <w:kern w:val="0"/>
          <w:lang w:val="en-US"/>
          <w14:ligatures w14:val="none"/>
        </w:rPr>
        <w:t>, 192(5), pp. 713–727.</w:t>
      </w:r>
    </w:p>
    <w:p w14:paraId="24BCA4E2"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Centre for Social Justice (2024) </w:t>
      </w:r>
      <w:r w:rsidRPr="00845AA4">
        <w:rPr>
          <w:rFonts w:ascii="Times New Roman" w:hAnsi="Times New Roman" w:cs="Times New Roman"/>
          <w:b/>
          <w:i/>
          <w:color w:val="000000"/>
          <w:kern w:val="0"/>
          <w:lang w:val="en-US"/>
          <w14:ligatures w14:val="none"/>
        </w:rPr>
        <w:t>Breaking Point: Future of Childcare in the UK</w:t>
      </w:r>
      <w:r w:rsidRPr="00845AA4">
        <w:rPr>
          <w:rFonts w:ascii="Times New Roman" w:hAnsi="Times New Roman" w:cs="Times New Roman"/>
          <w:b/>
          <w:color w:val="000000"/>
          <w:kern w:val="0"/>
          <w:lang w:val="en-US"/>
          <w14:ligatures w14:val="none"/>
        </w:rPr>
        <w:t>. Available at: </w:t>
      </w:r>
      <w:hyperlink r:id="rId22" w:tgtFrame="_new" w:history="1">
        <w:r w:rsidRPr="00845AA4">
          <w:rPr>
            <w:rFonts w:ascii="Times New Roman" w:hAnsi="Times New Roman" w:cs="Times New Roman"/>
            <w:b/>
            <w:color w:val="0000FF"/>
            <w:kern w:val="0"/>
            <w:u w:val="single"/>
            <w:lang w:val="en-US"/>
            <w14:ligatures w14:val="none"/>
          </w:rPr>
          <w:t>https://www.centreforsocialjustice.org.uk/library/breaking-point-childcare</w:t>
        </w:r>
      </w:hyperlink>
      <w:r w:rsidRPr="00845AA4">
        <w:rPr>
          <w:rFonts w:ascii="Times New Roman" w:hAnsi="Times New Roman" w:cs="Times New Roman"/>
          <w:b/>
          <w:color w:val="000000"/>
          <w:kern w:val="0"/>
          <w:lang w:val="en-US"/>
          <w14:ligatures w14:val="none"/>
        </w:rPr>
        <w:t> (Accessed: 12 October 2025).</w:t>
      </w:r>
    </w:p>
    <w:p w14:paraId="740E329D"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Coram Family and Childcare (2024) </w:t>
      </w:r>
      <w:r w:rsidRPr="00845AA4">
        <w:rPr>
          <w:rFonts w:ascii="Times New Roman" w:hAnsi="Times New Roman" w:cs="Times New Roman"/>
          <w:b/>
          <w:i/>
          <w:color w:val="000000"/>
          <w:kern w:val="0"/>
          <w:lang w:val="en-US"/>
          <w14:ligatures w14:val="none"/>
        </w:rPr>
        <w:t>Childcare Survey 2024</w:t>
      </w:r>
      <w:r w:rsidRPr="00845AA4">
        <w:rPr>
          <w:rFonts w:ascii="Times New Roman" w:hAnsi="Times New Roman" w:cs="Times New Roman"/>
          <w:b/>
          <w:color w:val="000000"/>
          <w:kern w:val="0"/>
          <w:lang w:val="en-US"/>
          <w14:ligatures w14:val="none"/>
        </w:rPr>
        <w:t>. London: Coram Family and Childcare Trust.</w:t>
      </w:r>
    </w:p>
    <w:p w14:paraId="5FB899EF"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Coram Family and Childcare (2025) </w:t>
      </w:r>
      <w:r w:rsidRPr="00845AA4">
        <w:rPr>
          <w:rFonts w:ascii="Times New Roman" w:hAnsi="Times New Roman" w:cs="Times New Roman"/>
          <w:b/>
          <w:i/>
          <w:color w:val="000000"/>
          <w:kern w:val="0"/>
          <w:lang w:val="en-US"/>
          <w14:ligatures w14:val="none"/>
        </w:rPr>
        <w:t>Childcare Survey 2025</w:t>
      </w:r>
      <w:r w:rsidRPr="00845AA4">
        <w:rPr>
          <w:rFonts w:ascii="Times New Roman" w:hAnsi="Times New Roman" w:cs="Times New Roman"/>
          <w:b/>
          <w:color w:val="000000"/>
          <w:kern w:val="0"/>
          <w:lang w:val="en-US"/>
          <w14:ligatures w14:val="none"/>
        </w:rPr>
        <w:t>. Available at: </w:t>
      </w:r>
      <w:hyperlink r:id="rId23" w:tgtFrame="_new" w:history="1">
        <w:r w:rsidR="00C30871" w:rsidRPr="00845AA4">
          <w:rPr>
            <w:rFonts w:ascii="Times New Roman" w:hAnsi="Times New Roman" w:cs="Times New Roman"/>
            <w:b/>
            <w:color w:val="0000FF"/>
            <w:kern w:val="0"/>
            <w:u w:val="single"/>
            <w:lang w:val="en-US"/>
            <w14:ligatures w14:val="none"/>
          </w:rPr>
          <w:t>https://www.coram.org.uk/resource/childcare-survey-2025/</w:t>
        </w:r>
      </w:hyperlink>
      <w:r w:rsidRPr="00845AA4">
        <w:rPr>
          <w:rFonts w:ascii="Times New Roman" w:hAnsi="Times New Roman" w:cs="Times New Roman"/>
          <w:b/>
          <w:color w:val="000000"/>
          <w:kern w:val="0"/>
          <w:lang w:val="en-US"/>
          <w14:ligatures w14:val="none"/>
        </w:rPr>
        <w:t> (Accessed: 15 October 2025).</w:t>
      </w:r>
    </w:p>
    <w:p w14:paraId="47F64B0D" w14:textId="0B45320A"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Cortis, N. et al. (</w:t>
      </w:r>
      <w:r w:rsidR="006044A2" w:rsidRPr="00845AA4">
        <w:rPr>
          <w:rFonts w:ascii="Times New Roman" w:hAnsi="Times New Roman" w:cs="Times New Roman"/>
          <w:b/>
          <w:color w:val="000000"/>
          <w:kern w:val="0"/>
          <w:lang w:val="en-US"/>
          <w14:ligatures w14:val="none"/>
        </w:rPr>
        <w:t xml:space="preserve">2021) </w:t>
      </w:r>
      <w:r w:rsidRPr="00845AA4">
        <w:rPr>
          <w:rFonts w:ascii="Times New Roman" w:hAnsi="Times New Roman" w:cs="Times New Roman"/>
          <w:b/>
          <w:color w:val="000000"/>
          <w:kern w:val="0"/>
          <w:lang w:val="en-US"/>
          <w14:ligatures w14:val="none"/>
        </w:rPr>
        <w:t>Change management in early childhood services, </w:t>
      </w:r>
      <w:r w:rsidRPr="00845AA4">
        <w:rPr>
          <w:rFonts w:ascii="Times New Roman" w:hAnsi="Times New Roman" w:cs="Times New Roman"/>
          <w:b/>
          <w:i/>
          <w:color w:val="000000"/>
          <w:kern w:val="0"/>
          <w:lang w:val="en-US"/>
          <w14:ligatures w14:val="none"/>
        </w:rPr>
        <w:t>Social Inclusion</w:t>
      </w:r>
      <w:r w:rsidRPr="00845AA4">
        <w:rPr>
          <w:rFonts w:ascii="Times New Roman" w:hAnsi="Times New Roman" w:cs="Times New Roman"/>
          <w:b/>
          <w:color w:val="000000"/>
          <w:kern w:val="0"/>
          <w:lang w:val="en-US"/>
          <w14:ligatures w14:val="none"/>
        </w:rPr>
        <w:t xml:space="preserve">. Available </w:t>
      </w:r>
      <w:r w:rsidRPr="00845AA4">
        <w:rPr>
          <w:rFonts w:ascii="Times New Roman" w:hAnsi="Times New Roman" w:cs="Times New Roman"/>
          <w:b/>
          <w:color w:val="000000"/>
          <w:kern w:val="0"/>
          <w:lang w:val="en-US"/>
          <w14:ligatures w14:val="none"/>
        </w:rPr>
        <w:lastRenderedPageBreak/>
        <w:t>at: </w:t>
      </w:r>
      <w:hyperlink r:id="rId24" w:tgtFrame="_new" w:history="1">
        <w:r w:rsidRPr="00845AA4">
          <w:rPr>
            <w:rFonts w:ascii="Times New Roman" w:hAnsi="Times New Roman" w:cs="Times New Roman"/>
            <w:b/>
            <w:color w:val="0000FF"/>
            <w:kern w:val="0"/>
            <w:u w:val="single"/>
            <w:lang w:val="en-US"/>
            <w14:ligatures w14:val="none"/>
          </w:rPr>
          <w:t>https://www.cogitatiopress.com/socialinclusion/article/view/3901</w:t>
        </w:r>
      </w:hyperlink>
      <w:r w:rsidRPr="00845AA4">
        <w:rPr>
          <w:rFonts w:ascii="Times New Roman" w:hAnsi="Times New Roman" w:cs="Times New Roman"/>
          <w:b/>
          <w:color w:val="000000"/>
          <w:kern w:val="0"/>
          <w:lang w:val="en-US"/>
          <w14:ligatures w14:val="none"/>
        </w:rPr>
        <w:t> (Accessed: 15 October 2025).</w:t>
      </w:r>
    </w:p>
    <w:p w14:paraId="4EAA1AC6" w14:textId="45F604C5"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Creswell, J.W. and Poth, C.N. (2018) </w:t>
      </w:r>
      <w:r w:rsidRPr="00845AA4">
        <w:rPr>
          <w:rFonts w:ascii="Times New Roman" w:hAnsi="Times New Roman" w:cs="Times New Roman"/>
          <w:b/>
          <w:i/>
          <w:color w:val="000000"/>
          <w:kern w:val="0"/>
          <w:lang w:val="en-US"/>
          <w14:ligatures w14:val="none"/>
        </w:rPr>
        <w:t>Qualitative Inquiry &amp; Research Design</w:t>
      </w:r>
      <w:r w:rsidRPr="00845AA4">
        <w:rPr>
          <w:rFonts w:ascii="Times New Roman" w:hAnsi="Times New Roman" w:cs="Times New Roman"/>
          <w:b/>
          <w:color w:val="000000"/>
          <w:kern w:val="0"/>
          <w:lang w:val="en-US"/>
          <w14:ligatures w14:val="none"/>
        </w:rPr>
        <w:t xml:space="preserve">. 4th </w:t>
      </w:r>
      <w:r w:rsidR="00FE538D" w:rsidRPr="00845AA4">
        <w:rPr>
          <w:rFonts w:ascii="Times New Roman" w:hAnsi="Times New Roman" w:cs="Times New Roman"/>
          <w:b/>
          <w:color w:val="000000"/>
          <w:kern w:val="0"/>
          <w:lang w:val="en-US"/>
          <w14:ligatures w14:val="none"/>
        </w:rPr>
        <w:t>end</w:t>
      </w:r>
      <w:r w:rsidRPr="00845AA4">
        <w:rPr>
          <w:rFonts w:ascii="Times New Roman" w:hAnsi="Times New Roman" w:cs="Times New Roman"/>
          <w:b/>
          <w:color w:val="000000"/>
          <w:kern w:val="0"/>
          <w:lang w:val="en-US"/>
          <w14:ligatures w14:val="none"/>
        </w:rPr>
        <w:t>. Thousand Oaks: Sage.</w:t>
      </w:r>
    </w:p>
    <w:p w14:paraId="6ED1EABB"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Department for Education (2024) </w:t>
      </w:r>
      <w:r w:rsidRPr="00845AA4">
        <w:rPr>
          <w:rFonts w:ascii="Times New Roman" w:hAnsi="Times New Roman" w:cs="Times New Roman"/>
          <w:b/>
          <w:i/>
          <w:color w:val="000000"/>
          <w:kern w:val="0"/>
          <w:lang w:val="en-US"/>
          <w14:ligatures w14:val="none"/>
        </w:rPr>
        <w:t>Changes in Access to Childcare in England</w:t>
      </w:r>
      <w:r w:rsidRPr="00845AA4">
        <w:rPr>
          <w:rFonts w:ascii="Times New Roman" w:hAnsi="Times New Roman" w:cs="Times New Roman"/>
          <w:b/>
          <w:color w:val="000000"/>
          <w:kern w:val="0"/>
          <w:lang w:val="en-US"/>
          <w14:ligatures w14:val="none"/>
        </w:rPr>
        <w:t>. Available at: </w:t>
      </w:r>
      <w:hyperlink r:id="rId25" w:tgtFrame="_new" w:history="1">
        <w:r w:rsidRPr="00845AA4">
          <w:rPr>
            <w:rFonts w:ascii="Times New Roman" w:hAnsi="Times New Roman" w:cs="Times New Roman"/>
            <w:b/>
            <w:color w:val="0000FF"/>
            <w:kern w:val="0"/>
            <w:u w:val="single"/>
            <w:lang w:val="en-US"/>
            <w14:ligatures w14:val="none"/>
          </w:rPr>
          <w:t>https://www.gov.uk/government/publications/changes-to-access-to-childcare-in-england</w:t>
        </w:r>
      </w:hyperlink>
      <w:r w:rsidRPr="00845AA4">
        <w:rPr>
          <w:rFonts w:ascii="Times New Roman" w:hAnsi="Times New Roman" w:cs="Times New Roman"/>
          <w:b/>
          <w:color w:val="000000"/>
          <w:kern w:val="0"/>
          <w:lang w:val="en-US"/>
          <w14:ligatures w14:val="none"/>
        </w:rPr>
        <w:t> (Accessed: 17 October 2025).</w:t>
      </w:r>
    </w:p>
    <w:p w14:paraId="0626E8BF"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Department for Education (2024) </w:t>
      </w:r>
      <w:r w:rsidRPr="00845AA4">
        <w:rPr>
          <w:rFonts w:ascii="Times New Roman" w:hAnsi="Times New Roman" w:cs="Times New Roman"/>
          <w:b/>
          <w:i/>
          <w:color w:val="000000"/>
          <w:kern w:val="0"/>
          <w:lang w:val="en-US"/>
          <w14:ligatures w14:val="none"/>
        </w:rPr>
        <w:t>Childcare and Early Years Survey of Parents 2024</w:t>
      </w:r>
      <w:r w:rsidRPr="00845AA4">
        <w:rPr>
          <w:rFonts w:ascii="Times New Roman" w:hAnsi="Times New Roman" w:cs="Times New Roman"/>
          <w:b/>
          <w:color w:val="000000"/>
          <w:kern w:val="0"/>
          <w:lang w:val="en-US"/>
          <w14:ligatures w14:val="none"/>
        </w:rPr>
        <w:t>. Available at: </w:t>
      </w:r>
      <w:hyperlink r:id="rId26" w:tgtFrame="_new" w:history="1">
        <w:r w:rsidRPr="00845AA4">
          <w:rPr>
            <w:rFonts w:ascii="Times New Roman" w:hAnsi="Times New Roman" w:cs="Times New Roman"/>
            <w:b/>
            <w:color w:val="0000FF"/>
            <w:kern w:val="0"/>
            <w:u w:val="single"/>
            <w:lang w:val="en-US"/>
            <w14:ligatures w14:val="none"/>
          </w:rPr>
          <w:t>https://www.gov.uk/government/statistics/childcare-and-early-years-survey-of-parents-2024</w:t>
        </w:r>
      </w:hyperlink>
      <w:r w:rsidRPr="00845AA4">
        <w:rPr>
          <w:rFonts w:ascii="Times New Roman" w:hAnsi="Times New Roman" w:cs="Times New Roman"/>
          <w:b/>
          <w:color w:val="000000"/>
          <w:kern w:val="0"/>
          <w:lang w:val="en-US"/>
          <w14:ligatures w14:val="none"/>
        </w:rPr>
        <w:t> (Accessed: 13 October 2025).</w:t>
      </w:r>
    </w:p>
    <w:p w14:paraId="1DBB8E94"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Department for Education (2024) </w:t>
      </w:r>
      <w:r w:rsidRPr="00845AA4">
        <w:rPr>
          <w:rFonts w:ascii="Times New Roman" w:hAnsi="Times New Roman" w:cs="Times New Roman"/>
          <w:b/>
          <w:i/>
          <w:color w:val="000000"/>
          <w:kern w:val="0"/>
          <w:lang w:val="en-US"/>
          <w14:ligatures w14:val="none"/>
        </w:rPr>
        <w:t>Childcare Provider Survey</w:t>
      </w:r>
      <w:r w:rsidRPr="00845AA4">
        <w:rPr>
          <w:rFonts w:ascii="Times New Roman" w:hAnsi="Times New Roman" w:cs="Times New Roman"/>
          <w:b/>
          <w:color w:val="000000"/>
          <w:kern w:val="0"/>
          <w:lang w:val="en-US"/>
          <w14:ligatures w14:val="none"/>
        </w:rPr>
        <w:t>.</w:t>
      </w:r>
    </w:p>
    <w:p w14:paraId="3F59772B"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Douglass, A.L. (2019) ‘Leadership for quality early childhood education and care’, </w:t>
      </w:r>
      <w:r w:rsidRPr="00845AA4">
        <w:rPr>
          <w:rFonts w:ascii="Times New Roman" w:hAnsi="Times New Roman" w:cs="Times New Roman"/>
          <w:b/>
          <w:i/>
          <w:color w:val="000000"/>
          <w:kern w:val="0"/>
          <w:lang w:val="en-US"/>
          <w14:ligatures w14:val="none"/>
        </w:rPr>
        <w:t>OECD Education Working Paper</w:t>
      </w:r>
      <w:r w:rsidRPr="00845AA4">
        <w:rPr>
          <w:rFonts w:ascii="Times New Roman" w:hAnsi="Times New Roman" w:cs="Times New Roman"/>
          <w:b/>
          <w:color w:val="000000"/>
          <w:kern w:val="0"/>
          <w:lang w:val="en-US"/>
          <w14:ligatures w14:val="none"/>
        </w:rPr>
        <w:t>, pp. 1–31.</w:t>
      </w:r>
    </w:p>
    <w:p w14:paraId="7FBFAA4D" w14:textId="042B3647" w:rsidR="001C06EA" w:rsidRPr="00845AA4" w:rsidRDefault="001C06EA"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Early Education and Childcare (2024) </w:t>
      </w:r>
      <w:r w:rsidRPr="00845AA4">
        <w:rPr>
          <w:rFonts w:ascii="Times New Roman" w:hAnsi="Times New Roman" w:cs="Times New Roman"/>
          <w:b/>
          <w:i/>
          <w:color w:val="000000"/>
          <w:kern w:val="0"/>
          <w:lang w:val="en-US"/>
          <w14:ligatures w14:val="none"/>
        </w:rPr>
        <w:t xml:space="preserve">Retention and Return: Delivering the Early Years </w:t>
      </w:r>
      <w:r w:rsidR="00BD3A9F" w:rsidRPr="00845AA4">
        <w:rPr>
          <w:rFonts w:ascii="Times New Roman" w:hAnsi="Times New Roman" w:cs="Times New Roman"/>
          <w:b/>
          <w:i/>
          <w:color w:val="000000"/>
          <w:kern w:val="0"/>
          <w:lang w:val="en-US"/>
          <w14:ligatures w14:val="none"/>
        </w:rPr>
        <w:t>Expansion</w:t>
      </w:r>
      <w:r w:rsidR="00BD3A9F" w:rsidRPr="00845AA4">
        <w:rPr>
          <w:rFonts w:ascii="Times New Roman" w:hAnsi="Times New Roman" w:cs="Times New Roman"/>
          <w:b/>
          <w:color w:val="000000"/>
          <w:kern w:val="0"/>
          <w:lang w:val="en-US"/>
          <w14:ligatures w14:val="none"/>
        </w:rPr>
        <w:t>.</w:t>
      </w:r>
      <w:r w:rsidRPr="00845AA4">
        <w:rPr>
          <w:rFonts w:ascii="Times New Roman" w:hAnsi="Times New Roman" w:cs="Times New Roman"/>
          <w:b/>
          <w:color w:val="000000"/>
          <w:kern w:val="0"/>
          <w:lang w:val="en-US"/>
          <w14:ligatures w14:val="none"/>
        </w:rPr>
        <w:t xml:space="preserve"> Available at: </w:t>
      </w:r>
      <w:hyperlink r:id="rId27" w:tgtFrame="_new" w:history="1">
        <w:r w:rsidRPr="00845AA4">
          <w:rPr>
            <w:rFonts w:ascii="Times New Roman" w:hAnsi="Times New Roman" w:cs="Times New Roman"/>
            <w:b/>
            <w:color w:val="0000FF"/>
            <w:kern w:val="0"/>
            <w:u w:val="single"/>
            <w:lang w:val="en-US"/>
            <w14:ligatures w14:val="none"/>
          </w:rPr>
          <w:t>https://www.earlyeducationchildcare.org/early-years-workforce-report</w:t>
        </w:r>
      </w:hyperlink>
      <w:r w:rsidRPr="00845AA4">
        <w:rPr>
          <w:rFonts w:ascii="Times New Roman" w:hAnsi="Times New Roman" w:cs="Times New Roman"/>
          <w:b/>
          <w:color w:val="000000"/>
          <w:kern w:val="0"/>
          <w:lang w:val="en-US"/>
          <w14:ligatures w14:val="none"/>
        </w:rPr>
        <w:t> (Accessed: 10 October 2025).</w:t>
      </w:r>
    </w:p>
    <w:p w14:paraId="5F1788A9"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Eydal, G.B. and Rostgaard, T. (2011) ‘Gender equality revisited: Changes in Nordic childcare policies’, </w:t>
      </w:r>
      <w:r w:rsidRPr="00845AA4">
        <w:rPr>
          <w:rFonts w:ascii="Times New Roman" w:hAnsi="Times New Roman" w:cs="Times New Roman"/>
          <w:b/>
          <w:i/>
          <w:color w:val="000000"/>
          <w:kern w:val="0"/>
          <w:lang w:val="en-US"/>
          <w14:ligatures w14:val="none"/>
        </w:rPr>
        <w:t>Social Policy &amp; Administration</w:t>
      </w:r>
      <w:r w:rsidRPr="00845AA4">
        <w:rPr>
          <w:rFonts w:ascii="Times New Roman" w:hAnsi="Times New Roman" w:cs="Times New Roman"/>
          <w:b/>
          <w:color w:val="000000"/>
          <w:kern w:val="0"/>
          <w:lang w:val="en-US"/>
          <w14:ligatures w14:val="none"/>
        </w:rPr>
        <w:t>, 45(2), pp. 161–179.</w:t>
      </w:r>
    </w:p>
    <w:p w14:paraId="24E2AF9C"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Federal Reserve Bank of Chicago (2024) </w:t>
      </w:r>
      <w:r w:rsidRPr="00845AA4">
        <w:rPr>
          <w:rFonts w:ascii="Times New Roman" w:hAnsi="Times New Roman" w:cs="Times New Roman"/>
          <w:b/>
          <w:i/>
          <w:color w:val="000000"/>
          <w:kern w:val="0"/>
          <w:lang w:val="en-US"/>
          <w14:ligatures w14:val="none"/>
        </w:rPr>
        <w:t>Childcare Availability and Labour Market Participation</w:t>
      </w:r>
      <w:r w:rsidRPr="00845AA4">
        <w:rPr>
          <w:rFonts w:ascii="Times New Roman" w:hAnsi="Times New Roman" w:cs="Times New Roman"/>
          <w:b/>
          <w:color w:val="000000"/>
          <w:kern w:val="0"/>
          <w:lang w:val="en-US"/>
          <w14:ligatures w14:val="none"/>
        </w:rPr>
        <w:t>. Chicago: FRBC.</w:t>
      </w:r>
    </w:p>
    <w:p w14:paraId="2777C2F3"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Friendly, M. and White, L.A. (2020) ‘Public funding, private delivery’, </w:t>
      </w:r>
      <w:r w:rsidRPr="00845AA4">
        <w:rPr>
          <w:rFonts w:ascii="Times New Roman" w:hAnsi="Times New Roman" w:cs="Times New Roman"/>
          <w:b/>
          <w:i/>
          <w:color w:val="000000"/>
          <w:kern w:val="0"/>
          <w:lang w:val="en-US"/>
          <w14:ligatures w14:val="none"/>
        </w:rPr>
        <w:t>Policy Sectors in Comparative Policy Analysis</w:t>
      </w:r>
      <w:r w:rsidRPr="00845AA4">
        <w:rPr>
          <w:rFonts w:ascii="Times New Roman" w:hAnsi="Times New Roman" w:cs="Times New Roman"/>
          <w:b/>
          <w:color w:val="000000"/>
          <w:kern w:val="0"/>
          <w:lang w:val="en-US"/>
          <w14:ligatures w14:val="none"/>
        </w:rPr>
        <w:t>, pp. 185–203.</w:t>
      </w:r>
    </w:p>
    <w:p w14:paraId="387E9E7F"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Gaidhani, S. (2018) ‘Employer-sponsored childcare program: A new fringe benefit’, </w:t>
      </w:r>
      <w:r w:rsidRPr="00845AA4">
        <w:rPr>
          <w:rFonts w:ascii="Times New Roman" w:hAnsi="Times New Roman" w:cs="Times New Roman"/>
          <w:b/>
          <w:i/>
          <w:color w:val="000000"/>
          <w:kern w:val="0"/>
          <w:lang w:val="en-US"/>
          <w14:ligatures w14:val="none"/>
        </w:rPr>
        <w:t>International Journal for Advance Research and Development</w:t>
      </w:r>
      <w:r w:rsidRPr="00845AA4">
        <w:rPr>
          <w:rFonts w:ascii="Times New Roman" w:hAnsi="Times New Roman" w:cs="Times New Roman"/>
          <w:b/>
          <w:color w:val="000000"/>
          <w:kern w:val="0"/>
          <w:lang w:val="en-US"/>
          <w14:ligatures w14:val="none"/>
        </w:rPr>
        <w:t>, 3(3), pp. 78–85.</w:t>
      </w:r>
    </w:p>
    <w:p w14:paraId="6C934D25" w14:textId="18D73BF9"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 xml:space="preserve">Gassman-Pines, A., </w:t>
      </w:r>
      <w:proofErr w:type="spellStart"/>
      <w:r w:rsidR="00111C4D" w:rsidRPr="00845AA4">
        <w:rPr>
          <w:rFonts w:ascii="Times New Roman" w:hAnsi="Times New Roman" w:cs="Times New Roman"/>
          <w:b/>
          <w:color w:val="000000"/>
          <w:kern w:val="0"/>
          <w:lang w:val="en-US"/>
          <w14:ligatures w14:val="none"/>
        </w:rPr>
        <w:t>Ananat</w:t>
      </w:r>
      <w:proofErr w:type="spellEnd"/>
      <w:r w:rsidR="00111C4D" w:rsidRPr="00845AA4">
        <w:rPr>
          <w:rFonts w:ascii="Times New Roman" w:hAnsi="Times New Roman" w:cs="Times New Roman"/>
          <w:b/>
          <w:color w:val="000000"/>
          <w:kern w:val="0"/>
          <w:lang w:val="en-US"/>
          <w14:ligatures w14:val="none"/>
        </w:rPr>
        <w:t>,</w:t>
      </w:r>
      <w:r w:rsidRPr="00845AA4">
        <w:rPr>
          <w:rFonts w:ascii="Times New Roman" w:hAnsi="Times New Roman" w:cs="Times New Roman"/>
          <w:b/>
          <w:color w:val="000000"/>
          <w:kern w:val="0"/>
          <w:lang w:val="en-US"/>
          <w14:ligatures w14:val="none"/>
        </w:rPr>
        <w:t xml:space="preserve"> E.O. and Fitz-Henley, J. (</w:t>
      </w:r>
      <w:r w:rsidR="00111C4D" w:rsidRPr="00845AA4">
        <w:rPr>
          <w:rFonts w:ascii="Times New Roman" w:hAnsi="Times New Roman" w:cs="Times New Roman"/>
          <w:b/>
          <w:color w:val="000000"/>
          <w:kern w:val="0"/>
          <w:lang w:val="en-US"/>
          <w14:ligatures w14:val="none"/>
        </w:rPr>
        <w:t xml:space="preserve">2020) </w:t>
      </w:r>
      <w:r w:rsidRPr="00845AA4">
        <w:rPr>
          <w:rFonts w:ascii="Times New Roman" w:hAnsi="Times New Roman" w:cs="Times New Roman"/>
          <w:b/>
          <w:color w:val="000000"/>
          <w:kern w:val="0"/>
          <w:lang w:val="en-US"/>
          <w14:ligatures w14:val="none"/>
        </w:rPr>
        <w:t>COVID-19 and parent-child psychological well-being’, </w:t>
      </w:r>
      <w:r w:rsidRPr="00845AA4">
        <w:rPr>
          <w:rFonts w:ascii="Times New Roman" w:hAnsi="Times New Roman" w:cs="Times New Roman"/>
          <w:b/>
          <w:i/>
          <w:color w:val="000000"/>
          <w:kern w:val="0"/>
          <w:lang w:val="en-US"/>
          <w14:ligatures w14:val="none"/>
        </w:rPr>
        <w:t>Pediatrics</w:t>
      </w:r>
      <w:r w:rsidRPr="00845AA4">
        <w:rPr>
          <w:rFonts w:ascii="Times New Roman" w:hAnsi="Times New Roman" w:cs="Times New Roman"/>
          <w:b/>
          <w:color w:val="000000"/>
          <w:kern w:val="0"/>
          <w:lang w:val="en-US"/>
          <w14:ligatures w14:val="none"/>
        </w:rPr>
        <w:t>, 146(4), e2020007294.</w:t>
      </w:r>
    </w:p>
    <w:p w14:paraId="6A036A91" w14:textId="2EF6345E"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Gatrell, C., Cooper, C. and Brewis, J. (</w:t>
      </w:r>
      <w:r w:rsidR="00297CA8" w:rsidRPr="00845AA4">
        <w:rPr>
          <w:rFonts w:ascii="Times New Roman" w:hAnsi="Times New Roman" w:cs="Times New Roman"/>
          <w:b/>
          <w:color w:val="000000"/>
          <w:kern w:val="0"/>
          <w:lang w:val="en-US"/>
          <w14:ligatures w14:val="none"/>
        </w:rPr>
        <w:t>2023</w:t>
      </w:r>
      <w:r w:rsidR="00267355" w:rsidRPr="00845AA4">
        <w:rPr>
          <w:rFonts w:ascii="Times New Roman" w:hAnsi="Times New Roman" w:cs="Times New Roman"/>
          <w:b/>
          <w:color w:val="000000"/>
          <w:kern w:val="0"/>
          <w:lang w:val="en-US"/>
          <w14:ligatures w14:val="none"/>
        </w:rPr>
        <w:t>)</w:t>
      </w:r>
      <w:r w:rsidR="006F457D" w:rsidRPr="00845AA4">
        <w:rPr>
          <w:rFonts w:ascii="Times New Roman" w:hAnsi="Times New Roman" w:cs="Times New Roman"/>
          <w:b/>
          <w:color w:val="000000"/>
          <w:kern w:val="0"/>
          <w:lang w:val="en-US"/>
          <w14:ligatures w14:val="none"/>
        </w:rPr>
        <w:t>’</w:t>
      </w:r>
      <w:r w:rsidRPr="00845AA4">
        <w:rPr>
          <w:rFonts w:ascii="Times New Roman" w:hAnsi="Times New Roman" w:cs="Times New Roman"/>
          <w:b/>
          <w:color w:val="000000"/>
          <w:kern w:val="0"/>
          <w:lang w:val="en-US"/>
          <w14:ligatures w14:val="none"/>
        </w:rPr>
        <w:t>Employer-supported childcare and employee retention’, </w:t>
      </w:r>
      <w:r w:rsidRPr="00845AA4">
        <w:rPr>
          <w:rFonts w:ascii="Times New Roman" w:hAnsi="Times New Roman" w:cs="Times New Roman"/>
          <w:b/>
          <w:i/>
          <w:color w:val="000000"/>
          <w:kern w:val="0"/>
          <w:lang w:val="en-US"/>
          <w14:ligatures w14:val="none"/>
        </w:rPr>
        <w:t>Human Resource Management Journal</w:t>
      </w:r>
      <w:r w:rsidRPr="00845AA4">
        <w:rPr>
          <w:rFonts w:ascii="Times New Roman" w:hAnsi="Times New Roman" w:cs="Times New Roman"/>
          <w:b/>
          <w:color w:val="000000"/>
          <w:kern w:val="0"/>
          <w:lang w:val="en-US"/>
          <w14:ligatures w14:val="none"/>
        </w:rPr>
        <w:t>.</w:t>
      </w:r>
    </w:p>
    <w:p w14:paraId="201C2CB2" w14:textId="58342BA5"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Goodall, J. and Montgomery, C. (</w:t>
      </w:r>
      <w:r w:rsidR="00111C4D" w:rsidRPr="00845AA4">
        <w:rPr>
          <w:rFonts w:ascii="Times New Roman" w:hAnsi="Times New Roman" w:cs="Times New Roman"/>
          <w:b/>
          <w:color w:val="000000"/>
          <w:kern w:val="0"/>
          <w:lang w:val="en-US"/>
          <w14:ligatures w14:val="none"/>
        </w:rPr>
        <w:t xml:space="preserve">2023) </w:t>
      </w:r>
      <w:r w:rsidRPr="00845AA4">
        <w:rPr>
          <w:rFonts w:ascii="Times New Roman" w:hAnsi="Times New Roman" w:cs="Times New Roman"/>
          <w:b/>
          <w:color w:val="000000"/>
          <w:kern w:val="0"/>
          <w:lang w:val="en-US"/>
          <w14:ligatures w14:val="none"/>
        </w:rPr>
        <w:t>Parental engagement and trust in early years’, </w:t>
      </w:r>
      <w:r w:rsidRPr="00845AA4">
        <w:rPr>
          <w:rFonts w:ascii="Times New Roman" w:hAnsi="Times New Roman" w:cs="Times New Roman"/>
          <w:b/>
          <w:i/>
          <w:color w:val="000000"/>
          <w:kern w:val="0"/>
          <w:lang w:val="en-US"/>
          <w14:ligatures w14:val="none"/>
        </w:rPr>
        <w:t>Early Childhood Education Journal</w:t>
      </w:r>
      <w:r w:rsidRPr="00845AA4">
        <w:rPr>
          <w:rFonts w:ascii="Times New Roman" w:hAnsi="Times New Roman" w:cs="Times New Roman"/>
          <w:b/>
          <w:color w:val="000000"/>
          <w:kern w:val="0"/>
          <w:lang w:val="en-US"/>
          <w14:ligatures w14:val="none"/>
        </w:rPr>
        <w:t>.</w:t>
      </w:r>
    </w:p>
    <w:p w14:paraId="73EB7157"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He, G. and Wu, X. (2019) ‘Foreign domestic helpers hiring and women’s labour supply’, </w:t>
      </w:r>
      <w:r w:rsidRPr="00845AA4">
        <w:rPr>
          <w:rFonts w:ascii="Times New Roman" w:hAnsi="Times New Roman" w:cs="Times New Roman"/>
          <w:b/>
          <w:i/>
          <w:color w:val="000000"/>
          <w:kern w:val="0"/>
          <w:lang w:val="en-US"/>
          <w14:ligatures w14:val="none"/>
        </w:rPr>
        <w:t>Chinese Sociological Review</w:t>
      </w:r>
      <w:r w:rsidRPr="00845AA4">
        <w:rPr>
          <w:rFonts w:ascii="Times New Roman" w:hAnsi="Times New Roman" w:cs="Times New Roman"/>
          <w:b/>
          <w:color w:val="000000"/>
          <w:kern w:val="0"/>
          <w:lang w:val="en-US"/>
          <w14:ligatures w14:val="none"/>
        </w:rPr>
        <w:t>, 51(4), pp. 397–420.</w:t>
      </w:r>
    </w:p>
    <w:p w14:paraId="2A681E27"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HR Review (2025) </w:t>
      </w:r>
      <w:r w:rsidRPr="00845AA4">
        <w:rPr>
          <w:rFonts w:ascii="Times New Roman" w:hAnsi="Times New Roman" w:cs="Times New Roman"/>
          <w:b/>
          <w:i/>
          <w:color w:val="000000"/>
          <w:kern w:val="0"/>
          <w:lang w:val="en-US"/>
          <w14:ligatures w14:val="none"/>
        </w:rPr>
        <w:t>Employers Must Support Working Parents</w:t>
      </w:r>
      <w:r w:rsidRPr="00845AA4">
        <w:rPr>
          <w:rFonts w:ascii="Times New Roman" w:hAnsi="Times New Roman" w:cs="Times New Roman"/>
          <w:b/>
          <w:color w:val="000000"/>
          <w:kern w:val="0"/>
          <w:lang w:val="en-US"/>
          <w14:ligatures w14:val="none"/>
        </w:rPr>
        <w:t>. Available at: </w:t>
      </w:r>
      <w:hyperlink r:id="rId28" w:tgtFrame="_new" w:history="1">
        <w:r w:rsidRPr="00845AA4">
          <w:rPr>
            <w:rFonts w:ascii="Times New Roman" w:hAnsi="Times New Roman" w:cs="Times New Roman"/>
            <w:b/>
            <w:color w:val="0000FF"/>
            <w:kern w:val="0"/>
            <w:u w:val="single"/>
            <w:lang w:val="en-US"/>
            <w14:ligatures w14:val="none"/>
          </w:rPr>
          <w:t>https://hrreview.co.uk/hr-news</w:t>
        </w:r>
      </w:hyperlink>
      <w:r w:rsidRPr="00845AA4">
        <w:rPr>
          <w:rFonts w:ascii="Times New Roman" w:hAnsi="Times New Roman" w:cs="Times New Roman"/>
          <w:b/>
          <w:color w:val="000000"/>
          <w:kern w:val="0"/>
          <w:lang w:val="en-US"/>
          <w14:ligatures w14:val="none"/>
        </w:rPr>
        <w:t>(Accessed: 10 October 2025).</w:t>
      </w:r>
    </w:p>
    <w:p w14:paraId="77598845"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lastRenderedPageBreak/>
        <w:t>Kotter, J.P. (1996) </w:t>
      </w:r>
      <w:r w:rsidRPr="00845AA4">
        <w:rPr>
          <w:rFonts w:ascii="Times New Roman" w:hAnsi="Times New Roman" w:cs="Times New Roman"/>
          <w:b/>
          <w:i/>
          <w:color w:val="000000"/>
          <w:kern w:val="0"/>
          <w:lang w:val="en-US"/>
          <w14:ligatures w14:val="none"/>
        </w:rPr>
        <w:t>Leading Change</w:t>
      </w:r>
      <w:r w:rsidRPr="00845AA4">
        <w:rPr>
          <w:rFonts w:ascii="Times New Roman" w:hAnsi="Times New Roman" w:cs="Times New Roman"/>
          <w:b/>
          <w:color w:val="000000"/>
          <w:kern w:val="0"/>
          <w:lang w:val="en-US"/>
          <w14:ligatures w14:val="none"/>
        </w:rPr>
        <w:t>. Boston: Harvard Business Press.</w:t>
      </w:r>
    </w:p>
    <w:p w14:paraId="40CDB18F"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La Valle, I. et al. (2022) </w:t>
      </w:r>
      <w:r w:rsidRPr="00845AA4">
        <w:rPr>
          <w:rFonts w:ascii="Times New Roman" w:hAnsi="Times New Roman" w:cs="Times New Roman"/>
          <w:b/>
          <w:i/>
          <w:color w:val="000000"/>
          <w:kern w:val="0"/>
          <w:lang w:val="en-US"/>
          <w14:ligatures w14:val="none"/>
        </w:rPr>
        <w:t>Implications of COVID for Early Childhood Education and Care in England</w:t>
      </w:r>
      <w:r w:rsidRPr="00845AA4">
        <w:rPr>
          <w:rFonts w:ascii="Times New Roman" w:hAnsi="Times New Roman" w:cs="Times New Roman"/>
          <w:b/>
          <w:color w:val="000000"/>
          <w:kern w:val="0"/>
          <w:lang w:val="en-US"/>
          <w14:ligatures w14:val="none"/>
        </w:rPr>
        <w:t>. London: Centre for Evidence and Implementation.</w:t>
      </w:r>
    </w:p>
    <w:p w14:paraId="2E218368"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Latura, A. (2020) </w:t>
      </w:r>
      <w:r w:rsidRPr="00845AA4">
        <w:rPr>
          <w:rFonts w:ascii="Times New Roman" w:hAnsi="Times New Roman" w:cs="Times New Roman"/>
          <w:b/>
          <w:i/>
          <w:color w:val="000000"/>
          <w:kern w:val="0"/>
          <w:lang w:val="en-US"/>
          <w14:ligatures w14:val="none"/>
        </w:rPr>
        <w:t>Gender Equality in Private Sector Leadership</w:t>
      </w:r>
      <w:r w:rsidRPr="00845AA4">
        <w:rPr>
          <w:rFonts w:ascii="Times New Roman" w:hAnsi="Times New Roman" w:cs="Times New Roman"/>
          <w:b/>
          <w:color w:val="000000"/>
          <w:kern w:val="0"/>
          <w:lang w:val="en-US"/>
          <w14:ligatures w14:val="none"/>
        </w:rPr>
        <w:t>. Harvard University Working Paper.</w:t>
      </w:r>
    </w:p>
    <w:p w14:paraId="56BAF90F"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Latura, A. (2022) </w:t>
      </w:r>
      <w:r w:rsidRPr="00845AA4">
        <w:rPr>
          <w:rFonts w:ascii="Times New Roman" w:hAnsi="Times New Roman" w:cs="Times New Roman"/>
          <w:b/>
          <w:i/>
          <w:color w:val="000000"/>
          <w:kern w:val="0"/>
          <w:lang w:val="en-US"/>
          <w14:ligatures w14:val="none"/>
        </w:rPr>
        <w:t>Private Benefits, Public Origins: Employer-Provided Childcare</w:t>
      </w:r>
      <w:r w:rsidRPr="00845AA4">
        <w:rPr>
          <w:rFonts w:ascii="Times New Roman" w:hAnsi="Times New Roman" w:cs="Times New Roman"/>
          <w:b/>
          <w:color w:val="000000"/>
          <w:kern w:val="0"/>
          <w:lang w:val="en-US"/>
          <w14:ligatures w14:val="none"/>
        </w:rPr>
        <w:t>. Harvard University Working Paper.</w:t>
      </w:r>
    </w:p>
    <w:p w14:paraId="5DF18AD7"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Lincoln, Y.S. and Guba, E.G. (1985) </w:t>
      </w:r>
      <w:r w:rsidRPr="00845AA4">
        <w:rPr>
          <w:rFonts w:ascii="Times New Roman" w:hAnsi="Times New Roman" w:cs="Times New Roman"/>
          <w:b/>
          <w:i/>
          <w:color w:val="000000"/>
          <w:kern w:val="0"/>
          <w:lang w:val="en-US"/>
          <w14:ligatures w14:val="none"/>
        </w:rPr>
        <w:t>Naturalistic Inquiry</w:t>
      </w:r>
      <w:r w:rsidRPr="00845AA4">
        <w:rPr>
          <w:rFonts w:ascii="Times New Roman" w:hAnsi="Times New Roman" w:cs="Times New Roman"/>
          <w:b/>
          <w:color w:val="000000"/>
          <w:kern w:val="0"/>
          <w:lang w:val="en-US"/>
          <w14:ligatures w14:val="none"/>
        </w:rPr>
        <w:t>. Beverly Hills: Sage.</w:t>
      </w:r>
    </w:p>
    <w:p w14:paraId="16684482"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London Economics (2024) </w:t>
      </w:r>
      <w:r w:rsidRPr="00845AA4">
        <w:rPr>
          <w:rFonts w:ascii="Times New Roman" w:hAnsi="Times New Roman" w:cs="Times New Roman"/>
          <w:b/>
          <w:i/>
          <w:color w:val="000000"/>
          <w:kern w:val="0"/>
          <w:lang w:val="en-US"/>
          <w14:ligatures w14:val="none"/>
        </w:rPr>
        <w:t>Early Years Provider Survey</w:t>
      </w:r>
      <w:r w:rsidRPr="00845AA4">
        <w:rPr>
          <w:rFonts w:ascii="Times New Roman" w:hAnsi="Times New Roman" w:cs="Times New Roman"/>
          <w:b/>
          <w:color w:val="000000"/>
          <w:kern w:val="0"/>
          <w:lang w:val="en-US"/>
          <w14:ligatures w14:val="none"/>
        </w:rPr>
        <w:t>. Available at: </w:t>
      </w:r>
      <w:hyperlink r:id="rId29" w:tgtFrame="_new" w:history="1">
        <w:r w:rsidRPr="00845AA4">
          <w:rPr>
            <w:rFonts w:ascii="Times New Roman" w:hAnsi="Times New Roman" w:cs="Times New Roman"/>
            <w:b/>
            <w:color w:val="0000FF"/>
            <w:kern w:val="0"/>
            <w:u w:val="single"/>
            <w:lang w:val="en-US"/>
            <w14:ligatures w14:val="none"/>
          </w:rPr>
          <w:t>https://explore-education-statistics.service.gov.uk/find-statistics/childcare-and-early-years-provider-survey/2024</w:t>
        </w:r>
      </w:hyperlink>
      <w:r w:rsidRPr="00845AA4">
        <w:rPr>
          <w:rFonts w:ascii="Times New Roman" w:hAnsi="Times New Roman" w:cs="Times New Roman"/>
          <w:b/>
          <w:color w:val="000000"/>
          <w:kern w:val="0"/>
          <w:lang w:val="en-US"/>
          <w14:ligatures w14:val="none"/>
        </w:rPr>
        <w:t> (Accessed: 15 October 2025).</w:t>
      </w:r>
    </w:p>
    <w:p w14:paraId="3918E001"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Maguire-Jack, K. et al. (2019) ‘Preventive benefits of US childcare subsidies’, </w:t>
      </w:r>
      <w:r w:rsidRPr="00845AA4">
        <w:rPr>
          <w:rFonts w:ascii="Times New Roman" w:hAnsi="Times New Roman" w:cs="Times New Roman"/>
          <w:b/>
          <w:i/>
          <w:color w:val="000000"/>
          <w:kern w:val="0"/>
          <w:lang w:val="en-US"/>
          <w14:ligatures w14:val="none"/>
        </w:rPr>
        <w:t>Children &amp; Society</w:t>
      </w:r>
      <w:r w:rsidRPr="00845AA4">
        <w:rPr>
          <w:rFonts w:ascii="Times New Roman" w:hAnsi="Times New Roman" w:cs="Times New Roman"/>
          <w:b/>
          <w:color w:val="000000"/>
          <w:kern w:val="0"/>
          <w:lang w:val="en-US"/>
          <w14:ligatures w14:val="none"/>
        </w:rPr>
        <w:t>, 33(2), pp. 185–194.</w:t>
      </w:r>
    </w:p>
    <w:p w14:paraId="0A5669B9"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Makridis, C.A. and Wu, C. (2021) ‘Employer childcare strategies and post-pandemic adaptation’. Available at: </w:t>
      </w:r>
      <w:hyperlink r:id="rId30" w:tgtFrame="_new" w:history="1">
        <w:r w:rsidRPr="00845AA4">
          <w:rPr>
            <w:rFonts w:ascii="Times New Roman" w:hAnsi="Times New Roman" w:cs="Times New Roman"/>
            <w:b/>
            <w:color w:val="0000FF"/>
            <w:kern w:val="0"/>
            <w:u w:val="single"/>
            <w:lang w:val="en-US"/>
            <w14:ligatures w14:val="none"/>
          </w:rPr>
          <w:t>https://econpapers.repec.org/RePEc:ucf:inores:inores1109</w:t>
        </w:r>
      </w:hyperlink>
      <w:r w:rsidRPr="00845AA4">
        <w:rPr>
          <w:rFonts w:ascii="Times New Roman" w:hAnsi="Times New Roman" w:cs="Times New Roman"/>
          <w:b/>
          <w:color w:val="000000"/>
          <w:kern w:val="0"/>
          <w:lang w:val="en-US"/>
          <w14:ligatures w14:val="none"/>
        </w:rPr>
        <w:t> (Accessed: 18 October 2025).</w:t>
      </w:r>
    </w:p>
    <w:p w14:paraId="30228C24"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Maslow, A.H. (1943) ‘A theory of human motivation’, </w:t>
      </w:r>
      <w:r w:rsidRPr="00845AA4">
        <w:rPr>
          <w:rFonts w:ascii="Times New Roman" w:hAnsi="Times New Roman" w:cs="Times New Roman"/>
          <w:b/>
          <w:i/>
          <w:color w:val="000000"/>
          <w:kern w:val="0"/>
          <w:lang w:val="en-US"/>
          <w14:ligatures w14:val="none"/>
        </w:rPr>
        <w:t>Psychological Review</w:t>
      </w:r>
      <w:r w:rsidRPr="00845AA4">
        <w:rPr>
          <w:rFonts w:ascii="Times New Roman" w:hAnsi="Times New Roman" w:cs="Times New Roman"/>
          <w:b/>
          <w:color w:val="000000"/>
          <w:kern w:val="0"/>
          <w:lang w:val="en-US"/>
          <w14:ligatures w14:val="none"/>
        </w:rPr>
        <w:t>, 50(4), pp. 370–396.</w:t>
      </w:r>
    </w:p>
    <w:p w14:paraId="386701D1"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Maslow, A.H. (1954) </w:t>
      </w:r>
      <w:r w:rsidRPr="00845AA4">
        <w:rPr>
          <w:rFonts w:ascii="Times New Roman" w:hAnsi="Times New Roman" w:cs="Times New Roman"/>
          <w:b/>
          <w:i/>
          <w:color w:val="000000"/>
          <w:kern w:val="0"/>
          <w:lang w:val="en-US"/>
          <w14:ligatures w14:val="none"/>
        </w:rPr>
        <w:t>Motivation and Personality</w:t>
      </w:r>
      <w:r w:rsidRPr="00845AA4">
        <w:rPr>
          <w:rFonts w:ascii="Times New Roman" w:hAnsi="Times New Roman" w:cs="Times New Roman"/>
          <w:b/>
          <w:color w:val="000000"/>
          <w:kern w:val="0"/>
          <w:lang w:val="en-US"/>
          <w14:ligatures w14:val="none"/>
        </w:rPr>
        <w:t>. New York: Harper &amp; Row.</w:t>
      </w:r>
    </w:p>
    <w:p w14:paraId="62BD865E" w14:textId="05519620"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Noltemeyer, A. et al. (2020) Maslow’s hierarchy: Implications for early childhood education’, </w:t>
      </w:r>
      <w:r w:rsidRPr="00845AA4">
        <w:rPr>
          <w:rFonts w:ascii="Times New Roman" w:hAnsi="Times New Roman" w:cs="Times New Roman"/>
          <w:b/>
          <w:i/>
          <w:color w:val="000000"/>
          <w:kern w:val="0"/>
          <w:lang w:val="en-US"/>
          <w14:ligatures w14:val="none"/>
        </w:rPr>
        <w:t>Early Childhood Education Journal</w:t>
      </w:r>
      <w:r w:rsidRPr="00845AA4">
        <w:rPr>
          <w:rFonts w:ascii="Times New Roman" w:hAnsi="Times New Roman" w:cs="Times New Roman"/>
          <w:b/>
          <w:color w:val="000000"/>
          <w:kern w:val="0"/>
          <w:lang w:val="en-US"/>
          <w14:ligatures w14:val="none"/>
        </w:rPr>
        <w:t>.</w:t>
      </w:r>
    </w:p>
    <w:p w14:paraId="1BD89D04"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OECD (2013) </w:t>
      </w:r>
      <w:r w:rsidRPr="00845AA4">
        <w:rPr>
          <w:rFonts w:ascii="Times New Roman" w:hAnsi="Times New Roman" w:cs="Times New Roman"/>
          <w:b/>
          <w:i/>
          <w:color w:val="000000"/>
          <w:kern w:val="0"/>
          <w:lang w:val="en-US"/>
          <w14:ligatures w14:val="none"/>
        </w:rPr>
        <w:t>Drivers of Female Labour Force Participation</w:t>
      </w:r>
      <w:r w:rsidRPr="00845AA4">
        <w:rPr>
          <w:rFonts w:ascii="Times New Roman" w:hAnsi="Times New Roman" w:cs="Times New Roman"/>
          <w:b/>
          <w:color w:val="000000"/>
          <w:kern w:val="0"/>
          <w:lang w:val="en-US"/>
          <w14:ligatures w14:val="none"/>
        </w:rPr>
        <w:t>. Paris: OECD.</w:t>
      </w:r>
    </w:p>
    <w:p w14:paraId="00E3218C" w14:textId="77777777" w:rsidR="00443DEF" w:rsidRPr="00845AA4" w:rsidRDefault="00443DE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OECD (2023) </w:t>
      </w:r>
      <w:r w:rsidRPr="00845AA4">
        <w:rPr>
          <w:rFonts w:ascii="Times New Roman" w:hAnsi="Times New Roman" w:cs="Times New Roman"/>
          <w:b/>
          <w:i/>
          <w:color w:val="000000"/>
          <w:kern w:val="0"/>
          <w:lang w:val="en-US"/>
          <w14:ligatures w14:val="none"/>
        </w:rPr>
        <w:t>Childcare, Parental Leave and the Post-Pandemic Workforce</w:t>
      </w:r>
      <w:r w:rsidRPr="00845AA4">
        <w:rPr>
          <w:rFonts w:ascii="Times New Roman" w:hAnsi="Times New Roman" w:cs="Times New Roman"/>
          <w:b/>
          <w:color w:val="000000"/>
          <w:kern w:val="0"/>
          <w:lang w:val="en-US"/>
          <w14:ligatures w14:val="none"/>
        </w:rPr>
        <w:t>. Paris: OECD Publishing.</w:t>
      </w:r>
    </w:p>
    <w:p w14:paraId="56BC00F0"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Parkin, E. et al. (2023) </w:t>
      </w:r>
      <w:r w:rsidRPr="00845AA4">
        <w:rPr>
          <w:rFonts w:ascii="Times New Roman" w:hAnsi="Times New Roman" w:cs="Times New Roman"/>
          <w:b/>
          <w:i/>
          <w:color w:val="000000"/>
          <w:kern w:val="0"/>
          <w:lang w:val="en-US"/>
          <w14:ligatures w14:val="none"/>
        </w:rPr>
        <w:t>State of Childhood Vulnerability Report 2025</w:t>
      </w:r>
      <w:r w:rsidRPr="00845AA4">
        <w:rPr>
          <w:rFonts w:ascii="Times New Roman" w:hAnsi="Times New Roman" w:cs="Times New Roman"/>
          <w:b/>
          <w:color w:val="000000"/>
          <w:kern w:val="0"/>
          <w:lang w:val="en-US"/>
          <w14:ligatures w14:val="none"/>
        </w:rPr>
        <w:t>. Available at: </w:t>
      </w:r>
      <w:hyperlink r:id="rId31" w:tgtFrame="_new" w:history="1">
        <w:r w:rsidR="00CE42BA" w:rsidRPr="00845AA4">
          <w:rPr>
            <w:rFonts w:ascii="Times New Roman" w:hAnsi="Times New Roman" w:cs="Times New Roman"/>
            <w:b/>
            <w:color w:val="0000FF"/>
            <w:kern w:val="0"/>
            <w:u w:val="single"/>
            <w:lang w:val="en-US"/>
            <w14:ligatures w14:val="none"/>
          </w:rPr>
          <w:t>https://www.centreforyounglives.org.uk/news-centre</w:t>
        </w:r>
      </w:hyperlink>
      <w:r w:rsidRPr="00845AA4">
        <w:rPr>
          <w:rFonts w:ascii="Times New Roman" w:hAnsi="Times New Roman" w:cs="Times New Roman"/>
          <w:b/>
          <w:color w:val="000000"/>
          <w:kern w:val="0"/>
          <w:lang w:val="en-US"/>
          <w14:ligatures w14:val="none"/>
        </w:rPr>
        <w:t> (Accessed: 18 October 2025).</w:t>
      </w:r>
    </w:p>
    <w:p w14:paraId="057CE6E9"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Solvason, C. (2025) ‘The early years workforce in England post COVID-19’, </w:t>
      </w:r>
      <w:r w:rsidRPr="00845AA4">
        <w:rPr>
          <w:rFonts w:ascii="Times New Roman" w:hAnsi="Times New Roman" w:cs="Times New Roman"/>
          <w:b/>
          <w:i/>
          <w:color w:val="000000"/>
          <w:kern w:val="0"/>
          <w:lang w:val="en-US"/>
          <w14:ligatures w14:val="none"/>
        </w:rPr>
        <w:t>Journal of Early Childhood Research</w:t>
      </w:r>
      <w:r w:rsidRPr="00845AA4">
        <w:rPr>
          <w:rFonts w:ascii="Times New Roman" w:hAnsi="Times New Roman" w:cs="Times New Roman"/>
          <w:b/>
          <w:color w:val="000000"/>
          <w:kern w:val="0"/>
          <w:lang w:val="en-US"/>
          <w14:ligatures w14:val="none"/>
        </w:rPr>
        <w:t>.</w:t>
      </w:r>
    </w:p>
    <w:p w14:paraId="23B32574"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Solvason, P. (2025) </w:t>
      </w:r>
      <w:r w:rsidRPr="00845AA4">
        <w:rPr>
          <w:rFonts w:ascii="Times New Roman" w:hAnsi="Times New Roman" w:cs="Times New Roman"/>
          <w:b/>
          <w:i/>
          <w:color w:val="000000"/>
          <w:kern w:val="0"/>
          <w:lang w:val="en-US"/>
          <w14:ligatures w14:val="none"/>
        </w:rPr>
        <w:t>Bright Horizons UK Social Impact Report</w:t>
      </w:r>
      <w:r w:rsidRPr="00845AA4">
        <w:rPr>
          <w:rFonts w:ascii="Times New Roman" w:hAnsi="Times New Roman" w:cs="Times New Roman"/>
          <w:b/>
          <w:color w:val="000000"/>
          <w:kern w:val="0"/>
          <w:lang w:val="en-US"/>
          <w14:ligatures w14:val="none"/>
        </w:rPr>
        <w:t>. Available at: </w:t>
      </w:r>
      <w:hyperlink r:id="rId32" w:tgtFrame="_new" w:history="1">
        <w:r w:rsidR="00CE42BA" w:rsidRPr="00845AA4">
          <w:rPr>
            <w:rFonts w:ascii="Times New Roman" w:hAnsi="Times New Roman" w:cs="Times New Roman"/>
            <w:b/>
            <w:color w:val="0000FF"/>
            <w:kern w:val="0"/>
            <w:u w:val="single"/>
            <w:lang w:val="en-US"/>
            <w14:ligatures w14:val="none"/>
          </w:rPr>
          <w:t>https://www.brighthorizons.co.uk/landing-pages/social-impact-report</w:t>
        </w:r>
      </w:hyperlink>
      <w:r w:rsidRPr="00845AA4">
        <w:rPr>
          <w:rFonts w:ascii="Times New Roman" w:hAnsi="Times New Roman" w:cs="Times New Roman"/>
          <w:b/>
          <w:color w:val="000000"/>
          <w:kern w:val="0"/>
          <w:lang w:val="en-US"/>
          <w14:ligatures w14:val="none"/>
        </w:rPr>
        <w:t> (Accessed: 19 October 2025).</w:t>
      </w:r>
    </w:p>
    <w:p w14:paraId="2AB09E72"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 xml:space="preserve">Van Lancker, W. and Ghysels, J. (2012) ‘Who benefits? The social distribution of </w:t>
      </w:r>
      <w:proofErr w:type="spellStart"/>
      <w:r w:rsidRPr="00845AA4">
        <w:rPr>
          <w:rFonts w:ascii="Times New Roman" w:hAnsi="Times New Roman" w:cs="Times New Roman"/>
          <w:b/>
          <w:color w:val="000000"/>
          <w:kern w:val="0"/>
          <w:lang w:val="en-US"/>
          <w14:ligatures w14:val="none"/>
        </w:rPr>
        <w:t>subsidised</w:t>
      </w:r>
      <w:proofErr w:type="spellEnd"/>
      <w:r w:rsidRPr="00845AA4">
        <w:rPr>
          <w:rFonts w:ascii="Times New Roman" w:hAnsi="Times New Roman" w:cs="Times New Roman"/>
          <w:b/>
          <w:color w:val="000000"/>
          <w:kern w:val="0"/>
          <w:lang w:val="en-US"/>
          <w14:ligatures w14:val="none"/>
        </w:rPr>
        <w:t xml:space="preserve"> childcare’, </w:t>
      </w:r>
      <w:proofErr w:type="spellStart"/>
      <w:r w:rsidRPr="00845AA4">
        <w:rPr>
          <w:rFonts w:ascii="Times New Roman" w:hAnsi="Times New Roman" w:cs="Times New Roman"/>
          <w:b/>
          <w:i/>
          <w:color w:val="000000"/>
          <w:kern w:val="0"/>
          <w:lang w:val="en-US"/>
          <w14:ligatures w14:val="none"/>
        </w:rPr>
        <w:t>Acta</w:t>
      </w:r>
      <w:proofErr w:type="spellEnd"/>
      <w:r w:rsidRPr="00845AA4">
        <w:rPr>
          <w:rFonts w:ascii="Times New Roman" w:hAnsi="Times New Roman" w:cs="Times New Roman"/>
          <w:b/>
          <w:i/>
          <w:color w:val="000000"/>
          <w:kern w:val="0"/>
          <w:lang w:val="en-US"/>
          <w14:ligatures w14:val="none"/>
        </w:rPr>
        <w:t xml:space="preserve"> </w:t>
      </w:r>
      <w:proofErr w:type="spellStart"/>
      <w:r w:rsidRPr="00845AA4">
        <w:rPr>
          <w:rFonts w:ascii="Times New Roman" w:hAnsi="Times New Roman" w:cs="Times New Roman"/>
          <w:b/>
          <w:i/>
          <w:color w:val="000000"/>
          <w:kern w:val="0"/>
          <w:lang w:val="en-US"/>
          <w14:ligatures w14:val="none"/>
        </w:rPr>
        <w:t>Sociologica</w:t>
      </w:r>
      <w:proofErr w:type="spellEnd"/>
      <w:r w:rsidRPr="00845AA4">
        <w:rPr>
          <w:rFonts w:ascii="Times New Roman" w:hAnsi="Times New Roman" w:cs="Times New Roman"/>
          <w:b/>
          <w:color w:val="000000"/>
          <w:kern w:val="0"/>
          <w:lang w:val="en-US"/>
          <w14:ligatures w14:val="none"/>
        </w:rPr>
        <w:t>, 55(2), pp. 125–142.</w:t>
      </w:r>
    </w:p>
    <w:p w14:paraId="54BB43F2"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lastRenderedPageBreak/>
        <w:t>Van Lancker, W. and Parolin, Z. (2020) ‘COVID-19, school closures, and child poverty’, </w:t>
      </w:r>
      <w:r w:rsidRPr="00845AA4">
        <w:rPr>
          <w:rFonts w:ascii="Times New Roman" w:hAnsi="Times New Roman" w:cs="Times New Roman"/>
          <w:b/>
          <w:i/>
          <w:color w:val="000000"/>
          <w:kern w:val="0"/>
          <w:lang w:val="en-US"/>
          <w14:ligatures w14:val="none"/>
        </w:rPr>
        <w:t>The Lancet Public Health</w:t>
      </w:r>
      <w:r w:rsidRPr="00845AA4">
        <w:rPr>
          <w:rFonts w:ascii="Times New Roman" w:hAnsi="Times New Roman" w:cs="Times New Roman"/>
          <w:b/>
          <w:color w:val="000000"/>
          <w:kern w:val="0"/>
          <w:lang w:val="en-US"/>
          <w14:ligatures w14:val="none"/>
        </w:rPr>
        <w:t>, 5(5), pp. e243–e244.</w:t>
      </w:r>
    </w:p>
    <w:p w14:paraId="2F2A6E29"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Workplace Wellbeing (2025) </w:t>
      </w:r>
      <w:r w:rsidRPr="00845AA4">
        <w:rPr>
          <w:rFonts w:ascii="Times New Roman" w:hAnsi="Times New Roman" w:cs="Times New Roman"/>
          <w:b/>
          <w:i/>
          <w:color w:val="000000"/>
          <w:kern w:val="0"/>
          <w:lang w:val="en-US"/>
          <w14:ligatures w14:val="none"/>
        </w:rPr>
        <w:t>Huge Return-to-Office Gains for Employers Offering Family Support</w:t>
      </w:r>
      <w:r w:rsidRPr="00845AA4">
        <w:rPr>
          <w:rFonts w:ascii="Times New Roman" w:hAnsi="Times New Roman" w:cs="Times New Roman"/>
          <w:b/>
          <w:color w:val="000000"/>
          <w:kern w:val="0"/>
          <w:lang w:val="en-US"/>
          <w14:ligatures w14:val="none"/>
        </w:rPr>
        <w:t>. Available at: </w:t>
      </w:r>
      <w:hyperlink r:id="rId33" w:tgtFrame="_new" w:history="1">
        <w:r w:rsidRPr="00845AA4">
          <w:rPr>
            <w:rFonts w:ascii="Times New Roman" w:hAnsi="Times New Roman" w:cs="Times New Roman"/>
            <w:b/>
            <w:color w:val="0000FF"/>
            <w:kern w:val="0"/>
            <w:u w:val="single"/>
            <w:lang w:val="en-US"/>
            <w14:ligatures w14:val="none"/>
          </w:rPr>
          <w:t>https://workplacewellbeing.pro/news</w:t>
        </w:r>
      </w:hyperlink>
      <w:r w:rsidRPr="00845AA4">
        <w:rPr>
          <w:rFonts w:ascii="Times New Roman" w:hAnsi="Times New Roman" w:cs="Times New Roman"/>
          <w:b/>
          <w:color w:val="000000"/>
          <w:kern w:val="0"/>
          <w:lang w:val="en-US"/>
          <w14:ligatures w14:val="none"/>
        </w:rPr>
        <w:t> (Accessed: 10 October 2025).</w:t>
      </w:r>
    </w:p>
    <w:p w14:paraId="09D0ED2B"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Yang, M., Maguire-Jack, K. and Showalter, K. (2019) ‘Childcare subsidy and child maltreatment’, </w:t>
      </w:r>
      <w:r w:rsidRPr="00845AA4">
        <w:rPr>
          <w:rFonts w:ascii="Times New Roman" w:hAnsi="Times New Roman" w:cs="Times New Roman"/>
          <w:b/>
          <w:i/>
          <w:color w:val="000000"/>
          <w:kern w:val="0"/>
          <w:lang w:val="en-US"/>
          <w14:ligatures w14:val="none"/>
        </w:rPr>
        <w:t>Child &amp; Family Social Work</w:t>
      </w:r>
      <w:r w:rsidRPr="00845AA4">
        <w:rPr>
          <w:rFonts w:ascii="Times New Roman" w:hAnsi="Times New Roman" w:cs="Times New Roman"/>
          <w:b/>
          <w:color w:val="000000"/>
          <w:kern w:val="0"/>
          <w:lang w:val="en-US"/>
          <w14:ligatures w14:val="none"/>
        </w:rPr>
        <w:t>, 24(4), pp. 547–554.</w:t>
      </w:r>
    </w:p>
    <w:p w14:paraId="2F274F08" w14:textId="77777777" w:rsidR="00BD3A9F" w:rsidRPr="00845AA4" w:rsidRDefault="00BD3A9F" w:rsidP="00DE0266">
      <w:pPr>
        <w:spacing w:before="100" w:beforeAutospacing="1" w:after="100" w:afterAutospacing="1" w:line="240" w:lineRule="auto"/>
        <w:jc w:val="both"/>
        <w:rPr>
          <w:rFonts w:ascii="Times New Roman" w:hAnsi="Times New Roman" w:cs="Times New Roman"/>
          <w:color w:val="000000"/>
          <w:kern w:val="0"/>
          <w:lang w:val="en-US"/>
          <w14:ligatures w14:val="none"/>
        </w:rPr>
      </w:pPr>
      <w:r w:rsidRPr="00845AA4">
        <w:rPr>
          <w:rFonts w:ascii="Times New Roman" w:hAnsi="Times New Roman" w:cs="Times New Roman"/>
          <w:b/>
          <w:color w:val="000000"/>
          <w:kern w:val="0"/>
          <w:lang w:val="en-US"/>
          <w14:ligatures w14:val="none"/>
        </w:rPr>
        <w:t>Yurdakul, I.H. and Arar, K. (2023) </w:t>
      </w:r>
      <w:r w:rsidRPr="00845AA4">
        <w:rPr>
          <w:rFonts w:ascii="Times New Roman" w:hAnsi="Times New Roman" w:cs="Times New Roman"/>
          <w:b/>
          <w:i/>
          <w:color w:val="000000"/>
          <w:kern w:val="0"/>
          <w:lang w:val="en-US"/>
          <w14:ligatures w14:val="none"/>
        </w:rPr>
        <w:t>Maslow and Parental Decision-Making</w:t>
      </w:r>
      <w:r w:rsidRPr="00845AA4">
        <w:rPr>
          <w:rFonts w:ascii="Times New Roman" w:hAnsi="Times New Roman" w:cs="Times New Roman"/>
          <w:b/>
          <w:color w:val="000000"/>
          <w:kern w:val="0"/>
          <w:lang w:val="en-US"/>
          <w14:ligatures w14:val="none"/>
        </w:rPr>
        <w:t>. Available at: </w:t>
      </w:r>
      <w:hyperlink r:id="rId34" w:tgtFrame="_new" w:history="1">
        <w:r w:rsidR="00CE42BA" w:rsidRPr="00845AA4">
          <w:rPr>
            <w:rFonts w:ascii="Times New Roman" w:hAnsi="Times New Roman" w:cs="Times New Roman"/>
            <w:b/>
            <w:color w:val="0000FF"/>
            <w:kern w:val="0"/>
            <w:u w:val="single"/>
            <w:lang w:val="en-US"/>
            <w14:ligatures w14:val="none"/>
          </w:rPr>
          <w:t>https://www.academia.edu/73719720</w:t>
        </w:r>
      </w:hyperlink>
      <w:r w:rsidRPr="00845AA4">
        <w:rPr>
          <w:rFonts w:ascii="Times New Roman" w:hAnsi="Times New Roman" w:cs="Times New Roman"/>
          <w:b/>
          <w:color w:val="000000"/>
          <w:kern w:val="0"/>
          <w:lang w:val="en-US"/>
          <w14:ligatures w14:val="none"/>
        </w:rPr>
        <w:t> (Accessed: 20 October 2025).</w:t>
      </w:r>
    </w:p>
    <w:p w14:paraId="047A35C9" w14:textId="5D5AA06B" w:rsidR="00C30871" w:rsidRDefault="0080230D" w:rsidP="00DE0266">
      <w:pPr>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8244" behindDoc="0" locked="0" layoutInCell="1" allowOverlap="1" wp14:anchorId="2D958B31" wp14:editId="56D23FBD">
            <wp:simplePos x="0" y="0"/>
            <wp:positionH relativeFrom="column">
              <wp:posOffset>-447675</wp:posOffset>
            </wp:positionH>
            <wp:positionV relativeFrom="paragraph">
              <wp:posOffset>1214755</wp:posOffset>
            </wp:positionV>
            <wp:extent cx="5731510" cy="7642225"/>
            <wp:effectExtent l="0" t="0" r="0" b="3175"/>
            <wp:wrapTopAndBottom/>
            <wp:docPr id="41509144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91447" name="Imagine 41509144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1EC5E0C6" w14:textId="04046D6A" w:rsidR="00E27ECF" w:rsidRDefault="00E27ECF" w:rsidP="00DE0266">
      <w:pPr>
        <w:jc w:val="both"/>
        <w:rPr>
          <w:rFonts w:ascii="Times New Roman" w:hAnsi="Times New Roman" w:cs="Times New Roman"/>
        </w:rPr>
      </w:pPr>
      <w:r>
        <w:rPr>
          <w:rFonts w:ascii="Times New Roman" w:hAnsi="Times New Roman" w:cs="Times New Roman"/>
        </w:rPr>
        <w:t>APPENDIX</w:t>
      </w:r>
      <w:r w:rsidR="001964C8">
        <w:rPr>
          <w:rFonts w:ascii="Times New Roman" w:hAnsi="Times New Roman" w:cs="Times New Roman"/>
        </w:rPr>
        <w:t>:</w:t>
      </w:r>
    </w:p>
    <w:p w14:paraId="375F9E9D" w14:textId="1E45C381" w:rsidR="00661D51" w:rsidRDefault="001964C8" w:rsidP="005F2701">
      <w:pPr>
        <w:rPr>
          <w:rFonts w:ascii="Times New Roman" w:hAnsi="Times New Roman" w:cs="Times New Roman"/>
        </w:rPr>
      </w:pPr>
      <w:r>
        <w:rPr>
          <w:rFonts w:ascii="Times New Roman" w:hAnsi="Times New Roman" w:cs="Times New Roman"/>
        </w:rPr>
        <w:br w:type="page"/>
      </w:r>
    </w:p>
    <w:p w14:paraId="4E9148FC" w14:textId="3E339EA9" w:rsidR="00E27ECF" w:rsidRDefault="00E27ECF" w:rsidP="00DE0266">
      <w:pPr>
        <w:jc w:val="both"/>
        <w:rPr>
          <w:rFonts w:ascii="Times New Roman" w:hAnsi="Times New Roman" w:cs="Times New Roman"/>
        </w:rPr>
      </w:pPr>
    </w:p>
    <w:p w14:paraId="201046A8" w14:textId="67A1AB85" w:rsidR="00285765" w:rsidRDefault="00285765" w:rsidP="00DE0266">
      <w:pPr>
        <w:jc w:val="both"/>
        <w:rPr>
          <w:rFonts w:ascii="Times New Roman" w:hAnsi="Times New Roman" w:cs="Times New Roman"/>
        </w:rPr>
      </w:pPr>
    </w:p>
    <w:p w14:paraId="01EDC6E9" w14:textId="39F63719" w:rsidR="00346871" w:rsidRDefault="00CE5114">
      <w:pPr>
        <w:rPr>
          <w:rFonts w:ascii="Times New Roman" w:hAnsi="Times New Roman" w:cs="Times New Roman"/>
        </w:rPr>
      </w:pPr>
      <w:r>
        <w:rPr>
          <w:rFonts w:ascii="Times New Roman" w:hAnsi="Times New Roman" w:cs="Times New Roman"/>
          <w:noProof/>
        </w:rPr>
        <w:drawing>
          <wp:anchor distT="0" distB="0" distL="114300" distR="114300" simplePos="0" relativeHeight="251658245" behindDoc="0" locked="0" layoutInCell="1" allowOverlap="1" wp14:anchorId="29050C34" wp14:editId="38B67647">
            <wp:simplePos x="0" y="0"/>
            <wp:positionH relativeFrom="column">
              <wp:posOffset>-370205</wp:posOffset>
            </wp:positionH>
            <wp:positionV relativeFrom="paragraph">
              <wp:posOffset>605790</wp:posOffset>
            </wp:positionV>
            <wp:extent cx="5731510" cy="7642225"/>
            <wp:effectExtent l="0" t="0" r="0" b="3175"/>
            <wp:wrapTopAndBottom/>
            <wp:docPr id="3730216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02162" name="Imagine 3730216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530431B7" w14:textId="6AF14FB7" w:rsidR="00346871" w:rsidRDefault="008D7965">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8246" behindDoc="0" locked="0" layoutInCell="1" allowOverlap="1" wp14:anchorId="695DD7D8" wp14:editId="03B7873A">
            <wp:simplePos x="0" y="0"/>
            <wp:positionH relativeFrom="column">
              <wp:posOffset>38100</wp:posOffset>
            </wp:positionH>
            <wp:positionV relativeFrom="paragraph">
              <wp:posOffset>553085</wp:posOffset>
            </wp:positionV>
            <wp:extent cx="5731510" cy="7642225"/>
            <wp:effectExtent l="0" t="0" r="0" b="3175"/>
            <wp:wrapTopAndBottom/>
            <wp:docPr id="1642444418"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44418" name="Imagine 164244441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00346871">
        <w:rPr>
          <w:rFonts w:ascii="Times New Roman" w:hAnsi="Times New Roman" w:cs="Times New Roman"/>
        </w:rPr>
        <w:br w:type="page"/>
      </w:r>
    </w:p>
    <w:p w14:paraId="1D9A5354" w14:textId="410C3AE1" w:rsidR="00FD593C" w:rsidRDefault="00C53332">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8247" behindDoc="0" locked="0" layoutInCell="1" allowOverlap="1" wp14:anchorId="0D3B99B1" wp14:editId="213A1AB3">
            <wp:simplePos x="0" y="0"/>
            <wp:positionH relativeFrom="column">
              <wp:posOffset>0</wp:posOffset>
            </wp:positionH>
            <wp:positionV relativeFrom="paragraph">
              <wp:posOffset>0</wp:posOffset>
            </wp:positionV>
            <wp:extent cx="5731510" cy="7642225"/>
            <wp:effectExtent l="0" t="0" r="0" b="3175"/>
            <wp:wrapTopAndBottom/>
            <wp:docPr id="823186197"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86197" name="Imagine 82318619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00FD593C">
        <w:rPr>
          <w:rFonts w:ascii="Times New Roman" w:hAnsi="Times New Roman" w:cs="Times New Roman"/>
        </w:rPr>
        <w:br w:type="page"/>
      </w:r>
    </w:p>
    <w:p w14:paraId="0CD24ABE" w14:textId="584E3AC5" w:rsidR="00B51FE9" w:rsidRPr="00845AA4" w:rsidRDefault="003D58CC" w:rsidP="00DE0266">
      <w:pPr>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8248" behindDoc="0" locked="0" layoutInCell="1" allowOverlap="1" wp14:anchorId="4C318290" wp14:editId="76970BBA">
            <wp:simplePos x="0" y="0"/>
            <wp:positionH relativeFrom="column">
              <wp:posOffset>152400</wp:posOffset>
            </wp:positionH>
            <wp:positionV relativeFrom="paragraph">
              <wp:posOffset>152400</wp:posOffset>
            </wp:positionV>
            <wp:extent cx="5731510" cy="7642225"/>
            <wp:effectExtent l="0" t="0" r="0" b="3175"/>
            <wp:wrapTopAndBottom/>
            <wp:docPr id="131150474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04742" name="Imagine 131150474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1BD22D9D" w14:textId="5A82CB96" w:rsidR="00C30871" w:rsidRDefault="00C30871" w:rsidP="00DE0266">
      <w:pPr>
        <w:jc w:val="both"/>
        <w:rPr>
          <w:rFonts w:ascii="Times New Roman" w:hAnsi="Times New Roman" w:cs="Times New Roman"/>
        </w:rPr>
      </w:pPr>
    </w:p>
    <w:p w14:paraId="5D4B5662" w14:textId="77777777" w:rsidR="00ED4EE4" w:rsidRDefault="00ED4EE4">
      <w:pPr>
        <w:rPr>
          <w:rFonts w:ascii="Times New Roman" w:hAnsi="Times New Roman" w:cs="Times New Roman"/>
        </w:rPr>
      </w:pPr>
      <w:r>
        <w:rPr>
          <w:rFonts w:ascii="Times New Roman" w:hAnsi="Times New Roman" w:cs="Times New Roman"/>
        </w:rPr>
        <w:br w:type="page"/>
      </w:r>
    </w:p>
    <w:p w14:paraId="167FC8ED" w14:textId="2A8F4DB3" w:rsidR="006514B1" w:rsidRDefault="006514B1" w:rsidP="00DE0266">
      <w:pPr>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8242" behindDoc="0" locked="0" layoutInCell="1" allowOverlap="1" wp14:anchorId="4EA8FACF" wp14:editId="048C021F">
            <wp:simplePos x="0" y="0"/>
            <wp:positionH relativeFrom="column">
              <wp:posOffset>-544830</wp:posOffset>
            </wp:positionH>
            <wp:positionV relativeFrom="paragraph">
              <wp:posOffset>0</wp:posOffset>
            </wp:positionV>
            <wp:extent cx="5731510" cy="7642225"/>
            <wp:effectExtent l="0" t="0" r="0" b="3175"/>
            <wp:wrapTopAndBottom/>
            <wp:docPr id="79952937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9370" name="Imagine 79952937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1DBBB3B6" w14:textId="77777777" w:rsidR="006514B1" w:rsidRDefault="006514B1">
      <w:pPr>
        <w:rPr>
          <w:rFonts w:ascii="Times New Roman" w:hAnsi="Times New Roman" w:cs="Times New Roman"/>
        </w:rPr>
      </w:pPr>
      <w:r>
        <w:rPr>
          <w:rFonts w:ascii="Times New Roman" w:hAnsi="Times New Roman" w:cs="Times New Roman"/>
        </w:rPr>
        <w:br w:type="page"/>
      </w:r>
    </w:p>
    <w:p w14:paraId="21679E8E" w14:textId="76180456" w:rsidR="00583482" w:rsidRPr="00845AA4" w:rsidRDefault="006514B1" w:rsidP="00DE0266">
      <w:pPr>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8243" behindDoc="0" locked="0" layoutInCell="1" allowOverlap="1" wp14:anchorId="4CE11347" wp14:editId="3C5F72A4">
            <wp:simplePos x="0" y="0"/>
            <wp:positionH relativeFrom="column">
              <wp:posOffset>-428625</wp:posOffset>
            </wp:positionH>
            <wp:positionV relativeFrom="paragraph">
              <wp:posOffset>0</wp:posOffset>
            </wp:positionV>
            <wp:extent cx="5116195" cy="7193280"/>
            <wp:effectExtent l="0" t="0" r="1905" b="0"/>
            <wp:wrapTopAndBottom/>
            <wp:docPr id="1660087476"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87476" name="Imagine 1660087476"/>
                    <pic:cNvPicPr/>
                  </pic:nvPicPr>
                  <pic:blipFill rotWithShape="1">
                    <a:blip r:embed="rId41" cstate="print">
                      <a:extLst>
                        <a:ext uri="{28A0092B-C50C-407E-A947-70E740481C1C}">
                          <a14:useLocalDpi xmlns:a14="http://schemas.microsoft.com/office/drawing/2010/main" val="0"/>
                        </a:ext>
                      </a:extLst>
                    </a:blip>
                    <a:srcRect l="3735" t="5857" r="6962"/>
                    <a:stretch>
                      <a:fillRect/>
                    </a:stretch>
                  </pic:blipFill>
                  <pic:spPr bwMode="auto">
                    <a:xfrm>
                      <a:off x="0" y="0"/>
                      <a:ext cx="5116195" cy="7193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83482" w:rsidRPr="00845A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C8EA2" w14:textId="77777777" w:rsidR="00752269" w:rsidRDefault="00752269" w:rsidP="0092651D">
      <w:pPr>
        <w:spacing w:after="0" w:line="240" w:lineRule="auto"/>
      </w:pPr>
      <w:r>
        <w:separator/>
      </w:r>
    </w:p>
  </w:endnote>
  <w:endnote w:type="continuationSeparator" w:id="0">
    <w:p w14:paraId="0DCDBA51" w14:textId="77777777" w:rsidR="00752269" w:rsidRDefault="00752269" w:rsidP="00926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SFUI-Bold">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B3C85" w14:textId="77777777" w:rsidR="00752269" w:rsidRDefault="00752269" w:rsidP="0092651D">
      <w:pPr>
        <w:spacing w:after="0" w:line="240" w:lineRule="auto"/>
      </w:pPr>
      <w:r>
        <w:separator/>
      </w:r>
    </w:p>
  </w:footnote>
  <w:footnote w:type="continuationSeparator" w:id="0">
    <w:p w14:paraId="60AC0C80" w14:textId="77777777" w:rsidR="00752269" w:rsidRDefault="00752269" w:rsidP="00926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2A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660A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C7121"/>
    <w:multiLevelType w:val="hybridMultilevel"/>
    <w:tmpl w:val="A2703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22C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A64BDB"/>
    <w:multiLevelType w:val="hybridMultilevel"/>
    <w:tmpl w:val="9568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D05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370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6A3EAE"/>
    <w:multiLevelType w:val="hybridMultilevel"/>
    <w:tmpl w:val="8F42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256C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765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DE01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8D43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A235D3"/>
    <w:multiLevelType w:val="hybridMultilevel"/>
    <w:tmpl w:val="B6B49E22"/>
    <w:lvl w:ilvl="0" w:tplc="FFFFFFFF">
      <w:numFmt w:val="bullet"/>
      <w:lvlText w:val="•"/>
      <w:lvlJc w:val="left"/>
      <w:pPr>
        <w:ind w:left="720" w:hanging="360"/>
      </w:pPr>
      <w:rPr>
        <w:rFonts w:ascii="Arial" w:eastAsiaTheme="minorEastAsia" w:hAnsi="Aria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CBC05D2"/>
    <w:multiLevelType w:val="hybridMultilevel"/>
    <w:tmpl w:val="D0B4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8910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375935"/>
    <w:multiLevelType w:val="hybridMultilevel"/>
    <w:tmpl w:val="2D7C7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A3549"/>
    <w:multiLevelType w:val="multilevel"/>
    <w:tmpl w:val="207A55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9B165A"/>
    <w:multiLevelType w:val="hybridMultilevel"/>
    <w:tmpl w:val="51EC2E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A416F"/>
    <w:multiLevelType w:val="hybridMultilevel"/>
    <w:tmpl w:val="7AF0D7F2"/>
    <w:lvl w:ilvl="0" w:tplc="08090001">
      <w:start w:val="1"/>
      <w:numFmt w:val="bullet"/>
      <w:lvlText w:val=""/>
      <w:lvlJc w:val="left"/>
      <w:pPr>
        <w:ind w:left="1777"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00967108">
    <w:abstractNumId w:val="17"/>
  </w:num>
  <w:num w:numId="2" w16cid:durableId="594022163">
    <w:abstractNumId w:val="18"/>
  </w:num>
  <w:num w:numId="3" w16cid:durableId="706101577">
    <w:abstractNumId w:val="12"/>
  </w:num>
  <w:num w:numId="4" w16cid:durableId="1607543462">
    <w:abstractNumId w:val="14"/>
  </w:num>
  <w:num w:numId="5" w16cid:durableId="1644390367">
    <w:abstractNumId w:val="16"/>
  </w:num>
  <w:num w:numId="6" w16cid:durableId="1551989948">
    <w:abstractNumId w:val="0"/>
  </w:num>
  <w:num w:numId="7" w16cid:durableId="902326312">
    <w:abstractNumId w:val="5"/>
  </w:num>
  <w:num w:numId="8" w16cid:durableId="1756708362">
    <w:abstractNumId w:val="11"/>
  </w:num>
  <w:num w:numId="9" w16cid:durableId="2009285530">
    <w:abstractNumId w:val="8"/>
  </w:num>
  <w:num w:numId="10" w16cid:durableId="1793817361">
    <w:abstractNumId w:val="3"/>
  </w:num>
  <w:num w:numId="11" w16cid:durableId="496189111">
    <w:abstractNumId w:val="1"/>
  </w:num>
  <w:num w:numId="12" w16cid:durableId="1005087956">
    <w:abstractNumId w:val="6"/>
  </w:num>
  <w:num w:numId="13" w16cid:durableId="255024474">
    <w:abstractNumId w:val="2"/>
  </w:num>
  <w:num w:numId="14" w16cid:durableId="892426613">
    <w:abstractNumId w:val="7"/>
  </w:num>
  <w:num w:numId="15" w16cid:durableId="552622571">
    <w:abstractNumId w:val="13"/>
  </w:num>
  <w:num w:numId="16" w16cid:durableId="1652369215">
    <w:abstractNumId w:val="15"/>
  </w:num>
  <w:num w:numId="17" w16cid:durableId="1164317967">
    <w:abstractNumId w:val="4"/>
  </w:num>
  <w:num w:numId="18" w16cid:durableId="1979912653">
    <w:abstractNumId w:val="9"/>
  </w:num>
  <w:num w:numId="19" w16cid:durableId="3541885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activeWritingStyle w:appName="MSWord" w:lang="en-US" w:vendorID="64" w:dllVersion="0" w:nlCheck="1" w:checkStyle="0"/>
  <w:activeWritingStyle w:appName="MSWord" w:lang="en-GB"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F0A"/>
    <w:rsid w:val="000013FE"/>
    <w:rsid w:val="000019E7"/>
    <w:rsid w:val="000024F9"/>
    <w:rsid w:val="00002ABA"/>
    <w:rsid w:val="00002D50"/>
    <w:rsid w:val="00002DA4"/>
    <w:rsid w:val="00003079"/>
    <w:rsid w:val="00004206"/>
    <w:rsid w:val="000044B7"/>
    <w:rsid w:val="00004AE3"/>
    <w:rsid w:val="00004C45"/>
    <w:rsid w:val="00006206"/>
    <w:rsid w:val="0000746E"/>
    <w:rsid w:val="0001064B"/>
    <w:rsid w:val="00010781"/>
    <w:rsid w:val="00010C09"/>
    <w:rsid w:val="00010F57"/>
    <w:rsid w:val="000119E4"/>
    <w:rsid w:val="00012DB9"/>
    <w:rsid w:val="000137DB"/>
    <w:rsid w:val="00013DA3"/>
    <w:rsid w:val="000153F8"/>
    <w:rsid w:val="00015CEE"/>
    <w:rsid w:val="0001677B"/>
    <w:rsid w:val="00016BDA"/>
    <w:rsid w:val="00016C5C"/>
    <w:rsid w:val="000200A8"/>
    <w:rsid w:val="0002048D"/>
    <w:rsid w:val="000205C5"/>
    <w:rsid w:val="00023B92"/>
    <w:rsid w:val="000260A8"/>
    <w:rsid w:val="000261BC"/>
    <w:rsid w:val="000265AD"/>
    <w:rsid w:val="00026A60"/>
    <w:rsid w:val="00026D6E"/>
    <w:rsid w:val="0002722F"/>
    <w:rsid w:val="000274E7"/>
    <w:rsid w:val="00027B58"/>
    <w:rsid w:val="000306CF"/>
    <w:rsid w:val="00030BCF"/>
    <w:rsid w:val="00031EDE"/>
    <w:rsid w:val="00032A57"/>
    <w:rsid w:val="00034BBF"/>
    <w:rsid w:val="00034CB5"/>
    <w:rsid w:val="00034E11"/>
    <w:rsid w:val="00034F89"/>
    <w:rsid w:val="00035E44"/>
    <w:rsid w:val="00040EBC"/>
    <w:rsid w:val="00041F93"/>
    <w:rsid w:val="000421FC"/>
    <w:rsid w:val="000430C7"/>
    <w:rsid w:val="00043B92"/>
    <w:rsid w:val="0004445B"/>
    <w:rsid w:val="00044979"/>
    <w:rsid w:val="00044C4A"/>
    <w:rsid w:val="00046CBC"/>
    <w:rsid w:val="000472F1"/>
    <w:rsid w:val="00047B66"/>
    <w:rsid w:val="00050550"/>
    <w:rsid w:val="00050F66"/>
    <w:rsid w:val="00051726"/>
    <w:rsid w:val="000520C8"/>
    <w:rsid w:val="0005255F"/>
    <w:rsid w:val="000531AA"/>
    <w:rsid w:val="000535EA"/>
    <w:rsid w:val="000536B2"/>
    <w:rsid w:val="00053917"/>
    <w:rsid w:val="00054046"/>
    <w:rsid w:val="000542E6"/>
    <w:rsid w:val="000555E7"/>
    <w:rsid w:val="00057AA1"/>
    <w:rsid w:val="00063AFB"/>
    <w:rsid w:val="000644B6"/>
    <w:rsid w:val="00064B2E"/>
    <w:rsid w:val="000650A8"/>
    <w:rsid w:val="00065B4F"/>
    <w:rsid w:val="00066ADA"/>
    <w:rsid w:val="00067720"/>
    <w:rsid w:val="00067AA5"/>
    <w:rsid w:val="00067B3C"/>
    <w:rsid w:val="00070A26"/>
    <w:rsid w:val="00070EB0"/>
    <w:rsid w:val="00071B13"/>
    <w:rsid w:val="00072FD1"/>
    <w:rsid w:val="000730E0"/>
    <w:rsid w:val="000731BE"/>
    <w:rsid w:val="0007385D"/>
    <w:rsid w:val="00073B51"/>
    <w:rsid w:val="00074950"/>
    <w:rsid w:val="00076457"/>
    <w:rsid w:val="000764E1"/>
    <w:rsid w:val="00076AED"/>
    <w:rsid w:val="00077B77"/>
    <w:rsid w:val="00080497"/>
    <w:rsid w:val="00081286"/>
    <w:rsid w:val="0008154F"/>
    <w:rsid w:val="00081E9F"/>
    <w:rsid w:val="00082282"/>
    <w:rsid w:val="0008273A"/>
    <w:rsid w:val="00083564"/>
    <w:rsid w:val="00083641"/>
    <w:rsid w:val="00085A59"/>
    <w:rsid w:val="00086360"/>
    <w:rsid w:val="00086613"/>
    <w:rsid w:val="00087988"/>
    <w:rsid w:val="000903A7"/>
    <w:rsid w:val="00091DCD"/>
    <w:rsid w:val="0009236F"/>
    <w:rsid w:val="0009380A"/>
    <w:rsid w:val="00094096"/>
    <w:rsid w:val="000940C9"/>
    <w:rsid w:val="00094BC4"/>
    <w:rsid w:val="00096725"/>
    <w:rsid w:val="00096920"/>
    <w:rsid w:val="00096D13"/>
    <w:rsid w:val="00096E98"/>
    <w:rsid w:val="00097EE8"/>
    <w:rsid w:val="000A0A7E"/>
    <w:rsid w:val="000A0C02"/>
    <w:rsid w:val="000A1B07"/>
    <w:rsid w:val="000A1F68"/>
    <w:rsid w:val="000A2D1F"/>
    <w:rsid w:val="000A38ED"/>
    <w:rsid w:val="000A3FBD"/>
    <w:rsid w:val="000A5ADB"/>
    <w:rsid w:val="000A6541"/>
    <w:rsid w:val="000A6F8A"/>
    <w:rsid w:val="000A77E9"/>
    <w:rsid w:val="000A7ADC"/>
    <w:rsid w:val="000A7C2D"/>
    <w:rsid w:val="000A7EAA"/>
    <w:rsid w:val="000B010B"/>
    <w:rsid w:val="000B0247"/>
    <w:rsid w:val="000B0753"/>
    <w:rsid w:val="000B0B27"/>
    <w:rsid w:val="000B0EC1"/>
    <w:rsid w:val="000B1108"/>
    <w:rsid w:val="000B1E99"/>
    <w:rsid w:val="000B24B7"/>
    <w:rsid w:val="000B2DDA"/>
    <w:rsid w:val="000B34DA"/>
    <w:rsid w:val="000B5C8A"/>
    <w:rsid w:val="000B60F7"/>
    <w:rsid w:val="000B6C09"/>
    <w:rsid w:val="000B7902"/>
    <w:rsid w:val="000C051A"/>
    <w:rsid w:val="000C07F3"/>
    <w:rsid w:val="000C0AC8"/>
    <w:rsid w:val="000C112C"/>
    <w:rsid w:val="000C11F6"/>
    <w:rsid w:val="000C1534"/>
    <w:rsid w:val="000C235D"/>
    <w:rsid w:val="000C2992"/>
    <w:rsid w:val="000C2D17"/>
    <w:rsid w:val="000C4810"/>
    <w:rsid w:val="000C576F"/>
    <w:rsid w:val="000C5970"/>
    <w:rsid w:val="000C5FB0"/>
    <w:rsid w:val="000C60D9"/>
    <w:rsid w:val="000C69CB"/>
    <w:rsid w:val="000C7B08"/>
    <w:rsid w:val="000C7B91"/>
    <w:rsid w:val="000D0CD6"/>
    <w:rsid w:val="000D117E"/>
    <w:rsid w:val="000D23DF"/>
    <w:rsid w:val="000D27BA"/>
    <w:rsid w:val="000D2AE4"/>
    <w:rsid w:val="000D6966"/>
    <w:rsid w:val="000D781F"/>
    <w:rsid w:val="000E0476"/>
    <w:rsid w:val="000E0C20"/>
    <w:rsid w:val="000E0F33"/>
    <w:rsid w:val="000E29CF"/>
    <w:rsid w:val="000E2AA8"/>
    <w:rsid w:val="000E363A"/>
    <w:rsid w:val="000E3F6A"/>
    <w:rsid w:val="000E47C1"/>
    <w:rsid w:val="000E6D8A"/>
    <w:rsid w:val="000F060F"/>
    <w:rsid w:val="000F13BF"/>
    <w:rsid w:val="000F181B"/>
    <w:rsid w:val="000F2C1B"/>
    <w:rsid w:val="000F377C"/>
    <w:rsid w:val="000F3F6E"/>
    <w:rsid w:val="000F42CF"/>
    <w:rsid w:val="000F476A"/>
    <w:rsid w:val="000F4D33"/>
    <w:rsid w:val="000F5553"/>
    <w:rsid w:val="000F5592"/>
    <w:rsid w:val="000F5D67"/>
    <w:rsid w:val="000F6FA7"/>
    <w:rsid w:val="000F73FE"/>
    <w:rsid w:val="00100D68"/>
    <w:rsid w:val="001015E8"/>
    <w:rsid w:val="001016CB"/>
    <w:rsid w:val="00102101"/>
    <w:rsid w:val="00102566"/>
    <w:rsid w:val="001028AF"/>
    <w:rsid w:val="00102C9A"/>
    <w:rsid w:val="0010315F"/>
    <w:rsid w:val="001033F3"/>
    <w:rsid w:val="00103918"/>
    <w:rsid w:val="0010444A"/>
    <w:rsid w:val="0010449C"/>
    <w:rsid w:val="00104566"/>
    <w:rsid w:val="00104763"/>
    <w:rsid w:val="00104839"/>
    <w:rsid w:val="00106136"/>
    <w:rsid w:val="0010689E"/>
    <w:rsid w:val="0010717F"/>
    <w:rsid w:val="001103B9"/>
    <w:rsid w:val="0011064F"/>
    <w:rsid w:val="00110BD6"/>
    <w:rsid w:val="00110C9A"/>
    <w:rsid w:val="00111C4D"/>
    <w:rsid w:val="00112010"/>
    <w:rsid w:val="00112819"/>
    <w:rsid w:val="00113290"/>
    <w:rsid w:val="00115563"/>
    <w:rsid w:val="001156F8"/>
    <w:rsid w:val="00116E89"/>
    <w:rsid w:val="00117A04"/>
    <w:rsid w:val="00117A14"/>
    <w:rsid w:val="0012070E"/>
    <w:rsid w:val="001217BC"/>
    <w:rsid w:val="001218FE"/>
    <w:rsid w:val="001219F3"/>
    <w:rsid w:val="00122D29"/>
    <w:rsid w:val="00124AF3"/>
    <w:rsid w:val="00124D18"/>
    <w:rsid w:val="00124F8A"/>
    <w:rsid w:val="001256EA"/>
    <w:rsid w:val="00125AA0"/>
    <w:rsid w:val="00126D69"/>
    <w:rsid w:val="0012766F"/>
    <w:rsid w:val="001317F6"/>
    <w:rsid w:val="00131A9D"/>
    <w:rsid w:val="00131F8E"/>
    <w:rsid w:val="00131F98"/>
    <w:rsid w:val="0013273D"/>
    <w:rsid w:val="00132820"/>
    <w:rsid w:val="001328F4"/>
    <w:rsid w:val="00132D87"/>
    <w:rsid w:val="00132E84"/>
    <w:rsid w:val="00133CE2"/>
    <w:rsid w:val="00134704"/>
    <w:rsid w:val="001348A1"/>
    <w:rsid w:val="001350E6"/>
    <w:rsid w:val="0013538D"/>
    <w:rsid w:val="001353F7"/>
    <w:rsid w:val="00135447"/>
    <w:rsid w:val="00137034"/>
    <w:rsid w:val="0014024B"/>
    <w:rsid w:val="00140562"/>
    <w:rsid w:val="0014224D"/>
    <w:rsid w:val="00142419"/>
    <w:rsid w:val="00142C7E"/>
    <w:rsid w:val="00143359"/>
    <w:rsid w:val="00144CD2"/>
    <w:rsid w:val="0014524F"/>
    <w:rsid w:val="00146101"/>
    <w:rsid w:val="001507FD"/>
    <w:rsid w:val="00150B5D"/>
    <w:rsid w:val="00151292"/>
    <w:rsid w:val="001513B6"/>
    <w:rsid w:val="00151883"/>
    <w:rsid w:val="001518F1"/>
    <w:rsid w:val="00152763"/>
    <w:rsid w:val="001528B0"/>
    <w:rsid w:val="00153889"/>
    <w:rsid w:val="0015437F"/>
    <w:rsid w:val="00155380"/>
    <w:rsid w:val="001555DF"/>
    <w:rsid w:val="00156D01"/>
    <w:rsid w:val="00156F73"/>
    <w:rsid w:val="00157232"/>
    <w:rsid w:val="00157DCC"/>
    <w:rsid w:val="00157E3E"/>
    <w:rsid w:val="00160FB9"/>
    <w:rsid w:val="001622CD"/>
    <w:rsid w:val="00163C72"/>
    <w:rsid w:val="00163FE3"/>
    <w:rsid w:val="001647BC"/>
    <w:rsid w:val="001649B0"/>
    <w:rsid w:val="00164F90"/>
    <w:rsid w:val="0016545A"/>
    <w:rsid w:val="00165AE7"/>
    <w:rsid w:val="00165C70"/>
    <w:rsid w:val="00165F0D"/>
    <w:rsid w:val="0016679E"/>
    <w:rsid w:val="001672CE"/>
    <w:rsid w:val="00167718"/>
    <w:rsid w:val="001705C0"/>
    <w:rsid w:val="001716C6"/>
    <w:rsid w:val="00171A07"/>
    <w:rsid w:val="00171CC9"/>
    <w:rsid w:val="00172BED"/>
    <w:rsid w:val="00173133"/>
    <w:rsid w:val="00173D39"/>
    <w:rsid w:val="00177350"/>
    <w:rsid w:val="00177B23"/>
    <w:rsid w:val="00177B28"/>
    <w:rsid w:val="00177BDA"/>
    <w:rsid w:val="00180FEA"/>
    <w:rsid w:val="00181ED7"/>
    <w:rsid w:val="00183FD9"/>
    <w:rsid w:val="001851FF"/>
    <w:rsid w:val="00185230"/>
    <w:rsid w:val="00185428"/>
    <w:rsid w:val="001861A8"/>
    <w:rsid w:val="001877E6"/>
    <w:rsid w:val="001907CA"/>
    <w:rsid w:val="00190BD5"/>
    <w:rsid w:val="001914EB"/>
    <w:rsid w:val="00192477"/>
    <w:rsid w:val="00192C1A"/>
    <w:rsid w:val="00192C9B"/>
    <w:rsid w:val="00192CCE"/>
    <w:rsid w:val="00193075"/>
    <w:rsid w:val="00194361"/>
    <w:rsid w:val="0019596F"/>
    <w:rsid w:val="001964C8"/>
    <w:rsid w:val="00197476"/>
    <w:rsid w:val="0019755F"/>
    <w:rsid w:val="001A396C"/>
    <w:rsid w:val="001A54CA"/>
    <w:rsid w:val="001B03AE"/>
    <w:rsid w:val="001B0AA9"/>
    <w:rsid w:val="001B1B35"/>
    <w:rsid w:val="001B274F"/>
    <w:rsid w:val="001B2B16"/>
    <w:rsid w:val="001B2DF5"/>
    <w:rsid w:val="001B3095"/>
    <w:rsid w:val="001B36FC"/>
    <w:rsid w:val="001B4C69"/>
    <w:rsid w:val="001B5173"/>
    <w:rsid w:val="001B5264"/>
    <w:rsid w:val="001B54F4"/>
    <w:rsid w:val="001B5C34"/>
    <w:rsid w:val="001B5E45"/>
    <w:rsid w:val="001B62E5"/>
    <w:rsid w:val="001B6FAF"/>
    <w:rsid w:val="001B7F9D"/>
    <w:rsid w:val="001C06EA"/>
    <w:rsid w:val="001C0830"/>
    <w:rsid w:val="001C1438"/>
    <w:rsid w:val="001C14B0"/>
    <w:rsid w:val="001C2177"/>
    <w:rsid w:val="001C3712"/>
    <w:rsid w:val="001C3CA9"/>
    <w:rsid w:val="001C55E8"/>
    <w:rsid w:val="001C5D16"/>
    <w:rsid w:val="001C608B"/>
    <w:rsid w:val="001C640F"/>
    <w:rsid w:val="001C67A4"/>
    <w:rsid w:val="001C6E02"/>
    <w:rsid w:val="001C7ED3"/>
    <w:rsid w:val="001D0628"/>
    <w:rsid w:val="001D1967"/>
    <w:rsid w:val="001D1D21"/>
    <w:rsid w:val="001D20F4"/>
    <w:rsid w:val="001D2564"/>
    <w:rsid w:val="001D329F"/>
    <w:rsid w:val="001D3769"/>
    <w:rsid w:val="001D4119"/>
    <w:rsid w:val="001D46D9"/>
    <w:rsid w:val="001D5215"/>
    <w:rsid w:val="001D5D15"/>
    <w:rsid w:val="001D66D4"/>
    <w:rsid w:val="001D7193"/>
    <w:rsid w:val="001D751D"/>
    <w:rsid w:val="001D7835"/>
    <w:rsid w:val="001E077E"/>
    <w:rsid w:val="001E1DF8"/>
    <w:rsid w:val="001E2682"/>
    <w:rsid w:val="001E29F5"/>
    <w:rsid w:val="001E3430"/>
    <w:rsid w:val="001E3A9A"/>
    <w:rsid w:val="001E3EB2"/>
    <w:rsid w:val="001E562A"/>
    <w:rsid w:val="001E5837"/>
    <w:rsid w:val="001E6F37"/>
    <w:rsid w:val="001F02A2"/>
    <w:rsid w:val="001F0EB2"/>
    <w:rsid w:val="001F1484"/>
    <w:rsid w:val="001F1934"/>
    <w:rsid w:val="001F19A9"/>
    <w:rsid w:val="001F19D9"/>
    <w:rsid w:val="001F287F"/>
    <w:rsid w:val="001F2C57"/>
    <w:rsid w:val="001F336F"/>
    <w:rsid w:val="001F36C4"/>
    <w:rsid w:val="001F3907"/>
    <w:rsid w:val="001F3B7F"/>
    <w:rsid w:val="001F5509"/>
    <w:rsid w:val="001F5921"/>
    <w:rsid w:val="001F6083"/>
    <w:rsid w:val="001F7A59"/>
    <w:rsid w:val="002009E8"/>
    <w:rsid w:val="00201487"/>
    <w:rsid w:val="002022D4"/>
    <w:rsid w:val="00202BF6"/>
    <w:rsid w:val="002044B8"/>
    <w:rsid w:val="0020549D"/>
    <w:rsid w:val="002056EA"/>
    <w:rsid w:val="00206070"/>
    <w:rsid w:val="002067D7"/>
    <w:rsid w:val="002073BC"/>
    <w:rsid w:val="00207A48"/>
    <w:rsid w:val="0021067B"/>
    <w:rsid w:val="0021088C"/>
    <w:rsid w:val="00211412"/>
    <w:rsid w:val="00213082"/>
    <w:rsid w:val="00213F28"/>
    <w:rsid w:val="00214651"/>
    <w:rsid w:val="002148FC"/>
    <w:rsid w:val="00214D09"/>
    <w:rsid w:val="0021626F"/>
    <w:rsid w:val="0021679F"/>
    <w:rsid w:val="00216D31"/>
    <w:rsid w:val="00217658"/>
    <w:rsid w:val="00217C62"/>
    <w:rsid w:val="002208FC"/>
    <w:rsid w:val="00222440"/>
    <w:rsid w:val="00222521"/>
    <w:rsid w:val="002242D6"/>
    <w:rsid w:val="002245D8"/>
    <w:rsid w:val="002254D3"/>
    <w:rsid w:val="002263B5"/>
    <w:rsid w:val="002263F4"/>
    <w:rsid w:val="00227BB3"/>
    <w:rsid w:val="002300C0"/>
    <w:rsid w:val="00231DC6"/>
    <w:rsid w:val="00235D60"/>
    <w:rsid w:val="0023702D"/>
    <w:rsid w:val="002372B5"/>
    <w:rsid w:val="002372C3"/>
    <w:rsid w:val="00237F17"/>
    <w:rsid w:val="00241189"/>
    <w:rsid w:val="00243AC0"/>
    <w:rsid w:val="00243EAF"/>
    <w:rsid w:val="002444F4"/>
    <w:rsid w:val="002454FE"/>
    <w:rsid w:val="0024559E"/>
    <w:rsid w:val="00245C82"/>
    <w:rsid w:val="002466EF"/>
    <w:rsid w:val="00247ACA"/>
    <w:rsid w:val="00247FCF"/>
    <w:rsid w:val="002505C9"/>
    <w:rsid w:val="00250905"/>
    <w:rsid w:val="00250A0A"/>
    <w:rsid w:val="0025365D"/>
    <w:rsid w:val="00254177"/>
    <w:rsid w:val="00254E33"/>
    <w:rsid w:val="002563BE"/>
    <w:rsid w:val="002564EA"/>
    <w:rsid w:val="002577C9"/>
    <w:rsid w:val="00257B96"/>
    <w:rsid w:val="002614A9"/>
    <w:rsid w:val="0026190A"/>
    <w:rsid w:val="00261CE8"/>
    <w:rsid w:val="00262089"/>
    <w:rsid w:val="002629B2"/>
    <w:rsid w:val="00262D37"/>
    <w:rsid w:val="00263F17"/>
    <w:rsid w:val="0026499B"/>
    <w:rsid w:val="00264AA0"/>
    <w:rsid w:val="002659FC"/>
    <w:rsid w:val="00265F8F"/>
    <w:rsid w:val="00266B38"/>
    <w:rsid w:val="00267355"/>
    <w:rsid w:val="00271C25"/>
    <w:rsid w:val="00273043"/>
    <w:rsid w:val="002732CE"/>
    <w:rsid w:val="0027361E"/>
    <w:rsid w:val="00273A10"/>
    <w:rsid w:val="002743AC"/>
    <w:rsid w:val="00275C48"/>
    <w:rsid w:val="0027607A"/>
    <w:rsid w:val="00276511"/>
    <w:rsid w:val="002805E5"/>
    <w:rsid w:val="00282440"/>
    <w:rsid w:val="00283445"/>
    <w:rsid w:val="00283496"/>
    <w:rsid w:val="0028349E"/>
    <w:rsid w:val="00285765"/>
    <w:rsid w:val="00286745"/>
    <w:rsid w:val="002867AE"/>
    <w:rsid w:val="00287181"/>
    <w:rsid w:val="00287BF4"/>
    <w:rsid w:val="00294AF5"/>
    <w:rsid w:val="00295056"/>
    <w:rsid w:val="002953EF"/>
    <w:rsid w:val="00295692"/>
    <w:rsid w:val="00295AE6"/>
    <w:rsid w:val="00296B1A"/>
    <w:rsid w:val="00297900"/>
    <w:rsid w:val="00297A35"/>
    <w:rsid w:val="00297CA8"/>
    <w:rsid w:val="00297D18"/>
    <w:rsid w:val="002A0418"/>
    <w:rsid w:val="002A0E61"/>
    <w:rsid w:val="002A1075"/>
    <w:rsid w:val="002A1720"/>
    <w:rsid w:val="002A2099"/>
    <w:rsid w:val="002A3E7E"/>
    <w:rsid w:val="002A400B"/>
    <w:rsid w:val="002A40C9"/>
    <w:rsid w:val="002A682B"/>
    <w:rsid w:val="002A6FCE"/>
    <w:rsid w:val="002A72B3"/>
    <w:rsid w:val="002B0809"/>
    <w:rsid w:val="002B083D"/>
    <w:rsid w:val="002B0ED1"/>
    <w:rsid w:val="002B1253"/>
    <w:rsid w:val="002B2F7F"/>
    <w:rsid w:val="002B3599"/>
    <w:rsid w:val="002B3E6F"/>
    <w:rsid w:val="002B5E29"/>
    <w:rsid w:val="002B625D"/>
    <w:rsid w:val="002C065E"/>
    <w:rsid w:val="002C1C85"/>
    <w:rsid w:val="002C2709"/>
    <w:rsid w:val="002C2DB2"/>
    <w:rsid w:val="002C3B62"/>
    <w:rsid w:val="002C46D7"/>
    <w:rsid w:val="002C4853"/>
    <w:rsid w:val="002C55E0"/>
    <w:rsid w:val="002C5A89"/>
    <w:rsid w:val="002C7007"/>
    <w:rsid w:val="002D0042"/>
    <w:rsid w:val="002D0FCC"/>
    <w:rsid w:val="002D1193"/>
    <w:rsid w:val="002D126D"/>
    <w:rsid w:val="002D2BEE"/>
    <w:rsid w:val="002D3602"/>
    <w:rsid w:val="002D49D3"/>
    <w:rsid w:val="002D51BF"/>
    <w:rsid w:val="002D5468"/>
    <w:rsid w:val="002D54DB"/>
    <w:rsid w:val="002D602F"/>
    <w:rsid w:val="002D675E"/>
    <w:rsid w:val="002D6CB9"/>
    <w:rsid w:val="002D709D"/>
    <w:rsid w:val="002D731C"/>
    <w:rsid w:val="002D781F"/>
    <w:rsid w:val="002E080E"/>
    <w:rsid w:val="002E143F"/>
    <w:rsid w:val="002E1FAD"/>
    <w:rsid w:val="002E203C"/>
    <w:rsid w:val="002E2D4E"/>
    <w:rsid w:val="002E478F"/>
    <w:rsid w:val="002E4846"/>
    <w:rsid w:val="002E4B49"/>
    <w:rsid w:val="002E549F"/>
    <w:rsid w:val="002E6EE9"/>
    <w:rsid w:val="002E7DF8"/>
    <w:rsid w:val="002F0BD3"/>
    <w:rsid w:val="002F0D06"/>
    <w:rsid w:val="002F492F"/>
    <w:rsid w:val="002F5A81"/>
    <w:rsid w:val="002F7155"/>
    <w:rsid w:val="002F7327"/>
    <w:rsid w:val="002F76FF"/>
    <w:rsid w:val="00300849"/>
    <w:rsid w:val="0030142E"/>
    <w:rsid w:val="00301B17"/>
    <w:rsid w:val="00302323"/>
    <w:rsid w:val="00302AE2"/>
    <w:rsid w:val="00302E93"/>
    <w:rsid w:val="003035A2"/>
    <w:rsid w:val="00304405"/>
    <w:rsid w:val="00306C85"/>
    <w:rsid w:val="003074F8"/>
    <w:rsid w:val="00307B53"/>
    <w:rsid w:val="00312D07"/>
    <w:rsid w:val="00313341"/>
    <w:rsid w:val="00313B0F"/>
    <w:rsid w:val="00313CC1"/>
    <w:rsid w:val="00314029"/>
    <w:rsid w:val="0031475E"/>
    <w:rsid w:val="0031502B"/>
    <w:rsid w:val="003157DB"/>
    <w:rsid w:val="00316656"/>
    <w:rsid w:val="00317055"/>
    <w:rsid w:val="003176AA"/>
    <w:rsid w:val="003203D9"/>
    <w:rsid w:val="0032049D"/>
    <w:rsid w:val="003204AB"/>
    <w:rsid w:val="00320BEB"/>
    <w:rsid w:val="00321D4E"/>
    <w:rsid w:val="003228B7"/>
    <w:rsid w:val="00322FD2"/>
    <w:rsid w:val="00325626"/>
    <w:rsid w:val="003265F1"/>
    <w:rsid w:val="003265F6"/>
    <w:rsid w:val="00327352"/>
    <w:rsid w:val="003273EE"/>
    <w:rsid w:val="003279A5"/>
    <w:rsid w:val="00327C62"/>
    <w:rsid w:val="00330D8B"/>
    <w:rsid w:val="00331C63"/>
    <w:rsid w:val="0033342E"/>
    <w:rsid w:val="00334DB0"/>
    <w:rsid w:val="003350A9"/>
    <w:rsid w:val="00335814"/>
    <w:rsid w:val="00335B76"/>
    <w:rsid w:val="00336BA5"/>
    <w:rsid w:val="00336C91"/>
    <w:rsid w:val="00337437"/>
    <w:rsid w:val="00337925"/>
    <w:rsid w:val="003402E5"/>
    <w:rsid w:val="00341375"/>
    <w:rsid w:val="003417D8"/>
    <w:rsid w:val="0034250D"/>
    <w:rsid w:val="003425C1"/>
    <w:rsid w:val="00342827"/>
    <w:rsid w:val="00343B33"/>
    <w:rsid w:val="0034409D"/>
    <w:rsid w:val="00344DB1"/>
    <w:rsid w:val="0034520C"/>
    <w:rsid w:val="00345DE2"/>
    <w:rsid w:val="00345FE5"/>
    <w:rsid w:val="00346267"/>
    <w:rsid w:val="00346871"/>
    <w:rsid w:val="00346FB6"/>
    <w:rsid w:val="00347085"/>
    <w:rsid w:val="00347D7A"/>
    <w:rsid w:val="00347DDD"/>
    <w:rsid w:val="00347FA3"/>
    <w:rsid w:val="00350B9E"/>
    <w:rsid w:val="00350F7F"/>
    <w:rsid w:val="00351355"/>
    <w:rsid w:val="003527EB"/>
    <w:rsid w:val="00352C49"/>
    <w:rsid w:val="003531E7"/>
    <w:rsid w:val="003534E3"/>
    <w:rsid w:val="00353688"/>
    <w:rsid w:val="00353A4D"/>
    <w:rsid w:val="00353CD8"/>
    <w:rsid w:val="00354A33"/>
    <w:rsid w:val="00356B48"/>
    <w:rsid w:val="003571CC"/>
    <w:rsid w:val="00357A00"/>
    <w:rsid w:val="0036027C"/>
    <w:rsid w:val="00360AE6"/>
    <w:rsid w:val="00360F48"/>
    <w:rsid w:val="00360F9E"/>
    <w:rsid w:val="003618FF"/>
    <w:rsid w:val="003633A6"/>
    <w:rsid w:val="0036361B"/>
    <w:rsid w:val="00363952"/>
    <w:rsid w:val="00363B4B"/>
    <w:rsid w:val="003646FF"/>
    <w:rsid w:val="0036493C"/>
    <w:rsid w:val="00364D8C"/>
    <w:rsid w:val="0036600B"/>
    <w:rsid w:val="00366658"/>
    <w:rsid w:val="003666AF"/>
    <w:rsid w:val="00367870"/>
    <w:rsid w:val="00370B30"/>
    <w:rsid w:val="003723D3"/>
    <w:rsid w:val="00372EA3"/>
    <w:rsid w:val="003738A5"/>
    <w:rsid w:val="003747BC"/>
    <w:rsid w:val="00374CCC"/>
    <w:rsid w:val="00374F66"/>
    <w:rsid w:val="00375916"/>
    <w:rsid w:val="00375CEC"/>
    <w:rsid w:val="00377640"/>
    <w:rsid w:val="00377825"/>
    <w:rsid w:val="00377E36"/>
    <w:rsid w:val="0038009A"/>
    <w:rsid w:val="003814A6"/>
    <w:rsid w:val="00383532"/>
    <w:rsid w:val="003835D4"/>
    <w:rsid w:val="0038386C"/>
    <w:rsid w:val="003841F5"/>
    <w:rsid w:val="00384473"/>
    <w:rsid w:val="0038470D"/>
    <w:rsid w:val="0038491C"/>
    <w:rsid w:val="003853C1"/>
    <w:rsid w:val="0038722A"/>
    <w:rsid w:val="00387820"/>
    <w:rsid w:val="00390085"/>
    <w:rsid w:val="00390C4E"/>
    <w:rsid w:val="00391392"/>
    <w:rsid w:val="00391E90"/>
    <w:rsid w:val="00392353"/>
    <w:rsid w:val="003958F7"/>
    <w:rsid w:val="00395B5A"/>
    <w:rsid w:val="00395CC0"/>
    <w:rsid w:val="003966D2"/>
    <w:rsid w:val="00397032"/>
    <w:rsid w:val="003A140B"/>
    <w:rsid w:val="003A14A4"/>
    <w:rsid w:val="003A2303"/>
    <w:rsid w:val="003A260D"/>
    <w:rsid w:val="003A26E3"/>
    <w:rsid w:val="003A2A01"/>
    <w:rsid w:val="003A3F2A"/>
    <w:rsid w:val="003A4304"/>
    <w:rsid w:val="003A5444"/>
    <w:rsid w:val="003A71F8"/>
    <w:rsid w:val="003A7471"/>
    <w:rsid w:val="003B023A"/>
    <w:rsid w:val="003B1B6F"/>
    <w:rsid w:val="003B2B4F"/>
    <w:rsid w:val="003B2C7F"/>
    <w:rsid w:val="003B3258"/>
    <w:rsid w:val="003B377F"/>
    <w:rsid w:val="003B3886"/>
    <w:rsid w:val="003B390A"/>
    <w:rsid w:val="003B3BAC"/>
    <w:rsid w:val="003B3FA2"/>
    <w:rsid w:val="003B46B7"/>
    <w:rsid w:val="003B5C10"/>
    <w:rsid w:val="003B5F51"/>
    <w:rsid w:val="003B6C28"/>
    <w:rsid w:val="003C07DB"/>
    <w:rsid w:val="003C109E"/>
    <w:rsid w:val="003C14D0"/>
    <w:rsid w:val="003C19CB"/>
    <w:rsid w:val="003C2096"/>
    <w:rsid w:val="003C2969"/>
    <w:rsid w:val="003C300C"/>
    <w:rsid w:val="003C30FB"/>
    <w:rsid w:val="003C3526"/>
    <w:rsid w:val="003C3B45"/>
    <w:rsid w:val="003C4030"/>
    <w:rsid w:val="003C4791"/>
    <w:rsid w:val="003C490D"/>
    <w:rsid w:val="003C4D92"/>
    <w:rsid w:val="003C5D22"/>
    <w:rsid w:val="003C5F91"/>
    <w:rsid w:val="003C6377"/>
    <w:rsid w:val="003C6515"/>
    <w:rsid w:val="003C6C4C"/>
    <w:rsid w:val="003C6CE0"/>
    <w:rsid w:val="003C7213"/>
    <w:rsid w:val="003C7701"/>
    <w:rsid w:val="003C7FA5"/>
    <w:rsid w:val="003D08B3"/>
    <w:rsid w:val="003D10E4"/>
    <w:rsid w:val="003D1F87"/>
    <w:rsid w:val="003D3627"/>
    <w:rsid w:val="003D3707"/>
    <w:rsid w:val="003D47B1"/>
    <w:rsid w:val="003D53DF"/>
    <w:rsid w:val="003D5717"/>
    <w:rsid w:val="003D58CC"/>
    <w:rsid w:val="003D5DF7"/>
    <w:rsid w:val="003D6535"/>
    <w:rsid w:val="003D758A"/>
    <w:rsid w:val="003D794B"/>
    <w:rsid w:val="003E1809"/>
    <w:rsid w:val="003E28B8"/>
    <w:rsid w:val="003E299F"/>
    <w:rsid w:val="003E3C75"/>
    <w:rsid w:val="003E43B0"/>
    <w:rsid w:val="003E597E"/>
    <w:rsid w:val="003E71B8"/>
    <w:rsid w:val="003E71F2"/>
    <w:rsid w:val="003E730D"/>
    <w:rsid w:val="003E7964"/>
    <w:rsid w:val="003E7ADC"/>
    <w:rsid w:val="003F194E"/>
    <w:rsid w:val="003F2D91"/>
    <w:rsid w:val="003F47FF"/>
    <w:rsid w:val="003F4B5B"/>
    <w:rsid w:val="003F5625"/>
    <w:rsid w:val="003F61B4"/>
    <w:rsid w:val="003F6396"/>
    <w:rsid w:val="003F64EA"/>
    <w:rsid w:val="003F64F5"/>
    <w:rsid w:val="003F676C"/>
    <w:rsid w:val="003F6DEA"/>
    <w:rsid w:val="003F7431"/>
    <w:rsid w:val="003F78FF"/>
    <w:rsid w:val="0040071B"/>
    <w:rsid w:val="00402C3D"/>
    <w:rsid w:val="00403311"/>
    <w:rsid w:val="00405077"/>
    <w:rsid w:val="004055B7"/>
    <w:rsid w:val="0040588F"/>
    <w:rsid w:val="00406050"/>
    <w:rsid w:val="004063C7"/>
    <w:rsid w:val="0041088B"/>
    <w:rsid w:val="004118AE"/>
    <w:rsid w:val="004126AB"/>
    <w:rsid w:val="00412F01"/>
    <w:rsid w:val="00413AF0"/>
    <w:rsid w:val="00413EB4"/>
    <w:rsid w:val="004149D3"/>
    <w:rsid w:val="00415163"/>
    <w:rsid w:val="00415F0A"/>
    <w:rsid w:val="00417DF2"/>
    <w:rsid w:val="00417DF4"/>
    <w:rsid w:val="00417ED6"/>
    <w:rsid w:val="00421984"/>
    <w:rsid w:val="00423ADD"/>
    <w:rsid w:val="00423EF5"/>
    <w:rsid w:val="00423FFD"/>
    <w:rsid w:val="00425218"/>
    <w:rsid w:val="00425392"/>
    <w:rsid w:val="0042576D"/>
    <w:rsid w:val="0042587D"/>
    <w:rsid w:val="00425B15"/>
    <w:rsid w:val="004261FD"/>
    <w:rsid w:val="004263D6"/>
    <w:rsid w:val="00426F50"/>
    <w:rsid w:val="00427030"/>
    <w:rsid w:val="004276BB"/>
    <w:rsid w:val="004308C7"/>
    <w:rsid w:val="00430EF7"/>
    <w:rsid w:val="00431D2A"/>
    <w:rsid w:val="0043319D"/>
    <w:rsid w:val="004333EC"/>
    <w:rsid w:val="00433A36"/>
    <w:rsid w:val="004348F6"/>
    <w:rsid w:val="004348FC"/>
    <w:rsid w:val="00434E77"/>
    <w:rsid w:val="00437C7E"/>
    <w:rsid w:val="0044015F"/>
    <w:rsid w:val="00440401"/>
    <w:rsid w:val="00440C31"/>
    <w:rsid w:val="00441B6D"/>
    <w:rsid w:val="00442914"/>
    <w:rsid w:val="00442F60"/>
    <w:rsid w:val="00443953"/>
    <w:rsid w:val="00443DEF"/>
    <w:rsid w:val="00444469"/>
    <w:rsid w:val="00445CF5"/>
    <w:rsid w:val="00445E8F"/>
    <w:rsid w:val="004460D9"/>
    <w:rsid w:val="00447194"/>
    <w:rsid w:val="00447D92"/>
    <w:rsid w:val="00447F5C"/>
    <w:rsid w:val="0045063C"/>
    <w:rsid w:val="00452C4F"/>
    <w:rsid w:val="004540F1"/>
    <w:rsid w:val="00454CDA"/>
    <w:rsid w:val="00455026"/>
    <w:rsid w:val="00456B21"/>
    <w:rsid w:val="00456D79"/>
    <w:rsid w:val="00460E01"/>
    <w:rsid w:val="00460FC5"/>
    <w:rsid w:val="00461BD0"/>
    <w:rsid w:val="00461D43"/>
    <w:rsid w:val="00462892"/>
    <w:rsid w:val="00462A49"/>
    <w:rsid w:val="00464257"/>
    <w:rsid w:val="00464480"/>
    <w:rsid w:val="00464827"/>
    <w:rsid w:val="004650BB"/>
    <w:rsid w:val="00465804"/>
    <w:rsid w:val="00465C84"/>
    <w:rsid w:val="00467997"/>
    <w:rsid w:val="00467D65"/>
    <w:rsid w:val="00470819"/>
    <w:rsid w:val="00470A47"/>
    <w:rsid w:val="00473567"/>
    <w:rsid w:val="00475874"/>
    <w:rsid w:val="00477047"/>
    <w:rsid w:val="00477280"/>
    <w:rsid w:val="004773C4"/>
    <w:rsid w:val="00480432"/>
    <w:rsid w:val="00480CC1"/>
    <w:rsid w:val="0048132B"/>
    <w:rsid w:val="004814F2"/>
    <w:rsid w:val="0048161A"/>
    <w:rsid w:val="00481F14"/>
    <w:rsid w:val="00482A0B"/>
    <w:rsid w:val="00482B6B"/>
    <w:rsid w:val="00483A0A"/>
    <w:rsid w:val="00483DD6"/>
    <w:rsid w:val="004867D5"/>
    <w:rsid w:val="00490F31"/>
    <w:rsid w:val="00491334"/>
    <w:rsid w:val="00491B29"/>
    <w:rsid w:val="00491D3E"/>
    <w:rsid w:val="00494899"/>
    <w:rsid w:val="00494D25"/>
    <w:rsid w:val="00495872"/>
    <w:rsid w:val="00495A6D"/>
    <w:rsid w:val="00496081"/>
    <w:rsid w:val="00496351"/>
    <w:rsid w:val="00497E02"/>
    <w:rsid w:val="004A07E1"/>
    <w:rsid w:val="004A0A73"/>
    <w:rsid w:val="004A2D1B"/>
    <w:rsid w:val="004A2FE5"/>
    <w:rsid w:val="004A3884"/>
    <w:rsid w:val="004A5291"/>
    <w:rsid w:val="004A64D4"/>
    <w:rsid w:val="004A65F7"/>
    <w:rsid w:val="004A6D10"/>
    <w:rsid w:val="004A72A6"/>
    <w:rsid w:val="004A74BB"/>
    <w:rsid w:val="004A776A"/>
    <w:rsid w:val="004A7B42"/>
    <w:rsid w:val="004B0A83"/>
    <w:rsid w:val="004B0AF4"/>
    <w:rsid w:val="004B1443"/>
    <w:rsid w:val="004B19E9"/>
    <w:rsid w:val="004B1AC6"/>
    <w:rsid w:val="004B1B59"/>
    <w:rsid w:val="004B31D6"/>
    <w:rsid w:val="004B3D72"/>
    <w:rsid w:val="004B465F"/>
    <w:rsid w:val="004B47E3"/>
    <w:rsid w:val="004B5D7F"/>
    <w:rsid w:val="004B6586"/>
    <w:rsid w:val="004B6AAB"/>
    <w:rsid w:val="004B7564"/>
    <w:rsid w:val="004C0011"/>
    <w:rsid w:val="004C0DDB"/>
    <w:rsid w:val="004C184D"/>
    <w:rsid w:val="004C1DC1"/>
    <w:rsid w:val="004C201D"/>
    <w:rsid w:val="004C202F"/>
    <w:rsid w:val="004C2B83"/>
    <w:rsid w:val="004C2BF3"/>
    <w:rsid w:val="004C3AA7"/>
    <w:rsid w:val="004C3EF7"/>
    <w:rsid w:val="004C3FC1"/>
    <w:rsid w:val="004C6358"/>
    <w:rsid w:val="004C650B"/>
    <w:rsid w:val="004C7066"/>
    <w:rsid w:val="004D011E"/>
    <w:rsid w:val="004D106C"/>
    <w:rsid w:val="004D3048"/>
    <w:rsid w:val="004D4380"/>
    <w:rsid w:val="004D470D"/>
    <w:rsid w:val="004D504C"/>
    <w:rsid w:val="004D6874"/>
    <w:rsid w:val="004D7194"/>
    <w:rsid w:val="004D7443"/>
    <w:rsid w:val="004E0192"/>
    <w:rsid w:val="004E1261"/>
    <w:rsid w:val="004E17A8"/>
    <w:rsid w:val="004E1DCF"/>
    <w:rsid w:val="004E26F7"/>
    <w:rsid w:val="004E51B2"/>
    <w:rsid w:val="004E597D"/>
    <w:rsid w:val="004E5F3D"/>
    <w:rsid w:val="004E61FB"/>
    <w:rsid w:val="004E67B8"/>
    <w:rsid w:val="004E6D94"/>
    <w:rsid w:val="004E7817"/>
    <w:rsid w:val="004E7BCA"/>
    <w:rsid w:val="004F0570"/>
    <w:rsid w:val="004F0E71"/>
    <w:rsid w:val="004F22E0"/>
    <w:rsid w:val="004F2571"/>
    <w:rsid w:val="004F3475"/>
    <w:rsid w:val="004F36EB"/>
    <w:rsid w:val="004F3721"/>
    <w:rsid w:val="004F3EA6"/>
    <w:rsid w:val="004F4E3C"/>
    <w:rsid w:val="004F5322"/>
    <w:rsid w:val="004F6EEE"/>
    <w:rsid w:val="004F7406"/>
    <w:rsid w:val="005010C3"/>
    <w:rsid w:val="005028D9"/>
    <w:rsid w:val="005031A0"/>
    <w:rsid w:val="0050354A"/>
    <w:rsid w:val="00503679"/>
    <w:rsid w:val="0050402E"/>
    <w:rsid w:val="00505229"/>
    <w:rsid w:val="00505318"/>
    <w:rsid w:val="00506D9A"/>
    <w:rsid w:val="00506DF2"/>
    <w:rsid w:val="0050745A"/>
    <w:rsid w:val="00510102"/>
    <w:rsid w:val="0051067B"/>
    <w:rsid w:val="00511F78"/>
    <w:rsid w:val="0051293F"/>
    <w:rsid w:val="00512984"/>
    <w:rsid w:val="005135A2"/>
    <w:rsid w:val="00513E2A"/>
    <w:rsid w:val="005151AE"/>
    <w:rsid w:val="005157DF"/>
    <w:rsid w:val="00516423"/>
    <w:rsid w:val="00516447"/>
    <w:rsid w:val="00517B91"/>
    <w:rsid w:val="00517DA8"/>
    <w:rsid w:val="005218EB"/>
    <w:rsid w:val="00521A69"/>
    <w:rsid w:val="00522072"/>
    <w:rsid w:val="00522906"/>
    <w:rsid w:val="00523509"/>
    <w:rsid w:val="0052351D"/>
    <w:rsid w:val="00523BE3"/>
    <w:rsid w:val="00523C49"/>
    <w:rsid w:val="00523CC3"/>
    <w:rsid w:val="00524011"/>
    <w:rsid w:val="00524D79"/>
    <w:rsid w:val="00525304"/>
    <w:rsid w:val="00525542"/>
    <w:rsid w:val="0052746B"/>
    <w:rsid w:val="005276EA"/>
    <w:rsid w:val="0053006E"/>
    <w:rsid w:val="005301E5"/>
    <w:rsid w:val="0053109F"/>
    <w:rsid w:val="005317BE"/>
    <w:rsid w:val="00531B55"/>
    <w:rsid w:val="005324DE"/>
    <w:rsid w:val="00533167"/>
    <w:rsid w:val="00533D98"/>
    <w:rsid w:val="005341B2"/>
    <w:rsid w:val="005349FB"/>
    <w:rsid w:val="005350B8"/>
    <w:rsid w:val="005353B1"/>
    <w:rsid w:val="005358B5"/>
    <w:rsid w:val="00535E4A"/>
    <w:rsid w:val="005366AC"/>
    <w:rsid w:val="005375FE"/>
    <w:rsid w:val="005379B2"/>
    <w:rsid w:val="0054004D"/>
    <w:rsid w:val="00541E59"/>
    <w:rsid w:val="00541F74"/>
    <w:rsid w:val="00542778"/>
    <w:rsid w:val="0054278F"/>
    <w:rsid w:val="00542AAE"/>
    <w:rsid w:val="00542C90"/>
    <w:rsid w:val="00542FB1"/>
    <w:rsid w:val="005431FE"/>
    <w:rsid w:val="0054419C"/>
    <w:rsid w:val="00544282"/>
    <w:rsid w:val="00544C71"/>
    <w:rsid w:val="005462C9"/>
    <w:rsid w:val="00546F0A"/>
    <w:rsid w:val="00547845"/>
    <w:rsid w:val="00550692"/>
    <w:rsid w:val="00550A99"/>
    <w:rsid w:val="00551FF1"/>
    <w:rsid w:val="00552404"/>
    <w:rsid w:val="00552E00"/>
    <w:rsid w:val="00553481"/>
    <w:rsid w:val="00553783"/>
    <w:rsid w:val="00554479"/>
    <w:rsid w:val="005563A5"/>
    <w:rsid w:val="0055799A"/>
    <w:rsid w:val="00560780"/>
    <w:rsid w:val="0056212B"/>
    <w:rsid w:val="00562B3F"/>
    <w:rsid w:val="00562E97"/>
    <w:rsid w:val="00563E69"/>
    <w:rsid w:val="005651D7"/>
    <w:rsid w:val="00567D9E"/>
    <w:rsid w:val="00567DA3"/>
    <w:rsid w:val="005706F0"/>
    <w:rsid w:val="00571014"/>
    <w:rsid w:val="0057188F"/>
    <w:rsid w:val="005725B7"/>
    <w:rsid w:val="0057367F"/>
    <w:rsid w:val="00574154"/>
    <w:rsid w:val="0057473A"/>
    <w:rsid w:val="00574E78"/>
    <w:rsid w:val="00575660"/>
    <w:rsid w:val="00575704"/>
    <w:rsid w:val="0057591F"/>
    <w:rsid w:val="00575A6A"/>
    <w:rsid w:val="00575BB1"/>
    <w:rsid w:val="00577AE2"/>
    <w:rsid w:val="00577FB6"/>
    <w:rsid w:val="00580DEC"/>
    <w:rsid w:val="00582559"/>
    <w:rsid w:val="00582939"/>
    <w:rsid w:val="00582A5B"/>
    <w:rsid w:val="00583273"/>
    <w:rsid w:val="00583482"/>
    <w:rsid w:val="00584381"/>
    <w:rsid w:val="005922AA"/>
    <w:rsid w:val="00592439"/>
    <w:rsid w:val="00592BA2"/>
    <w:rsid w:val="00592C08"/>
    <w:rsid w:val="00592F92"/>
    <w:rsid w:val="00592FC8"/>
    <w:rsid w:val="005932BE"/>
    <w:rsid w:val="00594200"/>
    <w:rsid w:val="00595139"/>
    <w:rsid w:val="005963DB"/>
    <w:rsid w:val="00596674"/>
    <w:rsid w:val="00596BA8"/>
    <w:rsid w:val="005A0116"/>
    <w:rsid w:val="005A03D5"/>
    <w:rsid w:val="005A2A28"/>
    <w:rsid w:val="005A2FE7"/>
    <w:rsid w:val="005A3AFD"/>
    <w:rsid w:val="005A504D"/>
    <w:rsid w:val="005A707D"/>
    <w:rsid w:val="005A7A96"/>
    <w:rsid w:val="005B03DE"/>
    <w:rsid w:val="005B0E35"/>
    <w:rsid w:val="005B2120"/>
    <w:rsid w:val="005B35E8"/>
    <w:rsid w:val="005B369A"/>
    <w:rsid w:val="005B3F81"/>
    <w:rsid w:val="005B4C8D"/>
    <w:rsid w:val="005B5842"/>
    <w:rsid w:val="005B59CA"/>
    <w:rsid w:val="005B700A"/>
    <w:rsid w:val="005B79D9"/>
    <w:rsid w:val="005C09BE"/>
    <w:rsid w:val="005C158C"/>
    <w:rsid w:val="005C15B4"/>
    <w:rsid w:val="005C1864"/>
    <w:rsid w:val="005C2091"/>
    <w:rsid w:val="005C3777"/>
    <w:rsid w:val="005C37DD"/>
    <w:rsid w:val="005C3A1B"/>
    <w:rsid w:val="005C4768"/>
    <w:rsid w:val="005C5409"/>
    <w:rsid w:val="005C5FAB"/>
    <w:rsid w:val="005C7274"/>
    <w:rsid w:val="005C77C6"/>
    <w:rsid w:val="005C791E"/>
    <w:rsid w:val="005D0950"/>
    <w:rsid w:val="005D1083"/>
    <w:rsid w:val="005D14B2"/>
    <w:rsid w:val="005D1729"/>
    <w:rsid w:val="005D1C34"/>
    <w:rsid w:val="005D334B"/>
    <w:rsid w:val="005D35D4"/>
    <w:rsid w:val="005D3886"/>
    <w:rsid w:val="005D4638"/>
    <w:rsid w:val="005D4FDA"/>
    <w:rsid w:val="005D61F2"/>
    <w:rsid w:val="005D6F01"/>
    <w:rsid w:val="005D7650"/>
    <w:rsid w:val="005E0C02"/>
    <w:rsid w:val="005E0EF7"/>
    <w:rsid w:val="005E1729"/>
    <w:rsid w:val="005E212B"/>
    <w:rsid w:val="005E356B"/>
    <w:rsid w:val="005E5B65"/>
    <w:rsid w:val="005E6C94"/>
    <w:rsid w:val="005E748E"/>
    <w:rsid w:val="005F012E"/>
    <w:rsid w:val="005F0C66"/>
    <w:rsid w:val="005F2033"/>
    <w:rsid w:val="005F2343"/>
    <w:rsid w:val="005F2701"/>
    <w:rsid w:val="005F4BDD"/>
    <w:rsid w:val="005F5F55"/>
    <w:rsid w:val="005F6487"/>
    <w:rsid w:val="005F7F80"/>
    <w:rsid w:val="006000AC"/>
    <w:rsid w:val="00600439"/>
    <w:rsid w:val="006004F5"/>
    <w:rsid w:val="006007B0"/>
    <w:rsid w:val="00601486"/>
    <w:rsid w:val="006025FB"/>
    <w:rsid w:val="006026F8"/>
    <w:rsid w:val="00603061"/>
    <w:rsid w:val="006039BF"/>
    <w:rsid w:val="006044A2"/>
    <w:rsid w:val="00607DB1"/>
    <w:rsid w:val="00607E70"/>
    <w:rsid w:val="00611E80"/>
    <w:rsid w:val="006132D4"/>
    <w:rsid w:val="0061549F"/>
    <w:rsid w:val="006164F1"/>
    <w:rsid w:val="00616780"/>
    <w:rsid w:val="006173E7"/>
    <w:rsid w:val="006215AE"/>
    <w:rsid w:val="00621D84"/>
    <w:rsid w:val="0062252A"/>
    <w:rsid w:val="00622AA7"/>
    <w:rsid w:val="00622CD6"/>
    <w:rsid w:val="00624529"/>
    <w:rsid w:val="006249BE"/>
    <w:rsid w:val="00624F27"/>
    <w:rsid w:val="006266F2"/>
    <w:rsid w:val="00626951"/>
    <w:rsid w:val="00627387"/>
    <w:rsid w:val="0062769E"/>
    <w:rsid w:val="00630F01"/>
    <w:rsid w:val="00631062"/>
    <w:rsid w:val="006315EA"/>
    <w:rsid w:val="00631E47"/>
    <w:rsid w:val="006326BF"/>
    <w:rsid w:val="00633CCE"/>
    <w:rsid w:val="00634EA8"/>
    <w:rsid w:val="006358D8"/>
    <w:rsid w:val="0063670A"/>
    <w:rsid w:val="00636B67"/>
    <w:rsid w:val="006372BE"/>
    <w:rsid w:val="00637FCC"/>
    <w:rsid w:val="00640677"/>
    <w:rsid w:val="00640FE2"/>
    <w:rsid w:val="00641751"/>
    <w:rsid w:val="00642B74"/>
    <w:rsid w:val="0064379B"/>
    <w:rsid w:val="00643FCC"/>
    <w:rsid w:val="0064496C"/>
    <w:rsid w:val="00644AB9"/>
    <w:rsid w:val="006452A6"/>
    <w:rsid w:val="00645A14"/>
    <w:rsid w:val="00645E5B"/>
    <w:rsid w:val="00647A8F"/>
    <w:rsid w:val="00650427"/>
    <w:rsid w:val="00650FF8"/>
    <w:rsid w:val="006512AD"/>
    <w:rsid w:val="006514B1"/>
    <w:rsid w:val="0065355F"/>
    <w:rsid w:val="0065484A"/>
    <w:rsid w:val="00654B3C"/>
    <w:rsid w:val="006555E3"/>
    <w:rsid w:val="0065567F"/>
    <w:rsid w:val="006572B8"/>
    <w:rsid w:val="00657499"/>
    <w:rsid w:val="00660036"/>
    <w:rsid w:val="00661408"/>
    <w:rsid w:val="0066157F"/>
    <w:rsid w:val="00661D51"/>
    <w:rsid w:val="00662A59"/>
    <w:rsid w:val="00662C87"/>
    <w:rsid w:val="00663956"/>
    <w:rsid w:val="006654D0"/>
    <w:rsid w:val="00665785"/>
    <w:rsid w:val="00666238"/>
    <w:rsid w:val="0066728D"/>
    <w:rsid w:val="00670CEF"/>
    <w:rsid w:val="00671145"/>
    <w:rsid w:val="006739B3"/>
    <w:rsid w:val="0067468E"/>
    <w:rsid w:val="0067516C"/>
    <w:rsid w:val="00675618"/>
    <w:rsid w:val="00675C13"/>
    <w:rsid w:val="00675C1B"/>
    <w:rsid w:val="00675D61"/>
    <w:rsid w:val="00676289"/>
    <w:rsid w:val="006762E2"/>
    <w:rsid w:val="006806A7"/>
    <w:rsid w:val="00680B12"/>
    <w:rsid w:val="006810C0"/>
    <w:rsid w:val="00681234"/>
    <w:rsid w:val="00681552"/>
    <w:rsid w:val="00681A37"/>
    <w:rsid w:val="00683577"/>
    <w:rsid w:val="006838D0"/>
    <w:rsid w:val="00683D1B"/>
    <w:rsid w:val="00684321"/>
    <w:rsid w:val="006846D9"/>
    <w:rsid w:val="00684900"/>
    <w:rsid w:val="00684B3C"/>
    <w:rsid w:val="00684EA3"/>
    <w:rsid w:val="0068575B"/>
    <w:rsid w:val="00685B70"/>
    <w:rsid w:val="00686E24"/>
    <w:rsid w:val="00687C09"/>
    <w:rsid w:val="006921FC"/>
    <w:rsid w:val="00692830"/>
    <w:rsid w:val="006937C1"/>
    <w:rsid w:val="00693A0B"/>
    <w:rsid w:val="006942C4"/>
    <w:rsid w:val="0069543E"/>
    <w:rsid w:val="00695E57"/>
    <w:rsid w:val="006962FA"/>
    <w:rsid w:val="00697E36"/>
    <w:rsid w:val="006A0715"/>
    <w:rsid w:val="006A087D"/>
    <w:rsid w:val="006A118D"/>
    <w:rsid w:val="006A12FA"/>
    <w:rsid w:val="006A27C8"/>
    <w:rsid w:val="006A2CED"/>
    <w:rsid w:val="006A4DC7"/>
    <w:rsid w:val="006A57E7"/>
    <w:rsid w:val="006A5FFA"/>
    <w:rsid w:val="006A6196"/>
    <w:rsid w:val="006A686D"/>
    <w:rsid w:val="006A75A3"/>
    <w:rsid w:val="006A76AB"/>
    <w:rsid w:val="006A788C"/>
    <w:rsid w:val="006B00EC"/>
    <w:rsid w:val="006B0693"/>
    <w:rsid w:val="006B1094"/>
    <w:rsid w:val="006B1B93"/>
    <w:rsid w:val="006B5A59"/>
    <w:rsid w:val="006B61E0"/>
    <w:rsid w:val="006B6ED9"/>
    <w:rsid w:val="006B739B"/>
    <w:rsid w:val="006B78F9"/>
    <w:rsid w:val="006B7BB6"/>
    <w:rsid w:val="006B7CEC"/>
    <w:rsid w:val="006C0465"/>
    <w:rsid w:val="006C092F"/>
    <w:rsid w:val="006C0A05"/>
    <w:rsid w:val="006C43CF"/>
    <w:rsid w:val="006C4D73"/>
    <w:rsid w:val="006C52DE"/>
    <w:rsid w:val="006C5F8C"/>
    <w:rsid w:val="006C798F"/>
    <w:rsid w:val="006C7FFB"/>
    <w:rsid w:val="006D1127"/>
    <w:rsid w:val="006D1657"/>
    <w:rsid w:val="006D2A23"/>
    <w:rsid w:val="006D5F79"/>
    <w:rsid w:val="006D60B6"/>
    <w:rsid w:val="006D64C8"/>
    <w:rsid w:val="006D6EB3"/>
    <w:rsid w:val="006D74A5"/>
    <w:rsid w:val="006D7F57"/>
    <w:rsid w:val="006E12E8"/>
    <w:rsid w:val="006E170A"/>
    <w:rsid w:val="006E1A66"/>
    <w:rsid w:val="006E264E"/>
    <w:rsid w:val="006E2C12"/>
    <w:rsid w:val="006E3CB8"/>
    <w:rsid w:val="006E606E"/>
    <w:rsid w:val="006E619C"/>
    <w:rsid w:val="006E6D55"/>
    <w:rsid w:val="006E7727"/>
    <w:rsid w:val="006E7AE8"/>
    <w:rsid w:val="006F0083"/>
    <w:rsid w:val="006F107E"/>
    <w:rsid w:val="006F1685"/>
    <w:rsid w:val="006F190F"/>
    <w:rsid w:val="006F457D"/>
    <w:rsid w:val="006F47AF"/>
    <w:rsid w:val="006F5867"/>
    <w:rsid w:val="006F5C55"/>
    <w:rsid w:val="006F6AEC"/>
    <w:rsid w:val="006F7A15"/>
    <w:rsid w:val="006F7F80"/>
    <w:rsid w:val="00700CA6"/>
    <w:rsid w:val="0070130B"/>
    <w:rsid w:val="00701E26"/>
    <w:rsid w:val="00701F57"/>
    <w:rsid w:val="007031B1"/>
    <w:rsid w:val="0070375E"/>
    <w:rsid w:val="0070431F"/>
    <w:rsid w:val="007047E5"/>
    <w:rsid w:val="00706C9E"/>
    <w:rsid w:val="00706DEC"/>
    <w:rsid w:val="007075C6"/>
    <w:rsid w:val="00710DBA"/>
    <w:rsid w:val="0071181B"/>
    <w:rsid w:val="00711A1A"/>
    <w:rsid w:val="00711B5B"/>
    <w:rsid w:val="0071290E"/>
    <w:rsid w:val="0071296F"/>
    <w:rsid w:val="00712AD8"/>
    <w:rsid w:val="00712C12"/>
    <w:rsid w:val="00712EF7"/>
    <w:rsid w:val="007146A1"/>
    <w:rsid w:val="007149D7"/>
    <w:rsid w:val="00714B31"/>
    <w:rsid w:val="00715BEF"/>
    <w:rsid w:val="00716717"/>
    <w:rsid w:val="007176DE"/>
    <w:rsid w:val="00720C80"/>
    <w:rsid w:val="00721DA4"/>
    <w:rsid w:val="0072333B"/>
    <w:rsid w:val="007234B0"/>
    <w:rsid w:val="00723F78"/>
    <w:rsid w:val="007243D4"/>
    <w:rsid w:val="00724564"/>
    <w:rsid w:val="007245D7"/>
    <w:rsid w:val="00724C2C"/>
    <w:rsid w:val="00726B15"/>
    <w:rsid w:val="00730311"/>
    <w:rsid w:val="00730CF6"/>
    <w:rsid w:val="00731218"/>
    <w:rsid w:val="00731348"/>
    <w:rsid w:val="00731FDD"/>
    <w:rsid w:val="0073399C"/>
    <w:rsid w:val="007340A8"/>
    <w:rsid w:val="00734299"/>
    <w:rsid w:val="00735230"/>
    <w:rsid w:val="007357FD"/>
    <w:rsid w:val="00736735"/>
    <w:rsid w:val="00736EB1"/>
    <w:rsid w:val="00737F96"/>
    <w:rsid w:val="007400C3"/>
    <w:rsid w:val="00740598"/>
    <w:rsid w:val="007405B2"/>
    <w:rsid w:val="00741415"/>
    <w:rsid w:val="007415F1"/>
    <w:rsid w:val="007415F2"/>
    <w:rsid w:val="0074188C"/>
    <w:rsid w:val="00742421"/>
    <w:rsid w:val="00744687"/>
    <w:rsid w:val="00745426"/>
    <w:rsid w:val="00745F83"/>
    <w:rsid w:val="00746643"/>
    <w:rsid w:val="007500CA"/>
    <w:rsid w:val="00750341"/>
    <w:rsid w:val="00750EF9"/>
    <w:rsid w:val="0075107B"/>
    <w:rsid w:val="00751111"/>
    <w:rsid w:val="00751DB2"/>
    <w:rsid w:val="00752078"/>
    <w:rsid w:val="007520A0"/>
    <w:rsid w:val="00752269"/>
    <w:rsid w:val="00755892"/>
    <w:rsid w:val="00756DE1"/>
    <w:rsid w:val="00757084"/>
    <w:rsid w:val="007600FD"/>
    <w:rsid w:val="0076017E"/>
    <w:rsid w:val="00760F0C"/>
    <w:rsid w:val="007628AB"/>
    <w:rsid w:val="00763202"/>
    <w:rsid w:val="00765D5D"/>
    <w:rsid w:val="00766679"/>
    <w:rsid w:val="007675CC"/>
    <w:rsid w:val="0077155B"/>
    <w:rsid w:val="00771A85"/>
    <w:rsid w:val="00772AAC"/>
    <w:rsid w:val="007730F8"/>
    <w:rsid w:val="007732B1"/>
    <w:rsid w:val="007733BD"/>
    <w:rsid w:val="00773528"/>
    <w:rsid w:val="00774BD6"/>
    <w:rsid w:val="00774C12"/>
    <w:rsid w:val="00775099"/>
    <w:rsid w:val="00775ECB"/>
    <w:rsid w:val="00776716"/>
    <w:rsid w:val="00776A0F"/>
    <w:rsid w:val="007772D1"/>
    <w:rsid w:val="0077768B"/>
    <w:rsid w:val="007779CE"/>
    <w:rsid w:val="007801CA"/>
    <w:rsid w:val="007822D1"/>
    <w:rsid w:val="007825AF"/>
    <w:rsid w:val="00783C6D"/>
    <w:rsid w:val="007843D6"/>
    <w:rsid w:val="00785035"/>
    <w:rsid w:val="007850E6"/>
    <w:rsid w:val="00785759"/>
    <w:rsid w:val="007860CD"/>
    <w:rsid w:val="007860EB"/>
    <w:rsid w:val="00786207"/>
    <w:rsid w:val="00787DD5"/>
    <w:rsid w:val="007901EA"/>
    <w:rsid w:val="00790A40"/>
    <w:rsid w:val="00791008"/>
    <w:rsid w:val="00792040"/>
    <w:rsid w:val="00792224"/>
    <w:rsid w:val="00792350"/>
    <w:rsid w:val="00792419"/>
    <w:rsid w:val="007929AB"/>
    <w:rsid w:val="00792A21"/>
    <w:rsid w:val="00792CCC"/>
    <w:rsid w:val="00792D02"/>
    <w:rsid w:val="00793A5D"/>
    <w:rsid w:val="007946AE"/>
    <w:rsid w:val="0079499D"/>
    <w:rsid w:val="007968D8"/>
    <w:rsid w:val="007A0367"/>
    <w:rsid w:val="007A0B27"/>
    <w:rsid w:val="007A1534"/>
    <w:rsid w:val="007A2408"/>
    <w:rsid w:val="007A260C"/>
    <w:rsid w:val="007A3E36"/>
    <w:rsid w:val="007A41DE"/>
    <w:rsid w:val="007A44B6"/>
    <w:rsid w:val="007A629F"/>
    <w:rsid w:val="007A6B43"/>
    <w:rsid w:val="007A7019"/>
    <w:rsid w:val="007A7060"/>
    <w:rsid w:val="007B02A2"/>
    <w:rsid w:val="007B0EE7"/>
    <w:rsid w:val="007B11FF"/>
    <w:rsid w:val="007B1556"/>
    <w:rsid w:val="007B22E4"/>
    <w:rsid w:val="007B2B40"/>
    <w:rsid w:val="007B2F2B"/>
    <w:rsid w:val="007B3116"/>
    <w:rsid w:val="007B34A0"/>
    <w:rsid w:val="007B35A0"/>
    <w:rsid w:val="007B4DF5"/>
    <w:rsid w:val="007B5386"/>
    <w:rsid w:val="007C0CD7"/>
    <w:rsid w:val="007C1CE0"/>
    <w:rsid w:val="007C1CEE"/>
    <w:rsid w:val="007C2141"/>
    <w:rsid w:val="007C3050"/>
    <w:rsid w:val="007C414E"/>
    <w:rsid w:val="007C4256"/>
    <w:rsid w:val="007C45AB"/>
    <w:rsid w:val="007C4876"/>
    <w:rsid w:val="007C4E41"/>
    <w:rsid w:val="007C5ED6"/>
    <w:rsid w:val="007D0142"/>
    <w:rsid w:val="007D07A7"/>
    <w:rsid w:val="007D1231"/>
    <w:rsid w:val="007D1671"/>
    <w:rsid w:val="007D1E74"/>
    <w:rsid w:val="007D2423"/>
    <w:rsid w:val="007D2F6C"/>
    <w:rsid w:val="007D308F"/>
    <w:rsid w:val="007D40A0"/>
    <w:rsid w:val="007D530C"/>
    <w:rsid w:val="007D657A"/>
    <w:rsid w:val="007D68F7"/>
    <w:rsid w:val="007D6CAF"/>
    <w:rsid w:val="007D6EA3"/>
    <w:rsid w:val="007E2DAA"/>
    <w:rsid w:val="007E3609"/>
    <w:rsid w:val="007E44B5"/>
    <w:rsid w:val="007E5968"/>
    <w:rsid w:val="007E7B2C"/>
    <w:rsid w:val="007F0449"/>
    <w:rsid w:val="007F08B0"/>
    <w:rsid w:val="007F16BA"/>
    <w:rsid w:val="007F29A6"/>
    <w:rsid w:val="007F30A4"/>
    <w:rsid w:val="007F3270"/>
    <w:rsid w:val="007F33F5"/>
    <w:rsid w:val="007F49B5"/>
    <w:rsid w:val="007F5A02"/>
    <w:rsid w:val="007F69F9"/>
    <w:rsid w:val="007F7218"/>
    <w:rsid w:val="007F7975"/>
    <w:rsid w:val="008002BF"/>
    <w:rsid w:val="00800F16"/>
    <w:rsid w:val="00802297"/>
    <w:rsid w:val="0080230D"/>
    <w:rsid w:val="0080235A"/>
    <w:rsid w:val="008023DA"/>
    <w:rsid w:val="008031FF"/>
    <w:rsid w:val="0080334B"/>
    <w:rsid w:val="00803539"/>
    <w:rsid w:val="008038A3"/>
    <w:rsid w:val="008038A5"/>
    <w:rsid w:val="00803908"/>
    <w:rsid w:val="00803BA9"/>
    <w:rsid w:val="00805163"/>
    <w:rsid w:val="0080673E"/>
    <w:rsid w:val="00806C91"/>
    <w:rsid w:val="00806FE2"/>
    <w:rsid w:val="00810635"/>
    <w:rsid w:val="00811A7A"/>
    <w:rsid w:val="00812A30"/>
    <w:rsid w:val="00812A55"/>
    <w:rsid w:val="008131BD"/>
    <w:rsid w:val="0081527D"/>
    <w:rsid w:val="00815DA2"/>
    <w:rsid w:val="00820927"/>
    <w:rsid w:val="00820FF4"/>
    <w:rsid w:val="00821478"/>
    <w:rsid w:val="00821E63"/>
    <w:rsid w:val="0082227E"/>
    <w:rsid w:val="0082229F"/>
    <w:rsid w:val="008227D2"/>
    <w:rsid w:val="00822928"/>
    <w:rsid w:val="00822DCF"/>
    <w:rsid w:val="0082420A"/>
    <w:rsid w:val="008243B7"/>
    <w:rsid w:val="00824E25"/>
    <w:rsid w:val="00825D09"/>
    <w:rsid w:val="00825DAB"/>
    <w:rsid w:val="0082630D"/>
    <w:rsid w:val="00826623"/>
    <w:rsid w:val="008273B5"/>
    <w:rsid w:val="008274CC"/>
    <w:rsid w:val="0083016A"/>
    <w:rsid w:val="00830D13"/>
    <w:rsid w:val="00831CA7"/>
    <w:rsid w:val="008323AC"/>
    <w:rsid w:val="008332F0"/>
    <w:rsid w:val="00833525"/>
    <w:rsid w:val="0083360C"/>
    <w:rsid w:val="00834E96"/>
    <w:rsid w:val="00835061"/>
    <w:rsid w:val="00836FDF"/>
    <w:rsid w:val="008370A3"/>
    <w:rsid w:val="0083721E"/>
    <w:rsid w:val="0083791D"/>
    <w:rsid w:val="008403FD"/>
    <w:rsid w:val="00840D1D"/>
    <w:rsid w:val="00840F14"/>
    <w:rsid w:val="0084136A"/>
    <w:rsid w:val="00841BE6"/>
    <w:rsid w:val="00841F23"/>
    <w:rsid w:val="00842445"/>
    <w:rsid w:val="008431A2"/>
    <w:rsid w:val="00844166"/>
    <w:rsid w:val="00844E42"/>
    <w:rsid w:val="008451F5"/>
    <w:rsid w:val="00845AA4"/>
    <w:rsid w:val="00847318"/>
    <w:rsid w:val="00847A0B"/>
    <w:rsid w:val="00847ABA"/>
    <w:rsid w:val="00851E09"/>
    <w:rsid w:val="0085317F"/>
    <w:rsid w:val="008565F4"/>
    <w:rsid w:val="00856828"/>
    <w:rsid w:val="00856AAC"/>
    <w:rsid w:val="00856CA5"/>
    <w:rsid w:val="00856E8A"/>
    <w:rsid w:val="0085779B"/>
    <w:rsid w:val="00860555"/>
    <w:rsid w:val="00860956"/>
    <w:rsid w:val="008610C8"/>
    <w:rsid w:val="008612A3"/>
    <w:rsid w:val="00861EB7"/>
    <w:rsid w:val="00862AA6"/>
    <w:rsid w:val="0086385B"/>
    <w:rsid w:val="0086393E"/>
    <w:rsid w:val="008657F2"/>
    <w:rsid w:val="00865CFF"/>
    <w:rsid w:val="008705CB"/>
    <w:rsid w:val="00870D6F"/>
    <w:rsid w:val="00870E34"/>
    <w:rsid w:val="008715D6"/>
    <w:rsid w:val="00871E2E"/>
    <w:rsid w:val="0087313A"/>
    <w:rsid w:val="008731D9"/>
    <w:rsid w:val="0087330D"/>
    <w:rsid w:val="00874452"/>
    <w:rsid w:val="00875B3B"/>
    <w:rsid w:val="00875C53"/>
    <w:rsid w:val="00876D26"/>
    <w:rsid w:val="00877402"/>
    <w:rsid w:val="0087754C"/>
    <w:rsid w:val="00877C73"/>
    <w:rsid w:val="00880AD1"/>
    <w:rsid w:val="00880C81"/>
    <w:rsid w:val="00880F97"/>
    <w:rsid w:val="00882158"/>
    <w:rsid w:val="00884AAE"/>
    <w:rsid w:val="00884CDD"/>
    <w:rsid w:val="00886270"/>
    <w:rsid w:val="00886DCB"/>
    <w:rsid w:val="00890829"/>
    <w:rsid w:val="0089087B"/>
    <w:rsid w:val="0089235B"/>
    <w:rsid w:val="008925B6"/>
    <w:rsid w:val="00892632"/>
    <w:rsid w:val="008931A6"/>
    <w:rsid w:val="00893754"/>
    <w:rsid w:val="00893E92"/>
    <w:rsid w:val="0089428C"/>
    <w:rsid w:val="00894415"/>
    <w:rsid w:val="008944CB"/>
    <w:rsid w:val="00894A61"/>
    <w:rsid w:val="00894F87"/>
    <w:rsid w:val="008966E4"/>
    <w:rsid w:val="008976DE"/>
    <w:rsid w:val="008A065E"/>
    <w:rsid w:val="008A06CB"/>
    <w:rsid w:val="008A1D54"/>
    <w:rsid w:val="008A29A0"/>
    <w:rsid w:val="008A2C58"/>
    <w:rsid w:val="008A34AA"/>
    <w:rsid w:val="008A3DB3"/>
    <w:rsid w:val="008A4214"/>
    <w:rsid w:val="008A456C"/>
    <w:rsid w:val="008A49CD"/>
    <w:rsid w:val="008A5E5B"/>
    <w:rsid w:val="008A6DEC"/>
    <w:rsid w:val="008B0736"/>
    <w:rsid w:val="008B0A8A"/>
    <w:rsid w:val="008B218F"/>
    <w:rsid w:val="008B2399"/>
    <w:rsid w:val="008B2802"/>
    <w:rsid w:val="008B2C3C"/>
    <w:rsid w:val="008B3039"/>
    <w:rsid w:val="008B3188"/>
    <w:rsid w:val="008B336F"/>
    <w:rsid w:val="008B35E7"/>
    <w:rsid w:val="008B52B6"/>
    <w:rsid w:val="008B59C2"/>
    <w:rsid w:val="008B67A7"/>
    <w:rsid w:val="008B7720"/>
    <w:rsid w:val="008C07BB"/>
    <w:rsid w:val="008C0F67"/>
    <w:rsid w:val="008C2C5B"/>
    <w:rsid w:val="008C33D4"/>
    <w:rsid w:val="008C341F"/>
    <w:rsid w:val="008C35E6"/>
    <w:rsid w:val="008C4516"/>
    <w:rsid w:val="008C46F6"/>
    <w:rsid w:val="008C4F7B"/>
    <w:rsid w:val="008C66A7"/>
    <w:rsid w:val="008C676D"/>
    <w:rsid w:val="008C6EBB"/>
    <w:rsid w:val="008C75F2"/>
    <w:rsid w:val="008D0225"/>
    <w:rsid w:val="008D16F3"/>
    <w:rsid w:val="008D2B00"/>
    <w:rsid w:val="008D331A"/>
    <w:rsid w:val="008D399E"/>
    <w:rsid w:val="008D3CE4"/>
    <w:rsid w:val="008D5E56"/>
    <w:rsid w:val="008D755D"/>
    <w:rsid w:val="008D7820"/>
    <w:rsid w:val="008D7867"/>
    <w:rsid w:val="008D7965"/>
    <w:rsid w:val="008E130F"/>
    <w:rsid w:val="008E137A"/>
    <w:rsid w:val="008E13F6"/>
    <w:rsid w:val="008E180C"/>
    <w:rsid w:val="008E1F24"/>
    <w:rsid w:val="008E3A9B"/>
    <w:rsid w:val="008E3EC3"/>
    <w:rsid w:val="008E45FB"/>
    <w:rsid w:val="008E4647"/>
    <w:rsid w:val="008E4D4E"/>
    <w:rsid w:val="008E6240"/>
    <w:rsid w:val="008E7437"/>
    <w:rsid w:val="008E7CF8"/>
    <w:rsid w:val="008F084D"/>
    <w:rsid w:val="008F0861"/>
    <w:rsid w:val="008F1DBE"/>
    <w:rsid w:val="008F3867"/>
    <w:rsid w:val="008F3BDE"/>
    <w:rsid w:val="008F531F"/>
    <w:rsid w:val="008F5B3F"/>
    <w:rsid w:val="008F60E5"/>
    <w:rsid w:val="008F6CFB"/>
    <w:rsid w:val="008F79BB"/>
    <w:rsid w:val="008F7B2F"/>
    <w:rsid w:val="008F7D7F"/>
    <w:rsid w:val="009000F2"/>
    <w:rsid w:val="009002FB"/>
    <w:rsid w:val="00900911"/>
    <w:rsid w:val="00901017"/>
    <w:rsid w:val="00901903"/>
    <w:rsid w:val="00902855"/>
    <w:rsid w:val="00902BE3"/>
    <w:rsid w:val="00903C17"/>
    <w:rsid w:val="00903E67"/>
    <w:rsid w:val="00904150"/>
    <w:rsid w:val="0090415F"/>
    <w:rsid w:val="009048C6"/>
    <w:rsid w:val="0090500E"/>
    <w:rsid w:val="00905F0D"/>
    <w:rsid w:val="0090652A"/>
    <w:rsid w:val="00906E81"/>
    <w:rsid w:val="00907178"/>
    <w:rsid w:val="00910DC3"/>
    <w:rsid w:val="00910FAE"/>
    <w:rsid w:val="009166AE"/>
    <w:rsid w:val="00921431"/>
    <w:rsid w:val="00922162"/>
    <w:rsid w:val="0092312F"/>
    <w:rsid w:val="00923B42"/>
    <w:rsid w:val="00923B4F"/>
    <w:rsid w:val="00924218"/>
    <w:rsid w:val="0092469C"/>
    <w:rsid w:val="00925196"/>
    <w:rsid w:val="00925DA8"/>
    <w:rsid w:val="0092613F"/>
    <w:rsid w:val="0092651D"/>
    <w:rsid w:val="009301AA"/>
    <w:rsid w:val="009304E6"/>
    <w:rsid w:val="009305A5"/>
    <w:rsid w:val="00931122"/>
    <w:rsid w:val="009311C4"/>
    <w:rsid w:val="00931E31"/>
    <w:rsid w:val="00932701"/>
    <w:rsid w:val="00932C93"/>
    <w:rsid w:val="00933E45"/>
    <w:rsid w:val="00934F4E"/>
    <w:rsid w:val="009365AF"/>
    <w:rsid w:val="009367CD"/>
    <w:rsid w:val="00937049"/>
    <w:rsid w:val="009375ED"/>
    <w:rsid w:val="00937C58"/>
    <w:rsid w:val="00940626"/>
    <w:rsid w:val="009413A4"/>
    <w:rsid w:val="0094203E"/>
    <w:rsid w:val="00942BF2"/>
    <w:rsid w:val="00942E6C"/>
    <w:rsid w:val="00943AB8"/>
    <w:rsid w:val="009453C1"/>
    <w:rsid w:val="009455C3"/>
    <w:rsid w:val="009467F1"/>
    <w:rsid w:val="009469D4"/>
    <w:rsid w:val="009474FD"/>
    <w:rsid w:val="00951630"/>
    <w:rsid w:val="009517B9"/>
    <w:rsid w:val="009517E8"/>
    <w:rsid w:val="00951C0F"/>
    <w:rsid w:val="00951C54"/>
    <w:rsid w:val="00951D65"/>
    <w:rsid w:val="0095229D"/>
    <w:rsid w:val="009524A0"/>
    <w:rsid w:val="00952765"/>
    <w:rsid w:val="00952B2B"/>
    <w:rsid w:val="009536FA"/>
    <w:rsid w:val="00953BD6"/>
    <w:rsid w:val="00954F56"/>
    <w:rsid w:val="00955392"/>
    <w:rsid w:val="00955DBE"/>
    <w:rsid w:val="00962159"/>
    <w:rsid w:val="00963653"/>
    <w:rsid w:val="0096379A"/>
    <w:rsid w:val="00963A32"/>
    <w:rsid w:val="009649CA"/>
    <w:rsid w:val="009652B9"/>
    <w:rsid w:val="00965C04"/>
    <w:rsid w:val="009667EA"/>
    <w:rsid w:val="00966807"/>
    <w:rsid w:val="009668E1"/>
    <w:rsid w:val="00966EE2"/>
    <w:rsid w:val="00970268"/>
    <w:rsid w:val="009707D2"/>
    <w:rsid w:val="0097137F"/>
    <w:rsid w:val="00971BBE"/>
    <w:rsid w:val="00972314"/>
    <w:rsid w:val="00973701"/>
    <w:rsid w:val="00974425"/>
    <w:rsid w:val="00974443"/>
    <w:rsid w:val="009753A6"/>
    <w:rsid w:val="00975E71"/>
    <w:rsid w:val="0097647E"/>
    <w:rsid w:val="00976660"/>
    <w:rsid w:val="00976DC2"/>
    <w:rsid w:val="0097700E"/>
    <w:rsid w:val="00977C39"/>
    <w:rsid w:val="00980528"/>
    <w:rsid w:val="009809F2"/>
    <w:rsid w:val="00982178"/>
    <w:rsid w:val="0098582E"/>
    <w:rsid w:val="00985BE3"/>
    <w:rsid w:val="00990A7A"/>
    <w:rsid w:val="00990CF5"/>
    <w:rsid w:val="0099130F"/>
    <w:rsid w:val="00991871"/>
    <w:rsid w:val="00991961"/>
    <w:rsid w:val="00993FC5"/>
    <w:rsid w:val="0099429F"/>
    <w:rsid w:val="00996674"/>
    <w:rsid w:val="00996DB0"/>
    <w:rsid w:val="00997E89"/>
    <w:rsid w:val="00997F2A"/>
    <w:rsid w:val="009A036D"/>
    <w:rsid w:val="009A123E"/>
    <w:rsid w:val="009A2CB6"/>
    <w:rsid w:val="009A3198"/>
    <w:rsid w:val="009A3285"/>
    <w:rsid w:val="009A39B6"/>
    <w:rsid w:val="009A39E4"/>
    <w:rsid w:val="009A419F"/>
    <w:rsid w:val="009A46DF"/>
    <w:rsid w:val="009A6532"/>
    <w:rsid w:val="009A6C77"/>
    <w:rsid w:val="009A7A63"/>
    <w:rsid w:val="009A7FB3"/>
    <w:rsid w:val="009B0708"/>
    <w:rsid w:val="009B19B5"/>
    <w:rsid w:val="009B242F"/>
    <w:rsid w:val="009B4424"/>
    <w:rsid w:val="009B4742"/>
    <w:rsid w:val="009B4A17"/>
    <w:rsid w:val="009B5511"/>
    <w:rsid w:val="009B6F4C"/>
    <w:rsid w:val="009B6FCD"/>
    <w:rsid w:val="009B7F68"/>
    <w:rsid w:val="009C17E0"/>
    <w:rsid w:val="009C2FBC"/>
    <w:rsid w:val="009C4186"/>
    <w:rsid w:val="009C4FB6"/>
    <w:rsid w:val="009C5711"/>
    <w:rsid w:val="009C5B1F"/>
    <w:rsid w:val="009C5BE2"/>
    <w:rsid w:val="009C75B8"/>
    <w:rsid w:val="009C7FF7"/>
    <w:rsid w:val="009D007C"/>
    <w:rsid w:val="009D060E"/>
    <w:rsid w:val="009D0C66"/>
    <w:rsid w:val="009D16C7"/>
    <w:rsid w:val="009D18AB"/>
    <w:rsid w:val="009D2395"/>
    <w:rsid w:val="009D2510"/>
    <w:rsid w:val="009D4B41"/>
    <w:rsid w:val="009D5338"/>
    <w:rsid w:val="009D5BFB"/>
    <w:rsid w:val="009D6DFF"/>
    <w:rsid w:val="009D70EA"/>
    <w:rsid w:val="009E0136"/>
    <w:rsid w:val="009E060C"/>
    <w:rsid w:val="009E17F9"/>
    <w:rsid w:val="009E1B6C"/>
    <w:rsid w:val="009E2655"/>
    <w:rsid w:val="009E2658"/>
    <w:rsid w:val="009E2EE1"/>
    <w:rsid w:val="009F032E"/>
    <w:rsid w:val="009F1584"/>
    <w:rsid w:val="009F1D19"/>
    <w:rsid w:val="009F20ED"/>
    <w:rsid w:val="009F23C4"/>
    <w:rsid w:val="009F2DCD"/>
    <w:rsid w:val="009F391D"/>
    <w:rsid w:val="009F3D92"/>
    <w:rsid w:val="009F431B"/>
    <w:rsid w:val="009F6D0B"/>
    <w:rsid w:val="009F73DE"/>
    <w:rsid w:val="00A00ACE"/>
    <w:rsid w:val="00A0392C"/>
    <w:rsid w:val="00A041BA"/>
    <w:rsid w:val="00A0471B"/>
    <w:rsid w:val="00A05641"/>
    <w:rsid w:val="00A05A1B"/>
    <w:rsid w:val="00A05A56"/>
    <w:rsid w:val="00A05DD2"/>
    <w:rsid w:val="00A06053"/>
    <w:rsid w:val="00A0619E"/>
    <w:rsid w:val="00A06471"/>
    <w:rsid w:val="00A06A1D"/>
    <w:rsid w:val="00A07E28"/>
    <w:rsid w:val="00A07E93"/>
    <w:rsid w:val="00A10C2A"/>
    <w:rsid w:val="00A143CB"/>
    <w:rsid w:val="00A14F77"/>
    <w:rsid w:val="00A14FAA"/>
    <w:rsid w:val="00A152DC"/>
    <w:rsid w:val="00A16ABF"/>
    <w:rsid w:val="00A17153"/>
    <w:rsid w:val="00A20910"/>
    <w:rsid w:val="00A209DB"/>
    <w:rsid w:val="00A2144A"/>
    <w:rsid w:val="00A2152C"/>
    <w:rsid w:val="00A221A3"/>
    <w:rsid w:val="00A22538"/>
    <w:rsid w:val="00A229DB"/>
    <w:rsid w:val="00A23AA4"/>
    <w:rsid w:val="00A24987"/>
    <w:rsid w:val="00A27294"/>
    <w:rsid w:val="00A30112"/>
    <w:rsid w:val="00A30506"/>
    <w:rsid w:val="00A305EB"/>
    <w:rsid w:val="00A30F81"/>
    <w:rsid w:val="00A3149C"/>
    <w:rsid w:val="00A322F8"/>
    <w:rsid w:val="00A336F3"/>
    <w:rsid w:val="00A33879"/>
    <w:rsid w:val="00A34738"/>
    <w:rsid w:val="00A354E5"/>
    <w:rsid w:val="00A36412"/>
    <w:rsid w:val="00A36C45"/>
    <w:rsid w:val="00A3701E"/>
    <w:rsid w:val="00A412F8"/>
    <w:rsid w:val="00A41D85"/>
    <w:rsid w:val="00A41D91"/>
    <w:rsid w:val="00A43ED9"/>
    <w:rsid w:val="00A44010"/>
    <w:rsid w:val="00A444F3"/>
    <w:rsid w:val="00A44D97"/>
    <w:rsid w:val="00A45523"/>
    <w:rsid w:val="00A464EC"/>
    <w:rsid w:val="00A467A1"/>
    <w:rsid w:val="00A4799A"/>
    <w:rsid w:val="00A5014B"/>
    <w:rsid w:val="00A50850"/>
    <w:rsid w:val="00A51C78"/>
    <w:rsid w:val="00A525A1"/>
    <w:rsid w:val="00A53DB2"/>
    <w:rsid w:val="00A555B4"/>
    <w:rsid w:val="00A55A0B"/>
    <w:rsid w:val="00A56556"/>
    <w:rsid w:val="00A56891"/>
    <w:rsid w:val="00A57B53"/>
    <w:rsid w:val="00A60460"/>
    <w:rsid w:val="00A61DB4"/>
    <w:rsid w:val="00A62A96"/>
    <w:rsid w:val="00A630BD"/>
    <w:rsid w:val="00A633F7"/>
    <w:rsid w:val="00A64944"/>
    <w:rsid w:val="00A64EA6"/>
    <w:rsid w:val="00A66267"/>
    <w:rsid w:val="00A6631B"/>
    <w:rsid w:val="00A6645E"/>
    <w:rsid w:val="00A679B0"/>
    <w:rsid w:val="00A67D02"/>
    <w:rsid w:val="00A67E26"/>
    <w:rsid w:val="00A70324"/>
    <w:rsid w:val="00A750DD"/>
    <w:rsid w:val="00A75600"/>
    <w:rsid w:val="00A760BB"/>
    <w:rsid w:val="00A76CDC"/>
    <w:rsid w:val="00A80A75"/>
    <w:rsid w:val="00A80E5A"/>
    <w:rsid w:val="00A81987"/>
    <w:rsid w:val="00A82D0B"/>
    <w:rsid w:val="00A84985"/>
    <w:rsid w:val="00A85308"/>
    <w:rsid w:val="00A85936"/>
    <w:rsid w:val="00A85B21"/>
    <w:rsid w:val="00A85FAC"/>
    <w:rsid w:val="00A937AE"/>
    <w:rsid w:val="00A93C06"/>
    <w:rsid w:val="00A93D03"/>
    <w:rsid w:val="00A944DF"/>
    <w:rsid w:val="00A94F83"/>
    <w:rsid w:val="00A9513B"/>
    <w:rsid w:val="00A952BF"/>
    <w:rsid w:val="00A96466"/>
    <w:rsid w:val="00A96BA7"/>
    <w:rsid w:val="00A96D3C"/>
    <w:rsid w:val="00AA03A2"/>
    <w:rsid w:val="00AA0513"/>
    <w:rsid w:val="00AA079E"/>
    <w:rsid w:val="00AA0CE9"/>
    <w:rsid w:val="00AA0E58"/>
    <w:rsid w:val="00AA0E91"/>
    <w:rsid w:val="00AA1424"/>
    <w:rsid w:val="00AA15C8"/>
    <w:rsid w:val="00AA17C0"/>
    <w:rsid w:val="00AA1CC9"/>
    <w:rsid w:val="00AA2112"/>
    <w:rsid w:val="00AA2334"/>
    <w:rsid w:val="00AA23B4"/>
    <w:rsid w:val="00AA27F5"/>
    <w:rsid w:val="00AA3376"/>
    <w:rsid w:val="00AA35E9"/>
    <w:rsid w:val="00AA5D06"/>
    <w:rsid w:val="00AA6200"/>
    <w:rsid w:val="00AA7045"/>
    <w:rsid w:val="00AA775A"/>
    <w:rsid w:val="00AA7F9D"/>
    <w:rsid w:val="00AB17C1"/>
    <w:rsid w:val="00AB2540"/>
    <w:rsid w:val="00AB2869"/>
    <w:rsid w:val="00AB3760"/>
    <w:rsid w:val="00AB37A3"/>
    <w:rsid w:val="00AB3AFD"/>
    <w:rsid w:val="00AB4752"/>
    <w:rsid w:val="00AB4D79"/>
    <w:rsid w:val="00AB54AC"/>
    <w:rsid w:val="00AB671D"/>
    <w:rsid w:val="00AC197B"/>
    <w:rsid w:val="00AC1F24"/>
    <w:rsid w:val="00AC26D9"/>
    <w:rsid w:val="00AC2F31"/>
    <w:rsid w:val="00AC341E"/>
    <w:rsid w:val="00AC3E01"/>
    <w:rsid w:val="00AC421C"/>
    <w:rsid w:val="00AC438D"/>
    <w:rsid w:val="00AC5033"/>
    <w:rsid w:val="00AC595A"/>
    <w:rsid w:val="00AC79EF"/>
    <w:rsid w:val="00AC7E11"/>
    <w:rsid w:val="00AD1238"/>
    <w:rsid w:val="00AD123E"/>
    <w:rsid w:val="00AD159B"/>
    <w:rsid w:val="00AD41F4"/>
    <w:rsid w:val="00AD4358"/>
    <w:rsid w:val="00AD49CA"/>
    <w:rsid w:val="00AD68F2"/>
    <w:rsid w:val="00AD6B06"/>
    <w:rsid w:val="00AD6FCB"/>
    <w:rsid w:val="00AD75AB"/>
    <w:rsid w:val="00AE060F"/>
    <w:rsid w:val="00AE0864"/>
    <w:rsid w:val="00AE175C"/>
    <w:rsid w:val="00AE1B76"/>
    <w:rsid w:val="00AE29E1"/>
    <w:rsid w:val="00AE3E0C"/>
    <w:rsid w:val="00AE56B6"/>
    <w:rsid w:val="00AE57C6"/>
    <w:rsid w:val="00AE6736"/>
    <w:rsid w:val="00AE732E"/>
    <w:rsid w:val="00AE75EF"/>
    <w:rsid w:val="00AE7826"/>
    <w:rsid w:val="00AF03BB"/>
    <w:rsid w:val="00AF08C3"/>
    <w:rsid w:val="00AF12E8"/>
    <w:rsid w:val="00AF2028"/>
    <w:rsid w:val="00AF2DE9"/>
    <w:rsid w:val="00AF3CAA"/>
    <w:rsid w:val="00AF4290"/>
    <w:rsid w:val="00AF4E49"/>
    <w:rsid w:val="00AF5591"/>
    <w:rsid w:val="00AF6195"/>
    <w:rsid w:val="00AF6368"/>
    <w:rsid w:val="00AF63AC"/>
    <w:rsid w:val="00AF7DA8"/>
    <w:rsid w:val="00B00214"/>
    <w:rsid w:val="00B00F2A"/>
    <w:rsid w:val="00B0107D"/>
    <w:rsid w:val="00B02572"/>
    <w:rsid w:val="00B028A2"/>
    <w:rsid w:val="00B037D1"/>
    <w:rsid w:val="00B040EC"/>
    <w:rsid w:val="00B04403"/>
    <w:rsid w:val="00B04F96"/>
    <w:rsid w:val="00B053F6"/>
    <w:rsid w:val="00B05C3E"/>
    <w:rsid w:val="00B06FB4"/>
    <w:rsid w:val="00B075B5"/>
    <w:rsid w:val="00B0767C"/>
    <w:rsid w:val="00B0769C"/>
    <w:rsid w:val="00B078E9"/>
    <w:rsid w:val="00B07A3F"/>
    <w:rsid w:val="00B106FA"/>
    <w:rsid w:val="00B116C9"/>
    <w:rsid w:val="00B11BE0"/>
    <w:rsid w:val="00B122FF"/>
    <w:rsid w:val="00B124A1"/>
    <w:rsid w:val="00B12FB5"/>
    <w:rsid w:val="00B132A8"/>
    <w:rsid w:val="00B13348"/>
    <w:rsid w:val="00B134C2"/>
    <w:rsid w:val="00B15066"/>
    <w:rsid w:val="00B153CC"/>
    <w:rsid w:val="00B157C1"/>
    <w:rsid w:val="00B157D6"/>
    <w:rsid w:val="00B15B19"/>
    <w:rsid w:val="00B15FA1"/>
    <w:rsid w:val="00B15FE0"/>
    <w:rsid w:val="00B164B0"/>
    <w:rsid w:val="00B22E49"/>
    <w:rsid w:val="00B232ED"/>
    <w:rsid w:val="00B24289"/>
    <w:rsid w:val="00B244E7"/>
    <w:rsid w:val="00B24CA3"/>
    <w:rsid w:val="00B250FD"/>
    <w:rsid w:val="00B2565D"/>
    <w:rsid w:val="00B25CD8"/>
    <w:rsid w:val="00B267DC"/>
    <w:rsid w:val="00B30729"/>
    <w:rsid w:val="00B308E3"/>
    <w:rsid w:val="00B30BA2"/>
    <w:rsid w:val="00B31BFC"/>
    <w:rsid w:val="00B31ED5"/>
    <w:rsid w:val="00B33EC6"/>
    <w:rsid w:val="00B348AC"/>
    <w:rsid w:val="00B34C00"/>
    <w:rsid w:val="00B36C8F"/>
    <w:rsid w:val="00B40123"/>
    <w:rsid w:val="00B42870"/>
    <w:rsid w:val="00B42BC9"/>
    <w:rsid w:val="00B43769"/>
    <w:rsid w:val="00B43EC6"/>
    <w:rsid w:val="00B440D8"/>
    <w:rsid w:val="00B45E81"/>
    <w:rsid w:val="00B46E18"/>
    <w:rsid w:val="00B50944"/>
    <w:rsid w:val="00B514F0"/>
    <w:rsid w:val="00B51B72"/>
    <w:rsid w:val="00B51FE9"/>
    <w:rsid w:val="00B52471"/>
    <w:rsid w:val="00B527E1"/>
    <w:rsid w:val="00B5291B"/>
    <w:rsid w:val="00B52EC6"/>
    <w:rsid w:val="00B55DBB"/>
    <w:rsid w:val="00B55EB9"/>
    <w:rsid w:val="00B55F56"/>
    <w:rsid w:val="00B56576"/>
    <w:rsid w:val="00B569F6"/>
    <w:rsid w:val="00B57517"/>
    <w:rsid w:val="00B57BD6"/>
    <w:rsid w:val="00B60292"/>
    <w:rsid w:val="00B605A1"/>
    <w:rsid w:val="00B623D6"/>
    <w:rsid w:val="00B624EF"/>
    <w:rsid w:val="00B62E51"/>
    <w:rsid w:val="00B63D4F"/>
    <w:rsid w:val="00B640CA"/>
    <w:rsid w:val="00B65838"/>
    <w:rsid w:val="00B66078"/>
    <w:rsid w:val="00B6645F"/>
    <w:rsid w:val="00B66844"/>
    <w:rsid w:val="00B70292"/>
    <w:rsid w:val="00B70913"/>
    <w:rsid w:val="00B72192"/>
    <w:rsid w:val="00B726A7"/>
    <w:rsid w:val="00B727D8"/>
    <w:rsid w:val="00B731CA"/>
    <w:rsid w:val="00B73D2A"/>
    <w:rsid w:val="00B741C8"/>
    <w:rsid w:val="00B742E8"/>
    <w:rsid w:val="00B74509"/>
    <w:rsid w:val="00B74BD2"/>
    <w:rsid w:val="00B76C39"/>
    <w:rsid w:val="00B779DB"/>
    <w:rsid w:val="00B77E5A"/>
    <w:rsid w:val="00B8088A"/>
    <w:rsid w:val="00B80E1C"/>
    <w:rsid w:val="00B82222"/>
    <w:rsid w:val="00B829B7"/>
    <w:rsid w:val="00B84227"/>
    <w:rsid w:val="00B842E2"/>
    <w:rsid w:val="00B84809"/>
    <w:rsid w:val="00B84E26"/>
    <w:rsid w:val="00B85A35"/>
    <w:rsid w:val="00B91185"/>
    <w:rsid w:val="00B91B46"/>
    <w:rsid w:val="00B92F8D"/>
    <w:rsid w:val="00B93C09"/>
    <w:rsid w:val="00B9474B"/>
    <w:rsid w:val="00B97072"/>
    <w:rsid w:val="00BA01D7"/>
    <w:rsid w:val="00BA0668"/>
    <w:rsid w:val="00BA3B97"/>
    <w:rsid w:val="00BA3EC6"/>
    <w:rsid w:val="00BA5149"/>
    <w:rsid w:val="00BA5D84"/>
    <w:rsid w:val="00BA64BA"/>
    <w:rsid w:val="00BA77C7"/>
    <w:rsid w:val="00BB019C"/>
    <w:rsid w:val="00BB0BEE"/>
    <w:rsid w:val="00BB214A"/>
    <w:rsid w:val="00BB229F"/>
    <w:rsid w:val="00BB24CA"/>
    <w:rsid w:val="00BB2B13"/>
    <w:rsid w:val="00BB2CB1"/>
    <w:rsid w:val="00BB38B0"/>
    <w:rsid w:val="00BB3E1E"/>
    <w:rsid w:val="00BB42F5"/>
    <w:rsid w:val="00BB4774"/>
    <w:rsid w:val="00BB5E31"/>
    <w:rsid w:val="00BB6F17"/>
    <w:rsid w:val="00BB7ACE"/>
    <w:rsid w:val="00BC0BFE"/>
    <w:rsid w:val="00BC0C98"/>
    <w:rsid w:val="00BC1A9C"/>
    <w:rsid w:val="00BC2028"/>
    <w:rsid w:val="00BC2822"/>
    <w:rsid w:val="00BC2BEC"/>
    <w:rsid w:val="00BC4244"/>
    <w:rsid w:val="00BC4B6A"/>
    <w:rsid w:val="00BC58ED"/>
    <w:rsid w:val="00BC64C9"/>
    <w:rsid w:val="00BC6935"/>
    <w:rsid w:val="00BC732B"/>
    <w:rsid w:val="00BC75B3"/>
    <w:rsid w:val="00BC7AD2"/>
    <w:rsid w:val="00BD0AE5"/>
    <w:rsid w:val="00BD10A5"/>
    <w:rsid w:val="00BD121E"/>
    <w:rsid w:val="00BD15E2"/>
    <w:rsid w:val="00BD3A9F"/>
    <w:rsid w:val="00BD52D5"/>
    <w:rsid w:val="00BD6299"/>
    <w:rsid w:val="00BD6E8E"/>
    <w:rsid w:val="00BE1075"/>
    <w:rsid w:val="00BE2F4F"/>
    <w:rsid w:val="00BE3902"/>
    <w:rsid w:val="00BE3D28"/>
    <w:rsid w:val="00BE4415"/>
    <w:rsid w:val="00BE49D5"/>
    <w:rsid w:val="00BE54EC"/>
    <w:rsid w:val="00BE5EE2"/>
    <w:rsid w:val="00BE6374"/>
    <w:rsid w:val="00BE6B10"/>
    <w:rsid w:val="00BE6C2D"/>
    <w:rsid w:val="00BE6D69"/>
    <w:rsid w:val="00BE7357"/>
    <w:rsid w:val="00BE7994"/>
    <w:rsid w:val="00BE7AAA"/>
    <w:rsid w:val="00BE7C7C"/>
    <w:rsid w:val="00BF0331"/>
    <w:rsid w:val="00BF082D"/>
    <w:rsid w:val="00BF1252"/>
    <w:rsid w:val="00BF2A26"/>
    <w:rsid w:val="00BF2D7F"/>
    <w:rsid w:val="00BF35CD"/>
    <w:rsid w:val="00BF3AF3"/>
    <w:rsid w:val="00BF4655"/>
    <w:rsid w:val="00BF5653"/>
    <w:rsid w:val="00BF6066"/>
    <w:rsid w:val="00BF6821"/>
    <w:rsid w:val="00BF68CA"/>
    <w:rsid w:val="00C0078F"/>
    <w:rsid w:val="00C01EDD"/>
    <w:rsid w:val="00C0261E"/>
    <w:rsid w:val="00C02A92"/>
    <w:rsid w:val="00C03965"/>
    <w:rsid w:val="00C03C7C"/>
    <w:rsid w:val="00C04091"/>
    <w:rsid w:val="00C04C52"/>
    <w:rsid w:val="00C04E7A"/>
    <w:rsid w:val="00C05047"/>
    <w:rsid w:val="00C05B22"/>
    <w:rsid w:val="00C06D3B"/>
    <w:rsid w:val="00C070CD"/>
    <w:rsid w:val="00C0746F"/>
    <w:rsid w:val="00C0780A"/>
    <w:rsid w:val="00C0791C"/>
    <w:rsid w:val="00C10309"/>
    <w:rsid w:val="00C1037F"/>
    <w:rsid w:val="00C1062B"/>
    <w:rsid w:val="00C1073D"/>
    <w:rsid w:val="00C10AAA"/>
    <w:rsid w:val="00C1104D"/>
    <w:rsid w:val="00C110BE"/>
    <w:rsid w:val="00C119FD"/>
    <w:rsid w:val="00C11AD3"/>
    <w:rsid w:val="00C124E9"/>
    <w:rsid w:val="00C12A79"/>
    <w:rsid w:val="00C12D6E"/>
    <w:rsid w:val="00C13B7C"/>
    <w:rsid w:val="00C13C21"/>
    <w:rsid w:val="00C13D86"/>
    <w:rsid w:val="00C147BD"/>
    <w:rsid w:val="00C14997"/>
    <w:rsid w:val="00C14D35"/>
    <w:rsid w:val="00C157F0"/>
    <w:rsid w:val="00C1676B"/>
    <w:rsid w:val="00C1708D"/>
    <w:rsid w:val="00C2101C"/>
    <w:rsid w:val="00C21132"/>
    <w:rsid w:val="00C21ADD"/>
    <w:rsid w:val="00C21CCF"/>
    <w:rsid w:val="00C2339C"/>
    <w:rsid w:val="00C23655"/>
    <w:rsid w:val="00C23C91"/>
    <w:rsid w:val="00C26E7F"/>
    <w:rsid w:val="00C2745A"/>
    <w:rsid w:val="00C27D60"/>
    <w:rsid w:val="00C30644"/>
    <w:rsid w:val="00C30871"/>
    <w:rsid w:val="00C30955"/>
    <w:rsid w:val="00C30A3F"/>
    <w:rsid w:val="00C31DA0"/>
    <w:rsid w:val="00C32731"/>
    <w:rsid w:val="00C32E37"/>
    <w:rsid w:val="00C332D8"/>
    <w:rsid w:val="00C335ED"/>
    <w:rsid w:val="00C34214"/>
    <w:rsid w:val="00C359DF"/>
    <w:rsid w:val="00C368E0"/>
    <w:rsid w:val="00C369CD"/>
    <w:rsid w:val="00C369D4"/>
    <w:rsid w:val="00C36DB8"/>
    <w:rsid w:val="00C37E59"/>
    <w:rsid w:val="00C40018"/>
    <w:rsid w:val="00C41D12"/>
    <w:rsid w:val="00C423E7"/>
    <w:rsid w:val="00C42DF5"/>
    <w:rsid w:val="00C4546F"/>
    <w:rsid w:val="00C50C7E"/>
    <w:rsid w:val="00C50CC5"/>
    <w:rsid w:val="00C50F15"/>
    <w:rsid w:val="00C51F90"/>
    <w:rsid w:val="00C5249A"/>
    <w:rsid w:val="00C5256A"/>
    <w:rsid w:val="00C52E68"/>
    <w:rsid w:val="00C53332"/>
    <w:rsid w:val="00C539B8"/>
    <w:rsid w:val="00C53C9F"/>
    <w:rsid w:val="00C54AB5"/>
    <w:rsid w:val="00C5514E"/>
    <w:rsid w:val="00C554DD"/>
    <w:rsid w:val="00C56370"/>
    <w:rsid w:val="00C572E4"/>
    <w:rsid w:val="00C5741D"/>
    <w:rsid w:val="00C57439"/>
    <w:rsid w:val="00C57632"/>
    <w:rsid w:val="00C57C79"/>
    <w:rsid w:val="00C611EC"/>
    <w:rsid w:val="00C63D4F"/>
    <w:rsid w:val="00C643C3"/>
    <w:rsid w:val="00C65B83"/>
    <w:rsid w:val="00C65FD7"/>
    <w:rsid w:val="00C66953"/>
    <w:rsid w:val="00C70382"/>
    <w:rsid w:val="00C703D1"/>
    <w:rsid w:val="00C7041D"/>
    <w:rsid w:val="00C708A2"/>
    <w:rsid w:val="00C7135D"/>
    <w:rsid w:val="00C71576"/>
    <w:rsid w:val="00C71AB9"/>
    <w:rsid w:val="00C71F12"/>
    <w:rsid w:val="00C7254C"/>
    <w:rsid w:val="00C72663"/>
    <w:rsid w:val="00C72BC2"/>
    <w:rsid w:val="00C7382D"/>
    <w:rsid w:val="00C76153"/>
    <w:rsid w:val="00C763DF"/>
    <w:rsid w:val="00C76C7B"/>
    <w:rsid w:val="00C77248"/>
    <w:rsid w:val="00C772A7"/>
    <w:rsid w:val="00C77540"/>
    <w:rsid w:val="00C7759A"/>
    <w:rsid w:val="00C77DB2"/>
    <w:rsid w:val="00C8021A"/>
    <w:rsid w:val="00C80F32"/>
    <w:rsid w:val="00C81ECF"/>
    <w:rsid w:val="00C8258B"/>
    <w:rsid w:val="00C8425A"/>
    <w:rsid w:val="00C849E1"/>
    <w:rsid w:val="00C850F1"/>
    <w:rsid w:val="00C85173"/>
    <w:rsid w:val="00C86205"/>
    <w:rsid w:val="00C86605"/>
    <w:rsid w:val="00C906D5"/>
    <w:rsid w:val="00C9088E"/>
    <w:rsid w:val="00C92A72"/>
    <w:rsid w:val="00C92D90"/>
    <w:rsid w:val="00C93C2D"/>
    <w:rsid w:val="00C941E5"/>
    <w:rsid w:val="00C9473B"/>
    <w:rsid w:val="00C954FA"/>
    <w:rsid w:val="00C956F7"/>
    <w:rsid w:val="00C95813"/>
    <w:rsid w:val="00C95FBD"/>
    <w:rsid w:val="00CA141C"/>
    <w:rsid w:val="00CA15AB"/>
    <w:rsid w:val="00CA17D1"/>
    <w:rsid w:val="00CA1A5A"/>
    <w:rsid w:val="00CA1D3B"/>
    <w:rsid w:val="00CA2314"/>
    <w:rsid w:val="00CA2359"/>
    <w:rsid w:val="00CA25CB"/>
    <w:rsid w:val="00CA295A"/>
    <w:rsid w:val="00CA2C88"/>
    <w:rsid w:val="00CA32A6"/>
    <w:rsid w:val="00CA4C16"/>
    <w:rsid w:val="00CA5A7E"/>
    <w:rsid w:val="00CA5C85"/>
    <w:rsid w:val="00CA62A3"/>
    <w:rsid w:val="00CA6D59"/>
    <w:rsid w:val="00CA70E3"/>
    <w:rsid w:val="00CB0004"/>
    <w:rsid w:val="00CB01FE"/>
    <w:rsid w:val="00CB2C03"/>
    <w:rsid w:val="00CB2C3A"/>
    <w:rsid w:val="00CB4384"/>
    <w:rsid w:val="00CB4701"/>
    <w:rsid w:val="00CB47C7"/>
    <w:rsid w:val="00CB52D9"/>
    <w:rsid w:val="00CB5B56"/>
    <w:rsid w:val="00CB62BB"/>
    <w:rsid w:val="00CC1574"/>
    <w:rsid w:val="00CC354D"/>
    <w:rsid w:val="00CC4414"/>
    <w:rsid w:val="00CC59CF"/>
    <w:rsid w:val="00CC6D90"/>
    <w:rsid w:val="00CC7307"/>
    <w:rsid w:val="00CC7C6E"/>
    <w:rsid w:val="00CC7F98"/>
    <w:rsid w:val="00CD008E"/>
    <w:rsid w:val="00CD2006"/>
    <w:rsid w:val="00CD20F0"/>
    <w:rsid w:val="00CD4AE7"/>
    <w:rsid w:val="00CD56FE"/>
    <w:rsid w:val="00CD7750"/>
    <w:rsid w:val="00CD78D2"/>
    <w:rsid w:val="00CE041B"/>
    <w:rsid w:val="00CE1D3F"/>
    <w:rsid w:val="00CE218C"/>
    <w:rsid w:val="00CE2A8C"/>
    <w:rsid w:val="00CE2D45"/>
    <w:rsid w:val="00CE2E3B"/>
    <w:rsid w:val="00CE2EB4"/>
    <w:rsid w:val="00CE32E4"/>
    <w:rsid w:val="00CE366E"/>
    <w:rsid w:val="00CE42BA"/>
    <w:rsid w:val="00CE5114"/>
    <w:rsid w:val="00CE5CD0"/>
    <w:rsid w:val="00CE6046"/>
    <w:rsid w:val="00CE6AE6"/>
    <w:rsid w:val="00CE70F4"/>
    <w:rsid w:val="00CE754E"/>
    <w:rsid w:val="00CF1470"/>
    <w:rsid w:val="00CF2F53"/>
    <w:rsid w:val="00CF64CF"/>
    <w:rsid w:val="00CF68F7"/>
    <w:rsid w:val="00CF718E"/>
    <w:rsid w:val="00D0046E"/>
    <w:rsid w:val="00D00A44"/>
    <w:rsid w:val="00D01269"/>
    <w:rsid w:val="00D015BD"/>
    <w:rsid w:val="00D02992"/>
    <w:rsid w:val="00D046CE"/>
    <w:rsid w:val="00D04C11"/>
    <w:rsid w:val="00D05B2E"/>
    <w:rsid w:val="00D05B92"/>
    <w:rsid w:val="00D06417"/>
    <w:rsid w:val="00D06EFA"/>
    <w:rsid w:val="00D0783A"/>
    <w:rsid w:val="00D107E9"/>
    <w:rsid w:val="00D108D9"/>
    <w:rsid w:val="00D12EAC"/>
    <w:rsid w:val="00D1375F"/>
    <w:rsid w:val="00D137DB"/>
    <w:rsid w:val="00D14293"/>
    <w:rsid w:val="00D144CE"/>
    <w:rsid w:val="00D14A9E"/>
    <w:rsid w:val="00D15422"/>
    <w:rsid w:val="00D203C0"/>
    <w:rsid w:val="00D205B0"/>
    <w:rsid w:val="00D20833"/>
    <w:rsid w:val="00D20848"/>
    <w:rsid w:val="00D21201"/>
    <w:rsid w:val="00D229D1"/>
    <w:rsid w:val="00D22F77"/>
    <w:rsid w:val="00D238BF"/>
    <w:rsid w:val="00D23F6A"/>
    <w:rsid w:val="00D247C5"/>
    <w:rsid w:val="00D24836"/>
    <w:rsid w:val="00D2523B"/>
    <w:rsid w:val="00D25DF3"/>
    <w:rsid w:val="00D25E78"/>
    <w:rsid w:val="00D26A9F"/>
    <w:rsid w:val="00D30EB1"/>
    <w:rsid w:val="00D31FA4"/>
    <w:rsid w:val="00D32D92"/>
    <w:rsid w:val="00D330DE"/>
    <w:rsid w:val="00D331B0"/>
    <w:rsid w:val="00D33372"/>
    <w:rsid w:val="00D33380"/>
    <w:rsid w:val="00D34428"/>
    <w:rsid w:val="00D34438"/>
    <w:rsid w:val="00D34694"/>
    <w:rsid w:val="00D34AC3"/>
    <w:rsid w:val="00D34C93"/>
    <w:rsid w:val="00D34E3F"/>
    <w:rsid w:val="00D3542D"/>
    <w:rsid w:val="00D366E7"/>
    <w:rsid w:val="00D37429"/>
    <w:rsid w:val="00D3757A"/>
    <w:rsid w:val="00D378B8"/>
    <w:rsid w:val="00D37AEF"/>
    <w:rsid w:val="00D4033F"/>
    <w:rsid w:val="00D411F5"/>
    <w:rsid w:val="00D4146B"/>
    <w:rsid w:val="00D41B29"/>
    <w:rsid w:val="00D42390"/>
    <w:rsid w:val="00D44184"/>
    <w:rsid w:val="00D44C9C"/>
    <w:rsid w:val="00D45258"/>
    <w:rsid w:val="00D458C0"/>
    <w:rsid w:val="00D45C2E"/>
    <w:rsid w:val="00D46476"/>
    <w:rsid w:val="00D46923"/>
    <w:rsid w:val="00D46BCF"/>
    <w:rsid w:val="00D46CB4"/>
    <w:rsid w:val="00D51372"/>
    <w:rsid w:val="00D523B2"/>
    <w:rsid w:val="00D53C3A"/>
    <w:rsid w:val="00D544A9"/>
    <w:rsid w:val="00D54F2B"/>
    <w:rsid w:val="00D55D36"/>
    <w:rsid w:val="00D561AF"/>
    <w:rsid w:val="00D56240"/>
    <w:rsid w:val="00D5629F"/>
    <w:rsid w:val="00D56AEB"/>
    <w:rsid w:val="00D57518"/>
    <w:rsid w:val="00D57810"/>
    <w:rsid w:val="00D57B86"/>
    <w:rsid w:val="00D6022F"/>
    <w:rsid w:val="00D64633"/>
    <w:rsid w:val="00D64BA8"/>
    <w:rsid w:val="00D650F4"/>
    <w:rsid w:val="00D65B30"/>
    <w:rsid w:val="00D66716"/>
    <w:rsid w:val="00D67EE6"/>
    <w:rsid w:val="00D710DE"/>
    <w:rsid w:val="00D71789"/>
    <w:rsid w:val="00D72506"/>
    <w:rsid w:val="00D726D2"/>
    <w:rsid w:val="00D72C5A"/>
    <w:rsid w:val="00D73143"/>
    <w:rsid w:val="00D73FE0"/>
    <w:rsid w:val="00D74BB4"/>
    <w:rsid w:val="00D752B8"/>
    <w:rsid w:val="00D80B82"/>
    <w:rsid w:val="00D8106E"/>
    <w:rsid w:val="00D814E1"/>
    <w:rsid w:val="00D820EF"/>
    <w:rsid w:val="00D83628"/>
    <w:rsid w:val="00D83713"/>
    <w:rsid w:val="00D83791"/>
    <w:rsid w:val="00D83A78"/>
    <w:rsid w:val="00D83C38"/>
    <w:rsid w:val="00D84E44"/>
    <w:rsid w:val="00D85A10"/>
    <w:rsid w:val="00D86171"/>
    <w:rsid w:val="00D866EB"/>
    <w:rsid w:val="00D86D49"/>
    <w:rsid w:val="00D87B9C"/>
    <w:rsid w:val="00D9475E"/>
    <w:rsid w:val="00D94EF9"/>
    <w:rsid w:val="00D959A5"/>
    <w:rsid w:val="00D95E8E"/>
    <w:rsid w:val="00D96AC5"/>
    <w:rsid w:val="00D97E78"/>
    <w:rsid w:val="00D97F07"/>
    <w:rsid w:val="00DA08D3"/>
    <w:rsid w:val="00DA14A6"/>
    <w:rsid w:val="00DA16F6"/>
    <w:rsid w:val="00DA202F"/>
    <w:rsid w:val="00DA2F82"/>
    <w:rsid w:val="00DA2F8D"/>
    <w:rsid w:val="00DA3730"/>
    <w:rsid w:val="00DA4349"/>
    <w:rsid w:val="00DA4ADD"/>
    <w:rsid w:val="00DA4FAE"/>
    <w:rsid w:val="00DA5EA0"/>
    <w:rsid w:val="00DA7317"/>
    <w:rsid w:val="00DA7DAF"/>
    <w:rsid w:val="00DA7F4C"/>
    <w:rsid w:val="00DB11C0"/>
    <w:rsid w:val="00DB12B6"/>
    <w:rsid w:val="00DB25B7"/>
    <w:rsid w:val="00DB2665"/>
    <w:rsid w:val="00DB2BAA"/>
    <w:rsid w:val="00DB35A7"/>
    <w:rsid w:val="00DB37D3"/>
    <w:rsid w:val="00DB3A37"/>
    <w:rsid w:val="00DB3CC1"/>
    <w:rsid w:val="00DB3F20"/>
    <w:rsid w:val="00DB3F92"/>
    <w:rsid w:val="00DB414A"/>
    <w:rsid w:val="00DB4267"/>
    <w:rsid w:val="00DB4BD2"/>
    <w:rsid w:val="00DB5C0A"/>
    <w:rsid w:val="00DB63DE"/>
    <w:rsid w:val="00DB7048"/>
    <w:rsid w:val="00DB7877"/>
    <w:rsid w:val="00DB7C71"/>
    <w:rsid w:val="00DC0F7E"/>
    <w:rsid w:val="00DC112D"/>
    <w:rsid w:val="00DC152E"/>
    <w:rsid w:val="00DC1813"/>
    <w:rsid w:val="00DC2ED3"/>
    <w:rsid w:val="00DC312D"/>
    <w:rsid w:val="00DC35B1"/>
    <w:rsid w:val="00DC37CC"/>
    <w:rsid w:val="00DC47FF"/>
    <w:rsid w:val="00DC4CBC"/>
    <w:rsid w:val="00DC5A7E"/>
    <w:rsid w:val="00DC62D6"/>
    <w:rsid w:val="00DC6663"/>
    <w:rsid w:val="00DC67DA"/>
    <w:rsid w:val="00DC71AE"/>
    <w:rsid w:val="00DD0770"/>
    <w:rsid w:val="00DD19D8"/>
    <w:rsid w:val="00DD2A81"/>
    <w:rsid w:val="00DD3CD1"/>
    <w:rsid w:val="00DD4159"/>
    <w:rsid w:val="00DD456C"/>
    <w:rsid w:val="00DD46A9"/>
    <w:rsid w:val="00DD65C5"/>
    <w:rsid w:val="00DD6A93"/>
    <w:rsid w:val="00DD6B67"/>
    <w:rsid w:val="00DD7451"/>
    <w:rsid w:val="00DD7AB4"/>
    <w:rsid w:val="00DE0266"/>
    <w:rsid w:val="00DE0D2B"/>
    <w:rsid w:val="00DE1506"/>
    <w:rsid w:val="00DE1E1A"/>
    <w:rsid w:val="00DE2D27"/>
    <w:rsid w:val="00DE30D5"/>
    <w:rsid w:val="00DE3265"/>
    <w:rsid w:val="00DE3A5E"/>
    <w:rsid w:val="00DE532F"/>
    <w:rsid w:val="00DE616E"/>
    <w:rsid w:val="00DE61CC"/>
    <w:rsid w:val="00DE6416"/>
    <w:rsid w:val="00DE691E"/>
    <w:rsid w:val="00DF034A"/>
    <w:rsid w:val="00DF10C7"/>
    <w:rsid w:val="00DF14F1"/>
    <w:rsid w:val="00DF2248"/>
    <w:rsid w:val="00DF231D"/>
    <w:rsid w:val="00DF248C"/>
    <w:rsid w:val="00DF36FB"/>
    <w:rsid w:val="00DF47F7"/>
    <w:rsid w:val="00DF4CC1"/>
    <w:rsid w:val="00DF589A"/>
    <w:rsid w:val="00DF59BA"/>
    <w:rsid w:val="00DF5A71"/>
    <w:rsid w:val="00E00362"/>
    <w:rsid w:val="00E00475"/>
    <w:rsid w:val="00E0075B"/>
    <w:rsid w:val="00E00EAA"/>
    <w:rsid w:val="00E01BD6"/>
    <w:rsid w:val="00E02238"/>
    <w:rsid w:val="00E02CD8"/>
    <w:rsid w:val="00E02F74"/>
    <w:rsid w:val="00E04893"/>
    <w:rsid w:val="00E0498E"/>
    <w:rsid w:val="00E04E63"/>
    <w:rsid w:val="00E05679"/>
    <w:rsid w:val="00E06F8D"/>
    <w:rsid w:val="00E076C2"/>
    <w:rsid w:val="00E10906"/>
    <w:rsid w:val="00E10C35"/>
    <w:rsid w:val="00E10C85"/>
    <w:rsid w:val="00E11C72"/>
    <w:rsid w:val="00E122B0"/>
    <w:rsid w:val="00E124E0"/>
    <w:rsid w:val="00E12755"/>
    <w:rsid w:val="00E12A25"/>
    <w:rsid w:val="00E12D5B"/>
    <w:rsid w:val="00E12DFE"/>
    <w:rsid w:val="00E136B8"/>
    <w:rsid w:val="00E13A6C"/>
    <w:rsid w:val="00E13D38"/>
    <w:rsid w:val="00E1488A"/>
    <w:rsid w:val="00E14E52"/>
    <w:rsid w:val="00E17211"/>
    <w:rsid w:val="00E205EA"/>
    <w:rsid w:val="00E213E0"/>
    <w:rsid w:val="00E214BC"/>
    <w:rsid w:val="00E21B71"/>
    <w:rsid w:val="00E2354D"/>
    <w:rsid w:val="00E24EE2"/>
    <w:rsid w:val="00E27ECF"/>
    <w:rsid w:val="00E3184D"/>
    <w:rsid w:val="00E32BEB"/>
    <w:rsid w:val="00E32D3D"/>
    <w:rsid w:val="00E3301A"/>
    <w:rsid w:val="00E33452"/>
    <w:rsid w:val="00E341D6"/>
    <w:rsid w:val="00E34F5C"/>
    <w:rsid w:val="00E35A60"/>
    <w:rsid w:val="00E3748B"/>
    <w:rsid w:val="00E37C4C"/>
    <w:rsid w:val="00E4090A"/>
    <w:rsid w:val="00E40A5E"/>
    <w:rsid w:val="00E40DF4"/>
    <w:rsid w:val="00E41C3D"/>
    <w:rsid w:val="00E4307D"/>
    <w:rsid w:val="00E435AB"/>
    <w:rsid w:val="00E44949"/>
    <w:rsid w:val="00E44B0F"/>
    <w:rsid w:val="00E450CB"/>
    <w:rsid w:val="00E459A8"/>
    <w:rsid w:val="00E45FD1"/>
    <w:rsid w:val="00E51A74"/>
    <w:rsid w:val="00E52CB2"/>
    <w:rsid w:val="00E53DD9"/>
    <w:rsid w:val="00E54498"/>
    <w:rsid w:val="00E56501"/>
    <w:rsid w:val="00E60A69"/>
    <w:rsid w:val="00E610CD"/>
    <w:rsid w:val="00E61417"/>
    <w:rsid w:val="00E61D7F"/>
    <w:rsid w:val="00E61EE1"/>
    <w:rsid w:val="00E62DB1"/>
    <w:rsid w:val="00E6353F"/>
    <w:rsid w:val="00E63901"/>
    <w:rsid w:val="00E64206"/>
    <w:rsid w:val="00E65529"/>
    <w:rsid w:val="00E65A10"/>
    <w:rsid w:val="00E65AB6"/>
    <w:rsid w:val="00E65BCC"/>
    <w:rsid w:val="00E66B75"/>
    <w:rsid w:val="00E67A52"/>
    <w:rsid w:val="00E67D9E"/>
    <w:rsid w:val="00E7086C"/>
    <w:rsid w:val="00E70EB0"/>
    <w:rsid w:val="00E71D8B"/>
    <w:rsid w:val="00E728A1"/>
    <w:rsid w:val="00E73011"/>
    <w:rsid w:val="00E7357A"/>
    <w:rsid w:val="00E737FB"/>
    <w:rsid w:val="00E75DAA"/>
    <w:rsid w:val="00E75EFD"/>
    <w:rsid w:val="00E76B4D"/>
    <w:rsid w:val="00E8077D"/>
    <w:rsid w:val="00E808DD"/>
    <w:rsid w:val="00E81421"/>
    <w:rsid w:val="00E8412E"/>
    <w:rsid w:val="00E847C2"/>
    <w:rsid w:val="00E853B9"/>
    <w:rsid w:val="00E854F6"/>
    <w:rsid w:val="00E85A83"/>
    <w:rsid w:val="00E85B1A"/>
    <w:rsid w:val="00E86629"/>
    <w:rsid w:val="00E86A44"/>
    <w:rsid w:val="00E87458"/>
    <w:rsid w:val="00E87D54"/>
    <w:rsid w:val="00E87F6F"/>
    <w:rsid w:val="00E904F7"/>
    <w:rsid w:val="00E90AFC"/>
    <w:rsid w:val="00E90BF9"/>
    <w:rsid w:val="00E9211A"/>
    <w:rsid w:val="00E94212"/>
    <w:rsid w:val="00E9513F"/>
    <w:rsid w:val="00E95AB2"/>
    <w:rsid w:val="00E96158"/>
    <w:rsid w:val="00E96901"/>
    <w:rsid w:val="00E96AE4"/>
    <w:rsid w:val="00E96D5B"/>
    <w:rsid w:val="00E96E9A"/>
    <w:rsid w:val="00E97672"/>
    <w:rsid w:val="00E97B83"/>
    <w:rsid w:val="00E97EB5"/>
    <w:rsid w:val="00EA05F9"/>
    <w:rsid w:val="00EA1DEC"/>
    <w:rsid w:val="00EA1FB9"/>
    <w:rsid w:val="00EA3A28"/>
    <w:rsid w:val="00EA48E9"/>
    <w:rsid w:val="00EA5C67"/>
    <w:rsid w:val="00EA6512"/>
    <w:rsid w:val="00EA668B"/>
    <w:rsid w:val="00EA6878"/>
    <w:rsid w:val="00EA6CFA"/>
    <w:rsid w:val="00EA709F"/>
    <w:rsid w:val="00EA7338"/>
    <w:rsid w:val="00EA7553"/>
    <w:rsid w:val="00EA7796"/>
    <w:rsid w:val="00EA7955"/>
    <w:rsid w:val="00EA7D1E"/>
    <w:rsid w:val="00EB0078"/>
    <w:rsid w:val="00EB00DD"/>
    <w:rsid w:val="00EB10D3"/>
    <w:rsid w:val="00EB205E"/>
    <w:rsid w:val="00EB2D60"/>
    <w:rsid w:val="00EB36B7"/>
    <w:rsid w:val="00EB387B"/>
    <w:rsid w:val="00EB3AFB"/>
    <w:rsid w:val="00EB47CC"/>
    <w:rsid w:val="00EB4825"/>
    <w:rsid w:val="00EB508F"/>
    <w:rsid w:val="00EB5F40"/>
    <w:rsid w:val="00EB64D3"/>
    <w:rsid w:val="00EB668E"/>
    <w:rsid w:val="00EB6FBD"/>
    <w:rsid w:val="00EC05B3"/>
    <w:rsid w:val="00EC407F"/>
    <w:rsid w:val="00EC5288"/>
    <w:rsid w:val="00EC5535"/>
    <w:rsid w:val="00EC5941"/>
    <w:rsid w:val="00EC6B89"/>
    <w:rsid w:val="00EC6C94"/>
    <w:rsid w:val="00EC717F"/>
    <w:rsid w:val="00EC797A"/>
    <w:rsid w:val="00EC7A85"/>
    <w:rsid w:val="00ED053C"/>
    <w:rsid w:val="00ED0683"/>
    <w:rsid w:val="00ED18C3"/>
    <w:rsid w:val="00ED1D95"/>
    <w:rsid w:val="00ED3791"/>
    <w:rsid w:val="00ED3FA0"/>
    <w:rsid w:val="00ED4EE4"/>
    <w:rsid w:val="00ED531F"/>
    <w:rsid w:val="00ED5386"/>
    <w:rsid w:val="00ED66A8"/>
    <w:rsid w:val="00ED6DBF"/>
    <w:rsid w:val="00ED7112"/>
    <w:rsid w:val="00ED766A"/>
    <w:rsid w:val="00EE0446"/>
    <w:rsid w:val="00EE04C1"/>
    <w:rsid w:val="00EE0869"/>
    <w:rsid w:val="00EE1173"/>
    <w:rsid w:val="00EE29C8"/>
    <w:rsid w:val="00EE4CA3"/>
    <w:rsid w:val="00EE4CBD"/>
    <w:rsid w:val="00EE50EE"/>
    <w:rsid w:val="00EE66FF"/>
    <w:rsid w:val="00EE746F"/>
    <w:rsid w:val="00EE78AA"/>
    <w:rsid w:val="00EF01DF"/>
    <w:rsid w:val="00EF09E0"/>
    <w:rsid w:val="00EF0BA2"/>
    <w:rsid w:val="00EF141D"/>
    <w:rsid w:val="00EF34FC"/>
    <w:rsid w:val="00EF3587"/>
    <w:rsid w:val="00EF3B3E"/>
    <w:rsid w:val="00EF3BFA"/>
    <w:rsid w:val="00EF4A2E"/>
    <w:rsid w:val="00EF4BF3"/>
    <w:rsid w:val="00EF512C"/>
    <w:rsid w:val="00EF653C"/>
    <w:rsid w:val="00EF6723"/>
    <w:rsid w:val="00EF7428"/>
    <w:rsid w:val="00EF7A8C"/>
    <w:rsid w:val="00F00001"/>
    <w:rsid w:val="00F00545"/>
    <w:rsid w:val="00F00782"/>
    <w:rsid w:val="00F008E8"/>
    <w:rsid w:val="00F025F2"/>
    <w:rsid w:val="00F02948"/>
    <w:rsid w:val="00F02BB4"/>
    <w:rsid w:val="00F047A9"/>
    <w:rsid w:val="00F05840"/>
    <w:rsid w:val="00F063DD"/>
    <w:rsid w:val="00F06556"/>
    <w:rsid w:val="00F0677E"/>
    <w:rsid w:val="00F06F41"/>
    <w:rsid w:val="00F071E4"/>
    <w:rsid w:val="00F07254"/>
    <w:rsid w:val="00F0749D"/>
    <w:rsid w:val="00F10221"/>
    <w:rsid w:val="00F11B67"/>
    <w:rsid w:val="00F126FF"/>
    <w:rsid w:val="00F131F1"/>
    <w:rsid w:val="00F13260"/>
    <w:rsid w:val="00F13461"/>
    <w:rsid w:val="00F1389F"/>
    <w:rsid w:val="00F14ECA"/>
    <w:rsid w:val="00F15000"/>
    <w:rsid w:val="00F152EA"/>
    <w:rsid w:val="00F162B3"/>
    <w:rsid w:val="00F16A7F"/>
    <w:rsid w:val="00F16EB5"/>
    <w:rsid w:val="00F16EEC"/>
    <w:rsid w:val="00F17B67"/>
    <w:rsid w:val="00F203E5"/>
    <w:rsid w:val="00F20EF9"/>
    <w:rsid w:val="00F2100E"/>
    <w:rsid w:val="00F224D7"/>
    <w:rsid w:val="00F22C7F"/>
    <w:rsid w:val="00F23638"/>
    <w:rsid w:val="00F238AB"/>
    <w:rsid w:val="00F24180"/>
    <w:rsid w:val="00F24184"/>
    <w:rsid w:val="00F242AB"/>
    <w:rsid w:val="00F249ED"/>
    <w:rsid w:val="00F24F6A"/>
    <w:rsid w:val="00F25170"/>
    <w:rsid w:val="00F25CCD"/>
    <w:rsid w:val="00F26005"/>
    <w:rsid w:val="00F270D3"/>
    <w:rsid w:val="00F304DD"/>
    <w:rsid w:val="00F308FC"/>
    <w:rsid w:val="00F31AA9"/>
    <w:rsid w:val="00F324F7"/>
    <w:rsid w:val="00F32ABF"/>
    <w:rsid w:val="00F33F87"/>
    <w:rsid w:val="00F34639"/>
    <w:rsid w:val="00F35133"/>
    <w:rsid w:val="00F35B42"/>
    <w:rsid w:val="00F3781A"/>
    <w:rsid w:val="00F40AF3"/>
    <w:rsid w:val="00F40EA7"/>
    <w:rsid w:val="00F415D7"/>
    <w:rsid w:val="00F41728"/>
    <w:rsid w:val="00F41C81"/>
    <w:rsid w:val="00F41EEF"/>
    <w:rsid w:val="00F4288D"/>
    <w:rsid w:val="00F42DA3"/>
    <w:rsid w:val="00F4342A"/>
    <w:rsid w:val="00F435AF"/>
    <w:rsid w:val="00F440F9"/>
    <w:rsid w:val="00F44749"/>
    <w:rsid w:val="00F4520A"/>
    <w:rsid w:val="00F45411"/>
    <w:rsid w:val="00F45B50"/>
    <w:rsid w:val="00F50F9F"/>
    <w:rsid w:val="00F50FE8"/>
    <w:rsid w:val="00F5162F"/>
    <w:rsid w:val="00F51786"/>
    <w:rsid w:val="00F51FDE"/>
    <w:rsid w:val="00F52183"/>
    <w:rsid w:val="00F52BF0"/>
    <w:rsid w:val="00F52FAF"/>
    <w:rsid w:val="00F53D59"/>
    <w:rsid w:val="00F54B37"/>
    <w:rsid w:val="00F56112"/>
    <w:rsid w:val="00F56B00"/>
    <w:rsid w:val="00F56FD9"/>
    <w:rsid w:val="00F577DB"/>
    <w:rsid w:val="00F579F4"/>
    <w:rsid w:val="00F6014B"/>
    <w:rsid w:val="00F60DB7"/>
    <w:rsid w:val="00F60DDC"/>
    <w:rsid w:val="00F61090"/>
    <w:rsid w:val="00F62C22"/>
    <w:rsid w:val="00F63378"/>
    <w:rsid w:val="00F63DB9"/>
    <w:rsid w:val="00F64899"/>
    <w:rsid w:val="00F64C72"/>
    <w:rsid w:val="00F6503D"/>
    <w:rsid w:val="00F662B0"/>
    <w:rsid w:val="00F66789"/>
    <w:rsid w:val="00F66D0E"/>
    <w:rsid w:val="00F673B6"/>
    <w:rsid w:val="00F67869"/>
    <w:rsid w:val="00F70135"/>
    <w:rsid w:val="00F706D1"/>
    <w:rsid w:val="00F71299"/>
    <w:rsid w:val="00F718BD"/>
    <w:rsid w:val="00F7242F"/>
    <w:rsid w:val="00F7373B"/>
    <w:rsid w:val="00F73A0B"/>
    <w:rsid w:val="00F73B37"/>
    <w:rsid w:val="00F74F47"/>
    <w:rsid w:val="00F7600B"/>
    <w:rsid w:val="00F77111"/>
    <w:rsid w:val="00F77434"/>
    <w:rsid w:val="00F776E7"/>
    <w:rsid w:val="00F77FE5"/>
    <w:rsid w:val="00F80288"/>
    <w:rsid w:val="00F802AF"/>
    <w:rsid w:val="00F802DE"/>
    <w:rsid w:val="00F805EC"/>
    <w:rsid w:val="00F8097F"/>
    <w:rsid w:val="00F82111"/>
    <w:rsid w:val="00F82EE0"/>
    <w:rsid w:val="00F82FE3"/>
    <w:rsid w:val="00F84114"/>
    <w:rsid w:val="00F8668A"/>
    <w:rsid w:val="00F86B49"/>
    <w:rsid w:val="00F86DEF"/>
    <w:rsid w:val="00F94E14"/>
    <w:rsid w:val="00F94E30"/>
    <w:rsid w:val="00F94F7D"/>
    <w:rsid w:val="00F953A8"/>
    <w:rsid w:val="00F964FE"/>
    <w:rsid w:val="00F9715F"/>
    <w:rsid w:val="00FA1B0A"/>
    <w:rsid w:val="00FA31DD"/>
    <w:rsid w:val="00FA4476"/>
    <w:rsid w:val="00FA4B77"/>
    <w:rsid w:val="00FA502E"/>
    <w:rsid w:val="00FA5CA7"/>
    <w:rsid w:val="00FB1758"/>
    <w:rsid w:val="00FB1F26"/>
    <w:rsid w:val="00FB2AB3"/>
    <w:rsid w:val="00FB2ACA"/>
    <w:rsid w:val="00FB33CB"/>
    <w:rsid w:val="00FB37BF"/>
    <w:rsid w:val="00FB4A34"/>
    <w:rsid w:val="00FB5A88"/>
    <w:rsid w:val="00FB6AA3"/>
    <w:rsid w:val="00FB7307"/>
    <w:rsid w:val="00FC1B26"/>
    <w:rsid w:val="00FC1D05"/>
    <w:rsid w:val="00FC247D"/>
    <w:rsid w:val="00FC3340"/>
    <w:rsid w:val="00FC3E2C"/>
    <w:rsid w:val="00FC424C"/>
    <w:rsid w:val="00FC434A"/>
    <w:rsid w:val="00FC442E"/>
    <w:rsid w:val="00FC4432"/>
    <w:rsid w:val="00FC4E8A"/>
    <w:rsid w:val="00FC564C"/>
    <w:rsid w:val="00FC5DBB"/>
    <w:rsid w:val="00FC6D84"/>
    <w:rsid w:val="00FC6E22"/>
    <w:rsid w:val="00FC703B"/>
    <w:rsid w:val="00FC7F2B"/>
    <w:rsid w:val="00FD1156"/>
    <w:rsid w:val="00FD1A63"/>
    <w:rsid w:val="00FD2856"/>
    <w:rsid w:val="00FD2D11"/>
    <w:rsid w:val="00FD35BE"/>
    <w:rsid w:val="00FD3AA6"/>
    <w:rsid w:val="00FD460D"/>
    <w:rsid w:val="00FD4C72"/>
    <w:rsid w:val="00FD5733"/>
    <w:rsid w:val="00FD593C"/>
    <w:rsid w:val="00FD593F"/>
    <w:rsid w:val="00FD6316"/>
    <w:rsid w:val="00FD7CBB"/>
    <w:rsid w:val="00FE01C9"/>
    <w:rsid w:val="00FE3F2A"/>
    <w:rsid w:val="00FE431E"/>
    <w:rsid w:val="00FE48A7"/>
    <w:rsid w:val="00FE538D"/>
    <w:rsid w:val="00FE5ABF"/>
    <w:rsid w:val="00FE616A"/>
    <w:rsid w:val="00FE6834"/>
    <w:rsid w:val="00FE7107"/>
    <w:rsid w:val="00FE769A"/>
    <w:rsid w:val="00FF00DB"/>
    <w:rsid w:val="00FF1B72"/>
    <w:rsid w:val="00FF411D"/>
    <w:rsid w:val="00FF45F0"/>
    <w:rsid w:val="00FF54EB"/>
    <w:rsid w:val="00FF5A46"/>
    <w:rsid w:val="00FF6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719F"/>
  <w15:chartTrackingRefBased/>
  <w15:docId w15:val="{7BE85FE3-8CAB-7349-B132-4D6C8414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46F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46F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46F0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46F0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46F0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46F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46F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46F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46F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46F0A"/>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546F0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546F0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46F0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46F0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46F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46F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46F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46F0A"/>
    <w:rPr>
      <w:rFonts w:eastAsiaTheme="majorEastAsia" w:cstheme="majorBidi"/>
      <w:color w:val="272727" w:themeColor="text1" w:themeTint="D8"/>
    </w:rPr>
  </w:style>
  <w:style w:type="paragraph" w:styleId="Titlu">
    <w:name w:val="Title"/>
    <w:basedOn w:val="Normal"/>
    <w:next w:val="Normal"/>
    <w:link w:val="TitluCaracter"/>
    <w:uiPriority w:val="10"/>
    <w:qFormat/>
    <w:rsid w:val="00546F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46F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46F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46F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46F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46F0A"/>
    <w:rPr>
      <w:i/>
      <w:iCs/>
      <w:color w:val="404040" w:themeColor="text1" w:themeTint="BF"/>
    </w:rPr>
  </w:style>
  <w:style w:type="paragraph" w:styleId="Listparagraf">
    <w:name w:val="List Paragraph"/>
    <w:basedOn w:val="Normal"/>
    <w:uiPriority w:val="34"/>
    <w:qFormat/>
    <w:rsid w:val="00546F0A"/>
    <w:pPr>
      <w:ind w:left="720"/>
      <w:contextualSpacing/>
    </w:pPr>
  </w:style>
  <w:style w:type="character" w:styleId="Accentuareintens">
    <w:name w:val="Intense Emphasis"/>
    <w:basedOn w:val="Fontdeparagrafimplicit"/>
    <w:uiPriority w:val="21"/>
    <w:qFormat/>
    <w:rsid w:val="00546F0A"/>
    <w:rPr>
      <w:i/>
      <w:iCs/>
      <w:color w:val="0F4761" w:themeColor="accent1" w:themeShade="BF"/>
    </w:rPr>
  </w:style>
  <w:style w:type="paragraph" w:styleId="Citatintens">
    <w:name w:val="Intense Quote"/>
    <w:basedOn w:val="Normal"/>
    <w:next w:val="Normal"/>
    <w:link w:val="CitatintensCaracter"/>
    <w:uiPriority w:val="30"/>
    <w:qFormat/>
    <w:rsid w:val="00546F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46F0A"/>
    <w:rPr>
      <w:i/>
      <w:iCs/>
      <w:color w:val="0F4761" w:themeColor="accent1" w:themeShade="BF"/>
    </w:rPr>
  </w:style>
  <w:style w:type="character" w:styleId="Referireintens">
    <w:name w:val="Intense Reference"/>
    <w:basedOn w:val="Fontdeparagrafimplicit"/>
    <w:uiPriority w:val="32"/>
    <w:qFormat/>
    <w:rsid w:val="00546F0A"/>
    <w:rPr>
      <w:b/>
      <w:bCs/>
      <w:smallCaps/>
      <w:color w:val="0F4761" w:themeColor="accent1" w:themeShade="BF"/>
      <w:spacing w:val="5"/>
    </w:rPr>
  </w:style>
  <w:style w:type="character" w:styleId="Hyperlink">
    <w:name w:val="Hyperlink"/>
    <w:basedOn w:val="Fontdeparagrafimplicit"/>
    <w:uiPriority w:val="99"/>
    <w:unhideWhenUsed/>
    <w:rsid w:val="00812A30"/>
    <w:rPr>
      <w:color w:val="467886" w:themeColor="hyperlink"/>
      <w:u w:val="single"/>
    </w:rPr>
  </w:style>
  <w:style w:type="character" w:styleId="MeniuneNerezolvat">
    <w:name w:val="Unresolved Mention"/>
    <w:basedOn w:val="Fontdeparagrafimplicit"/>
    <w:uiPriority w:val="99"/>
    <w:semiHidden/>
    <w:unhideWhenUsed/>
    <w:rsid w:val="00812A30"/>
    <w:rPr>
      <w:color w:val="605E5C"/>
      <w:shd w:val="clear" w:color="auto" w:fill="E1DFDD"/>
    </w:rPr>
  </w:style>
  <w:style w:type="paragraph" w:customStyle="1" w:styleId="p1">
    <w:name w:val="p1"/>
    <w:basedOn w:val="Normal"/>
    <w:rsid w:val="00C21CCF"/>
    <w:pPr>
      <w:spacing w:after="180" w:line="240" w:lineRule="auto"/>
      <w:ind w:left="180" w:hanging="180"/>
    </w:pPr>
    <w:rPr>
      <w:rFonts w:ascii=".AppleSystemUIFont" w:hAnsi=".AppleSystemUIFont" w:cs="Times New Roman"/>
      <w:color w:val="242424"/>
      <w:kern w:val="0"/>
      <w:sz w:val="26"/>
      <w:szCs w:val="26"/>
      <w14:ligatures w14:val="none"/>
    </w:rPr>
  </w:style>
  <w:style w:type="character" w:customStyle="1" w:styleId="s1">
    <w:name w:val="s1"/>
    <w:basedOn w:val="Fontdeparagrafimplicit"/>
    <w:rsid w:val="00C21CCF"/>
    <w:rPr>
      <w:rFonts w:ascii="UICTFontTextStyleBody" w:hAnsi="UICTFontTextStyleBody" w:hint="default"/>
      <w:b w:val="0"/>
      <w:bCs w:val="0"/>
      <w:i w:val="0"/>
      <w:iCs w:val="0"/>
      <w:sz w:val="26"/>
      <w:szCs w:val="26"/>
    </w:rPr>
  </w:style>
  <w:style w:type="character" w:customStyle="1" w:styleId="s2">
    <w:name w:val="s2"/>
    <w:basedOn w:val="Fontdeparagrafimplicit"/>
    <w:rsid w:val="00C21CCF"/>
    <w:rPr>
      <w:rFonts w:ascii="UICTFontTextStyleItalicBody" w:hAnsi="UICTFontTextStyleItalicBody" w:hint="default"/>
      <w:b w:val="0"/>
      <w:bCs w:val="0"/>
      <w:i/>
      <w:iCs/>
      <w:sz w:val="26"/>
      <w:szCs w:val="26"/>
    </w:rPr>
  </w:style>
  <w:style w:type="character" w:customStyle="1" w:styleId="s3">
    <w:name w:val="s3"/>
    <w:basedOn w:val="Fontdeparagrafimplicit"/>
    <w:rsid w:val="00C21CCF"/>
    <w:rPr>
      <w:rFonts w:ascii="UICTFontTextStyleBody" w:hAnsi="UICTFontTextStyleBody" w:hint="default"/>
      <w:b w:val="0"/>
      <w:bCs w:val="0"/>
      <w:i w:val="0"/>
      <w:iCs w:val="0"/>
      <w:sz w:val="26"/>
      <w:szCs w:val="26"/>
      <w:u w:val="single"/>
    </w:rPr>
  </w:style>
  <w:style w:type="character" w:customStyle="1" w:styleId="s4">
    <w:name w:val="s4"/>
    <w:basedOn w:val="Fontdeparagrafimplicit"/>
    <w:rsid w:val="00C21CCF"/>
    <w:rPr>
      <w:rFonts w:ascii=".SFUI-Bold" w:hAnsi=".SFUI-Bold" w:hint="default"/>
      <w:b/>
      <w:bCs/>
      <w:i w:val="0"/>
      <w:iCs w:val="0"/>
      <w:sz w:val="26"/>
      <w:szCs w:val="26"/>
    </w:rPr>
  </w:style>
  <w:style w:type="paragraph" w:styleId="Revizuire">
    <w:name w:val="Revision"/>
    <w:hidden/>
    <w:uiPriority w:val="99"/>
    <w:semiHidden/>
    <w:rsid w:val="001D751D"/>
    <w:pPr>
      <w:spacing w:after="0" w:line="240" w:lineRule="auto"/>
    </w:pPr>
  </w:style>
  <w:style w:type="paragraph" w:styleId="NormalWeb">
    <w:name w:val="Normal (Web)"/>
    <w:basedOn w:val="Normal"/>
    <w:uiPriority w:val="99"/>
    <w:semiHidden/>
    <w:unhideWhenUsed/>
    <w:rsid w:val="0092519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ontdeparagrafimplicit"/>
    <w:rsid w:val="00925196"/>
  </w:style>
  <w:style w:type="character" w:styleId="Accentuat">
    <w:name w:val="Emphasis"/>
    <w:basedOn w:val="Fontdeparagrafimplicit"/>
    <w:uiPriority w:val="20"/>
    <w:qFormat/>
    <w:rsid w:val="00925196"/>
    <w:rPr>
      <w:i/>
      <w:iCs/>
    </w:rPr>
  </w:style>
  <w:style w:type="paragraph" w:styleId="Antet">
    <w:name w:val="header"/>
    <w:basedOn w:val="Normal"/>
    <w:link w:val="AntetCaracter"/>
    <w:uiPriority w:val="99"/>
    <w:unhideWhenUsed/>
    <w:rsid w:val="0092651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2651D"/>
  </w:style>
  <w:style w:type="paragraph" w:styleId="Subsol">
    <w:name w:val="footer"/>
    <w:basedOn w:val="Normal"/>
    <w:link w:val="SubsolCaracter"/>
    <w:uiPriority w:val="99"/>
    <w:unhideWhenUsed/>
    <w:rsid w:val="0092651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2651D"/>
  </w:style>
  <w:style w:type="paragraph" w:styleId="Titlucuprins">
    <w:name w:val="TOC Heading"/>
    <w:basedOn w:val="Titlu1"/>
    <w:next w:val="Normal"/>
    <w:uiPriority w:val="39"/>
    <w:unhideWhenUsed/>
    <w:qFormat/>
    <w:rsid w:val="00E66B75"/>
    <w:pPr>
      <w:spacing w:before="240" w:after="0" w:line="259" w:lineRule="auto"/>
      <w:outlineLvl w:val="9"/>
    </w:pPr>
    <w:rPr>
      <w:kern w:val="0"/>
      <w:sz w:val="32"/>
      <w:szCs w:val="32"/>
      <w:lang w:val="en-US" w:eastAsia="en-US"/>
      <w14:ligatures w14:val="none"/>
    </w:rPr>
  </w:style>
  <w:style w:type="paragraph" w:styleId="Cuprins1">
    <w:name w:val="toc 1"/>
    <w:basedOn w:val="Normal"/>
    <w:next w:val="Normal"/>
    <w:autoRedefine/>
    <w:uiPriority w:val="39"/>
    <w:unhideWhenUsed/>
    <w:rsid w:val="00E66B75"/>
    <w:pPr>
      <w:spacing w:after="100"/>
    </w:pPr>
  </w:style>
  <w:style w:type="table" w:styleId="Tabelgril">
    <w:name w:val="Table Grid"/>
    <w:basedOn w:val="TabelNormal"/>
    <w:uiPriority w:val="39"/>
    <w:rsid w:val="00E61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45063C"/>
    <w:rPr>
      <w:color w:val="96607D" w:themeColor="followedHyperlink"/>
      <w:u w:val="single"/>
    </w:rPr>
  </w:style>
  <w:style w:type="character" w:styleId="Robust">
    <w:name w:val="Strong"/>
    <w:basedOn w:val="Fontdeparagrafimplicit"/>
    <w:uiPriority w:val="22"/>
    <w:qFormat/>
    <w:rsid w:val="003970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hyperlink" Target="https://www.gov.uk/government/statistics/childcare-and-early-years-survey-of-parents-2024?utm_source=chatgpt.com" TargetMode="External"/><Relationship Id="rId39" Type="http://schemas.openxmlformats.org/officeDocument/2006/relationships/image" Target="media/image8.jpeg"/><Relationship Id="rId21" Type="http://schemas.openxmlformats.org/officeDocument/2006/relationships/hyperlink" Target="https://solutions.brighthorizons.co.uk/resources/research/modern-families-index-2025" TargetMode="External"/><Relationship Id="rId34" Type="http://schemas.openxmlformats.org/officeDocument/2006/relationships/hyperlink" Target="https://www.academia.edu/7371972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hyperlink" Target="https://www.tandfonline.com/doi/full/10.1080/14616696.2020.1831572" TargetMode="External"/><Relationship Id="rId29" Type="http://schemas.openxmlformats.org/officeDocument/2006/relationships/hyperlink" Target="https://explore-education-statistics.service.gov.uk/find-statistics/childcare-and-early-years-provider-survey/2024?utm_source=chatgpt.com" TargetMode="External"/><Relationship Id="rId41"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tsd.uwtsd.ac.uk/" TargetMode="External"/><Relationship Id="rId24" Type="http://schemas.openxmlformats.org/officeDocument/2006/relationships/hyperlink" Target="https://www.cogitatiopress.com/socialinclusion/article/view/3901" TargetMode="External"/><Relationship Id="rId32" Type="http://schemas.openxmlformats.org/officeDocument/2006/relationships/hyperlink" Target="https://www.brighthorizons.co.uk/landing-pages/social-impact-report" TargetMode="External"/><Relationship Id="rId37" Type="http://schemas.openxmlformats.org/officeDocument/2006/relationships/image" Target="media/image6.jpeg"/><Relationship Id="rId40"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coram.org.uk/resource/childcare-survey-2025/" TargetMode="External"/><Relationship Id="rId28" Type="http://schemas.openxmlformats.org/officeDocument/2006/relationships/hyperlink" Target="https://hrreview.co.uk/hr-news" TargetMode="External"/><Relationship Id="rId36" Type="http://schemas.openxmlformats.org/officeDocument/2006/relationships/image" Target="media/image5.jpeg"/><Relationship Id="rId10" Type="http://schemas.openxmlformats.org/officeDocument/2006/relationships/image" Target="media/image3.png"/><Relationship Id="rId19" Type="http://schemas.openxmlformats.org/officeDocument/2006/relationships/hyperlink" Target="https://www.bera.ac.uk/publication/ethical-guidelines-for-educational-research-2018" TargetMode="External"/><Relationship Id="rId31" Type="http://schemas.openxmlformats.org/officeDocument/2006/relationships/hyperlink" Target="https://www.centreforyounglives.org.uk/news-cent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centreforsocialjustice.org.uk/library/breaking-point-childcare" TargetMode="External"/><Relationship Id="rId27" Type="http://schemas.openxmlformats.org/officeDocument/2006/relationships/hyperlink" Target="https://www.earlyeducationchildcare.org/early-years-workforce-report?utm_source=chatgpt.com" TargetMode="External"/><Relationship Id="rId30" Type="http://schemas.openxmlformats.org/officeDocument/2006/relationships/hyperlink" Target="https://econpapers.repec.org/RePEc:ucf:inores:inores1109" TargetMode="External"/><Relationship Id="rId35" Type="http://schemas.openxmlformats.org/officeDocument/2006/relationships/image" Target="media/image4.jpe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hyperlink" Target="https://www.gov.uk/government/publications/changes-to-access-to-childcare-in-england" TargetMode="External"/><Relationship Id="rId33" Type="http://schemas.openxmlformats.org/officeDocument/2006/relationships/hyperlink" Target="https://workplacewellbeing.pro/news" TargetMode="External"/><Relationship Id="rId38" Type="http://schemas.openxmlformats.org/officeDocument/2006/relationships/image" Target="media/image7.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A4C17-184A-4322-9ACC-51251A9124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15581</Words>
  <Characters>90372</Characters>
  <Application>Microsoft Office Word</Application>
  <DocSecurity>0</DocSecurity>
  <Lines>753</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Ana Puiu (2232323)</dc:creator>
  <cp:keywords/>
  <dc:description/>
  <cp:lastModifiedBy>Elena Ana Puiu (2232323)</cp:lastModifiedBy>
  <cp:revision>2</cp:revision>
  <dcterms:created xsi:type="dcterms:W3CDTF">2025-12-12T21:24:00Z</dcterms:created>
  <dcterms:modified xsi:type="dcterms:W3CDTF">2025-12-12T21:24:00Z</dcterms:modified>
</cp:coreProperties>
</file>