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Default="00846882" w:rsidP="00484EC1">
      <w:r>
        <w:rPr>
          <w:noProof/>
          <w:lang w:val="en-US"/>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77777777" w:rsidR="00C536A6" w:rsidRDefault="00EB1F41" w:rsidP="00EB1F41">
      <w:pPr>
        <w:pStyle w:val="Modcode"/>
        <w:jc w:val="left"/>
        <w:rPr>
          <w:color w:val="FF0000"/>
        </w:rPr>
      </w:pPr>
      <w:r>
        <w:t>LEVEL</w:t>
      </w:r>
      <w:r w:rsidR="008E22F7">
        <w:t xml:space="preserve"> 4</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75E80B52" w:rsidR="00EB1F41" w:rsidRPr="004C3FF5" w:rsidRDefault="00E86CBD" w:rsidP="00EB1F41">
      <w:pPr>
        <w:pStyle w:val="Modcode"/>
        <w:jc w:val="left"/>
      </w:pPr>
      <w:r>
        <w:t>SEMESTER 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77777777" w:rsidR="008E22F7" w:rsidRDefault="00EB1F41" w:rsidP="00EB1F41">
      <w:pPr>
        <w:pStyle w:val="Modcode"/>
      </w:pPr>
      <w:r w:rsidRPr="007E3A8E">
        <w:t>MODULE CODE</w:t>
      </w:r>
      <w:r>
        <w:t>:</w:t>
      </w:r>
      <w:r w:rsidR="008E22F7">
        <w:t xml:space="preserve"> SHSS4078</w:t>
      </w:r>
    </w:p>
    <w:p w14:paraId="12233D96" w14:textId="77777777" w:rsidR="00EB1F41" w:rsidRPr="004C3FF5" w:rsidRDefault="008E22F7" w:rsidP="008E22F7">
      <w:pPr>
        <w:pStyle w:val="Modcode"/>
      </w:pPr>
      <w:r w:rsidRPr="004C3FF5">
        <w:t>Adventure: A Risk worth Taking</w:t>
      </w:r>
      <w:r w:rsidR="00EB1F41" w:rsidRPr="004C3FF5">
        <w:t xml:space="preserve"> </w:t>
      </w:r>
    </w:p>
    <w:p w14:paraId="7ECF1B8F" w14:textId="77777777" w:rsidR="001A70AE" w:rsidRDefault="001A70AE" w:rsidP="00C536A6">
      <w:pPr>
        <w:pStyle w:val="Time"/>
        <w:rPr>
          <w:szCs w:val="28"/>
        </w:rPr>
      </w:pPr>
    </w:p>
    <w:p w14:paraId="72D68FB3" w14:textId="77777777" w:rsidR="00AE5CA4" w:rsidRDefault="00EB1F41" w:rsidP="00AE5CA4">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4C3FF5" w:rsidRPr="004C3FF5">
        <w:rPr>
          <w:szCs w:val="28"/>
        </w:rPr>
        <w:t>aSSIGNMENT</w:t>
      </w:r>
      <w:r w:rsidRPr="004C3FF5">
        <w:rPr>
          <w:szCs w:val="28"/>
        </w:rPr>
        <w:t xml:space="preserve"> </w:t>
      </w:r>
    </w:p>
    <w:p w14:paraId="28379486" w14:textId="3973D479" w:rsidR="00AE5CA4" w:rsidRDefault="00C3093A" w:rsidP="00AE5CA4">
      <w:pPr>
        <w:pStyle w:val="Time"/>
        <w:rPr>
          <w:szCs w:val="28"/>
        </w:rPr>
      </w:pPr>
      <w:r w:rsidRPr="004C3FF5">
        <w:rPr>
          <w:szCs w:val="28"/>
        </w:rPr>
        <w:t>Assessment</w:t>
      </w:r>
      <w:r w:rsidR="00C536A6" w:rsidRPr="004C3FF5">
        <w:rPr>
          <w:szCs w:val="28"/>
        </w:rPr>
        <w:t>/Component:</w:t>
      </w:r>
      <w:r w:rsidR="00E84E13">
        <w:rPr>
          <w:szCs w:val="28"/>
        </w:rPr>
        <w:t xml:space="preserve"> </w:t>
      </w:r>
      <w:r w:rsidR="00950694">
        <w:rPr>
          <w:szCs w:val="28"/>
        </w:rPr>
        <w:t>1 (Part A)</w:t>
      </w:r>
    </w:p>
    <w:p w14:paraId="066BF1C4" w14:textId="48C0954E" w:rsidR="00AE5CA4" w:rsidRDefault="00401D59" w:rsidP="00AE5CA4">
      <w:pPr>
        <w:pStyle w:val="Time"/>
        <w:rPr>
          <w:szCs w:val="28"/>
        </w:rPr>
      </w:pPr>
      <w:r w:rsidRPr="004C3FF5">
        <w:rPr>
          <w:szCs w:val="28"/>
        </w:rPr>
        <w:t>COMPONENT WEIGHTING:</w:t>
      </w:r>
      <w:r w:rsidR="00065240">
        <w:rPr>
          <w:szCs w:val="28"/>
        </w:rPr>
        <w:t xml:space="preserve"> </w:t>
      </w:r>
      <w:r w:rsidR="00726619">
        <w:rPr>
          <w:szCs w:val="28"/>
        </w:rPr>
        <w:t>55</w:t>
      </w:r>
      <w:r w:rsidRPr="004C3FF5">
        <w:rPr>
          <w:szCs w:val="28"/>
        </w:rPr>
        <w:t xml:space="preserve"> %</w:t>
      </w:r>
    </w:p>
    <w:p w14:paraId="28E363BD" w14:textId="19EEF6CA" w:rsidR="00AE5CA4" w:rsidRDefault="00EB1F41" w:rsidP="00AE5CA4">
      <w:pPr>
        <w:pStyle w:val="Time"/>
        <w:rPr>
          <w:szCs w:val="28"/>
        </w:rPr>
      </w:pPr>
      <w:r w:rsidRPr="00C536A6">
        <w:rPr>
          <w:szCs w:val="28"/>
        </w:rPr>
        <w:t>WORD COUNT:</w:t>
      </w:r>
      <w:r w:rsidR="004C3FF5">
        <w:rPr>
          <w:szCs w:val="28"/>
        </w:rPr>
        <w:t xml:space="preserve"> </w:t>
      </w:r>
      <w:r w:rsidR="004D0536">
        <w:rPr>
          <w:szCs w:val="28"/>
        </w:rPr>
        <w:t>2</w:t>
      </w:r>
      <w:r w:rsidR="00B302E8">
        <w:rPr>
          <w:szCs w:val="28"/>
        </w:rPr>
        <w:t>000</w:t>
      </w:r>
      <w:r w:rsidR="004C3FF5" w:rsidRPr="004C3FF5">
        <w:rPr>
          <w:szCs w:val="28"/>
        </w:rPr>
        <w:t xml:space="preserve"> WORDS </w:t>
      </w:r>
    </w:p>
    <w:p w14:paraId="37637CBF" w14:textId="0064CAFA" w:rsidR="00C3093A" w:rsidRPr="00AE5CA4" w:rsidRDefault="00A02860" w:rsidP="00AE5CA4">
      <w:pPr>
        <w:pStyle w:val="Time"/>
        <w:rPr>
          <w:szCs w:val="28"/>
        </w:rPr>
      </w:pPr>
      <w:r w:rsidRPr="00C536A6">
        <w:rPr>
          <w:szCs w:val="28"/>
        </w:rPr>
        <w:t>MODULE TUTOR:</w:t>
      </w:r>
      <w:r w:rsidR="004C3FF5">
        <w:rPr>
          <w:szCs w:val="28"/>
        </w:rPr>
        <w:t xml:space="preserve"> </w:t>
      </w:r>
      <w:r w:rsidR="00A445A3">
        <w:rPr>
          <w:szCs w:val="28"/>
        </w:rPr>
        <w:t>Denise leonard</w:t>
      </w:r>
      <w:r w:rsidR="004C3FF5" w:rsidRPr="00C536A6">
        <w:rPr>
          <w:szCs w:val="28"/>
        </w:rPr>
        <w:t xml:space="preserve"> </w:t>
      </w:r>
    </w:p>
    <w:p w14:paraId="7EB573D7" w14:textId="77777777" w:rsidR="004C3FF5" w:rsidRPr="002D76BA" w:rsidRDefault="004C3FF5" w:rsidP="004C3FF5">
      <w:pPr>
        <w:rPr>
          <w:rFonts w:ascii="Arial" w:hAnsi="Arial" w:cs="Arial"/>
          <w:b/>
        </w:rPr>
      </w:pPr>
    </w:p>
    <w:p w14:paraId="409D8AA7" w14:textId="77777777" w:rsidR="00C97ADA" w:rsidRDefault="00C97ADA">
      <w:pPr>
        <w:rPr>
          <w:rFonts w:ascii="Times New Roman" w:hAnsi="Times New Roman" w:cs="Times New Roman"/>
          <w:b/>
          <w:sz w:val="28"/>
          <w:u w:val="single"/>
        </w:rPr>
      </w:pPr>
      <w:r>
        <w:rPr>
          <w:rFonts w:ascii="Times New Roman" w:hAnsi="Times New Roman" w:cs="Times New Roman"/>
          <w:b/>
          <w:sz w:val="28"/>
          <w:u w:val="single"/>
        </w:rPr>
        <w:t>Assignment:</w:t>
      </w:r>
    </w:p>
    <w:p w14:paraId="2F4F7FBA" w14:textId="77777777" w:rsidR="009D52AA" w:rsidRPr="00212EBA" w:rsidRDefault="009D52AA">
      <w:pPr>
        <w:rPr>
          <w:rFonts w:ascii="Times New Roman" w:hAnsi="Times New Roman" w:cs="Times New Roman"/>
          <w:sz w:val="28"/>
        </w:rPr>
      </w:pPr>
    </w:p>
    <w:p w14:paraId="168CE7F7" w14:textId="7109EC2E" w:rsidR="00496EFA" w:rsidRDefault="001878E0">
      <w:pPr>
        <w:rPr>
          <w:rFonts w:ascii="Times New Roman" w:hAnsi="Times New Roman" w:cs="Times New Roman"/>
          <w:sz w:val="28"/>
        </w:rPr>
      </w:pPr>
      <w:r>
        <w:rPr>
          <w:rFonts w:ascii="Times New Roman" w:hAnsi="Times New Roman" w:cs="Times New Roman"/>
          <w:sz w:val="28"/>
        </w:rPr>
        <w:t>With reference to</w:t>
      </w:r>
      <w:r w:rsidR="009D52AA" w:rsidRPr="00212EBA">
        <w:rPr>
          <w:rFonts w:ascii="Times New Roman" w:hAnsi="Times New Roman" w:cs="Times New Roman"/>
          <w:sz w:val="28"/>
        </w:rPr>
        <w:t xml:space="preserve"> a</w:t>
      </w:r>
      <w:r>
        <w:rPr>
          <w:rFonts w:ascii="Times New Roman" w:hAnsi="Times New Roman" w:cs="Times New Roman"/>
          <w:sz w:val="28"/>
        </w:rPr>
        <w:t xml:space="preserve"> critical incident</w:t>
      </w:r>
      <w:r w:rsidR="009D52AA" w:rsidRPr="00212EBA">
        <w:rPr>
          <w:rFonts w:ascii="Times New Roman" w:hAnsi="Times New Roman" w:cs="Times New Roman"/>
          <w:sz w:val="28"/>
        </w:rPr>
        <w:t xml:space="preserve"> case study t</w:t>
      </w:r>
      <w:r>
        <w:rPr>
          <w:rFonts w:ascii="Times New Roman" w:hAnsi="Times New Roman" w:cs="Times New Roman"/>
          <w:sz w:val="28"/>
        </w:rPr>
        <w:t xml:space="preserve">hat we have examined, identify </w:t>
      </w:r>
      <w:r w:rsidRPr="00212EBA">
        <w:rPr>
          <w:rFonts w:ascii="Times New Roman" w:hAnsi="Times New Roman" w:cs="Times New Roman"/>
          <w:b/>
          <w:sz w:val="28"/>
          <w:u w:val="single"/>
        </w:rPr>
        <w:t>one</w:t>
      </w:r>
      <w:r>
        <w:rPr>
          <w:rFonts w:ascii="Times New Roman" w:hAnsi="Times New Roman" w:cs="Times New Roman"/>
          <w:sz w:val="28"/>
        </w:rPr>
        <w:t xml:space="preserve"> key</w:t>
      </w:r>
      <w:r w:rsidR="009D52AA" w:rsidRPr="00212EBA">
        <w:rPr>
          <w:rFonts w:ascii="Times New Roman" w:hAnsi="Times New Roman" w:cs="Times New Roman"/>
          <w:sz w:val="28"/>
        </w:rPr>
        <w:t xml:space="preserve"> </w:t>
      </w:r>
      <w:r>
        <w:rPr>
          <w:rFonts w:ascii="Times New Roman" w:hAnsi="Times New Roman" w:cs="Times New Roman"/>
          <w:sz w:val="28"/>
        </w:rPr>
        <w:t xml:space="preserve">contributing </w:t>
      </w:r>
      <w:r w:rsidR="00455BA9">
        <w:rPr>
          <w:rFonts w:ascii="Times New Roman" w:hAnsi="Times New Roman" w:cs="Times New Roman"/>
          <w:sz w:val="28"/>
        </w:rPr>
        <w:t>hazard</w:t>
      </w:r>
      <w:r>
        <w:rPr>
          <w:rFonts w:ascii="Times New Roman" w:hAnsi="Times New Roman" w:cs="Times New Roman"/>
          <w:sz w:val="28"/>
        </w:rPr>
        <w:t>.</w:t>
      </w:r>
      <w:r w:rsidR="009D52AA" w:rsidRPr="00212EBA">
        <w:rPr>
          <w:rFonts w:ascii="Times New Roman" w:hAnsi="Times New Roman" w:cs="Times New Roman"/>
          <w:sz w:val="28"/>
        </w:rPr>
        <w:t xml:space="preserve"> </w:t>
      </w:r>
      <w:r w:rsidR="0075005D">
        <w:rPr>
          <w:rFonts w:ascii="Times New Roman" w:hAnsi="Times New Roman" w:cs="Times New Roman"/>
          <w:sz w:val="28"/>
        </w:rPr>
        <w:t>In relation to this hazard, e</w:t>
      </w:r>
      <w:r w:rsidR="009D52AA" w:rsidRPr="00212EBA">
        <w:rPr>
          <w:rFonts w:ascii="Times New Roman" w:hAnsi="Times New Roman" w:cs="Times New Roman"/>
          <w:sz w:val="28"/>
        </w:rPr>
        <w:t>valuate your own personal logged experiences</w:t>
      </w:r>
      <w:r w:rsidR="0075005D">
        <w:rPr>
          <w:rFonts w:ascii="Times New Roman" w:hAnsi="Times New Roman" w:cs="Times New Roman"/>
          <w:sz w:val="28"/>
        </w:rPr>
        <w:t xml:space="preserve"> from the module.</w:t>
      </w:r>
      <w:r>
        <w:rPr>
          <w:rFonts w:ascii="Times New Roman" w:hAnsi="Times New Roman" w:cs="Times New Roman"/>
          <w:sz w:val="28"/>
        </w:rPr>
        <w:t xml:space="preserve"> </w:t>
      </w:r>
    </w:p>
    <w:p w14:paraId="7077E890" w14:textId="77777777" w:rsidR="00496EFA" w:rsidRDefault="00496EFA">
      <w:pPr>
        <w:rPr>
          <w:rFonts w:ascii="Times New Roman" w:hAnsi="Times New Roman" w:cs="Times New Roman"/>
          <w:sz w:val="28"/>
        </w:rPr>
      </w:pPr>
    </w:p>
    <w:p w14:paraId="4C675DCD" w14:textId="755D582E" w:rsidR="00C97ADA" w:rsidRPr="00496EFA" w:rsidRDefault="00170110">
      <w:pPr>
        <w:rPr>
          <w:rFonts w:ascii="Times New Roman" w:hAnsi="Times New Roman" w:cs="Times New Roman"/>
          <w:sz w:val="28"/>
        </w:rPr>
      </w:pPr>
      <w:r w:rsidRPr="00170110">
        <w:rPr>
          <w:rFonts w:ascii="Times New Roman" w:hAnsi="Times New Roman" w:cs="Times New Roman"/>
          <w:b/>
          <w:sz w:val="28"/>
        </w:rPr>
        <w:t>As appendices</w:t>
      </w:r>
      <w:r>
        <w:rPr>
          <w:rFonts w:ascii="Times New Roman" w:hAnsi="Times New Roman" w:cs="Times New Roman"/>
          <w:sz w:val="28"/>
        </w:rPr>
        <w:t xml:space="preserve"> to this submission y</w:t>
      </w:r>
      <w:r w:rsidR="001878E0">
        <w:rPr>
          <w:rFonts w:ascii="Times New Roman" w:hAnsi="Times New Roman" w:cs="Times New Roman"/>
          <w:sz w:val="28"/>
        </w:rPr>
        <w:t>ou should include</w:t>
      </w:r>
      <w:r w:rsidR="00496EFA">
        <w:rPr>
          <w:rFonts w:ascii="Times New Roman" w:hAnsi="Times New Roman" w:cs="Times New Roman"/>
          <w:sz w:val="28"/>
        </w:rPr>
        <w:t xml:space="preserve"> a log</w:t>
      </w:r>
      <w:r w:rsidR="00496EFA" w:rsidRPr="00212EBA">
        <w:rPr>
          <w:rFonts w:ascii="Times New Roman" w:hAnsi="Times New Roman" w:cs="Times New Roman"/>
          <w:sz w:val="28"/>
        </w:rPr>
        <w:t xml:space="preserve">book recording </w:t>
      </w:r>
      <w:r w:rsidR="00496EFA" w:rsidRPr="00170110">
        <w:rPr>
          <w:rFonts w:ascii="Times New Roman" w:hAnsi="Times New Roman" w:cs="Times New Roman"/>
          <w:b/>
          <w:sz w:val="28"/>
        </w:rPr>
        <w:t>every activity session you complete during this module</w:t>
      </w:r>
      <w:r w:rsidR="00496EFA">
        <w:rPr>
          <w:rFonts w:ascii="Times New Roman" w:hAnsi="Times New Roman" w:cs="Times New Roman"/>
          <w:sz w:val="28"/>
        </w:rPr>
        <w:t xml:space="preserve"> and </w:t>
      </w:r>
      <w:r w:rsidR="001878E0" w:rsidRPr="00170110">
        <w:rPr>
          <w:rFonts w:ascii="Times New Roman" w:hAnsi="Times New Roman" w:cs="Times New Roman"/>
          <w:b/>
          <w:sz w:val="28"/>
        </w:rPr>
        <w:t>a synopsis</w:t>
      </w:r>
      <w:r w:rsidR="001878E0">
        <w:rPr>
          <w:rFonts w:ascii="Times New Roman" w:hAnsi="Times New Roman" w:cs="Times New Roman"/>
          <w:sz w:val="28"/>
        </w:rPr>
        <w:t xml:space="preserve"> of the critical incident case study</w:t>
      </w:r>
      <w:r>
        <w:rPr>
          <w:rFonts w:ascii="Times New Roman" w:hAnsi="Times New Roman" w:cs="Times New Roman"/>
          <w:sz w:val="28"/>
        </w:rPr>
        <w:t xml:space="preserve"> you have referred to in your essay</w:t>
      </w:r>
      <w:r w:rsidR="00496EFA">
        <w:rPr>
          <w:rFonts w:ascii="Times New Roman" w:hAnsi="Times New Roman" w:cs="Times New Roman"/>
          <w:sz w:val="28"/>
        </w:rPr>
        <w:t>.</w:t>
      </w:r>
    </w:p>
    <w:p w14:paraId="4BCEA79C" w14:textId="77777777" w:rsidR="00B302E8" w:rsidRPr="00C536A6" w:rsidRDefault="00B302E8">
      <w:pPr>
        <w:rPr>
          <w:sz w:val="28"/>
          <w:szCs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15F59B13" w14:textId="0A4AF827" w:rsidR="00C97ADA"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Deadline:</w:t>
      </w:r>
      <w:r w:rsidR="007743A8" w:rsidRPr="00D25C74">
        <w:rPr>
          <w:rFonts w:ascii="Times New Roman" w:hAnsi="Times New Roman" w:cs="Times New Roman"/>
          <w:sz w:val="28"/>
          <w:szCs w:val="28"/>
        </w:rPr>
        <w:tab/>
      </w:r>
    </w:p>
    <w:p w14:paraId="365B250D" w14:textId="1C760661" w:rsidR="00D360F8"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 xml:space="preserve">Date: </w:t>
      </w:r>
      <w:r w:rsidR="0088319B" w:rsidRPr="0075005D">
        <w:rPr>
          <w:rFonts w:ascii="Times New Roman" w:hAnsi="Times New Roman" w:cs="Times New Roman"/>
          <w:sz w:val="28"/>
          <w:szCs w:val="28"/>
          <w:rPrChange w:id="0" w:author="shoe" w:date="2020-01-21T13:31:00Z">
            <w:rPr>
              <w:rFonts w:ascii="Times New Roman" w:hAnsi="Times New Roman" w:cs="Times New Roman"/>
              <w:sz w:val="28"/>
              <w:szCs w:val="28"/>
              <w:highlight w:val="yellow"/>
            </w:rPr>
          </w:rPrChange>
        </w:rPr>
        <w:t>1</w:t>
      </w:r>
      <w:r w:rsidR="00A53E12" w:rsidRPr="0075005D">
        <w:rPr>
          <w:rFonts w:ascii="Times New Roman" w:hAnsi="Times New Roman" w:cs="Times New Roman"/>
          <w:sz w:val="28"/>
          <w:szCs w:val="28"/>
          <w:vertAlign w:val="superscript"/>
          <w:rPrChange w:id="1" w:author="shoe" w:date="2020-01-21T13:31:00Z">
            <w:rPr>
              <w:rFonts w:ascii="Times New Roman" w:hAnsi="Times New Roman" w:cs="Times New Roman"/>
              <w:sz w:val="28"/>
              <w:szCs w:val="28"/>
              <w:highlight w:val="yellow"/>
              <w:vertAlign w:val="superscript"/>
            </w:rPr>
          </w:rPrChange>
        </w:rPr>
        <w:t>st</w:t>
      </w:r>
      <w:r w:rsidR="00A53E12" w:rsidRPr="0075005D">
        <w:rPr>
          <w:rFonts w:ascii="Times New Roman" w:hAnsi="Times New Roman" w:cs="Times New Roman"/>
          <w:sz w:val="28"/>
          <w:szCs w:val="28"/>
          <w:rPrChange w:id="2" w:author="shoe" w:date="2020-01-21T13:31:00Z">
            <w:rPr>
              <w:rFonts w:ascii="Times New Roman" w:hAnsi="Times New Roman" w:cs="Times New Roman"/>
              <w:sz w:val="28"/>
              <w:szCs w:val="28"/>
              <w:highlight w:val="yellow"/>
            </w:rPr>
          </w:rPrChange>
        </w:rPr>
        <w:t xml:space="preserve"> May</w:t>
      </w:r>
      <w:r w:rsidR="0096178C" w:rsidRPr="00D25C74">
        <w:rPr>
          <w:rFonts w:ascii="Times New Roman" w:hAnsi="Times New Roman" w:cs="Times New Roman"/>
          <w:sz w:val="28"/>
          <w:szCs w:val="28"/>
        </w:rPr>
        <w:t xml:space="preserve"> </w:t>
      </w:r>
      <w:r w:rsidR="00170110">
        <w:rPr>
          <w:rFonts w:ascii="Times New Roman" w:hAnsi="Times New Roman" w:cs="Times New Roman"/>
          <w:sz w:val="28"/>
          <w:szCs w:val="28"/>
        </w:rPr>
        <w:t>2020</w:t>
      </w:r>
      <w:r w:rsidR="004D2828" w:rsidRPr="00D25C74">
        <w:rPr>
          <w:rFonts w:ascii="Times New Roman" w:hAnsi="Times New Roman" w:cs="Times New Roman"/>
          <w:sz w:val="28"/>
          <w:szCs w:val="28"/>
        </w:rPr>
        <w:tab/>
      </w:r>
      <w:r w:rsidR="004D2828" w:rsidRPr="00D25C74">
        <w:rPr>
          <w:rFonts w:ascii="Times New Roman" w:hAnsi="Times New Roman" w:cs="Times New Roman"/>
          <w:sz w:val="28"/>
          <w:szCs w:val="28"/>
        </w:rPr>
        <w:tab/>
      </w:r>
    </w:p>
    <w:p w14:paraId="606806BA" w14:textId="61A92176" w:rsidR="00FD3A79"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Time: 3.00pm</w:t>
      </w:r>
    </w:p>
    <w:p w14:paraId="7307648E" w14:textId="54389F96" w:rsidR="00AE5CA4" w:rsidDel="0075005D" w:rsidRDefault="00FD3A79">
      <w:pPr>
        <w:rPr>
          <w:del w:id="3" w:author="shoe" w:date="2020-01-21T13:31:00Z"/>
          <w:rFonts w:ascii="Times New Roman" w:hAnsi="Times New Roman" w:cs="Times New Roman"/>
          <w:sz w:val="28"/>
          <w:szCs w:val="28"/>
        </w:rPr>
      </w:pPr>
      <w:r w:rsidRPr="00D25C74">
        <w:rPr>
          <w:rFonts w:ascii="Times New Roman" w:hAnsi="Times New Roman" w:cs="Times New Roman"/>
          <w:sz w:val="28"/>
          <w:szCs w:val="28"/>
        </w:rPr>
        <w:t>Portal: Turnitin</w:t>
      </w:r>
    </w:p>
    <w:p w14:paraId="1B4F16BC" w14:textId="77777777" w:rsidR="004D2828" w:rsidRDefault="004D2828" w:rsidP="0075005D">
      <w:pPr>
        <w:pStyle w:val="Title"/>
        <w:jc w:val="left"/>
      </w:pPr>
    </w:p>
    <w:p w14:paraId="0F89A734" w14:textId="77777777" w:rsidR="0075005D" w:rsidRDefault="0075005D" w:rsidP="0075005D">
      <w:pPr>
        <w:pStyle w:val="Title"/>
        <w:jc w:val="left"/>
      </w:pPr>
    </w:p>
    <w:p w14:paraId="2EE03D00" w14:textId="77777777" w:rsidR="0075005D" w:rsidDel="003321E8" w:rsidRDefault="0075005D" w:rsidP="0075005D">
      <w:pPr>
        <w:jc w:val="center"/>
        <w:rPr>
          <w:del w:id="4" w:author="shoe" w:date="2020-01-21T11:56:00Z"/>
          <w:rFonts w:ascii="Times New Roman" w:hAnsi="Times New Roman" w:cs="Times New Roman"/>
          <w:sz w:val="28"/>
          <w:szCs w:val="28"/>
        </w:rPr>
      </w:pPr>
    </w:p>
    <w:p w14:paraId="0A93635D" w14:textId="6CA1968C" w:rsidR="00317441" w:rsidDel="003321E8" w:rsidRDefault="00317441" w:rsidP="0075005D">
      <w:pPr>
        <w:jc w:val="center"/>
        <w:rPr>
          <w:del w:id="5" w:author="shoe" w:date="2020-01-21T11:56:00Z"/>
        </w:rPr>
      </w:pPr>
    </w:p>
    <w:p w14:paraId="0B221D6B" w14:textId="77777777" w:rsidR="00D360F8" w:rsidDel="003321E8" w:rsidRDefault="00D360F8">
      <w:pPr>
        <w:pStyle w:val="Title"/>
        <w:rPr>
          <w:del w:id="6" w:author="shoe" w:date="2020-01-21T11:56:00Z"/>
        </w:rPr>
      </w:pPr>
    </w:p>
    <w:p w14:paraId="36CF4619" w14:textId="77777777" w:rsidR="00D360F8" w:rsidDel="003321E8" w:rsidRDefault="00D360F8">
      <w:pPr>
        <w:pStyle w:val="Title"/>
        <w:rPr>
          <w:del w:id="7" w:author="shoe" w:date="2020-01-21T11:56:00Z"/>
        </w:rPr>
      </w:pPr>
    </w:p>
    <w:p w14:paraId="1F7A7361" w14:textId="77777777" w:rsidR="00D360F8" w:rsidDel="003321E8" w:rsidRDefault="00D360F8">
      <w:pPr>
        <w:pStyle w:val="Title"/>
        <w:rPr>
          <w:del w:id="8" w:author="shoe" w:date="2020-01-21T11:56:00Z"/>
        </w:rPr>
      </w:pPr>
    </w:p>
    <w:p w14:paraId="5357A01B" w14:textId="77777777" w:rsidR="00D6095A" w:rsidRPr="007A2699" w:rsidRDefault="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46771B7A"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SHSS4078</w:t>
      </w:r>
      <w:r>
        <w:rPr>
          <w:b/>
          <w:bCs/>
          <w:sz w:val="24"/>
          <w:szCs w:val="24"/>
          <w:u w:val="none"/>
        </w:rPr>
        <w:tab/>
      </w:r>
    </w:p>
    <w:p w14:paraId="6265E89E"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E22F7">
        <w:rPr>
          <w:b/>
          <w:bCs/>
          <w:sz w:val="24"/>
          <w:szCs w:val="24"/>
          <w:u w:val="none"/>
        </w:rPr>
        <w:t>Adventure: A Risk Worth Taking</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D6095A" w:rsidRPr="00313008" w14:paraId="1798A80E" w14:textId="77777777" w:rsidTr="003731AC">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345B0DBC" w14:textId="77777777" w:rsidR="00D6095A" w:rsidRPr="00313008" w:rsidRDefault="00D6095A" w:rsidP="008E22F7">
            <w:pPr>
              <w:pStyle w:val="Subtitle"/>
              <w:rPr>
                <w:b/>
                <w:bCs/>
                <w:sz w:val="24"/>
                <w:szCs w:val="24"/>
                <w:u w:val="none"/>
              </w:rPr>
            </w:pPr>
          </w:p>
        </w:tc>
      </w:tr>
      <w:tr w:rsidR="00D6095A" w:rsidRPr="00313008" w14:paraId="4CFBEA08"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6932628F" w14:textId="77777777" w:rsidR="00D6095A" w:rsidRPr="00313008" w:rsidRDefault="00D6095A" w:rsidP="008E22F7">
            <w:pPr>
              <w:pStyle w:val="Subtitle"/>
              <w:rPr>
                <w:b/>
                <w:bCs/>
                <w:sz w:val="24"/>
                <w:szCs w:val="24"/>
                <w:u w:val="none"/>
              </w:rPr>
            </w:pPr>
          </w:p>
        </w:tc>
      </w:tr>
      <w:tr w:rsidR="00D6095A" w:rsidRPr="00313008" w14:paraId="1BC6EAED"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07427674" w14:textId="77777777" w:rsidR="00D6095A" w:rsidRPr="00313008" w:rsidRDefault="00D6095A" w:rsidP="008E22F7">
            <w:pPr>
              <w:pStyle w:val="Subtitle"/>
              <w:rPr>
                <w:b/>
                <w:bCs/>
                <w:sz w:val="24"/>
                <w:szCs w:val="24"/>
                <w:u w:val="none"/>
              </w:rPr>
            </w:pPr>
          </w:p>
        </w:tc>
      </w:tr>
      <w:tr w:rsidR="00D6095A" w:rsidRPr="00313008" w14:paraId="6A19FE06" w14:textId="77777777" w:rsidTr="003731AC">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3731AC" w:rsidRPr="00313008" w14:paraId="23FD426D" w14:textId="77777777" w:rsidTr="003731AC">
        <w:trPr>
          <w:cantSplit/>
        </w:trPr>
        <w:tc>
          <w:tcPr>
            <w:tcW w:w="2305" w:type="dxa"/>
            <w:vMerge/>
            <w:tcBorders>
              <w:top w:val="single" w:sz="6" w:space="0" w:color="auto"/>
              <w:left w:val="thinThickLargeGap" w:sz="24" w:space="0" w:color="auto"/>
              <w:bottom w:val="single" w:sz="6" w:space="0" w:color="auto"/>
            </w:tcBorders>
          </w:tcPr>
          <w:p w14:paraId="02331216" w14:textId="77777777" w:rsidR="003731AC" w:rsidRPr="00313008" w:rsidRDefault="003731AC"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3731AC" w:rsidRPr="00313008" w:rsidRDefault="003731AC" w:rsidP="008E22F7">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256DEF21" w14:textId="77777777" w:rsidR="003731AC" w:rsidRPr="003E3041" w:rsidRDefault="003731AC" w:rsidP="008E22F7">
            <w:pPr>
              <w:pStyle w:val="Subtitle"/>
              <w:rPr>
                <w:b/>
                <w:bCs/>
                <w:sz w:val="16"/>
                <w:szCs w:val="16"/>
                <w:u w:val="none"/>
              </w:rPr>
            </w:pPr>
            <w:r>
              <w:rPr>
                <w:b/>
                <w:bCs/>
                <w:sz w:val="16"/>
                <w:szCs w:val="16"/>
                <w:u w:val="none"/>
              </w:rPr>
              <w:t>Poor</w:t>
            </w:r>
          </w:p>
          <w:p w14:paraId="54291D0E" w14:textId="0595D5A8" w:rsidR="003731AC" w:rsidRPr="003731AC" w:rsidRDefault="003731AC" w:rsidP="003731AC">
            <w:pPr>
              <w:pStyle w:val="Subtitle"/>
              <w:rPr>
                <w:b/>
                <w:bCs/>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484C8D75" w14:textId="77777777" w:rsidR="003731AC" w:rsidRPr="003E3041" w:rsidRDefault="003731AC" w:rsidP="008E22F7">
            <w:pPr>
              <w:pStyle w:val="Subtitle"/>
              <w:rPr>
                <w:b/>
                <w:bCs/>
                <w:sz w:val="16"/>
                <w:szCs w:val="16"/>
                <w:u w:val="none"/>
              </w:rPr>
            </w:pPr>
            <w:r>
              <w:rPr>
                <w:b/>
                <w:bCs/>
                <w:sz w:val="16"/>
                <w:szCs w:val="16"/>
                <w:u w:val="none"/>
              </w:rPr>
              <w:t>Unsatisfactory</w:t>
            </w:r>
          </w:p>
          <w:p w14:paraId="3BDBA682" w14:textId="04CB4C97" w:rsidR="003731AC" w:rsidRPr="003E3041" w:rsidRDefault="003731AC" w:rsidP="008E22F7">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748F9D5E" w14:textId="77777777" w:rsidR="003731AC" w:rsidRPr="003E3041" w:rsidRDefault="003731AC" w:rsidP="008E22F7">
            <w:pPr>
              <w:pStyle w:val="Subtitle"/>
              <w:rPr>
                <w:b/>
                <w:bCs/>
                <w:sz w:val="16"/>
                <w:szCs w:val="16"/>
                <w:u w:val="none"/>
              </w:rPr>
            </w:pPr>
            <w:r w:rsidRPr="003E3041">
              <w:rPr>
                <w:b/>
                <w:bCs/>
                <w:sz w:val="16"/>
                <w:szCs w:val="16"/>
                <w:u w:val="none"/>
              </w:rPr>
              <w:t>Satisfactory</w:t>
            </w:r>
          </w:p>
          <w:p w14:paraId="44951EAD" w14:textId="77777777" w:rsidR="003731AC" w:rsidRPr="003E3041" w:rsidRDefault="003731AC"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27C6B2AF" w14:textId="77777777" w:rsidR="003731AC" w:rsidRPr="003E3041" w:rsidRDefault="003731AC" w:rsidP="008E22F7">
            <w:pPr>
              <w:pStyle w:val="Subtitle"/>
              <w:rPr>
                <w:b/>
                <w:bCs/>
                <w:sz w:val="16"/>
                <w:szCs w:val="16"/>
                <w:u w:val="none"/>
              </w:rPr>
            </w:pPr>
            <w:r w:rsidRPr="003E3041">
              <w:rPr>
                <w:b/>
                <w:bCs/>
                <w:sz w:val="16"/>
                <w:szCs w:val="16"/>
                <w:u w:val="none"/>
              </w:rPr>
              <w:t>Good</w:t>
            </w:r>
          </w:p>
          <w:p w14:paraId="0CC1A344" w14:textId="77777777" w:rsidR="003731AC" w:rsidRPr="003E3041" w:rsidRDefault="003731AC"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7BA12A50" w14:textId="77777777" w:rsidR="003731AC" w:rsidRPr="003E3041" w:rsidRDefault="003731AC" w:rsidP="008E22F7">
            <w:pPr>
              <w:pStyle w:val="Subtitle"/>
              <w:rPr>
                <w:b/>
                <w:bCs/>
                <w:sz w:val="16"/>
                <w:szCs w:val="16"/>
                <w:u w:val="none"/>
              </w:rPr>
            </w:pPr>
            <w:r w:rsidRPr="003E3041">
              <w:rPr>
                <w:b/>
                <w:bCs/>
                <w:sz w:val="16"/>
                <w:szCs w:val="16"/>
                <w:u w:val="none"/>
              </w:rPr>
              <w:t>Very Good</w:t>
            </w:r>
          </w:p>
          <w:p w14:paraId="70E12B42" w14:textId="77777777" w:rsidR="003731AC" w:rsidRPr="003E3041" w:rsidRDefault="003731AC" w:rsidP="008E22F7">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094567E9" w14:textId="77777777" w:rsidR="003731AC" w:rsidRPr="003E3041" w:rsidRDefault="003731AC" w:rsidP="008E22F7">
            <w:pPr>
              <w:pStyle w:val="Subtitle"/>
              <w:rPr>
                <w:b/>
                <w:bCs/>
                <w:sz w:val="16"/>
                <w:szCs w:val="16"/>
                <w:u w:val="none"/>
              </w:rPr>
            </w:pPr>
            <w:r w:rsidRPr="003E3041">
              <w:rPr>
                <w:b/>
                <w:bCs/>
                <w:sz w:val="16"/>
                <w:szCs w:val="16"/>
                <w:u w:val="none"/>
              </w:rPr>
              <w:t>Excellent</w:t>
            </w:r>
          </w:p>
          <w:p w14:paraId="46AFFC88" w14:textId="46F05E38" w:rsidR="003731AC" w:rsidRPr="003E3041" w:rsidRDefault="003731AC"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6877D1A8" w14:textId="77777777" w:rsidR="003731AC" w:rsidRDefault="003731AC" w:rsidP="008E22F7">
            <w:pPr>
              <w:pStyle w:val="Subtitle"/>
              <w:rPr>
                <w:b/>
                <w:bCs/>
                <w:sz w:val="16"/>
                <w:szCs w:val="16"/>
                <w:u w:val="none"/>
              </w:rPr>
            </w:pPr>
            <w:r>
              <w:rPr>
                <w:b/>
                <w:bCs/>
                <w:sz w:val="16"/>
                <w:szCs w:val="16"/>
                <w:u w:val="none"/>
              </w:rPr>
              <w:t>Exceptional</w:t>
            </w:r>
          </w:p>
          <w:p w14:paraId="57B31B95" w14:textId="63E2A7F3" w:rsidR="003731AC" w:rsidRPr="003E3041" w:rsidRDefault="003731AC" w:rsidP="008E22F7">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0D35FF25" w14:textId="77777777" w:rsidR="003731AC" w:rsidRPr="00313008" w:rsidRDefault="003731AC" w:rsidP="008E22F7">
            <w:pPr>
              <w:pStyle w:val="Subtitle"/>
              <w:jc w:val="left"/>
              <w:rPr>
                <w:b/>
                <w:bCs/>
                <w:sz w:val="18"/>
                <w:szCs w:val="18"/>
                <w:u w:val="none"/>
              </w:rPr>
            </w:pPr>
          </w:p>
          <w:p w14:paraId="6B89E403" w14:textId="77777777" w:rsidR="003731AC" w:rsidRPr="00313008" w:rsidRDefault="003731AC" w:rsidP="008E22F7">
            <w:pPr>
              <w:pStyle w:val="Subtitle"/>
              <w:jc w:val="left"/>
              <w:rPr>
                <w:b/>
                <w:bCs/>
                <w:sz w:val="18"/>
                <w:szCs w:val="18"/>
                <w:u w:val="none"/>
              </w:rPr>
            </w:pPr>
            <w:r w:rsidRPr="00313008">
              <w:rPr>
                <w:b/>
                <w:bCs/>
                <w:sz w:val="18"/>
                <w:szCs w:val="18"/>
                <w:u w:val="none"/>
              </w:rPr>
              <w:t xml:space="preserve">  %</w:t>
            </w:r>
          </w:p>
        </w:tc>
      </w:tr>
      <w:tr w:rsidR="003731AC" w:rsidRPr="00313008" w14:paraId="082C1D6E" w14:textId="77777777" w:rsidTr="003731AC">
        <w:tc>
          <w:tcPr>
            <w:tcW w:w="2305" w:type="dxa"/>
            <w:tcBorders>
              <w:top w:val="single" w:sz="6" w:space="0" w:color="auto"/>
              <w:left w:val="thinThickLargeGap" w:sz="24" w:space="0" w:color="auto"/>
              <w:bottom w:val="single" w:sz="6" w:space="0" w:color="auto"/>
            </w:tcBorders>
          </w:tcPr>
          <w:p w14:paraId="38FC451A" w14:textId="1F71CB3F" w:rsidR="003731AC" w:rsidRDefault="003731AC" w:rsidP="004D2828">
            <w:pPr>
              <w:pStyle w:val="Subtitle"/>
              <w:jc w:val="left"/>
              <w:rPr>
                <w:sz w:val="18"/>
                <w:szCs w:val="18"/>
                <w:u w:val="none"/>
              </w:rPr>
            </w:pPr>
            <w:bookmarkStart w:id="9" w:name="_Hlk37062732"/>
            <w:r>
              <w:rPr>
                <w:sz w:val="18"/>
                <w:szCs w:val="18"/>
                <w:u w:val="none"/>
              </w:rPr>
              <w:t>Complete logbook for each session</w:t>
            </w:r>
          </w:p>
        </w:tc>
        <w:tc>
          <w:tcPr>
            <w:tcW w:w="540" w:type="dxa"/>
            <w:gridSpan w:val="2"/>
            <w:tcBorders>
              <w:top w:val="single" w:sz="6" w:space="0" w:color="auto"/>
              <w:bottom w:val="single" w:sz="6" w:space="0" w:color="auto"/>
              <w:right w:val="single" w:sz="6" w:space="0" w:color="auto"/>
            </w:tcBorders>
          </w:tcPr>
          <w:p w14:paraId="40F3BC6E" w14:textId="65E2DF5E" w:rsidR="003731AC"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029C5E2B"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3D54F4B"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94FC883"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34CC396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9C23EBE"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BEDC634"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7BD9A828"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6814FC9E" w14:textId="33D070D7" w:rsidR="003731AC" w:rsidRDefault="003731AC" w:rsidP="00834791">
            <w:pPr>
              <w:pStyle w:val="Subtitle"/>
              <w:jc w:val="left"/>
              <w:rPr>
                <w:b/>
                <w:bCs/>
                <w:sz w:val="18"/>
                <w:szCs w:val="18"/>
                <w:u w:val="none"/>
              </w:rPr>
            </w:pPr>
            <w:r>
              <w:rPr>
                <w:b/>
                <w:bCs/>
                <w:sz w:val="18"/>
                <w:szCs w:val="18"/>
                <w:u w:val="none"/>
              </w:rPr>
              <w:t>15%</w:t>
            </w:r>
          </w:p>
        </w:tc>
      </w:tr>
      <w:tr w:rsidR="003731AC" w:rsidRPr="00313008" w14:paraId="5301F806" w14:textId="77777777" w:rsidTr="003731AC">
        <w:tc>
          <w:tcPr>
            <w:tcW w:w="2305" w:type="dxa"/>
            <w:tcBorders>
              <w:top w:val="single" w:sz="6" w:space="0" w:color="auto"/>
              <w:left w:val="thinThickLargeGap" w:sz="24" w:space="0" w:color="auto"/>
              <w:bottom w:val="single" w:sz="6" w:space="0" w:color="auto"/>
            </w:tcBorders>
          </w:tcPr>
          <w:p w14:paraId="471FDF00" w14:textId="4C9C3084" w:rsidR="003731AC" w:rsidRDefault="003731AC" w:rsidP="004D2828">
            <w:pPr>
              <w:pStyle w:val="Subtitle"/>
              <w:jc w:val="left"/>
              <w:rPr>
                <w:sz w:val="18"/>
                <w:szCs w:val="18"/>
                <w:u w:val="none"/>
              </w:rPr>
            </w:pPr>
            <w:r>
              <w:rPr>
                <w:sz w:val="18"/>
                <w:szCs w:val="18"/>
                <w:u w:val="none"/>
              </w:rPr>
              <w:t>Provide a synopsis of a critical incident case study</w:t>
            </w:r>
          </w:p>
        </w:tc>
        <w:tc>
          <w:tcPr>
            <w:tcW w:w="540" w:type="dxa"/>
            <w:gridSpan w:val="2"/>
            <w:tcBorders>
              <w:top w:val="single" w:sz="6" w:space="0" w:color="auto"/>
              <w:bottom w:val="single" w:sz="6" w:space="0" w:color="auto"/>
              <w:right w:val="single" w:sz="6" w:space="0" w:color="auto"/>
            </w:tcBorders>
          </w:tcPr>
          <w:p w14:paraId="2CBACB75" w14:textId="1EFE1C22" w:rsidR="003731AC"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12FB60C"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E67D4C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059ED9F"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14FDA9C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2662568"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03B5FC41"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779AFDC3"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0060BDE" w14:textId="158A1893" w:rsidR="003731AC" w:rsidRPr="00834791" w:rsidRDefault="003731AC" w:rsidP="00834791">
            <w:pPr>
              <w:pStyle w:val="Subtitle"/>
              <w:jc w:val="left"/>
              <w:rPr>
                <w:b/>
                <w:bCs/>
                <w:sz w:val="18"/>
                <w:szCs w:val="18"/>
                <w:u w:val="none"/>
              </w:rPr>
            </w:pPr>
            <w:r>
              <w:rPr>
                <w:b/>
                <w:bCs/>
                <w:sz w:val="18"/>
                <w:szCs w:val="18"/>
                <w:u w:val="none"/>
              </w:rPr>
              <w:t>15%</w:t>
            </w:r>
          </w:p>
        </w:tc>
      </w:tr>
      <w:tr w:rsidR="003731AC" w:rsidRPr="00313008" w14:paraId="3DDC62DF" w14:textId="77777777" w:rsidTr="003731AC">
        <w:tc>
          <w:tcPr>
            <w:tcW w:w="2305" w:type="dxa"/>
            <w:tcBorders>
              <w:top w:val="single" w:sz="6" w:space="0" w:color="auto"/>
              <w:left w:val="thinThickLargeGap" w:sz="24" w:space="0" w:color="auto"/>
              <w:bottom w:val="single" w:sz="6" w:space="0" w:color="auto"/>
            </w:tcBorders>
          </w:tcPr>
          <w:p w14:paraId="3D6DC29C" w14:textId="6DDD792B" w:rsidR="003731AC" w:rsidRPr="00834791" w:rsidRDefault="003731AC">
            <w:pPr>
              <w:pStyle w:val="Subtitle"/>
              <w:jc w:val="left"/>
              <w:rPr>
                <w:sz w:val="18"/>
                <w:szCs w:val="18"/>
                <w:u w:val="none"/>
              </w:rPr>
            </w:pPr>
            <w:r>
              <w:rPr>
                <w:sz w:val="18"/>
                <w:szCs w:val="18"/>
                <w:u w:val="none"/>
              </w:rPr>
              <w:t>Identify a specific significant hazard and the risk it poses to undertaking adventurous outdoor activities</w:t>
            </w:r>
          </w:p>
        </w:tc>
        <w:tc>
          <w:tcPr>
            <w:tcW w:w="540" w:type="dxa"/>
            <w:gridSpan w:val="2"/>
            <w:tcBorders>
              <w:top w:val="single" w:sz="6" w:space="0" w:color="auto"/>
              <w:bottom w:val="single" w:sz="6" w:space="0" w:color="auto"/>
              <w:right w:val="single" w:sz="6" w:space="0" w:color="auto"/>
            </w:tcBorders>
          </w:tcPr>
          <w:p w14:paraId="36CFAEAB" w14:textId="647E688B" w:rsidR="003731AC" w:rsidRPr="00834791" w:rsidRDefault="003731AC" w:rsidP="00834791">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5A76BB42"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7FAAA59"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665C3DF"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917E395"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4828CFD"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F67B926"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5936CEBB"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6A5B34D" w14:textId="4DC352C5" w:rsidR="003731AC" w:rsidRPr="00834791" w:rsidRDefault="003731AC"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3731AC" w:rsidRPr="00313008" w14:paraId="4B6989E0" w14:textId="77777777" w:rsidTr="003731AC">
        <w:tc>
          <w:tcPr>
            <w:tcW w:w="2305" w:type="dxa"/>
            <w:tcBorders>
              <w:top w:val="single" w:sz="6" w:space="0" w:color="auto"/>
              <w:left w:val="thinThickLargeGap" w:sz="24" w:space="0" w:color="auto"/>
              <w:bottom w:val="single" w:sz="6" w:space="0" w:color="auto"/>
            </w:tcBorders>
          </w:tcPr>
          <w:p w14:paraId="3AC821C7" w14:textId="31D11FDA" w:rsidR="003731AC" w:rsidRPr="00620199" w:rsidRDefault="003731AC" w:rsidP="004D0536">
            <w:pPr>
              <w:pStyle w:val="Subtitle"/>
              <w:jc w:val="left"/>
              <w:rPr>
                <w:sz w:val="18"/>
                <w:szCs w:val="18"/>
                <w:u w:val="none"/>
              </w:rPr>
            </w:pPr>
            <w:r>
              <w:rPr>
                <w:sz w:val="18"/>
                <w:szCs w:val="18"/>
                <w:u w:val="none"/>
              </w:rPr>
              <w:t>Discuss a range of appropriate measures that might effectively control the identified hazard and consequent risks.</w:t>
            </w:r>
          </w:p>
        </w:tc>
        <w:tc>
          <w:tcPr>
            <w:tcW w:w="540" w:type="dxa"/>
            <w:gridSpan w:val="2"/>
            <w:tcBorders>
              <w:top w:val="single" w:sz="6" w:space="0" w:color="auto"/>
              <w:bottom w:val="single" w:sz="6" w:space="0" w:color="auto"/>
              <w:right w:val="single" w:sz="6" w:space="0" w:color="auto"/>
            </w:tcBorders>
          </w:tcPr>
          <w:p w14:paraId="2AC49C2C" w14:textId="3EBFCBEE" w:rsidR="003731AC" w:rsidRPr="00834791" w:rsidRDefault="003731AC" w:rsidP="00834791">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6FE3E37B"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49AE630"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57D86B2" w14:textId="77777777" w:rsidR="003731AC" w:rsidRPr="00834791"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BA52A8B" w14:textId="77777777" w:rsidR="003731AC" w:rsidRPr="00834791"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DBBBC" w14:textId="77777777" w:rsidR="003731AC" w:rsidRPr="00834791" w:rsidRDefault="003731AC" w:rsidP="00834791">
            <w:pPr>
              <w:spacing w:line="240" w:lineRule="auto"/>
              <w:rPr>
                <w:sz w:val="18"/>
                <w:szCs w:val="18"/>
              </w:rPr>
            </w:pPr>
          </w:p>
        </w:tc>
        <w:tc>
          <w:tcPr>
            <w:tcW w:w="1125" w:type="dxa"/>
            <w:gridSpan w:val="2"/>
            <w:tcBorders>
              <w:left w:val="single" w:sz="6" w:space="0" w:color="auto"/>
              <w:right w:val="single" w:sz="6" w:space="0" w:color="auto"/>
            </w:tcBorders>
          </w:tcPr>
          <w:p w14:paraId="58F7FFB3"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3D195F27"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1642EF1" w14:textId="031BC342" w:rsidR="003731AC" w:rsidRPr="00834791" w:rsidRDefault="003731AC"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3731AC" w:rsidRPr="00313008" w14:paraId="4E6CA542" w14:textId="77777777" w:rsidTr="003731AC">
        <w:tc>
          <w:tcPr>
            <w:tcW w:w="2305" w:type="dxa"/>
            <w:tcBorders>
              <w:top w:val="single" w:sz="6" w:space="0" w:color="auto"/>
              <w:left w:val="thinThickLargeGap" w:sz="24" w:space="0" w:color="auto"/>
              <w:bottom w:val="single" w:sz="6" w:space="0" w:color="auto"/>
            </w:tcBorders>
          </w:tcPr>
          <w:p w14:paraId="09F6C486" w14:textId="5B1E7652" w:rsidR="003731AC" w:rsidRDefault="003731AC" w:rsidP="008255C8">
            <w:pPr>
              <w:pStyle w:val="Subtitle"/>
              <w:jc w:val="left"/>
              <w:rPr>
                <w:sz w:val="18"/>
                <w:szCs w:val="18"/>
                <w:u w:val="none"/>
              </w:rPr>
            </w:pPr>
            <w:r>
              <w:rPr>
                <w:sz w:val="18"/>
                <w:szCs w:val="18"/>
                <w:u w:val="none"/>
              </w:rPr>
              <w:t>Appropriate references used and correctly formatted</w:t>
            </w:r>
          </w:p>
        </w:tc>
        <w:tc>
          <w:tcPr>
            <w:tcW w:w="540" w:type="dxa"/>
            <w:gridSpan w:val="2"/>
            <w:tcBorders>
              <w:top w:val="single" w:sz="6" w:space="0" w:color="auto"/>
              <w:bottom w:val="single" w:sz="6" w:space="0" w:color="auto"/>
              <w:right w:val="single" w:sz="6" w:space="0" w:color="auto"/>
            </w:tcBorders>
          </w:tcPr>
          <w:p w14:paraId="5ADE05E5" w14:textId="3AADFC3C" w:rsidR="003731AC" w:rsidRPr="00834791"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AE2D610"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6B3B22BD"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6B0A179" w14:textId="77777777" w:rsidR="003731AC" w:rsidRPr="00834791"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512F7FB0" w14:textId="77777777" w:rsidR="003731AC" w:rsidRPr="00834791"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6426FE3" w14:textId="77777777" w:rsidR="003731AC" w:rsidRPr="00834791" w:rsidRDefault="003731AC" w:rsidP="00834791">
            <w:pPr>
              <w:spacing w:line="240" w:lineRule="auto"/>
              <w:rPr>
                <w:sz w:val="18"/>
                <w:szCs w:val="18"/>
              </w:rPr>
            </w:pPr>
          </w:p>
        </w:tc>
        <w:tc>
          <w:tcPr>
            <w:tcW w:w="1125" w:type="dxa"/>
            <w:gridSpan w:val="2"/>
            <w:tcBorders>
              <w:left w:val="single" w:sz="6" w:space="0" w:color="auto"/>
              <w:right w:val="single" w:sz="6" w:space="0" w:color="auto"/>
            </w:tcBorders>
          </w:tcPr>
          <w:p w14:paraId="5DCB0EFC"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520ACA3D"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02FD6732" w14:textId="3FB26F7A" w:rsidR="003731AC" w:rsidRDefault="003731AC" w:rsidP="00834791">
            <w:pPr>
              <w:pStyle w:val="Subtitle"/>
              <w:jc w:val="left"/>
              <w:rPr>
                <w:b/>
                <w:bCs/>
                <w:sz w:val="18"/>
                <w:szCs w:val="18"/>
                <w:u w:val="none"/>
              </w:rPr>
            </w:pPr>
            <w:r>
              <w:rPr>
                <w:b/>
                <w:bCs/>
                <w:sz w:val="18"/>
                <w:szCs w:val="18"/>
                <w:u w:val="none"/>
              </w:rPr>
              <w:t>10%</w:t>
            </w:r>
          </w:p>
        </w:tc>
      </w:tr>
      <w:bookmarkEnd w:id="9"/>
      <w:tr w:rsidR="00D6095A" w:rsidRPr="00313008" w14:paraId="69B815FF" w14:textId="77777777" w:rsidTr="003731AC">
        <w:trPr>
          <w:cantSplit/>
          <w:trHeight w:val="282"/>
        </w:trPr>
        <w:tc>
          <w:tcPr>
            <w:tcW w:w="10723"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3731AC">
        <w:trPr>
          <w:cantSplit/>
          <w:trHeight w:val="4090"/>
        </w:trPr>
        <w:tc>
          <w:tcPr>
            <w:tcW w:w="11431"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52C3BF83" w14:textId="77777777" w:rsidR="00D6095A" w:rsidRDefault="00D6095A" w:rsidP="008E22F7">
            <w:pPr>
              <w:pStyle w:val="Subtitle"/>
              <w:ind w:left="937" w:right="1152"/>
              <w:jc w:val="both"/>
              <w:rPr>
                <w:b/>
                <w:bCs/>
                <w:sz w:val="24"/>
                <w:szCs w:val="24"/>
                <w:u w:val="none"/>
              </w:rPr>
            </w:pPr>
          </w:p>
          <w:p w14:paraId="3A96F8CE"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8E22F7">
            <w:pPr>
              <w:pStyle w:val="Subtitle"/>
              <w:ind w:left="937"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3731AC">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049F1D4B" w:rsidR="00D6095A" w:rsidRPr="00313008" w:rsidRDefault="00D6095A" w:rsidP="006847F8">
            <w:pPr>
              <w:pStyle w:val="Subtitle"/>
              <w:jc w:val="left"/>
              <w:rPr>
                <w:b/>
                <w:bCs/>
                <w:sz w:val="18"/>
                <w:szCs w:val="18"/>
                <w:u w:val="none"/>
              </w:rPr>
            </w:pPr>
            <w:r w:rsidRPr="00313008">
              <w:rPr>
                <w:b/>
                <w:bCs/>
                <w:sz w:val="18"/>
                <w:szCs w:val="18"/>
                <w:u w:val="none"/>
              </w:rPr>
              <w:t xml:space="preserve">Tutor: </w:t>
            </w:r>
            <w:r w:rsidR="006847F8">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307336">
      <w:pPr>
        <w:pStyle w:val="Title"/>
        <w:jc w:val="left"/>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4AF9F793" w14:textId="3C05CCF8" w:rsidR="001F2872" w:rsidRPr="00917F07" w:rsidRDefault="00D6095A" w:rsidP="00917F07">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566CAC34" w14:textId="280E2C67" w:rsidR="001F2872" w:rsidRPr="000309C7" w:rsidRDefault="00250344" w:rsidP="00936493">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Within the synopsis w</w:t>
      </w:r>
      <w:r w:rsidR="00B130C3" w:rsidRPr="000309C7">
        <w:rPr>
          <w:rFonts w:ascii="Times New Roman" w:eastAsia="Times New Roman" w:hAnsi="Times New Roman" w:cs="Times New Roman"/>
          <w:bCs/>
          <w:sz w:val="24"/>
          <w:szCs w:val="24"/>
        </w:rPr>
        <w:t xml:space="preserve">eather </w:t>
      </w:r>
      <w:r w:rsidR="00424FBC" w:rsidRPr="000309C7">
        <w:rPr>
          <w:rFonts w:ascii="Times New Roman" w:eastAsia="Times New Roman" w:hAnsi="Times New Roman" w:cs="Times New Roman"/>
          <w:bCs/>
          <w:sz w:val="24"/>
          <w:szCs w:val="24"/>
        </w:rPr>
        <w:t xml:space="preserve">was identified a key factor </w:t>
      </w:r>
      <w:r w:rsidR="00A9451D" w:rsidRPr="000309C7">
        <w:rPr>
          <w:rFonts w:ascii="Times New Roman" w:eastAsia="Times New Roman" w:hAnsi="Times New Roman" w:cs="Times New Roman"/>
          <w:bCs/>
          <w:sz w:val="24"/>
          <w:szCs w:val="24"/>
        </w:rPr>
        <w:t>create</w:t>
      </w:r>
      <w:r w:rsidR="00B130C3" w:rsidRPr="000309C7">
        <w:rPr>
          <w:rFonts w:ascii="Times New Roman" w:eastAsia="Times New Roman" w:hAnsi="Times New Roman" w:cs="Times New Roman"/>
          <w:bCs/>
          <w:sz w:val="24"/>
          <w:szCs w:val="24"/>
        </w:rPr>
        <w:t xml:space="preserve"> </w:t>
      </w:r>
      <w:r w:rsidR="00A9451D" w:rsidRPr="000309C7">
        <w:rPr>
          <w:rFonts w:ascii="Times New Roman" w:eastAsia="Times New Roman" w:hAnsi="Times New Roman" w:cs="Times New Roman"/>
          <w:bCs/>
          <w:sz w:val="24"/>
          <w:szCs w:val="24"/>
        </w:rPr>
        <w:t>several hazards</w:t>
      </w:r>
      <w:r w:rsidR="00B130C3" w:rsidRPr="000309C7">
        <w:rPr>
          <w:rFonts w:ascii="Times New Roman" w:eastAsia="Times New Roman" w:hAnsi="Times New Roman" w:cs="Times New Roman"/>
          <w:bCs/>
          <w:sz w:val="24"/>
          <w:szCs w:val="24"/>
        </w:rPr>
        <w:t xml:space="preserve"> </w:t>
      </w:r>
      <w:r w:rsidR="006125F9" w:rsidRPr="000309C7">
        <w:rPr>
          <w:rFonts w:ascii="Times New Roman" w:eastAsia="Times New Roman" w:hAnsi="Times New Roman" w:cs="Times New Roman"/>
          <w:bCs/>
          <w:sz w:val="24"/>
          <w:szCs w:val="24"/>
        </w:rPr>
        <w:t>individually</w:t>
      </w:r>
      <w:r w:rsidR="00C94B21" w:rsidRPr="000309C7">
        <w:rPr>
          <w:rFonts w:ascii="Times New Roman" w:eastAsia="Times New Roman" w:hAnsi="Times New Roman" w:cs="Times New Roman"/>
          <w:bCs/>
          <w:sz w:val="24"/>
          <w:szCs w:val="24"/>
        </w:rPr>
        <w:t xml:space="preserve"> and linked risks </w:t>
      </w:r>
      <w:r w:rsidR="00424FBC" w:rsidRPr="000309C7">
        <w:rPr>
          <w:rFonts w:ascii="Times New Roman" w:eastAsia="Times New Roman" w:hAnsi="Times New Roman" w:cs="Times New Roman"/>
          <w:bCs/>
          <w:sz w:val="24"/>
          <w:szCs w:val="24"/>
        </w:rPr>
        <w:t>to the group taking</w:t>
      </w:r>
      <w:r w:rsidR="00C94B21" w:rsidRPr="000309C7">
        <w:rPr>
          <w:rFonts w:ascii="Times New Roman" w:eastAsia="Times New Roman" w:hAnsi="Times New Roman" w:cs="Times New Roman"/>
          <w:bCs/>
          <w:sz w:val="24"/>
          <w:szCs w:val="24"/>
        </w:rPr>
        <w:t xml:space="preserve"> part in </w:t>
      </w:r>
      <w:r w:rsidR="00B130C3" w:rsidRPr="000309C7">
        <w:rPr>
          <w:rFonts w:ascii="Times New Roman" w:eastAsia="Times New Roman" w:hAnsi="Times New Roman" w:cs="Times New Roman"/>
          <w:bCs/>
          <w:sz w:val="24"/>
          <w:szCs w:val="24"/>
        </w:rPr>
        <w:t>adventurous outdoor activities</w:t>
      </w:r>
      <w:r w:rsidR="00C94B21" w:rsidRPr="000309C7">
        <w:rPr>
          <w:rFonts w:ascii="Times New Roman" w:eastAsia="Times New Roman" w:hAnsi="Times New Roman" w:cs="Times New Roman"/>
          <w:bCs/>
          <w:sz w:val="24"/>
          <w:szCs w:val="24"/>
        </w:rPr>
        <w:t xml:space="preserve">, for example </w:t>
      </w:r>
      <w:r w:rsidR="00B130C3" w:rsidRPr="000309C7">
        <w:rPr>
          <w:rFonts w:ascii="Times New Roman" w:eastAsia="Times New Roman" w:hAnsi="Times New Roman" w:cs="Times New Roman"/>
          <w:bCs/>
          <w:sz w:val="24"/>
          <w:szCs w:val="24"/>
        </w:rPr>
        <w:t>temperature,</w:t>
      </w:r>
      <w:r w:rsidR="00C94B21" w:rsidRPr="000309C7">
        <w:rPr>
          <w:rFonts w:ascii="Times New Roman" w:eastAsia="Times New Roman" w:hAnsi="Times New Roman" w:cs="Times New Roman"/>
          <w:bCs/>
          <w:sz w:val="24"/>
          <w:szCs w:val="24"/>
        </w:rPr>
        <w:t xml:space="preserve"> UV, </w:t>
      </w:r>
      <w:r w:rsidR="00B130C3" w:rsidRPr="000309C7">
        <w:rPr>
          <w:rFonts w:ascii="Times New Roman" w:eastAsia="Times New Roman" w:hAnsi="Times New Roman" w:cs="Times New Roman"/>
          <w:bCs/>
          <w:sz w:val="24"/>
          <w:szCs w:val="24"/>
        </w:rPr>
        <w:t>precipitation, wind speed/direction and wind chill</w:t>
      </w:r>
      <w:r w:rsidR="00424FBC" w:rsidRPr="000309C7">
        <w:rPr>
          <w:rFonts w:ascii="Times New Roman" w:eastAsia="Times New Roman" w:hAnsi="Times New Roman" w:cs="Times New Roman"/>
          <w:bCs/>
          <w:sz w:val="24"/>
          <w:szCs w:val="24"/>
        </w:rPr>
        <w:t>, water temperature were all contributing factors of risk</w:t>
      </w:r>
      <w:r w:rsidR="00B130C3" w:rsidRPr="000309C7">
        <w:rPr>
          <w:rFonts w:ascii="Times New Roman" w:eastAsia="Times New Roman" w:hAnsi="Times New Roman" w:cs="Times New Roman"/>
          <w:bCs/>
          <w:sz w:val="24"/>
          <w:szCs w:val="24"/>
        </w:rPr>
        <w:t xml:space="preserve">. </w:t>
      </w:r>
      <w:r w:rsidR="00C94B21" w:rsidRPr="000309C7">
        <w:rPr>
          <w:rFonts w:ascii="Times New Roman" w:eastAsia="Times New Roman" w:hAnsi="Times New Roman" w:cs="Times New Roman"/>
          <w:bCs/>
          <w:sz w:val="24"/>
          <w:szCs w:val="24"/>
        </w:rPr>
        <w:t xml:space="preserve"> The assignment will identify how weather</w:t>
      </w:r>
      <w:r w:rsidR="003F555D">
        <w:rPr>
          <w:rFonts w:ascii="Times New Roman" w:eastAsia="Times New Roman" w:hAnsi="Times New Roman" w:cs="Times New Roman"/>
          <w:bCs/>
          <w:sz w:val="24"/>
          <w:szCs w:val="24"/>
        </w:rPr>
        <w:t xml:space="preserve"> is a </w:t>
      </w:r>
      <w:r w:rsidR="00C94B21" w:rsidRPr="000309C7">
        <w:rPr>
          <w:rFonts w:ascii="Times New Roman" w:eastAsia="Times New Roman" w:hAnsi="Times New Roman" w:cs="Times New Roman"/>
          <w:bCs/>
          <w:sz w:val="24"/>
          <w:szCs w:val="24"/>
        </w:rPr>
        <w:t xml:space="preserve"> </w:t>
      </w:r>
      <w:r w:rsidR="003F555D">
        <w:rPr>
          <w:rFonts w:ascii="Times New Roman" w:eastAsia="Times New Roman" w:hAnsi="Times New Roman" w:cs="Times New Roman"/>
          <w:bCs/>
          <w:sz w:val="24"/>
          <w:szCs w:val="24"/>
        </w:rPr>
        <w:t xml:space="preserve">hazard that  create </w:t>
      </w:r>
      <w:r w:rsidR="003D223F" w:rsidRPr="000309C7">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risk </w:t>
      </w:r>
      <w:r w:rsidR="00B130C3" w:rsidRPr="000309C7">
        <w:rPr>
          <w:rFonts w:ascii="Times New Roman" w:eastAsia="Times New Roman" w:hAnsi="Times New Roman" w:cs="Times New Roman"/>
          <w:bCs/>
          <w:sz w:val="24"/>
          <w:szCs w:val="24"/>
        </w:rPr>
        <w:t xml:space="preserve"> </w:t>
      </w:r>
      <w:r w:rsidR="00C94B21" w:rsidRPr="000309C7">
        <w:rPr>
          <w:rFonts w:ascii="Times New Roman" w:eastAsia="Times New Roman" w:hAnsi="Times New Roman" w:cs="Times New Roman"/>
          <w:bCs/>
          <w:sz w:val="24"/>
          <w:szCs w:val="24"/>
        </w:rPr>
        <w:t xml:space="preserve">within the landscapes, for example </w:t>
      </w:r>
      <w:r>
        <w:rPr>
          <w:rFonts w:ascii="Times New Roman" w:eastAsia="Times New Roman" w:hAnsi="Times New Roman" w:cs="Times New Roman"/>
          <w:bCs/>
          <w:sz w:val="24"/>
          <w:szCs w:val="24"/>
        </w:rPr>
        <w:t>–</w:t>
      </w:r>
      <w:r w:rsidR="00B130C3" w:rsidRPr="000309C7">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A </w:t>
      </w:r>
      <w:r w:rsidR="00B130C3" w:rsidRPr="000309C7">
        <w:rPr>
          <w:rFonts w:ascii="Times New Roman" w:eastAsia="Times New Roman" w:hAnsi="Times New Roman" w:cs="Times New Roman"/>
          <w:bCs/>
          <w:sz w:val="24"/>
          <w:szCs w:val="24"/>
        </w:rPr>
        <w:t xml:space="preserve"> bodies of water such as the sea, lakes and rivers</w:t>
      </w:r>
      <w:r>
        <w:rPr>
          <w:rFonts w:ascii="Times New Roman" w:eastAsia="Times New Roman" w:hAnsi="Times New Roman" w:cs="Times New Roman"/>
          <w:bCs/>
          <w:sz w:val="24"/>
          <w:szCs w:val="24"/>
        </w:rPr>
        <w:t xml:space="preserve"> </w:t>
      </w:r>
      <w:r w:rsidR="003F555D">
        <w:rPr>
          <w:rFonts w:ascii="Times New Roman" w:eastAsia="Times New Roman" w:hAnsi="Times New Roman" w:cs="Times New Roman"/>
          <w:bCs/>
          <w:sz w:val="24"/>
          <w:szCs w:val="24"/>
        </w:rPr>
        <w:t xml:space="preserve">have key hazards such as  </w:t>
      </w:r>
      <w:r w:rsidR="00B130C3" w:rsidRPr="000309C7">
        <w:rPr>
          <w:rFonts w:ascii="Times New Roman" w:eastAsia="Times New Roman" w:hAnsi="Times New Roman" w:cs="Times New Roman"/>
          <w:bCs/>
          <w:sz w:val="24"/>
          <w:szCs w:val="24"/>
        </w:rPr>
        <w:t>water temperature, tidal state, rips/ currents, swell, river levels and flow</w:t>
      </w:r>
      <w:r w:rsidR="0044594F" w:rsidRPr="000309C7">
        <w:rPr>
          <w:rFonts w:ascii="Times New Roman" w:eastAsia="Times New Roman" w:hAnsi="Times New Roman" w:cs="Times New Roman"/>
          <w:bCs/>
          <w:sz w:val="24"/>
          <w:szCs w:val="24"/>
        </w:rPr>
        <w:t>.</w:t>
      </w:r>
    </w:p>
    <w:p w14:paraId="075B1063" w14:textId="5B8231FB" w:rsidR="00B130C3" w:rsidRPr="000309C7" w:rsidRDefault="00B130C3" w:rsidP="00936493">
      <w:pPr>
        <w:rPr>
          <w:rFonts w:ascii="Times New Roman" w:eastAsia="Times New Roman" w:hAnsi="Times New Roman" w:cs="Times New Roman"/>
          <w:bCs/>
          <w:sz w:val="24"/>
          <w:szCs w:val="24"/>
        </w:rPr>
      </w:pPr>
      <w:r w:rsidRPr="000309C7">
        <w:rPr>
          <w:rFonts w:ascii="Times New Roman" w:eastAsia="Times New Roman" w:hAnsi="Times New Roman" w:cs="Times New Roman"/>
          <w:bCs/>
          <w:sz w:val="24"/>
          <w:szCs w:val="24"/>
        </w:rPr>
        <w:t xml:space="preserve"> </w:t>
      </w:r>
    </w:p>
    <w:p w14:paraId="2511AB7B" w14:textId="01B6633D" w:rsidR="006D0EA7" w:rsidRDefault="00B130C3" w:rsidP="00936493">
      <w:pPr>
        <w:rPr>
          <w:rFonts w:ascii="Times New Roman" w:eastAsia="Times New Roman" w:hAnsi="Times New Roman" w:cs="Times New Roman"/>
          <w:bCs/>
          <w:sz w:val="24"/>
          <w:szCs w:val="24"/>
        </w:rPr>
      </w:pPr>
      <w:r w:rsidRPr="000309C7">
        <w:rPr>
          <w:rFonts w:ascii="Times New Roman" w:eastAsia="Times New Roman" w:hAnsi="Times New Roman" w:cs="Times New Roman"/>
          <w:bCs/>
          <w:sz w:val="24"/>
          <w:szCs w:val="24"/>
        </w:rPr>
        <w:t xml:space="preserve">Temperature is </w:t>
      </w:r>
      <w:r w:rsidR="00DD03E4" w:rsidRPr="000309C7">
        <w:rPr>
          <w:rFonts w:ascii="Times New Roman" w:eastAsia="Times New Roman" w:hAnsi="Times New Roman" w:cs="Times New Roman"/>
          <w:bCs/>
          <w:sz w:val="24"/>
          <w:szCs w:val="24"/>
        </w:rPr>
        <w:t>one of the</w:t>
      </w:r>
      <w:r w:rsidRPr="000309C7">
        <w:rPr>
          <w:rFonts w:ascii="Times New Roman" w:eastAsia="Times New Roman" w:hAnsi="Times New Roman" w:cs="Times New Roman"/>
          <w:bCs/>
          <w:sz w:val="24"/>
          <w:szCs w:val="24"/>
        </w:rPr>
        <w:t xml:space="preserve"> </w:t>
      </w:r>
      <w:r w:rsidR="00E23B16">
        <w:rPr>
          <w:rFonts w:ascii="Times New Roman" w:eastAsia="Times New Roman" w:hAnsi="Times New Roman" w:cs="Times New Roman"/>
          <w:bCs/>
          <w:sz w:val="24"/>
          <w:szCs w:val="24"/>
        </w:rPr>
        <w:t>significant</w:t>
      </w:r>
      <w:r w:rsidRPr="000309C7">
        <w:rPr>
          <w:rFonts w:ascii="Times New Roman" w:eastAsia="Times New Roman" w:hAnsi="Times New Roman" w:cs="Times New Roman"/>
          <w:bCs/>
          <w:sz w:val="24"/>
          <w:szCs w:val="24"/>
        </w:rPr>
        <w:t xml:space="preserve"> </w:t>
      </w:r>
      <w:r w:rsidR="000819C1" w:rsidRPr="000309C7">
        <w:rPr>
          <w:rFonts w:ascii="Times New Roman" w:eastAsia="Times New Roman" w:hAnsi="Times New Roman" w:cs="Times New Roman"/>
          <w:bCs/>
          <w:sz w:val="24"/>
          <w:szCs w:val="24"/>
        </w:rPr>
        <w:t>hazards</w:t>
      </w:r>
      <w:r w:rsidRPr="000309C7">
        <w:rPr>
          <w:rFonts w:ascii="Times New Roman" w:eastAsia="Times New Roman" w:hAnsi="Times New Roman" w:cs="Times New Roman"/>
          <w:bCs/>
          <w:sz w:val="24"/>
          <w:szCs w:val="24"/>
        </w:rPr>
        <w:t xml:space="preserve"> within adventurous outdoor activities as it can </w:t>
      </w:r>
      <w:r w:rsidR="00DD03E4" w:rsidRPr="000309C7">
        <w:rPr>
          <w:rFonts w:ascii="Times New Roman" w:eastAsia="Times New Roman" w:hAnsi="Times New Roman" w:cs="Times New Roman"/>
          <w:bCs/>
          <w:sz w:val="24"/>
          <w:szCs w:val="24"/>
        </w:rPr>
        <w:t>contribute and create</w:t>
      </w:r>
      <w:r w:rsidRPr="000309C7">
        <w:rPr>
          <w:rFonts w:ascii="Times New Roman" w:eastAsia="Times New Roman" w:hAnsi="Times New Roman" w:cs="Times New Roman"/>
          <w:bCs/>
          <w:sz w:val="24"/>
          <w:szCs w:val="24"/>
        </w:rPr>
        <w:t xml:space="preserve"> multiple risks,</w:t>
      </w:r>
      <w:r w:rsidR="008A44C7" w:rsidRPr="000309C7">
        <w:rPr>
          <w:rFonts w:ascii="Times New Roman" w:eastAsia="Times New Roman" w:hAnsi="Times New Roman" w:cs="Times New Roman"/>
          <w:bCs/>
          <w:sz w:val="24"/>
          <w:szCs w:val="24"/>
        </w:rPr>
        <w:t xml:space="preserve"> </w:t>
      </w:r>
      <w:r w:rsidR="00DD03E4" w:rsidRPr="000309C7">
        <w:rPr>
          <w:rFonts w:ascii="Times New Roman" w:eastAsia="Times New Roman" w:hAnsi="Times New Roman" w:cs="Times New Roman"/>
          <w:bCs/>
          <w:sz w:val="24"/>
          <w:szCs w:val="24"/>
        </w:rPr>
        <w:t xml:space="preserve">for example </w:t>
      </w:r>
      <w:r w:rsidR="008A44C7" w:rsidRPr="000309C7">
        <w:rPr>
          <w:rFonts w:ascii="Times New Roman" w:eastAsia="Times New Roman" w:hAnsi="Times New Roman" w:cs="Times New Roman"/>
          <w:bCs/>
          <w:sz w:val="24"/>
          <w:szCs w:val="24"/>
        </w:rPr>
        <w:t>whilst taking part in adventurous activities</w:t>
      </w:r>
      <w:r w:rsidR="00D67914">
        <w:rPr>
          <w:rFonts w:ascii="Times New Roman" w:eastAsia="Times New Roman" w:hAnsi="Times New Roman" w:cs="Times New Roman"/>
          <w:bCs/>
          <w:sz w:val="24"/>
          <w:szCs w:val="24"/>
        </w:rPr>
        <w:t>.</w:t>
      </w:r>
      <w:r w:rsidR="008A44C7" w:rsidRPr="000309C7">
        <w:rPr>
          <w:rFonts w:ascii="Times New Roman" w:eastAsia="Times New Roman" w:hAnsi="Times New Roman" w:cs="Times New Roman"/>
          <w:bCs/>
          <w:sz w:val="24"/>
          <w:szCs w:val="24"/>
        </w:rPr>
        <w:t xml:space="preserve"> within cold weather we need to take into consideration risk of hypothermia</w:t>
      </w:r>
      <w:r w:rsidR="00373088" w:rsidRPr="000309C7">
        <w:rPr>
          <w:rFonts w:ascii="Times New Roman" w:eastAsia="Times New Roman" w:hAnsi="Times New Roman" w:cs="Times New Roman"/>
          <w:bCs/>
          <w:sz w:val="24"/>
          <w:szCs w:val="24"/>
        </w:rPr>
        <w:t>.</w:t>
      </w:r>
      <w:r w:rsidR="008A44C7" w:rsidRPr="000309C7">
        <w:rPr>
          <w:rFonts w:ascii="Times New Roman" w:eastAsia="Times New Roman" w:hAnsi="Times New Roman" w:cs="Times New Roman"/>
          <w:bCs/>
          <w:sz w:val="24"/>
          <w:szCs w:val="24"/>
        </w:rPr>
        <w:t xml:space="preserve"> “Hypothermia is a medical emergency that occurs when your body loses heat faster than it can produce heat, causing a dangerously low body temperature.”</w:t>
      </w:r>
      <w:r w:rsidR="003F54E8" w:rsidRPr="003F54E8">
        <w:rPr>
          <w:rFonts w:ascii="Times New Roman" w:eastAsia="Times New Roman" w:hAnsi="Times New Roman" w:cs="Times New Roman"/>
          <w:bCs/>
          <w:sz w:val="24"/>
          <w:szCs w:val="24"/>
        </w:rPr>
        <w:t xml:space="preserve"> </w:t>
      </w:r>
      <w:r w:rsidR="003F54E8" w:rsidRPr="000309C7">
        <w:rPr>
          <w:rFonts w:ascii="Times New Roman" w:eastAsia="Times New Roman" w:hAnsi="Times New Roman" w:cs="Times New Roman"/>
          <w:bCs/>
          <w:sz w:val="24"/>
          <w:szCs w:val="24"/>
        </w:rPr>
        <w:t>(Hypothermia - Symptoms and causes, 2020).</w:t>
      </w:r>
      <w:r w:rsidR="001A7E13" w:rsidRPr="000309C7">
        <w:rPr>
          <w:rFonts w:ascii="Times New Roman" w:eastAsia="Times New Roman" w:hAnsi="Times New Roman" w:cs="Times New Roman"/>
          <w:bCs/>
          <w:sz w:val="24"/>
          <w:szCs w:val="24"/>
        </w:rPr>
        <w:t xml:space="preserve"> </w:t>
      </w:r>
      <w:r w:rsidR="00C0464D" w:rsidRPr="000309C7">
        <w:rPr>
          <w:rFonts w:ascii="Times New Roman" w:eastAsia="Times New Roman" w:hAnsi="Times New Roman" w:cs="Times New Roman"/>
          <w:bCs/>
          <w:sz w:val="24"/>
          <w:szCs w:val="24"/>
        </w:rPr>
        <w:t>H</w:t>
      </w:r>
      <w:r w:rsidR="001A7E13" w:rsidRPr="000309C7">
        <w:rPr>
          <w:rFonts w:ascii="Times New Roman" w:eastAsia="Times New Roman" w:hAnsi="Times New Roman" w:cs="Times New Roman"/>
          <w:bCs/>
          <w:sz w:val="24"/>
          <w:szCs w:val="24"/>
        </w:rPr>
        <w:t xml:space="preserve">ypothermia is the most common </w:t>
      </w:r>
      <w:r w:rsidR="00FA1885" w:rsidRPr="000309C7">
        <w:rPr>
          <w:rFonts w:ascii="Times New Roman" w:eastAsia="Times New Roman" w:hAnsi="Times New Roman" w:cs="Times New Roman"/>
          <w:bCs/>
          <w:sz w:val="24"/>
          <w:szCs w:val="24"/>
        </w:rPr>
        <w:t>hazard for adventurous activities as it can begin to affect people a</w:t>
      </w:r>
      <w:r w:rsidR="00234E79" w:rsidRPr="000309C7">
        <w:rPr>
          <w:rFonts w:ascii="Times New Roman" w:eastAsia="Times New Roman" w:hAnsi="Times New Roman" w:cs="Times New Roman"/>
          <w:bCs/>
          <w:sz w:val="24"/>
          <w:szCs w:val="24"/>
        </w:rPr>
        <w:t>s your body temperature falls below 35</w:t>
      </w:r>
      <w:r w:rsidR="003563DB" w:rsidRPr="000309C7">
        <w:rPr>
          <w:rFonts w:ascii="Times New Roman" w:eastAsia="Times New Roman" w:hAnsi="Times New Roman" w:cs="Times New Roman"/>
          <w:bCs/>
          <w:sz w:val="24"/>
          <w:szCs w:val="24"/>
        </w:rPr>
        <w:t>*</w:t>
      </w:r>
      <w:r w:rsidR="001B6202">
        <w:rPr>
          <w:rFonts w:ascii="Times New Roman" w:eastAsia="Times New Roman" w:hAnsi="Times New Roman" w:cs="Times New Roman"/>
          <w:bCs/>
          <w:sz w:val="24"/>
          <w:szCs w:val="24"/>
        </w:rPr>
        <w:t xml:space="preserve">C. through out producing my site specific risk assessments, log books and reviewing the </w:t>
      </w:r>
      <w:r w:rsidR="003F555D">
        <w:rPr>
          <w:rFonts w:ascii="Times New Roman" w:eastAsia="Times New Roman" w:hAnsi="Times New Roman" w:cs="Times New Roman"/>
          <w:bCs/>
          <w:sz w:val="24"/>
          <w:szCs w:val="24"/>
        </w:rPr>
        <w:t>L</w:t>
      </w:r>
      <w:r w:rsidR="001B6202">
        <w:rPr>
          <w:rFonts w:ascii="Times New Roman" w:eastAsia="Times New Roman" w:hAnsi="Times New Roman" w:cs="Times New Roman"/>
          <w:bCs/>
          <w:sz w:val="24"/>
          <w:szCs w:val="24"/>
        </w:rPr>
        <w:t>yme bay tragedy the hazard that has been most common was hypothermia as it was related to the majority of activities delivered to us.</w:t>
      </w:r>
    </w:p>
    <w:p w14:paraId="389348EF" w14:textId="77777777" w:rsidR="005615E0" w:rsidRPr="000309C7" w:rsidRDefault="005615E0" w:rsidP="00936493">
      <w:pPr>
        <w:rPr>
          <w:rFonts w:ascii="Times New Roman" w:eastAsia="Times New Roman" w:hAnsi="Times New Roman" w:cs="Times New Roman"/>
          <w:bCs/>
          <w:sz w:val="24"/>
          <w:szCs w:val="24"/>
        </w:rPr>
      </w:pPr>
    </w:p>
    <w:p w14:paraId="10B472E3" w14:textId="77777777" w:rsidR="005615E0" w:rsidRPr="000309C7" w:rsidRDefault="005615E0" w:rsidP="005615E0">
      <w:pPr>
        <w:rPr>
          <w:rFonts w:ascii="Times New Roman" w:eastAsia="Times New Roman" w:hAnsi="Times New Roman" w:cs="Times New Roman"/>
          <w:bCs/>
          <w:sz w:val="24"/>
          <w:szCs w:val="24"/>
        </w:rPr>
      </w:pPr>
      <w:proofErr w:type="gramStart"/>
      <w:r w:rsidRPr="000309C7">
        <w:rPr>
          <w:rFonts w:ascii="Times New Roman" w:eastAsia="Times New Roman" w:hAnsi="Times New Roman" w:cs="Times New Roman"/>
          <w:bCs/>
          <w:sz w:val="24"/>
          <w:szCs w:val="24"/>
        </w:rPr>
        <w:t>Similar to</w:t>
      </w:r>
      <w:proofErr w:type="gramEnd"/>
      <w:r w:rsidRPr="000309C7">
        <w:rPr>
          <w:rFonts w:ascii="Times New Roman" w:eastAsia="Times New Roman" w:hAnsi="Times New Roman" w:cs="Times New Roman"/>
          <w:bCs/>
          <w:sz w:val="24"/>
          <w:szCs w:val="24"/>
        </w:rPr>
        <w:t xml:space="preserve"> cold weather, hot weather can produce multiple risks such as hyperthermia, dehydration and heat stroke, hypothermia, hyperthermia is the opposite. (National Institutes of Health, 2012) explain that “Hyperthermia is an abnormally high body temperature caused by a failure of the heat-regulating mechanisms of the body” they then go on to state that dehydration can be a likely cause for hyperthermia and that this could lead to heat stroke which in serious cases can be fatal.</w:t>
      </w:r>
    </w:p>
    <w:p w14:paraId="7580D804" w14:textId="77777777" w:rsidR="006D0EA7" w:rsidRPr="000309C7" w:rsidRDefault="006D0EA7" w:rsidP="00936493">
      <w:pPr>
        <w:rPr>
          <w:rFonts w:ascii="Times New Roman" w:eastAsia="Times New Roman" w:hAnsi="Times New Roman" w:cs="Times New Roman"/>
          <w:bCs/>
          <w:sz w:val="24"/>
          <w:szCs w:val="24"/>
        </w:rPr>
      </w:pPr>
    </w:p>
    <w:p w14:paraId="4185ABF0" w14:textId="7F3B5A0A" w:rsidR="006007F5" w:rsidRDefault="00882506" w:rsidP="006007F5">
      <w:pPr>
        <w:rPr>
          <w:rFonts w:ascii="Times New Roman" w:hAnsi="Times New Roman" w:cs="Times New Roman"/>
        </w:rPr>
      </w:pPr>
      <w:r w:rsidRPr="000309C7">
        <w:rPr>
          <w:rFonts w:ascii="Times New Roman" w:eastAsia="Times New Roman" w:hAnsi="Times New Roman" w:cs="Times New Roman"/>
          <w:bCs/>
          <w:sz w:val="24"/>
          <w:szCs w:val="24"/>
        </w:rPr>
        <w:t xml:space="preserve">In the UK people take part in </w:t>
      </w:r>
      <w:r w:rsidR="00E23B16">
        <w:rPr>
          <w:rFonts w:ascii="Times New Roman" w:eastAsia="Times New Roman" w:hAnsi="Times New Roman" w:cs="Times New Roman"/>
          <w:bCs/>
          <w:sz w:val="24"/>
          <w:szCs w:val="24"/>
        </w:rPr>
        <w:t>numerous</w:t>
      </w:r>
      <w:r w:rsidRPr="000309C7">
        <w:rPr>
          <w:rFonts w:ascii="Times New Roman" w:eastAsia="Times New Roman" w:hAnsi="Times New Roman" w:cs="Times New Roman"/>
          <w:bCs/>
          <w:sz w:val="24"/>
          <w:szCs w:val="24"/>
        </w:rPr>
        <w:t xml:space="preserve"> water sports</w:t>
      </w:r>
      <w:r w:rsidR="00E23B16">
        <w:rPr>
          <w:rFonts w:ascii="Times New Roman" w:eastAsia="Times New Roman" w:hAnsi="Times New Roman" w:cs="Times New Roman"/>
          <w:bCs/>
          <w:sz w:val="24"/>
          <w:szCs w:val="24"/>
        </w:rPr>
        <w:t xml:space="preserve"> activities</w:t>
      </w:r>
      <w:r w:rsidRPr="000309C7">
        <w:rPr>
          <w:rFonts w:ascii="Times New Roman" w:eastAsia="Times New Roman" w:hAnsi="Times New Roman" w:cs="Times New Roman"/>
          <w:bCs/>
          <w:sz w:val="24"/>
          <w:szCs w:val="24"/>
        </w:rPr>
        <w:t>, from kayaking, surfing, canoeing, sailing and paddle boarding,</w:t>
      </w:r>
      <w:r w:rsidR="00917F07" w:rsidRPr="00917F07">
        <w:t xml:space="preserve"> </w:t>
      </w:r>
      <w:r w:rsidR="00917F07" w:rsidRPr="00917F07">
        <w:rPr>
          <w:rFonts w:ascii="Times New Roman" w:eastAsia="Times New Roman" w:hAnsi="Times New Roman" w:cs="Times New Roman"/>
          <w:bCs/>
          <w:sz w:val="24"/>
          <w:szCs w:val="24"/>
        </w:rPr>
        <w:t>(Guide, 2020)</w:t>
      </w:r>
      <w:r w:rsidR="00917F07">
        <w:rPr>
          <w:rFonts w:ascii="Times New Roman" w:eastAsia="Times New Roman" w:hAnsi="Times New Roman" w:cs="Times New Roman"/>
          <w:bCs/>
          <w:sz w:val="24"/>
          <w:szCs w:val="24"/>
        </w:rPr>
        <w:t xml:space="preserve"> inform us that</w:t>
      </w:r>
      <w:r w:rsidR="00917F07" w:rsidRPr="00917F07">
        <w:t xml:space="preserve"> </w:t>
      </w:r>
      <w:r w:rsidR="00917F07">
        <w:t>“</w:t>
      </w:r>
      <w:r w:rsidR="00917F07" w:rsidRPr="00917F07">
        <w:rPr>
          <w:rFonts w:ascii="Times New Roman" w:eastAsia="Times New Roman" w:hAnsi="Times New Roman" w:cs="Times New Roman"/>
          <w:bCs/>
          <w:sz w:val="24"/>
          <w:szCs w:val="24"/>
        </w:rPr>
        <w:t>Overall, the average sea temperature in the British Isles ranges from 6-10 °C in the winter to 15-20 °C in the summer depending on region and yearly variation</w:t>
      </w:r>
      <w:r w:rsidR="00917F07">
        <w:rPr>
          <w:rFonts w:ascii="Times New Roman" w:eastAsia="Times New Roman" w:hAnsi="Times New Roman" w:cs="Times New Roman"/>
          <w:bCs/>
          <w:sz w:val="24"/>
          <w:szCs w:val="24"/>
        </w:rPr>
        <w:t>”</w:t>
      </w:r>
      <w:r w:rsidR="00917F07" w:rsidRPr="00917F07">
        <w:rPr>
          <w:rFonts w:ascii="Times New Roman" w:eastAsia="Times New Roman" w:hAnsi="Times New Roman" w:cs="Times New Roman"/>
          <w:bCs/>
          <w:sz w:val="24"/>
          <w:szCs w:val="24"/>
        </w:rPr>
        <w:t>.</w:t>
      </w:r>
      <w:r w:rsidRPr="000309C7">
        <w:rPr>
          <w:rFonts w:ascii="Times New Roman" w:eastAsia="Times New Roman" w:hAnsi="Times New Roman" w:cs="Times New Roman"/>
          <w:bCs/>
          <w:sz w:val="24"/>
          <w:szCs w:val="24"/>
        </w:rPr>
        <w:t xml:space="preserve"> this means for most of the year cold water shock</w:t>
      </w:r>
      <w:r w:rsidR="00E23B16">
        <w:rPr>
          <w:rFonts w:ascii="Times New Roman" w:eastAsia="Times New Roman" w:hAnsi="Times New Roman" w:cs="Times New Roman"/>
          <w:bCs/>
          <w:sz w:val="24"/>
          <w:szCs w:val="24"/>
        </w:rPr>
        <w:t xml:space="preserve"> and hypothermia</w:t>
      </w:r>
      <w:r w:rsidRPr="000309C7">
        <w:rPr>
          <w:rFonts w:ascii="Times New Roman" w:eastAsia="Times New Roman" w:hAnsi="Times New Roman" w:cs="Times New Roman"/>
          <w:bCs/>
          <w:sz w:val="24"/>
          <w:szCs w:val="24"/>
        </w:rPr>
        <w:t xml:space="preserve"> </w:t>
      </w:r>
      <w:r w:rsidR="00E23B16">
        <w:rPr>
          <w:rFonts w:ascii="Times New Roman" w:eastAsia="Times New Roman" w:hAnsi="Times New Roman" w:cs="Times New Roman"/>
          <w:bCs/>
          <w:sz w:val="24"/>
          <w:szCs w:val="24"/>
        </w:rPr>
        <w:t>can be considered a real threat for this type of activit</w:t>
      </w:r>
      <w:r w:rsidR="00CB7FE3">
        <w:rPr>
          <w:rFonts w:ascii="Times New Roman" w:eastAsia="Times New Roman" w:hAnsi="Times New Roman" w:cs="Times New Roman"/>
          <w:bCs/>
          <w:sz w:val="24"/>
          <w:szCs w:val="24"/>
        </w:rPr>
        <w:t xml:space="preserve">y. During the </w:t>
      </w:r>
      <w:r w:rsidR="003F555D">
        <w:rPr>
          <w:rFonts w:ascii="Times New Roman" w:eastAsia="Times New Roman" w:hAnsi="Times New Roman" w:cs="Times New Roman"/>
          <w:bCs/>
          <w:sz w:val="24"/>
          <w:szCs w:val="24"/>
        </w:rPr>
        <w:t>L</w:t>
      </w:r>
      <w:r w:rsidR="00CB7FE3">
        <w:rPr>
          <w:rFonts w:ascii="Times New Roman" w:eastAsia="Times New Roman" w:hAnsi="Times New Roman" w:cs="Times New Roman"/>
          <w:bCs/>
          <w:sz w:val="24"/>
          <w:szCs w:val="24"/>
        </w:rPr>
        <w:t xml:space="preserve">yme bay </w:t>
      </w:r>
      <w:proofErr w:type="gramStart"/>
      <w:r w:rsidR="00CB7FE3">
        <w:rPr>
          <w:rFonts w:ascii="Times New Roman" w:eastAsia="Times New Roman" w:hAnsi="Times New Roman" w:cs="Times New Roman"/>
          <w:bCs/>
          <w:sz w:val="24"/>
          <w:szCs w:val="24"/>
        </w:rPr>
        <w:t>tragedy</w:t>
      </w:r>
      <w:proofErr w:type="gramEnd"/>
      <w:r w:rsidR="00CB7FE3">
        <w:rPr>
          <w:rFonts w:ascii="Times New Roman" w:eastAsia="Times New Roman" w:hAnsi="Times New Roman" w:cs="Times New Roman"/>
          <w:bCs/>
          <w:sz w:val="24"/>
          <w:szCs w:val="24"/>
        </w:rPr>
        <w:t xml:space="preserve"> th</w:t>
      </w:r>
      <w:r w:rsidR="004C789F">
        <w:rPr>
          <w:rFonts w:ascii="Times New Roman" w:eastAsia="Times New Roman" w:hAnsi="Times New Roman" w:cs="Times New Roman"/>
          <w:bCs/>
          <w:sz w:val="24"/>
          <w:szCs w:val="24"/>
        </w:rPr>
        <w:t>e group</w:t>
      </w:r>
      <w:r w:rsidR="00CB7FE3">
        <w:rPr>
          <w:rFonts w:ascii="Times New Roman" w:eastAsia="Times New Roman" w:hAnsi="Times New Roman" w:cs="Times New Roman"/>
          <w:bCs/>
          <w:sz w:val="24"/>
          <w:szCs w:val="24"/>
        </w:rPr>
        <w:t xml:space="preserve"> had gone sea kayaking during March, meaning that sea temperatures would be on the higher end of the winter sea temperatures</w:t>
      </w:r>
      <w:r w:rsidR="001B6202">
        <w:rPr>
          <w:rFonts w:ascii="Times New Roman" w:eastAsia="Times New Roman" w:hAnsi="Times New Roman" w:cs="Times New Roman"/>
          <w:bCs/>
          <w:sz w:val="24"/>
          <w:szCs w:val="24"/>
        </w:rPr>
        <w:t xml:space="preserve"> </w:t>
      </w:r>
      <w:r w:rsidR="004C789F">
        <w:rPr>
          <w:rFonts w:ascii="Times New Roman" w:eastAsia="Times New Roman" w:hAnsi="Times New Roman" w:cs="Times New Roman"/>
          <w:bCs/>
          <w:sz w:val="24"/>
          <w:szCs w:val="24"/>
        </w:rPr>
        <w:t>(temp range)</w:t>
      </w:r>
      <w:r w:rsidR="00CB7FE3">
        <w:rPr>
          <w:rFonts w:ascii="Times New Roman" w:eastAsia="Times New Roman" w:hAnsi="Times New Roman" w:cs="Times New Roman"/>
          <w:bCs/>
          <w:sz w:val="24"/>
          <w:szCs w:val="24"/>
        </w:rPr>
        <w:t xml:space="preserve">. This means that the participants who capsized their beats may have been at risk to hypothermia. </w:t>
      </w:r>
      <w:r w:rsidRPr="000309C7">
        <w:rPr>
          <w:rFonts w:ascii="Times New Roman" w:eastAsia="Times New Roman" w:hAnsi="Times New Roman" w:cs="Times New Roman"/>
          <w:bCs/>
          <w:sz w:val="24"/>
          <w:szCs w:val="24"/>
        </w:rPr>
        <w:t xml:space="preserve"> (Tipton, 2019) explains that “About 400 people die annually in the UK as a result of being immersed in cold water”</w:t>
      </w:r>
      <w:r w:rsidRPr="000309C7">
        <w:rPr>
          <w:rFonts w:ascii="Times New Roman" w:hAnsi="Times New Roman" w:cs="Times New Roman"/>
        </w:rPr>
        <w:t xml:space="preserve"> </w:t>
      </w:r>
      <w:r w:rsidRPr="000309C7">
        <w:rPr>
          <w:rFonts w:ascii="Times New Roman" w:eastAsia="Times New Roman" w:hAnsi="Times New Roman" w:cs="Times New Roman"/>
          <w:bCs/>
          <w:sz w:val="24"/>
          <w:szCs w:val="24"/>
        </w:rPr>
        <w:t xml:space="preserve"> “Cold water shock causes the blood vessels in the skin to close, which increases the resistance of blood flow. Heart rate is also increased. As a result, the heart </w:t>
      </w:r>
      <w:proofErr w:type="gramStart"/>
      <w:r w:rsidRPr="000309C7">
        <w:rPr>
          <w:rFonts w:ascii="Times New Roman" w:eastAsia="Times New Roman" w:hAnsi="Times New Roman" w:cs="Times New Roman"/>
          <w:bCs/>
          <w:sz w:val="24"/>
          <w:szCs w:val="24"/>
        </w:rPr>
        <w:t>has to</w:t>
      </w:r>
      <w:proofErr w:type="gramEnd"/>
      <w:r w:rsidRPr="000309C7">
        <w:rPr>
          <w:rFonts w:ascii="Times New Roman" w:eastAsia="Times New Roman" w:hAnsi="Times New Roman" w:cs="Times New Roman"/>
          <w:bCs/>
          <w:sz w:val="24"/>
          <w:szCs w:val="24"/>
        </w:rPr>
        <w:t xml:space="preserve"> work harder, and your blood pressure goes up. Cold water shock can therefore cause heart attacks, even in the relatively young and healthy.”-</w:t>
      </w:r>
      <w:r w:rsidRPr="000309C7">
        <w:rPr>
          <w:rFonts w:ascii="Times New Roman" w:hAnsi="Times New Roman" w:cs="Times New Roman"/>
        </w:rPr>
        <w:t xml:space="preserve"> </w:t>
      </w:r>
      <w:r w:rsidRPr="000309C7">
        <w:rPr>
          <w:rFonts w:ascii="Times New Roman" w:eastAsia="Times New Roman" w:hAnsi="Times New Roman" w:cs="Times New Roman"/>
          <w:bCs/>
          <w:sz w:val="24"/>
          <w:szCs w:val="24"/>
        </w:rPr>
        <w:t>(Cold Water Shock - Water Safety Tips - Know the Risks, 2020)</w:t>
      </w:r>
      <w:r w:rsidR="006007F5" w:rsidRPr="000309C7">
        <w:rPr>
          <w:rFonts w:ascii="Times New Roman" w:eastAsia="Times New Roman" w:hAnsi="Times New Roman" w:cs="Times New Roman"/>
          <w:bCs/>
          <w:sz w:val="24"/>
          <w:szCs w:val="24"/>
        </w:rPr>
        <w:t xml:space="preserve"> (What is Surfer's Ear? Surf</w:t>
      </w:r>
      <w:r w:rsidR="003F555D">
        <w:rPr>
          <w:rFonts w:ascii="Times New Roman" w:eastAsia="Times New Roman" w:hAnsi="Times New Roman" w:cs="Times New Roman"/>
          <w:bCs/>
          <w:sz w:val="24"/>
          <w:szCs w:val="24"/>
        </w:rPr>
        <w:t xml:space="preserve"> </w:t>
      </w:r>
      <w:r w:rsidR="006007F5" w:rsidRPr="000309C7">
        <w:rPr>
          <w:rFonts w:ascii="Times New Roman" w:eastAsia="Times New Roman" w:hAnsi="Times New Roman" w:cs="Times New Roman"/>
          <w:bCs/>
          <w:sz w:val="24"/>
          <w:szCs w:val="24"/>
        </w:rPr>
        <w:t>Ears, 2020) “Surfer’s ear is extra bone formed as lumps that grow in the ear canal. The cause of it is exposure to cold water and wind”</w:t>
      </w:r>
      <w:r w:rsidR="006007F5" w:rsidRPr="000309C7">
        <w:rPr>
          <w:rFonts w:ascii="Times New Roman" w:hAnsi="Times New Roman" w:cs="Times New Roman"/>
        </w:rPr>
        <w:t xml:space="preserve"> </w:t>
      </w:r>
    </w:p>
    <w:p w14:paraId="32F86F8C" w14:textId="3CF16F6F" w:rsidR="00AE7DB9" w:rsidRDefault="00AE7DB9" w:rsidP="006007F5">
      <w:pPr>
        <w:rPr>
          <w:rFonts w:ascii="Times New Roman" w:hAnsi="Times New Roman" w:cs="Times New Roman"/>
        </w:rPr>
      </w:pPr>
    </w:p>
    <w:p w14:paraId="4C5B360E" w14:textId="50CBA5FA" w:rsidR="000309C7" w:rsidRPr="00BA7002" w:rsidRDefault="00F1726C" w:rsidP="006007F5">
      <w:pPr>
        <w:rPr>
          <w:rFonts w:ascii="Times New Roman" w:hAnsi="Times New Roman" w:cs="Times New Roman"/>
          <w:sz w:val="24"/>
          <w:szCs w:val="24"/>
        </w:rPr>
      </w:pPr>
      <w:r>
        <w:rPr>
          <w:rFonts w:ascii="Times New Roman" w:hAnsi="Times New Roman" w:cs="Times New Roman"/>
          <w:sz w:val="24"/>
          <w:szCs w:val="24"/>
        </w:rPr>
        <w:t xml:space="preserve">Weather </w:t>
      </w:r>
      <w:r w:rsidR="00B50731">
        <w:rPr>
          <w:rFonts w:ascii="Times New Roman" w:hAnsi="Times New Roman" w:cs="Times New Roman"/>
          <w:sz w:val="24"/>
          <w:szCs w:val="24"/>
        </w:rPr>
        <w:t xml:space="preserve">can </w:t>
      </w:r>
      <w:r w:rsidR="00F22C58">
        <w:rPr>
          <w:rFonts w:ascii="Times New Roman" w:hAnsi="Times New Roman" w:cs="Times New Roman"/>
          <w:sz w:val="24"/>
          <w:szCs w:val="24"/>
        </w:rPr>
        <w:t>create a range of hazards when taking part in w</w:t>
      </w:r>
      <w:r w:rsidR="009B329A" w:rsidRPr="009B329A">
        <w:rPr>
          <w:rFonts w:ascii="Times New Roman" w:hAnsi="Times New Roman" w:cs="Times New Roman"/>
          <w:sz w:val="24"/>
          <w:szCs w:val="24"/>
        </w:rPr>
        <w:t>ater-based</w:t>
      </w:r>
      <w:r w:rsidR="00AE7DB9" w:rsidRPr="009B329A">
        <w:rPr>
          <w:rFonts w:ascii="Times New Roman" w:hAnsi="Times New Roman" w:cs="Times New Roman"/>
          <w:sz w:val="24"/>
          <w:szCs w:val="24"/>
        </w:rPr>
        <w:t xml:space="preserve"> </w:t>
      </w:r>
      <w:r w:rsidR="00812AFA">
        <w:rPr>
          <w:rFonts w:ascii="Times New Roman" w:hAnsi="Times New Roman" w:cs="Times New Roman"/>
          <w:sz w:val="24"/>
          <w:szCs w:val="24"/>
        </w:rPr>
        <w:t>activities</w:t>
      </w:r>
      <w:r w:rsidR="00B50731">
        <w:rPr>
          <w:rFonts w:ascii="Times New Roman" w:hAnsi="Times New Roman" w:cs="Times New Roman"/>
          <w:sz w:val="24"/>
          <w:szCs w:val="24"/>
        </w:rPr>
        <w:t>,</w:t>
      </w:r>
      <w:r w:rsidR="00812AFA">
        <w:rPr>
          <w:rFonts w:ascii="Times New Roman" w:hAnsi="Times New Roman" w:cs="Times New Roman"/>
          <w:sz w:val="24"/>
          <w:szCs w:val="24"/>
        </w:rPr>
        <w:t xml:space="preserve"> </w:t>
      </w:r>
      <w:r w:rsidR="000B457C">
        <w:rPr>
          <w:rFonts w:ascii="Times New Roman" w:hAnsi="Times New Roman" w:cs="Times New Roman"/>
          <w:sz w:val="24"/>
          <w:szCs w:val="24"/>
        </w:rPr>
        <w:t xml:space="preserve">with many of the hazards hard to </w:t>
      </w:r>
      <w:r w:rsidR="00C52F50">
        <w:rPr>
          <w:rFonts w:ascii="Times New Roman" w:hAnsi="Times New Roman" w:cs="Times New Roman"/>
          <w:sz w:val="24"/>
          <w:szCs w:val="24"/>
        </w:rPr>
        <w:t xml:space="preserve">read to the untrained eye, for example </w:t>
      </w:r>
      <w:r w:rsidR="009B329A">
        <w:rPr>
          <w:rFonts w:ascii="Times New Roman" w:hAnsi="Times New Roman" w:cs="Times New Roman"/>
          <w:sz w:val="24"/>
          <w:szCs w:val="24"/>
        </w:rPr>
        <w:t>tid</w:t>
      </w:r>
      <w:r w:rsidR="00067353">
        <w:rPr>
          <w:rFonts w:ascii="Times New Roman" w:hAnsi="Times New Roman" w:cs="Times New Roman"/>
          <w:sz w:val="24"/>
          <w:szCs w:val="24"/>
        </w:rPr>
        <w:t>al state</w:t>
      </w:r>
      <w:r w:rsidR="009B329A">
        <w:rPr>
          <w:rFonts w:ascii="Times New Roman" w:hAnsi="Times New Roman" w:cs="Times New Roman"/>
          <w:sz w:val="24"/>
          <w:szCs w:val="24"/>
        </w:rPr>
        <w:t>, rips, currents</w:t>
      </w:r>
      <w:r w:rsidR="004E2C14">
        <w:rPr>
          <w:rFonts w:ascii="Times New Roman" w:hAnsi="Times New Roman" w:cs="Times New Roman"/>
          <w:sz w:val="24"/>
          <w:szCs w:val="24"/>
        </w:rPr>
        <w:t xml:space="preserve"> and big swells</w:t>
      </w:r>
      <w:r w:rsidR="00A7491D">
        <w:rPr>
          <w:rFonts w:ascii="Times New Roman" w:hAnsi="Times New Roman" w:cs="Times New Roman"/>
          <w:sz w:val="24"/>
          <w:szCs w:val="24"/>
        </w:rPr>
        <w:t xml:space="preserve"> can cause significant </w:t>
      </w:r>
      <w:r w:rsidR="00917F07">
        <w:rPr>
          <w:rFonts w:ascii="Times New Roman" w:hAnsi="Times New Roman" w:cs="Times New Roman"/>
          <w:sz w:val="24"/>
          <w:szCs w:val="24"/>
        </w:rPr>
        <w:t>risks</w:t>
      </w:r>
      <w:r w:rsidR="004E2C14">
        <w:rPr>
          <w:rFonts w:ascii="Times New Roman" w:hAnsi="Times New Roman" w:cs="Times New Roman"/>
          <w:sz w:val="24"/>
          <w:szCs w:val="24"/>
        </w:rPr>
        <w:t>.</w:t>
      </w:r>
      <w:r w:rsidR="00CB4E0A">
        <w:rPr>
          <w:rFonts w:ascii="Times New Roman" w:hAnsi="Times New Roman" w:cs="Times New Roman"/>
          <w:sz w:val="24"/>
          <w:szCs w:val="24"/>
        </w:rPr>
        <w:t xml:space="preserve"> Mountain training (</w:t>
      </w:r>
      <w:r w:rsidR="005D1AFF">
        <w:rPr>
          <w:rFonts w:ascii="Times New Roman" w:hAnsi="Times New Roman" w:cs="Times New Roman"/>
          <w:sz w:val="24"/>
          <w:szCs w:val="24"/>
        </w:rPr>
        <w:t>2020</w:t>
      </w:r>
      <w:r w:rsidR="005E6C70">
        <w:rPr>
          <w:rFonts w:ascii="Times New Roman" w:hAnsi="Times New Roman" w:cs="Times New Roman"/>
          <w:sz w:val="24"/>
          <w:szCs w:val="24"/>
        </w:rPr>
        <w:t>) tell us tha</w:t>
      </w:r>
      <w:r w:rsidR="003127EC">
        <w:rPr>
          <w:rFonts w:ascii="Times New Roman" w:hAnsi="Times New Roman" w:cs="Times New Roman"/>
          <w:sz w:val="24"/>
          <w:szCs w:val="24"/>
        </w:rPr>
        <w:t>t</w:t>
      </w:r>
      <w:r w:rsidR="005E6C70">
        <w:rPr>
          <w:rFonts w:ascii="Times New Roman" w:hAnsi="Times New Roman" w:cs="Times New Roman"/>
          <w:sz w:val="24"/>
          <w:szCs w:val="24"/>
        </w:rPr>
        <w:t xml:space="preserve"> activities </w:t>
      </w:r>
      <w:r w:rsidR="003127EC">
        <w:rPr>
          <w:rFonts w:ascii="Times New Roman" w:hAnsi="Times New Roman" w:cs="Times New Roman"/>
          <w:sz w:val="24"/>
          <w:szCs w:val="24"/>
        </w:rPr>
        <w:t xml:space="preserve">that are </w:t>
      </w:r>
      <w:r w:rsidR="003127EC">
        <w:rPr>
          <w:rFonts w:ascii="Times New Roman" w:hAnsi="Times New Roman" w:cs="Times New Roman"/>
          <w:sz w:val="24"/>
          <w:szCs w:val="24"/>
        </w:rPr>
        <w:lastRenderedPageBreak/>
        <w:t xml:space="preserve">carried out in or around water have the risk of </w:t>
      </w:r>
      <w:r w:rsidR="0057067A">
        <w:rPr>
          <w:rFonts w:ascii="Times New Roman" w:hAnsi="Times New Roman" w:cs="Times New Roman"/>
          <w:sz w:val="24"/>
          <w:szCs w:val="24"/>
        </w:rPr>
        <w:t xml:space="preserve">drowning, </w:t>
      </w:r>
      <w:r w:rsidR="00582F2E">
        <w:rPr>
          <w:rFonts w:ascii="Times New Roman" w:hAnsi="Times New Roman" w:cs="Times New Roman"/>
          <w:sz w:val="24"/>
          <w:szCs w:val="24"/>
        </w:rPr>
        <w:t>hypothermia and being dragged out to sea</w:t>
      </w:r>
      <w:r w:rsidR="00BA7002">
        <w:rPr>
          <w:rFonts w:ascii="Times New Roman" w:hAnsi="Times New Roman" w:cs="Times New Roman"/>
          <w:sz w:val="24"/>
          <w:szCs w:val="24"/>
        </w:rPr>
        <w:t xml:space="preserve">, whilst </w:t>
      </w:r>
      <w:r w:rsidR="005E5A07">
        <w:rPr>
          <w:rFonts w:ascii="Times New Roman" w:hAnsi="Times New Roman" w:cs="Times New Roman"/>
          <w:sz w:val="24"/>
          <w:szCs w:val="24"/>
        </w:rPr>
        <w:t xml:space="preserve"> </w:t>
      </w:r>
      <w:r w:rsidR="00F441DC" w:rsidRPr="00F441DC">
        <w:rPr>
          <w:rFonts w:ascii="Times New Roman" w:hAnsi="Times New Roman" w:cs="Times New Roman"/>
          <w:sz w:val="24"/>
          <w:szCs w:val="24"/>
        </w:rPr>
        <w:t xml:space="preserve">(Woodward et al., 2013) </w:t>
      </w:r>
      <w:r w:rsidR="00F441DC">
        <w:rPr>
          <w:rFonts w:ascii="Times New Roman" w:hAnsi="Times New Roman" w:cs="Times New Roman"/>
          <w:sz w:val="24"/>
          <w:szCs w:val="24"/>
        </w:rPr>
        <w:t>inform us that</w:t>
      </w:r>
      <w:r w:rsidR="008768E0">
        <w:rPr>
          <w:rFonts w:ascii="Times New Roman" w:hAnsi="Times New Roman" w:cs="Times New Roman"/>
          <w:sz w:val="24"/>
          <w:szCs w:val="24"/>
        </w:rPr>
        <w:t xml:space="preserve"> </w:t>
      </w:r>
      <w:r w:rsidR="005E5A07">
        <w:rPr>
          <w:rFonts w:ascii="Times New Roman" w:hAnsi="Times New Roman" w:cs="Times New Roman"/>
          <w:sz w:val="24"/>
          <w:szCs w:val="24"/>
        </w:rPr>
        <w:t>“</w:t>
      </w:r>
      <w:r w:rsidR="005E5A07" w:rsidRPr="005E5A07">
        <w:rPr>
          <w:rFonts w:ascii="Times New Roman" w:hAnsi="Times New Roman" w:cs="Times New Roman"/>
          <w:sz w:val="24"/>
          <w:szCs w:val="24"/>
        </w:rPr>
        <w:t>Rip currents are responsible for 67% of all individuals rescued by lifeguards on UK beaches</w:t>
      </w:r>
      <w:r w:rsidR="009B0373">
        <w:rPr>
          <w:rFonts w:ascii="Times New Roman" w:hAnsi="Times New Roman" w:cs="Times New Roman"/>
          <w:sz w:val="24"/>
          <w:szCs w:val="24"/>
        </w:rPr>
        <w:t>” this can be related to my logbook on coasteering as big swells will create rips and currents, for an activity such as coasteering it creates a real risk as you spend the majority of your time in the water.</w:t>
      </w:r>
    </w:p>
    <w:p w14:paraId="762459B3" w14:textId="77777777" w:rsidR="00BC42B1" w:rsidRPr="000309C7" w:rsidRDefault="00BC42B1" w:rsidP="007B7A62">
      <w:pPr>
        <w:rPr>
          <w:rFonts w:ascii="Times New Roman" w:eastAsia="Times New Roman" w:hAnsi="Times New Roman" w:cs="Times New Roman"/>
          <w:b/>
          <w:sz w:val="24"/>
          <w:szCs w:val="24"/>
        </w:rPr>
      </w:pPr>
    </w:p>
    <w:p w14:paraId="0E68CF14" w14:textId="1941AF99" w:rsidR="0087210E" w:rsidRPr="000A7246" w:rsidRDefault="0004089E" w:rsidP="007B7A62">
      <w:pPr>
        <w:rPr>
          <w:rFonts w:ascii="Times New Roman" w:eastAsia="Times New Roman" w:hAnsi="Times New Roman" w:cs="Times New Roman"/>
          <w:bCs/>
          <w:sz w:val="24"/>
          <w:szCs w:val="24"/>
        </w:rPr>
      </w:pPr>
      <w:r w:rsidRPr="000A7246">
        <w:rPr>
          <w:rFonts w:ascii="Times New Roman" w:eastAsia="Times New Roman" w:hAnsi="Times New Roman" w:cs="Times New Roman"/>
          <w:bCs/>
          <w:sz w:val="24"/>
          <w:szCs w:val="24"/>
        </w:rPr>
        <w:t xml:space="preserve">An additional weather </w:t>
      </w:r>
      <w:r w:rsidR="00607B18" w:rsidRPr="000A7246">
        <w:rPr>
          <w:rFonts w:ascii="Times New Roman" w:eastAsia="Times New Roman" w:hAnsi="Times New Roman" w:cs="Times New Roman"/>
          <w:bCs/>
          <w:sz w:val="24"/>
          <w:szCs w:val="24"/>
        </w:rPr>
        <w:t xml:space="preserve">factor that can be considered a </w:t>
      </w:r>
      <w:r w:rsidR="005251DC" w:rsidRPr="000A7246">
        <w:rPr>
          <w:rFonts w:ascii="Times New Roman" w:eastAsia="Times New Roman" w:hAnsi="Times New Roman" w:cs="Times New Roman"/>
          <w:bCs/>
          <w:sz w:val="24"/>
          <w:szCs w:val="24"/>
        </w:rPr>
        <w:t>hazard is wind</w:t>
      </w:r>
      <w:r w:rsidR="00320DE5" w:rsidRPr="000A7246">
        <w:rPr>
          <w:rFonts w:ascii="Times New Roman" w:eastAsia="Times New Roman" w:hAnsi="Times New Roman" w:cs="Times New Roman"/>
          <w:bCs/>
          <w:sz w:val="24"/>
          <w:szCs w:val="24"/>
        </w:rPr>
        <w:t>: speed, dire</w:t>
      </w:r>
      <w:r w:rsidR="00B8165D" w:rsidRPr="000A7246">
        <w:rPr>
          <w:rFonts w:ascii="Times New Roman" w:eastAsia="Times New Roman" w:hAnsi="Times New Roman" w:cs="Times New Roman"/>
          <w:bCs/>
          <w:sz w:val="24"/>
          <w:szCs w:val="24"/>
        </w:rPr>
        <w:t>ction and wind chill factors</w:t>
      </w:r>
      <w:r w:rsidR="00D33D97" w:rsidRPr="000A7246">
        <w:rPr>
          <w:rFonts w:ascii="Times New Roman" w:eastAsia="Times New Roman" w:hAnsi="Times New Roman" w:cs="Times New Roman"/>
          <w:bCs/>
          <w:sz w:val="24"/>
          <w:szCs w:val="24"/>
        </w:rPr>
        <w:t>,</w:t>
      </w:r>
      <w:r w:rsidR="00D33D97" w:rsidRPr="000A7246">
        <w:rPr>
          <w:rFonts w:ascii="Times New Roman" w:hAnsi="Times New Roman" w:cs="Times New Roman"/>
        </w:rPr>
        <w:t xml:space="preserve"> </w:t>
      </w:r>
      <w:r w:rsidR="00D33D97" w:rsidRPr="000A7246">
        <w:rPr>
          <w:rFonts w:ascii="Times New Roman" w:eastAsia="Times New Roman" w:hAnsi="Times New Roman" w:cs="Times New Roman"/>
          <w:bCs/>
          <w:sz w:val="24"/>
          <w:szCs w:val="24"/>
        </w:rPr>
        <w:t>(Wind chill factor, 2020)</w:t>
      </w:r>
      <w:r w:rsidR="00B8165D" w:rsidRPr="000A7246">
        <w:rPr>
          <w:rFonts w:ascii="Times New Roman" w:eastAsia="Times New Roman" w:hAnsi="Times New Roman" w:cs="Times New Roman"/>
          <w:bCs/>
          <w:sz w:val="24"/>
          <w:szCs w:val="24"/>
        </w:rPr>
        <w:t xml:space="preserve"> </w:t>
      </w:r>
      <w:r w:rsidR="002B69FA" w:rsidRPr="000A7246">
        <w:rPr>
          <w:rFonts w:ascii="Times New Roman" w:eastAsia="Times New Roman" w:hAnsi="Times New Roman" w:cs="Times New Roman"/>
          <w:bCs/>
          <w:sz w:val="24"/>
          <w:szCs w:val="24"/>
        </w:rPr>
        <w:t xml:space="preserve"> tells us that </w:t>
      </w:r>
      <w:r w:rsidR="002A7996" w:rsidRPr="000A7246">
        <w:rPr>
          <w:rFonts w:ascii="Times New Roman" w:eastAsia="Times New Roman" w:hAnsi="Times New Roman" w:cs="Times New Roman"/>
          <w:bCs/>
          <w:sz w:val="24"/>
          <w:szCs w:val="24"/>
        </w:rPr>
        <w:t>“Wind chill factor takes into account wind speeds and humidity to assess how the human body actually feels temperature.”</w:t>
      </w:r>
      <w:r w:rsidR="003F555D">
        <w:rPr>
          <w:rFonts w:ascii="Times New Roman" w:eastAsia="Times New Roman" w:hAnsi="Times New Roman" w:cs="Times New Roman"/>
          <w:bCs/>
          <w:sz w:val="24"/>
          <w:szCs w:val="24"/>
        </w:rPr>
        <w:t xml:space="preserve"> We can relate this to </w:t>
      </w:r>
      <w:r w:rsidR="001652E6">
        <w:rPr>
          <w:rFonts w:ascii="Times New Roman" w:eastAsia="Times New Roman" w:hAnsi="Times New Roman" w:cs="Times New Roman"/>
          <w:bCs/>
          <w:sz w:val="24"/>
          <w:szCs w:val="24"/>
        </w:rPr>
        <w:t>the</w:t>
      </w:r>
      <w:r w:rsidR="003F555D">
        <w:rPr>
          <w:rFonts w:ascii="Times New Roman" w:eastAsia="Times New Roman" w:hAnsi="Times New Roman" w:cs="Times New Roman"/>
          <w:bCs/>
          <w:sz w:val="24"/>
          <w:szCs w:val="24"/>
        </w:rPr>
        <w:t xml:space="preserve"> log books as a hazard for kayaking</w:t>
      </w:r>
      <w:r w:rsidR="001652E6">
        <w:rPr>
          <w:rFonts w:ascii="Times New Roman" w:eastAsia="Times New Roman" w:hAnsi="Times New Roman" w:cs="Times New Roman"/>
          <w:bCs/>
          <w:sz w:val="24"/>
          <w:szCs w:val="24"/>
        </w:rPr>
        <w:t xml:space="preserve"> with the risk being hypothermia</w:t>
      </w:r>
      <w:r w:rsidR="003F555D">
        <w:rPr>
          <w:rFonts w:ascii="Times New Roman" w:eastAsia="Times New Roman" w:hAnsi="Times New Roman" w:cs="Times New Roman"/>
          <w:bCs/>
          <w:sz w:val="24"/>
          <w:szCs w:val="24"/>
        </w:rPr>
        <w:t xml:space="preserve">, </w:t>
      </w:r>
      <w:r w:rsidR="001652E6">
        <w:rPr>
          <w:rFonts w:ascii="Times New Roman" w:eastAsia="Times New Roman" w:hAnsi="Times New Roman" w:cs="Times New Roman"/>
          <w:bCs/>
          <w:sz w:val="24"/>
          <w:szCs w:val="24"/>
        </w:rPr>
        <w:t xml:space="preserve">we would control this risk by using a </w:t>
      </w:r>
      <w:proofErr w:type="spellStart"/>
      <w:r w:rsidR="001652E6">
        <w:rPr>
          <w:rFonts w:ascii="Times New Roman" w:eastAsia="Times New Roman" w:hAnsi="Times New Roman" w:cs="Times New Roman"/>
          <w:bCs/>
          <w:sz w:val="24"/>
          <w:szCs w:val="24"/>
        </w:rPr>
        <w:t>kag</w:t>
      </w:r>
      <w:proofErr w:type="spellEnd"/>
      <w:r w:rsidR="001652E6">
        <w:rPr>
          <w:rFonts w:ascii="Times New Roman" w:eastAsia="Times New Roman" w:hAnsi="Times New Roman" w:cs="Times New Roman"/>
          <w:bCs/>
          <w:sz w:val="24"/>
          <w:szCs w:val="24"/>
        </w:rPr>
        <w:t xml:space="preserve"> as a control measure</w:t>
      </w:r>
      <w:r w:rsidR="002C6D2A" w:rsidRPr="000A7246">
        <w:rPr>
          <w:rFonts w:ascii="Times New Roman" w:eastAsia="Times New Roman" w:hAnsi="Times New Roman" w:cs="Times New Roman"/>
          <w:bCs/>
          <w:sz w:val="24"/>
          <w:szCs w:val="24"/>
        </w:rPr>
        <w:t xml:space="preserve"> </w:t>
      </w:r>
      <w:r w:rsidR="000C2108" w:rsidRPr="000A7246">
        <w:rPr>
          <w:rFonts w:ascii="Times New Roman" w:eastAsia="Times New Roman" w:hAnsi="Times New Roman" w:cs="Times New Roman"/>
          <w:bCs/>
          <w:sz w:val="24"/>
          <w:szCs w:val="24"/>
        </w:rPr>
        <w:t xml:space="preserve">Wind </w:t>
      </w:r>
      <w:r w:rsidR="00BE4EB7" w:rsidRPr="000A7246">
        <w:rPr>
          <w:rFonts w:ascii="Times New Roman" w:eastAsia="Times New Roman" w:hAnsi="Times New Roman" w:cs="Times New Roman"/>
          <w:bCs/>
          <w:sz w:val="24"/>
          <w:szCs w:val="24"/>
        </w:rPr>
        <w:t>as</w:t>
      </w:r>
      <w:r w:rsidR="002C6D2A" w:rsidRPr="000A7246">
        <w:rPr>
          <w:rFonts w:ascii="Times New Roman" w:eastAsia="Times New Roman" w:hAnsi="Times New Roman" w:cs="Times New Roman"/>
          <w:bCs/>
          <w:sz w:val="24"/>
          <w:szCs w:val="24"/>
        </w:rPr>
        <w:t xml:space="preserve"> hazards can cause </w:t>
      </w:r>
      <w:r w:rsidR="00BE4EB7" w:rsidRPr="000A7246">
        <w:rPr>
          <w:rFonts w:ascii="Times New Roman" w:eastAsia="Times New Roman" w:hAnsi="Times New Roman" w:cs="Times New Roman"/>
          <w:bCs/>
          <w:sz w:val="24"/>
          <w:szCs w:val="24"/>
        </w:rPr>
        <w:t xml:space="preserve">additional likelihood of </w:t>
      </w:r>
      <w:r w:rsidR="002C6D2A" w:rsidRPr="000A7246">
        <w:rPr>
          <w:rFonts w:ascii="Times New Roman" w:eastAsia="Times New Roman" w:hAnsi="Times New Roman" w:cs="Times New Roman"/>
          <w:bCs/>
          <w:sz w:val="24"/>
          <w:szCs w:val="24"/>
        </w:rPr>
        <w:t>risk</w:t>
      </w:r>
      <w:r w:rsidR="00BE4EB7" w:rsidRPr="000A7246">
        <w:rPr>
          <w:rFonts w:ascii="Times New Roman" w:eastAsia="Times New Roman" w:hAnsi="Times New Roman" w:cs="Times New Roman"/>
          <w:bCs/>
          <w:sz w:val="24"/>
          <w:szCs w:val="24"/>
        </w:rPr>
        <w:t>s</w:t>
      </w:r>
      <w:r w:rsidR="002C6D2A" w:rsidRPr="000A7246">
        <w:rPr>
          <w:rFonts w:ascii="Times New Roman" w:eastAsia="Times New Roman" w:hAnsi="Times New Roman" w:cs="Times New Roman"/>
          <w:bCs/>
          <w:sz w:val="24"/>
          <w:szCs w:val="24"/>
        </w:rPr>
        <w:t xml:space="preserve"> </w:t>
      </w:r>
      <w:r w:rsidR="00164B84" w:rsidRPr="000A7246">
        <w:rPr>
          <w:rFonts w:ascii="Times New Roman" w:eastAsia="Times New Roman" w:hAnsi="Times New Roman" w:cs="Times New Roman"/>
          <w:bCs/>
          <w:sz w:val="24"/>
          <w:szCs w:val="24"/>
        </w:rPr>
        <w:t>such as slip, trips and falls, hypothermia</w:t>
      </w:r>
      <w:r w:rsidR="00480E5D" w:rsidRPr="000A7246">
        <w:rPr>
          <w:rFonts w:ascii="Times New Roman" w:eastAsia="Times New Roman" w:hAnsi="Times New Roman" w:cs="Times New Roman"/>
          <w:bCs/>
          <w:sz w:val="24"/>
          <w:szCs w:val="24"/>
        </w:rPr>
        <w:t xml:space="preserve"> to limited</w:t>
      </w:r>
      <w:r w:rsidR="000C2BD4" w:rsidRPr="000A7246">
        <w:rPr>
          <w:rFonts w:ascii="Times New Roman" w:eastAsia="Times New Roman" w:hAnsi="Times New Roman" w:cs="Times New Roman"/>
          <w:bCs/>
          <w:sz w:val="24"/>
          <w:szCs w:val="24"/>
        </w:rPr>
        <w:t xml:space="preserve"> hearin</w:t>
      </w:r>
      <w:r w:rsidR="00524EB0" w:rsidRPr="000A7246">
        <w:rPr>
          <w:rFonts w:ascii="Times New Roman" w:eastAsia="Times New Roman" w:hAnsi="Times New Roman" w:cs="Times New Roman"/>
          <w:bCs/>
          <w:sz w:val="24"/>
          <w:szCs w:val="24"/>
        </w:rPr>
        <w:t xml:space="preserve">g and </w:t>
      </w:r>
      <w:r w:rsidR="009F5E52" w:rsidRPr="000A7246">
        <w:rPr>
          <w:rFonts w:ascii="Times New Roman" w:eastAsia="Times New Roman" w:hAnsi="Times New Roman" w:cs="Times New Roman"/>
          <w:bCs/>
          <w:sz w:val="24"/>
          <w:szCs w:val="24"/>
        </w:rPr>
        <w:t>restricted</w:t>
      </w:r>
      <w:r w:rsidR="007D5746" w:rsidRPr="000A7246">
        <w:rPr>
          <w:rFonts w:ascii="Times New Roman" w:eastAsia="Times New Roman" w:hAnsi="Times New Roman" w:cs="Times New Roman"/>
          <w:bCs/>
          <w:sz w:val="24"/>
          <w:szCs w:val="24"/>
        </w:rPr>
        <w:t xml:space="preserve"> vision.</w:t>
      </w:r>
      <w:r w:rsidR="00A57D12" w:rsidRPr="000A7246">
        <w:rPr>
          <w:rFonts w:ascii="Times New Roman" w:eastAsia="Times New Roman" w:hAnsi="Times New Roman" w:cs="Times New Roman"/>
          <w:bCs/>
          <w:sz w:val="24"/>
          <w:szCs w:val="24"/>
        </w:rPr>
        <w:t xml:space="preserve"> </w:t>
      </w:r>
      <w:r w:rsidR="00397EF8" w:rsidRPr="000A7246">
        <w:rPr>
          <w:rFonts w:ascii="Times New Roman" w:eastAsia="Times New Roman" w:hAnsi="Times New Roman" w:cs="Times New Roman"/>
          <w:bCs/>
          <w:sz w:val="24"/>
          <w:szCs w:val="24"/>
        </w:rPr>
        <w:t>F</w:t>
      </w:r>
      <w:r w:rsidR="00A57D12" w:rsidRPr="000A7246">
        <w:rPr>
          <w:rFonts w:ascii="Times New Roman" w:eastAsia="Times New Roman" w:hAnsi="Times New Roman" w:cs="Times New Roman"/>
          <w:bCs/>
          <w:sz w:val="24"/>
          <w:szCs w:val="24"/>
        </w:rPr>
        <w:t xml:space="preserve">or example, if you were to go walking </w:t>
      </w:r>
      <w:r w:rsidR="003F555D">
        <w:rPr>
          <w:rFonts w:ascii="Times New Roman" w:eastAsia="Times New Roman" w:hAnsi="Times New Roman" w:cs="Times New Roman"/>
          <w:bCs/>
          <w:sz w:val="24"/>
          <w:szCs w:val="24"/>
        </w:rPr>
        <w:t>i</w:t>
      </w:r>
      <w:r w:rsidR="00A57D12" w:rsidRPr="000A7246">
        <w:rPr>
          <w:rFonts w:ascii="Times New Roman" w:eastAsia="Times New Roman" w:hAnsi="Times New Roman" w:cs="Times New Roman"/>
          <w:bCs/>
          <w:sz w:val="24"/>
          <w:szCs w:val="24"/>
        </w:rPr>
        <w:t xml:space="preserve">n a </w:t>
      </w:r>
      <w:r w:rsidR="003F555D">
        <w:rPr>
          <w:rFonts w:ascii="Times New Roman" w:eastAsia="Times New Roman" w:hAnsi="Times New Roman" w:cs="Times New Roman"/>
          <w:bCs/>
          <w:sz w:val="24"/>
          <w:szCs w:val="24"/>
        </w:rPr>
        <w:t>bli</w:t>
      </w:r>
      <w:r w:rsidR="001652E6">
        <w:rPr>
          <w:rFonts w:ascii="Times New Roman" w:eastAsia="Times New Roman" w:hAnsi="Times New Roman" w:cs="Times New Roman"/>
          <w:bCs/>
          <w:sz w:val="24"/>
          <w:szCs w:val="24"/>
        </w:rPr>
        <w:t>z</w:t>
      </w:r>
      <w:r w:rsidR="003F555D">
        <w:rPr>
          <w:rFonts w:ascii="Times New Roman" w:eastAsia="Times New Roman" w:hAnsi="Times New Roman" w:cs="Times New Roman"/>
          <w:bCs/>
          <w:sz w:val="24"/>
          <w:szCs w:val="24"/>
        </w:rPr>
        <w:t>zard</w:t>
      </w:r>
      <w:r w:rsidR="00A57D12" w:rsidRPr="000A7246">
        <w:rPr>
          <w:rFonts w:ascii="Times New Roman" w:eastAsia="Times New Roman" w:hAnsi="Times New Roman" w:cs="Times New Roman"/>
          <w:bCs/>
          <w:sz w:val="24"/>
          <w:szCs w:val="24"/>
        </w:rPr>
        <w:t xml:space="preserve"> your vision would be limited, therefore producing a risk for navigation. We can also look at the hazard of rain, snow and ice for producing the risks of slip trips, falls and hypothermia.</w:t>
      </w:r>
    </w:p>
    <w:p w14:paraId="6CB97E53" w14:textId="77777777" w:rsidR="0087210E" w:rsidRPr="000A7246" w:rsidRDefault="0087210E" w:rsidP="007B7A62">
      <w:pPr>
        <w:rPr>
          <w:rFonts w:ascii="Times New Roman" w:eastAsia="Times New Roman" w:hAnsi="Times New Roman" w:cs="Times New Roman"/>
          <w:bCs/>
          <w:sz w:val="24"/>
          <w:szCs w:val="24"/>
        </w:rPr>
      </w:pPr>
    </w:p>
    <w:p w14:paraId="5EA55D15" w14:textId="6B9562F3" w:rsidR="00C04D2E" w:rsidRPr="000A7246" w:rsidRDefault="00E1632A" w:rsidP="007B7A62">
      <w:pPr>
        <w:rPr>
          <w:rFonts w:ascii="Times New Roman" w:eastAsia="Times New Roman" w:hAnsi="Times New Roman" w:cs="Times New Roman"/>
          <w:bCs/>
          <w:sz w:val="24"/>
          <w:szCs w:val="24"/>
        </w:rPr>
      </w:pPr>
      <w:r w:rsidRPr="000A7246">
        <w:rPr>
          <w:rFonts w:ascii="Times New Roman" w:eastAsia="Times New Roman" w:hAnsi="Times New Roman" w:cs="Times New Roman"/>
          <w:bCs/>
          <w:sz w:val="24"/>
          <w:szCs w:val="24"/>
        </w:rPr>
        <w:t>Each of these risks can lead to injures</w:t>
      </w:r>
      <w:r w:rsidR="00174B7E" w:rsidRPr="000A7246">
        <w:rPr>
          <w:rFonts w:ascii="Times New Roman" w:eastAsia="Times New Roman" w:hAnsi="Times New Roman" w:cs="Times New Roman"/>
          <w:bCs/>
          <w:sz w:val="24"/>
          <w:szCs w:val="24"/>
        </w:rPr>
        <w:t xml:space="preserve"> such as twisted/ sprained joints</w:t>
      </w:r>
      <w:r w:rsidR="004D5D3A" w:rsidRPr="000A7246">
        <w:rPr>
          <w:rFonts w:ascii="Times New Roman" w:eastAsia="Times New Roman" w:hAnsi="Times New Roman" w:cs="Times New Roman"/>
          <w:bCs/>
          <w:sz w:val="24"/>
          <w:szCs w:val="24"/>
        </w:rPr>
        <w:t>, cuts, bruises, breakages and even concussion</w:t>
      </w:r>
      <w:r w:rsidR="000156BA" w:rsidRPr="000A7246">
        <w:rPr>
          <w:rFonts w:ascii="Times New Roman" w:eastAsia="Times New Roman" w:hAnsi="Times New Roman" w:cs="Times New Roman"/>
          <w:bCs/>
          <w:sz w:val="24"/>
          <w:szCs w:val="24"/>
        </w:rPr>
        <w:t xml:space="preserve">, </w:t>
      </w:r>
      <w:r w:rsidR="00811184" w:rsidRPr="000A7246">
        <w:rPr>
          <w:rFonts w:ascii="Times New Roman" w:eastAsia="Times New Roman" w:hAnsi="Times New Roman" w:cs="Times New Roman"/>
          <w:bCs/>
          <w:sz w:val="24"/>
          <w:szCs w:val="24"/>
        </w:rPr>
        <w:t xml:space="preserve">slip trips and falls </w:t>
      </w:r>
      <w:r w:rsidR="000156BA" w:rsidRPr="000A7246">
        <w:rPr>
          <w:rFonts w:ascii="Times New Roman" w:eastAsia="Times New Roman" w:hAnsi="Times New Roman" w:cs="Times New Roman"/>
          <w:bCs/>
          <w:sz w:val="24"/>
          <w:szCs w:val="24"/>
        </w:rPr>
        <w:t xml:space="preserve">are </w:t>
      </w:r>
      <w:r w:rsidR="00811184" w:rsidRPr="000A7246">
        <w:rPr>
          <w:rFonts w:ascii="Times New Roman" w:eastAsia="Times New Roman" w:hAnsi="Times New Roman" w:cs="Times New Roman"/>
          <w:bCs/>
          <w:sz w:val="24"/>
          <w:szCs w:val="24"/>
        </w:rPr>
        <w:t xml:space="preserve">considered as a risk </w:t>
      </w:r>
      <w:r w:rsidR="009B6C64" w:rsidRPr="000A7246">
        <w:rPr>
          <w:rFonts w:ascii="Times New Roman" w:eastAsia="Times New Roman" w:hAnsi="Times New Roman" w:cs="Times New Roman"/>
          <w:bCs/>
          <w:sz w:val="24"/>
          <w:szCs w:val="24"/>
        </w:rPr>
        <w:t xml:space="preserve">and we need to </w:t>
      </w:r>
      <w:r w:rsidR="00811184" w:rsidRPr="000A7246">
        <w:rPr>
          <w:rFonts w:ascii="Times New Roman" w:eastAsia="Times New Roman" w:hAnsi="Times New Roman" w:cs="Times New Roman"/>
          <w:bCs/>
          <w:sz w:val="24"/>
          <w:szCs w:val="24"/>
        </w:rPr>
        <w:t>take into</w:t>
      </w:r>
      <w:r w:rsidR="009B6C64" w:rsidRPr="000A7246">
        <w:rPr>
          <w:rFonts w:ascii="Times New Roman" w:eastAsia="Times New Roman" w:hAnsi="Times New Roman" w:cs="Times New Roman"/>
          <w:bCs/>
          <w:sz w:val="24"/>
          <w:szCs w:val="24"/>
        </w:rPr>
        <w:t xml:space="preserve"> consideration  the additional  </w:t>
      </w:r>
      <w:r w:rsidR="00811184" w:rsidRPr="000A7246">
        <w:rPr>
          <w:rFonts w:ascii="Times New Roman" w:eastAsia="Times New Roman" w:hAnsi="Times New Roman" w:cs="Times New Roman"/>
          <w:bCs/>
          <w:sz w:val="24"/>
          <w:szCs w:val="24"/>
        </w:rPr>
        <w:t>hazards</w:t>
      </w:r>
      <w:r w:rsidR="009B6C64" w:rsidRPr="000A7246">
        <w:rPr>
          <w:rFonts w:ascii="Times New Roman" w:eastAsia="Times New Roman" w:hAnsi="Times New Roman" w:cs="Times New Roman"/>
          <w:bCs/>
          <w:sz w:val="24"/>
          <w:szCs w:val="24"/>
        </w:rPr>
        <w:t xml:space="preserve"> weather brings to making these risk occur when taking part in </w:t>
      </w:r>
      <w:r w:rsidR="00AE1BCD" w:rsidRPr="000A7246">
        <w:rPr>
          <w:rFonts w:ascii="Times New Roman" w:eastAsia="Times New Roman" w:hAnsi="Times New Roman" w:cs="Times New Roman"/>
          <w:bCs/>
          <w:sz w:val="24"/>
          <w:szCs w:val="24"/>
        </w:rPr>
        <w:t>adventurous activities</w:t>
      </w:r>
      <w:r w:rsidR="004A59C4" w:rsidRPr="000A7246">
        <w:rPr>
          <w:rFonts w:ascii="Times New Roman" w:eastAsia="Times New Roman" w:hAnsi="Times New Roman" w:cs="Times New Roman"/>
          <w:bCs/>
          <w:sz w:val="24"/>
          <w:szCs w:val="24"/>
        </w:rPr>
        <w:t>.</w:t>
      </w:r>
      <w:r w:rsidR="009B6C64" w:rsidRPr="000A7246">
        <w:rPr>
          <w:rFonts w:ascii="Times New Roman" w:eastAsia="Times New Roman" w:hAnsi="Times New Roman" w:cs="Times New Roman"/>
          <w:bCs/>
          <w:sz w:val="24"/>
          <w:szCs w:val="24"/>
        </w:rPr>
        <w:t xml:space="preserve"> </w:t>
      </w:r>
      <w:r w:rsidR="00EF68EA" w:rsidRPr="000A7246">
        <w:rPr>
          <w:rFonts w:ascii="Times New Roman" w:eastAsia="Times New Roman" w:hAnsi="Times New Roman" w:cs="Times New Roman"/>
          <w:bCs/>
          <w:sz w:val="24"/>
          <w:szCs w:val="24"/>
        </w:rPr>
        <w:t xml:space="preserve">Williams </w:t>
      </w:r>
      <w:r w:rsidR="00D05BF2" w:rsidRPr="000A7246">
        <w:rPr>
          <w:rFonts w:ascii="Times New Roman" w:eastAsia="Times New Roman" w:hAnsi="Times New Roman" w:cs="Times New Roman"/>
          <w:bCs/>
          <w:sz w:val="24"/>
          <w:szCs w:val="24"/>
        </w:rPr>
        <w:t>(</w:t>
      </w:r>
      <w:r w:rsidR="00EF68EA" w:rsidRPr="000A7246">
        <w:rPr>
          <w:rFonts w:ascii="Times New Roman" w:eastAsia="Times New Roman" w:hAnsi="Times New Roman" w:cs="Times New Roman"/>
          <w:bCs/>
          <w:sz w:val="24"/>
          <w:szCs w:val="24"/>
        </w:rPr>
        <w:t>2020)</w:t>
      </w:r>
      <w:r w:rsidR="00C17264" w:rsidRPr="000A7246">
        <w:rPr>
          <w:rFonts w:ascii="Times New Roman" w:eastAsia="Times New Roman" w:hAnsi="Times New Roman" w:cs="Times New Roman"/>
          <w:bCs/>
          <w:sz w:val="24"/>
          <w:szCs w:val="24"/>
        </w:rPr>
        <w:t xml:space="preserve"> tells us that the most </w:t>
      </w:r>
      <w:r w:rsidR="00BC5FB5" w:rsidRPr="000A7246">
        <w:rPr>
          <w:rFonts w:ascii="Times New Roman" w:eastAsia="Times New Roman" w:hAnsi="Times New Roman" w:cs="Times New Roman"/>
          <w:bCs/>
          <w:sz w:val="24"/>
          <w:szCs w:val="24"/>
        </w:rPr>
        <w:t>common injury related to</w:t>
      </w:r>
      <w:r w:rsidR="009B0373">
        <w:rPr>
          <w:rFonts w:ascii="Times New Roman" w:eastAsia="Times New Roman" w:hAnsi="Times New Roman" w:cs="Times New Roman"/>
          <w:bCs/>
          <w:sz w:val="24"/>
          <w:szCs w:val="24"/>
        </w:rPr>
        <w:t xml:space="preserve"> walking are</w:t>
      </w:r>
      <w:r w:rsidR="00BC5FB5" w:rsidRPr="000A7246">
        <w:rPr>
          <w:rFonts w:ascii="Times New Roman" w:eastAsia="Times New Roman" w:hAnsi="Times New Roman" w:cs="Times New Roman"/>
          <w:bCs/>
          <w:sz w:val="24"/>
          <w:szCs w:val="24"/>
        </w:rPr>
        <w:t xml:space="preserve"> trip, slips and falls are </w:t>
      </w:r>
      <w:r w:rsidR="008A0629" w:rsidRPr="000A7246">
        <w:rPr>
          <w:rFonts w:ascii="Times New Roman" w:eastAsia="Times New Roman" w:hAnsi="Times New Roman" w:cs="Times New Roman"/>
          <w:bCs/>
          <w:sz w:val="24"/>
          <w:szCs w:val="24"/>
        </w:rPr>
        <w:t>twisted ankles or sprains</w:t>
      </w:r>
      <w:r w:rsidR="00D05BF2" w:rsidRPr="000A7246">
        <w:rPr>
          <w:rFonts w:ascii="Times New Roman" w:eastAsia="Times New Roman" w:hAnsi="Times New Roman" w:cs="Times New Roman"/>
          <w:bCs/>
          <w:sz w:val="24"/>
          <w:szCs w:val="24"/>
        </w:rPr>
        <w:t>.</w:t>
      </w:r>
      <w:r w:rsidR="006A07F9" w:rsidRPr="000A7246">
        <w:rPr>
          <w:rFonts w:ascii="Times New Roman" w:eastAsia="Times New Roman" w:hAnsi="Times New Roman" w:cs="Times New Roman"/>
          <w:bCs/>
          <w:sz w:val="24"/>
          <w:szCs w:val="24"/>
        </w:rPr>
        <w:t xml:space="preserve"> </w:t>
      </w:r>
    </w:p>
    <w:p w14:paraId="5543C9EF" w14:textId="77777777" w:rsidR="00C04D2E" w:rsidRPr="000A7246" w:rsidRDefault="00C04D2E" w:rsidP="007B7A62">
      <w:pPr>
        <w:rPr>
          <w:rFonts w:ascii="Times New Roman" w:eastAsia="Times New Roman" w:hAnsi="Times New Roman" w:cs="Times New Roman"/>
          <w:bCs/>
          <w:sz w:val="24"/>
          <w:szCs w:val="24"/>
        </w:rPr>
      </w:pPr>
    </w:p>
    <w:p w14:paraId="26A01E5B" w14:textId="1EF0CA29" w:rsidR="000A6A5D" w:rsidRPr="000A7246" w:rsidRDefault="006A07F9" w:rsidP="007B7A62">
      <w:pPr>
        <w:rPr>
          <w:rFonts w:ascii="Times New Roman" w:eastAsia="Times New Roman" w:hAnsi="Times New Roman" w:cs="Times New Roman"/>
          <w:bCs/>
          <w:sz w:val="24"/>
          <w:szCs w:val="24"/>
        </w:rPr>
      </w:pPr>
      <w:r w:rsidRPr="000A7246">
        <w:rPr>
          <w:rFonts w:ascii="Times New Roman" w:eastAsia="Times New Roman" w:hAnsi="Times New Roman" w:cs="Times New Roman"/>
          <w:bCs/>
          <w:sz w:val="24"/>
          <w:szCs w:val="24"/>
        </w:rPr>
        <w:t xml:space="preserve">While precipitation such as snow, rain and possibly hailstones </w:t>
      </w:r>
      <w:r w:rsidR="00E151E8" w:rsidRPr="000A7246">
        <w:rPr>
          <w:rFonts w:ascii="Times New Roman" w:eastAsia="Times New Roman" w:hAnsi="Times New Roman" w:cs="Times New Roman"/>
          <w:bCs/>
          <w:sz w:val="24"/>
          <w:szCs w:val="24"/>
        </w:rPr>
        <w:t xml:space="preserve">produce </w:t>
      </w:r>
      <w:r w:rsidR="00B07231" w:rsidRPr="000A7246">
        <w:rPr>
          <w:rFonts w:ascii="Times New Roman" w:eastAsia="Times New Roman" w:hAnsi="Times New Roman" w:cs="Times New Roman"/>
          <w:bCs/>
          <w:sz w:val="24"/>
          <w:szCs w:val="24"/>
        </w:rPr>
        <w:t>similar</w:t>
      </w:r>
      <w:r w:rsidR="00E151E8" w:rsidRPr="000A7246">
        <w:rPr>
          <w:rFonts w:ascii="Times New Roman" w:eastAsia="Times New Roman" w:hAnsi="Times New Roman" w:cs="Times New Roman"/>
          <w:bCs/>
          <w:sz w:val="24"/>
          <w:szCs w:val="24"/>
        </w:rPr>
        <w:t xml:space="preserve"> hazard</w:t>
      </w:r>
      <w:r w:rsidR="00B07231" w:rsidRPr="000A7246">
        <w:rPr>
          <w:rFonts w:ascii="Times New Roman" w:eastAsia="Times New Roman" w:hAnsi="Times New Roman" w:cs="Times New Roman"/>
          <w:bCs/>
          <w:sz w:val="24"/>
          <w:szCs w:val="24"/>
        </w:rPr>
        <w:t>s,</w:t>
      </w:r>
      <w:r w:rsidR="00E151E8" w:rsidRPr="000A7246">
        <w:rPr>
          <w:rFonts w:ascii="Times New Roman" w:eastAsia="Times New Roman" w:hAnsi="Times New Roman" w:cs="Times New Roman"/>
          <w:bCs/>
          <w:sz w:val="24"/>
          <w:szCs w:val="24"/>
        </w:rPr>
        <w:t xml:space="preserve"> consideration should</w:t>
      </w:r>
      <w:r w:rsidR="00B07231" w:rsidRPr="000A7246">
        <w:rPr>
          <w:rFonts w:ascii="Times New Roman" w:eastAsia="Times New Roman" w:hAnsi="Times New Roman" w:cs="Times New Roman"/>
          <w:bCs/>
          <w:sz w:val="24"/>
          <w:szCs w:val="24"/>
        </w:rPr>
        <w:t xml:space="preserve"> also </w:t>
      </w:r>
      <w:r w:rsidR="00E151E8" w:rsidRPr="000A7246">
        <w:rPr>
          <w:rFonts w:ascii="Times New Roman" w:eastAsia="Times New Roman" w:hAnsi="Times New Roman" w:cs="Times New Roman"/>
          <w:bCs/>
          <w:sz w:val="24"/>
          <w:szCs w:val="24"/>
        </w:rPr>
        <w:t xml:space="preserve">be taken </w:t>
      </w:r>
      <w:r w:rsidR="00B07231" w:rsidRPr="000A7246">
        <w:rPr>
          <w:rFonts w:ascii="Times New Roman" w:eastAsia="Times New Roman" w:hAnsi="Times New Roman" w:cs="Times New Roman"/>
          <w:bCs/>
          <w:sz w:val="24"/>
          <w:szCs w:val="24"/>
        </w:rPr>
        <w:t>when</w:t>
      </w:r>
      <w:r w:rsidR="00E151E8" w:rsidRPr="000A7246">
        <w:rPr>
          <w:rFonts w:ascii="Times New Roman" w:eastAsia="Times New Roman" w:hAnsi="Times New Roman" w:cs="Times New Roman"/>
          <w:bCs/>
          <w:sz w:val="24"/>
          <w:szCs w:val="24"/>
        </w:rPr>
        <w:t xml:space="preserve"> precipitation</w:t>
      </w:r>
      <w:r w:rsidR="00F97B65" w:rsidRPr="000A7246">
        <w:rPr>
          <w:rFonts w:ascii="Times New Roman" w:eastAsia="Times New Roman" w:hAnsi="Times New Roman" w:cs="Times New Roman"/>
          <w:bCs/>
          <w:sz w:val="24"/>
          <w:szCs w:val="24"/>
        </w:rPr>
        <w:t xml:space="preserve"> and warmer fryer weather collide creating </w:t>
      </w:r>
      <w:r w:rsidR="00D66E82" w:rsidRPr="000A7246">
        <w:rPr>
          <w:rFonts w:ascii="Times New Roman" w:eastAsia="Times New Roman" w:hAnsi="Times New Roman" w:cs="Times New Roman"/>
          <w:bCs/>
          <w:sz w:val="24"/>
          <w:szCs w:val="24"/>
        </w:rPr>
        <w:t xml:space="preserve">lightening. Although this hazard is not as common as all other types of </w:t>
      </w:r>
      <w:r w:rsidR="00B15354" w:rsidRPr="000A7246">
        <w:rPr>
          <w:rFonts w:ascii="Times New Roman" w:eastAsia="Times New Roman" w:hAnsi="Times New Roman" w:cs="Times New Roman"/>
          <w:bCs/>
          <w:sz w:val="24"/>
          <w:szCs w:val="24"/>
        </w:rPr>
        <w:t xml:space="preserve">precipitation </w:t>
      </w:r>
      <w:r w:rsidR="00A14565" w:rsidRPr="000A7246">
        <w:rPr>
          <w:rFonts w:ascii="Times New Roman" w:eastAsia="Times New Roman" w:hAnsi="Times New Roman" w:cs="Times New Roman"/>
          <w:bCs/>
          <w:sz w:val="24"/>
          <w:szCs w:val="24"/>
        </w:rPr>
        <w:t>and heat</w:t>
      </w:r>
      <w:r w:rsidR="001F61C9" w:rsidRPr="000A7246">
        <w:rPr>
          <w:rFonts w:ascii="Times New Roman" w:eastAsia="Times New Roman" w:hAnsi="Times New Roman" w:cs="Times New Roman"/>
          <w:bCs/>
          <w:sz w:val="24"/>
          <w:szCs w:val="24"/>
        </w:rPr>
        <w:t>, if the</w:t>
      </w:r>
      <w:r w:rsidR="007A4F89" w:rsidRPr="000A7246">
        <w:rPr>
          <w:rFonts w:ascii="Times New Roman" w:eastAsia="Times New Roman" w:hAnsi="Times New Roman" w:cs="Times New Roman"/>
          <w:bCs/>
          <w:sz w:val="24"/>
          <w:szCs w:val="24"/>
        </w:rPr>
        <w:t xml:space="preserve"> combination </w:t>
      </w:r>
      <w:r w:rsidR="001F61C9" w:rsidRPr="000A7246">
        <w:rPr>
          <w:rFonts w:ascii="Times New Roman" w:eastAsia="Times New Roman" w:hAnsi="Times New Roman" w:cs="Times New Roman"/>
          <w:bCs/>
          <w:sz w:val="24"/>
          <w:szCs w:val="24"/>
        </w:rPr>
        <w:t>occurs it can</w:t>
      </w:r>
      <w:r w:rsidR="00B15354" w:rsidRPr="000A7246">
        <w:rPr>
          <w:rFonts w:ascii="Times New Roman" w:eastAsia="Times New Roman" w:hAnsi="Times New Roman" w:cs="Times New Roman"/>
          <w:bCs/>
          <w:sz w:val="24"/>
          <w:szCs w:val="24"/>
        </w:rPr>
        <w:t xml:space="preserve"> </w:t>
      </w:r>
      <w:r w:rsidR="008C224B" w:rsidRPr="000A7246">
        <w:rPr>
          <w:rFonts w:ascii="Times New Roman" w:eastAsia="Times New Roman" w:hAnsi="Times New Roman" w:cs="Times New Roman"/>
          <w:bCs/>
          <w:sz w:val="24"/>
          <w:szCs w:val="24"/>
        </w:rPr>
        <w:t>produce</w:t>
      </w:r>
      <w:r w:rsidR="00B15354" w:rsidRPr="000A7246">
        <w:rPr>
          <w:rFonts w:ascii="Times New Roman" w:eastAsia="Times New Roman" w:hAnsi="Times New Roman" w:cs="Times New Roman"/>
          <w:bCs/>
          <w:sz w:val="24"/>
          <w:szCs w:val="24"/>
        </w:rPr>
        <w:t xml:space="preserve"> a </w:t>
      </w:r>
      <w:r w:rsidR="007A4F89" w:rsidRPr="000A7246">
        <w:rPr>
          <w:rFonts w:ascii="Times New Roman" w:eastAsia="Times New Roman" w:hAnsi="Times New Roman" w:cs="Times New Roman"/>
          <w:bCs/>
          <w:sz w:val="24"/>
          <w:szCs w:val="24"/>
        </w:rPr>
        <w:t xml:space="preserve">more pronounced </w:t>
      </w:r>
      <w:r w:rsidR="00A14565" w:rsidRPr="000A7246">
        <w:rPr>
          <w:rFonts w:ascii="Times New Roman" w:eastAsia="Times New Roman" w:hAnsi="Times New Roman" w:cs="Times New Roman"/>
          <w:bCs/>
          <w:sz w:val="24"/>
          <w:szCs w:val="24"/>
        </w:rPr>
        <w:t xml:space="preserve"> </w:t>
      </w:r>
      <w:r w:rsidR="00B15354" w:rsidRPr="000A7246">
        <w:rPr>
          <w:rFonts w:ascii="Times New Roman" w:eastAsia="Times New Roman" w:hAnsi="Times New Roman" w:cs="Times New Roman"/>
          <w:bCs/>
          <w:sz w:val="24"/>
          <w:szCs w:val="24"/>
        </w:rPr>
        <w:t xml:space="preserve"> risk of being struck </w:t>
      </w:r>
      <w:r w:rsidR="007A4F89" w:rsidRPr="000A7246">
        <w:rPr>
          <w:rFonts w:ascii="Times New Roman" w:eastAsia="Times New Roman" w:hAnsi="Times New Roman" w:cs="Times New Roman"/>
          <w:bCs/>
          <w:sz w:val="24"/>
          <w:szCs w:val="24"/>
        </w:rPr>
        <w:t xml:space="preserve">by </w:t>
      </w:r>
      <w:r w:rsidR="008C224B" w:rsidRPr="000A7246">
        <w:rPr>
          <w:rFonts w:ascii="Times New Roman" w:eastAsia="Times New Roman" w:hAnsi="Times New Roman" w:cs="Times New Roman"/>
          <w:bCs/>
          <w:sz w:val="24"/>
          <w:szCs w:val="24"/>
        </w:rPr>
        <w:t>lightning</w:t>
      </w:r>
      <w:r w:rsidR="007A4F89" w:rsidRPr="000A7246">
        <w:rPr>
          <w:rFonts w:ascii="Times New Roman" w:eastAsia="Times New Roman" w:hAnsi="Times New Roman" w:cs="Times New Roman"/>
          <w:bCs/>
          <w:sz w:val="24"/>
          <w:szCs w:val="24"/>
        </w:rPr>
        <w:t xml:space="preserve"> </w:t>
      </w:r>
      <w:r w:rsidR="0035735A" w:rsidRPr="000A7246">
        <w:rPr>
          <w:rFonts w:ascii="Times New Roman" w:eastAsia="Times New Roman" w:hAnsi="Times New Roman" w:cs="Times New Roman"/>
          <w:bCs/>
          <w:sz w:val="24"/>
          <w:szCs w:val="24"/>
        </w:rPr>
        <w:t xml:space="preserve">causing </w:t>
      </w:r>
      <w:r w:rsidR="007A4F89" w:rsidRPr="000A7246">
        <w:rPr>
          <w:rFonts w:ascii="Times New Roman" w:eastAsia="Times New Roman" w:hAnsi="Times New Roman" w:cs="Times New Roman"/>
          <w:bCs/>
          <w:sz w:val="24"/>
          <w:szCs w:val="24"/>
        </w:rPr>
        <w:t>an individual</w:t>
      </w:r>
      <w:r w:rsidR="0035735A" w:rsidRPr="000A7246">
        <w:rPr>
          <w:rFonts w:ascii="Times New Roman" w:eastAsia="Times New Roman" w:hAnsi="Times New Roman" w:cs="Times New Roman"/>
          <w:bCs/>
          <w:sz w:val="24"/>
          <w:szCs w:val="24"/>
        </w:rPr>
        <w:t xml:space="preserve"> to be electrocuted.</w:t>
      </w:r>
      <w:r w:rsidR="0009525F" w:rsidRPr="000A7246">
        <w:rPr>
          <w:rFonts w:ascii="Times New Roman" w:eastAsia="Times New Roman" w:hAnsi="Times New Roman" w:cs="Times New Roman"/>
          <w:bCs/>
          <w:sz w:val="24"/>
          <w:szCs w:val="24"/>
        </w:rPr>
        <w:t xml:space="preserve"> </w:t>
      </w:r>
      <w:r w:rsidR="006C0AC6" w:rsidRPr="000A7246">
        <w:rPr>
          <w:rFonts w:ascii="Times New Roman" w:eastAsia="Times New Roman" w:hAnsi="Times New Roman" w:cs="Times New Roman"/>
          <w:bCs/>
          <w:sz w:val="24"/>
          <w:szCs w:val="24"/>
        </w:rPr>
        <w:t xml:space="preserve">However </w:t>
      </w:r>
      <w:r w:rsidR="00DC5959" w:rsidRPr="000A7246">
        <w:rPr>
          <w:rFonts w:ascii="Times New Roman" w:eastAsia="Times New Roman" w:hAnsi="Times New Roman" w:cs="Times New Roman"/>
          <w:bCs/>
          <w:sz w:val="24"/>
          <w:szCs w:val="24"/>
        </w:rPr>
        <w:t>(Business Insider, 2020) tell us that</w:t>
      </w:r>
      <w:r w:rsidR="00D45DA2" w:rsidRPr="000A7246">
        <w:rPr>
          <w:rFonts w:ascii="Times New Roman" w:eastAsia="Times New Roman" w:hAnsi="Times New Roman" w:cs="Times New Roman"/>
          <w:bCs/>
          <w:sz w:val="24"/>
          <w:szCs w:val="24"/>
        </w:rPr>
        <w:t xml:space="preserve"> the chances of this happening are</w:t>
      </w:r>
      <w:r w:rsidR="00DC5959" w:rsidRPr="000A7246">
        <w:rPr>
          <w:rFonts w:ascii="Times New Roman" w:eastAsia="Times New Roman" w:hAnsi="Times New Roman" w:cs="Times New Roman"/>
          <w:bCs/>
          <w:sz w:val="24"/>
          <w:szCs w:val="24"/>
        </w:rPr>
        <w:t xml:space="preserve"> “1 in </w:t>
      </w:r>
      <w:r w:rsidR="006C0AC6" w:rsidRPr="000A7246">
        <w:rPr>
          <w:rFonts w:ascii="Times New Roman" w:eastAsia="Times New Roman" w:hAnsi="Times New Roman" w:cs="Times New Roman"/>
          <w:bCs/>
          <w:sz w:val="24"/>
          <w:szCs w:val="24"/>
        </w:rPr>
        <w:t>12,000</w:t>
      </w:r>
      <w:r w:rsidR="00D45DA2" w:rsidRPr="000A7246">
        <w:rPr>
          <w:rFonts w:ascii="Times New Roman" w:eastAsia="Times New Roman" w:hAnsi="Times New Roman" w:cs="Times New Roman"/>
          <w:bCs/>
          <w:sz w:val="24"/>
          <w:szCs w:val="24"/>
        </w:rPr>
        <w:t xml:space="preserve">” and that if this does happen that </w:t>
      </w:r>
      <w:r w:rsidR="000A6A5D" w:rsidRPr="000A7246">
        <w:rPr>
          <w:rFonts w:ascii="Times New Roman" w:eastAsia="Times New Roman" w:hAnsi="Times New Roman" w:cs="Times New Roman"/>
          <w:bCs/>
          <w:sz w:val="24"/>
          <w:szCs w:val="24"/>
        </w:rPr>
        <w:t>“500 people who are struck by lightening each year, about 90% survive</w:t>
      </w:r>
      <w:r w:rsidR="0010506F" w:rsidRPr="000A7246">
        <w:rPr>
          <w:rFonts w:ascii="Times New Roman" w:eastAsia="Times New Roman" w:hAnsi="Times New Roman" w:cs="Times New Roman"/>
          <w:bCs/>
          <w:sz w:val="24"/>
          <w:szCs w:val="24"/>
        </w:rPr>
        <w:t>”.</w:t>
      </w:r>
    </w:p>
    <w:p w14:paraId="66DEB275" w14:textId="77777777" w:rsidR="0004455E" w:rsidRPr="000A7246" w:rsidRDefault="0004455E" w:rsidP="007B7A62">
      <w:pPr>
        <w:rPr>
          <w:rFonts w:ascii="Times New Roman" w:eastAsia="Times New Roman" w:hAnsi="Times New Roman" w:cs="Times New Roman"/>
          <w:bCs/>
          <w:sz w:val="24"/>
          <w:szCs w:val="24"/>
        </w:rPr>
      </w:pPr>
    </w:p>
    <w:p w14:paraId="61353025" w14:textId="31FD7529" w:rsidR="00BC42B1" w:rsidRDefault="00DC1B9F" w:rsidP="007F6EE7">
      <w:pPr>
        <w:rPr>
          <w:rFonts w:ascii="Times New Roman" w:eastAsia="Times New Roman" w:hAnsi="Times New Roman" w:cs="Times New Roman"/>
          <w:bCs/>
          <w:sz w:val="24"/>
          <w:szCs w:val="24"/>
        </w:rPr>
      </w:pPr>
      <w:r w:rsidRPr="000A7246">
        <w:rPr>
          <w:rFonts w:ascii="Times New Roman" w:eastAsia="Times New Roman" w:hAnsi="Times New Roman" w:cs="Times New Roman"/>
          <w:bCs/>
          <w:sz w:val="24"/>
          <w:szCs w:val="24"/>
        </w:rPr>
        <w:t xml:space="preserve">Most outdoor activities are highly affected by weather, </w:t>
      </w:r>
      <w:r w:rsidR="0014176E" w:rsidRPr="000A7246">
        <w:rPr>
          <w:rFonts w:ascii="Times New Roman" w:eastAsia="Times New Roman" w:hAnsi="Times New Roman" w:cs="Times New Roman"/>
          <w:bCs/>
          <w:sz w:val="24"/>
          <w:szCs w:val="24"/>
        </w:rPr>
        <w:t>from hazards meaning we can</w:t>
      </w:r>
      <w:r w:rsidR="009B0373">
        <w:rPr>
          <w:rFonts w:ascii="Times New Roman" w:eastAsia="Times New Roman" w:hAnsi="Times New Roman" w:cs="Times New Roman"/>
          <w:bCs/>
          <w:sz w:val="24"/>
          <w:szCs w:val="24"/>
        </w:rPr>
        <w:t>’</w:t>
      </w:r>
      <w:r w:rsidR="0014176E" w:rsidRPr="000A7246">
        <w:rPr>
          <w:rFonts w:ascii="Times New Roman" w:eastAsia="Times New Roman" w:hAnsi="Times New Roman" w:cs="Times New Roman"/>
          <w:bCs/>
          <w:sz w:val="24"/>
          <w:szCs w:val="24"/>
        </w:rPr>
        <w:t xml:space="preserve">t take part to the need for certain weather conditions to allow us to take part in </w:t>
      </w:r>
      <w:r w:rsidR="00DF0992" w:rsidRPr="000A7246">
        <w:rPr>
          <w:rFonts w:ascii="Times New Roman" w:eastAsia="Times New Roman" w:hAnsi="Times New Roman" w:cs="Times New Roman"/>
          <w:bCs/>
          <w:sz w:val="24"/>
          <w:szCs w:val="24"/>
        </w:rPr>
        <w:t>certain</w:t>
      </w:r>
      <w:r w:rsidR="0014176E" w:rsidRPr="000A7246">
        <w:rPr>
          <w:rFonts w:ascii="Times New Roman" w:eastAsia="Times New Roman" w:hAnsi="Times New Roman" w:cs="Times New Roman"/>
          <w:bCs/>
          <w:sz w:val="24"/>
          <w:szCs w:val="24"/>
        </w:rPr>
        <w:t xml:space="preserve"> </w:t>
      </w:r>
      <w:r w:rsidR="00DF0992" w:rsidRPr="000A7246">
        <w:rPr>
          <w:rFonts w:ascii="Times New Roman" w:eastAsia="Times New Roman" w:hAnsi="Times New Roman" w:cs="Times New Roman"/>
          <w:bCs/>
          <w:sz w:val="24"/>
          <w:szCs w:val="24"/>
        </w:rPr>
        <w:t xml:space="preserve">activities, </w:t>
      </w:r>
      <w:r w:rsidR="0014176E" w:rsidRPr="000A7246">
        <w:rPr>
          <w:rFonts w:ascii="Times New Roman" w:eastAsia="Times New Roman" w:hAnsi="Times New Roman" w:cs="Times New Roman"/>
          <w:bCs/>
          <w:sz w:val="24"/>
          <w:szCs w:val="24"/>
        </w:rPr>
        <w:t xml:space="preserve"> </w:t>
      </w:r>
      <w:r w:rsidR="00DF0992" w:rsidRPr="000A7246">
        <w:rPr>
          <w:rFonts w:ascii="Times New Roman" w:eastAsia="Times New Roman" w:hAnsi="Times New Roman" w:cs="Times New Roman"/>
          <w:bCs/>
          <w:sz w:val="24"/>
          <w:szCs w:val="24"/>
        </w:rPr>
        <w:t>for</w:t>
      </w:r>
      <w:r w:rsidR="0014176E" w:rsidRPr="000A7246">
        <w:rPr>
          <w:rFonts w:ascii="Times New Roman" w:eastAsia="Times New Roman" w:hAnsi="Times New Roman" w:cs="Times New Roman"/>
          <w:bCs/>
          <w:sz w:val="24"/>
          <w:szCs w:val="24"/>
        </w:rPr>
        <w:t xml:space="preserve"> example there is a need for the right s</w:t>
      </w:r>
      <w:r w:rsidR="00DF0992" w:rsidRPr="000A7246">
        <w:rPr>
          <w:rFonts w:ascii="Times New Roman" w:eastAsia="Times New Roman" w:hAnsi="Times New Roman" w:cs="Times New Roman"/>
          <w:bCs/>
          <w:sz w:val="24"/>
          <w:szCs w:val="24"/>
        </w:rPr>
        <w:t xml:space="preserve">now conditions for skiing and the right sea swell and wind direction for surfing. </w:t>
      </w:r>
      <w:r w:rsidR="0061700E" w:rsidRPr="000A7246">
        <w:rPr>
          <w:rFonts w:ascii="Times New Roman" w:eastAsia="Times New Roman" w:hAnsi="Times New Roman" w:cs="Times New Roman"/>
          <w:bCs/>
          <w:sz w:val="24"/>
          <w:szCs w:val="24"/>
        </w:rPr>
        <w:t>(</w:t>
      </w:r>
      <w:proofErr w:type="spellStart"/>
      <w:r w:rsidR="0061700E" w:rsidRPr="000A7246">
        <w:rPr>
          <w:rFonts w:ascii="Times New Roman" w:eastAsia="Times New Roman" w:hAnsi="Times New Roman" w:cs="Times New Roman"/>
          <w:bCs/>
          <w:sz w:val="24"/>
          <w:szCs w:val="24"/>
        </w:rPr>
        <w:t>Verbos</w:t>
      </w:r>
      <w:proofErr w:type="spellEnd"/>
      <w:r w:rsidR="0061700E" w:rsidRPr="000A7246">
        <w:rPr>
          <w:rFonts w:ascii="Times New Roman" w:eastAsia="Times New Roman" w:hAnsi="Times New Roman" w:cs="Times New Roman"/>
          <w:bCs/>
          <w:sz w:val="24"/>
          <w:szCs w:val="24"/>
        </w:rPr>
        <w:t xml:space="preserve"> and Brownlee, 2017)</w:t>
      </w:r>
      <w:r w:rsidR="007F6EE7" w:rsidRPr="000A7246">
        <w:rPr>
          <w:rFonts w:ascii="Times New Roman" w:eastAsia="Times New Roman" w:hAnsi="Times New Roman" w:cs="Times New Roman"/>
          <w:bCs/>
          <w:sz w:val="24"/>
          <w:szCs w:val="24"/>
        </w:rPr>
        <w:t>. Within the journal (</w:t>
      </w:r>
      <w:proofErr w:type="spellStart"/>
      <w:r w:rsidR="007F6EE7" w:rsidRPr="000A7246">
        <w:rPr>
          <w:rFonts w:ascii="Times New Roman" w:eastAsia="Times New Roman" w:hAnsi="Times New Roman" w:cs="Times New Roman"/>
          <w:bCs/>
          <w:sz w:val="24"/>
          <w:szCs w:val="24"/>
        </w:rPr>
        <w:t>Verbos</w:t>
      </w:r>
      <w:proofErr w:type="spellEnd"/>
      <w:r w:rsidR="007F6EE7" w:rsidRPr="000A7246">
        <w:rPr>
          <w:rFonts w:ascii="Times New Roman" w:eastAsia="Times New Roman" w:hAnsi="Times New Roman" w:cs="Times New Roman"/>
          <w:bCs/>
          <w:sz w:val="24"/>
          <w:szCs w:val="24"/>
        </w:rPr>
        <w:t xml:space="preserve"> and Brownlee, 2017) investigate the </w:t>
      </w:r>
      <w:r w:rsidR="000A7246" w:rsidRPr="000A7246">
        <w:rPr>
          <w:rFonts w:ascii="Times New Roman" w:eastAsia="Times New Roman" w:hAnsi="Times New Roman" w:cs="Times New Roman"/>
          <w:bCs/>
          <w:sz w:val="24"/>
          <w:szCs w:val="24"/>
        </w:rPr>
        <w:t xml:space="preserve">value of the </w:t>
      </w:r>
      <w:r w:rsidR="007F6EE7" w:rsidRPr="000A7246">
        <w:rPr>
          <w:rFonts w:ascii="Times New Roman" w:eastAsia="Times New Roman" w:hAnsi="Times New Roman" w:cs="Times New Roman"/>
          <w:bCs/>
          <w:sz w:val="24"/>
          <w:szCs w:val="24"/>
        </w:rPr>
        <w:t xml:space="preserve">Weather Dependency Framework </w:t>
      </w:r>
      <w:r w:rsidR="000A7246" w:rsidRPr="000A7246">
        <w:rPr>
          <w:rFonts w:ascii="Times New Roman" w:eastAsia="Times New Roman" w:hAnsi="Times New Roman" w:cs="Times New Roman"/>
          <w:bCs/>
          <w:sz w:val="24"/>
          <w:szCs w:val="24"/>
        </w:rPr>
        <w:t>as a</w:t>
      </w:r>
      <w:r w:rsidR="007F6EE7" w:rsidRPr="000A7246">
        <w:rPr>
          <w:rFonts w:ascii="Times New Roman" w:eastAsia="Times New Roman" w:hAnsi="Times New Roman" w:cs="Times New Roman"/>
          <w:bCs/>
          <w:sz w:val="24"/>
          <w:szCs w:val="24"/>
        </w:rPr>
        <w:t xml:space="preserve"> useful tool for researchers and managers interested in interpreting and understanding weather dependency in a multitude of settings</w:t>
      </w:r>
      <w:r w:rsidR="000A7246" w:rsidRPr="000A7246">
        <w:rPr>
          <w:rFonts w:ascii="Times New Roman" w:eastAsia="Times New Roman" w:hAnsi="Times New Roman" w:cs="Times New Roman"/>
          <w:bCs/>
          <w:sz w:val="24"/>
          <w:szCs w:val="24"/>
        </w:rPr>
        <w:t xml:space="preserve">. </w:t>
      </w:r>
    </w:p>
    <w:p w14:paraId="28A7EEDE" w14:textId="40DCD97A" w:rsidR="000A7246" w:rsidRDefault="000A7246" w:rsidP="007F6EE7">
      <w:pPr>
        <w:rPr>
          <w:rFonts w:ascii="Times New Roman" w:eastAsia="Times New Roman" w:hAnsi="Times New Roman" w:cs="Times New Roman"/>
          <w:bCs/>
          <w:sz w:val="24"/>
          <w:szCs w:val="24"/>
        </w:rPr>
      </w:pPr>
    </w:p>
    <w:p w14:paraId="032E28ED" w14:textId="421D293B" w:rsidR="002F6C7B" w:rsidRDefault="000A6981" w:rsidP="00931614">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It</w:t>
      </w:r>
      <w:r w:rsidR="00931614">
        <w:rPr>
          <w:rFonts w:ascii="Times New Roman" w:eastAsia="Times New Roman" w:hAnsi="Times New Roman" w:cs="Times New Roman"/>
          <w:bCs/>
          <w:sz w:val="24"/>
          <w:szCs w:val="24"/>
        </w:rPr>
        <w:t xml:space="preserve"> is recognised that we need key weather conditions to successfully take part in outdoor activities it is also recognised that we need to have control measure in place to limit the risk</w:t>
      </w:r>
      <w:r w:rsidR="00917F07">
        <w:rPr>
          <w:rFonts w:ascii="Times New Roman" w:eastAsia="Times New Roman" w:hAnsi="Times New Roman" w:cs="Times New Roman"/>
          <w:bCs/>
          <w:sz w:val="24"/>
          <w:szCs w:val="24"/>
        </w:rPr>
        <w:t>s</w:t>
      </w:r>
      <w:r w:rsidR="00931614">
        <w:rPr>
          <w:rFonts w:ascii="Times New Roman" w:eastAsia="Times New Roman" w:hAnsi="Times New Roman" w:cs="Times New Roman"/>
          <w:bCs/>
          <w:sz w:val="24"/>
          <w:szCs w:val="24"/>
        </w:rPr>
        <w:t xml:space="preserve"> to life.</w:t>
      </w:r>
      <w:r w:rsidR="00C269DB">
        <w:rPr>
          <w:rFonts w:ascii="Times New Roman" w:eastAsia="Times New Roman" w:hAnsi="Times New Roman" w:cs="Times New Roman"/>
          <w:bCs/>
          <w:sz w:val="24"/>
          <w:szCs w:val="24"/>
        </w:rPr>
        <w:t xml:space="preserve"> </w:t>
      </w:r>
    </w:p>
    <w:p w14:paraId="1BA68BB6" w14:textId="77777777" w:rsidR="00076D43" w:rsidRDefault="00076D43" w:rsidP="00931614">
      <w:pPr>
        <w:rPr>
          <w:rFonts w:ascii="Times New Roman" w:eastAsia="Times New Roman" w:hAnsi="Times New Roman" w:cs="Times New Roman"/>
          <w:bCs/>
          <w:sz w:val="24"/>
          <w:szCs w:val="24"/>
        </w:rPr>
      </w:pPr>
    </w:p>
    <w:p w14:paraId="28581299" w14:textId="2FC109ED" w:rsidR="00931614" w:rsidRPr="00CE365D" w:rsidRDefault="00931614" w:rsidP="00931614">
      <w:pPr>
        <w:rPr>
          <w:rFonts w:ascii="Times New Roman" w:eastAsia="Times New Roman" w:hAnsi="Times New Roman" w:cs="Times New Roman"/>
          <w:bCs/>
          <w:sz w:val="24"/>
          <w:szCs w:val="24"/>
        </w:rPr>
      </w:pPr>
      <w:r w:rsidRPr="00076D43">
        <w:rPr>
          <w:rFonts w:ascii="Times New Roman" w:eastAsia="Times New Roman" w:hAnsi="Times New Roman" w:cs="Times New Roman"/>
          <w:bCs/>
          <w:i/>
          <w:iCs/>
          <w:sz w:val="24"/>
          <w:szCs w:val="24"/>
        </w:rPr>
        <w:t xml:space="preserve"> “it is essential that the risks inherent ... are reduced and controlled to tolerable levels. In this way an environment can be created in which individuals can experience the challenge </w:t>
      </w:r>
      <w:r w:rsidRPr="00076D43">
        <w:rPr>
          <w:rFonts w:ascii="Times New Roman" w:eastAsia="Times New Roman" w:hAnsi="Times New Roman" w:cs="Times New Roman"/>
          <w:bCs/>
          <w:i/>
          <w:iCs/>
          <w:sz w:val="24"/>
          <w:szCs w:val="24"/>
        </w:rPr>
        <w:lastRenderedPageBreak/>
        <w:t>and benefits of the activity, but with minimal actual risk to their safety”</w:t>
      </w:r>
      <w:r w:rsidRPr="00931614">
        <w:t xml:space="preserve"> </w:t>
      </w:r>
      <w:r w:rsidRPr="00931614">
        <w:rPr>
          <w:rFonts w:ascii="Times New Roman" w:eastAsia="Times New Roman" w:hAnsi="Times New Roman" w:cs="Times New Roman"/>
          <w:bCs/>
          <w:sz w:val="24"/>
          <w:szCs w:val="24"/>
        </w:rPr>
        <w:t>(Thomas and Raymond, 1998)</w:t>
      </w:r>
    </w:p>
    <w:p w14:paraId="5AA3D29A" w14:textId="19B08D6F" w:rsidR="001C1469" w:rsidRDefault="001C1469" w:rsidP="00C87254">
      <w:pPr>
        <w:rPr>
          <w:rFonts w:ascii="Times New Roman" w:eastAsia="Times New Roman" w:hAnsi="Times New Roman" w:cs="Times New Roman"/>
          <w:bCs/>
          <w:sz w:val="24"/>
          <w:szCs w:val="24"/>
        </w:rPr>
      </w:pPr>
    </w:p>
    <w:p w14:paraId="239D39DE" w14:textId="09086FEB" w:rsidR="00C57621" w:rsidRDefault="001C1469" w:rsidP="00C87254">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Within the document </w:t>
      </w:r>
      <w:bookmarkStart w:id="10" w:name="_Hlk38203559"/>
      <w:r>
        <w:rPr>
          <w:rFonts w:ascii="Times New Roman" w:eastAsia="Times New Roman" w:hAnsi="Times New Roman" w:cs="Times New Roman"/>
          <w:bCs/>
          <w:sz w:val="24"/>
          <w:szCs w:val="24"/>
        </w:rPr>
        <w:t>(</w:t>
      </w:r>
      <w:r w:rsidRPr="001C1469">
        <w:rPr>
          <w:rFonts w:ascii="Times New Roman" w:eastAsia="Times New Roman" w:hAnsi="Times New Roman" w:cs="Times New Roman"/>
          <w:bCs/>
          <w:sz w:val="24"/>
          <w:szCs w:val="24"/>
        </w:rPr>
        <w:t>Thomas and Raymond, 1998)</w:t>
      </w:r>
      <w:r>
        <w:rPr>
          <w:rFonts w:ascii="Times New Roman" w:eastAsia="Times New Roman" w:hAnsi="Times New Roman" w:cs="Times New Roman"/>
          <w:bCs/>
          <w:sz w:val="24"/>
          <w:szCs w:val="24"/>
        </w:rPr>
        <w:t xml:space="preserve"> </w:t>
      </w:r>
      <w:bookmarkEnd w:id="10"/>
      <w:r>
        <w:rPr>
          <w:rFonts w:ascii="Times New Roman" w:eastAsia="Times New Roman" w:hAnsi="Times New Roman" w:cs="Times New Roman"/>
          <w:bCs/>
          <w:sz w:val="24"/>
          <w:szCs w:val="24"/>
        </w:rPr>
        <w:t>make</w:t>
      </w:r>
      <w:r w:rsidR="005454AB">
        <w:rPr>
          <w:rFonts w:ascii="Times New Roman" w:eastAsia="Times New Roman" w:hAnsi="Times New Roman" w:cs="Times New Roman"/>
          <w:bCs/>
          <w:sz w:val="24"/>
          <w:szCs w:val="24"/>
        </w:rPr>
        <w:t>s</w:t>
      </w:r>
      <w:r w:rsidR="00D87586">
        <w:rPr>
          <w:rFonts w:ascii="Times New Roman" w:eastAsia="Times New Roman" w:hAnsi="Times New Roman" w:cs="Times New Roman"/>
          <w:bCs/>
          <w:sz w:val="24"/>
          <w:szCs w:val="24"/>
        </w:rPr>
        <w:t xml:space="preserve"> further</w:t>
      </w:r>
      <w:r>
        <w:rPr>
          <w:rFonts w:ascii="Times New Roman" w:eastAsia="Times New Roman" w:hAnsi="Times New Roman" w:cs="Times New Roman"/>
          <w:bCs/>
          <w:sz w:val="24"/>
          <w:szCs w:val="24"/>
        </w:rPr>
        <w:t xml:space="preserve"> reference to the changes in </w:t>
      </w:r>
      <w:r w:rsidR="00C310A3">
        <w:rPr>
          <w:rFonts w:ascii="Times New Roman" w:eastAsia="Times New Roman" w:hAnsi="Times New Roman" w:cs="Times New Roman"/>
          <w:bCs/>
          <w:sz w:val="24"/>
          <w:szCs w:val="24"/>
        </w:rPr>
        <w:t xml:space="preserve">legislation and law that proceeded form the learning form the Lyme Bay tragedy, for </w:t>
      </w:r>
      <w:r w:rsidR="00C57621">
        <w:rPr>
          <w:rFonts w:ascii="Times New Roman" w:eastAsia="Times New Roman" w:hAnsi="Times New Roman" w:cs="Times New Roman"/>
          <w:bCs/>
          <w:sz w:val="24"/>
          <w:szCs w:val="24"/>
        </w:rPr>
        <w:t>example</w:t>
      </w:r>
      <w:r w:rsidR="00C310A3">
        <w:rPr>
          <w:rFonts w:ascii="Times New Roman" w:eastAsia="Times New Roman" w:hAnsi="Times New Roman" w:cs="Times New Roman"/>
          <w:bCs/>
          <w:sz w:val="24"/>
          <w:szCs w:val="24"/>
        </w:rPr>
        <w:t xml:space="preserve"> the </w:t>
      </w:r>
      <w:r w:rsidR="00CA75D0">
        <w:rPr>
          <w:rFonts w:ascii="Times New Roman" w:eastAsia="Times New Roman" w:hAnsi="Times New Roman" w:cs="Times New Roman"/>
          <w:bCs/>
          <w:sz w:val="24"/>
          <w:szCs w:val="24"/>
        </w:rPr>
        <w:t>tragedy</w:t>
      </w:r>
      <w:r w:rsidR="00C310A3">
        <w:rPr>
          <w:rFonts w:ascii="Times New Roman" w:eastAsia="Times New Roman" w:hAnsi="Times New Roman" w:cs="Times New Roman"/>
          <w:bCs/>
          <w:sz w:val="24"/>
          <w:szCs w:val="24"/>
        </w:rPr>
        <w:t xml:space="preserve"> </w:t>
      </w:r>
      <w:r w:rsidR="00CA75D0">
        <w:rPr>
          <w:rFonts w:ascii="Times New Roman" w:eastAsia="Times New Roman" w:hAnsi="Times New Roman" w:cs="Times New Roman"/>
          <w:bCs/>
          <w:sz w:val="24"/>
          <w:szCs w:val="24"/>
        </w:rPr>
        <w:t xml:space="preserve">helped to develop </w:t>
      </w:r>
      <w:r w:rsidR="00A62A1B" w:rsidRPr="00A62A1B">
        <w:rPr>
          <w:rFonts w:ascii="Times New Roman" w:eastAsia="Times New Roman" w:hAnsi="Times New Roman" w:cs="Times New Roman"/>
          <w:bCs/>
          <w:sz w:val="24"/>
          <w:szCs w:val="24"/>
        </w:rPr>
        <w:t xml:space="preserve"> </w:t>
      </w:r>
      <w:r w:rsidR="001565B8">
        <w:rPr>
          <w:rFonts w:ascii="Times New Roman" w:eastAsia="Times New Roman" w:hAnsi="Times New Roman" w:cs="Times New Roman"/>
          <w:bCs/>
          <w:sz w:val="24"/>
          <w:szCs w:val="24"/>
        </w:rPr>
        <w:t>Activity Centres (Young Persons Safety Act 1995)</w:t>
      </w:r>
      <w:r w:rsidR="00A62A1B" w:rsidRPr="00A62A1B">
        <w:rPr>
          <w:rFonts w:ascii="Times New Roman" w:eastAsia="Times New Roman" w:hAnsi="Times New Roman" w:cs="Times New Roman"/>
          <w:bCs/>
          <w:sz w:val="24"/>
          <w:szCs w:val="24"/>
        </w:rPr>
        <w:t xml:space="preserve">, Health and Safety (First-Aid) Regulations 1981 </w:t>
      </w:r>
      <w:r w:rsidR="00C57621">
        <w:rPr>
          <w:rFonts w:ascii="Times New Roman" w:eastAsia="Times New Roman" w:hAnsi="Times New Roman" w:cs="Times New Roman"/>
          <w:bCs/>
          <w:sz w:val="24"/>
          <w:szCs w:val="24"/>
        </w:rPr>
        <w:t xml:space="preserve">which </w:t>
      </w:r>
      <w:r w:rsidR="00A62A1B" w:rsidRPr="00A62A1B">
        <w:rPr>
          <w:rFonts w:ascii="Times New Roman" w:eastAsia="Times New Roman" w:hAnsi="Times New Roman" w:cs="Times New Roman"/>
          <w:bCs/>
          <w:sz w:val="24"/>
          <w:szCs w:val="24"/>
        </w:rPr>
        <w:t xml:space="preserve">requiring the </w:t>
      </w:r>
      <w:r w:rsidR="00C57621">
        <w:rPr>
          <w:rFonts w:ascii="Times New Roman" w:eastAsia="Times New Roman" w:hAnsi="Times New Roman" w:cs="Times New Roman"/>
          <w:bCs/>
          <w:sz w:val="24"/>
          <w:szCs w:val="24"/>
        </w:rPr>
        <w:t xml:space="preserve">practitioners to be </w:t>
      </w:r>
      <w:r w:rsidR="00A62A1B" w:rsidRPr="00A62A1B">
        <w:rPr>
          <w:rFonts w:ascii="Times New Roman" w:eastAsia="Times New Roman" w:hAnsi="Times New Roman" w:cs="Times New Roman"/>
          <w:bCs/>
          <w:sz w:val="24"/>
          <w:szCs w:val="24"/>
        </w:rPr>
        <w:t xml:space="preserve"> trained first aiders and </w:t>
      </w:r>
      <w:r w:rsidR="00C57621">
        <w:rPr>
          <w:rFonts w:ascii="Times New Roman" w:eastAsia="Times New Roman" w:hAnsi="Times New Roman" w:cs="Times New Roman"/>
          <w:bCs/>
          <w:sz w:val="24"/>
          <w:szCs w:val="24"/>
        </w:rPr>
        <w:t xml:space="preserve">provide </w:t>
      </w:r>
      <w:r w:rsidR="00A62A1B" w:rsidRPr="00A62A1B">
        <w:rPr>
          <w:rFonts w:ascii="Times New Roman" w:eastAsia="Times New Roman" w:hAnsi="Times New Roman" w:cs="Times New Roman"/>
          <w:bCs/>
          <w:sz w:val="24"/>
          <w:szCs w:val="24"/>
        </w:rPr>
        <w:t xml:space="preserve"> appropriate first aid equipment</w:t>
      </w:r>
      <w:r w:rsidR="00C57621">
        <w:rPr>
          <w:rFonts w:ascii="Times New Roman" w:eastAsia="Times New Roman" w:hAnsi="Times New Roman" w:cs="Times New Roman"/>
          <w:bCs/>
          <w:sz w:val="24"/>
          <w:szCs w:val="24"/>
        </w:rPr>
        <w:t xml:space="preserve">, </w:t>
      </w:r>
      <w:r w:rsidR="00A62A1B" w:rsidRPr="00A62A1B">
        <w:rPr>
          <w:rFonts w:ascii="Times New Roman" w:eastAsia="Times New Roman" w:hAnsi="Times New Roman" w:cs="Times New Roman"/>
          <w:bCs/>
          <w:sz w:val="24"/>
          <w:szCs w:val="24"/>
        </w:rPr>
        <w:t xml:space="preserve">the Management of Health and Safety at Work (MHSW) Regulations 1992, </w:t>
      </w:r>
      <w:r w:rsidR="00C57621">
        <w:rPr>
          <w:rFonts w:ascii="Times New Roman" w:eastAsia="Times New Roman" w:hAnsi="Times New Roman" w:cs="Times New Roman"/>
          <w:bCs/>
          <w:sz w:val="24"/>
          <w:szCs w:val="24"/>
        </w:rPr>
        <w:t xml:space="preserve">also </w:t>
      </w:r>
      <w:r w:rsidR="00A62A1B" w:rsidRPr="00A62A1B">
        <w:rPr>
          <w:rFonts w:ascii="Times New Roman" w:eastAsia="Times New Roman" w:hAnsi="Times New Roman" w:cs="Times New Roman"/>
          <w:bCs/>
          <w:sz w:val="24"/>
          <w:szCs w:val="24"/>
        </w:rPr>
        <w:t xml:space="preserve"> imposed a </w:t>
      </w:r>
      <w:r w:rsidR="00047426">
        <w:rPr>
          <w:rFonts w:ascii="Times New Roman" w:eastAsia="Times New Roman" w:hAnsi="Times New Roman" w:cs="Times New Roman"/>
          <w:bCs/>
          <w:sz w:val="24"/>
          <w:szCs w:val="24"/>
        </w:rPr>
        <w:t>responsibility</w:t>
      </w:r>
      <w:r w:rsidR="00C57621">
        <w:rPr>
          <w:rFonts w:ascii="Times New Roman" w:eastAsia="Times New Roman" w:hAnsi="Times New Roman" w:cs="Times New Roman"/>
          <w:bCs/>
          <w:sz w:val="24"/>
          <w:szCs w:val="24"/>
        </w:rPr>
        <w:t xml:space="preserve"> </w:t>
      </w:r>
      <w:r w:rsidR="00A62A1B" w:rsidRPr="00A62A1B">
        <w:rPr>
          <w:rFonts w:ascii="Times New Roman" w:eastAsia="Times New Roman" w:hAnsi="Times New Roman" w:cs="Times New Roman"/>
          <w:bCs/>
          <w:sz w:val="24"/>
          <w:szCs w:val="24"/>
        </w:rPr>
        <w:t xml:space="preserve"> </w:t>
      </w:r>
      <w:r w:rsidR="00047426">
        <w:rPr>
          <w:rFonts w:ascii="Times New Roman" w:eastAsia="Times New Roman" w:hAnsi="Times New Roman" w:cs="Times New Roman"/>
          <w:bCs/>
          <w:sz w:val="24"/>
          <w:szCs w:val="24"/>
        </w:rPr>
        <w:t>to</w:t>
      </w:r>
      <w:r w:rsidR="00A62A1B" w:rsidRPr="00A62A1B">
        <w:rPr>
          <w:rFonts w:ascii="Times New Roman" w:eastAsia="Times New Roman" w:hAnsi="Times New Roman" w:cs="Times New Roman"/>
          <w:bCs/>
          <w:sz w:val="24"/>
          <w:szCs w:val="24"/>
        </w:rPr>
        <w:t xml:space="preserve"> governing bodies and headteachers to identify and assess the levels of risk that exist in curriculum activities</w:t>
      </w:r>
      <w:r w:rsidR="00C57621">
        <w:rPr>
          <w:rFonts w:ascii="Times New Roman" w:eastAsia="Times New Roman" w:hAnsi="Times New Roman" w:cs="Times New Roman"/>
          <w:bCs/>
          <w:sz w:val="24"/>
          <w:szCs w:val="24"/>
        </w:rPr>
        <w:t>.</w:t>
      </w:r>
    </w:p>
    <w:p w14:paraId="2288034F" w14:textId="77777777" w:rsidR="00C57621" w:rsidRDefault="00C57621" w:rsidP="00C87254">
      <w:pPr>
        <w:rPr>
          <w:rFonts w:ascii="Times New Roman" w:eastAsia="Times New Roman" w:hAnsi="Times New Roman" w:cs="Times New Roman"/>
          <w:bCs/>
          <w:sz w:val="24"/>
          <w:szCs w:val="24"/>
        </w:rPr>
      </w:pPr>
    </w:p>
    <w:p w14:paraId="60CA2ABF" w14:textId="0308DFC5" w:rsidR="002362A9" w:rsidRDefault="001947D7" w:rsidP="00C87254">
      <w:pPr>
        <w:rPr>
          <w:rFonts w:ascii="Times New Roman" w:eastAsia="Times New Roman" w:hAnsi="Times New Roman" w:cs="Times New Roman"/>
          <w:bCs/>
          <w:sz w:val="24"/>
          <w:szCs w:val="24"/>
        </w:rPr>
      </w:pPr>
      <w:r w:rsidRPr="001947D7">
        <w:rPr>
          <w:rFonts w:ascii="Times New Roman" w:eastAsia="Times New Roman" w:hAnsi="Times New Roman" w:cs="Times New Roman"/>
          <w:bCs/>
          <w:sz w:val="24"/>
          <w:szCs w:val="24"/>
        </w:rPr>
        <w:t xml:space="preserve">(Thomas and Raymond, 1998) </w:t>
      </w:r>
      <w:r w:rsidR="0062652C">
        <w:rPr>
          <w:rFonts w:ascii="Times New Roman" w:eastAsia="Times New Roman" w:hAnsi="Times New Roman" w:cs="Times New Roman"/>
          <w:bCs/>
          <w:sz w:val="24"/>
          <w:szCs w:val="24"/>
        </w:rPr>
        <w:t>further discusses</w:t>
      </w:r>
      <w:r>
        <w:rPr>
          <w:rFonts w:ascii="Times New Roman" w:eastAsia="Times New Roman" w:hAnsi="Times New Roman" w:cs="Times New Roman"/>
          <w:bCs/>
          <w:sz w:val="24"/>
          <w:szCs w:val="24"/>
        </w:rPr>
        <w:t xml:space="preserve"> </w:t>
      </w:r>
      <w:r w:rsidR="00A62A1B" w:rsidRPr="00A62A1B">
        <w:rPr>
          <w:rFonts w:ascii="Times New Roman" w:eastAsia="Times New Roman" w:hAnsi="Times New Roman" w:cs="Times New Roman"/>
          <w:bCs/>
          <w:sz w:val="24"/>
          <w:szCs w:val="24"/>
        </w:rPr>
        <w:t xml:space="preserve"> Provision and Use of Work Equipment Regulations 1992 </w:t>
      </w:r>
      <w:r>
        <w:rPr>
          <w:rFonts w:ascii="Times New Roman" w:eastAsia="Times New Roman" w:hAnsi="Times New Roman" w:cs="Times New Roman"/>
          <w:bCs/>
          <w:sz w:val="24"/>
          <w:szCs w:val="24"/>
        </w:rPr>
        <w:t xml:space="preserve"> acct which </w:t>
      </w:r>
      <w:r w:rsidR="008236DF">
        <w:rPr>
          <w:rFonts w:ascii="Times New Roman" w:eastAsia="Times New Roman" w:hAnsi="Times New Roman" w:cs="Times New Roman"/>
          <w:bCs/>
          <w:sz w:val="24"/>
          <w:szCs w:val="24"/>
        </w:rPr>
        <w:t xml:space="preserve">outlined that there is now a </w:t>
      </w:r>
      <w:r w:rsidR="004A01DD">
        <w:rPr>
          <w:rFonts w:ascii="Times New Roman" w:eastAsia="Times New Roman" w:hAnsi="Times New Roman" w:cs="Times New Roman"/>
          <w:bCs/>
          <w:sz w:val="24"/>
          <w:szCs w:val="24"/>
        </w:rPr>
        <w:t>responsibility</w:t>
      </w:r>
      <w:r w:rsidR="008236DF">
        <w:rPr>
          <w:rFonts w:ascii="Times New Roman" w:eastAsia="Times New Roman" w:hAnsi="Times New Roman" w:cs="Times New Roman"/>
          <w:bCs/>
          <w:sz w:val="24"/>
          <w:szCs w:val="24"/>
        </w:rPr>
        <w:t xml:space="preserve"> to report </w:t>
      </w:r>
      <w:r w:rsidR="00A62A1B" w:rsidRPr="00A62A1B">
        <w:rPr>
          <w:rFonts w:ascii="Times New Roman" w:eastAsia="Times New Roman" w:hAnsi="Times New Roman" w:cs="Times New Roman"/>
          <w:bCs/>
          <w:sz w:val="24"/>
          <w:szCs w:val="24"/>
        </w:rPr>
        <w:t>of Injuries, Diseases and Dangerous Occurrences Regulations (RIDDOR) 1995</w:t>
      </w:r>
      <w:r w:rsidR="00823A39">
        <w:rPr>
          <w:rFonts w:ascii="Times New Roman" w:eastAsia="Times New Roman" w:hAnsi="Times New Roman" w:cs="Times New Roman"/>
          <w:bCs/>
          <w:sz w:val="24"/>
          <w:szCs w:val="24"/>
        </w:rPr>
        <w:t xml:space="preserve">, the regulation  further recognised </w:t>
      </w:r>
      <w:r w:rsidR="004A01DD">
        <w:rPr>
          <w:rFonts w:ascii="Times New Roman" w:eastAsia="Times New Roman" w:hAnsi="Times New Roman" w:cs="Times New Roman"/>
          <w:bCs/>
          <w:sz w:val="24"/>
          <w:szCs w:val="24"/>
        </w:rPr>
        <w:t xml:space="preserve"> where </w:t>
      </w:r>
      <w:r w:rsidR="00A62A1B" w:rsidRPr="00A62A1B">
        <w:rPr>
          <w:rFonts w:ascii="Times New Roman" w:eastAsia="Times New Roman" w:hAnsi="Times New Roman" w:cs="Times New Roman"/>
          <w:bCs/>
          <w:sz w:val="24"/>
          <w:szCs w:val="24"/>
        </w:rPr>
        <w:t xml:space="preserve">teachers are expected to act in loco parentis, </w:t>
      </w:r>
      <w:r w:rsidR="004A01DD">
        <w:rPr>
          <w:rFonts w:ascii="Times New Roman" w:eastAsia="Times New Roman" w:hAnsi="Times New Roman" w:cs="Times New Roman"/>
          <w:bCs/>
          <w:sz w:val="24"/>
          <w:szCs w:val="24"/>
        </w:rPr>
        <w:t xml:space="preserve">taking </w:t>
      </w:r>
      <w:r w:rsidR="00A62A1B" w:rsidRPr="00A62A1B">
        <w:rPr>
          <w:rFonts w:ascii="Times New Roman" w:eastAsia="Times New Roman" w:hAnsi="Times New Roman" w:cs="Times New Roman"/>
          <w:bCs/>
          <w:sz w:val="24"/>
          <w:szCs w:val="24"/>
        </w:rPr>
        <w:t xml:space="preserve">responsibility for those in their care as would any reasonably careful parent when looking after his or her own children. </w:t>
      </w:r>
    </w:p>
    <w:p w14:paraId="067D390D" w14:textId="77777777" w:rsidR="00304D6F" w:rsidRDefault="00304D6F" w:rsidP="00C87254">
      <w:pPr>
        <w:rPr>
          <w:rFonts w:ascii="Times New Roman" w:eastAsia="Times New Roman" w:hAnsi="Times New Roman" w:cs="Times New Roman"/>
          <w:bCs/>
          <w:sz w:val="24"/>
          <w:szCs w:val="24"/>
        </w:rPr>
      </w:pPr>
    </w:p>
    <w:p w14:paraId="7A786B7B" w14:textId="77777777" w:rsidR="00304D6F" w:rsidRDefault="00304D6F" w:rsidP="00304D6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Governing Bodies, regulation and legislation are key parts to outdoor adventurous activities, consideration also needs to be taken to ensure correct procedures and planning and effective decision making are part of control measures for adventurous activities, </w:t>
      </w:r>
      <w:r w:rsidRPr="00B929FB">
        <w:rPr>
          <w:rFonts w:ascii="Times New Roman" w:eastAsia="Times New Roman" w:hAnsi="Times New Roman" w:cs="Times New Roman"/>
          <w:bCs/>
          <w:sz w:val="24"/>
          <w:szCs w:val="24"/>
        </w:rPr>
        <w:t>(Collins and Collins, 2013)</w:t>
      </w:r>
      <w:r>
        <w:rPr>
          <w:rFonts w:ascii="Times New Roman" w:eastAsia="Times New Roman" w:hAnsi="Times New Roman" w:cs="Times New Roman"/>
          <w:bCs/>
          <w:sz w:val="24"/>
          <w:szCs w:val="24"/>
        </w:rPr>
        <w:t xml:space="preserve"> elaborate on this by saying</w:t>
      </w:r>
      <w:r w:rsidRPr="00B929F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F3741A">
        <w:rPr>
          <w:rFonts w:ascii="Times New Roman" w:eastAsia="Times New Roman" w:hAnsi="Times New Roman" w:cs="Times New Roman"/>
          <w:bCs/>
          <w:sz w:val="24"/>
          <w:szCs w:val="24"/>
        </w:rPr>
        <w:t>effective decision-making involves creating events and changing the future while also acknowledging that a lack of action may also lead to change.</w:t>
      </w:r>
      <w:r>
        <w:rPr>
          <w:rFonts w:ascii="Times New Roman" w:eastAsia="Times New Roman" w:hAnsi="Times New Roman" w:cs="Times New Roman"/>
          <w:bCs/>
          <w:sz w:val="24"/>
          <w:szCs w:val="24"/>
        </w:rPr>
        <w:t>”</w:t>
      </w:r>
      <w:r w:rsidRPr="00A4556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 What they mean by this in simple terms is that “</w:t>
      </w:r>
      <w:r w:rsidRPr="00034348">
        <w:rPr>
          <w:rFonts w:ascii="Times New Roman" w:eastAsia="Times New Roman" w:hAnsi="Times New Roman" w:cs="Times New Roman"/>
          <w:bCs/>
          <w:sz w:val="24"/>
          <w:szCs w:val="24"/>
        </w:rPr>
        <w:t>even doing nothing is changing something!</w:t>
      </w:r>
      <w:r>
        <w:rPr>
          <w:rFonts w:ascii="Times New Roman" w:eastAsia="Times New Roman" w:hAnsi="Times New Roman" w:cs="Times New Roman"/>
          <w:bCs/>
          <w:sz w:val="24"/>
          <w:szCs w:val="24"/>
        </w:rPr>
        <w:t>”.</w:t>
      </w:r>
    </w:p>
    <w:p w14:paraId="1AFD6466" w14:textId="77777777" w:rsidR="002362A9" w:rsidRPr="00047195" w:rsidRDefault="002362A9" w:rsidP="00C87254">
      <w:pPr>
        <w:rPr>
          <w:rFonts w:ascii="Times New Roman" w:eastAsia="Times New Roman" w:hAnsi="Times New Roman" w:cs="Times New Roman"/>
          <w:bCs/>
          <w:sz w:val="24"/>
          <w:szCs w:val="24"/>
        </w:rPr>
      </w:pPr>
    </w:p>
    <w:p w14:paraId="27B8B186" w14:textId="27257E9C" w:rsidR="00047195" w:rsidRDefault="00DD0226" w:rsidP="00F722A7">
      <w:pPr>
        <w:rPr>
          <w:rFonts w:ascii="Times New Roman" w:eastAsia="Times New Roman" w:hAnsi="Times New Roman" w:cs="Times New Roman"/>
          <w:bCs/>
          <w:sz w:val="24"/>
          <w:szCs w:val="24"/>
        </w:rPr>
      </w:pPr>
      <w:r w:rsidRPr="00DD0226">
        <w:rPr>
          <w:rFonts w:ascii="Times New Roman" w:eastAsia="Times New Roman" w:hAnsi="Times New Roman" w:cs="Times New Roman"/>
          <w:bCs/>
          <w:sz w:val="24"/>
          <w:szCs w:val="24"/>
        </w:rPr>
        <w:t xml:space="preserve">Thomas and Raymond </w:t>
      </w:r>
      <w:r w:rsidR="00DD6BD4">
        <w:rPr>
          <w:rFonts w:ascii="Times New Roman" w:eastAsia="Times New Roman" w:hAnsi="Times New Roman" w:cs="Times New Roman"/>
          <w:bCs/>
          <w:sz w:val="24"/>
          <w:szCs w:val="24"/>
        </w:rPr>
        <w:t>(</w:t>
      </w:r>
      <w:r w:rsidRPr="00DD0226">
        <w:rPr>
          <w:rFonts w:ascii="Times New Roman" w:eastAsia="Times New Roman" w:hAnsi="Times New Roman" w:cs="Times New Roman"/>
          <w:bCs/>
          <w:sz w:val="24"/>
          <w:szCs w:val="24"/>
        </w:rPr>
        <w:t>1998</w:t>
      </w:r>
      <w:r w:rsidR="00DD6BD4">
        <w:rPr>
          <w:rFonts w:ascii="Times New Roman" w:eastAsia="Times New Roman" w:hAnsi="Times New Roman" w:cs="Times New Roman"/>
          <w:bCs/>
          <w:sz w:val="24"/>
          <w:szCs w:val="24"/>
        </w:rPr>
        <w:t>, P.277)</w:t>
      </w:r>
      <w:r w:rsidR="0037657F">
        <w:rPr>
          <w:rFonts w:ascii="Times New Roman" w:eastAsia="Times New Roman" w:hAnsi="Times New Roman" w:cs="Times New Roman"/>
          <w:bCs/>
          <w:sz w:val="24"/>
          <w:szCs w:val="24"/>
        </w:rPr>
        <w:t xml:space="preserve"> </w:t>
      </w:r>
      <w:r w:rsidR="006C75F7" w:rsidRPr="00047195">
        <w:rPr>
          <w:rFonts w:ascii="Times New Roman" w:eastAsia="Times New Roman" w:hAnsi="Times New Roman" w:cs="Times New Roman"/>
          <w:bCs/>
          <w:sz w:val="24"/>
          <w:szCs w:val="24"/>
        </w:rPr>
        <w:t xml:space="preserve">recognised within  health and safety literature, a hierarchy of controls has been developed </w:t>
      </w:r>
      <w:r w:rsidR="00EA6603" w:rsidRPr="00047195">
        <w:rPr>
          <w:rFonts w:ascii="Times New Roman" w:eastAsia="Times New Roman" w:hAnsi="Times New Roman" w:cs="Times New Roman"/>
          <w:bCs/>
          <w:sz w:val="24"/>
          <w:szCs w:val="24"/>
        </w:rPr>
        <w:t>as an effective method of dealing with hazards and risk</w:t>
      </w:r>
      <w:r w:rsidR="006C75F7" w:rsidRPr="00047195">
        <w:rPr>
          <w:rFonts w:ascii="Times New Roman" w:eastAsia="Times New Roman" w:hAnsi="Times New Roman" w:cs="Times New Roman"/>
          <w:bCs/>
          <w:sz w:val="24"/>
          <w:szCs w:val="24"/>
        </w:rPr>
        <w:t xml:space="preserve">, with </w:t>
      </w:r>
      <w:r w:rsidR="00EA6603" w:rsidRPr="00047195">
        <w:rPr>
          <w:rFonts w:ascii="Times New Roman" w:eastAsia="Times New Roman" w:hAnsi="Times New Roman" w:cs="Times New Roman"/>
          <w:bCs/>
          <w:sz w:val="24"/>
          <w:szCs w:val="24"/>
        </w:rPr>
        <w:t>the most effective at the top of the list</w:t>
      </w:r>
      <w:r w:rsidR="006C75F7" w:rsidRPr="00047195">
        <w:rPr>
          <w:rFonts w:ascii="Times New Roman" w:eastAsia="Times New Roman" w:hAnsi="Times New Roman" w:cs="Times New Roman"/>
          <w:bCs/>
          <w:sz w:val="24"/>
          <w:szCs w:val="24"/>
        </w:rPr>
        <w:t xml:space="preserve"> and the least effective at the bottom of the list</w:t>
      </w:r>
      <w:r w:rsidR="00C01BEE" w:rsidRPr="00047195">
        <w:rPr>
          <w:rFonts w:ascii="Times New Roman" w:eastAsia="Times New Roman" w:hAnsi="Times New Roman" w:cs="Times New Roman"/>
          <w:bCs/>
          <w:sz w:val="24"/>
          <w:szCs w:val="24"/>
        </w:rPr>
        <w:t xml:space="preserve"> the list of </w:t>
      </w:r>
      <w:r w:rsidR="00C01BEE" w:rsidRPr="00C75A4C">
        <w:rPr>
          <w:rFonts w:ascii="Times New Roman" w:eastAsia="Times New Roman" w:hAnsi="Times New Roman" w:cs="Times New Roman"/>
          <w:bCs/>
          <w:sz w:val="24"/>
          <w:szCs w:val="24"/>
        </w:rPr>
        <w:t xml:space="preserve">comprised of </w:t>
      </w:r>
      <w:r w:rsidR="009A588A" w:rsidRPr="00C75A4C">
        <w:rPr>
          <w:rFonts w:ascii="Times New Roman" w:eastAsia="Times New Roman" w:hAnsi="Times New Roman" w:cs="Times New Roman"/>
          <w:bCs/>
          <w:sz w:val="24"/>
          <w:szCs w:val="24"/>
        </w:rPr>
        <w:t xml:space="preserve"> </w:t>
      </w:r>
      <w:r w:rsidR="00C01BEE" w:rsidRPr="00C75A4C">
        <w:rPr>
          <w:rFonts w:ascii="Times New Roman" w:eastAsia="Times New Roman" w:hAnsi="Times New Roman" w:cs="Times New Roman"/>
          <w:bCs/>
          <w:sz w:val="24"/>
          <w:szCs w:val="24"/>
        </w:rPr>
        <w:t>-</w:t>
      </w:r>
      <w:r w:rsidR="009A588A" w:rsidRPr="00047195">
        <w:rPr>
          <w:rFonts w:ascii="Times New Roman" w:eastAsia="Times New Roman" w:hAnsi="Times New Roman" w:cs="Times New Roman"/>
          <w:bCs/>
          <w:sz w:val="24"/>
          <w:szCs w:val="24"/>
        </w:rPr>
        <w:t>Remov</w:t>
      </w:r>
      <w:r w:rsidR="00C01BEE" w:rsidRPr="00047195">
        <w:rPr>
          <w:rFonts w:ascii="Times New Roman" w:eastAsia="Times New Roman" w:hAnsi="Times New Roman" w:cs="Times New Roman"/>
          <w:bCs/>
          <w:sz w:val="24"/>
          <w:szCs w:val="24"/>
        </w:rPr>
        <w:t xml:space="preserve">ing </w:t>
      </w:r>
      <w:r w:rsidR="009A588A" w:rsidRPr="00047195">
        <w:rPr>
          <w:rFonts w:ascii="Times New Roman" w:eastAsia="Times New Roman" w:hAnsi="Times New Roman" w:cs="Times New Roman"/>
          <w:bCs/>
          <w:sz w:val="24"/>
          <w:szCs w:val="24"/>
        </w:rPr>
        <w:t xml:space="preserve"> the hazard</w:t>
      </w:r>
      <w:r w:rsidR="00F722A7" w:rsidRPr="00047195">
        <w:rPr>
          <w:rFonts w:ascii="Times New Roman" w:eastAsia="Times New Roman" w:hAnsi="Times New Roman" w:cs="Times New Roman"/>
          <w:bCs/>
          <w:sz w:val="24"/>
          <w:szCs w:val="24"/>
        </w:rPr>
        <w:t>,</w:t>
      </w:r>
      <w:r w:rsidR="009A588A" w:rsidRPr="00047195">
        <w:rPr>
          <w:rFonts w:ascii="Times New Roman" w:eastAsia="Times New Roman" w:hAnsi="Times New Roman" w:cs="Times New Roman"/>
          <w:bCs/>
          <w:sz w:val="24"/>
          <w:szCs w:val="24"/>
        </w:rPr>
        <w:t xml:space="preserve"> Substitute the activity with something less hazardous</w:t>
      </w:r>
      <w:r w:rsidR="00F722A7" w:rsidRPr="00047195">
        <w:rPr>
          <w:rFonts w:ascii="Times New Roman" w:eastAsia="Times New Roman" w:hAnsi="Times New Roman" w:cs="Times New Roman"/>
          <w:bCs/>
          <w:sz w:val="24"/>
          <w:szCs w:val="24"/>
        </w:rPr>
        <w:t xml:space="preserve">, </w:t>
      </w:r>
      <w:r w:rsidR="009A588A" w:rsidRPr="00047195">
        <w:rPr>
          <w:rFonts w:ascii="Times New Roman" w:eastAsia="Times New Roman" w:hAnsi="Times New Roman" w:cs="Times New Roman"/>
          <w:bCs/>
          <w:sz w:val="24"/>
          <w:szCs w:val="24"/>
        </w:rPr>
        <w:t>Avoid/enclose the hazard</w:t>
      </w:r>
      <w:r w:rsidR="00F722A7" w:rsidRPr="00047195">
        <w:rPr>
          <w:rFonts w:ascii="Times New Roman" w:eastAsia="Times New Roman" w:hAnsi="Times New Roman" w:cs="Times New Roman"/>
          <w:bCs/>
          <w:sz w:val="24"/>
          <w:szCs w:val="24"/>
        </w:rPr>
        <w:t xml:space="preserve">, </w:t>
      </w:r>
      <w:r w:rsidR="009A588A" w:rsidRPr="00047195">
        <w:rPr>
          <w:rFonts w:ascii="Times New Roman" w:eastAsia="Times New Roman" w:hAnsi="Times New Roman" w:cs="Times New Roman"/>
          <w:bCs/>
          <w:sz w:val="24"/>
          <w:szCs w:val="24"/>
        </w:rPr>
        <w:t>Invoke a safe system of work to reduce risks</w:t>
      </w:r>
      <w:r w:rsidR="00F722A7" w:rsidRPr="00047195">
        <w:rPr>
          <w:rFonts w:ascii="Times New Roman" w:eastAsia="Times New Roman" w:hAnsi="Times New Roman" w:cs="Times New Roman"/>
          <w:bCs/>
          <w:sz w:val="24"/>
          <w:szCs w:val="24"/>
        </w:rPr>
        <w:t xml:space="preserve">, </w:t>
      </w:r>
      <w:r w:rsidR="009A588A" w:rsidRPr="00047195">
        <w:rPr>
          <w:rFonts w:ascii="Times New Roman" w:eastAsia="Times New Roman" w:hAnsi="Times New Roman" w:cs="Times New Roman"/>
          <w:bCs/>
          <w:sz w:val="24"/>
          <w:szCs w:val="24"/>
        </w:rPr>
        <w:t>Apply stricter supervision ratios</w:t>
      </w:r>
      <w:r w:rsidR="00F722A7" w:rsidRPr="00047195">
        <w:rPr>
          <w:rFonts w:ascii="Times New Roman" w:eastAsia="Times New Roman" w:hAnsi="Times New Roman" w:cs="Times New Roman"/>
          <w:bCs/>
          <w:sz w:val="24"/>
          <w:szCs w:val="24"/>
        </w:rPr>
        <w:t>,</w:t>
      </w:r>
      <w:r w:rsidR="009A588A" w:rsidRPr="00047195">
        <w:rPr>
          <w:rFonts w:ascii="Times New Roman" w:eastAsia="Times New Roman" w:hAnsi="Times New Roman" w:cs="Times New Roman"/>
          <w:bCs/>
          <w:sz w:val="24"/>
          <w:szCs w:val="24"/>
        </w:rPr>
        <w:t xml:space="preserve"> Increase the level of training and experience of leaders</w:t>
      </w:r>
      <w:r w:rsidR="00F722A7" w:rsidRPr="00047195">
        <w:rPr>
          <w:rFonts w:ascii="Times New Roman" w:eastAsia="Times New Roman" w:hAnsi="Times New Roman" w:cs="Times New Roman"/>
          <w:bCs/>
          <w:sz w:val="24"/>
          <w:szCs w:val="24"/>
        </w:rPr>
        <w:t xml:space="preserve">, </w:t>
      </w:r>
      <w:r w:rsidR="009A588A" w:rsidRPr="00047195">
        <w:rPr>
          <w:rFonts w:ascii="Times New Roman" w:eastAsia="Times New Roman" w:hAnsi="Times New Roman" w:cs="Times New Roman"/>
          <w:bCs/>
          <w:sz w:val="24"/>
          <w:szCs w:val="24"/>
        </w:rPr>
        <w:t>Specify higher competence/qualification levels</w:t>
      </w:r>
      <w:r w:rsidR="00F722A7" w:rsidRPr="00047195">
        <w:rPr>
          <w:rFonts w:ascii="Times New Roman" w:eastAsia="Times New Roman" w:hAnsi="Times New Roman" w:cs="Times New Roman"/>
          <w:bCs/>
          <w:sz w:val="24"/>
          <w:szCs w:val="24"/>
        </w:rPr>
        <w:t xml:space="preserve">, </w:t>
      </w:r>
      <w:r w:rsidR="009A588A" w:rsidRPr="00047195">
        <w:rPr>
          <w:rFonts w:ascii="Times New Roman" w:eastAsia="Times New Roman" w:hAnsi="Times New Roman" w:cs="Times New Roman"/>
          <w:bCs/>
          <w:sz w:val="24"/>
          <w:szCs w:val="24"/>
        </w:rPr>
        <w:t xml:space="preserve"> Reduce the period of exposure to the hazard</w:t>
      </w:r>
      <w:r w:rsidR="00F722A7" w:rsidRPr="00047195">
        <w:rPr>
          <w:rFonts w:ascii="Times New Roman" w:eastAsia="Times New Roman" w:hAnsi="Times New Roman" w:cs="Times New Roman"/>
          <w:bCs/>
          <w:sz w:val="24"/>
          <w:szCs w:val="24"/>
        </w:rPr>
        <w:t xml:space="preserve">, </w:t>
      </w:r>
      <w:r w:rsidR="009A588A" w:rsidRPr="00047195">
        <w:rPr>
          <w:rFonts w:ascii="Times New Roman" w:eastAsia="Times New Roman" w:hAnsi="Times New Roman" w:cs="Times New Roman"/>
          <w:bCs/>
          <w:sz w:val="24"/>
          <w:szCs w:val="24"/>
        </w:rPr>
        <w:t xml:space="preserve">Provide </w:t>
      </w:r>
      <w:r w:rsidR="00F722A7" w:rsidRPr="00047195">
        <w:rPr>
          <w:rFonts w:ascii="Times New Roman" w:eastAsia="Times New Roman" w:hAnsi="Times New Roman" w:cs="Times New Roman"/>
          <w:bCs/>
          <w:sz w:val="24"/>
          <w:szCs w:val="24"/>
        </w:rPr>
        <w:t>.</w:t>
      </w:r>
      <w:r w:rsidR="009A588A" w:rsidRPr="00047195">
        <w:rPr>
          <w:rFonts w:ascii="Times New Roman" w:eastAsia="Times New Roman" w:hAnsi="Times New Roman" w:cs="Times New Roman"/>
          <w:bCs/>
          <w:sz w:val="24"/>
          <w:szCs w:val="24"/>
        </w:rPr>
        <w:t>additional information</w:t>
      </w:r>
      <w:r w:rsidR="00F722A7" w:rsidRPr="00047195">
        <w:rPr>
          <w:rFonts w:ascii="Times New Roman" w:eastAsia="Times New Roman" w:hAnsi="Times New Roman" w:cs="Times New Roman"/>
          <w:bCs/>
          <w:sz w:val="24"/>
          <w:szCs w:val="24"/>
        </w:rPr>
        <w:t xml:space="preserve">, </w:t>
      </w:r>
      <w:r w:rsidR="009A588A" w:rsidRPr="00047195">
        <w:rPr>
          <w:rFonts w:ascii="Times New Roman" w:eastAsia="Times New Roman" w:hAnsi="Times New Roman" w:cs="Times New Roman"/>
          <w:bCs/>
          <w:sz w:val="24"/>
          <w:szCs w:val="24"/>
        </w:rPr>
        <w:t>Supply additional personal protective</w:t>
      </w:r>
      <w:r w:rsidR="00047195" w:rsidRPr="00047195">
        <w:rPr>
          <w:rFonts w:ascii="Times New Roman" w:eastAsia="Times New Roman" w:hAnsi="Times New Roman" w:cs="Times New Roman"/>
          <w:bCs/>
          <w:sz w:val="24"/>
          <w:szCs w:val="24"/>
        </w:rPr>
        <w:t>.</w:t>
      </w:r>
    </w:p>
    <w:p w14:paraId="51A54B40" w14:textId="62770DBF" w:rsidR="0082069F" w:rsidRDefault="0082069F" w:rsidP="00F722A7">
      <w:pPr>
        <w:rPr>
          <w:rFonts w:ascii="Times New Roman" w:eastAsia="Times New Roman" w:hAnsi="Times New Roman" w:cs="Times New Roman"/>
          <w:bCs/>
          <w:sz w:val="24"/>
          <w:szCs w:val="24"/>
        </w:rPr>
      </w:pPr>
    </w:p>
    <w:p w14:paraId="5FECA506" w14:textId="66DF1CF3" w:rsidR="00DB4D3C" w:rsidRDefault="00DB4D3C" w:rsidP="00A67963">
      <w:pPr>
        <w:rPr>
          <w:rFonts w:ascii="Times New Roman" w:eastAsia="Times New Roman" w:hAnsi="Times New Roman"/>
          <w:bCs/>
          <w:sz w:val="24"/>
          <w:szCs w:val="24"/>
        </w:rPr>
      </w:pPr>
      <w:r>
        <w:rPr>
          <w:rFonts w:ascii="Times New Roman" w:eastAsia="Times New Roman" w:hAnsi="Times New Roman"/>
          <w:bCs/>
          <w:sz w:val="24"/>
          <w:szCs w:val="24"/>
        </w:rPr>
        <w:t>A</w:t>
      </w:r>
      <w:r w:rsidRPr="00A67963">
        <w:rPr>
          <w:rFonts w:ascii="Times New Roman" w:eastAsia="Times New Roman" w:hAnsi="Times New Roman"/>
          <w:bCs/>
          <w:sz w:val="24"/>
          <w:szCs w:val="24"/>
        </w:rPr>
        <w:t>ctivity</w:t>
      </w:r>
      <w:r w:rsidR="00376013" w:rsidRPr="00A67963">
        <w:rPr>
          <w:rFonts w:ascii="Times New Roman" w:eastAsia="Times New Roman" w:hAnsi="Times New Roman"/>
          <w:bCs/>
          <w:sz w:val="24"/>
          <w:szCs w:val="24"/>
        </w:rPr>
        <w:t xml:space="preserve"> plans</w:t>
      </w:r>
      <w:r w:rsidR="00A67963">
        <w:rPr>
          <w:rFonts w:ascii="Times New Roman" w:eastAsia="Times New Roman" w:hAnsi="Times New Roman"/>
          <w:bCs/>
          <w:sz w:val="24"/>
          <w:szCs w:val="24"/>
        </w:rPr>
        <w:t xml:space="preserve"> </w:t>
      </w:r>
      <w:r w:rsidR="00FE7FAE">
        <w:rPr>
          <w:rFonts w:ascii="Times New Roman" w:eastAsia="Times New Roman" w:hAnsi="Times New Roman"/>
          <w:bCs/>
          <w:sz w:val="24"/>
          <w:szCs w:val="24"/>
        </w:rPr>
        <w:t xml:space="preserve">are considered a </w:t>
      </w:r>
      <w:r w:rsidR="00771BC0">
        <w:rPr>
          <w:rFonts w:ascii="Times New Roman" w:eastAsia="Times New Roman" w:hAnsi="Times New Roman"/>
          <w:bCs/>
          <w:sz w:val="24"/>
          <w:szCs w:val="24"/>
        </w:rPr>
        <w:t xml:space="preserve">key part of </w:t>
      </w:r>
      <w:r w:rsidR="007759C7">
        <w:rPr>
          <w:rFonts w:ascii="Times New Roman" w:eastAsia="Times New Roman" w:hAnsi="Times New Roman"/>
          <w:bCs/>
          <w:sz w:val="24"/>
          <w:szCs w:val="24"/>
        </w:rPr>
        <w:t xml:space="preserve">planning and carrying out an </w:t>
      </w:r>
      <w:r w:rsidR="00771BC0">
        <w:rPr>
          <w:rFonts w:ascii="Times New Roman" w:eastAsia="Times New Roman" w:hAnsi="Times New Roman"/>
          <w:bCs/>
          <w:sz w:val="24"/>
          <w:szCs w:val="24"/>
        </w:rPr>
        <w:t xml:space="preserve"> activity, </w:t>
      </w:r>
      <w:r w:rsidR="004E1D5F">
        <w:rPr>
          <w:rFonts w:ascii="Times New Roman" w:eastAsia="Times New Roman" w:hAnsi="Times New Roman"/>
          <w:bCs/>
          <w:sz w:val="24"/>
          <w:szCs w:val="24"/>
        </w:rPr>
        <w:t>an activity plan will consist of the following information a list of equipment specific to the activity that participants will use, where the activity will take place dependant on the weather, how long the activity will be, a list of key points about the activity  and instructors notes for briefings.</w:t>
      </w:r>
      <w:r w:rsidR="004E1D5F" w:rsidRPr="00AA5D2B">
        <w:t xml:space="preserve"> </w:t>
      </w:r>
      <w:r w:rsidR="004E1D5F" w:rsidRPr="00AA5D2B">
        <w:rPr>
          <w:rFonts w:ascii="Times New Roman" w:eastAsia="Times New Roman" w:hAnsi="Times New Roman"/>
          <w:bCs/>
          <w:sz w:val="24"/>
          <w:szCs w:val="24"/>
        </w:rPr>
        <w:t>(Barton, 2015</w:t>
      </w:r>
      <w:r w:rsidR="004E1D5F">
        <w:rPr>
          <w:rFonts w:ascii="Times New Roman" w:eastAsia="Times New Roman" w:hAnsi="Times New Roman"/>
          <w:bCs/>
          <w:sz w:val="24"/>
          <w:szCs w:val="24"/>
        </w:rPr>
        <w:t>, P.39</w:t>
      </w:r>
      <w:r w:rsidR="004E1D5F" w:rsidRPr="00AA5D2B">
        <w:rPr>
          <w:rFonts w:ascii="Times New Roman" w:eastAsia="Times New Roman" w:hAnsi="Times New Roman"/>
          <w:bCs/>
          <w:sz w:val="24"/>
          <w:szCs w:val="24"/>
        </w:rPr>
        <w:t>)</w:t>
      </w:r>
      <w:r w:rsidR="003F1E2D" w:rsidRPr="003F1E2D">
        <w:rPr>
          <w:rFonts w:ascii="Times New Roman" w:eastAsia="Times New Roman" w:hAnsi="Times New Roman"/>
          <w:bCs/>
          <w:sz w:val="24"/>
          <w:szCs w:val="24"/>
        </w:rPr>
        <w:t xml:space="preserve"> </w:t>
      </w:r>
      <w:r w:rsidR="003F1E2D">
        <w:rPr>
          <w:rFonts w:ascii="Times New Roman" w:eastAsia="Times New Roman" w:hAnsi="Times New Roman"/>
          <w:bCs/>
          <w:sz w:val="24"/>
          <w:szCs w:val="24"/>
        </w:rPr>
        <w:t>explains that “briefing for individual activity sessions should address the central issue. As an example, action in the event of a capsize is a necessary part of briefing for most sessions in kayaks”.</w:t>
      </w:r>
    </w:p>
    <w:p w14:paraId="153EA5AE" w14:textId="77777777" w:rsidR="00DB4D3C" w:rsidRDefault="00DB4D3C" w:rsidP="00A67963">
      <w:pPr>
        <w:rPr>
          <w:rFonts w:ascii="Times New Roman" w:eastAsia="Times New Roman" w:hAnsi="Times New Roman"/>
          <w:bCs/>
          <w:sz w:val="24"/>
          <w:szCs w:val="24"/>
        </w:rPr>
      </w:pPr>
    </w:p>
    <w:p w14:paraId="2462713F" w14:textId="41424778" w:rsidR="0022327E" w:rsidRDefault="00E13D8B" w:rsidP="00A67963">
      <w:pPr>
        <w:rPr>
          <w:rFonts w:ascii="Times New Roman" w:eastAsia="Times New Roman" w:hAnsi="Times New Roman"/>
          <w:bCs/>
          <w:sz w:val="24"/>
          <w:szCs w:val="24"/>
        </w:rPr>
      </w:pPr>
      <w:proofErr w:type="gramStart"/>
      <w:r>
        <w:rPr>
          <w:rFonts w:ascii="Times New Roman" w:eastAsia="Times New Roman" w:hAnsi="Times New Roman"/>
          <w:bCs/>
          <w:sz w:val="24"/>
          <w:szCs w:val="24"/>
        </w:rPr>
        <w:lastRenderedPageBreak/>
        <w:t>Through the use of</w:t>
      </w:r>
      <w:proofErr w:type="gramEnd"/>
      <w:r>
        <w:rPr>
          <w:rFonts w:ascii="Times New Roman" w:eastAsia="Times New Roman" w:hAnsi="Times New Roman"/>
          <w:bCs/>
          <w:sz w:val="24"/>
          <w:szCs w:val="24"/>
        </w:rPr>
        <w:t xml:space="preserve"> </w:t>
      </w:r>
      <w:r w:rsidR="00B9276B">
        <w:rPr>
          <w:rFonts w:ascii="Times New Roman" w:eastAsia="Times New Roman" w:hAnsi="Times New Roman"/>
          <w:bCs/>
          <w:sz w:val="24"/>
          <w:szCs w:val="24"/>
        </w:rPr>
        <w:t>briefings,</w:t>
      </w:r>
      <w:r w:rsidR="00AE4E76">
        <w:rPr>
          <w:rFonts w:ascii="Times New Roman" w:eastAsia="Times New Roman" w:hAnsi="Times New Roman"/>
          <w:bCs/>
          <w:sz w:val="24"/>
          <w:szCs w:val="24"/>
        </w:rPr>
        <w:t xml:space="preserve"> it can set the outcome for the session before it has started </w:t>
      </w:r>
      <w:r w:rsidR="00792312">
        <w:rPr>
          <w:rFonts w:ascii="Times New Roman" w:eastAsia="Times New Roman" w:hAnsi="Times New Roman"/>
          <w:bCs/>
          <w:sz w:val="24"/>
          <w:szCs w:val="24"/>
        </w:rPr>
        <w:t>by informing participants of safety procedures and how to carry them out.</w:t>
      </w:r>
      <w:r w:rsidR="000B346A">
        <w:rPr>
          <w:rFonts w:ascii="Times New Roman" w:eastAsia="Times New Roman" w:hAnsi="Times New Roman"/>
          <w:bCs/>
          <w:sz w:val="24"/>
          <w:szCs w:val="24"/>
        </w:rPr>
        <w:t xml:space="preserve"> </w:t>
      </w:r>
      <w:r w:rsidR="00B9276B">
        <w:rPr>
          <w:rFonts w:ascii="Times New Roman" w:eastAsia="Times New Roman" w:hAnsi="Times New Roman"/>
          <w:bCs/>
          <w:sz w:val="24"/>
          <w:szCs w:val="24"/>
        </w:rPr>
        <w:t xml:space="preserve">Whilst most control measures have a physical or verbal appearance, some </w:t>
      </w:r>
      <w:r w:rsidR="0008291A">
        <w:rPr>
          <w:rFonts w:ascii="Times New Roman" w:eastAsia="Times New Roman" w:hAnsi="Times New Roman"/>
          <w:bCs/>
          <w:sz w:val="24"/>
          <w:szCs w:val="24"/>
        </w:rPr>
        <w:t xml:space="preserve">may be visual. </w:t>
      </w:r>
      <w:r w:rsidR="008E5369">
        <w:rPr>
          <w:rFonts w:ascii="Times New Roman" w:eastAsia="Times New Roman" w:hAnsi="Times New Roman"/>
          <w:bCs/>
          <w:sz w:val="24"/>
          <w:szCs w:val="24"/>
        </w:rPr>
        <w:t>For example</w:t>
      </w:r>
      <w:r w:rsidR="001F2F01">
        <w:rPr>
          <w:rFonts w:ascii="Times New Roman" w:eastAsia="Times New Roman" w:hAnsi="Times New Roman"/>
          <w:bCs/>
          <w:sz w:val="24"/>
          <w:szCs w:val="24"/>
        </w:rPr>
        <w:t>,</w:t>
      </w:r>
      <w:r w:rsidR="008E5369">
        <w:rPr>
          <w:rFonts w:ascii="Times New Roman" w:eastAsia="Times New Roman" w:hAnsi="Times New Roman"/>
          <w:bCs/>
          <w:sz w:val="24"/>
          <w:szCs w:val="24"/>
        </w:rPr>
        <w:t xml:space="preserve"> around </w:t>
      </w:r>
      <w:r w:rsidR="001F2F01">
        <w:rPr>
          <w:rFonts w:ascii="Times New Roman" w:eastAsia="Times New Roman" w:hAnsi="Times New Roman"/>
          <w:bCs/>
          <w:sz w:val="24"/>
          <w:szCs w:val="24"/>
        </w:rPr>
        <w:t>workplaces</w:t>
      </w:r>
      <w:r w:rsidR="008E5369">
        <w:rPr>
          <w:rFonts w:ascii="Times New Roman" w:eastAsia="Times New Roman" w:hAnsi="Times New Roman"/>
          <w:bCs/>
          <w:sz w:val="24"/>
          <w:szCs w:val="24"/>
        </w:rPr>
        <w:t xml:space="preserve"> you </w:t>
      </w:r>
      <w:r w:rsidR="00841C76">
        <w:rPr>
          <w:rFonts w:ascii="Times New Roman" w:eastAsia="Times New Roman" w:hAnsi="Times New Roman"/>
          <w:bCs/>
          <w:sz w:val="24"/>
          <w:szCs w:val="24"/>
        </w:rPr>
        <w:t xml:space="preserve">will find signs warning you of danger or if PPE is required. </w:t>
      </w:r>
      <w:r w:rsidR="003C4FFA" w:rsidRPr="003C4FFA">
        <w:rPr>
          <w:rFonts w:ascii="Times New Roman" w:eastAsia="Times New Roman" w:hAnsi="Times New Roman"/>
          <w:bCs/>
          <w:sz w:val="24"/>
          <w:szCs w:val="24"/>
        </w:rPr>
        <w:t>(Safety signs, 2020)</w:t>
      </w:r>
      <w:r w:rsidR="003C4FFA">
        <w:rPr>
          <w:rFonts w:ascii="Times New Roman" w:eastAsia="Times New Roman" w:hAnsi="Times New Roman"/>
          <w:bCs/>
          <w:sz w:val="24"/>
          <w:szCs w:val="24"/>
        </w:rPr>
        <w:t xml:space="preserve"> state that </w:t>
      </w:r>
      <w:r w:rsidR="008F5548">
        <w:rPr>
          <w:rFonts w:ascii="Times New Roman" w:eastAsia="Times New Roman" w:hAnsi="Times New Roman"/>
          <w:bCs/>
          <w:sz w:val="24"/>
          <w:szCs w:val="24"/>
        </w:rPr>
        <w:t>“</w:t>
      </w:r>
      <w:r w:rsidR="008F5548" w:rsidRPr="008F5548">
        <w:rPr>
          <w:rFonts w:ascii="Times New Roman" w:eastAsia="Times New Roman" w:hAnsi="Times New Roman"/>
          <w:bCs/>
          <w:sz w:val="24"/>
          <w:szCs w:val="24"/>
        </w:rPr>
        <w:t>Employers must provide safety signs if there is a significant risk that can't be avoided or controlled in any other way</w:t>
      </w:r>
      <w:r w:rsidR="008F5548">
        <w:rPr>
          <w:rFonts w:ascii="Times New Roman" w:eastAsia="Times New Roman" w:hAnsi="Times New Roman"/>
          <w:bCs/>
          <w:sz w:val="24"/>
          <w:szCs w:val="24"/>
        </w:rPr>
        <w:t>”</w:t>
      </w:r>
      <w:r w:rsidR="00841C76">
        <w:rPr>
          <w:rFonts w:ascii="Times New Roman" w:eastAsia="Times New Roman" w:hAnsi="Times New Roman"/>
          <w:bCs/>
          <w:sz w:val="24"/>
          <w:szCs w:val="24"/>
        </w:rPr>
        <w:t xml:space="preserve">. </w:t>
      </w:r>
      <w:r w:rsidR="00E65133">
        <w:rPr>
          <w:rFonts w:ascii="Times New Roman" w:eastAsia="Times New Roman" w:hAnsi="Times New Roman"/>
          <w:bCs/>
          <w:sz w:val="24"/>
          <w:szCs w:val="24"/>
        </w:rPr>
        <w:t>At an outdoor centre this could be anything from road warning sights to sighs telling you to check you harness at the climbing wall.</w:t>
      </w:r>
      <w:r w:rsidR="002C0305">
        <w:rPr>
          <w:rFonts w:ascii="Times New Roman" w:eastAsia="Times New Roman" w:hAnsi="Times New Roman"/>
          <w:bCs/>
          <w:sz w:val="24"/>
          <w:szCs w:val="24"/>
        </w:rPr>
        <w:t xml:space="preserve"> </w:t>
      </w:r>
      <w:r w:rsidR="007675AB">
        <w:rPr>
          <w:rFonts w:ascii="Times New Roman" w:eastAsia="Times New Roman" w:hAnsi="Times New Roman"/>
          <w:bCs/>
          <w:sz w:val="24"/>
          <w:szCs w:val="24"/>
        </w:rPr>
        <w:t xml:space="preserve">To support activity plans there is a need for </w:t>
      </w:r>
      <w:r w:rsidR="002C0305">
        <w:rPr>
          <w:rFonts w:ascii="Times New Roman" w:eastAsia="Times New Roman" w:hAnsi="Times New Roman"/>
          <w:bCs/>
          <w:sz w:val="24"/>
          <w:szCs w:val="24"/>
        </w:rPr>
        <w:t xml:space="preserve">a risk assessment to identify potential risk and outline how risk can be avoided, for example wearing PPE, </w:t>
      </w:r>
      <w:r w:rsidR="008E230D">
        <w:rPr>
          <w:rFonts w:ascii="Times New Roman" w:eastAsia="Times New Roman" w:hAnsi="Times New Roman"/>
          <w:bCs/>
          <w:sz w:val="24"/>
          <w:szCs w:val="24"/>
        </w:rPr>
        <w:t xml:space="preserve">checking equipment, having the correct qualifications, </w:t>
      </w:r>
      <w:r w:rsidR="00550919">
        <w:rPr>
          <w:rFonts w:ascii="Times New Roman" w:eastAsia="Times New Roman" w:hAnsi="Times New Roman"/>
          <w:bCs/>
          <w:sz w:val="24"/>
          <w:szCs w:val="24"/>
        </w:rPr>
        <w:t xml:space="preserve">having </w:t>
      </w:r>
      <w:r w:rsidR="007E6515">
        <w:rPr>
          <w:rFonts w:ascii="Times New Roman" w:eastAsia="Times New Roman" w:hAnsi="Times New Roman"/>
          <w:bCs/>
          <w:sz w:val="24"/>
          <w:szCs w:val="24"/>
        </w:rPr>
        <w:t>an</w:t>
      </w:r>
      <w:r w:rsidR="00550919">
        <w:rPr>
          <w:rFonts w:ascii="Times New Roman" w:eastAsia="Times New Roman" w:hAnsi="Times New Roman"/>
          <w:bCs/>
          <w:sz w:val="24"/>
          <w:szCs w:val="24"/>
        </w:rPr>
        <w:t xml:space="preserve"> adequate first aid, register with key contacts</w:t>
      </w:r>
      <w:r w:rsidR="00DA75DC">
        <w:rPr>
          <w:rFonts w:ascii="Times New Roman" w:eastAsia="Times New Roman" w:hAnsi="Times New Roman"/>
          <w:bCs/>
          <w:sz w:val="24"/>
          <w:szCs w:val="24"/>
        </w:rPr>
        <w:t xml:space="preserve"> and emergency contact</w:t>
      </w:r>
      <w:r w:rsidR="00550919">
        <w:rPr>
          <w:rFonts w:ascii="Times New Roman" w:eastAsia="Times New Roman" w:hAnsi="Times New Roman"/>
          <w:bCs/>
          <w:sz w:val="24"/>
          <w:szCs w:val="24"/>
        </w:rPr>
        <w:t xml:space="preserve">, </w:t>
      </w:r>
      <w:r w:rsidR="008075C7">
        <w:rPr>
          <w:rFonts w:ascii="Times New Roman" w:eastAsia="Times New Roman" w:hAnsi="Times New Roman"/>
          <w:bCs/>
          <w:sz w:val="24"/>
          <w:szCs w:val="24"/>
        </w:rPr>
        <w:t xml:space="preserve">rescue equipment. </w:t>
      </w:r>
    </w:p>
    <w:p w14:paraId="058D50FA" w14:textId="7914EEBC" w:rsidR="008075C7" w:rsidRDefault="008075C7" w:rsidP="00A67963">
      <w:pPr>
        <w:rPr>
          <w:rFonts w:ascii="Times New Roman" w:eastAsia="Times New Roman" w:hAnsi="Times New Roman"/>
          <w:bCs/>
          <w:sz w:val="24"/>
          <w:szCs w:val="24"/>
        </w:rPr>
      </w:pPr>
    </w:p>
    <w:p w14:paraId="3317A858" w14:textId="391C048C" w:rsidR="008075C7" w:rsidRDefault="008075C7" w:rsidP="00A67963">
      <w:pPr>
        <w:rPr>
          <w:rFonts w:ascii="Times New Roman" w:eastAsia="Times New Roman" w:hAnsi="Times New Roman"/>
          <w:bCs/>
          <w:sz w:val="24"/>
          <w:szCs w:val="24"/>
        </w:rPr>
      </w:pPr>
      <w:r>
        <w:rPr>
          <w:rFonts w:ascii="Times New Roman" w:eastAsia="Times New Roman" w:hAnsi="Times New Roman"/>
          <w:bCs/>
          <w:sz w:val="24"/>
          <w:szCs w:val="24"/>
        </w:rPr>
        <w:t xml:space="preserve">In conclusion </w:t>
      </w:r>
      <w:r w:rsidR="006641B1">
        <w:rPr>
          <w:rFonts w:ascii="Times New Roman" w:eastAsia="Times New Roman" w:hAnsi="Times New Roman"/>
          <w:bCs/>
          <w:sz w:val="24"/>
          <w:szCs w:val="24"/>
        </w:rPr>
        <w:t xml:space="preserve">through reviewing </w:t>
      </w:r>
      <w:r w:rsidR="00D60B0A">
        <w:rPr>
          <w:rFonts w:ascii="Times New Roman" w:eastAsia="Times New Roman" w:hAnsi="Times New Roman"/>
          <w:bCs/>
          <w:sz w:val="24"/>
          <w:szCs w:val="24"/>
        </w:rPr>
        <w:t xml:space="preserve">the Lyme bay </w:t>
      </w:r>
      <w:r w:rsidR="006641B1">
        <w:rPr>
          <w:rFonts w:ascii="Times New Roman" w:eastAsia="Times New Roman" w:hAnsi="Times New Roman"/>
          <w:bCs/>
          <w:sz w:val="24"/>
          <w:szCs w:val="24"/>
        </w:rPr>
        <w:t xml:space="preserve"> case study</w:t>
      </w:r>
      <w:r w:rsidR="001565B8">
        <w:rPr>
          <w:rFonts w:ascii="Times New Roman" w:eastAsia="Times New Roman" w:hAnsi="Times New Roman"/>
          <w:bCs/>
          <w:sz w:val="24"/>
          <w:szCs w:val="24"/>
        </w:rPr>
        <w:t xml:space="preserve"> and producing log books</w:t>
      </w:r>
      <w:r w:rsidR="006641B1">
        <w:rPr>
          <w:rFonts w:ascii="Times New Roman" w:eastAsia="Times New Roman" w:hAnsi="Times New Roman"/>
          <w:bCs/>
          <w:sz w:val="24"/>
          <w:szCs w:val="24"/>
        </w:rPr>
        <w:t xml:space="preserve">, </w:t>
      </w:r>
      <w:r w:rsidR="00B472D9">
        <w:rPr>
          <w:rFonts w:ascii="Times New Roman" w:eastAsia="Times New Roman" w:hAnsi="Times New Roman"/>
          <w:bCs/>
          <w:sz w:val="24"/>
          <w:szCs w:val="24"/>
        </w:rPr>
        <w:t>identifying</w:t>
      </w:r>
      <w:r w:rsidR="003053E4">
        <w:rPr>
          <w:rFonts w:ascii="Times New Roman" w:eastAsia="Times New Roman" w:hAnsi="Times New Roman"/>
          <w:bCs/>
          <w:sz w:val="24"/>
          <w:szCs w:val="24"/>
        </w:rPr>
        <w:t xml:space="preserve"> hazards the weather may cause and </w:t>
      </w:r>
      <w:r w:rsidR="00340F80">
        <w:rPr>
          <w:rFonts w:ascii="Times New Roman" w:eastAsia="Times New Roman" w:hAnsi="Times New Roman"/>
          <w:bCs/>
          <w:sz w:val="24"/>
          <w:szCs w:val="24"/>
        </w:rPr>
        <w:t xml:space="preserve">reviewing how risk and hazards can be eliminated or </w:t>
      </w:r>
      <w:r w:rsidR="00B472D9">
        <w:rPr>
          <w:rFonts w:ascii="Times New Roman" w:eastAsia="Times New Roman" w:hAnsi="Times New Roman"/>
          <w:bCs/>
          <w:sz w:val="24"/>
          <w:szCs w:val="24"/>
        </w:rPr>
        <w:t>minimised</w:t>
      </w:r>
      <w:r w:rsidR="00340F80">
        <w:rPr>
          <w:rFonts w:ascii="Times New Roman" w:eastAsia="Times New Roman" w:hAnsi="Times New Roman"/>
          <w:bCs/>
          <w:sz w:val="24"/>
          <w:szCs w:val="24"/>
        </w:rPr>
        <w:t xml:space="preserve">, it is </w:t>
      </w:r>
      <w:r w:rsidR="00B472D9">
        <w:rPr>
          <w:rFonts w:ascii="Times New Roman" w:eastAsia="Times New Roman" w:hAnsi="Times New Roman"/>
          <w:bCs/>
          <w:sz w:val="24"/>
          <w:szCs w:val="24"/>
        </w:rPr>
        <w:t>evident</w:t>
      </w:r>
      <w:r w:rsidR="00340F80">
        <w:rPr>
          <w:rFonts w:ascii="Times New Roman" w:eastAsia="Times New Roman" w:hAnsi="Times New Roman"/>
          <w:bCs/>
          <w:sz w:val="24"/>
          <w:szCs w:val="24"/>
        </w:rPr>
        <w:t xml:space="preserve"> that there needs to </w:t>
      </w:r>
      <w:r w:rsidR="00B472D9">
        <w:rPr>
          <w:rFonts w:ascii="Times New Roman" w:eastAsia="Times New Roman" w:hAnsi="Times New Roman"/>
          <w:bCs/>
          <w:sz w:val="24"/>
          <w:szCs w:val="24"/>
        </w:rPr>
        <w:t xml:space="preserve">control at a number of levels for a strategic level where law are made, </w:t>
      </w:r>
      <w:r w:rsidR="003053E4">
        <w:rPr>
          <w:rFonts w:ascii="Times New Roman" w:eastAsia="Times New Roman" w:hAnsi="Times New Roman"/>
          <w:bCs/>
          <w:sz w:val="24"/>
          <w:szCs w:val="24"/>
        </w:rPr>
        <w:t xml:space="preserve"> </w:t>
      </w:r>
      <w:r w:rsidR="00B472D9">
        <w:rPr>
          <w:rFonts w:ascii="Times New Roman" w:eastAsia="Times New Roman" w:hAnsi="Times New Roman"/>
          <w:bCs/>
          <w:sz w:val="24"/>
          <w:szCs w:val="24"/>
        </w:rPr>
        <w:t xml:space="preserve">at a </w:t>
      </w:r>
      <w:r w:rsidR="009F6844">
        <w:rPr>
          <w:rFonts w:ascii="Times New Roman" w:eastAsia="Times New Roman" w:hAnsi="Times New Roman"/>
          <w:bCs/>
          <w:sz w:val="24"/>
          <w:szCs w:val="24"/>
        </w:rPr>
        <w:t>management</w:t>
      </w:r>
      <w:r w:rsidR="00B472D9">
        <w:rPr>
          <w:rFonts w:ascii="Times New Roman" w:eastAsia="Times New Roman" w:hAnsi="Times New Roman"/>
          <w:bCs/>
          <w:sz w:val="24"/>
          <w:szCs w:val="24"/>
        </w:rPr>
        <w:t xml:space="preserve"> level where </w:t>
      </w:r>
      <w:r w:rsidR="009F6844">
        <w:rPr>
          <w:rFonts w:ascii="Times New Roman" w:eastAsia="Times New Roman" w:hAnsi="Times New Roman"/>
          <w:bCs/>
          <w:sz w:val="24"/>
          <w:szCs w:val="24"/>
        </w:rPr>
        <w:t>responsibility</w:t>
      </w:r>
      <w:r w:rsidR="00B472D9">
        <w:rPr>
          <w:rFonts w:ascii="Times New Roman" w:eastAsia="Times New Roman" w:hAnsi="Times New Roman"/>
          <w:bCs/>
          <w:sz w:val="24"/>
          <w:szCs w:val="24"/>
        </w:rPr>
        <w:t xml:space="preserve"> sits within an </w:t>
      </w:r>
      <w:r w:rsidR="009F6844">
        <w:rPr>
          <w:rFonts w:ascii="Times New Roman" w:eastAsia="Times New Roman" w:hAnsi="Times New Roman"/>
          <w:bCs/>
          <w:sz w:val="24"/>
          <w:szCs w:val="24"/>
        </w:rPr>
        <w:t xml:space="preserve">organisation </w:t>
      </w:r>
      <w:r w:rsidR="00B472D9">
        <w:rPr>
          <w:rFonts w:ascii="Times New Roman" w:eastAsia="Times New Roman" w:hAnsi="Times New Roman"/>
          <w:bCs/>
          <w:sz w:val="24"/>
          <w:szCs w:val="24"/>
        </w:rPr>
        <w:t xml:space="preserve"> and at  delivery level where the instruction is </w:t>
      </w:r>
      <w:r w:rsidR="009F6844">
        <w:rPr>
          <w:rFonts w:ascii="Times New Roman" w:eastAsia="Times New Roman" w:hAnsi="Times New Roman"/>
          <w:bCs/>
          <w:sz w:val="24"/>
          <w:szCs w:val="24"/>
        </w:rPr>
        <w:t xml:space="preserve">responsible. Along this there needs to be a clear chain </w:t>
      </w:r>
      <w:r w:rsidR="00296715">
        <w:rPr>
          <w:rFonts w:ascii="Times New Roman" w:eastAsia="Times New Roman" w:hAnsi="Times New Roman"/>
          <w:bCs/>
          <w:sz w:val="24"/>
          <w:szCs w:val="24"/>
        </w:rPr>
        <w:t>of responsibility</w:t>
      </w:r>
      <w:r w:rsidR="009F6844">
        <w:rPr>
          <w:rFonts w:ascii="Times New Roman" w:eastAsia="Times New Roman" w:hAnsi="Times New Roman"/>
          <w:bCs/>
          <w:sz w:val="24"/>
          <w:szCs w:val="24"/>
        </w:rPr>
        <w:t xml:space="preserve"> that allows </w:t>
      </w:r>
      <w:r w:rsidR="007801E0">
        <w:rPr>
          <w:rFonts w:ascii="Times New Roman" w:eastAsia="Times New Roman" w:hAnsi="Times New Roman"/>
          <w:bCs/>
          <w:sz w:val="24"/>
          <w:szCs w:val="24"/>
        </w:rPr>
        <w:t>outdoor activity to take place with the best forms of prevention of hazards that don’t spoil the adventure for the p</w:t>
      </w:r>
      <w:r w:rsidR="004D26B3">
        <w:rPr>
          <w:rFonts w:ascii="Times New Roman" w:eastAsia="Times New Roman" w:hAnsi="Times New Roman"/>
          <w:bCs/>
          <w:sz w:val="24"/>
          <w:szCs w:val="24"/>
        </w:rPr>
        <w:t>articipants</w:t>
      </w:r>
      <w:r w:rsidR="007801E0">
        <w:rPr>
          <w:rFonts w:ascii="Times New Roman" w:eastAsia="Times New Roman" w:hAnsi="Times New Roman"/>
          <w:bCs/>
          <w:sz w:val="24"/>
          <w:szCs w:val="24"/>
        </w:rPr>
        <w:t xml:space="preserve"> taking part.</w:t>
      </w:r>
      <w:r w:rsidR="009F6844">
        <w:rPr>
          <w:rFonts w:ascii="Times New Roman" w:eastAsia="Times New Roman" w:hAnsi="Times New Roman"/>
          <w:bCs/>
          <w:sz w:val="24"/>
          <w:szCs w:val="24"/>
        </w:rPr>
        <w:t xml:space="preserve"> </w:t>
      </w:r>
    </w:p>
    <w:p w14:paraId="7BAC83D3" w14:textId="7C3279B6" w:rsidR="007675F4" w:rsidRDefault="007675F4" w:rsidP="00A67963">
      <w:pPr>
        <w:rPr>
          <w:rFonts w:ascii="Times New Roman" w:eastAsia="Times New Roman" w:hAnsi="Times New Roman"/>
          <w:bCs/>
          <w:sz w:val="24"/>
          <w:szCs w:val="24"/>
        </w:rPr>
      </w:pPr>
    </w:p>
    <w:p w14:paraId="37742D89" w14:textId="77777777" w:rsidR="007675F4" w:rsidRPr="00A67963" w:rsidRDefault="007675F4" w:rsidP="00A67963">
      <w:pPr>
        <w:rPr>
          <w:rFonts w:ascii="Times New Roman" w:eastAsia="Times New Roman" w:hAnsi="Times New Roman"/>
          <w:bCs/>
          <w:sz w:val="24"/>
          <w:szCs w:val="24"/>
        </w:rPr>
      </w:pPr>
    </w:p>
    <w:p w14:paraId="1F40A514" w14:textId="2CA079B3" w:rsidR="00DB26BF" w:rsidRPr="00E12FCE" w:rsidRDefault="00DB26BF" w:rsidP="00936493">
      <w:pPr>
        <w:rPr>
          <w:rFonts w:ascii="Times New Roman" w:eastAsia="Times New Roman" w:hAnsi="Times New Roman" w:cs="Times New Roman"/>
          <w:bCs/>
          <w:sz w:val="24"/>
          <w:szCs w:val="24"/>
        </w:rPr>
      </w:pPr>
    </w:p>
    <w:p w14:paraId="61DA922B" w14:textId="77777777" w:rsidR="001565B8" w:rsidRDefault="001565B8" w:rsidP="00936493">
      <w:pPr>
        <w:rPr>
          <w:rFonts w:ascii="Times New Roman" w:eastAsia="Times New Roman" w:hAnsi="Times New Roman" w:cs="Times New Roman"/>
          <w:bCs/>
          <w:sz w:val="24"/>
          <w:szCs w:val="24"/>
        </w:rPr>
      </w:pPr>
    </w:p>
    <w:p w14:paraId="7847FC48" w14:textId="77777777" w:rsidR="001565B8" w:rsidRDefault="001565B8" w:rsidP="00936493">
      <w:pPr>
        <w:rPr>
          <w:rFonts w:ascii="Times New Roman" w:eastAsia="Times New Roman" w:hAnsi="Times New Roman" w:cs="Times New Roman"/>
          <w:bCs/>
          <w:sz w:val="24"/>
          <w:szCs w:val="24"/>
        </w:rPr>
      </w:pPr>
    </w:p>
    <w:p w14:paraId="13B91394" w14:textId="77777777" w:rsidR="001565B8" w:rsidRDefault="001565B8" w:rsidP="00936493">
      <w:pPr>
        <w:rPr>
          <w:rFonts w:ascii="Times New Roman" w:eastAsia="Times New Roman" w:hAnsi="Times New Roman" w:cs="Times New Roman"/>
          <w:bCs/>
          <w:sz w:val="24"/>
          <w:szCs w:val="24"/>
        </w:rPr>
      </w:pPr>
    </w:p>
    <w:p w14:paraId="10E5FC8F" w14:textId="77777777" w:rsidR="001565B8" w:rsidRDefault="001565B8" w:rsidP="00936493">
      <w:pPr>
        <w:rPr>
          <w:rFonts w:ascii="Times New Roman" w:eastAsia="Times New Roman" w:hAnsi="Times New Roman" w:cs="Times New Roman"/>
          <w:bCs/>
          <w:sz w:val="24"/>
          <w:szCs w:val="24"/>
        </w:rPr>
      </w:pPr>
    </w:p>
    <w:p w14:paraId="66038516" w14:textId="77777777" w:rsidR="001565B8" w:rsidRDefault="001565B8" w:rsidP="00936493">
      <w:pPr>
        <w:rPr>
          <w:rFonts w:ascii="Times New Roman" w:eastAsia="Times New Roman" w:hAnsi="Times New Roman" w:cs="Times New Roman"/>
          <w:bCs/>
          <w:sz w:val="24"/>
          <w:szCs w:val="24"/>
        </w:rPr>
      </w:pPr>
    </w:p>
    <w:p w14:paraId="0E7D460A" w14:textId="77777777" w:rsidR="001565B8" w:rsidRDefault="001565B8" w:rsidP="00936493">
      <w:pPr>
        <w:rPr>
          <w:rFonts w:ascii="Times New Roman" w:eastAsia="Times New Roman" w:hAnsi="Times New Roman" w:cs="Times New Roman"/>
          <w:bCs/>
          <w:sz w:val="24"/>
          <w:szCs w:val="24"/>
        </w:rPr>
      </w:pPr>
    </w:p>
    <w:p w14:paraId="654AA85F" w14:textId="77777777" w:rsidR="001565B8" w:rsidRDefault="001565B8" w:rsidP="00936493">
      <w:pPr>
        <w:rPr>
          <w:rFonts w:ascii="Times New Roman" w:eastAsia="Times New Roman" w:hAnsi="Times New Roman" w:cs="Times New Roman"/>
          <w:bCs/>
          <w:sz w:val="24"/>
          <w:szCs w:val="24"/>
        </w:rPr>
      </w:pPr>
    </w:p>
    <w:p w14:paraId="77D6B3B0" w14:textId="77777777" w:rsidR="001565B8" w:rsidRDefault="001565B8" w:rsidP="00936493">
      <w:pPr>
        <w:rPr>
          <w:rFonts w:ascii="Times New Roman" w:eastAsia="Times New Roman" w:hAnsi="Times New Roman" w:cs="Times New Roman"/>
          <w:bCs/>
          <w:sz w:val="24"/>
          <w:szCs w:val="24"/>
        </w:rPr>
      </w:pPr>
    </w:p>
    <w:p w14:paraId="4B82F6B7" w14:textId="77777777" w:rsidR="001565B8" w:rsidRDefault="001565B8" w:rsidP="00936493">
      <w:pPr>
        <w:rPr>
          <w:rFonts w:ascii="Times New Roman" w:eastAsia="Times New Roman" w:hAnsi="Times New Roman" w:cs="Times New Roman"/>
          <w:bCs/>
          <w:sz w:val="24"/>
          <w:szCs w:val="24"/>
        </w:rPr>
      </w:pPr>
    </w:p>
    <w:p w14:paraId="47D331E7" w14:textId="77777777" w:rsidR="001565B8" w:rsidRDefault="001565B8" w:rsidP="00936493">
      <w:pPr>
        <w:rPr>
          <w:rFonts w:ascii="Times New Roman" w:eastAsia="Times New Roman" w:hAnsi="Times New Roman" w:cs="Times New Roman"/>
          <w:bCs/>
          <w:sz w:val="24"/>
          <w:szCs w:val="24"/>
        </w:rPr>
      </w:pPr>
    </w:p>
    <w:p w14:paraId="61843132" w14:textId="77777777" w:rsidR="001565B8" w:rsidRDefault="001565B8" w:rsidP="00936493">
      <w:pPr>
        <w:rPr>
          <w:rFonts w:ascii="Times New Roman" w:eastAsia="Times New Roman" w:hAnsi="Times New Roman" w:cs="Times New Roman"/>
          <w:bCs/>
          <w:sz w:val="24"/>
          <w:szCs w:val="24"/>
        </w:rPr>
      </w:pPr>
    </w:p>
    <w:p w14:paraId="31404B38" w14:textId="77777777" w:rsidR="001565B8" w:rsidRDefault="001565B8" w:rsidP="00936493">
      <w:pPr>
        <w:rPr>
          <w:rFonts w:ascii="Times New Roman" w:eastAsia="Times New Roman" w:hAnsi="Times New Roman" w:cs="Times New Roman"/>
          <w:bCs/>
          <w:sz w:val="24"/>
          <w:szCs w:val="24"/>
        </w:rPr>
      </w:pPr>
    </w:p>
    <w:p w14:paraId="062727F5" w14:textId="77777777" w:rsidR="001565B8" w:rsidRDefault="001565B8" w:rsidP="00936493">
      <w:pPr>
        <w:rPr>
          <w:rFonts w:ascii="Times New Roman" w:eastAsia="Times New Roman" w:hAnsi="Times New Roman" w:cs="Times New Roman"/>
          <w:bCs/>
          <w:sz w:val="24"/>
          <w:szCs w:val="24"/>
        </w:rPr>
      </w:pPr>
    </w:p>
    <w:p w14:paraId="0FD20E58" w14:textId="77777777" w:rsidR="001565B8" w:rsidRDefault="001565B8" w:rsidP="00936493">
      <w:pPr>
        <w:rPr>
          <w:rFonts w:ascii="Times New Roman" w:eastAsia="Times New Roman" w:hAnsi="Times New Roman" w:cs="Times New Roman"/>
          <w:bCs/>
          <w:sz w:val="24"/>
          <w:szCs w:val="24"/>
        </w:rPr>
      </w:pPr>
    </w:p>
    <w:p w14:paraId="5D2F47F3" w14:textId="77777777" w:rsidR="001565B8" w:rsidRDefault="001565B8" w:rsidP="00936493">
      <w:pPr>
        <w:rPr>
          <w:rFonts w:ascii="Times New Roman" w:eastAsia="Times New Roman" w:hAnsi="Times New Roman" w:cs="Times New Roman"/>
          <w:bCs/>
          <w:sz w:val="24"/>
          <w:szCs w:val="24"/>
        </w:rPr>
      </w:pPr>
    </w:p>
    <w:p w14:paraId="68167F49" w14:textId="77777777" w:rsidR="001565B8" w:rsidRDefault="001565B8" w:rsidP="00936493">
      <w:pPr>
        <w:rPr>
          <w:rFonts w:ascii="Times New Roman" w:eastAsia="Times New Roman" w:hAnsi="Times New Roman" w:cs="Times New Roman"/>
          <w:bCs/>
          <w:sz w:val="24"/>
          <w:szCs w:val="24"/>
        </w:rPr>
      </w:pPr>
    </w:p>
    <w:p w14:paraId="0B264696" w14:textId="77777777" w:rsidR="001565B8" w:rsidRDefault="001565B8" w:rsidP="00936493">
      <w:pPr>
        <w:rPr>
          <w:rFonts w:ascii="Times New Roman" w:eastAsia="Times New Roman" w:hAnsi="Times New Roman" w:cs="Times New Roman"/>
          <w:bCs/>
          <w:sz w:val="24"/>
          <w:szCs w:val="24"/>
        </w:rPr>
      </w:pPr>
    </w:p>
    <w:p w14:paraId="4E7082A7" w14:textId="77777777" w:rsidR="001565B8" w:rsidRDefault="001565B8" w:rsidP="00936493">
      <w:pPr>
        <w:rPr>
          <w:rFonts w:ascii="Times New Roman" w:eastAsia="Times New Roman" w:hAnsi="Times New Roman" w:cs="Times New Roman"/>
          <w:bCs/>
          <w:sz w:val="24"/>
          <w:szCs w:val="24"/>
        </w:rPr>
      </w:pPr>
    </w:p>
    <w:p w14:paraId="444D21F7" w14:textId="77777777" w:rsidR="001565B8" w:rsidRDefault="001565B8" w:rsidP="00936493">
      <w:pPr>
        <w:rPr>
          <w:rFonts w:ascii="Times New Roman" w:eastAsia="Times New Roman" w:hAnsi="Times New Roman" w:cs="Times New Roman"/>
          <w:bCs/>
          <w:sz w:val="24"/>
          <w:szCs w:val="24"/>
        </w:rPr>
      </w:pPr>
    </w:p>
    <w:p w14:paraId="6F528C60" w14:textId="77777777" w:rsidR="001565B8" w:rsidRDefault="001565B8" w:rsidP="00936493">
      <w:pPr>
        <w:rPr>
          <w:rFonts w:ascii="Times New Roman" w:eastAsia="Times New Roman" w:hAnsi="Times New Roman" w:cs="Times New Roman"/>
          <w:bCs/>
          <w:sz w:val="24"/>
          <w:szCs w:val="24"/>
        </w:rPr>
      </w:pPr>
    </w:p>
    <w:p w14:paraId="1DB149FF" w14:textId="77777777" w:rsidR="001565B8" w:rsidRDefault="001565B8" w:rsidP="00936493">
      <w:pPr>
        <w:rPr>
          <w:rFonts w:ascii="Times New Roman" w:eastAsia="Times New Roman" w:hAnsi="Times New Roman" w:cs="Times New Roman"/>
          <w:bCs/>
          <w:sz w:val="24"/>
          <w:szCs w:val="24"/>
        </w:rPr>
      </w:pPr>
    </w:p>
    <w:p w14:paraId="2C0AEE0B" w14:textId="77777777" w:rsidR="001565B8" w:rsidRDefault="001565B8" w:rsidP="00936493">
      <w:pPr>
        <w:rPr>
          <w:rFonts w:ascii="Times New Roman" w:eastAsia="Times New Roman" w:hAnsi="Times New Roman" w:cs="Times New Roman"/>
          <w:bCs/>
          <w:sz w:val="24"/>
          <w:szCs w:val="24"/>
        </w:rPr>
      </w:pPr>
    </w:p>
    <w:p w14:paraId="30C500E0" w14:textId="77777777" w:rsidR="001565B8" w:rsidRDefault="001565B8" w:rsidP="00936493">
      <w:pPr>
        <w:rPr>
          <w:rFonts w:ascii="Times New Roman" w:eastAsia="Times New Roman" w:hAnsi="Times New Roman" w:cs="Times New Roman"/>
          <w:bCs/>
          <w:sz w:val="24"/>
          <w:szCs w:val="24"/>
        </w:rPr>
      </w:pPr>
    </w:p>
    <w:p w14:paraId="76E009F5" w14:textId="77777777" w:rsidR="001565B8" w:rsidRDefault="001565B8" w:rsidP="00936493">
      <w:pPr>
        <w:rPr>
          <w:rFonts w:ascii="Times New Roman" w:eastAsia="Times New Roman" w:hAnsi="Times New Roman" w:cs="Times New Roman"/>
          <w:bCs/>
          <w:sz w:val="24"/>
          <w:szCs w:val="24"/>
        </w:rPr>
      </w:pPr>
    </w:p>
    <w:p w14:paraId="5230B6A9" w14:textId="38D7E041" w:rsidR="001565B8" w:rsidRPr="001565B8" w:rsidRDefault="001565B8" w:rsidP="00936493">
      <w:pPr>
        <w:rPr>
          <w:rFonts w:ascii="Times New Roman" w:eastAsia="Times New Roman" w:hAnsi="Times New Roman" w:cs="Times New Roman"/>
          <w:b/>
          <w:sz w:val="24"/>
          <w:szCs w:val="24"/>
          <w:u w:val="single"/>
        </w:rPr>
      </w:pPr>
      <w:r w:rsidRPr="001565B8">
        <w:rPr>
          <w:rFonts w:ascii="Times New Roman" w:eastAsia="Times New Roman" w:hAnsi="Times New Roman" w:cs="Times New Roman"/>
          <w:b/>
          <w:sz w:val="24"/>
          <w:szCs w:val="24"/>
          <w:u w:val="single"/>
        </w:rPr>
        <w:t xml:space="preserve">Reference list </w:t>
      </w:r>
    </w:p>
    <w:p w14:paraId="28C079F8" w14:textId="77777777" w:rsidR="001565B8" w:rsidRDefault="001565B8" w:rsidP="00936493">
      <w:pPr>
        <w:rPr>
          <w:rFonts w:ascii="Times New Roman" w:eastAsia="Times New Roman" w:hAnsi="Times New Roman" w:cs="Times New Roman"/>
          <w:bCs/>
          <w:sz w:val="24"/>
          <w:szCs w:val="24"/>
        </w:rPr>
      </w:pPr>
    </w:p>
    <w:p w14:paraId="0A880993" w14:textId="68D0AE6D" w:rsidR="008A44C7" w:rsidRDefault="00307413" w:rsidP="00936493">
      <w:pPr>
        <w:rPr>
          <w:rFonts w:ascii="Times New Roman" w:eastAsia="Times New Roman" w:hAnsi="Times New Roman" w:cs="Times New Roman"/>
          <w:bCs/>
          <w:sz w:val="24"/>
          <w:szCs w:val="24"/>
        </w:rPr>
      </w:pPr>
      <w:r w:rsidRPr="00307413">
        <w:rPr>
          <w:rFonts w:ascii="Times New Roman" w:eastAsia="Times New Roman" w:hAnsi="Times New Roman" w:cs="Times New Roman"/>
          <w:bCs/>
          <w:sz w:val="24"/>
          <w:szCs w:val="24"/>
        </w:rPr>
        <w:t xml:space="preserve">Barton, B., 2015. Safety, Risk </w:t>
      </w:r>
      <w:proofErr w:type="gramStart"/>
      <w:r w:rsidRPr="00307413">
        <w:rPr>
          <w:rFonts w:ascii="Times New Roman" w:eastAsia="Times New Roman" w:hAnsi="Times New Roman" w:cs="Times New Roman"/>
          <w:bCs/>
          <w:sz w:val="24"/>
          <w:szCs w:val="24"/>
        </w:rPr>
        <w:t>And</w:t>
      </w:r>
      <w:proofErr w:type="gramEnd"/>
      <w:r w:rsidRPr="00307413">
        <w:rPr>
          <w:rFonts w:ascii="Times New Roman" w:eastAsia="Times New Roman" w:hAnsi="Times New Roman" w:cs="Times New Roman"/>
          <w:bCs/>
          <w:sz w:val="24"/>
          <w:szCs w:val="24"/>
        </w:rPr>
        <w:t xml:space="preserve"> Adventure In Outdoor Activities. [</w:t>
      </w:r>
      <w:proofErr w:type="spellStart"/>
      <w:r w:rsidRPr="00307413">
        <w:rPr>
          <w:rFonts w:ascii="Times New Roman" w:eastAsia="Times New Roman" w:hAnsi="Times New Roman" w:cs="Times New Roman"/>
          <w:bCs/>
          <w:sz w:val="24"/>
          <w:szCs w:val="24"/>
        </w:rPr>
        <w:t>S.l.</w:t>
      </w:r>
      <w:proofErr w:type="spellEnd"/>
      <w:r w:rsidRPr="00307413">
        <w:rPr>
          <w:rFonts w:ascii="Times New Roman" w:eastAsia="Times New Roman" w:hAnsi="Times New Roman" w:cs="Times New Roman"/>
          <w:bCs/>
          <w:sz w:val="24"/>
          <w:szCs w:val="24"/>
        </w:rPr>
        <w:t>]: SAGE Publications Ltd, p.39.</w:t>
      </w:r>
    </w:p>
    <w:p w14:paraId="23555EE3" w14:textId="77777777" w:rsidR="00307413" w:rsidRPr="00E12FCE" w:rsidRDefault="00307413" w:rsidP="00936493">
      <w:pPr>
        <w:rPr>
          <w:rFonts w:ascii="Times New Roman" w:eastAsia="Times New Roman" w:hAnsi="Times New Roman" w:cs="Times New Roman"/>
          <w:bCs/>
          <w:sz w:val="24"/>
          <w:szCs w:val="24"/>
        </w:rPr>
      </w:pPr>
    </w:p>
    <w:p w14:paraId="7A9B13E4" w14:textId="25D9599C" w:rsidR="00E247FA" w:rsidRPr="00E12FCE" w:rsidRDefault="00E247FA" w:rsidP="00936493">
      <w:pPr>
        <w:rPr>
          <w:rFonts w:ascii="Times New Roman" w:eastAsia="Times New Roman" w:hAnsi="Times New Roman" w:cs="Times New Roman"/>
          <w:bCs/>
          <w:sz w:val="24"/>
          <w:szCs w:val="24"/>
        </w:rPr>
      </w:pPr>
      <w:r w:rsidRPr="00E12FCE">
        <w:rPr>
          <w:rFonts w:ascii="Times New Roman" w:eastAsia="Times New Roman" w:hAnsi="Times New Roman" w:cs="Times New Roman"/>
          <w:bCs/>
          <w:sz w:val="24"/>
          <w:szCs w:val="24"/>
        </w:rPr>
        <w:t>Collins, L. and Collins, D., 2013. Decision Making and Risk Management in Adventure Sports Coaching. Quest, 65(1), pp.72-82.</w:t>
      </w:r>
    </w:p>
    <w:p w14:paraId="38057F6C" w14:textId="1A701C2F" w:rsidR="00E247FA" w:rsidRDefault="00E247FA" w:rsidP="00936493">
      <w:pPr>
        <w:rPr>
          <w:rFonts w:ascii="Times New Roman" w:eastAsia="Times New Roman" w:hAnsi="Times New Roman" w:cs="Times New Roman"/>
          <w:bCs/>
          <w:sz w:val="24"/>
          <w:szCs w:val="24"/>
        </w:rPr>
      </w:pPr>
    </w:p>
    <w:p w14:paraId="59F5E6E1" w14:textId="18056687" w:rsidR="00917F07" w:rsidRDefault="00917F07" w:rsidP="00936493">
      <w:pPr>
        <w:rPr>
          <w:rFonts w:ascii="Times New Roman" w:eastAsia="Times New Roman" w:hAnsi="Times New Roman" w:cs="Times New Roman"/>
          <w:bCs/>
          <w:sz w:val="24"/>
          <w:szCs w:val="24"/>
        </w:rPr>
      </w:pPr>
      <w:r w:rsidRPr="00917F07">
        <w:rPr>
          <w:rFonts w:ascii="Times New Roman" w:eastAsia="Times New Roman" w:hAnsi="Times New Roman" w:cs="Times New Roman"/>
          <w:bCs/>
          <w:sz w:val="24"/>
          <w:szCs w:val="24"/>
        </w:rPr>
        <w:t xml:space="preserve">Guide, C., 2020. UK Sea </w:t>
      </w:r>
      <w:proofErr w:type="spellStart"/>
      <w:r w:rsidRPr="00917F07">
        <w:rPr>
          <w:rFonts w:ascii="Times New Roman" w:eastAsia="Times New Roman" w:hAnsi="Times New Roman" w:cs="Times New Roman"/>
          <w:bCs/>
          <w:sz w:val="24"/>
          <w:szCs w:val="24"/>
        </w:rPr>
        <w:t>Tempreatures</w:t>
      </w:r>
      <w:proofErr w:type="spellEnd"/>
      <w:r w:rsidRPr="00917F07">
        <w:rPr>
          <w:rFonts w:ascii="Times New Roman" w:eastAsia="Times New Roman" w:hAnsi="Times New Roman" w:cs="Times New Roman"/>
          <w:bCs/>
          <w:sz w:val="24"/>
          <w:szCs w:val="24"/>
        </w:rPr>
        <w:t xml:space="preserve"> | UK Beach Guide. [online] Thebeachguide.co.uk. Available at: &lt;https://www.thebeachguide.co.uk/sea-temperature&gt; [Accessed 23 April 2020].</w:t>
      </w:r>
    </w:p>
    <w:p w14:paraId="0ECE4DBC" w14:textId="77777777" w:rsidR="00917F07" w:rsidRPr="00E12FCE" w:rsidRDefault="00917F07" w:rsidP="00936493">
      <w:pPr>
        <w:rPr>
          <w:rFonts w:ascii="Times New Roman" w:eastAsia="Times New Roman" w:hAnsi="Times New Roman" w:cs="Times New Roman"/>
          <w:bCs/>
          <w:sz w:val="24"/>
          <w:szCs w:val="24"/>
        </w:rPr>
      </w:pPr>
    </w:p>
    <w:p w14:paraId="09CDA18D" w14:textId="1A7DE13D" w:rsidR="008A44C7" w:rsidRPr="00E12FCE" w:rsidRDefault="008A44C7" w:rsidP="00936493">
      <w:pPr>
        <w:rPr>
          <w:rFonts w:ascii="Times New Roman" w:eastAsia="Times New Roman" w:hAnsi="Times New Roman" w:cs="Times New Roman"/>
          <w:bCs/>
          <w:sz w:val="24"/>
          <w:szCs w:val="24"/>
        </w:rPr>
      </w:pPr>
      <w:r w:rsidRPr="00E12FCE">
        <w:rPr>
          <w:rFonts w:ascii="Times New Roman" w:eastAsia="Times New Roman" w:hAnsi="Times New Roman" w:cs="Times New Roman"/>
          <w:bCs/>
          <w:sz w:val="24"/>
          <w:szCs w:val="24"/>
        </w:rPr>
        <w:t xml:space="preserve">Mayo Clinic. 2020. Hypothermia - Symptoms </w:t>
      </w:r>
      <w:proofErr w:type="gramStart"/>
      <w:r w:rsidRPr="00E12FCE">
        <w:rPr>
          <w:rFonts w:ascii="Times New Roman" w:eastAsia="Times New Roman" w:hAnsi="Times New Roman" w:cs="Times New Roman"/>
          <w:bCs/>
          <w:sz w:val="24"/>
          <w:szCs w:val="24"/>
        </w:rPr>
        <w:t>And</w:t>
      </w:r>
      <w:proofErr w:type="gramEnd"/>
      <w:r w:rsidRPr="00E12FCE">
        <w:rPr>
          <w:rFonts w:ascii="Times New Roman" w:eastAsia="Times New Roman" w:hAnsi="Times New Roman" w:cs="Times New Roman"/>
          <w:bCs/>
          <w:sz w:val="24"/>
          <w:szCs w:val="24"/>
        </w:rPr>
        <w:t xml:space="preserve"> Causes. [online] Available at: &lt;https://www.mayoclinic.org/diseases-conditions/hypothermia/symptoms-causes/syc-20352682&gt; [Accessed 16 April 2020].</w:t>
      </w:r>
    </w:p>
    <w:p w14:paraId="6A369469" w14:textId="77777777" w:rsidR="00BE5D38" w:rsidRPr="00E12FCE" w:rsidRDefault="00BE5D38" w:rsidP="00936493">
      <w:pPr>
        <w:rPr>
          <w:rFonts w:ascii="Times New Roman" w:eastAsia="Times New Roman" w:hAnsi="Times New Roman" w:cs="Times New Roman"/>
          <w:bCs/>
          <w:sz w:val="24"/>
          <w:szCs w:val="24"/>
        </w:rPr>
      </w:pPr>
    </w:p>
    <w:p w14:paraId="1C3970AC" w14:textId="0FFFF3B7" w:rsidR="00CF6658" w:rsidRPr="00E12FCE" w:rsidRDefault="00BE5D38" w:rsidP="00936493">
      <w:pPr>
        <w:rPr>
          <w:rFonts w:ascii="Times New Roman" w:eastAsia="Times New Roman" w:hAnsi="Times New Roman" w:cs="Times New Roman"/>
          <w:bCs/>
          <w:sz w:val="24"/>
          <w:szCs w:val="24"/>
        </w:rPr>
      </w:pPr>
      <w:r w:rsidRPr="00E12FCE">
        <w:rPr>
          <w:rFonts w:ascii="Times New Roman" w:eastAsia="Times New Roman" w:hAnsi="Times New Roman" w:cs="Times New Roman"/>
          <w:bCs/>
          <w:sz w:val="24"/>
          <w:szCs w:val="24"/>
        </w:rPr>
        <w:t>Met Office. 2020. Wind Chill Factor. [online] Available at: &lt;https://www.metoffice.gov.uk/weather/learn-about/weather/types-of-weather/wind/wind-chill-factor&gt; [Accessed 17 April 2020].</w:t>
      </w:r>
    </w:p>
    <w:p w14:paraId="69355A97" w14:textId="77777777" w:rsidR="00CF5025" w:rsidRPr="00E12FCE" w:rsidRDefault="00CF5025" w:rsidP="00936493">
      <w:pPr>
        <w:rPr>
          <w:rFonts w:ascii="Times New Roman" w:eastAsia="Times New Roman" w:hAnsi="Times New Roman" w:cs="Times New Roman"/>
          <w:bCs/>
          <w:sz w:val="24"/>
          <w:szCs w:val="24"/>
        </w:rPr>
      </w:pPr>
    </w:p>
    <w:p w14:paraId="4233D2C3" w14:textId="77777777" w:rsidR="00CF5025" w:rsidRPr="00E12FCE" w:rsidRDefault="00CF5025" w:rsidP="00CF5025">
      <w:pPr>
        <w:rPr>
          <w:rFonts w:ascii="Times New Roman" w:eastAsia="Times New Roman" w:hAnsi="Times New Roman" w:cs="Times New Roman"/>
          <w:bCs/>
          <w:sz w:val="24"/>
          <w:szCs w:val="24"/>
        </w:rPr>
      </w:pPr>
      <w:r w:rsidRPr="00E12FCE">
        <w:rPr>
          <w:rFonts w:ascii="Times New Roman" w:eastAsia="Times New Roman" w:hAnsi="Times New Roman" w:cs="Times New Roman"/>
          <w:bCs/>
          <w:sz w:val="24"/>
          <w:szCs w:val="24"/>
        </w:rPr>
        <w:t xml:space="preserve">Rnli.org. 2020. Cold Water Shock - Water Safety Tips - Know </w:t>
      </w:r>
      <w:proofErr w:type="gramStart"/>
      <w:r w:rsidRPr="00E12FCE">
        <w:rPr>
          <w:rFonts w:ascii="Times New Roman" w:eastAsia="Times New Roman" w:hAnsi="Times New Roman" w:cs="Times New Roman"/>
          <w:bCs/>
          <w:sz w:val="24"/>
          <w:szCs w:val="24"/>
        </w:rPr>
        <w:t>The</w:t>
      </w:r>
      <w:proofErr w:type="gramEnd"/>
      <w:r w:rsidRPr="00E12FCE">
        <w:rPr>
          <w:rFonts w:ascii="Times New Roman" w:eastAsia="Times New Roman" w:hAnsi="Times New Roman" w:cs="Times New Roman"/>
          <w:bCs/>
          <w:sz w:val="24"/>
          <w:szCs w:val="24"/>
        </w:rPr>
        <w:t xml:space="preserve"> Risks. [online] Available at: &lt;https://rnli.org/safety/know-the-risks/cold-water-shock&gt; [Accessed 18 April 2020].</w:t>
      </w:r>
    </w:p>
    <w:p w14:paraId="50355A2F" w14:textId="77777777" w:rsidR="00BE5D38" w:rsidRPr="00E12FCE" w:rsidRDefault="00BE5D38" w:rsidP="00936493">
      <w:pPr>
        <w:rPr>
          <w:rFonts w:ascii="Times New Roman" w:eastAsia="Times New Roman" w:hAnsi="Times New Roman" w:cs="Times New Roman"/>
          <w:bCs/>
          <w:sz w:val="24"/>
          <w:szCs w:val="24"/>
        </w:rPr>
      </w:pPr>
    </w:p>
    <w:p w14:paraId="5362A091" w14:textId="65293939" w:rsidR="00CF6658" w:rsidRPr="00E12FCE" w:rsidRDefault="00CF6658" w:rsidP="00936493">
      <w:pPr>
        <w:rPr>
          <w:rFonts w:ascii="Times New Roman" w:eastAsia="Times New Roman" w:hAnsi="Times New Roman" w:cs="Times New Roman"/>
          <w:bCs/>
          <w:sz w:val="24"/>
          <w:szCs w:val="24"/>
        </w:rPr>
      </w:pPr>
      <w:bookmarkStart w:id="11" w:name="_Hlk38030711"/>
      <w:r w:rsidRPr="00E12FCE">
        <w:rPr>
          <w:rFonts w:ascii="Times New Roman" w:eastAsia="Times New Roman" w:hAnsi="Times New Roman" w:cs="Times New Roman"/>
          <w:bCs/>
          <w:sz w:val="24"/>
          <w:szCs w:val="24"/>
        </w:rPr>
        <w:t xml:space="preserve">National Institutes of Health </w:t>
      </w:r>
      <w:bookmarkEnd w:id="11"/>
      <w:r w:rsidRPr="00E12FCE">
        <w:rPr>
          <w:rFonts w:ascii="Times New Roman" w:eastAsia="Times New Roman" w:hAnsi="Times New Roman" w:cs="Times New Roman"/>
          <w:bCs/>
          <w:sz w:val="24"/>
          <w:szCs w:val="24"/>
        </w:rPr>
        <w:t xml:space="preserve">(NIH). 2020. Hyperthermia: Too Hot </w:t>
      </w:r>
      <w:proofErr w:type="gramStart"/>
      <w:r w:rsidRPr="00E12FCE">
        <w:rPr>
          <w:rFonts w:ascii="Times New Roman" w:eastAsia="Times New Roman" w:hAnsi="Times New Roman" w:cs="Times New Roman"/>
          <w:bCs/>
          <w:sz w:val="24"/>
          <w:szCs w:val="24"/>
        </w:rPr>
        <w:t>For</w:t>
      </w:r>
      <w:proofErr w:type="gramEnd"/>
      <w:r w:rsidRPr="00E12FCE">
        <w:rPr>
          <w:rFonts w:ascii="Times New Roman" w:eastAsia="Times New Roman" w:hAnsi="Times New Roman" w:cs="Times New Roman"/>
          <w:bCs/>
          <w:sz w:val="24"/>
          <w:szCs w:val="24"/>
        </w:rPr>
        <w:t xml:space="preserve"> Your Health. [online] Available at: &lt;https://www.nih.gov/news-events/news-releases/hyperthermia-too-hot-your-health-1&gt; [Accessed 16 April 2020].</w:t>
      </w:r>
    </w:p>
    <w:p w14:paraId="79853198" w14:textId="14F0BEC7" w:rsidR="000B1713" w:rsidRPr="00E12FCE" w:rsidRDefault="000B1713" w:rsidP="00936493">
      <w:pPr>
        <w:rPr>
          <w:rFonts w:ascii="Times New Roman" w:eastAsia="Times New Roman" w:hAnsi="Times New Roman" w:cs="Times New Roman"/>
          <w:bCs/>
          <w:sz w:val="24"/>
          <w:szCs w:val="24"/>
        </w:rPr>
      </w:pPr>
    </w:p>
    <w:p w14:paraId="72D38C4A" w14:textId="6C137240" w:rsidR="000B1713" w:rsidRPr="00E12FCE" w:rsidRDefault="000B1713" w:rsidP="00936493">
      <w:pPr>
        <w:rPr>
          <w:rFonts w:ascii="Times New Roman" w:eastAsia="Times New Roman" w:hAnsi="Times New Roman" w:cs="Times New Roman"/>
          <w:bCs/>
          <w:sz w:val="24"/>
          <w:szCs w:val="24"/>
        </w:rPr>
      </w:pPr>
      <w:r w:rsidRPr="00E12FCE">
        <w:rPr>
          <w:rFonts w:ascii="Times New Roman" w:eastAsia="Times New Roman" w:hAnsi="Times New Roman" w:cs="Times New Roman"/>
          <w:bCs/>
          <w:sz w:val="24"/>
          <w:szCs w:val="24"/>
        </w:rPr>
        <w:t xml:space="preserve">Surfears.com. 2020. What Is Surfer's Ear? | </w:t>
      </w:r>
      <w:proofErr w:type="spellStart"/>
      <w:r w:rsidRPr="00E12FCE">
        <w:rPr>
          <w:rFonts w:ascii="Times New Roman" w:eastAsia="Times New Roman" w:hAnsi="Times New Roman" w:cs="Times New Roman"/>
          <w:bCs/>
          <w:sz w:val="24"/>
          <w:szCs w:val="24"/>
        </w:rPr>
        <w:t>Surfears</w:t>
      </w:r>
      <w:proofErr w:type="spellEnd"/>
      <w:r w:rsidRPr="00E12FCE">
        <w:rPr>
          <w:rFonts w:ascii="Times New Roman" w:eastAsia="Times New Roman" w:hAnsi="Times New Roman" w:cs="Times New Roman"/>
          <w:bCs/>
          <w:sz w:val="24"/>
          <w:szCs w:val="24"/>
        </w:rPr>
        <w:t>. [online] Available at: &lt;https://surfears.com/surfers-ear/?gclid=Cj0KCQjwyur0BRDcARIsAEt86ICu-4a6M6REujVph-G3bJhRaek6FGajjScS3UXOtqY327VHn6_6QTwaAs_GEALw_wcB&gt; [Accessed 18 April 2020].</w:t>
      </w:r>
    </w:p>
    <w:p w14:paraId="4112E26F" w14:textId="7982F616" w:rsidR="00512B14" w:rsidRPr="00E12FCE" w:rsidRDefault="00512B14" w:rsidP="00936493">
      <w:pPr>
        <w:rPr>
          <w:rFonts w:ascii="Times New Roman" w:eastAsia="Times New Roman" w:hAnsi="Times New Roman" w:cs="Times New Roman"/>
          <w:bCs/>
          <w:sz w:val="24"/>
          <w:szCs w:val="24"/>
        </w:rPr>
      </w:pPr>
    </w:p>
    <w:p w14:paraId="302798D0" w14:textId="168182AD" w:rsidR="00512B14" w:rsidRPr="00E12FCE" w:rsidRDefault="00512B14" w:rsidP="00936493">
      <w:pPr>
        <w:rPr>
          <w:rFonts w:ascii="Times New Roman" w:eastAsia="Times New Roman" w:hAnsi="Times New Roman" w:cs="Times New Roman"/>
          <w:bCs/>
          <w:sz w:val="24"/>
          <w:szCs w:val="24"/>
        </w:rPr>
      </w:pPr>
      <w:r w:rsidRPr="00E12FCE">
        <w:rPr>
          <w:rFonts w:ascii="Times New Roman" w:eastAsia="Times New Roman" w:hAnsi="Times New Roman" w:cs="Times New Roman"/>
          <w:bCs/>
          <w:sz w:val="24"/>
          <w:szCs w:val="24"/>
        </w:rPr>
        <w:t>Thomas, S. and Raymond, C., 1998. Risk and provider responsibility in outdoor adventure activities. Teacher Development, 2(2), pp.265-281.</w:t>
      </w:r>
    </w:p>
    <w:p w14:paraId="3666D04E" w14:textId="77777777" w:rsidR="001D06C9" w:rsidRPr="00E12FCE" w:rsidRDefault="001D06C9" w:rsidP="00936493">
      <w:pPr>
        <w:rPr>
          <w:rFonts w:ascii="Times New Roman" w:eastAsia="Times New Roman" w:hAnsi="Times New Roman" w:cs="Times New Roman"/>
          <w:bCs/>
          <w:sz w:val="24"/>
          <w:szCs w:val="24"/>
        </w:rPr>
      </w:pPr>
    </w:p>
    <w:p w14:paraId="24AE8D41" w14:textId="0182A830" w:rsidR="00425207" w:rsidRPr="00E12FCE" w:rsidRDefault="001D06C9" w:rsidP="00936493">
      <w:pPr>
        <w:rPr>
          <w:rFonts w:ascii="Times New Roman" w:eastAsia="Times New Roman" w:hAnsi="Times New Roman" w:cs="Times New Roman"/>
          <w:bCs/>
          <w:sz w:val="24"/>
          <w:szCs w:val="24"/>
        </w:rPr>
      </w:pPr>
      <w:r w:rsidRPr="00E12FCE">
        <w:rPr>
          <w:rFonts w:ascii="Times New Roman" w:eastAsia="Times New Roman" w:hAnsi="Times New Roman" w:cs="Times New Roman"/>
          <w:bCs/>
          <w:sz w:val="24"/>
          <w:szCs w:val="24"/>
        </w:rPr>
        <w:t xml:space="preserve">The Conversation. 2019. Diving </w:t>
      </w:r>
      <w:proofErr w:type="gramStart"/>
      <w:r w:rsidRPr="00E12FCE">
        <w:rPr>
          <w:rFonts w:ascii="Times New Roman" w:eastAsia="Times New Roman" w:hAnsi="Times New Roman" w:cs="Times New Roman"/>
          <w:bCs/>
          <w:sz w:val="24"/>
          <w:szCs w:val="24"/>
        </w:rPr>
        <w:t>Into</w:t>
      </w:r>
      <w:proofErr w:type="gramEnd"/>
      <w:r w:rsidRPr="00E12FCE">
        <w:rPr>
          <w:rFonts w:ascii="Times New Roman" w:eastAsia="Times New Roman" w:hAnsi="Times New Roman" w:cs="Times New Roman"/>
          <w:bCs/>
          <w:sz w:val="24"/>
          <w:szCs w:val="24"/>
        </w:rPr>
        <w:t xml:space="preserve"> Cold Water Can Be Deadly – Here's How To Survive It. [online] Available at: &lt;https://theconversation.com/diving-into-cold-water-can-be-deadly-heres-how-to-survive-it-119341&gt; [Accessed 18 April 2020].</w:t>
      </w:r>
    </w:p>
    <w:p w14:paraId="0C7AFAB4" w14:textId="77777777" w:rsidR="001D06C9" w:rsidRPr="00E12FCE" w:rsidRDefault="001D06C9" w:rsidP="00936493">
      <w:pPr>
        <w:rPr>
          <w:rFonts w:ascii="Times New Roman" w:eastAsia="Times New Roman" w:hAnsi="Times New Roman" w:cs="Times New Roman"/>
          <w:bCs/>
          <w:sz w:val="24"/>
          <w:szCs w:val="24"/>
        </w:rPr>
      </w:pPr>
    </w:p>
    <w:p w14:paraId="196BAF66" w14:textId="51F1B05F" w:rsidR="00425207" w:rsidRPr="00E12FCE" w:rsidRDefault="00425207" w:rsidP="00936493">
      <w:pPr>
        <w:rPr>
          <w:rFonts w:ascii="Times New Roman" w:eastAsia="Times New Roman" w:hAnsi="Times New Roman" w:cs="Times New Roman"/>
          <w:bCs/>
          <w:sz w:val="24"/>
          <w:szCs w:val="24"/>
        </w:rPr>
      </w:pPr>
      <w:r w:rsidRPr="00E12FCE">
        <w:rPr>
          <w:rFonts w:ascii="Times New Roman" w:eastAsia="Times New Roman" w:hAnsi="Times New Roman" w:cs="Times New Roman"/>
          <w:bCs/>
          <w:sz w:val="24"/>
          <w:szCs w:val="24"/>
        </w:rPr>
        <w:t>Williams, K., 2020. Top 10 Most Common Hiking Injuries - Outdoor Federation. [online] Outdoor Federation. Available at: &lt;https://www.outdoorfederation.com/top-10-most-common-hiking-injuries/&gt; [Accessed 17 April 2018].</w:t>
      </w:r>
    </w:p>
    <w:p w14:paraId="5C70E659" w14:textId="7241C31D" w:rsidR="00BE5D38" w:rsidRPr="00E12FCE" w:rsidRDefault="00BE5D38" w:rsidP="00936493">
      <w:pPr>
        <w:rPr>
          <w:rFonts w:ascii="Times New Roman" w:eastAsia="Times New Roman" w:hAnsi="Times New Roman" w:cs="Times New Roman"/>
          <w:bCs/>
          <w:sz w:val="24"/>
          <w:szCs w:val="24"/>
        </w:rPr>
      </w:pPr>
    </w:p>
    <w:p w14:paraId="6C82A94F" w14:textId="2A2F8A65" w:rsidR="00CF5025" w:rsidRPr="00E12FCE" w:rsidRDefault="008768E0">
      <w:pPr>
        <w:rPr>
          <w:rFonts w:ascii="Times New Roman" w:eastAsia="Times New Roman" w:hAnsi="Times New Roman" w:cs="Times New Roman"/>
          <w:bCs/>
          <w:sz w:val="24"/>
          <w:szCs w:val="24"/>
        </w:rPr>
      </w:pPr>
      <w:r w:rsidRPr="00E12FCE">
        <w:rPr>
          <w:rFonts w:ascii="Times New Roman" w:eastAsia="Times New Roman" w:hAnsi="Times New Roman" w:cs="Times New Roman"/>
          <w:bCs/>
          <w:sz w:val="24"/>
          <w:szCs w:val="24"/>
        </w:rPr>
        <w:t xml:space="preserve">Woodward, E., Beaumont, E., Russell, P., </w:t>
      </w:r>
      <w:proofErr w:type="spellStart"/>
      <w:r w:rsidRPr="00E12FCE">
        <w:rPr>
          <w:rFonts w:ascii="Times New Roman" w:eastAsia="Times New Roman" w:hAnsi="Times New Roman" w:cs="Times New Roman"/>
          <w:bCs/>
          <w:sz w:val="24"/>
          <w:szCs w:val="24"/>
        </w:rPr>
        <w:t>Wooler</w:t>
      </w:r>
      <w:proofErr w:type="spellEnd"/>
      <w:r w:rsidRPr="00E12FCE">
        <w:rPr>
          <w:rFonts w:ascii="Times New Roman" w:eastAsia="Times New Roman" w:hAnsi="Times New Roman" w:cs="Times New Roman"/>
          <w:bCs/>
          <w:sz w:val="24"/>
          <w:szCs w:val="24"/>
        </w:rPr>
        <w:t>, A. and Macleod, R., 2013. Analysis of Rip Current Incidents and Victim Demographics in the UK. Journal of Coastal Research, 65, pp.850-855.</w:t>
      </w:r>
    </w:p>
    <w:p w14:paraId="7CDD1217" w14:textId="0CCB43CF" w:rsidR="00F25114" w:rsidRPr="00E12FCE" w:rsidRDefault="00F25114">
      <w:pPr>
        <w:rPr>
          <w:rFonts w:ascii="Times New Roman" w:eastAsia="Times New Roman" w:hAnsi="Times New Roman" w:cs="Times New Roman"/>
          <w:bCs/>
          <w:sz w:val="24"/>
          <w:szCs w:val="24"/>
        </w:rPr>
      </w:pPr>
    </w:p>
    <w:p w14:paraId="6CF51298" w14:textId="7DC8085A" w:rsidR="00F25114" w:rsidRDefault="00F25114">
      <w:pPr>
        <w:rPr>
          <w:rFonts w:ascii="Times New Roman" w:eastAsia="Times New Roman" w:hAnsi="Times New Roman" w:cs="Times New Roman"/>
          <w:bCs/>
          <w:sz w:val="24"/>
          <w:szCs w:val="24"/>
        </w:rPr>
      </w:pPr>
      <w:proofErr w:type="spellStart"/>
      <w:r w:rsidRPr="00E12FCE">
        <w:rPr>
          <w:rFonts w:ascii="Times New Roman" w:eastAsia="Times New Roman" w:hAnsi="Times New Roman" w:cs="Times New Roman"/>
          <w:bCs/>
          <w:sz w:val="24"/>
          <w:szCs w:val="24"/>
        </w:rPr>
        <w:t>Verbos</w:t>
      </w:r>
      <w:proofErr w:type="spellEnd"/>
      <w:r w:rsidRPr="00E12FCE">
        <w:rPr>
          <w:rFonts w:ascii="Times New Roman" w:eastAsia="Times New Roman" w:hAnsi="Times New Roman" w:cs="Times New Roman"/>
          <w:bCs/>
          <w:sz w:val="24"/>
          <w:szCs w:val="24"/>
        </w:rPr>
        <w:t>, R. and Brownlee, M., 2017. The Weather Dependency Framework (WDF): A tool for assessing the weather dependency of outdoor recreation activities. Journal of Outdoor Recreation and Tourism, 18, pp.88-99.</w:t>
      </w:r>
    </w:p>
    <w:p w14:paraId="7DF5705C" w14:textId="6CFCB2FC" w:rsidR="00FB1347" w:rsidRDefault="00FB1347">
      <w:pPr>
        <w:rPr>
          <w:rFonts w:ascii="Times New Roman" w:eastAsia="Times New Roman" w:hAnsi="Times New Roman" w:cs="Times New Roman"/>
          <w:bCs/>
          <w:sz w:val="24"/>
          <w:szCs w:val="24"/>
        </w:rPr>
      </w:pPr>
    </w:p>
    <w:p w14:paraId="21754188" w14:textId="77777777" w:rsidR="001565B8" w:rsidRDefault="001565B8">
      <w:pP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br w:type="page"/>
      </w:r>
    </w:p>
    <w:p w14:paraId="356B59D2" w14:textId="737D1AAD" w:rsidR="00FB1347" w:rsidRPr="001565B8" w:rsidRDefault="001565B8">
      <w:pP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lastRenderedPageBreak/>
        <w:t>S</w:t>
      </w:r>
      <w:r w:rsidR="00FB1347" w:rsidRPr="001565B8">
        <w:rPr>
          <w:rFonts w:ascii="Times New Roman" w:eastAsia="Times New Roman" w:hAnsi="Times New Roman" w:cs="Times New Roman"/>
          <w:b/>
          <w:sz w:val="28"/>
          <w:szCs w:val="28"/>
          <w:u w:val="single"/>
        </w:rPr>
        <w:t>ynopsis</w:t>
      </w:r>
    </w:p>
    <w:p w14:paraId="2E5DB080" w14:textId="77777777" w:rsidR="00FB1347" w:rsidRDefault="00FB1347">
      <w:pPr>
        <w:rPr>
          <w:rFonts w:ascii="Times New Roman" w:eastAsia="Times New Roman" w:hAnsi="Times New Roman" w:cs="Times New Roman"/>
          <w:bCs/>
          <w:sz w:val="24"/>
          <w:szCs w:val="24"/>
        </w:rPr>
      </w:pPr>
    </w:p>
    <w:p w14:paraId="2E53578A" w14:textId="65C6C7ED" w:rsidR="00FB1347" w:rsidRPr="000309C7" w:rsidRDefault="00FB1347" w:rsidP="00FB1347">
      <w:pPr>
        <w:rPr>
          <w:rFonts w:ascii="Times New Roman" w:eastAsia="Times New Roman" w:hAnsi="Times New Roman" w:cs="Times New Roman"/>
          <w:bCs/>
          <w:sz w:val="24"/>
          <w:szCs w:val="24"/>
        </w:rPr>
      </w:pPr>
      <w:r w:rsidRPr="000309C7">
        <w:rPr>
          <w:rFonts w:ascii="Times New Roman" w:eastAsia="Times New Roman" w:hAnsi="Times New Roman" w:cs="Times New Roman"/>
          <w:bCs/>
          <w:sz w:val="24"/>
          <w:szCs w:val="24"/>
        </w:rPr>
        <w:t>John Elis the teacher from the school mad</w:t>
      </w:r>
      <w:r>
        <w:rPr>
          <w:rFonts w:ascii="Times New Roman" w:eastAsia="Times New Roman" w:hAnsi="Times New Roman" w:cs="Times New Roman"/>
          <w:bCs/>
          <w:sz w:val="24"/>
          <w:szCs w:val="24"/>
        </w:rPr>
        <w:t>e</w:t>
      </w:r>
      <w:r w:rsidRPr="000309C7">
        <w:rPr>
          <w:rFonts w:ascii="Times New Roman" w:eastAsia="Times New Roman" w:hAnsi="Times New Roman" w:cs="Times New Roman"/>
          <w:bCs/>
          <w:sz w:val="24"/>
          <w:szCs w:val="24"/>
        </w:rPr>
        <w:t xml:space="preserve"> a visit to the outdoor education centre some time before the trip, on inspection and research the centre looked reasonably priced, professional and guidance was provided however not used on the day.  Relevant paperwork was sent to parent prior to the trip and the teacher would be acting as guardians of the children. At 10 a.m. on 22nd March 1993, eight pupils and a teacher from Southway School, Plymouth went on a kayaking trip at Town Beach, Lyme Bay to Charmouth and back, the trip was led by 2 instructors from the St. Albans centre in Lyme Regis. </w:t>
      </w:r>
    </w:p>
    <w:p w14:paraId="4E520693" w14:textId="77777777" w:rsidR="00FB1347" w:rsidRPr="000309C7" w:rsidRDefault="00FB1347" w:rsidP="00FB1347">
      <w:pPr>
        <w:rPr>
          <w:rFonts w:ascii="Times New Roman" w:eastAsia="Times New Roman" w:hAnsi="Times New Roman" w:cs="Times New Roman"/>
          <w:bCs/>
          <w:sz w:val="24"/>
          <w:szCs w:val="24"/>
        </w:rPr>
      </w:pPr>
    </w:p>
    <w:p w14:paraId="3BD30D25" w14:textId="77777777" w:rsidR="00FB1347" w:rsidRPr="000309C7" w:rsidRDefault="00FB1347" w:rsidP="00FB1347">
      <w:pPr>
        <w:rPr>
          <w:rFonts w:ascii="Times New Roman" w:eastAsia="Times New Roman" w:hAnsi="Times New Roman" w:cs="Times New Roman"/>
          <w:bCs/>
          <w:sz w:val="24"/>
          <w:szCs w:val="24"/>
        </w:rPr>
      </w:pPr>
      <w:r w:rsidRPr="000309C7">
        <w:rPr>
          <w:rFonts w:ascii="Times New Roman" w:eastAsia="Times New Roman" w:hAnsi="Times New Roman" w:cs="Times New Roman"/>
          <w:bCs/>
          <w:sz w:val="24"/>
          <w:szCs w:val="24"/>
        </w:rPr>
        <w:t xml:space="preserve">For the sessions the </w:t>
      </w:r>
      <w:r>
        <w:rPr>
          <w:rFonts w:ascii="Times New Roman" w:eastAsia="Times New Roman" w:hAnsi="Times New Roman" w:cs="Times New Roman"/>
          <w:bCs/>
          <w:sz w:val="24"/>
          <w:szCs w:val="24"/>
        </w:rPr>
        <w:t>i</w:t>
      </w:r>
      <w:r w:rsidRPr="000309C7">
        <w:rPr>
          <w:rFonts w:ascii="Times New Roman" w:eastAsia="Times New Roman" w:hAnsi="Times New Roman" w:cs="Times New Roman"/>
          <w:bCs/>
          <w:sz w:val="24"/>
          <w:szCs w:val="24"/>
        </w:rPr>
        <w:t>nstructor where prepared for the day with wetsuits, life jackets, buoyancy aids, kags and spray decks. All eight pupils and teachers where given wetsuits and life jackets to wear, but kags, buoyancy aid or a spray decks where not provided. The session was to help in the sea, weather conditions on the time of arrival moderate and the instructors made no reference to weather conditions expected later in the day. There is no reference to the instructor providing safety check or pre session instructions on how to canoe, deal with safety incidents or any changes in weather.</w:t>
      </w:r>
    </w:p>
    <w:p w14:paraId="2AAC12D1" w14:textId="77777777" w:rsidR="00FB1347" w:rsidRPr="000309C7" w:rsidRDefault="00FB1347" w:rsidP="00FB1347">
      <w:pPr>
        <w:rPr>
          <w:rFonts w:ascii="Times New Roman" w:eastAsia="Times New Roman" w:hAnsi="Times New Roman" w:cs="Times New Roman"/>
          <w:bCs/>
          <w:sz w:val="24"/>
          <w:szCs w:val="24"/>
        </w:rPr>
      </w:pPr>
      <w:r w:rsidRPr="000309C7">
        <w:rPr>
          <w:rFonts w:ascii="Times New Roman" w:eastAsia="Times New Roman" w:hAnsi="Times New Roman" w:cs="Times New Roman"/>
          <w:bCs/>
          <w:sz w:val="24"/>
          <w:szCs w:val="24"/>
        </w:rPr>
        <w:t xml:space="preserve"> </w:t>
      </w:r>
    </w:p>
    <w:p w14:paraId="265AB59E" w14:textId="77777777" w:rsidR="00FB1347" w:rsidRPr="000309C7" w:rsidRDefault="00FB1347" w:rsidP="00FB1347">
      <w:pPr>
        <w:rPr>
          <w:rFonts w:ascii="Times New Roman" w:eastAsia="Times New Roman" w:hAnsi="Times New Roman" w:cs="Times New Roman"/>
          <w:bCs/>
          <w:sz w:val="24"/>
          <w:szCs w:val="24"/>
        </w:rPr>
      </w:pPr>
      <w:r w:rsidRPr="000309C7">
        <w:rPr>
          <w:rFonts w:ascii="Times New Roman" w:eastAsia="Times New Roman" w:hAnsi="Times New Roman" w:cs="Times New Roman"/>
          <w:bCs/>
          <w:sz w:val="24"/>
          <w:szCs w:val="24"/>
        </w:rPr>
        <w:t xml:space="preserve">Shortly after setting off one pupil capsized multiple times, when this happened it is noted that one of the instructors helped him back into his raft every time, whilst try and keep the group together. As the young boy in question was not confident it was decided that the instructor would take him back to shore, with this splitting the group up.  </w:t>
      </w:r>
    </w:p>
    <w:p w14:paraId="00F63223" w14:textId="77777777" w:rsidR="00FB1347" w:rsidRPr="000309C7" w:rsidRDefault="00FB1347" w:rsidP="00FB1347">
      <w:pPr>
        <w:rPr>
          <w:rFonts w:ascii="Times New Roman" w:eastAsia="Times New Roman" w:hAnsi="Times New Roman" w:cs="Times New Roman"/>
          <w:bCs/>
          <w:sz w:val="24"/>
          <w:szCs w:val="24"/>
        </w:rPr>
      </w:pPr>
    </w:p>
    <w:p w14:paraId="7FEE23FB" w14:textId="77777777" w:rsidR="00FB1347" w:rsidRPr="000309C7" w:rsidRDefault="00FB1347" w:rsidP="00FB1347">
      <w:pPr>
        <w:rPr>
          <w:rFonts w:ascii="Times New Roman" w:eastAsia="Times New Roman" w:hAnsi="Times New Roman" w:cs="Times New Roman"/>
          <w:bCs/>
          <w:sz w:val="24"/>
          <w:szCs w:val="24"/>
        </w:rPr>
      </w:pPr>
      <w:r w:rsidRPr="000309C7">
        <w:rPr>
          <w:rFonts w:ascii="Times New Roman" w:eastAsia="Times New Roman" w:hAnsi="Times New Roman" w:cs="Times New Roman"/>
          <w:bCs/>
          <w:sz w:val="24"/>
          <w:szCs w:val="24"/>
        </w:rPr>
        <w:t xml:space="preserve"> As this incident was accruing the weather conditions were worsening and the second instructor was aware the rest of the group where drifting out to sea, for safety the instructor decided to raft the rest of the group together. As the group only had one tow line that was being used to support the student who had capsized the second instructor was unable to raft remaining students and teacher together for safety, as there was no additional tow line the students had to  hold on to each other as best as possible to remain in a group. It is referenced that technically this was the right decision, however due to worsening weather conditions it meant the group where now moving further out to sea. </w:t>
      </w:r>
    </w:p>
    <w:p w14:paraId="6DE74805" w14:textId="77777777" w:rsidR="00FB1347" w:rsidRPr="000309C7" w:rsidRDefault="00FB1347" w:rsidP="00FB1347">
      <w:pPr>
        <w:rPr>
          <w:rFonts w:ascii="Times New Roman" w:eastAsia="Times New Roman" w:hAnsi="Times New Roman" w:cs="Times New Roman"/>
          <w:bCs/>
          <w:sz w:val="24"/>
          <w:szCs w:val="24"/>
        </w:rPr>
      </w:pPr>
    </w:p>
    <w:p w14:paraId="5CC2EC83" w14:textId="77777777" w:rsidR="00FB1347" w:rsidRPr="000309C7" w:rsidRDefault="00FB1347" w:rsidP="00FB1347">
      <w:pPr>
        <w:rPr>
          <w:rFonts w:ascii="Times New Roman" w:eastAsia="Times New Roman" w:hAnsi="Times New Roman" w:cs="Times New Roman"/>
          <w:bCs/>
          <w:sz w:val="24"/>
          <w:szCs w:val="24"/>
        </w:rPr>
      </w:pPr>
      <w:r w:rsidRPr="000309C7">
        <w:rPr>
          <w:rFonts w:ascii="Times New Roman" w:eastAsia="Times New Roman" w:hAnsi="Times New Roman" w:cs="Times New Roman"/>
          <w:bCs/>
          <w:sz w:val="24"/>
          <w:szCs w:val="24"/>
        </w:rPr>
        <w:t>Due to the fact the pupils and teachers did not have spray decks on, their canoes quickly started to become swamped with water, very quickly all but one of the canoes were swamped. It was decided to More canoes where abandon and the remaining 7 pupils and a teacher where now becoming quickly hyperthermia, fatigued and disorientated.</w:t>
      </w:r>
    </w:p>
    <w:p w14:paraId="3CF851CE" w14:textId="77777777" w:rsidR="00FB1347" w:rsidRPr="000309C7" w:rsidRDefault="00FB1347" w:rsidP="00FB1347">
      <w:pPr>
        <w:rPr>
          <w:rFonts w:ascii="Times New Roman" w:eastAsia="Times New Roman" w:hAnsi="Times New Roman" w:cs="Times New Roman"/>
          <w:bCs/>
          <w:sz w:val="24"/>
          <w:szCs w:val="24"/>
        </w:rPr>
      </w:pPr>
    </w:p>
    <w:p w14:paraId="1D671B1D" w14:textId="77777777" w:rsidR="00FB1347" w:rsidRPr="000309C7" w:rsidRDefault="00FB1347" w:rsidP="00FB1347">
      <w:pPr>
        <w:rPr>
          <w:rFonts w:ascii="Times New Roman" w:eastAsia="Times New Roman" w:hAnsi="Times New Roman" w:cs="Times New Roman"/>
          <w:bCs/>
          <w:sz w:val="24"/>
          <w:szCs w:val="24"/>
        </w:rPr>
      </w:pPr>
      <w:r w:rsidRPr="000309C7">
        <w:rPr>
          <w:rFonts w:ascii="Times New Roman" w:eastAsia="Times New Roman" w:hAnsi="Times New Roman" w:cs="Times New Roman"/>
          <w:bCs/>
          <w:sz w:val="24"/>
          <w:szCs w:val="24"/>
        </w:rPr>
        <w:t>At 2:43pm a fishing boat had spotted the abandoned canoes which were then reported to the coast guard, the coast guard later reported the possibility that they were from the missing group from St. Albans centre. By 4:11pm both a helicopter and lifeboat were launched for a search and rescue for the group which were later found at approximately 6:44pm all participants and instructors were accounted for. However, one pupil had died at 10:30 AM and another three pupils were pronounced dead later that night.</w:t>
      </w:r>
    </w:p>
    <w:p w14:paraId="1787E1C2" w14:textId="77777777" w:rsidR="00FB1347" w:rsidRPr="000309C7" w:rsidRDefault="00FB1347" w:rsidP="00FB1347">
      <w:pPr>
        <w:rPr>
          <w:rFonts w:ascii="Times New Roman" w:eastAsia="Times New Roman" w:hAnsi="Times New Roman" w:cs="Times New Roman"/>
          <w:bCs/>
          <w:sz w:val="24"/>
          <w:szCs w:val="24"/>
        </w:rPr>
      </w:pPr>
    </w:p>
    <w:p w14:paraId="52EC881F" w14:textId="77777777" w:rsidR="00FB1347" w:rsidRPr="000309C7" w:rsidRDefault="00FB1347" w:rsidP="00FB1347">
      <w:pPr>
        <w:rPr>
          <w:rFonts w:ascii="Times New Roman" w:eastAsia="Times New Roman" w:hAnsi="Times New Roman" w:cs="Times New Roman"/>
          <w:bCs/>
          <w:sz w:val="24"/>
          <w:szCs w:val="24"/>
        </w:rPr>
      </w:pPr>
      <w:r w:rsidRPr="000309C7">
        <w:rPr>
          <w:rFonts w:ascii="Times New Roman" w:eastAsia="Times New Roman" w:hAnsi="Times New Roman" w:cs="Times New Roman"/>
          <w:bCs/>
          <w:sz w:val="24"/>
          <w:szCs w:val="24"/>
        </w:rPr>
        <w:t xml:space="preserve">At the inquest it was noted that the group did not have a flair to raise awareness, the life jackets where not adequately inflated, and both instructors were not properly qualified to take the group out.  </w:t>
      </w:r>
    </w:p>
    <w:p w14:paraId="2F784231" w14:textId="5A81F75E" w:rsidR="00D902ED" w:rsidRDefault="00D902ED">
      <w:pPr>
        <w:rPr>
          <w:rFonts w:ascii="Times New Roman" w:eastAsia="Times New Roman" w:hAnsi="Times New Roman" w:cs="Times New Roman"/>
          <w:bCs/>
          <w:sz w:val="24"/>
          <w:szCs w:val="24"/>
        </w:rPr>
      </w:pPr>
    </w:p>
    <w:p w14:paraId="1959F41D" w14:textId="77777777" w:rsidR="001565B8" w:rsidRDefault="001565B8">
      <w:pPr>
        <w:rPr>
          <w:rFonts w:ascii="Times New Roman" w:eastAsia="Times New Roman" w:hAnsi="Times New Roman" w:cs="Times New Roman"/>
          <w:bCs/>
          <w:sz w:val="28"/>
          <w:szCs w:val="28"/>
          <w:u w:val="single"/>
        </w:rPr>
      </w:pPr>
      <w:r>
        <w:rPr>
          <w:rFonts w:ascii="Times New Roman" w:eastAsia="Times New Roman" w:hAnsi="Times New Roman" w:cs="Times New Roman"/>
          <w:bCs/>
          <w:sz w:val="28"/>
          <w:szCs w:val="28"/>
          <w:u w:val="single"/>
        </w:rPr>
        <w:br w:type="page"/>
      </w:r>
    </w:p>
    <w:p w14:paraId="46FBC357" w14:textId="6E82573F" w:rsidR="006D2B53" w:rsidRPr="006D2B53" w:rsidRDefault="001565B8">
      <w:pPr>
        <w:rPr>
          <w:rFonts w:ascii="Times New Roman" w:eastAsia="Times New Roman" w:hAnsi="Times New Roman" w:cs="Times New Roman"/>
          <w:bCs/>
          <w:sz w:val="28"/>
          <w:szCs w:val="28"/>
          <w:u w:val="single"/>
        </w:rPr>
      </w:pPr>
      <w:r>
        <w:rPr>
          <w:rFonts w:ascii="Times New Roman" w:eastAsia="Times New Roman" w:hAnsi="Times New Roman" w:cs="Times New Roman"/>
          <w:bCs/>
          <w:sz w:val="28"/>
          <w:szCs w:val="28"/>
          <w:u w:val="single"/>
        </w:rPr>
        <w:lastRenderedPageBreak/>
        <w:t>L</w:t>
      </w:r>
      <w:r w:rsidR="006D2B53" w:rsidRPr="006D2B53">
        <w:rPr>
          <w:rFonts w:ascii="Times New Roman" w:eastAsia="Times New Roman" w:hAnsi="Times New Roman" w:cs="Times New Roman"/>
          <w:bCs/>
          <w:sz w:val="28"/>
          <w:szCs w:val="28"/>
          <w:u w:val="single"/>
        </w:rPr>
        <w:t>ogbooks</w:t>
      </w:r>
    </w:p>
    <w:p w14:paraId="51160C71" w14:textId="77777777" w:rsidR="006D2B53" w:rsidRDefault="006D2B53">
      <w:pPr>
        <w:rPr>
          <w:rFonts w:ascii="Times New Roman" w:eastAsia="Times New Roman" w:hAnsi="Times New Roman" w:cs="Times New Roman"/>
          <w:bCs/>
          <w:sz w:val="24"/>
          <w:szCs w:val="24"/>
        </w:rPr>
      </w:pPr>
    </w:p>
    <w:p w14:paraId="450108FE" w14:textId="77777777" w:rsidR="00D902ED" w:rsidRDefault="00D902ED" w:rsidP="00D902ED">
      <w:pPr>
        <w:rPr>
          <w:u w:val="single"/>
        </w:rPr>
      </w:pPr>
      <w:r>
        <w:rPr>
          <w:u w:val="single"/>
        </w:rPr>
        <w:t>Weather for Gower, boiler slab</w:t>
      </w:r>
    </w:p>
    <w:p w14:paraId="53C2C06E" w14:textId="77777777" w:rsidR="00D902ED" w:rsidRDefault="00D902ED" w:rsidP="00D902ED">
      <w:r>
        <w:t>Temp- 7-9 Celsius</w:t>
      </w:r>
    </w:p>
    <w:p w14:paraId="715D12BA" w14:textId="77777777" w:rsidR="00D902ED" w:rsidRDefault="00D902ED" w:rsidP="00D902ED">
      <w:r>
        <w:t>Wind- NW 25mph, 45mph gusts</w:t>
      </w:r>
    </w:p>
    <w:p w14:paraId="1AA45073" w14:textId="77777777" w:rsidR="00D902ED" w:rsidRDefault="00D902ED" w:rsidP="00D902ED">
      <w:r>
        <w:t>Precipitation- 10%</w:t>
      </w:r>
    </w:p>
    <w:p w14:paraId="2CAF0E64" w14:textId="4A6D4928" w:rsidR="00D902ED" w:rsidRDefault="00D902ED" w:rsidP="00D902ED"/>
    <w:p w14:paraId="5D9C55F3" w14:textId="7EFD0762" w:rsidR="009D0F22" w:rsidRDefault="009D0F22" w:rsidP="00D902ED">
      <w:r>
        <w:t>On this day we went to the boiler slab climbing venue on the Gower</w:t>
      </w:r>
      <w:r w:rsidR="00352BD0">
        <w:t>.</w:t>
      </w:r>
      <w:r>
        <w:t xml:space="preserve"> the plan was to cli</w:t>
      </w:r>
      <w:r w:rsidR="00352BD0">
        <w:t>m</w:t>
      </w:r>
      <w:r>
        <w:t>b up one of the routes and abseil down</w:t>
      </w:r>
      <w:r w:rsidR="00BF5B88" w:rsidRPr="00BF5B88">
        <w:t xml:space="preserve"> to help us develop our </w:t>
      </w:r>
      <w:proofErr w:type="gramStart"/>
      <w:r w:rsidR="00BF5B88" w:rsidRPr="00BF5B88">
        <w:t>site specific</w:t>
      </w:r>
      <w:proofErr w:type="gramEnd"/>
      <w:r w:rsidR="00BF5B88" w:rsidRPr="00BF5B88">
        <w:t xml:space="preserve"> risk assessment knowledge</w:t>
      </w:r>
      <w:r w:rsidR="00352BD0">
        <w:t>,</w:t>
      </w:r>
      <w:r w:rsidR="001011C8">
        <w:t xml:space="preserve"> we intended to do this multiple times however it was too windy</w:t>
      </w:r>
      <w:r w:rsidR="00DD09E2">
        <w:t xml:space="preserve"> making it hard to climb and communicate</w:t>
      </w:r>
      <w:r w:rsidR="001011C8">
        <w:t xml:space="preserve">. Due to this each participant only got one go </w:t>
      </w:r>
      <w:r w:rsidR="00DD09E2">
        <w:t>until it was time to go back.</w:t>
      </w:r>
    </w:p>
    <w:p w14:paraId="56DA4FE5" w14:textId="77777777" w:rsidR="009D0F22" w:rsidRDefault="009D0F22" w:rsidP="00D902ED"/>
    <w:tbl>
      <w:tblPr>
        <w:tblStyle w:val="TableGrid"/>
        <w:tblW w:w="0" w:type="auto"/>
        <w:tblLook w:val="04A0" w:firstRow="1" w:lastRow="0" w:firstColumn="1" w:lastColumn="0" w:noHBand="0" w:noVBand="1"/>
      </w:tblPr>
      <w:tblGrid>
        <w:gridCol w:w="1268"/>
        <w:gridCol w:w="1519"/>
        <w:gridCol w:w="2246"/>
        <w:gridCol w:w="1326"/>
        <w:gridCol w:w="1579"/>
        <w:gridCol w:w="1078"/>
      </w:tblGrid>
      <w:tr w:rsidR="00D902ED" w14:paraId="37350919" w14:textId="77777777" w:rsidTr="009C258A">
        <w:tc>
          <w:tcPr>
            <w:tcW w:w="12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2C7D829" w14:textId="77777777" w:rsidR="00D902ED" w:rsidRPr="009C258A" w:rsidRDefault="00D902ED">
            <w:pPr>
              <w:rPr>
                <w:b/>
                <w:bCs/>
              </w:rPr>
            </w:pPr>
            <w:r w:rsidRPr="009C258A">
              <w:rPr>
                <w:b/>
                <w:bCs/>
              </w:rPr>
              <w:t>hazard</w:t>
            </w:r>
          </w:p>
        </w:tc>
        <w:tc>
          <w:tcPr>
            <w:tcW w:w="155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7BC81D2" w14:textId="77777777" w:rsidR="00D902ED" w:rsidRPr="009C258A" w:rsidRDefault="00D902ED">
            <w:pPr>
              <w:rPr>
                <w:b/>
                <w:bCs/>
              </w:rPr>
            </w:pPr>
            <w:r w:rsidRPr="009C258A">
              <w:rPr>
                <w:b/>
                <w:bCs/>
              </w:rPr>
              <w:t>risk</w:t>
            </w:r>
          </w:p>
        </w:tc>
        <w:tc>
          <w:tcPr>
            <w:tcW w:w="1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CD48D3" w14:textId="77777777" w:rsidR="00D902ED" w:rsidRPr="009C258A" w:rsidRDefault="00D902ED">
            <w:pPr>
              <w:rPr>
                <w:b/>
                <w:bCs/>
              </w:rPr>
            </w:pPr>
            <w:r w:rsidRPr="009C258A">
              <w:rPr>
                <w:b/>
                <w:bCs/>
              </w:rPr>
              <w:t>Who’s at risk</w:t>
            </w:r>
          </w:p>
        </w:tc>
        <w:tc>
          <w:tcPr>
            <w:tcW w:w="130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F6FCA4D" w14:textId="77777777" w:rsidR="00D902ED" w:rsidRPr="009C258A" w:rsidRDefault="00D902ED">
            <w:pPr>
              <w:rPr>
                <w:b/>
                <w:bCs/>
              </w:rPr>
            </w:pPr>
            <w:r w:rsidRPr="009C258A">
              <w:rPr>
                <w:b/>
                <w:bCs/>
              </w:rPr>
              <w:t>Unmanaged risk</w:t>
            </w:r>
          </w:p>
        </w:tc>
        <w:tc>
          <w:tcPr>
            <w:tcW w:w="25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EB0CB5B" w14:textId="77777777" w:rsidR="00D902ED" w:rsidRPr="009C258A" w:rsidRDefault="00D902ED">
            <w:pPr>
              <w:rPr>
                <w:b/>
                <w:bCs/>
              </w:rPr>
            </w:pPr>
            <w:r w:rsidRPr="009C258A">
              <w:rPr>
                <w:b/>
                <w:bCs/>
              </w:rPr>
              <w:t>Control measures</w:t>
            </w:r>
          </w:p>
        </w:tc>
        <w:tc>
          <w:tcPr>
            <w:tcW w:w="108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F7644AA" w14:textId="77777777" w:rsidR="00D902ED" w:rsidRPr="009C258A" w:rsidRDefault="00D902ED">
            <w:pPr>
              <w:rPr>
                <w:b/>
                <w:bCs/>
              </w:rPr>
            </w:pPr>
            <w:r w:rsidRPr="009C258A">
              <w:rPr>
                <w:b/>
                <w:bCs/>
              </w:rPr>
              <w:t>Managed risk</w:t>
            </w:r>
          </w:p>
        </w:tc>
      </w:tr>
      <w:tr w:rsidR="00D902ED" w14:paraId="695B866B" w14:textId="77777777" w:rsidTr="00D902ED">
        <w:tc>
          <w:tcPr>
            <w:tcW w:w="1270" w:type="dxa"/>
            <w:tcBorders>
              <w:top w:val="single" w:sz="4" w:space="0" w:color="auto"/>
              <w:left w:val="single" w:sz="4" w:space="0" w:color="auto"/>
              <w:bottom w:val="single" w:sz="4" w:space="0" w:color="auto"/>
              <w:right w:val="single" w:sz="4" w:space="0" w:color="auto"/>
            </w:tcBorders>
            <w:hideMark/>
          </w:tcPr>
          <w:p w14:paraId="08AAC7AC" w14:textId="77777777" w:rsidR="00D902ED" w:rsidRDefault="00D902ED">
            <w:r>
              <w:t>Lose rocks</w:t>
            </w:r>
          </w:p>
        </w:tc>
        <w:tc>
          <w:tcPr>
            <w:tcW w:w="1558" w:type="dxa"/>
            <w:tcBorders>
              <w:top w:val="single" w:sz="4" w:space="0" w:color="auto"/>
              <w:left w:val="single" w:sz="4" w:space="0" w:color="auto"/>
              <w:bottom w:val="single" w:sz="4" w:space="0" w:color="auto"/>
              <w:right w:val="single" w:sz="4" w:space="0" w:color="auto"/>
            </w:tcBorders>
            <w:hideMark/>
          </w:tcPr>
          <w:p w14:paraId="1ABABED2" w14:textId="77777777" w:rsidR="00D902ED" w:rsidRDefault="00D902ED">
            <w:r>
              <w:t>Fall/slip/injury</w:t>
            </w:r>
          </w:p>
        </w:tc>
        <w:tc>
          <w:tcPr>
            <w:tcW w:w="1275" w:type="dxa"/>
            <w:tcBorders>
              <w:top w:val="single" w:sz="4" w:space="0" w:color="auto"/>
              <w:left w:val="single" w:sz="4" w:space="0" w:color="auto"/>
              <w:bottom w:val="single" w:sz="4" w:space="0" w:color="auto"/>
              <w:right w:val="single" w:sz="4" w:space="0" w:color="auto"/>
            </w:tcBorders>
            <w:hideMark/>
          </w:tcPr>
          <w:p w14:paraId="09372DA6" w14:textId="77777777" w:rsidR="00D902ED" w:rsidRDefault="00D902ED">
            <w:r>
              <w:t>everyone</w:t>
            </w:r>
          </w:p>
        </w:tc>
        <w:tc>
          <w:tcPr>
            <w:tcW w:w="1304" w:type="dxa"/>
            <w:tcBorders>
              <w:top w:val="single" w:sz="4" w:space="0" w:color="auto"/>
              <w:left w:val="single" w:sz="4" w:space="0" w:color="auto"/>
              <w:bottom w:val="single" w:sz="4" w:space="0" w:color="auto"/>
              <w:right w:val="single" w:sz="4" w:space="0" w:color="auto"/>
            </w:tcBorders>
            <w:hideMark/>
          </w:tcPr>
          <w:p w14:paraId="24DEE4FD" w14:textId="77777777" w:rsidR="00D902ED" w:rsidRDefault="00D902ED">
            <w:r>
              <w:t>M</w:t>
            </w:r>
          </w:p>
        </w:tc>
        <w:tc>
          <w:tcPr>
            <w:tcW w:w="2526" w:type="dxa"/>
            <w:tcBorders>
              <w:top w:val="single" w:sz="4" w:space="0" w:color="auto"/>
              <w:left w:val="single" w:sz="4" w:space="0" w:color="auto"/>
              <w:bottom w:val="single" w:sz="4" w:space="0" w:color="auto"/>
              <w:right w:val="single" w:sz="4" w:space="0" w:color="auto"/>
            </w:tcBorders>
            <w:hideMark/>
          </w:tcPr>
          <w:p w14:paraId="160393C8" w14:textId="77777777" w:rsidR="00D902ED" w:rsidRDefault="00D902ED">
            <w:r>
              <w:t>All participants and instructors to wear helmets</w:t>
            </w:r>
          </w:p>
        </w:tc>
        <w:tc>
          <w:tcPr>
            <w:tcW w:w="1083" w:type="dxa"/>
            <w:tcBorders>
              <w:top w:val="single" w:sz="4" w:space="0" w:color="auto"/>
              <w:left w:val="single" w:sz="4" w:space="0" w:color="auto"/>
              <w:bottom w:val="single" w:sz="4" w:space="0" w:color="auto"/>
              <w:right w:val="single" w:sz="4" w:space="0" w:color="auto"/>
            </w:tcBorders>
            <w:hideMark/>
          </w:tcPr>
          <w:p w14:paraId="22491947" w14:textId="77777777" w:rsidR="00D902ED" w:rsidRDefault="00D902ED">
            <w:r>
              <w:t>L</w:t>
            </w:r>
          </w:p>
        </w:tc>
      </w:tr>
      <w:tr w:rsidR="00D902ED" w14:paraId="45F9C6F8" w14:textId="77777777" w:rsidTr="00D902ED">
        <w:tc>
          <w:tcPr>
            <w:tcW w:w="1270" w:type="dxa"/>
            <w:tcBorders>
              <w:top w:val="single" w:sz="4" w:space="0" w:color="auto"/>
              <w:left w:val="single" w:sz="4" w:space="0" w:color="auto"/>
              <w:bottom w:val="single" w:sz="4" w:space="0" w:color="auto"/>
              <w:right w:val="single" w:sz="4" w:space="0" w:color="auto"/>
            </w:tcBorders>
            <w:hideMark/>
          </w:tcPr>
          <w:p w14:paraId="7740979A" w14:textId="77777777" w:rsidR="00D902ED" w:rsidRDefault="00D902ED">
            <w:r>
              <w:t>Moving vehicles</w:t>
            </w:r>
          </w:p>
        </w:tc>
        <w:tc>
          <w:tcPr>
            <w:tcW w:w="1558" w:type="dxa"/>
            <w:tcBorders>
              <w:top w:val="single" w:sz="4" w:space="0" w:color="auto"/>
              <w:left w:val="single" w:sz="4" w:space="0" w:color="auto"/>
              <w:bottom w:val="single" w:sz="4" w:space="0" w:color="auto"/>
              <w:right w:val="single" w:sz="4" w:space="0" w:color="auto"/>
            </w:tcBorders>
            <w:hideMark/>
          </w:tcPr>
          <w:p w14:paraId="0404DBE5" w14:textId="77777777" w:rsidR="00D902ED" w:rsidRDefault="00D902ED">
            <w:r>
              <w:t>injury</w:t>
            </w:r>
          </w:p>
        </w:tc>
        <w:tc>
          <w:tcPr>
            <w:tcW w:w="1275" w:type="dxa"/>
            <w:tcBorders>
              <w:top w:val="single" w:sz="4" w:space="0" w:color="auto"/>
              <w:left w:val="single" w:sz="4" w:space="0" w:color="auto"/>
              <w:bottom w:val="single" w:sz="4" w:space="0" w:color="auto"/>
              <w:right w:val="single" w:sz="4" w:space="0" w:color="auto"/>
            </w:tcBorders>
            <w:hideMark/>
          </w:tcPr>
          <w:p w14:paraId="497497DD" w14:textId="77777777" w:rsidR="00D902ED" w:rsidRDefault="00D902ED">
            <w:r>
              <w:t>Instructor/participants</w:t>
            </w:r>
          </w:p>
        </w:tc>
        <w:tc>
          <w:tcPr>
            <w:tcW w:w="1304" w:type="dxa"/>
            <w:tcBorders>
              <w:top w:val="single" w:sz="4" w:space="0" w:color="auto"/>
              <w:left w:val="single" w:sz="4" w:space="0" w:color="auto"/>
              <w:bottom w:val="single" w:sz="4" w:space="0" w:color="auto"/>
              <w:right w:val="single" w:sz="4" w:space="0" w:color="auto"/>
            </w:tcBorders>
            <w:hideMark/>
          </w:tcPr>
          <w:p w14:paraId="18F2D18E" w14:textId="77777777" w:rsidR="00D902ED" w:rsidRDefault="00D902ED">
            <w:r>
              <w:t>M</w:t>
            </w:r>
          </w:p>
        </w:tc>
        <w:tc>
          <w:tcPr>
            <w:tcW w:w="2526" w:type="dxa"/>
            <w:tcBorders>
              <w:top w:val="single" w:sz="4" w:space="0" w:color="auto"/>
              <w:left w:val="single" w:sz="4" w:space="0" w:color="auto"/>
              <w:bottom w:val="single" w:sz="4" w:space="0" w:color="auto"/>
              <w:right w:val="single" w:sz="4" w:space="0" w:color="auto"/>
            </w:tcBorders>
            <w:hideMark/>
          </w:tcPr>
          <w:p w14:paraId="365DE703" w14:textId="77777777" w:rsidR="00D902ED" w:rsidRDefault="00D902ED">
            <w:r>
              <w:t>Briefing on being aware of moving vehicles</w:t>
            </w:r>
          </w:p>
        </w:tc>
        <w:tc>
          <w:tcPr>
            <w:tcW w:w="1083" w:type="dxa"/>
            <w:tcBorders>
              <w:top w:val="single" w:sz="4" w:space="0" w:color="auto"/>
              <w:left w:val="single" w:sz="4" w:space="0" w:color="auto"/>
              <w:bottom w:val="single" w:sz="4" w:space="0" w:color="auto"/>
              <w:right w:val="single" w:sz="4" w:space="0" w:color="auto"/>
            </w:tcBorders>
            <w:hideMark/>
          </w:tcPr>
          <w:p w14:paraId="4B74414B" w14:textId="77777777" w:rsidR="00D902ED" w:rsidRDefault="00D902ED">
            <w:r>
              <w:t>L</w:t>
            </w:r>
          </w:p>
        </w:tc>
      </w:tr>
      <w:tr w:rsidR="00D902ED" w14:paraId="08B35FBA" w14:textId="77777777" w:rsidTr="00D902ED">
        <w:tc>
          <w:tcPr>
            <w:tcW w:w="1270" w:type="dxa"/>
            <w:tcBorders>
              <w:top w:val="single" w:sz="4" w:space="0" w:color="auto"/>
              <w:left w:val="single" w:sz="4" w:space="0" w:color="auto"/>
              <w:bottom w:val="single" w:sz="4" w:space="0" w:color="auto"/>
              <w:right w:val="single" w:sz="4" w:space="0" w:color="auto"/>
            </w:tcBorders>
            <w:hideMark/>
          </w:tcPr>
          <w:p w14:paraId="1A52E114" w14:textId="488DC442" w:rsidR="00D902ED" w:rsidRDefault="00D902ED">
            <w:r>
              <w:t>Flora/</w:t>
            </w:r>
            <w:proofErr w:type="spellStart"/>
            <w:r w:rsidR="008665B7">
              <w:t>F</w:t>
            </w:r>
            <w:r>
              <w:t>orna</w:t>
            </w:r>
            <w:proofErr w:type="spellEnd"/>
          </w:p>
        </w:tc>
        <w:tc>
          <w:tcPr>
            <w:tcW w:w="1558" w:type="dxa"/>
            <w:tcBorders>
              <w:top w:val="single" w:sz="4" w:space="0" w:color="auto"/>
              <w:left w:val="single" w:sz="4" w:space="0" w:color="auto"/>
              <w:bottom w:val="single" w:sz="4" w:space="0" w:color="auto"/>
              <w:right w:val="single" w:sz="4" w:space="0" w:color="auto"/>
            </w:tcBorders>
            <w:hideMark/>
          </w:tcPr>
          <w:p w14:paraId="78916C97" w14:textId="77777777" w:rsidR="00D902ED" w:rsidRDefault="00D902ED">
            <w:r>
              <w:t>Bites/ stings</w:t>
            </w:r>
          </w:p>
        </w:tc>
        <w:tc>
          <w:tcPr>
            <w:tcW w:w="1275" w:type="dxa"/>
            <w:tcBorders>
              <w:top w:val="single" w:sz="4" w:space="0" w:color="auto"/>
              <w:left w:val="single" w:sz="4" w:space="0" w:color="auto"/>
              <w:bottom w:val="single" w:sz="4" w:space="0" w:color="auto"/>
              <w:right w:val="single" w:sz="4" w:space="0" w:color="auto"/>
            </w:tcBorders>
            <w:hideMark/>
          </w:tcPr>
          <w:p w14:paraId="7DFFE320" w14:textId="77777777" w:rsidR="00D902ED" w:rsidRDefault="00D902ED">
            <w:r>
              <w:t>Instructor/ participants</w:t>
            </w:r>
          </w:p>
        </w:tc>
        <w:tc>
          <w:tcPr>
            <w:tcW w:w="1304" w:type="dxa"/>
            <w:tcBorders>
              <w:top w:val="single" w:sz="4" w:space="0" w:color="auto"/>
              <w:left w:val="single" w:sz="4" w:space="0" w:color="auto"/>
              <w:bottom w:val="single" w:sz="4" w:space="0" w:color="auto"/>
              <w:right w:val="single" w:sz="4" w:space="0" w:color="auto"/>
            </w:tcBorders>
            <w:hideMark/>
          </w:tcPr>
          <w:p w14:paraId="5CB92FA5" w14:textId="77777777" w:rsidR="00D902ED" w:rsidRDefault="00D902ED">
            <w:r>
              <w:t>H/M</w:t>
            </w:r>
          </w:p>
        </w:tc>
        <w:tc>
          <w:tcPr>
            <w:tcW w:w="2526" w:type="dxa"/>
            <w:tcBorders>
              <w:top w:val="single" w:sz="4" w:space="0" w:color="auto"/>
              <w:left w:val="single" w:sz="4" w:space="0" w:color="auto"/>
              <w:bottom w:val="single" w:sz="4" w:space="0" w:color="auto"/>
              <w:right w:val="single" w:sz="4" w:space="0" w:color="auto"/>
            </w:tcBorders>
            <w:hideMark/>
          </w:tcPr>
          <w:p w14:paraId="4765B1DF" w14:textId="77777777" w:rsidR="00D902ED" w:rsidRDefault="00D902ED">
            <w:r>
              <w:t>Briefing on any allergies within the group</w:t>
            </w:r>
          </w:p>
        </w:tc>
        <w:tc>
          <w:tcPr>
            <w:tcW w:w="1083" w:type="dxa"/>
            <w:tcBorders>
              <w:top w:val="single" w:sz="4" w:space="0" w:color="auto"/>
              <w:left w:val="single" w:sz="4" w:space="0" w:color="auto"/>
              <w:bottom w:val="single" w:sz="4" w:space="0" w:color="auto"/>
              <w:right w:val="single" w:sz="4" w:space="0" w:color="auto"/>
            </w:tcBorders>
            <w:hideMark/>
          </w:tcPr>
          <w:p w14:paraId="23658531" w14:textId="77777777" w:rsidR="00D902ED" w:rsidRDefault="00D902ED">
            <w:r>
              <w:t>L</w:t>
            </w:r>
          </w:p>
        </w:tc>
      </w:tr>
      <w:tr w:rsidR="00D902ED" w14:paraId="6971BAB1" w14:textId="77777777" w:rsidTr="00D902ED">
        <w:tc>
          <w:tcPr>
            <w:tcW w:w="1270" w:type="dxa"/>
            <w:tcBorders>
              <w:top w:val="single" w:sz="4" w:space="0" w:color="auto"/>
              <w:left w:val="single" w:sz="4" w:space="0" w:color="auto"/>
              <w:bottom w:val="single" w:sz="4" w:space="0" w:color="auto"/>
              <w:right w:val="single" w:sz="4" w:space="0" w:color="auto"/>
            </w:tcBorders>
            <w:hideMark/>
          </w:tcPr>
          <w:p w14:paraId="646C1B84" w14:textId="77777777" w:rsidR="00D902ED" w:rsidRDefault="00D902ED">
            <w:r>
              <w:t>wind</w:t>
            </w:r>
          </w:p>
        </w:tc>
        <w:tc>
          <w:tcPr>
            <w:tcW w:w="1558" w:type="dxa"/>
            <w:tcBorders>
              <w:top w:val="single" w:sz="4" w:space="0" w:color="auto"/>
              <w:left w:val="single" w:sz="4" w:space="0" w:color="auto"/>
              <w:bottom w:val="single" w:sz="4" w:space="0" w:color="auto"/>
              <w:right w:val="single" w:sz="4" w:space="0" w:color="auto"/>
            </w:tcBorders>
            <w:hideMark/>
          </w:tcPr>
          <w:p w14:paraId="22687298" w14:textId="77777777" w:rsidR="00D902ED" w:rsidRDefault="00D902ED">
            <w:r>
              <w:t>fall/injury</w:t>
            </w:r>
          </w:p>
        </w:tc>
        <w:tc>
          <w:tcPr>
            <w:tcW w:w="1275" w:type="dxa"/>
            <w:tcBorders>
              <w:top w:val="single" w:sz="4" w:space="0" w:color="auto"/>
              <w:left w:val="single" w:sz="4" w:space="0" w:color="auto"/>
              <w:bottom w:val="single" w:sz="4" w:space="0" w:color="auto"/>
              <w:right w:val="single" w:sz="4" w:space="0" w:color="auto"/>
            </w:tcBorders>
            <w:hideMark/>
          </w:tcPr>
          <w:p w14:paraId="1C00EA51" w14:textId="77777777" w:rsidR="00D902ED" w:rsidRDefault="00D902ED">
            <w:r>
              <w:t>participants</w:t>
            </w:r>
          </w:p>
        </w:tc>
        <w:tc>
          <w:tcPr>
            <w:tcW w:w="1304" w:type="dxa"/>
            <w:tcBorders>
              <w:top w:val="single" w:sz="4" w:space="0" w:color="auto"/>
              <w:left w:val="single" w:sz="4" w:space="0" w:color="auto"/>
              <w:bottom w:val="single" w:sz="4" w:space="0" w:color="auto"/>
              <w:right w:val="single" w:sz="4" w:space="0" w:color="auto"/>
            </w:tcBorders>
            <w:hideMark/>
          </w:tcPr>
          <w:p w14:paraId="6A29E8A2" w14:textId="77777777" w:rsidR="00D902ED" w:rsidRDefault="00D902ED">
            <w:r>
              <w:t>H</w:t>
            </w:r>
          </w:p>
        </w:tc>
        <w:tc>
          <w:tcPr>
            <w:tcW w:w="2526" w:type="dxa"/>
            <w:tcBorders>
              <w:top w:val="single" w:sz="4" w:space="0" w:color="auto"/>
              <w:left w:val="single" w:sz="4" w:space="0" w:color="auto"/>
              <w:bottom w:val="single" w:sz="4" w:space="0" w:color="auto"/>
              <w:right w:val="single" w:sz="4" w:space="0" w:color="auto"/>
            </w:tcBorders>
            <w:hideMark/>
          </w:tcPr>
          <w:p w14:paraId="64CE8C6E" w14:textId="77777777" w:rsidR="00D902ED" w:rsidRDefault="00D902ED">
            <w:r>
              <w:t>Briefing/ use less exposed crag</w:t>
            </w:r>
          </w:p>
        </w:tc>
        <w:tc>
          <w:tcPr>
            <w:tcW w:w="1083" w:type="dxa"/>
            <w:tcBorders>
              <w:top w:val="single" w:sz="4" w:space="0" w:color="auto"/>
              <w:left w:val="single" w:sz="4" w:space="0" w:color="auto"/>
              <w:bottom w:val="single" w:sz="4" w:space="0" w:color="auto"/>
              <w:right w:val="single" w:sz="4" w:space="0" w:color="auto"/>
            </w:tcBorders>
            <w:hideMark/>
          </w:tcPr>
          <w:p w14:paraId="62EE4248" w14:textId="77777777" w:rsidR="00D902ED" w:rsidRDefault="00D902ED">
            <w:r>
              <w:t>M/L</w:t>
            </w:r>
          </w:p>
        </w:tc>
      </w:tr>
      <w:tr w:rsidR="00D902ED" w14:paraId="32FA69BF" w14:textId="77777777" w:rsidTr="00D902ED">
        <w:tc>
          <w:tcPr>
            <w:tcW w:w="1270" w:type="dxa"/>
            <w:tcBorders>
              <w:top w:val="single" w:sz="4" w:space="0" w:color="auto"/>
              <w:left w:val="single" w:sz="4" w:space="0" w:color="auto"/>
              <w:bottom w:val="single" w:sz="4" w:space="0" w:color="auto"/>
              <w:right w:val="single" w:sz="4" w:space="0" w:color="auto"/>
            </w:tcBorders>
            <w:hideMark/>
          </w:tcPr>
          <w:p w14:paraId="4B13FFC7" w14:textId="77777777" w:rsidR="00D902ED" w:rsidRDefault="00D902ED">
            <w:r>
              <w:t>sea</w:t>
            </w:r>
          </w:p>
        </w:tc>
        <w:tc>
          <w:tcPr>
            <w:tcW w:w="1558" w:type="dxa"/>
            <w:tcBorders>
              <w:top w:val="single" w:sz="4" w:space="0" w:color="auto"/>
              <w:left w:val="single" w:sz="4" w:space="0" w:color="auto"/>
              <w:bottom w:val="single" w:sz="4" w:space="0" w:color="auto"/>
              <w:right w:val="single" w:sz="4" w:space="0" w:color="auto"/>
            </w:tcBorders>
            <w:hideMark/>
          </w:tcPr>
          <w:p w14:paraId="59484936" w14:textId="273F39B8" w:rsidR="00D902ED" w:rsidRDefault="001565B8">
            <w:r>
              <w:t>D</w:t>
            </w:r>
            <w:r w:rsidR="00D902ED">
              <w:t>rowning</w:t>
            </w:r>
          </w:p>
        </w:tc>
        <w:tc>
          <w:tcPr>
            <w:tcW w:w="1275" w:type="dxa"/>
            <w:tcBorders>
              <w:top w:val="single" w:sz="4" w:space="0" w:color="auto"/>
              <w:left w:val="single" w:sz="4" w:space="0" w:color="auto"/>
              <w:bottom w:val="single" w:sz="4" w:space="0" w:color="auto"/>
              <w:right w:val="single" w:sz="4" w:space="0" w:color="auto"/>
            </w:tcBorders>
            <w:hideMark/>
          </w:tcPr>
          <w:p w14:paraId="452D873D" w14:textId="77777777" w:rsidR="00D902ED" w:rsidRDefault="00D902ED">
            <w:r>
              <w:t>participants</w:t>
            </w:r>
          </w:p>
        </w:tc>
        <w:tc>
          <w:tcPr>
            <w:tcW w:w="1304" w:type="dxa"/>
            <w:tcBorders>
              <w:top w:val="single" w:sz="4" w:space="0" w:color="auto"/>
              <w:left w:val="single" w:sz="4" w:space="0" w:color="auto"/>
              <w:bottom w:val="single" w:sz="4" w:space="0" w:color="auto"/>
              <w:right w:val="single" w:sz="4" w:space="0" w:color="auto"/>
            </w:tcBorders>
            <w:hideMark/>
          </w:tcPr>
          <w:p w14:paraId="7EAA1B34" w14:textId="77777777" w:rsidR="00D902ED" w:rsidRDefault="00D902ED">
            <w:r>
              <w:t>M</w:t>
            </w:r>
          </w:p>
        </w:tc>
        <w:tc>
          <w:tcPr>
            <w:tcW w:w="2526" w:type="dxa"/>
            <w:tcBorders>
              <w:top w:val="single" w:sz="4" w:space="0" w:color="auto"/>
              <w:left w:val="single" w:sz="4" w:space="0" w:color="auto"/>
              <w:bottom w:val="single" w:sz="4" w:space="0" w:color="auto"/>
              <w:right w:val="single" w:sz="4" w:space="0" w:color="auto"/>
            </w:tcBorders>
            <w:hideMark/>
          </w:tcPr>
          <w:p w14:paraId="5EE2973E" w14:textId="77777777" w:rsidR="00D902ED" w:rsidRDefault="00D902ED">
            <w:r>
              <w:t>Briefing on setting boundaries and managing group</w:t>
            </w:r>
          </w:p>
        </w:tc>
        <w:tc>
          <w:tcPr>
            <w:tcW w:w="1083" w:type="dxa"/>
            <w:tcBorders>
              <w:top w:val="single" w:sz="4" w:space="0" w:color="auto"/>
              <w:left w:val="single" w:sz="4" w:space="0" w:color="auto"/>
              <w:bottom w:val="single" w:sz="4" w:space="0" w:color="auto"/>
              <w:right w:val="single" w:sz="4" w:space="0" w:color="auto"/>
            </w:tcBorders>
            <w:hideMark/>
          </w:tcPr>
          <w:p w14:paraId="35D12161" w14:textId="77777777" w:rsidR="00D902ED" w:rsidRDefault="00D902ED">
            <w:r>
              <w:t>L</w:t>
            </w:r>
          </w:p>
        </w:tc>
      </w:tr>
      <w:tr w:rsidR="00D902ED" w14:paraId="5D065E20" w14:textId="77777777" w:rsidTr="00D902ED">
        <w:tc>
          <w:tcPr>
            <w:tcW w:w="1270" w:type="dxa"/>
            <w:tcBorders>
              <w:top w:val="single" w:sz="4" w:space="0" w:color="auto"/>
              <w:left w:val="single" w:sz="4" w:space="0" w:color="auto"/>
              <w:bottom w:val="single" w:sz="4" w:space="0" w:color="auto"/>
              <w:right w:val="single" w:sz="4" w:space="0" w:color="auto"/>
            </w:tcBorders>
            <w:hideMark/>
          </w:tcPr>
          <w:p w14:paraId="4BB78041" w14:textId="77777777" w:rsidR="00D902ED" w:rsidRDefault="00D902ED">
            <w:r>
              <w:t>path</w:t>
            </w:r>
          </w:p>
        </w:tc>
        <w:tc>
          <w:tcPr>
            <w:tcW w:w="1558" w:type="dxa"/>
            <w:tcBorders>
              <w:top w:val="single" w:sz="4" w:space="0" w:color="auto"/>
              <w:left w:val="single" w:sz="4" w:space="0" w:color="auto"/>
              <w:bottom w:val="single" w:sz="4" w:space="0" w:color="auto"/>
              <w:right w:val="single" w:sz="4" w:space="0" w:color="auto"/>
            </w:tcBorders>
            <w:hideMark/>
          </w:tcPr>
          <w:p w14:paraId="59C01C79" w14:textId="77777777" w:rsidR="00D902ED" w:rsidRDefault="00D902ED">
            <w:r>
              <w:t>Slip/trips/falls</w:t>
            </w:r>
          </w:p>
        </w:tc>
        <w:tc>
          <w:tcPr>
            <w:tcW w:w="1275" w:type="dxa"/>
            <w:tcBorders>
              <w:top w:val="single" w:sz="4" w:space="0" w:color="auto"/>
              <w:left w:val="single" w:sz="4" w:space="0" w:color="auto"/>
              <w:bottom w:val="single" w:sz="4" w:space="0" w:color="auto"/>
              <w:right w:val="single" w:sz="4" w:space="0" w:color="auto"/>
            </w:tcBorders>
            <w:hideMark/>
          </w:tcPr>
          <w:p w14:paraId="3A112626" w14:textId="77777777" w:rsidR="00D902ED" w:rsidRDefault="00D902ED">
            <w:r>
              <w:t>Instructor/participants</w:t>
            </w:r>
          </w:p>
        </w:tc>
        <w:tc>
          <w:tcPr>
            <w:tcW w:w="1304" w:type="dxa"/>
            <w:tcBorders>
              <w:top w:val="single" w:sz="4" w:space="0" w:color="auto"/>
              <w:left w:val="single" w:sz="4" w:space="0" w:color="auto"/>
              <w:bottom w:val="single" w:sz="4" w:space="0" w:color="auto"/>
              <w:right w:val="single" w:sz="4" w:space="0" w:color="auto"/>
            </w:tcBorders>
            <w:hideMark/>
          </w:tcPr>
          <w:p w14:paraId="3EF151A0" w14:textId="77777777" w:rsidR="00D902ED" w:rsidRDefault="00D902ED">
            <w:r>
              <w:t>M</w:t>
            </w:r>
          </w:p>
        </w:tc>
        <w:tc>
          <w:tcPr>
            <w:tcW w:w="2526" w:type="dxa"/>
            <w:tcBorders>
              <w:top w:val="single" w:sz="4" w:space="0" w:color="auto"/>
              <w:left w:val="single" w:sz="4" w:space="0" w:color="auto"/>
              <w:bottom w:val="single" w:sz="4" w:space="0" w:color="auto"/>
              <w:right w:val="single" w:sz="4" w:space="0" w:color="auto"/>
            </w:tcBorders>
            <w:hideMark/>
          </w:tcPr>
          <w:p w14:paraId="4AD54E73" w14:textId="77777777" w:rsidR="00D902ED" w:rsidRDefault="00D902ED">
            <w:r>
              <w:t>Brief group on hazards on the path.</w:t>
            </w:r>
          </w:p>
        </w:tc>
        <w:tc>
          <w:tcPr>
            <w:tcW w:w="1083" w:type="dxa"/>
            <w:tcBorders>
              <w:top w:val="single" w:sz="4" w:space="0" w:color="auto"/>
              <w:left w:val="single" w:sz="4" w:space="0" w:color="auto"/>
              <w:bottom w:val="single" w:sz="4" w:space="0" w:color="auto"/>
              <w:right w:val="single" w:sz="4" w:space="0" w:color="auto"/>
            </w:tcBorders>
            <w:hideMark/>
          </w:tcPr>
          <w:p w14:paraId="742F7E1F" w14:textId="77777777" w:rsidR="00D902ED" w:rsidRDefault="00D902ED">
            <w:r>
              <w:t>L</w:t>
            </w:r>
          </w:p>
        </w:tc>
      </w:tr>
      <w:tr w:rsidR="00D902ED" w14:paraId="7CE1F51A" w14:textId="77777777" w:rsidTr="00D902ED">
        <w:tc>
          <w:tcPr>
            <w:tcW w:w="1270" w:type="dxa"/>
            <w:tcBorders>
              <w:top w:val="single" w:sz="4" w:space="0" w:color="auto"/>
              <w:left w:val="single" w:sz="4" w:space="0" w:color="auto"/>
              <w:bottom w:val="single" w:sz="4" w:space="0" w:color="auto"/>
              <w:right w:val="single" w:sz="4" w:space="0" w:color="auto"/>
            </w:tcBorders>
            <w:hideMark/>
          </w:tcPr>
          <w:p w14:paraId="5855DCFF" w14:textId="77777777" w:rsidR="00D902ED" w:rsidRDefault="00D902ED">
            <w:r>
              <w:t>Other groups</w:t>
            </w:r>
          </w:p>
        </w:tc>
        <w:tc>
          <w:tcPr>
            <w:tcW w:w="1558" w:type="dxa"/>
            <w:tcBorders>
              <w:top w:val="single" w:sz="4" w:space="0" w:color="auto"/>
              <w:left w:val="single" w:sz="4" w:space="0" w:color="auto"/>
              <w:bottom w:val="single" w:sz="4" w:space="0" w:color="auto"/>
              <w:right w:val="single" w:sz="4" w:space="0" w:color="auto"/>
            </w:tcBorders>
            <w:hideMark/>
          </w:tcPr>
          <w:p w14:paraId="710C07A3" w14:textId="77777777" w:rsidR="00D902ED" w:rsidRDefault="00D902ED">
            <w:r>
              <w:t>Missing participants</w:t>
            </w:r>
          </w:p>
        </w:tc>
        <w:tc>
          <w:tcPr>
            <w:tcW w:w="1275" w:type="dxa"/>
            <w:tcBorders>
              <w:top w:val="single" w:sz="4" w:space="0" w:color="auto"/>
              <w:left w:val="single" w:sz="4" w:space="0" w:color="auto"/>
              <w:bottom w:val="single" w:sz="4" w:space="0" w:color="auto"/>
              <w:right w:val="single" w:sz="4" w:space="0" w:color="auto"/>
            </w:tcBorders>
            <w:hideMark/>
          </w:tcPr>
          <w:p w14:paraId="758DF2B8" w14:textId="77777777" w:rsidR="00D902ED" w:rsidRDefault="00D902ED">
            <w:r>
              <w:t>participants</w:t>
            </w:r>
          </w:p>
        </w:tc>
        <w:tc>
          <w:tcPr>
            <w:tcW w:w="1304" w:type="dxa"/>
            <w:tcBorders>
              <w:top w:val="single" w:sz="4" w:space="0" w:color="auto"/>
              <w:left w:val="single" w:sz="4" w:space="0" w:color="auto"/>
              <w:bottom w:val="single" w:sz="4" w:space="0" w:color="auto"/>
              <w:right w:val="single" w:sz="4" w:space="0" w:color="auto"/>
            </w:tcBorders>
            <w:hideMark/>
          </w:tcPr>
          <w:p w14:paraId="61A57C72" w14:textId="77777777" w:rsidR="00D902ED" w:rsidRDefault="00D902ED">
            <w:r>
              <w:t>M</w:t>
            </w:r>
          </w:p>
        </w:tc>
        <w:tc>
          <w:tcPr>
            <w:tcW w:w="2526" w:type="dxa"/>
            <w:tcBorders>
              <w:top w:val="single" w:sz="4" w:space="0" w:color="auto"/>
              <w:left w:val="single" w:sz="4" w:space="0" w:color="auto"/>
              <w:bottom w:val="single" w:sz="4" w:space="0" w:color="auto"/>
              <w:right w:val="single" w:sz="4" w:space="0" w:color="auto"/>
            </w:tcBorders>
            <w:hideMark/>
          </w:tcPr>
          <w:p w14:paraId="24A40825" w14:textId="77777777" w:rsidR="00D902ED" w:rsidRDefault="00D902ED">
            <w:r>
              <w:t xml:space="preserve">Brief group on boundaries  </w:t>
            </w:r>
          </w:p>
        </w:tc>
        <w:tc>
          <w:tcPr>
            <w:tcW w:w="1083" w:type="dxa"/>
            <w:tcBorders>
              <w:top w:val="single" w:sz="4" w:space="0" w:color="auto"/>
              <w:left w:val="single" w:sz="4" w:space="0" w:color="auto"/>
              <w:bottom w:val="single" w:sz="4" w:space="0" w:color="auto"/>
              <w:right w:val="single" w:sz="4" w:space="0" w:color="auto"/>
            </w:tcBorders>
            <w:hideMark/>
          </w:tcPr>
          <w:p w14:paraId="43D9280B" w14:textId="77777777" w:rsidR="00D902ED" w:rsidRDefault="00D902ED">
            <w:r>
              <w:t>L</w:t>
            </w:r>
          </w:p>
        </w:tc>
      </w:tr>
    </w:tbl>
    <w:p w14:paraId="0384CEC0" w14:textId="77777777" w:rsidR="00D902ED" w:rsidRDefault="00D902ED" w:rsidP="00D902ED"/>
    <w:p w14:paraId="45C24529" w14:textId="77777777" w:rsidR="00951CAE" w:rsidRDefault="00951CAE" w:rsidP="00D902ED"/>
    <w:p w14:paraId="57B57C67" w14:textId="77777777" w:rsidR="001565B8" w:rsidRDefault="001565B8" w:rsidP="00D902ED">
      <w:pPr>
        <w:rPr>
          <w:u w:val="single"/>
        </w:rPr>
      </w:pPr>
    </w:p>
    <w:p w14:paraId="33BB3EE3" w14:textId="77777777" w:rsidR="001565B8" w:rsidRDefault="001565B8" w:rsidP="00D902ED">
      <w:pPr>
        <w:rPr>
          <w:u w:val="single"/>
        </w:rPr>
      </w:pPr>
    </w:p>
    <w:p w14:paraId="74ABB622" w14:textId="77777777" w:rsidR="001565B8" w:rsidRDefault="001565B8" w:rsidP="00D902ED">
      <w:pPr>
        <w:rPr>
          <w:u w:val="single"/>
        </w:rPr>
      </w:pPr>
    </w:p>
    <w:p w14:paraId="08C28FDF" w14:textId="77777777" w:rsidR="001565B8" w:rsidRDefault="001565B8" w:rsidP="00D902ED">
      <w:pPr>
        <w:rPr>
          <w:u w:val="single"/>
        </w:rPr>
      </w:pPr>
    </w:p>
    <w:p w14:paraId="0AF8E86D" w14:textId="77777777" w:rsidR="001565B8" w:rsidRDefault="001565B8" w:rsidP="00D902ED">
      <w:pPr>
        <w:rPr>
          <w:u w:val="single"/>
        </w:rPr>
      </w:pPr>
    </w:p>
    <w:p w14:paraId="4FAFC495" w14:textId="77777777" w:rsidR="001565B8" w:rsidRDefault="001565B8" w:rsidP="00D902ED">
      <w:pPr>
        <w:rPr>
          <w:u w:val="single"/>
        </w:rPr>
      </w:pPr>
    </w:p>
    <w:p w14:paraId="63E9485B" w14:textId="77777777" w:rsidR="001565B8" w:rsidRDefault="001565B8" w:rsidP="00D902ED">
      <w:pPr>
        <w:rPr>
          <w:u w:val="single"/>
        </w:rPr>
      </w:pPr>
    </w:p>
    <w:p w14:paraId="7421A75F" w14:textId="77777777" w:rsidR="001565B8" w:rsidRDefault="001565B8" w:rsidP="00D902ED">
      <w:pPr>
        <w:rPr>
          <w:u w:val="single"/>
        </w:rPr>
      </w:pPr>
    </w:p>
    <w:p w14:paraId="7A62DE69" w14:textId="591ACC6F" w:rsidR="00D902ED" w:rsidRDefault="001565B8" w:rsidP="00D902ED">
      <w:pPr>
        <w:rPr>
          <w:u w:val="single"/>
        </w:rPr>
      </w:pPr>
      <w:r>
        <w:rPr>
          <w:u w:val="single"/>
        </w:rPr>
        <w:lastRenderedPageBreak/>
        <w:t>K</w:t>
      </w:r>
      <w:r w:rsidR="00D902ED">
        <w:rPr>
          <w:u w:val="single"/>
        </w:rPr>
        <w:t>ayaking</w:t>
      </w:r>
    </w:p>
    <w:p w14:paraId="3DFB5E60" w14:textId="56E3BBA0" w:rsidR="00D902ED" w:rsidRDefault="00D902ED" w:rsidP="00D902ED">
      <w:r>
        <w:t xml:space="preserve">Weather for </w:t>
      </w:r>
      <w:r w:rsidR="001565B8">
        <w:t>L</w:t>
      </w:r>
      <w:r>
        <w:t>landysul</w:t>
      </w:r>
    </w:p>
    <w:p w14:paraId="6F606901" w14:textId="77777777" w:rsidR="00D902ED" w:rsidRDefault="00D902ED" w:rsidP="00D902ED">
      <w:r>
        <w:t>Temp- 5-6 Celsius</w:t>
      </w:r>
    </w:p>
    <w:p w14:paraId="60A94D4A" w14:textId="77777777" w:rsidR="00D902ED" w:rsidRDefault="00D902ED" w:rsidP="00D902ED">
      <w:r>
        <w:t>Wind- W 55mph, 60mph gusts</w:t>
      </w:r>
    </w:p>
    <w:p w14:paraId="5A06E886" w14:textId="77777777" w:rsidR="00D902ED" w:rsidRDefault="00D902ED" w:rsidP="00D902ED">
      <w:r>
        <w:t>Precipitation- 11-15%</w:t>
      </w:r>
    </w:p>
    <w:p w14:paraId="561331F2" w14:textId="49C0C801" w:rsidR="00D902ED" w:rsidRDefault="00D902ED" w:rsidP="00D902ED">
      <w:r>
        <w:t>River level-</w:t>
      </w:r>
    </w:p>
    <w:p w14:paraId="03C59D1E" w14:textId="7B4AC9E1" w:rsidR="003C1C53" w:rsidRDefault="003C1C53" w:rsidP="00D902ED"/>
    <w:p w14:paraId="7F2FC69A" w14:textId="30DAF644" w:rsidR="003C1C53" w:rsidRDefault="003C1C53" w:rsidP="00D902ED">
      <w:r>
        <w:t xml:space="preserve">On this day we went to Llandysul </w:t>
      </w:r>
      <w:r w:rsidR="00197228">
        <w:t xml:space="preserve">to practice our </w:t>
      </w:r>
      <w:proofErr w:type="spellStart"/>
      <w:r w:rsidR="00197228">
        <w:t>kakaing</w:t>
      </w:r>
      <w:proofErr w:type="spellEnd"/>
      <w:r w:rsidR="00197228">
        <w:t xml:space="preserve"> rescue skills </w:t>
      </w:r>
      <w:proofErr w:type="gramStart"/>
      <w:r w:rsidR="00197228">
        <w:t>and also</w:t>
      </w:r>
      <w:proofErr w:type="gramEnd"/>
      <w:r w:rsidR="00197228">
        <w:t xml:space="preserve"> develop our knowledge on site specific risk </w:t>
      </w:r>
      <w:proofErr w:type="spellStart"/>
      <w:r w:rsidR="00197228">
        <w:t>assesmenst</w:t>
      </w:r>
      <w:proofErr w:type="spellEnd"/>
      <w:r w:rsidR="00AF56C1">
        <w:t>. We started the day by developing rescue skills which later in the day led to us kayaking down the river</w:t>
      </w:r>
      <w:r w:rsidR="00951CAE">
        <w:t xml:space="preserve">, the river level was at a normal </w:t>
      </w:r>
      <w:r w:rsidR="000E52AE">
        <w:t>state,</w:t>
      </w:r>
      <w:r w:rsidR="00951CAE">
        <w:t xml:space="preserve"> so it was not too challenging.</w:t>
      </w:r>
    </w:p>
    <w:p w14:paraId="1F4576F2" w14:textId="77777777" w:rsidR="003C1C53" w:rsidRDefault="003C1C53" w:rsidP="00D902ED"/>
    <w:tbl>
      <w:tblPr>
        <w:tblStyle w:val="TableGrid"/>
        <w:tblW w:w="0" w:type="auto"/>
        <w:tblLook w:val="04A0" w:firstRow="1" w:lastRow="0" w:firstColumn="1" w:lastColumn="0" w:noHBand="0" w:noVBand="1"/>
      </w:tblPr>
      <w:tblGrid>
        <w:gridCol w:w="1123"/>
        <w:gridCol w:w="1728"/>
        <w:gridCol w:w="2325"/>
        <w:gridCol w:w="1344"/>
        <w:gridCol w:w="1347"/>
        <w:gridCol w:w="1149"/>
      </w:tblGrid>
      <w:tr w:rsidR="00D902ED" w14:paraId="041A7D03" w14:textId="77777777" w:rsidTr="00D902ED">
        <w:tc>
          <w:tcPr>
            <w:tcW w:w="1502" w:type="dxa"/>
            <w:tcBorders>
              <w:top w:val="single" w:sz="4" w:space="0" w:color="auto"/>
              <w:left w:val="single" w:sz="4" w:space="0" w:color="auto"/>
              <w:bottom w:val="single" w:sz="4" w:space="0" w:color="auto"/>
              <w:right w:val="single" w:sz="4" w:space="0" w:color="auto"/>
            </w:tcBorders>
            <w:hideMark/>
          </w:tcPr>
          <w:p w14:paraId="397005E1" w14:textId="77777777" w:rsidR="00D902ED" w:rsidRDefault="00D902ED">
            <w:r>
              <w:t>hazards</w:t>
            </w:r>
          </w:p>
        </w:tc>
        <w:tc>
          <w:tcPr>
            <w:tcW w:w="1502" w:type="dxa"/>
            <w:tcBorders>
              <w:top w:val="single" w:sz="4" w:space="0" w:color="auto"/>
              <w:left w:val="single" w:sz="4" w:space="0" w:color="auto"/>
              <w:bottom w:val="single" w:sz="4" w:space="0" w:color="auto"/>
              <w:right w:val="single" w:sz="4" w:space="0" w:color="auto"/>
            </w:tcBorders>
            <w:hideMark/>
          </w:tcPr>
          <w:p w14:paraId="199E50F9" w14:textId="77777777" w:rsidR="00D902ED" w:rsidRDefault="00D902ED">
            <w:r>
              <w:t>risk</w:t>
            </w:r>
          </w:p>
        </w:tc>
        <w:tc>
          <w:tcPr>
            <w:tcW w:w="1503" w:type="dxa"/>
            <w:tcBorders>
              <w:top w:val="single" w:sz="4" w:space="0" w:color="auto"/>
              <w:left w:val="single" w:sz="4" w:space="0" w:color="auto"/>
              <w:bottom w:val="single" w:sz="4" w:space="0" w:color="auto"/>
              <w:right w:val="single" w:sz="4" w:space="0" w:color="auto"/>
            </w:tcBorders>
            <w:hideMark/>
          </w:tcPr>
          <w:p w14:paraId="699517D4" w14:textId="77777777" w:rsidR="00D902ED" w:rsidRDefault="00D902ED">
            <w:r>
              <w:t>Who’s at risk</w:t>
            </w:r>
          </w:p>
        </w:tc>
        <w:tc>
          <w:tcPr>
            <w:tcW w:w="1503" w:type="dxa"/>
            <w:tcBorders>
              <w:top w:val="single" w:sz="4" w:space="0" w:color="auto"/>
              <w:left w:val="single" w:sz="4" w:space="0" w:color="auto"/>
              <w:bottom w:val="single" w:sz="4" w:space="0" w:color="auto"/>
              <w:right w:val="single" w:sz="4" w:space="0" w:color="auto"/>
            </w:tcBorders>
            <w:hideMark/>
          </w:tcPr>
          <w:p w14:paraId="17C002C6" w14:textId="77777777" w:rsidR="00D902ED" w:rsidRDefault="00D902ED">
            <w:r>
              <w:t>Unmanaged risk</w:t>
            </w:r>
          </w:p>
        </w:tc>
        <w:tc>
          <w:tcPr>
            <w:tcW w:w="1503" w:type="dxa"/>
            <w:tcBorders>
              <w:top w:val="single" w:sz="4" w:space="0" w:color="auto"/>
              <w:left w:val="single" w:sz="4" w:space="0" w:color="auto"/>
              <w:bottom w:val="single" w:sz="4" w:space="0" w:color="auto"/>
              <w:right w:val="single" w:sz="4" w:space="0" w:color="auto"/>
            </w:tcBorders>
            <w:hideMark/>
          </w:tcPr>
          <w:p w14:paraId="3C3728D7" w14:textId="77777777" w:rsidR="00D902ED" w:rsidRDefault="00D902ED">
            <w:r>
              <w:t>Control measures</w:t>
            </w:r>
          </w:p>
        </w:tc>
        <w:tc>
          <w:tcPr>
            <w:tcW w:w="1503" w:type="dxa"/>
            <w:tcBorders>
              <w:top w:val="single" w:sz="4" w:space="0" w:color="auto"/>
              <w:left w:val="single" w:sz="4" w:space="0" w:color="auto"/>
              <w:bottom w:val="single" w:sz="4" w:space="0" w:color="auto"/>
              <w:right w:val="single" w:sz="4" w:space="0" w:color="auto"/>
            </w:tcBorders>
            <w:hideMark/>
          </w:tcPr>
          <w:p w14:paraId="2B26A1D0" w14:textId="77777777" w:rsidR="00D902ED" w:rsidRDefault="00D902ED">
            <w:r>
              <w:t>Managed risk</w:t>
            </w:r>
          </w:p>
        </w:tc>
      </w:tr>
      <w:tr w:rsidR="00D902ED" w14:paraId="77E75E8E" w14:textId="77777777" w:rsidTr="00D902ED">
        <w:tc>
          <w:tcPr>
            <w:tcW w:w="1502" w:type="dxa"/>
            <w:tcBorders>
              <w:top w:val="single" w:sz="4" w:space="0" w:color="auto"/>
              <w:left w:val="single" w:sz="4" w:space="0" w:color="auto"/>
              <w:bottom w:val="single" w:sz="4" w:space="0" w:color="auto"/>
              <w:right w:val="single" w:sz="4" w:space="0" w:color="auto"/>
            </w:tcBorders>
            <w:hideMark/>
          </w:tcPr>
          <w:p w14:paraId="073A8468" w14:textId="77777777" w:rsidR="00D902ED" w:rsidRDefault="00D902ED">
            <w:r>
              <w:t>Electrical outlets/ power lines</w:t>
            </w:r>
          </w:p>
        </w:tc>
        <w:tc>
          <w:tcPr>
            <w:tcW w:w="1502" w:type="dxa"/>
            <w:tcBorders>
              <w:top w:val="single" w:sz="4" w:space="0" w:color="auto"/>
              <w:left w:val="single" w:sz="4" w:space="0" w:color="auto"/>
              <w:bottom w:val="single" w:sz="4" w:space="0" w:color="auto"/>
              <w:right w:val="single" w:sz="4" w:space="0" w:color="auto"/>
            </w:tcBorders>
            <w:hideMark/>
          </w:tcPr>
          <w:p w14:paraId="6AF6329D" w14:textId="77777777" w:rsidR="00D902ED" w:rsidRDefault="00D902ED">
            <w:r>
              <w:t>Electric shock/ injury</w:t>
            </w:r>
          </w:p>
        </w:tc>
        <w:tc>
          <w:tcPr>
            <w:tcW w:w="1503" w:type="dxa"/>
            <w:tcBorders>
              <w:top w:val="single" w:sz="4" w:space="0" w:color="auto"/>
              <w:left w:val="single" w:sz="4" w:space="0" w:color="auto"/>
              <w:bottom w:val="single" w:sz="4" w:space="0" w:color="auto"/>
              <w:right w:val="single" w:sz="4" w:space="0" w:color="auto"/>
            </w:tcBorders>
            <w:hideMark/>
          </w:tcPr>
          <w:p w14:paraId="0200B104" w14:textId="77777777" w:rsidR="00D902ED" w:rsidRDefault="00D902ED">
            <w:r>
              <w:t>Participants/ instructor</w:t>
            </w:r>
          </w:p>
        </w:tc>
        <w:tc>
          <w:tcPr>
            <w:tcW w:w="1503" w:type="dxa"/>
            <w:tcBorders>
              <w:top w:val="single" w:sz="4" w:space="0" w:color="auto"/>
              <w:left w:val="single" w:sz="4" w:space="0" w:color="auto"/>
              <w:bottom w:val="single" w:sz="4" w:space="0" w:color="auto"/>
              <w:right w:val="single" w:sz="4" w:space="0" w:color="auto"/>
            </w:tcBorders>
            <w:hideMark/>
          </w:tcPr>
          <w:p w14:paraId="6F93A338" w14:textId="77777777" w:rsidR="00D902ED" w:rsidRDefault="00D902ED">
            <w:r>
              <w:t>M</w:t>
            </w:r>
          </w:p>
        </w:tc>
        <w:tc>
          <w:tcPr>
            <w:tcW w:w="1503" w:type="dxa"/>
            <w:tcBorders>
              <w:top w:val="single" w:sz="4" w:space="0" w:color="auto"/>
              <w:left w:val="single" w:sz="4" w:space="0" w:color="auto"/>
              <w:bottom w:val="single" w:sz="4" w:space="0" w:color="auto"/>
              <w:right w:val="single" w:sz="4" w:space="0" w:color="auto"/>
            </w:tcBorders>
            <w:hideMark/>
          </w:tcPr>
          <w:p w14:paraId="0DE9811A" w14:textId="77777777" w:rsidR="00D902ED" w:rsidRDefault="00D902ED">
            <w:r>
              <w:t>Set boundaries/ briefing of hazards.</w:t>
            </w:r>
          </w:p>
        </w:tc>
        <w:tc>
          <w:tcPr>
            <w:tcW w:w="1503" w:type="dxa"/>
            <w:tcBorders>
              <w:top w:val="single" w:sz="4" w:space="0" w:color="auto"/>
              <w:left w:val="single" w:sz="4" w:space="0" w:color="auto"/>
              <w:bottom w:val="single" w:sz="4" w:space="0" w:color="auto"/>
              <w:right w:val="single" w:sz="4" w:space="0" w:color="auto"/>
            </w:tcBorders>
            <w:hideMark/>
          </w:tcPr>
          <w:p w14:paraId="520A8043" w14:textId="77777777" w:rsidR="00D902ED" w:rsidRDefault="00D902ED">
            <w:r>
              <w:t>L</w:t>
            </w:r>
          </w:p>
        </w:tc>
      </w:tr>
      <w:tr w:rsidR="00D902ED" w14:paraId="4C285F1A" w14:textId="77777777" w:rsidTr="00D902ED">
        <w:tc>
          <w:tcPr>
            <w:tcW w:w="1502" w:type="dxa"/>
            <w:tcBorders>
              <w:top w:val="single" w:sz="4" w:space="0" w:color="auto"/>
              <w:left w:val="single" w:sz="4" w:space="0" w:color="auto"/>
              <w:bottom w:val="single" w:sz="4" w:space="0" w:color="auto"/>
              <w:right w:val="single" w:sz="4" w:space="0" w:color="auto"/>
            </w:tcBorders>
            <w:hideMark/>
          </w:tcPr>
          <w:p w14:paraId="02237416" w14:textId="77777777" w:rsidR="00D902ED" w:rsidRDefault="00D902ED">
            <w:r>
              <w:t>Slippery foot paths</w:t>
            </w:r>
          </w:p>
        </w:tc>
        <w:tc>
          <w:tcPr>
            <w:tcW w:w="1502" w:type="dxa"/>
            <w:tcBorders>
              <w:top w:val="single" w:sz="4" w:space="0" w:color="auto"/>
              <w:left w:val="single" w:sz="4" w:space="0" w:color="auto"/>
              <w:bottom w:val="single" w:sz="4" w:space="0" w:color="auto"/>
              <w:right w:val="single" w:sz="4" w:space="0" w:color="auto"/>
            </w:tcBorders>
            <w:hideMark/>
          </w:tcPr>
          <w:p w14:paraId="25292545" w14:textId="77777777" w:rsidR="00D902ED" w:rsidRDefault="00D902ED">
            <w:r>
              <w:t>Slip, trips, falls</w:t>
            </w:r>
          </w:p>
        </w:tc>
        <w:tc>
          <w:tcPr>
            <w:tcW w:w="1503" w:type="dxa"/>
            <w:tcBorders>
              <w:top w:val="single" w:sz="4" w:space="0" w:color="auto"/>
              <w:left w:val="single" w:sz="4" w:space="0" w:color="auto"/>
              <w:bottom w:val="single" w:sz="4" w:space="0" w:color="auto"/>
              <w:right w:val="single" w:sz="4" w:space="0" w:color="auto"/>
            </w:tcBorders>
            <w:hideMark/>
          </w:tcPr>
          <w:p w14:paraId="3687812A" w14:textId="77777777" w:rsidR="00D902ED" w:rsidRDefault="00D902ED">
            <w:r>
              <w:t>Participants/instructors</w:t>
            </w:r>
          </w:p>
        </w:tc>
        <w:tc>
          <w:tcPr>
            <w:tcW w:w="1503" w:type="dxa"/>
            <w:tcBorders>
              <w:top w:val="single" w:sz="4" w:space="0" w:color="auto"/>
              <w:left w:val="single" w:sz="4" w:space="0" w:color="auto"/>
              <w:bottom w:val="single" w:sz="4" w:space="0" w:color="auto"/>
              <w:right w:val="single" w:sz="4" w:space="0" w:color="auto"/>
            </w:tcBorders>
            <w:hideMark/>
          </w:tcPr>
          <w:p w14:paraId="0773027A" w14:textId="77777777" w:rsidR="00D902ED" w:rsidRDefault="00D902ED">
            <w:r>
              <w:t>H</w:t>
            </w:r>
          </w:p>
        </w:tc>
        <w:tc>
          <w:tcPr>
            <w:tcW w:w="1503" w:type="dxa"/>
            <w:tcBorders>
              <w:top w:val="single" w:sz="4" w:space="0" w:color="auto"/>
              <w:left w:val="single" w:sz="4" w:space="0" w:color="auto"/>
              <w:bottom w:val="single" w:sz="4" w:space="0" w:color="auto"/>
              <w:right w:val="single" w:sz="4" w:space="0" w:color="auto"/>
            </w:tcBorders>
            <w:hideMark/>
          </w:tcPr>
          <w:p w14:paraId="6232AA1B" w14:textId="77777777" w:rsidR="00D902ED" w:rsidRDefault="00D902ED">
            <w:r>
              <w:t>Briefing on areas u might slip, trip, fall.</w:t>
            </w:r>
          </w:p>
        </w:tc>
        <w:tc>
          <w:tcPr>
            <w:tcW w:w="1503" w:type="dxa"/>
            <w:tcBorders>
              <w:top w:val="single" w:sz="4" w:space="0" w:color="auto"/>
              <w:left w:val="single" w:sz="4" w:space="0" w:color="auto"/>
              <w:bottom w:val="single" w:sz="4" w:space="0" w:color="auto"/>
              <w:right w:val="single" w:sz="4" w:space="0" w:color="auto"/>
            </w:tcBorders>
            <w:hideMark/>
          </w:tcPr>
          <w:p w14:paraId="4CB4B8F5" w14:textId="77777777" w:rsidR="00D902ED" w:rsidRDefault="00D902ED">
            <w:r>
              <w:t>L</w:t>
            </w:r>
          </w:p>
        </w:tc>
      </w:tr>
      <w:tr w:rsidR="00D902ED" w14:paraId="77A59F1E" w14:textId="77777777" w:rsidTr="00D902ED">
        <w:tc>
          <w:tcPr>
            <w:tcW w:w="1502" w:type="dxa"/>
            <w:tcBorders>
              <w:top w:val="single" w:sz="4" w:space="0" w:color="auto"/>
              <w:left w:val="single" w:sz="4" w:space="0" w:color="auto"/>
              <w:bottom w:val="single" w:sz="4" w:space="0" w:color="auto"/>
              <w:right w:val="single" w:sz="4" w:space="0" w:color="auto"/>
            </w:tcBorders>
            <w:hideMark/>
          </w:tcPr>
          <w:p w14:paraId="43D548F4" w14:textId="77777777" w:rsidR="00D902ED" w:rsidRDefault="00D902ED">
            <w:r>
              <w:t>Slalom poles</w:t>
            </w:r>
          </w:p>
        </w:tc>
        <w:tc>
          <w:tcPr>
            <w:tcW w:w="1502" w:type="dxa"/>
            <w:tcBorders>
              <w:top w:val="single" w:sz="4" w:space="0" w:color="auto"/>
              <w:left w:val="single" w:sz="4" w:space="0" w:color="auto"/>
              <w:bottom w:val="single" w:sz="4" w:space="0" w:color="auto"/>
              <w:right w:val="single" w:sz="4" w:space="0" w:color="auto"/>
            </w:tcBorders>
            <w:hideMark/>
          </w:tcPr>
          <w:p w14:paraId="685C90AE" w14:textId="77777777" w:rsidR="00D902ED" w:rsidRDefault="00D902ED">
            <w:r>
              <w:t>Impact injury</w:t>
            </w:r>
          </w:p>
        </w:tc>
        <w:tc>
          <w:tcPr>
            <w:tcW w:w="1503" w:type="dxa"/>
            <w:tcBorders>
              <w:top w:val="single" w:sz="4" w:space="0" w:color="auto"/>
              <w:left w:val="single" w:sz="4" w:space="0" w:color="auto"/>
              <w:bottom w:val="single" w:sz="4" w:space="0" w:color="auto"/>
              <w:right w:val="single" w:sz="4" w:space="0" w:color="auto"/>
            </w:tcBorders>
            <w:hideMark/>
          </w:tcPr>
          <w:p w14:paraId="42274D76" w14:textId="77777777" w:rsidR="00D902ED" w:rsidRDefault="00D902ED">
            <w:r>
              <w:t>participants</w:t>
            </w:r>
          </w:p>
        </w:tc>
        <w:tc>
          <w:tcPr>
            <w:tcW w:w="1503" w:type="dxa"/>
            <w:tcBorders>
              <w:top w:val="single" w:sz="4" w:space="0" w:color="auto"/>
              <w:left w:val="single" w:sz="4" w:space="0" w:color="auto"/>
              <w:bottom w:val="single" w:sz="4" w:space="0" w:color="auto"/>
              <w:right w:val="single" w:sz="4" w:space="0" w:color="auto"/>
            </w:tcBorders>
            <w:hideMark/>
          </w:tcPr>
          <w:p w14:paraId="78D37112" w14:textId="77777777" w:rsidR="00D902ED" w:rsidRDefault="00D902ED">
            <w:r>
              <w:t>M</w:t>
            </w:r>
          </w:p>
        </w:tc>
        <w:tc>
          <w:tcPr>
            <w:tcW w:w="1503" w:type="dxa"/>
            <w:tcBorders>
              <w:top w:val="single" w:sz="4" w:space="0" w:color="auto"/>
              <w:left w:val="single" w:sz="4" w:space="0" w:color="auto"/>
              <w:bottom w:val="single" w:sz="4" w:space="0" w:color="auto"/>
              <w:right w:val="single" w:sz="4" w:space="0" w:color="auto"/>
            </w:tcBorders>
            <w:hideMark/>
          </w:tcPr>
          <w:p w14:paraId="62A5AB22" w14:textId="77777777" w:rsidR="00D902ED" w:rsidRDefault="00D902ED">
            <w:r>
              <w:t>Participants to wear BA’s and helmets</w:t>
            </w:r>
          </w:p>
        </w:tc>
        <w:tc>
          <w:tcPr>
            <w:tcW w:w="1503" w:type="dxa"/>
            <w:tcBorders>
              <w:top w:val="single" w:sz="4" w:space="0" w:color="auto"/>
              <w:left w:val="single" w:sz="4" w:space="0" w:color="auto"/>
              <w:bottom w:val="single" w:sz="4" w:space="0" w:color="auto"/>
              <w:right w:val="single" w:sz="4" w:space="0" w:color="auto"/>
            </w:tcBorders>
            <w:hideMark/>
          </w:tcPr>
          <w:p w14:paraId="08A33143" w14:textId="77777777" w:rsidR="00D902ED" w:rsidRDefault="00D902ED">
            <w:r>
              <w:t>L</w:t>
            </w:r>
          </w:p>
        </w:tc>
      </w:tr>
      <w:tr w:rsidR="00D902ED" w14:paraId="5FD9609E" w14:textId="77777777" w:rsidTr="00D902ED">
        <w:tc>
          <w:tcPr>
            <w:tcW w:w="1502" w:type="dxa"/>
            <w:tcBorders>
              <w:top w:val="single" w:sz="4" w:space="0" w:color="auto"/>
              <w:left w:val="single" w:sz="4" w:space="0" w:color="auto"/>
              <w:bottom w:val="single" w:sz="4" w:space="0" w:color="auto"/>
              <w:right w:val="single" w:sz="4" w:space="0" w:color="auto"/>
            </w:tcBorders>
            <w:hideMark/>
          </w:tcPr>
          <w:p w14:paraId="27D6428D" w14:textId="77777777" w:rsidR="00D902ED" w:rsidRDefault="00D902ED">
            <w:r>
              <w:t>Other site users</w:t>
            </w:r>
          </w:p>
        </w:tc>
        <w:tc>
          <w:tcPr>
            <w:tcW w:w="1502" w:type="dxa"/>
            <w:tcBorders>
              <w:top w:val="single" w:sz="4" w:space="0" w:color="auto"/>
              <w:left w:val="single" w:sz="4" w:space="0" w:color="auto"/>
              <w:bottom w:val="single" w:sz="4" w:space="0" w:color="auto"/>
              <w:right w:val="single" w:sz="4" w:space="0" w:color="auto"/>
            </w:tcBorders>
            <w:hideMark/>
          </w:tcPr>
          <w:p w14:paraId="61C3F06A" w14:textId="77777777" w:rsidR="00D902ED" w:rsidRDefault="00D902ED">
            <w:r>
              <w:t>Separation of group</w:t>
            </w:r>
          </w:p>
        </w:tc>
        <w:tc>
          <w:tcPr>
            <w:tcW w:w="1503" w:type="dxa"/>
            <w:tcBorders>
              <w:top w:val="single" w:sz="4" w:space="0" w:color="auto"/>
              <w:left w:val="single" w:sz="4" w:space="0" w:color="auto"/>
              <w:bottom w:val="single" w:sz="4" w:space="0" w:color="auto"/>
              <w:right w:val="single" w:sz="4" w:space="0" w:color="auto"/>
            </w:tcBorders>
            <w:hideMark/>
          </w:tcPr>
          <w:p w14:paraId="34EB0081" w14:textId="77777777" w:rsidR="00D902ED" w:rsidRDefault="00D902ED">
            <w:r>
              <w:t>participants</w:t>
            </w:r>
          </w:p>
        </w:tc>
        <w:tc>
          <w:tcPr>
            <w:tcW w:w="1503" w:type="dxa"/>
            <w:tcBorders>
              <w:top w:val="single" w:sz="4" w:space="0" w:color="auto"/>
              <w:left w:val="single" w:sz="4" w:space="0" w:color="auto"/>
              <w:bottom w:val="single" w:sz="4" w:space="0" w:color="auto"/>
              <w:right w:val="single" w:sz="4" w:space="0" w:color="auto"/>
            </w:tcBorders>
            <w:hideMark/>
          </w:tcPr>
          <w:p w14:paraId="367F2137" w14:textId="77777777" w:rsidR="00D902ED" w:rsidRDefault="00D902ED">
            <w:r>
              <w:t>H</w:t>
            </w:r>
          </w:p>
        </w:tc>
        <w:tc>
          <w:tcPr>
            <w:tcW w:w="1503" w:type="dxa"/>
            <w:tcBorders>
              <w:top w:val="single" w:sz="4" w:space="0" w:color="auto"/>
              <w:left w:val="single" w:sz="4" w:space="0" w:color="auto"/>
              <w:bottom w:val="single" w:sz="4" w:space="0" w:color="auto"/>
              <w:right w:val="single" w:sz="4" w:space="0" w:color="auto"/>
            </w:tcBorders>
            <w:hideMark/>
          </w:tcPr>
          <w:p w14:paraId="462A1857" w14:textId="77777777" w:rsidR="00D902ED" w:rsidRDefault="00D902ED">
            <w:r>
              <w:t>Briefing on boundaries and where to ho if lost</w:t>
            </w:r>
          </w:p>
        </w:tc>
        <w:tc>
          <w:tcPr>
            <w:tcW w:w="1503" w:type="dxa"/>
            <w:tcBorders>
              <w:top w:val="single" w:sz="4" w:space="0" w:color="auto"/>
              <w:left w:val="single" w:sz="4" w:space="0" w:color="auto"/>
              <w:bottom w:val="single" w:sz="4" w:space="0" w:color="auto"/>
              <w:right w:val="single" w:sz="4" w:space="0" w:color="auto"/>
            </w:tcBorders>
            <w:hideMark/>
          </w:tcPr>
          <w:p w14:paraId="57F4A7E2" w14:textId="77777777" w:rsidR="00D902ED" w:rsidRDefault="00D902ED">
            <w:r>
              <w:t>L</w:t>
            </w:r>
          </w:p>
        </w:tc>
      </w:tr>
      <w:tr w:rsidR="00D902ED" w14:paraId="46EA996E" w14:textId="77777777" w:rsidTr="00D902ED">
        <w:tc>
          <w:tcPr>
            <w:tcW w:w="1502" w:type="dxa"/>
            <w:tcBorders>
              <w:top w:val="single" w:sz="4" w:space="0" w:color="auto"/>
              <w:left w:val="single" w:sz="4" w:space="0" w:color="auto"/>
              <w:bottom w:val="single" w:sz="4" w:space="0" w:color="auto"/>
              <w:right w:val="single" w:sz="4" w:space="0" w:color="auto"/>
            </w:tcBorders>
            <w:hideMark/>
          </w:tcPr>
          <w:p w14:paraId="315C6D3C" w14:textId="77777777" w:rsidR="00D902ED" w:rsidRDefault="00D902ED">
            <w:r>
              <w:t>River features</w:t>
            </w:r>
          </w:p>
        </w:tc>
        <w:tc>
          <w:tcPr>
            <w:tcW w:w="1502" w:type="dxa"/>
            <w:tcBorders>
              <w:top w:val="single" w:sz="4" w:space="0" w:color="auto"/>
              <w:left w:val="single" w:sz="4" w:space="0" w:color="auto"/>
              <w:bottom w:val="single" w:sz="4" w:space="0" w:color="auto"/>
              <w:right w:val="single" w:sz="4" w:space="0" w:color="auto"/>
            </w:tcBorders>
            <w:hideMark/>
          </w:tcPr>
          <w:p w14:paraId="41D7567C" w14:textId="77777777" w:rsidR="00D902ED" w:rsidRDefault="00D902ED">
            <w:r>
              <w:t>Impact injury</w:t>
            </w:r>
          </w:p>
        </w:tc>
        <w:tc>
          <w:tcPr>
            <w:tcW w:w="1503" w:type="dxa"/>
            <w:tcBorders>
              <w:top w:val="single" w:sz="4" w:space="0" w:color="auto"/>
              <w:left w:val="single" w:sz="4" w:space="0" w:color="auto"/>
              <w:bottom w:val="single" w:sz="4" w:space="0" w:color="auto"/>
              <w:right w:val="single" w:sz="4" w:space="0" w:color="auto"/>
            </w:tcBorders>
            <w:hideMark/>
          </w:tcPr>
          <w:p w14:paraId="7D1DBC05" w14:textId="77777777" w:rsidR="00D902ED" w:rsidRDefault="00D902ED">
            <w:r>
              <w:t>Participants/ instructor</w:t>
            </w:r>
          </w:p>
        </w:tc>
        <w:tc>
          <w:tcPr>
            <w:tcW w:w="1503" w:type="dxa"/>
            <w:tcBorders>
              <w:top w:val="single" w:sz="4" w:space="0" w:color="auto"/>
              <w:left w:val="single" w:sz="4" w:space="0" w:color="auto"/>
              <w:bottom w:val="single" w:sz="4" w:space="0" w:color="auto"/>
              <w:right w:val="single" w:sz="4" w:space="0" w:color="auto"/>
            </w:tcBorders>
            <w:hideMark/>
          </w:tcPr>
          <w:p w14:paraId="78C2F802" w14:textId="77777777" w:rsidR="00D902ED" w:rsidRDefault="00D902ED">
            <w:r>
              <w:t>H</w:t>
            </w:r>
          </w:p>
        </w:tc>
        <w:tc>
          <w:tcPr>
            <w:tcW w:w="1503" w:type="dxa"/>
            <w:tcBorders>
              <w:top w:val="single" w:sz="4" w:space="0" w:color="auto"/>
              <w:left w:val="single" w:sz="4" w:space="0" w:color="auto"/>
              <w:bottom w:val="single" w:sz="4" w:space="0" w:color="auto"/>
              <w:right w:val="single" w:sz="4" w:space="0" w:color="auto"/>
            </w:tcBorders>
            <w:hideMark/>
          </w:tcPr>
          <w:p w14:paraId="6AB17004" w14:textId="77777777" w:rsidR="00D902ED" w:rsidRDefault="00D902ED">
            <w:r>
              <w:t>Participants to wear BA’s and helmets</w:t>
            </w:r>
          </w:p>
        </w:tc>
        <w:tc>
          <w:tcPr>
            <w:tcW w:w="1503" w:type="dxa"/>
            <w:tcBorders>
              <w:top w:val="single" w:sz="4" w:space="0" w:color="auto"/>
              <w:left w:val="single" w:sz="4" w:space="0" w:color="auto"/>
              <w:bottom w:val="single" w:sz="4" w:space="0" w:color="auto"/>
              <w:right w:val="single" w:sz="4" w:space="0" w:color="auto"/>
            </w:tcBorders>
            <w:hideMark/>
          </w:tcPr>
          <w:p w14:paraId="34233D12" w14:textId="77777777" w:rsidR="00D902ED" w:rsidRDefault="00D902ED">
            <w:r>
              <w:t>L</w:t>
            </w:r>
          </w:p>
        </w:tc>
      </w:tr>
      <w:tr w:rsidR="00D902ED" w14:paraId="74D3090B" w14:textId="77777777" w:rsidTr="00D902ED">
        <w:tc>
          <w:tcPr>
            <w:tcW w:w="1502" w:type="dxa"/>
            <w:tcBorders>
              <w:top w:val="single" w:sz="4" w:space="0" w:color="auto"/>
              <w:left w:val="single" w:sz="4" w:space="0" w:color="auto"/>
              <w:bottom w:val="single" w:sz="4" w:space="0" w:color="auto"/>
              <w:right w:val="single" w:sz="4" w:space="0" w:color="auto"/>
            </w:tcBorders>
            <w:hideMark/>
          </w:tcPr>
          <w:p w14:paraId="310CEC26" w14:textId="77777777" w:rsidR="00D902ED" w:rsidRDefault="00D902ED">
            <w:r>
              <w:t>debris</w:t>
            </w:r>
          </w:p>
        </w:tc>
        <w:tc>
          <w:tcPr>
            <w:tcW w:w="1502" w:type="dxa"/>
            <w:tcBorders>
              <w:top w:val="single" w:sz="4" w:space="0" w:color="auto"/>
              <w:left w:val="single" w:sz="4" w:space="0" w:color="auto"/>
              <w:bottom w:val="single" w:sz="4" w:space="0" w:color="auto"/>
              <w:right w:val="single" w:sz="4" w:space="0" w:color="auto"/>
            </w:tcBorders>
            <w:hideMark/>
          </w:tcPr>
          <w:p w14:paraId="57CC49D1" w14:textId="77777777" w:rsidR="00D902ED" w:rsidRDefault="00D902ED">
            <w:r>
              <w:t>entrapment</w:t>
            </w:r>
          </w:p>
        </w:tc>
        <w:tc>
          <w:tcPr>
            <w:tcW w:w="1503" w:type="dxa"/>
            <w:tcBorders>
              <w:top w:val="single" w:sz="4" w:space="0" w:color="auto"/>
              <w:left w:val="single" w:sz="4" w:space="0" w:color="auto"/>
              <w:bottom w:val="single" w:sz="4" w:space="0" w:color="auto"/>
              <w:right w:val="single" w:sz="4" w:space="0" w:color="auto"/>
            </w:tcBorders>
            <w:hideMark/>
          </w:tcPr>
          <w:p w14:paraId="5338B2DD" w14:textId="77777777" w:rsidR="00D902ED" w:rsidRDefault="00D902ED">
            <w:r>
              <w:t>Participants/ instructor</w:t>
            </w:r>
          </w:p>
        </w:tc>
        <w:tc>
          <w:tcPr>
            <w:tcW w:w="1503" w:type="dxa"/>
            <w:tcBorders>
              <w:top w:val="single" w:sz="4" w:space="0" w:color="auto"/>
              <w:left w:val="single" w:sz="4" w:space="0" w:color="auto"/>
              <w:bottom w:val="single" w:sz="4" w:space="0" w:color="auto"/>
              <w:right w:val="single" w:sz="4" w:space="0" w:color="auto"/>
            </w:tcBorders>
            <w:hideMark/>
          </w:tcPr>
          <w:p w14:paraId="41329D41" w14:textId="77777777" w:rsidR="00D902ED" w:rsidRDefault="00D902ED">
            <w:r>
              <w:t>M</w:t>
            </w:r>
          </w:p>
        </w:tc>
        <w:tc>
          <w:tcPr>
            <w:tcW w:w="1503" w:type="dxa"/>
            <w:tcBorders>
              <w:top w:val="single" w:sz="4" w:space="0" w:color="auto"/>
              <w:left w:val="single" w:sz="4" w:space="0" w:color="auto"/>
              <w:bottom w:val="single" w:sz="4" w:space="0" w:color="auto"/>
              <w:right w:val="single" w:sz="4" w:space="0" w:color="auto"/>
            </w:tcBorders>
            <w:hideMark/>
          </w:tcPr>
          <w:p w14:paraId="4DC79FB4" w14:textId="77777777" w:rsidR="00D902ED" w:rsidRDefault="00D902ED">
            <w:r>
              <w:t>Briefing on where hazardous debris is</w:t>
            </w:r>
          </w:p>
        </w:tc>
        <w:tc>
          <w:tcPr>
            <w:tcW w:w="1503" w:type="dxa"/>
            <w:tcBorders>
              <w:top w:val="single" w:sz="4" w:space="0" w:color="auto"/>
              <w:left w:val="single" w:sz="4" w:space="0" w:color="auto"/>
              <w:bottom w:val="single" w:sz="4" w:space="0" w:color="auto"/>
              <w:right w:val="single" w:sz="4" w:space="0" w:color="auto"/>
            </w:tcBorders>
            <w:hideMark/>
          </w:tcPr>
          <w:p w14:paraId="7E46951A" w14:textId="77777777" w:rsidR="00D902ED" w:rsidRDefault="00D902ED">
            <w:r>
              <w:t>L</w:t>
            </w:r>
          </w:p>
        </w:tc>
      </w:tr>
      <w:tr w:rsidR="00D902ED" w14:paraId="1CBD93A0" w14:textId="77777777" w:rsidTr="00D902ED">
        <w:tc>
          <w:tcPr>
            <w:tcW w:w="1502" w:type="dxa"/>
            <w:tcBorders>
              <w:top w:val="single" w:sz="4" w:space="0" w:color="auto"/>
              <w:left w:val="single" w:sz="4" w:space="0" w:color="auto"/>
              <w:bottom w:val="single" w:sz="4" w:space="0" w:color="auto"/>
              <w:right w:val="single" w:sz="4" w:space="0" w:color="auto"/>
            </w:tcBorders>
            <w:hideMark/>
          </w:tcPr>
          <w:p w14:paraId="5F0EDBE9" w14:textId="77777777" w:rsidR="00D902ED" w:rsidRDefault="00D902ED">
            <w:r>
              <w:t>Cold water</w:t>
            </w:r>
          </w:p>
        </w:tc>
        <w:tc>
          <w:tcPr>
            <w:tcW w:w="1502" w:type="dxa"/>
            <w:tcBorders>
              <w:top w:val="single" w:sz="4" w:space="0" w:color="auto"/>
              <w:left w:val="single" w:sz="4" w:space="0" w:color="auto"/>
              <w:bottom w:val="single" w:sz="4" w:space="0" w:color="auto"/>
              <w:right w:val="single" w:sz="4" w:space="0" w:color="auto"/>
            </w:tcBorders>
            <w:hideMark/>
          </w:tcPr>
          <w:p w14:paraId="58176FA8" w14:textId="77777777" w:rsidR="00D902ED" w:rsidRDefault="00D902ED">
            <w:r>
              <w:t>Shock/</w:t>
            </w:r>
            <w:proofErr w:type="spellStart"/>
            <w:r>
              <w:t>drowining</w:t>
            </w:r>
            <w:proofErr w:type="spellEnd"/>
          </w:p>
        </w:tc>
        <w:tc>
          <w:tcPr>
            <w:tcW w:w="1503" w:type="dxa"/>
            <w:tcBorders>
              <w:top w:val="single" w:sz="4" w:space="0" w:color="auto"/>
              <w:left w:val="single" w:sz="4" w:space="0" w:color="auto"/>
              <w:bottom w:val="single" w:sz="4" w:space="0" w:color="auto"/>
              <w:right w:val="single" w:sz="4" w:space="0" w:color="auto"/>
            </w:tcBorders>
            <w:hideMark/>
          </w:tcPr>
          <w:p w14:paraId="16235D18" w14:textId="77777777" w:rsidR="00D902ED" w:rsidRDefault="00D902ED">
            <w:r>
              <w:t>Participants/ instructor</w:t>
            </w:r>
          </w:p>
        </w:tc>
        <w:tc>
          <w:tcPr>
            <w:tcW w:w="1503" w:type="dxa"/>
            <w:tcBorders>
              <w:top w:val="single" w:sz="4" w:space="0" w:color="auto"/>
              <w:left w:val="single" w:sz="4" w:space="0" w:color="auto"/>
              <w:bottom w:val="single" w:sz="4" w:space="0" w:color="auto"/>
              <w:right w:val="single" w:sz="4" w:space="0" w:color="auto"/>
            </w:tcBorders>
            <w:hideMark/>
          </w:tcPr>
          <w:p w14:paraId="65B72C1F" w14:textId="77777777" w:rsidR="00D902ED" w:rsidRDefault="00D902ED">
            <w:r>
              <w:t>M</w:t>
            </w:r>
          </w:p>
        </w:tc>
        <w:tc>
          <w:tcPr>
            <w:tcW w:w="1503" w:type="dxa"/>
            <w:tcBorders>
              <w:top w:val="single" w:sz="4" w:space="0" w:color="auto"/>
              <w:left w:val="single" w:sz="4" w:space="0" w:color="auto"/>
              <w:bottom w:val="single" w:sz="4" w:space="0" w:color="auto"/>
              <w:right w:val="single" w:sz="4" w:space="0" w:color="auto"/>
            </w:tcBorders>
            <w:hideMark/>
          </w:tcPr>
          <w:p w14:paraId="3F248943" w14:textId="77777777" w:rsidR="00D902ED" w:rsidRDefault="00D902ED">
            <w:r>
              <w:t>All participants to wear BA’s</w:t>
            </w:r>
          </w:p>
        </w:tc>
        <w:tc>
          <w:tcPr>
            <w:tcW w:w="1503" w:type="dxa"/>
            <w:tcBorders>
              <w:top w:val="single" w:sz="4" w:space="0" w:color="auto"/>
              <w:left w:val="single" w:sz="4" w:space="0" w:color="auto"/>
              <w:bottom w:val="single" w:sz="4" w:space="0" w:color="auto"/>
              <w:right w:val="single" w:sz="4" w:space="0" w:color="auto"/>
            </w:tcBorders>
            <w:hideMark/>
          </w:tcPr>
          <w:p w14:paraId="77B2ADAC" w14:textId="77777777" w:rsidR="00D902ED" w:rsidRDefault="00D902ED">
            <w:r>
              <w:t>L</w:t>
            </w:r>
          </w:p>
        </w:tc>
      </w:tr>
    </w:tbl>
    <w:p w14:paraId="2FD52995" w14:textId="77777777" w:rsidR="00D902ED" w:rsidRDefault="00D902ED" w:rsidP="00D902ED"/>
    <w:p w14:paraId="2E0BA0C9" w14:textId="77777777" w:rsidR="001565B8" w:rsidRDefault="001565B8" w:rsidP="00D902ED">
      <w:pPr>
        <w:rPr>
          <w:u w:val="single"/>
        </w:rPr>
      </w:pPr>
    </w:p>
    <w:p w14:paraId="18E7DFF4" w14:textId="77777777" w:rsidR="001565B8" w:rsidRDefault="001565B8" w:rsidP="00D902ED">
      <w:pPr>
        <w:rPr>
          <w:u w:val="single"/>
        </w:rPr>
      </w:pPr>
    </w:p>
    <w:p w14:paraId="2282099A" w14:textId="77777777" w:rsidR="001565B8" w:rsidRDefault="001565B8" w:rsidP="00D902ED">
      <w:pPr>
        <w:rPr>
          <w:u w:val="single"/>
        </w:rPr>
      </w:pPr>
    </w:p>
    <w:p w14:paraId="19C63B98" w14:textId="77777777" w:rsidR="001565B8" w:rsidRDefault="001565B8" w:rsidP="00D902ED">
      <w:pPr>
        <w:rPr>
          <w:u w:val="single"/>
        </w:rPr>
      </w:pPr>
    </w:p>
    <w:p w14:paraId="2738FADD" w14:textId="77777777" w:rsidR="001565B8" w:rsidRDefault="001565B8" w:rsidP="00D902ED">
      <w:pPr>
        <w:rPr>
          <w:u w:val="single"/>
        </w:rPr>
      </w:pPr>
    </w:p>
    <w:p w14:paraId="19CB3979" w14:textId="77777777" w:rsidR="001565B8" w:rsidRDefault="001565B8" w:rsidP="00D902ED">
      <w:pPr>
        <w:rPr>
          <w:u w:val="single"/>
        </w:rPr>
      </w:pPr>
    </w:p>
    <w:p w14:paraId="0C74482D" w14:textId="77777777" w:rsidR="001565B8" w:rsidRDefault="001565B8" w:rsidP="00D902ED">
      <w:pPr>
        <w:rPr>
          <w:u w:val="single"/>
        </w:rPr>
      </w:pPr>
    </w:p>
    <w:p w14:paraId="2DDB235C" w14:textId="77777777" w:rsidR="001565B8" w:rsidRDefault="001565B8" w:rsidP="00D902ED">
      <w:pPr>
        <w:rPr>
          <w:u w:val="single"/>
        </w:rPr>
      </w:pPr>
    </w:p>
    <w:p w14:paraId="1FA90569" w14:textId="7693BFB4" w:rsidR="00D902ED" w:rsidRDefault="00D902ED" w:rsidP="00D902ED">
      <w:pPr>
        <w:rPr>
          <w:u w:val="single"/>
        </w:rPr>
      </w:pPr>
      <w:r>
        <w:rPr>
          <w:u w:val="single"/>
        </w:rPr>
        <w:lastRenderedPageBreak/>
        <w:t xml:space="preserve">Coasteering- </w:t>
      </w:r>
      <w:proofErr w:type="spellStart"/>
      <w:r w:rsidR="001565B8">
        <w:rPr>
          <w:u w:val="single"/>
        </w:rPr>
        <w:t>A</w:t>
      </w:r>
      <w:r>
        <w:rPr>
          <w:u w:val="single"/>
        </w:rPr>
        <w:t>bereddi</w:t>
      </w:r>
      <w:proofErr w:type="spellEnd"/>
      <w:r>
        <w:rPr>
          <w:u w:val="single"/>
        </w:rPr>
        <w:t xml:space="preserve">, </w:t>
      </w:r>
      <w:r w:rsidR="001565B8">
        <w:rPr>
          <w:u w:val="single"/>
        </w:rPr>
        <w:t>Bl</w:t>
      </w:r>
      <w:r>
        <w:rPr>
          <w:u w:val="single"/>
        </w:rPr>
        <w:t xml:space="preserve">ue </w:t>
      </w:r>
      <w:r w:rsidR="001565B8">
        <w:rPr>
          <w:u w:val="single"/>
        </w:rPr>
        <w:t>L</w:t>
      </w:r>
      <w:r>
        <w:rPr>
          <w:u w:val="single"/>
        </w:rPr>
        <w:t>agoon</w:t>
      </w:r>
    </w:p>
    <w:p w14:paraId="32413D2D" w14:textId="77777777" w:rsidR="00D902ED" w:rsidRDefault="00D902ED" w:rsidP="00D902ED">
      <w:r>
        <w:t>Weather</w:t>
      </w:r>
    </w:p>
    <w:p w14:paraId="0BD4AB63" w14:textId="77777777" w:rsidR="00D902ED" w:rsidRDefault="00D902ED" w:rsidP="00D902ED">
      <w:r>
        <w:t>Temp- 6 Celsius</w:t>
      </w:r>
    </w:p>
    <w:p w14:paraId="78BFA5BD" w14:textId="77777777" w:rsidR="00D902ED" w:rsidRDefault="00D902ED" w:rsidP="00D902ED">
      <w:r>
        <w:t>Wind- W 10mph, 14mph gusts</w:t>
      </w:r>
    </w:p>
    <w:p w14:paraId="6B464D60" w14:textId="77777777" w:rsidR="00D902ED" w:rsidRDefault="00D902ED" w:rsidP="00D902ED">
      <w:r>
        <w:t>Precipitation- 50%</w:t>
      </w:r>
    </w:p>
    <w:p w14:paraId="031356B0" w14:textId="48CDE7D4" w:rsidR="00D902ED" w:rsidRDefault="00D902ED" w:rsidP="00D902ED">
      <w:r>
        <w:t>Tide times and height- low 7:52- 2.5m, high 1:55- 3.8m</w:t>
      </w:r>
    </w:p>
    <w:p w14:paraId="1E438DFA" w14:textId="4A184008" w:rsidR="00BF5B88" w:rsidRDefault="00BF5B88" w:rsidP="00D902ED"/>
    <w:p w14:paraId="1F5D3CCA" w14:textId="20C90DA0" w:rsidR="00BF5B88" w:rsidRDefault="00B055AC" w:rsidP="00D902ED">
      <w:r>
        <w:t xml:space="preserve">On this day we </w:t>
      </w:r>
      <w:r w:rsidR="003E320D">
        <w:t xml:space="preserve">went </w:t>
      </w:r>
      <w:proofErr w:type="spellStart"/>
      <w:r w:rsidR="003E320D">
        <w:t>ti</w:t>
      </w:r>
      <w:proofErr w:type="spellEnd"/>
      <w:r w:rsidR="003E320D">
        <w:t xml:space="preserve"> </w:t>
      </w:r>
      <w:proofErr w:type="spellStart"/>
      <w:r w:rsidR="003E320D">
        <w:t>abereiddi</w:t>
      </w:r>
      <w:proofErr w:type="spellEnd"/>
      <w:r w:rsidR="003E320D">
        <w:t>, blue lagoon as part of out water safety course</w:t>
      </w:r>
      <w:r w:rsidR="009E684A">
        <w:t xml:space="preserve">. The plan for this day was to go coasteering </w:t>
      </w:r>
      <w:proofErr w:type="gramStart"/>
      <w:r w:rsidR="009E684A">
        <w:t>and also</w:t>
      </w:r>
      <w:proofErr w:type="gramEnd"/>
      <w:r w:rsidR="009E684A">
        <w:t xml:space="preserve"> practice out throw bag skills and towing </w:t>
      </w:r>
      <w:r w:rsidR="00AE0FF9">
        <w:t>methods. The sea was slightly rough making it challenging to pull pe</w:t>
      </w:r>
      <w:r w:rsidR="00C75F6F">
        <w:t>ople in.</w:t>
      </w:r>
      <w:r w:rsidR="00AE0FF9">
        <w:t xml:space="preserve"> </w:t>
      </w:r>
    </w:p>
    <w:p w14:paraId="20ED9E0A" w14:textId="77777777" w:rsidR="00BF5B88" w:rsidRDefault="00BF5B88" w:rsidP="00D902ED"/>
    <w:tbl>
      <w:tblPr>
        <w:tblStyle w:val="TableGrid"/>
        <w:tblW w:w="0" w:type="auto"/>
        <w:tblLook w:val="04A0" w:firstRow="1" w:lastRow="0" w:firstColumn="1" w:lastColumn="0" w:noHBand="0" w:noVBand="1"/>
      </w:tblPr>
      <w:tblGrid>
        <w:gridCol w:w="1501"/>
        <w:gridCol w:w="1501"/>
        <w:gridCol w:w="1503"/>
        <w:gridCol w:w="1304"/>
        <w:gridCol w:w="1983"/>
        <w:gridCol w:w="1224"/>
      </w:tblGrid>
      <w:tr w:rsidR="00D902ED" w14:paraId="237F6206" w14:textId="77777777" w:rsidTr="00D902ED">
        <w:tc>
          <w:tcPr>
            <w:tcW w:w="1501" w:type="dxa"/>
            <w:tcBorders>
              <w:top w:val="single" w:sz="4" w:space="0" w:color="auto"/>
              <w:left w:val="single" w:sz="4" w:space="0" w:color="auto"/>
              <w:bottom w:val="single" w:sz="4" w:space="0" w:color="auto"/>
              <w:right w:val="single" w:sz="4" w:space="0" w:color="auto"/>
            </w:tcBorders>
            <w:hideMark/>
          </w:tcPr>
          <w:p w14:paraId="17F14654" w14:textId="77777777" w:rsidR="00D902ED" w:rsidRDefault="00D902ED">
            <w:r>
              <w:t>hazards</w:t>
            </w:r>
          </w:p>
        </w:tc>
        <w:tc>
          <w:tcPr>
            <w:tcW w:w="1501" w:type="dxa"/>
            <w:tcBorders>
              <w:top w:val="single" w:sz="4" w:space="0" w:color="auto"/>
              <w:left w:val="single" w:sz="4" w:space="0" w:color="auto"/>
              <w:bottom w:val="single" w:sz="4" w:space="0" w:color="auto"/>
              <w:right w:val="single" w:sz="4" w:space="0" w:color="auto"/>
            </w:tcBorders>
            <w:hideMark/>
          </w:tcPr>
          <w:p w14:paraId="1E23B453" w14:textId="77777777" w:rsidR="00D902ED" w:rsidRDefault="00D902ED">
            <w:r>
              <w:t>risk</w:t>
            </w:r>
          </w:p>
        </w:tc>
        <w:tc>
          <w:tcPr>
            <w:tcW w:w="1503" w:type="dxa"/>
            <w:tcBorders>
              <w:top w:val="single" w:sz="4" w:space="0" w:color="auto"/>
              <w:left w:val="single" w:sz="4" w:space="0" w:color="auto"/>
              <w:bottom w:val="single" w:sz="4" w:space="0" w:color="auto"/>
              <w:right w:val="single" w:sz="4" w:space="0" w:color="auto"/>
            </w:tcBorders>
            <w:hideMark/>
          </w:tcPr>
          <w:p w14:paraId="5AC99A49" w14:textId="77777777" w:rsidR="00D902ED" w:rsidRDefault="00D902ED">
            <w:r>
              <w:t>Who’s at risk</w:t>
            </w:r>
          </w:p>
        </w:tc>
        <w:tc>
          <w:tcPr>
            <w:tcW w:w="1304" w:type="dxa"/>
            <w:tcBorders>
              <w:top w:val="single" w:sz="4" w:space="0" w:color="auto"/>
              <w:left w:val="single" w:sz="4" w:space="0" w:color="auto"/>
              <w:bottom w:val="single" w:sz="4" w:space="0" w:color="auto"/>
              <w:right w:val="single" w:sz="4" w:space="0" w:color="auto"/>
            </w:tcBorders>
            <w:hideMark/>
          </w:tcPr>
          <w:p w14:paraId="0330BCF6" w14:textId="77777777" w:rsidR="00D902ED" w:rsidRDefault="00D902ED">
            <w:r>
              <w:t>Unmanaged risk</w:t>
            </w:r>
          </w:p>
        </w:tc>
        <w:tc>
          <w:tcPr>
            <w:tcW w:w="1983" w:type="dxa"/>
            <w:tcBorders>
              <w:top w:val="single" w:sz="4" w:space="0" w:color="auto"/>
              <w:left w:val="single" w:sz="4" w:space="0" w:color="auto"/>
              <w:bottom w:val="single" w:sz="4" w:space="0" w:color="auto"/>
              <w:right w:val="single" w:sz="4" w:space="0" w:color="auto"/>
            </w:tcBorders>
            <w:hideMark/>
          </w:tcPr>
          <w:p w14:paraId="7FCDE60E" w14:textId="77777777" w:rsidR="00D902ED" w:rsidRDefault="00D902ED">
            <w:r>
              <w:t>Control measures</w:t>
            </w:r>
          </w:p>
        </w:tc>
        <w:tc>
          <w:tcPr>
            <w:tcW w:w="1224" w:type="dxa"/>
            <w:tcBorders>
              <w:top w:val="single" w:sz="4" w:space="0" w:color="auto"/>
              <w:left w:val="single" w:sz="4" w:space="0" w:color="auto"/>
              <w:bottom w:val="single" w:sz="4" w:space="0" w:color="auto"/>
              <w:right w:val="single" w:sz="4" w:space="0" w:color="auto"/>
            </w:tcBorders>
            <w:hideMark/>
          </w:tcPr>
          <w:p w14:paraId="18FFAC3D" w14:textId="77777777" w:rsidR="00D902ED" w:rsidRDefault="00D902ED">
            <w:r>
              <w:t>Managed risk</w:t>
            </w:r>
          </w:p>
        </w:tc>
      </w:tr>
      <w:tr w:rsidR="00D902ED" w14:paraId="46730803" w14:textId="77777777" w:rsidTr="00D902ED">
        <w:tc>
          <w:tcPr>
            <w:tcW w:w="1501" w:type="dxa"/>
            <w:tcBorders>
              <w:top w:val="single" w:sz="4" w:space="0" w:color="auto"/>
              <w:left w:val="single" w:sz="4" w:space="0" w:color="auto"/>
              <w:bottom w:val="single" w:sz="4" w:space="0" w:color="auto"/>
              <w:right w:val="single" w:sz="4" w:space="0" w:color="auto"/>
            </w:tcBorders>
            <w:hideMark/>
          </w:tcPr>
          <w:p w14:paraId="68E04D0E" w14:textId="77777777" w:rsidR="00D902ED" w:rsidRDefault="00D902ED">
            <w:r>
              <w:t>Wind/ wind chill</w:t>
            </w:r>
          </w:p>
        </w:tc>
        <w:tc>
          <w:tcPr>
            <w:tcW w:w="1501" w:type="dxa"/>
            <w:tcBorders>
              <w:top w:val="single" w:sz="4" w:space="0" w:color="auto"/>
              <w:left w:val="single" w:sz="4" w:space="0" w:color="auto"/>
              <w:bottom w:val="single" w:sz="4" w:space="0" w:color="auto"/>
              <w:right w:val="single" w:sz="4" w:space="0" w:color="auto"/>
            </w:tcBorders>
            <w:hideMark/>
          </w:tcPr>
          <w:p w14:paraId="7FF8F9DC" w14:textId="77777777" w:rsidR="00D902ED" w:rsidRDefault="00D902ED">
            <w:r>
              <w:t>Trips, falls, hypothermia</w:t>
            </w:r>
          </w:p>
        </w:tc>
        <w:tc>
          <w:tcPr>
            <w:tcW w:w="1503" w:type="dxa"/>
            <w:tcBorders>
              <w:top w:val="single" w:sz="4" w:space="0" w:color="auto"/>
              <w:left w:val="single" w:sz="4" w:space="0" w:color="auto"/>
              <w:bottom w:val="single" w:sz="4" w:space="0" w:color="auto"/>
              <w:right w:val="single" w:sz="4" w:space="0" w:color="auto"/>
            </w:tcBorders>
            <w:hideMark/>
          </w:tcPr>
          <w:p w14:paraId="0D965CB8" w14:textId="77777777" w:rsidR="00D902ED" w:rsidRDefault="00D902ED">
            <w:r>
              <w:t>Participants/ instructor</w:t>
            </w:r>
          </w:p>
        </w:tc>
        <w:tc>
          <w:tcPr>
            <w:tcW w:w="1304" w:type="dxa"/>
            <w:tcBorders>
              <w:top w:val="single" w:sz="4" w:space="0" w:color="auto"/>
              <w:left w:val="single" w:sz="4" w:space="0" w:color="auto"/>
              <w:bottom w:val="single" w:sz="4" w:space="0" w:color="auto"/>
              <w:right w:val="single" w:sz="4" w:space="0" w:color="auto"/>
            </w:tcBorders>
            <w:hideMark/>
          </w:tcPr>
          <w:p w14:paraId="5C6FB29E" w14:textId="77777777" w:rsidR="00D902ED" w:rsidRDefault="00D902ED">
            <w:r>
              <w:t>H</w:t>
            </w:r>
          </w:p>
        </w:tc>
        <w:tc>
          <w:tcPr>
            <w:tcW w:w="1983" w:type="dxa"/>
            <w:tcBorders>
              <w:top w:val="single" w:sz="4" w:space="0" w:color="auto"/>
              <w:left w:val="single" w:sz="4" w:space="0" w:color="auto"/>
              <w:bottom w:val="single" w:sz="4" w:space="0" w:color="auto"/>
              <w:right w:val="single" w:sz="4" w:space="0" w:color="auto"/>
            </w:tcBorders>
            <w:hideMark/>
          </w:tcPr>
          <w:p w14:paraId="442444F2" w14:textId="77777777" w:rsidR="00D902ED" w:rsidRDefault="00D902ED">
            <w:r>
              <w:t>Wear appropriate clothing.</w:t>
            </w:r>
          </w:p>
        </w:tc>
        <w:tc>
          <w:tcPr>
            <w:tcW w:w="1224" w:type="dxa"/>
            <w:tcBorders>
              <w:top w:val="single" w:sz="4" w:space="0" w:color="auto"/>
              <w:left w:val="single" w:sz="4" w:space="0" w:color="auto"/>
              <w:bottom w:val="single" w:sz="4" w:space="0" w:color="auto"/>
              <w:right w:val="single" w:sz="4" w:space="0" w:color="auto"/>
            </w:tcBorders>
            <w:hideMark/>
          </w:tcPr>
          <w:p w14:paraId="3E75C0D2" w14:textId="77777777" w:rsidR="00D902ED" w:rsidRDefault="00D902ED">
            <w:r>
              <w:t>L</w:t>
            </w:r>
          </w:p>
        </w:tc>
      </w:tr>
      <w:tr w:rsidR="00D902ED" w14:paraId="6834A87E" w14:textId="77777777" w:rsidTr="00D902ED">
        <w:tc>
          <w:tcPr>
            <w:tcW w:w="1501" w:type="dxa"/>
            <w:tcBorders>
              <w:top w:val="single" w:sz="4" w:space="0" w:color="auto"/>
              <w:left w:val="single" w:sz="4" w:space="0" w:color="auto"/>
              <w:bottom w:val="single" w:sz="4" w:space="0" w:color="auto"/>
              <w:right w:val="single" w:sz="4" w:space="0" w:color="auto"/>
            </w:tcBorders>
            <w:hideMark/>
          </w:tcPr>
          <w:p w14:paraId="46073F1E" w14:textId="77777777" w:rsidR="00D902ED" w:rsidRDefault="00D902ED">
            <w:r>
              <w:t>Tide</w:t>
            </w:r>
          </w:p>
        </w:tc>
        <w:tc>
          <w:tcPr>
            <w:tcW w:w="1501" w:type="dxa"/>
            <w:tcBorders>
              <w:top w:val="single" w:sz="4" w:space="0" w:color="auto"/>
              <w:left w:val="single" w:sz="4" w:space="0" w:color="auto"/>
              <w:bottom w:val="single" w:sz="4" w:space="0" w:color="auto"/>
              <w:right w:val="single" w:sz="4" w:space="0" w:color="auto"/>
            </w:tcBorders>
            <w:hideMark/>
          </w:tcPr>
          <w:p w14:paraId="1F0D4E8C" w14:textId="77777777" w:rsidR="00D902ED" w:rsidRDefault="00D902ED">
            <w:r>
              <w:t xml:space="preserve">Low/ high water might make some features </w:t>
            </w:r>
            <w:proofErr w:type="gramStart"/>
            <w:r>
              <w:t>un safe</w:t>
            </w:r>
            <w:proofErr w:type="gramEnd"/>
          </w:p>
        </w:tc>
        <w:tc>
          <w:tcPr>
            <w:tcW w:w="1503" w:type="dxa"/>
            <w:tcBorders>
              <w:top w:val="single" w:sz="4" w:space="0" w:color="auto"/>
              <w:left w:val="single" w:sz="4" w:space="0" w:color="auto"/>
              <w:bottom w:val="single" w:sz="4" w:space="0" w:color="auto"/>
              <w:right w:val="single" w:sz="4" w:space="0" w:color="auto"/>
            </w:tcBorders>
            <w:hideMark/>
          </w:tcPr>
          <w:p w14:paraId="5C8B12DF" w14:textId="77777777" w:rsidR="00D902ED" w:rsidRDefault="00D902ED">
            <w:r>
              <w:t>Participants/ instructor</w:t>
            </w:r>
          </w:p>
        </w:tc>
        <w:tc>
          <w:tcPr>
            <w:tcW w:w="1304" w:type="dxa"/>
            <w:tcBorders>
              <w:top w:val="single" w:sz="4" w:space="0" w:color="auto"/>
              <w:left w:val="single" w:sz="4" w:space="0" w:color="auto"/>
              <w:bottom w:val="single" w:sz="4" w:space="0" w:color="auto"/>
              <w:right w:val="single" w:sz="4" w:space="0" w:color="auto"/>
            </w:tcBorders>
            <w:hideMark/>
          </w:tcPr>
          <w:p w14:paraId="5E5FCFD3" w14:textId="77777777" w:rsidR="00D902ED" w:rsidRDefault="00D902ED">
            <w:r>
              <w:t>M</w:t>
            </w:r>
          </w:p>
        </w:tc>
        <w:tc>
          <w:tcPr>
            <w:tcW w:w="1983" w:type="dxa"/>
            <w:tcBorders>
              <w:top w:val="single" w:sz="4" w:space="0" w:color="auto"/>
              <w:left w:val="single" w:sz="4" w:space="0" w:color="auto"/>
              <w:bottom w:val="single" w:sz="4" w:space="0" w:color="auto"/>
              <w:right w:val="single" w:sz="4" w:space="0" w:color="auto"/>
            </w:tcBorders>
            <w:hideMark/>
          </w:tcPr>
          <w:p w14:paraId="1CB4B130" w14:textId="77777777" w:rsidR="00D902ED" w:rsidRDefault="00D902ED">
            <w:r>
              <w:t>Research tide times and plan session accordingly</w:t>
            </w:r>
          </w:p>
        </w:tc>
        <w:tc>
          <w:tcPr>
            <w:tcW w:w="1224" w:type="dxa"/>
            <w:tcBorders>
              <w:top w:val="single" w:sz="4" w:space="0" w:color="auto"/>
              <w:left w:val="single" w:sz="4" w:space="0" w:color="auto"/>
              <w:bottom w:val="single" w:sz="4" w:space="0" w:color="auto"/>
              <w:right w:val="single" w:sz="4" w:space="0" w:color="auto"/>
            </w:tcBorders>
            <w:hideMark/>
          </w:tcPr>
          <w:p w14:paraId="5AFE489D" w14:textId="77777777" w:rsidR="00D902ED" w:rsidRDefault="00D902ED">
            <w:r>
              <w:t>L</w:t>
            </w:r>
          </w:p>
        </w:tc>
      </w:tr>
      <w:tr w:rsidR="00D902ED" w14:paraId="28539555" w14:textId="77777777" w:rsidTr="00D902ED">
        <w:tc>
          <w:tcPr>
            <w:tcW w:w="1501" w:type="dxa"/>
            <w:tcBorders>
              <w:top w:val="single" w:sz="4" w:space="0" w:color="auto"/>
              <w:left w:val="single" w:sz="4" w:space="0" w:color="auto"/>
              <w:bottom w:val="single" w:sz="4" w:space="0" w:color="auto"/>
              <w:right w:val="single" w:sz="4" w:space="0" w:color="auto"/>
            </w:tcBorders>
            <w:hideMark/>
          </w:tcPr>
          <w:p w14:paraId="4730D479" w14:textId="77777777" w:rsidR="00D902ED" w:rsidRDefault="00D902ED">
            <w:r>
              <w:t>Rips/currents</w:t>
            </w:r>
          </w:p>
        </w:tc>
        <w:tc>
          <w:tcPr>
            <w:tcW w:w="1501" w:type="dxa"/>
            <w:tcBorders>
              <w:top w:val="single" w:sz="4" w:space="0" w:color="auto"/>
              <w:left w:val="single" w:sz="4" w:space="0" w:color="auto"/>
              <w:bottom w:val="single" w:sz="4" w:space="0" w:color="auto"/>
              <w:right w:val="single" w:sz="4" w:space="0" w:color="auto"/>
            </w:tcBorders>
            <w:hideMark/>
          </w:tcPr>
          <w:p w14:paraId="3753F29C" w14:textId="77777777" w:rsidR="00D902ED" w:rsidRDefault="00D902ED">
            <w:r>
              <w:t>Drowning, separation from group</w:t>
            </w:r>
          </w:p>
        </w:tc>
        <w:tc>
          <w:tcPr>
            <w:tcW w:w="1503" w:type="dxa"/>
            <w:tcBorders>
              <w:top w:val="single" w:sz="4" w:space="0" w:color="auto"/>
              <w:left w:val="single" w:sz="4" w:space="0" w:color="auto"/>
              <w:bottom w:val="single" w:sz="4" w:space="0" w:color="auto"/>
              <w:right w:val="single" w:sz="4" w:space="0" w:color="auto"/>
            </w:tcBorders>
            <w:hideMark/>
          </w:tcPr>
          <w:p w14:paraId="2A8F1D8B" w14:textId="77777777" w:rsidR="00D902ED" w:rsidRDefault="00D902ED">
            <w:r>
              <w:t>Participants/ instructor</w:t>
            </w:r>
          </w:p>
        </w:tc>
        <w:tc>
          <w:tcPr>
            <w:tcW w:w="1304" w:type="dxa"/>
            <w:tcBorders>
              <w:top w:val="single" w:sz="4" w:space="0" w:color="auto"/>
              <w:left w:val="single" w:sz="4" w:space="0" w:color="auto"/>
              <w:bottom w:val="single" w:sz="4" w:space="0" w:color="auto"/>
              <w:right w:val="single" w:sz="4" w:space="0" w:color="auto"/>
            </w:tcBorders>
            <w:hideMark/>
          </w:tcPr>
          <w:p w14:paraId="4F6D334A" w14:textId="77777777" w:rsidR="00D902ED" w:rsidRDefault="00D902ED">
            <w:r>
              <w:t>H</w:t>
            </w:r>
          </w:p>
        </w:tc>
        <w:tc>
          <w:tcPr>
            <w:tcW w:w="1983" w:type="dxa"/>
            <w:tcBorders>
              <w:top w:val="single" w:sz="4" w:space="0" w:color="auto"/>
              <w:left w:val="single" w:sz="4" w:space="0" w:color="auto"/>
              <w:bottom w:val="single" w:sz="4" w:space="0" w:color="auto"/>
              <w:right w:val="single" w:sz="4" w:space="0" w:color="auto"/>
            </w:tcBorders>
            <w:hideMark/>
          </w:tcPr>
          <w:p w14:paraId="2B5576E6" w14:textId="77777777" w:rsidR="00D902ED" w:rsidRDefault="00D902ED">
            <w:r>
              <w:t xml:space="preserve">Give </w:t>
            </w:r>
            <w:proofErr w:type="spellStart"/>
            <w:r>
              <w:t>brefing</w:t>
            </w:r>
            <w:proofErr w:type="spellEnd"/>
            <w:r>
              <w:t xml:space="preserve"> on where rips/currents might be and how to swim out of them</w:t>
            </w:r>
          </w:p>
        </w:tc>
        <w:tc>
          <w:tcPr>
            <w:tcW w:w="1224" w:type="dxa"/>
            <w:tcBorders>
              <w:top w:val="single" w:sz="4" w:space="0" w:color="auto"/>
              <w:left w:val="single" w:sz="4" w:space="0" w:color="auto"/>
              <w:bottom w:val="single" w:sz="4" w:space="0" w:color="auto"/>
              <w:right w:val="single" w:sz="4" w:space="0" w:color="auto"/>
            </w:tcBorders>
            <w:hideMark/>
          </w:tcPr>
          <w:p w14:paraId="08BF274E" w14:textId="77777777" w:rsidR="00D902ED" w:rsidRDefault="00D902ED">
            <w:r>
              <w:t>L</w:t>
            </w:r>
          </w:p>
        </w:tc>
      </w:tr>
      <w:tr w:rsidR="00D902ED" w14:paraId="08BDAC90" w14:textId="77777777" w:rsidTr="00D902ED">
        <w:tc>
          <w:tcPr>
            <w:tcW w:w="1501" w:type="dxa"/>
            <w:tcBorders>
              <w:top w:val="single" w:sz="4" w:space="0" w:color="auto"/>
              <w:left w:val="single" w:sz="4" w:space="0" w:color="auto"/>
              <w:bottom w:val="single" w:sz="4" w:space="0" w:color="auto"/>
              <w:right w:val="single" w:sz="4" w:space="0" w:color="auto"/>
            </w:tcBorders>
            <w:hideMark/>
          </w:tcPr>
          <w:p w14:paraId="2994A7FC" w14:textId="77777777" w:rsidR="00D902ED" w:rsidRDefault="00D902ED">
            <w:r>
              <w:t>Seals/ nature</w:t>
            </w:r>
          </w:p>
        </w:tc>
        <w:tc>
          <w:tcPr>
            <w:tcW w:w="1501" w:type="dxa"/>
            <w:tcBorders>
              <w:top w:val="single" w:sz="4" w:space="0" w:color="auto"/>
              <w:left w:val="single" w:sz="4" w:space="0" w:color="auto"/>
              <w:bottom w:val="single" w:sz="4" w:space="0" w:color="auto"/>
              <w:right w:val="single" w:sz="4" w:space="0" w:color="auto"/>
            </w:tcBorders>
            <w:hideMark/>
          </w:tcPr>
          <w:p w14:paraId="46FD3AAD" w14:textId="77777777" w:rsidR="00D902ED" w:rsidRDefault="00D902ED">
            <w:r>
              <w:t>Injury</w:t>
            </w:r>
          </w:p>
        </w:tc>
        <w:tc>
          <w:tcPr>
            <w:tcW w:w="1503" w:type="dxa"/>
            <w:tcBorders>
              <w:top w:val="single" w:sz="4" w:space="0" w:color="auto"/>
              <w:left w:val="single" w:sz="4" w:space="0" w:color="auto"/>
              <w:bottom w:val="single" w:sz="4" w:space="0" w:color="auto"/>
              <w:right w:val="single" w:sz="4" w:space="0" w:color="auto"/>
            </w:tcBorders>
            <w:hideMark/>
          </w:tcPr>
          <w:p w14:paraId="7BC0C74D" w14:textId="77777777" w:rsidR="00D902ED" w:rsidRDefault="00D902ED">
            <w:r>
              <w:t>Participants/ instructor</w:t>
            </w:r>
          </w:p>
        </w:tc>
        <w:tc>
          <w:tcPr>
            <w:tcW w:w="1304" w:type="dxa"/>
            <w:tcBorders>
              <w:top w:val="single" w:sz="4" w:space="0" w:color="auto"/>
              <w:left w:val="single" w:sz="4" w:space="0" w:color="auto"/>
              <w:bottom w:val="single" w:sz="4" w:space="0" w:color="auto"/>
              <w:right w:val="single" w:sz="4" w:space="0" w:color="auto"/>
            </w:tcBorders>
            <w:hideMark/>
          </w:tcPr>
          <w:p w14:paraId="2DAAC79D" w14:textId="77777777" w:rsidR="00D902ED" w:rsidRDefault="00D902ED">
            <w:r>
              <w:t>M</w:t>
            </w:r>
          </w:p>
        </w:tc>
        <w:tc>
          <w:tcPr>
            <w:tcW w:w="1983" w:type="dxa"/>
            <w:tcBorders>
              <w:top w:val="single" w:sz="4" w:space="0" w:color="auto"/>
              <w:left w:val="single" w:sz="4" w:space="0" w:color="auto"/>
              <w:bottom w:val="single" w:sz="4" w:space="0" w:color="auto"/>
              <w:right w:val="single" w:sz="4" w:space="0" w:color="auto"/>
            </w:tcBorders>
            <w:hideMark/>
          </w:tcPr>
          <w:p w14:paraId="0BB8A895" w14:textId="77777777" w:rsidR="00D902ED" w:rsidRDefault="00D902ED">
            <w:r>
              <w:t>Give briefing on not disturbing nature as little as possible</w:t>
            </w:r>
          </w:p>
        </w:tc>
        <w:tc>
          <w:tcPr>
            <w:tcW w:w="1224" w:type="dxa"/>
            <w:tcBorders>
              <w:top w:val="single" w:sz="4" w:space="0" w:color="auto"/>
              <w:left w:val="single" w:sz="4" w:space="0" w:color="auto"/>
              <w:bottom w:val="single" w:sz="4" w:space="0" w:color="auto"/>
              <w:right w:val="single" w:sz="4" w:space="0" w:color="auto"/>
            </w:tcBorders>
            <w:hideMark/>
          </w:tcPr>
          <w:p w14:paraId="462807BD" w14:textId="77777777" w:rsidR="00D902ED" w:rsidRDefault="00D902ED">
            <w:r>
              <w:t>L</w:t>
            </w:r>
          </w:p>
        </w:tc>
      </w:tr>
      <w:tr w:rsidR="00D902ED" w14:paraId="14D101E4" w14:textId="77777777" w:rsidTr="00D902ED">
        <w:tc>
          <w:tcPr>
            <w:tcW w:w="1501" w:type="dxa"/>
            <w:tcBorders>
              <w:top w:val="single" w:sz="4" w:space="0" w:color="auto"/>
              <w:left w:val="single" w:sz="4" w:space="0" w:color="auto"/>
              <w:bottom w:val="single" w:sz="4" w:space="0" w:color="auto"/>
              <w:right w:val="single" w:sz="4" w:space="0" w:color="auto"/>
            </w:tcBorders>
            <w:hideMark/>
          </w:tcPr>
          <w:p w14:paraId="6F91CE0D" w14:textId="77777777" w:rsidR="00D902ED" w:rsidRDefault="00D902ED">
            <w:r>
              <w:t>Seaweed</w:t>
            </w:r>
          </w:p>
        </w:tc>
        <w:tc>
          <w:tcPr>
            <w:tcW w:w="1501" w:type="dxa"/>
            <w:tcBorders>
              <w:top w:val="single" w:sz="4" w:space="0" w:color="auto"/>
              <w:left w:val="single" w:sz="4" w:space="0" w:color="auto"/>
              <w:bottom w:val="single" w:sz="4" w:space="0" w:color="auto"/>
              <w:right w:val="single" w:sz="4" w:space="0" w:color="auto"/>
            </w:tcBorders>
            <w:hideMark/>
          </w:tcPr>
          <w:p w14:paraId="479ABC56" w14:textId="77777777" w:rsidR="00D902ED" w:rsidRDefault="00D902ED">
            <w:r>
              <w:t>Slip, trips and falls</w:t>
            </w:r>
          </w:p>
        </w:tc>
        <w:tc>
          <w:tcPr>
            <w:tcW w:w="1503" w:type="dxa"/>
            <w:tcBorders>
              <w:top w:val="single" w:sz="4" w:space="0" w:color="auto"/>
              <w:left w:val="single" w:sz="4" w:space="0" w:color="auto"/>
              <w:bottom w:val="single" w:sz="4" w:space="0" w:color="auto"/>
              <w:right w:val="single" w:sz="4" w:space="0" w:color="auto"/>
            </w:tcBorders>
            <w:hideMark/>
          </w:tcPr>
          <w:p w14:paraId="16381393" w14:textId="77777777" w:rsidR="00D902ED" w:rsidRDefault="00D902ED">
            <w:r>
              <w:t>Participants/ instructor</w:t>
            </w:r>
          </w:p>
        </w:tc>
        <w:tc>
          <w:tcPr>
            <w:tcW w:w="1304" w:type="dxa"/>
            <w:tcBorders>
              <w:top w:val="single" w:sz="4" w:space="0" w:color="auto"/>
              <w:left w:val="single" w:sz="4" w:space="0" w:color="auto"/>
              <w:bottom w:val="single" w:sz="4" w:space="0" w:color="auto"/>
              <w:right w:val="single" w:sz="4" w:space="0" w:color="auto"/>
            </w:tcBorders>
            <w:hideMark/>
          </w:tcPr>
          <w:p w14:paraId="0053AA33" w14:textId="77777777" w:rsidR="00D902ED" w:rsidRDefault="00D902ED">
            <w:r>
              <w:t>H</w:t>
            </w:r>
          </w:p>
        </w:tc>
        <w:tc>
          <w:tcPr>
            <w:tcW w:w="1983" w:type="dxa"/>
            <w:tcBorders>
              <w:top w:val="single" w:sz="4" w:space="0" w:color="auto"/>
              <w:left w:val="single" w:sz="4" w:space="0" w:color="auto"/>
              <w:bottom w:val="single" w:sz="4" w:space="0" w:color="auto"/>
              <w:right w:val="single" w:sz="4" w:space="0" w:color="auto"/>
            </w:tcBorders>
            <w:hideMark/>
          </w:tcPr>
          <w:p w14:paraId="24B5180F" w14:textId="77777777" w:rsidR="00D902ED" w:rsidRDefault="00D902ED">
            <w:r>
              <w:t>Wear appropriate clothing and footwear, give briefing</w:t>
            </w:r>
          </w:p>
        </w:tc>
        <w:tc>
          <w:tcPr>
            <w:tcW w:w="1224" w:type="dxa"/>
            <w:tcBorders>
              <w:top w:val="single" w:sz="4" w:space="0" w:color="auto"/>
              <w:left w:val="single" w:sz="4" w:space="0" w:color="auto"/>
              <w:bottom w:val="single" w:sz="4" w:space="0" w:color="auto"/>
              <w:right w:val="single" w:sz="4" w:space="0" w:color="auto"/>
            </w:tcBorders>
            <w:hideMark/>
          </w:tcPr>
          <w:p w14:paraId="5268AD66" w14:textId="77777777" w:rsidR="00D902ED" w:rsidRDefault="00D902ED">
            <w:r>
              <w:t>L</w:t>
            </w:r>
          </w:p>
        </w:tc>
      </w:tr>
      <w:tr w:rsidR="00D902ED" w14:paraId="21368C0B" w14:textId="77777777" w:rsidTr="00D902ED">
        <w:tc>
          <w:tcPr>
            <w:tcW w:w="1501" w:type="dxa"/>
            <w:tcBorders>
              <w:top w:val="single" w:sz="4" w:space="0" w:color="auto"/>
              <w:left w:val="single" w:sz="4" w:space="0" w:color="auto"/>
              <w:bottom w:val="single" w:sz="4" w:space="0" w:color="auto"/>
              <w:right w:val="single" w:sz="4" w:space="0" w:color="auto"/>
            </w:tcBorders>
            <w:hideMark/>
          </w:tcPr>
          <w:p w14:paraId="31424785" w14:textId="77777777" w:rsidR="00D902ED" w:rsidRDefault="00D902ED">
            <w:r>
              <w:t>barnacles</w:t>
            </w:r>
          </w:p>
        </w:tc>
        <w:tc>
          <w:tcPr>
            <w:tcW w:w="1501" w:type="dxa"/>
            <w:tcBorders>
              <w:top w:val="single" w:sz="4" w:space="0" w:color="auto"/>
              <w:left w:val="single" w:sz="4" w:space="0" w:color="auto"/>
              <w:bottom w:val="single" w:sz="4" w:space="0" w:color="auto"/>
              <w:right w:val="single" w:sz="4" w:space="0" w:color="auto"/>
            </w:tcBorders>
            <w:hideMark/>
          </w:tcPr>
          <w:p w14:paraId="56BE7BED" w14:textId="77777777" w:rsidR="00D902ED" w:rsidRDefault="00D902ED">
            <w:r>
              <w:t>injury</w:t>
            </w:r>
          </w:p>
        </w:tc>
        <w:tc>
          <w:tcPr>
            <w:tcW w:w="1503" w:type="dxa"/>
            <w:tcBorders>
              <w:top w:val="single" w:sz="4" w:space="0" w:color="auto"/>
              <w:left w:val="single" w:sz="4" w:space="0" w:color="auto"/>
              <w:bottom w:val="single" w:sz="4" w:space="0" w:color="auto"/>
              <w:right w:val="single" w:sz="4" w:space="0" w:color="auto"/>
            </w:tcBorders>
            <w:hideMark/>
          </w:tcPr>
          <w:p w14:paraId="64A51F4B" w14:textId="77777777" w:rsidR="00D902ED" w:rsidRDefault="00D902ED">
            <w:r>
              <w:t>Participants/ instructor</w:t>
            </w:r>
          </w:p>
        </w:tc>
        <w:tc>
          <w:tcPr>
            <w:tcW w:w="1304" w:type="dxa"/>
            <w:tcBorders>
              <w:top w:val="single" w:sz="4" w:space="0" w:color="auto"/>
              <w:left w:val="single" w:sz="4" w:space="0" w:color="auto"/>
              <w:bottom w:val="single" w:sz="4" w:space="0" w:color="auto"/>
              <w:right w:val="single" w:sz="4" w:space="0" w:color="auto"/>
            </w:tcBorders>
            <w:hideMark/>
          </w:tcPr>
          <w:p w14:paraId="2DAE652D" w14:textId="77777777" w:rsidR="00D902ED" w:rsidRDefault="00D902ED">
            <w:r>
              <w:t>H</w:t>
            </w:r>
          </w:p>
        </w:tc>
        <w:tc>
          <w:tcPr>
            <w:tcW w:w="1983" w:type="dxa"/>
            <w:tcBorders>
              <w:top w:val="single" w:sz="4" w:space="0" w:color="auto"/>
              <w:left w:val="single" w:sz="4" w:space="0" w:color="auto"/>
              <w:bottom w:val="single" w:sz="4" w:space="0" w:color="auto"/>
              <w:right w:val="single" w:sz="4" w:space="0" w:color="auto"/>
            </w:tcBorders>
            <w:hideMark/>
          </w:tcPr>
          <w:p w14:paraId="166C3C87" w14:textId="77777777" w:rsidR="00D902ED" w:rsidRDefault="00D902ED">
            <w:r>
              <w:t>Wear appropriate clothing and footwear, give briefing</w:t>
            </w:r>
          </w:p>
        </w:tc>
        <w:tc>
          <w:tcPr>
            <w:tcW w:w="1224" w:type="dxa"/>
            <w:tcBorders>
              <w:top w:val="single" w:sz="4" w:space="0" w:color="auto"/>
              <w:left w:val="single" w:sz="4" w:space="0" w:color="auto"/>
              <w:bottom w:val="single" w:sz="4" w:space="0" w:color="auto"/>
              <w:right w:val="single" w:sz="4" w:space="0" w:color="auto"/>
            </w:tcBorders>
            <w:hideMark/>
          </w:tcPr>
          <w:p w14:paraId="515ABDF7" w14:textId="77777777" w:rsidR="00D902ED" w:rsidRDefault="00D902ED">
            <w:r>
              <w:t>L</w:t>
            </w:r>
          </w:p>
        </w:tc>
      </w:tr>
      <w:tr w:rsidR="00D902ED" w14:paraId="796894C4" w14:textId="77777777" w:rsidTr="00D902ED">
        <w:tc>
          <w:tcPr>
            <w:tcW w:w="1501" w:type="dxa"/>
            <w:tcBorders>
              <w:top w:val="single" w:sz="4" w:space="0" w:color="auto"/>
              <w:left w:val="single" w:sz="4" w:space="0" w:color="auto"/>
              <w:bottom w:val="single" w:sz="4" w:space="0" w:color="auto"/>
              <w:right w:val="single" w:sz="4" w:space="0" w:color="auto"/>
            </w:tcBorders>
            <w:hideMark/>
          </w:tcPr>
          <w:p w14:paraId="44A73745" w14:textId="77777777" w:rsidR="00D902ED" w:rsidRDefault="00D902ED">
            <w:r>
              <w:t>Loose cliffs</w:t>
            </w:r>
          </w:p>
        </w:tc>
        <w:tc>
          <w:tcPr>
            <w:tcW w:w="1501" w:type="dxa"/>
            <w:tcBorders>
              <w:top w:val="single" w:sz="4" w:space="0" w:color="auto"/>
              <w:left w:val="single" w:sz="4" w:space="0" w:color="auto"/>
              <w:bottom w:val="single" w:sz="4" w:space="0" w:color="auto"/>
              <w:right w:val="single" w:sz="4" w:space="0" w:color="auto"/>
            </w:tcBorders>
            <w:hideMark/>
          </w:tcPr>
          <w:p w14:paraId="5E003186" w14:textId="77777777" w:rsidR="00D902ED" w:rsidRDefault="00D902ED">
            <w:r>
              <w:t>Injury, slip, trips and falls</w:t>
            </w:r>
          </w:p>
        </w:tc>
        <w:tc>
          <w:tcPr>
            <w:tcW w:w="1503" w:type="dxa"/>
            <w:tcBorders>
              <w:top w:val="single" w:sz="4" w:space="0" w:color="auto"/>
              <w:left w:val="single" w:sz="4" w:space="0" w:color="auto"/>
              <w:bottom w:val="single" w:sz="4" w:space="0" w:color="auto"/>
              <w:right w:val="single" w:sz="4" w:space="0" w:color="auto"/>
            </w:tcBorders>
            <w:hideMark/>
          </w:tcPr>
          <w:p w14:paraId="4878CB41" w14:textId="77777777" w:rsidR="00D902ED" w:rsidRDefault="00D902ED">
            <w:r>
              <w:t>Participants/ instructor</w:t>
            </w:r>
          </w:p>
        </w:tc>
        <w:tc>
          <w:tcPr>
            <w:tcW w:w="1304" w:type="dxa"/>
            <w:tcBorders>
              <w:top w:val="single" w:sz="4" w:space="0" w:color="auto"/>
              <w:left w:val="single" w:sz="4" w:space="0" w:color="auto"/>
              <w:bottom w:val="single" w:sz="4" w:space="0" w:color="auto"/>
              <w:right w:val="single" w:sz="4" w:space="0" w:color="auto"/>
            </w:tcBorders>
            <w:hideMark/>
          </w:tcPr>
          <w:p w14:paraId="5D1A53D4" w14:textId="77777777" w:rsidR="00D902ED" w:rsidRDefault="00D902ED">
            <w:r>
              <w:t>M</w:t>
            </w:r>
          </w:p>
        </w:tc>
        <w:tc>
          <w:tcPr>
            <w:tcW w:w="1983" w:type="dxa"/>
            <w:tcBorders>
              <w:top w:val="single" w:sz="4" w:space="0" w:color="auto"/>
              <w:left w:val="single" w:sz="4" w:space="0" w:color="auto"/>
              <w:bottom w:val="single" w:sz="4" w:space="0" w:color="auto"/>
              <w:right w:val="single" w:sz="4" w:space="0" w:color="auto"/>
            </w:tcBorders>
            <w:hideMark/>
          </w:tcPr>
          <w:p w14:paraId="560ED656" w14:textId="77777777" w:rsidR="00D902ED" w:rsidRDefault="00D902ED">
            <w:r>
              <w:t>Give briefing on areas to avoid</w:t>
            </w:r>
          </w:p>
        </w:tc>
        <w:tc>
          <w:tcPr>
            <w:tcW w:w="1224" w:type="dxa"/>
            <w:tcBorders>
              <w:top w:val="single" w:sz="4" w:space="0" w:color="auto"/>
              <w:left w:val="single" w:sz="4" w:space="0" w:color="auto"/>
              <w:bottom w:val="single" w:sz="4" w:space="0" w:color="auto"/>
              <w:right w:val="single" w:sz="4" w:space="0" w:color="auto"/>
            </w:tcBorders>
            <w:hideMark/>
          </w:tcPr>
          <w:p w14:paraId="124197C8" w14:textId="77777777" w:rsidR="00D902ED" w:rsidRDefault="00D902ED">
            <w:r>
              <w:t>L</w:t>
            </w:r>
          </w:p>
        </w:tc>
      </w:tr>
    </w:tbl>
    <w:p w14:paraId="3C201D7D" w14:textId="77777777" w:rsidR="00D902ED" w:rsidRDefault="00D902ED" w:rsidP="00D902ED"/>
    <w:p w14:paraId="7F3C4DE5" w14:textId="77777777" w:rsidR="001565B8" w:rsidRDefault="001565B8" w:rsidP="00D902ED">
      <w:pPr>
        <w:rPr>
          <w:u w:val="single"/>
        </w:rPr>
      </w:pPr>
    </w:p>
    <w:p w14:paraId="0F717487" w14:textId="77777777" w:rsidR="001565B8" w:rsidRDefault="001565B8" w:rsidP="00D902ED">
      <w:pPr>
        <w:rPr>
          <w:u w:val="single"/>
        </w:rPr>
      </w:pPr>
    </w:p>
    <w:p w14:paraId="442AB19E" w14:textId="77777777" w:rsidR="001565B8" w:rsidRDefault="001565B8" w:rsidP="00D902ED">
      <w:pPr>
        <w:rPr>
          <w:u w:val="single"/>
        </w:rPr>
      </w:pPr>
    </w:p>
    <w:p w14:paraId="1E6677C8" w14:textId="77777777" w:rsidR="001565B8" w:rsidRDefault="001565B8" w:rsidP="00D902ED">
      <w:pPr>
        <w:rPr>
          <w:u w:val="single"/>
        </w:rPr>
      </w:pPr>
    </w:p>
    <w:p w14:paraId="330E08CC" w14:textId="77777777" w:rsidR="001565B8" w:rsidRDefault="001565B8" w:rsidP="00D902ED">
      <w:pPr>
        <w:rPr>
          <w:u w:val="single"/>
        </w:rPr>
      </w:pPr>
    </w:p>
    <w:p w14:paraId="7C486094" w14:textId="77777777" w:rsidR="001565B8" w:rsidRDefault="001565B8" w:rsidP="00D902ED">
      <w:pPr>
        <w:rPr>
          <w:u w:val="single"/>
        </w:rPr>
      </w:pPr>
    </w:p>
    <w:p w14:paraId="221402D5" w14:textId="77777777" w:rsidR="001565B8" w:rsidRDefault="001565B8" w:rsidP="00D902ED">
      <w:pPr>
        <w:rPr>
          <w:u w:val="single"/>
        </w:rPr>
      </w:pPr>
    </w:p>
    <w:p w14:paraId="6EBD75F5" w14:textId="77777777" w:rsidR="001565B8" w:rsidRDefault="001565B8" w:rsidP="00D902ED">
      <w:pPr>
        <w:rPr>
          <w:u w:val="single"/>
        </w:rPr>
      </w:pPr>
    </w:p>
    <w:p w14:paraId="371808AC" w14:textId="47BE688B" w:rsidR="00D902ED" w:rsidRPr="001565B8" w:rsidRDefault="00D902ED" w:rsidP="00D902ED">
      <w:pPr>
        <w:rPr>
          <w:u w:val="single"/>
        </w:rPr>
      </w:pPr>
      <w:r w:rsidRPr="001565B8">
        <w:rPr>
          <w:u w:val="single"/>
        </w:rPr>
        <w:lastRenderedPageBreak/>
        <w:t xml:space="preserve">Coasteering </w:t>
      </w:r>
    </w:p>
    <w:p w14:paraId="3011742B" w14:textId="46591A5C" w:rsidR="00D902ED" w:rsidRDefault="00D902ED" w:rsidP="00D902ED">
      <w:r>
        <w:t xml:space="preserve">Weather for St. </w:t>
      </w:r>
      <w:proofErr w:type="spellStart"/>
      <w:r w:rsidR="001565B8">
        <w:t>N</w:t>
      </w:r>
      <w:r>
        <w:t>ons</w:t>
      </w:r>
      <w:proofErr w:type="spellEnd"/>
      <w:r>
        <w:t xml:space="preserve"> </w:t>
      </w:r>
      <w:r w:rsidR="001565B8">
        <w:t>B</w:t>
      </w:r>
      <w:r>
        <w:t>ay</w:t>
      </w:r>
    </w:p>
    <w:p w14:paraId="28A26C9D" w14:textId="77777777" w:rsidR="00D902ED" w:rsidRDefault="00D902ED" w:rsidP="00D902ED">
      <w:r>
        <w:t>Temp- 10-7 Celsius</w:t>
      </w:r>
    </w:p>
    <w:p w14:paraId="7A2D9873" w14:textId="77777777" w:rsidR="00D902ED" w:rsidRDefault="00D902ED" w:rsidP="00D902ED">
      <w:r>
        <w:t xml:space="preserve">Wind- </w:t>
      </w:r>
      <w:proofErr w:type="spellStart"/>
      <w:r>
        <w:t>ssw</w:t>
      </w:r>
      <w:proofErr w:type="spellEnd"/>
      <w:r>
        <w:t xml:space="preserve"> 15mph, 23mph gusts</w:t>
      </w:r>
    </w:p>
    <w:p w14:paraId="423E76AD" w14:textId="77777777" w:rsidR="00D902ED" w:rsidRDefault="00D902ED" w:rsidP="00D902ED">
      <w:r>
        <w:t>Precipitation- &lt;5%</w:t>
      </w:r>
    </w:p>
    <w:p w14:paraId="715BB146" w14:textId="77777777" w:rsidR="00D902ED" w:rsidRDefault="00D902ED" w:rsidP="00D902ED">
      <w:r>
        <w:t>Tide times and height- low-1:06pm, 0.88m, high 6:34am- 5.58m</w:t>
      </w:r>
    </w:p>
    <w:p w14:paraId="65ACAFE1" w14:textId="41AA6215" w:rsidR="00D902ED" w:rsidRDefault="00D902ED" w:rsidP="00D902ED">
      <w:r>
        <w:t>Wave periods and swell- 1.6ft at 17s.</w:t>
      </w:r>
    </w:p>
    <w:p w14:paraId="4081846A" w14:textId="77777777" w:rsidR="00002BB0" w:rsidRDefault="00002BB0" w:rsidP="00D902ED"/>
    <w:tbl>
      <w:tblPr>
        <w:tblStyle w:val="TableGrid"/>
        <w:tblW w:w="0" w:type="auto"/>
        <w:tblLook w:val="04A0" w:firstRow="1" w:lastRow="0" w:firstColumn="1" w:lastColumn="0" w:noHBand="0" w:noVBand="1"/>
      </w:tblPr>
      <w:tblGrid>
        <w:gridCol w:w="1502"/>
        <w:gridCol w:w="1502"/>
        <w:gridCol w:w="1503"/>
        <w:gridCol w:w="1503"/>
        <w:gridCol w:w="1503"/>
        <w:gridCol w:w="1503"/>
      </w:tblGrid>
      <w:tr w:rsidR="00D902ED" w14:paraId="0FF22576" w14:textId="77777777" w:rsidTr="00D902ED">
        <w:tc>
          <w:tcPr>
            <w:tcW w:w="1502" w:type="dxa"/>
            <w:tcBorders>
              <w:top w:val="single" w:sz="4" w:space="0" w:color="auto"/>
              <w:left w:val="single" w:sz="4" w:space="0" w:color="auto"/>
              <w:bottom w:val="single" w:sz="4" w:space="0" w:color="auto"/>
              <w:right w:val="single" w:sz="4" w:space="0" w:color="auto"/>
            </w:tcBorders>
            <w:hideMark/>
          </w:tcPr>
          <w:p w14:paraId="2CE448D8" w14:textId="77777777" w:rsidR="00D902ED" w:rsidRDefault="00D902ED">
            <w:r>
              <w:t>hazards</w:t>
            </w:r>
          </w:p>
        </w:tc>
        <w:tc>
          <w:tcPr>
            <w:tcW w:w="1502" w:type="dxa"/>
            <w:tcBorders>
              <w:top w:val="single" w:sz="4" w:space="0" w:color="auto"/>
              <w:left w:val="single" w:sz="4" w:space="0" w:color="auto"/>
              <w:bottom w:val="single" w:sz="4" w:space="0" w:color="auto"/>
              <w:right w:val="single" w:sz="4" w:space="0" w:color="auto"/>
            </w:tcBorders>
            <w:hideMark/>
          </w:tcPr>
          <w:p w14:paraId="4CCB54D8" w14:textId="77777777" w:rsidR="00D902ED" w:rsidRDefault="00D902ED">
            <w:r>
              <w:t>risk</w:t>
            </w:r>
          </w:p>
        </w:tc>
        <w:tc>
          <w:tcPr>
            <w:tcW w:w="1503" w:type="dxa"/>
            <w:tcBorders>
              <w:top w:val="single" w:sz="4" w:space="0" w:color="auto"/>
              <w:left w:val="single" w:sz="4" w:space="0" w:color="auto"/>
              <w:bottom w:val="single" w:sz="4" w:space="0" w:color="auto"/>
              <w:right w:val="single" w:sz="4" w:space="0" w:color="auto"/>
            </w:tcBorders>
            <w:hideMark/>
          </w:tcPr>
          <w:p w14:paraId="2F82BC29" w14:textId="77777777" w:rsidR="00D902ED" w:rsidRDefault="00D902ED">
            <w:r>
              <w:t>Who’s at risk</w:t>
            </w:r>
          </w:p>
        </w:tc>
        <w:tc>
          <w:tcPr>
            <w:tcW w:w="1503" w:type="dxa"/>
            <w:tcBorders>
              <w:top w:val="single" w:sz="4" w:space="0" w:color="auto"/>
              <w:left w:val="single" w:sz="4" w:space="0" w:color="auto"/>
              <w:bottom w:val="single" w:sz="4" w:space="0" w:color="auto"/>
              <w:right w:val="single" w:sz="4" w:space="0" w:color="auto"/>
            </w:tcBorders>
            <w:hideMark/>
          </w:tcPr>
          <w:p w14:paraId="457934A1" w14:textId="77777777" w:rsidR="00D902ED" w:rsidRDefault="00D902ED">
            <w:r>
              <w:t>Unmanaged risk</w:t>
            </w:r>
          </w:p>
        </w:tc>
        <w:tc>
          <w:tcPr>
            <w:tcW w:w="1503" w:type="dxa"/>
            <w:tcBorders>
              <w:top w:val="single" w:sz="4" w:space="0" w:color="auto"/>
              <w:left w:val="single" w:sz="4" w:space="0" w:color="auto"/>
              <w:bottom w:val="single" w:sz="4" w:space="0" w:color="auto"/>
              <w:right w:val="single" w:sz="4" w:space="0" w:color="auto"/>
            </w:tcBorders>
            <w:hideMark/>
          </w:tcPr>
          <w:p w14:paraId="55E4E61E" w14:textId="77777777" w:rsidR="00D902ED" w:rsidRDefault="00D902ED">
            <w:r>
              <w:t>Control measures</w:t>
            </w:r>
          </w:p>
        </w:tc>
        <w:tc>
          <w:tcPr>
            <w:tcW w:w="1503" w:type="dxa"/>
            <w:tcBorders>
              <w:top w:val="single" w:sz="4" w:space="0" w:color="auto"/>
              <w:left w:val="single" w:sz="4" w:space="0" w:color="auto"/>
              <w:bottom w:val="single" w:sz="4" w:space="0" w:color="auto"/>
              <w:right w:val="single" w:sz="4" w:space="0" w:color="auto"/>
            </w:tcBorders>
            <w:hideMark/>
          </w:tcPr>
          <w:p w14:paraId="495D00BD" w14:textId="77777777" w:rsidR="00D902ED" w:rsidRDefault="00D902ED">
            <w:r>
              <w:t>Managed risk</w:t>
            </w:r>
          </w:p>
        </w:tc>
      </w:tr>
      <w:tr w:rsidR="00D902ED" w14:paraId="14C7D523" w14:textId="77777777" w:rsidTr="00D902ED">
        <w:tc>
          <w:tcPr>
            <w:tcW w:w="1502" w:type="dxa"/>
            <w:tcBorders>
              <w:top w:val="single" w:sz="4" w:space="0" w:color="auto"/>
              <w:left w:val="single" w:sz="4" w:space="0" w:color="auto"/>
              <w:bottom w:val="single" w:sz="4" w:space="0" w:color="auto"/>
              <w:right w:val="single" w:sz="4" w:space="0" w:color="auto"/>
            </w:tcBorders>
            <w:hideMark/>
          </w:tcPr>
          <w:p w14:paraId="5793C854" w14:textId="77777777" w:rsidR="00D902ED" w:rsidRDefault="00D902ED">
            <w:r>
              <w:t xml:space="preserve">Entry/ exit pint steep and </w:t>
            </w:r>
            <w:proofErr w:type="spellStart"/>
            <w:r>
              <w:t>slippy</w:t>
            </w:r>
            <w:proofErr w:type="spellEnd"/>
          </w:p>
        </w:tc>
        <w:tc>
          <w:tcPr>
            <w:tcW w:w="1502" w:type="dxa"/>
            <w:tcBorders>
              <w:top w:val="single" w:sz="4" w:space="0" w:color="auto"/>
              <w:left w:val="single" w:sz="4" w:space="0" w:color="auto"/>
              <w:bottom w:val="single" w:sz="4" w:space="0" w:color="auto"/>
              <w:right w:val="single" w:sz="4" w:space="0" w:color="auto"/>
            </w:tcBorders>
            <w:hideMark/>
          </w:tcPr>
          <w:p w14:paraId="5B791BA6" w14:textId="77777777" w:rsidR="00D902ED" w:rsidRDefault="00D902ED">
            <w:r>
              <w:t>Slip, trips and falls</w:t>
            </w:r>
          </w:p>
        </w:tc>
        <w:tc>
          <w:tcPr>
            <w:tcW w:w="1503" w:type="dxa"/>
            <w:tcBorders>
              <w:top w:val="single" w:sz="4" w:space="0" w:color="auto"/>
              <w:left w:val="single" w:sz="4" w:space="0" w:color="auto"/>
              <w:bottom w:val="single" w:sz="4" w:space="0" w:color="auto"/>
              <w:right w:val="single" w:sz="4" w:space="0" w:color="auto"/>
            </w:tcBorders>
            <w:hideMark/>
          </w:tcPr>
          <w:p w14:paraId="5026A70A" w14:textId="77777777" w:rsidR="00D902ED" w:rsidRDefault="00D902ED">
            <w:r>
              <w:t>Participants/ instructor</w:t>
            </w:r>
          </w:p>
        </w:tc>
        <w:tc>
          <w:tcPr>
            <w:tcW w:w="1503" w:type="dxa"/>
            <w:tcBorders>
              <w:top w:val="single" w:sz="4" w:space="0" w:color="auto"/>
              <w:left w:val="single" w:sz="4" w:space="0" w:color="auto"/>
              <w:bottom w:val="single" w:sz="4" w:space="0" w:color="auto"/>
              <w:right w:val="single" w:sz="4" w:space="0" w:color="auto"/>
            </w:tcBorders>
            <w:hideMark/>
          </w:tcPr>
          <w:p w14:paraId="75E30E82" w14:textId="77777777" w:rsidR="00D902ED" w:rsidRDefault="00D902ED">
            <w:r>
              <w:t>H</w:t>
            </w:r>
          </w:p>
        </w:tc>
        <w:tc>
          <w:tcPr>
            <w:tcW w:w="1503" w:type="dxa"/>
            <w:tcBorders>
              <w:top w:val="single" w:sz="4" w:space="0" w:color="auto"/>
              <w:left w:val="single" w:sz="4" w:space="0" w:color="auto"/>
              <w:bottom w:val="single" w:sz="4" w:space="0" w:color="auto"/>
              <w:right w:val="single" w:sz="4" w:space="0" w:color="auto"/>
            </w:tcBorders>
            <w:hideMark/>
          </w:tcPr>
          <w:p w14:paraId="22B0964D" w14:textId="77777777" w:rsidR="00D902ED" w:rsidRDefault="00D902ED">
            <w:proofErr w:type="spellStart"/>
            <w:r>
              <w:t>Breifing</w:t>
            </w:r>
            <w:proofErr w:type="spellEnd"/>
            <w:r>
              <w:t xml:space="preserve"> and get participants to spot on the way out</w:t>
            </w:r>
          </w:p>
        </w:tc>
        <w:tc>
          <w:tcPr>
            <w:tcW w:w="1503" w:type="dxa"/>
            <w:tcBorders>
              <w:top w:val="single" w:sz="4" w:space="0" w:color="auto"/>
              <w:left w:val="single" w:sz="4" w:space="0" w:color="auto"/>
              <w:bottom w:val="single" w:sz="4" w:space="0" w:color="auto"/>
              <w:right w:val="single" w:sz="4" w:space="0" w:color="auto"/>
            </w:tcBorders>
            <w:hideMark/>
          </w:tcPr>
          <w:p w14:paraId="6B82D239" w14:textId="77777777" w:rsidR="00D902ED" w:rsidRDefault="00D902ED">
            <w:r>
              <w:t>L</w:t>
            </w:r>
          </w:p>
        </w:tc>
      </w:tr>
      <w:tr w:rsidR="00D902ED" w14:paraId="55E12999" w14:textId="77777777" w:rsidTr="00D902ED">
        <w:tc>
          <w:tcPr>
            <w:tcW w:w="1502" w:type="dxa"/>
            <w:tcBorders>
              <w:top w:val="single" w:sz="4" w:space="0" w:color="auto"/>
              <w:left w:val="single" w:sz="4" w:space="0" w:color="auto"/>
              <w:bottom w:val="single" w:sz="4" w:space="0" w:color="auto"/>
              <w:right w:val="single" w:sz="4" w:space="0" w:color="auto"/>
            </w:tcBorders>
            <w:hideMark/>
          </w:tcPr>
          <w:p w14:paraId="51486014" w14:textId="77777777" w:rsidR="00D902ED" w:rsidRDefault="00D902ED">
            <w:r>
              <w:t>Rips and currents</w:t>
            </w:r>
          </w:p>
        </w:tc>
        <w:tc>
          <w:tcPr>
            <w:tcW w:w="1502" w:type="dxa"/>
            <w:tcBorders>
              <w:top w:val="single" w:sz="4" w:space="0" w:color="auto"/>
              <w:left w:val="single" w:sz="4" w:space="0" w:color="auto"/>
              <w:bottom w:val="single" w:sz="4" w:space="0" w:color="auto"/>
              <w:right w:val="single" w:sz="4" w:space="0" w:color="auto"/>
            </w:tcBorders>
            <w:hideMark/>
          </w:tcPr>
          <w:p w14:paraId="609ABA3A" w14:textId="77777777" w:rsidR="00D902ED" w:rsidRDefault="00D902ED">
            <w:r>
              <w:t>Drowning, separation from group</w:t>
            </w:r>
          </w:p>
        </w:tc>
        <w:tc>
          <w:tcPr>
            <w:tcW w:w="1503" w:type="dxa"/>
            <w:tcBorders>
              <w:top w:val="single" w:sz="4" w:space="0" w:color="auto"/>
              <w:left w:val="single" w:sz="4" w:space="0" w:color="auto"/>
              <w:bottom w:val="single" w:sz="4" w:space="0" w:color="auto"/>
              <w:right w:val="single" w:sz="4" w:space="0" w:color="auto"/>
            </w:tcBorders>
            <w:hideMark/>
          </w:tcPr>
          <w:p w14:paraId="2AE7308B" w14:textId="77777777" w:rsidR="00D902ED" w:rsidRDefault="00D902ED">
            <w:r>
              <w:t>Participants/ instructor</w:t>
            </w:r>
          </w:p>
        </w:tc>
        <w:tc>
          <w:tcPr>
            <w:tcW w:w="1503" w:type="dxa"/>
            <w:tcBorders>
              <w:top w:val="single" w:sz="4" w:space="0" w:color="auto"/>
              <w:left w:val="single" w:sz="4" w:space="0" w:color="auto"/>
              <w:bottom w:val="single" w:sz="4" w:space="0" w:color="auto"/>
              <w:right w:val="single" w:sz="4" w:space="0" w:color="auto"/>
            </w:tcBorders>
            <w:hideMark/>
          </w:tcPr>
          <w:p w14:paraId="023E0670" w14:textId="77777777" w:rsidR="00D902ED" w:rsidRDefault="00D902ED">
            <w:r>
              <w:t>H</w:t>
            </w:r>
          </w:p>
        </w:tc>
        <w:tc>
          <w:tcPr>
            <w:tcW w:w="1503" w:type="dxa"/>
            <w:tcBorders>
              <w:top w:val="single" w:sz="4" w:space="0" w:color="auto"/>
              <w:left w:val="single" w:sz="4" w:space="0" w:color="auto"/>
              <w:bottom w:val="single" w:sz="4" w:space="0" w:color="auto"/>
              <w:right w:val="single" w:sz="4" w:space="0" w:color="auto"/>
            </w:tcBorders>
            <w:hideMark/>
          </w:tcPr>
          <w:p w14:paraId="2089A42C" w14:textId="77777777" w:rsidR="00D902ED" w:rsidRDefault="00D902ED">
            <w:proofErr w:type="spellStart"/>
            <w:r>
              <w:t>Breifing</w:t>
            </w:r>
            <w:proofErr w:type="spellEnd"/>
            <w:r>
              <w:t xml:space="preserve"> on where they are and how </w:t>
            </w:r>
            <w:proofErr w:type="spellStart"/>
            <w:r>
              <w:t>t</w:t>
            </w:r>
            <w:proofErr w:type="spellEnd"/>
            <w:r>
              <w:t xml:space="preserve"> swim out of them</w:t>
            </w:r>
          </w:p>
        </w:tc>
        <w:tc>
          <w:tcPr>
            <w:tcW w:w="1503" w:type="dxa"/>
            <w:tcBorders>
              <w:top w:val="single" w:sz="4" w:space="0" w:color="auto"/>
              <w:left w:val="single" w:sz="4" w:space="0" w:color="auto"/>
              <w:bottom w:val="single" w:sz="4" w:space="0" w:color="auto"/>
              <w:right w:val="single" w:sz="4" w:space="0" w:color="auto"/>
            </w:tcBorders>
            <w:hideMark/>
          </w:tcPr>
          <w:p w14:paraId="5B6BE947" w14:textId="77777777" w:rsidR="00D902ED" w:rsidRDefault="00D902ED">
            <w:r>
              <w:t>L</w:t>
            </w:r>
          </w:p>
        </w:tc>
      </w:tr>
      <w:tr w:rsidR="00D902ED" w14:paraId="66C9D48B" w14:textId="77777777" w:rsidTr="00D902ED">
        <w:tc>
          <w:tcPr>
            <w:tcW w:w="1502" w:type="dxa"/>
            <w:tcBorders>
              <w:top w:val="single" w:sz="4" w:space="0" w:color="auto"/>
              <w:left w:val="single" w:sz="4" w:space="0" w:color="auto"/>
              <w:bottom w:val="single" w:sz="4" w:space="0" w:color="auto"/>
              <w:right w:val="single" w:sz="4" w:space="0" w:color="auto"/>
            </w:tcBorders>
            <w:hideMark/>
          </w:tcPr>
          <w:p w14:paraId="3A05C67F" w14:textId="77777777" w:rsidR="00D902ED" w:rsidRDefault="00D902ED">
            <w:r>
              <w:t>seaweed</w:t>
            </w:r>
          </w:p>
        </w:tc>
        <w:tc>
          <w:tcPr>
            <w:tcW w:w="1502" w:type="dxa"/>
            <w:tcBorders>
              <w:top w:val="single" w:sz="4" w:space="0" w:color="auto"/>
              <w:left w:val="single" w:sz="4" w:space="0" w:color="auto"/>
              <w:bottom w:val="single" w:sz="4" w:space="0" w:color="auto"/>
              <w:right w:val="single" w:sz="4" w:space="0" w:color="auto"/>
            </w:tcBorders>
            <w:hideMark/>
          </w:tcPr>
          <w:p w14:paraId="0A9CCFE8" w14:textId="77777777" w:rsidR="00D902ED" w:rsidRDefault="00D902ED">
            <w:r>
              <w:t>Slip, trips and falls</w:t>
            </w:r>
          </w:p>
        </w:tc>
        <w:tc>
          <w:tcPr>
            <w:tcW w:w="1503" w:type="dxa"/>
            <w:tcBorders>
              <w:top w:val="single" w:sz="4" w:space="0" w:color="auto"/>
              <w:left w:val="single" w:sz="4" w:space="0" w:color="auto"/>
              <w:bottom w:val="single" w:sz="4" w:space="0" w:color="auto"/>
              <w:right w:val="single" w:sz="4" w:space="0" w:color="auto"/>
            </w:tcBorders>
            <w:hideMark/>
          </w:tcPr>
          <w:p w14:paraId="3CE09B9F" w14:textId="77777777" w:rsidR="00D902ED" w:rsidRDefault="00D902ED">
            <w:r>
              <w:t>Participants/ instructor</w:t>
            </w:r>
          </w:p>
        </w:tc>
        <w:tc>
          <w:tcPr>
            <w:tcW w:w="1503" w:type="dxa"/>
            <w:tcBorders>
              <w:top w:val="single" w:sz="4" w:space="0" w:color="auto"/>
              <w:left w:val="single" w:sz="4" w:space="0" w:color="auto"/>
              <w:bottom w:val="single" w:sz="4" w:space="0" w:color="auto"/>
              <w:right w:val="single" w:sz="4" w:space="0" w:color="auto"/>
            </w:tcBorders>
            <w:hideMark/>
          </w:tcPr>
          <w:p w14:paraId="0FBF0047" w14:textId="77777777" w:rsidR="00D902ED" w:rsidRDefault="00D902ED">
            <w:r>
              <w:t>H</w:t>
            </w:r>
          </w:p>
        </w:tc>
        <w:tc>
          <w:tcPr>
            <w:tcW w:w="1503" w:type="dxa"/>
            <w:tcBorders>
              <w:top w:val="single" w:sz="4" w:space="0" w:color="auto"/>
              <w:left w:val="single" w:sz="4" w:space="0" w:color="auto"/>
              <w:bottom w:val="single" w:sz="4" w:space="0" w:color="auto"/>
              <w:right w:val="single" w:sz="4" w:space="0" w:color="auto"/>
            </w:tcBorders>
            <w:hideMark/>
          </w:tcPr>
          <w:p w14:paraId="2D7A4B48" w14:textId="77777777" w:rsidR="00D902ED" w:rsidRDefault="00D902ED">
            <w:proofErr w:type="spellStart"/>
            <w:r>
              <w:t>Breifing</w:t>
            </w:r>
            <w:proofErr w:type="spellEnd"/>
            <w:r>
              <w:t xml:space="preserve"> and appropriate clothing and footwear</w:t>
            </w:r>
          </w:p>
        </w:tc>
        <w:tc>
          <w:tcPr>
            <w:tcW w:w="1503" w:type="dxa"/>
            <w:tcBorders>
              <w:top w:val="single" w:sz="4" w:space="0" w:color="auto"/>
              <w:left w:val="single" w:sz="4" w:space="0" w:color="auto"/>
              <w:bottom w:val="single" w:sz="4" w:space="0" w:color="auto"/>
              <w:right w:val="single" w:sz="4" w:space="0" w:color="auto"/>
            </w:tcBorders>
            <w:hideMark/>
          </w:tcPr>
          <w:p w14:paraId="47A6D86E" w14:textId="77777777" w:rsidR="00D902ED" w:rsidRDefault="00D902ED">
            <w:r>
              <w:t>L</w:t>
            </w:r>
          </w:p>
        </w:tc>
      </w:tr>
      <w:tr w:rsidR="00D902ED" w14:paraId="2E031D4E" w14:textId="77777777" w:rsidTr="00D902ED">
        <w:tc>
          <w:tcPr>
            <w:tcW w:w="1502" w:type="dxa"/>
            <w:tcBorders>
              <w:top w:val="single" w:sz="4" w:space="0" w:color="auto"/>
              <w:left w:val="single" w:sz="4" w:space="0" w:color="auto"/>
              <w:bottom w:val="single" w:sz="4" w:space="0" w:color="auto"/>
              <w:right w:val="single" w:sz="4" w:space="0" w:color="auto"/>
            </w:tcBorders>
            <w:hideMark/>
          </w:tcPr>
          <w:p w14:paraId="67EBB781" w14:textId="77777777" w:rsidR="00D902ED" w:rsidRDefault="00D902ED">
            <w:r>
              <w:t>barnacles</w:t>
            </w:r>
          </w:p>
        </w:tc>
        <w:tc>
          <w:tcPr>
            <w:tcW w:w="1502" w:type="dxa"/>
            <w:tcBorders>
              <w:top w:val="single" w:sz="4" w:space="0" w:color="auto"/>
              <w:left w:val="single" w:sz="4" w:space="0" w:color="auto"/>
              <w:bottom w:val="single" w:sz="4" w:space="0" w:color="auto"/>
              <w:right w:val="single" w:sz="4" w:space="0" w:color="auto"/>
            </w:tcBorders>
            <w:hideMark/>
          </w:tcPr>
          <w:p w14:paraId="58EBB5FD" w14:textId="77777777" w:rsidR="00D902ED" w:rsidRDefault="00D902ED">
            <w:r>
              <w:t>injury</w:t>
            </w:r>
          </w:p>
        </w:tc>
        <w:tc>
          <w:tcPr>
            <w:tcW w:w="1503" w:type="dxa"/>
            <w:tcBorders>
              <w:top w:val="single" w:sz="4" w:space="0" w:color="auto"/>
              <w:left w:val="single" w:sz="4" w:space="0" w:color="auto"/>
              <w:bottom w:val="single" w:sz="4" w:space="0" w:color="auto"/>
              <w:right w:val="single" w:sz="4" w:space="0" w:color="auto"/>
            </w:tcBorders>
            <w:hideMark/>
          </w:tcPr>
          <w:p w14:paraId="65B19ADA" w14:textId="77777777" w:rsidR="00D902ED" w:rsidRDefault="00D902ED">
            <w:r>
              <w:t>Participants/ instructor</w:t>
            </w:r>
          </w:p>
        </w:tc>
        <w:tc>
          <w:tcPr>
            <w:tcW w:w="1503" w:type="dxa"/>
            <w:tcBorders>
              <w:top w:val="single" w:sz="4" w:space="0" w:color="auto"/>
              <w:left w:val="single" w:sz="4" w:space="0" w:color="auto"/>
              <w:bottom w:val="single" w:sz="4" w:space="0" w:color="auto"/>
              <w:right w:val="single" w:sz="4" w:space="0" w:color="auto"/>
            </w:tcBorders>
            <w:hideMark/>
          </w:tcPr>
          <w:p w14:paraId="698E8545" w14:textId="77777777" w:rsidR="00D902ED" w:rsidRDefault="00D902ED">
            <w:r>
              <w:t>H</w:t>
            </w:r>
          </w:p>
        </w:tc>
        <w:tc>
          <w:tcPr>
            <w:tcW w:w="1503" w:type="dxa"/>
            <w:tcBorders>
              <w:top w:val="single" w:sz="4" w:space="0" w:color="auto"/>
              <w:left w:val="single" w:sz="4" w:space="0" w:color="auto"/>
              <w:bottom w:val="single" w:sz="4" w:space="0" w:color="auto"/>
              <w:right w:val="single" w:sz="4" w:space="0" w:color="auto"/>
            </w:tcBorders>
            <w:hideMark/>
          </w:tcPr>
          <w:p w14:paraId="1B9B8D5F" w14:textId="77777777" w:rsidR="00D902ED" w:rsidRDefault="00D902ED">
            <w:proofErr w:type="spellStart"/>
            <w:r>
              <w:t>Breifing</w:t>
            </w:r>
            <w:proofErr w:type="spellEnd"/>
            <w:r>
              <w:t xml:space="preserve"> and appropriate clothing and footwear</w:t>
            </w:r>
          </w:p>
        </w:tc>
        <w:tc>
          <w:tcPr>
            <w:tcW w:w="1503" w:type="dxa"/>
            <w:tcBorders>
              <w:top w:val="single" w:sz="4" w:space="0" w:color="auto"/>
              <w:left w:val="single" w:sz="4" w:space="0" w:color="auto"/>
              <w:bottom w:val="single" w:sz="4" w:space="0" w:color="auto"/>
              <w:right w:val="single" w:sz="4" w:space="0" w:color="auto"/>
            </w:tcBorders>
            <w:hideMark/>
          </w:tcPr>
          <w:p w14:paraId="398B3F2B" w14:textId="77777777" w:rsidR="00D902ED" w:rsidRDefault="00D902ED">
            <w:r>
              <w:t>L</w:t>
            </w:r>
          </w:p>
        </w:tc>
      </w:tr>
      <w:tr w:rsidR="00D902ED" w14:paraId="1783B7B3" w14:textId="77777777" w:rsidTr="00D902ED">
        <w:tc>
          <w:tcPr>
            <w:tcW w:w="1502" w:type="dxa"/>
            <w:tcBorders>
              <w:top w:val="single" w:sz="4" w:space="0" w:color="auto"/>
              <w:left w:val="single" w:sz="4" w:space="0" w:color="auto"/>
              <w:bottom w:val="single" w:sz="4" w:space="0" w:color="auto"/>
              <w:right w:val="single" w:sz="4" w:space="0" w:color="auto"/>
            </w:tcBorders>
            <w:hideMark/>
          </w:tcPr>
          <w:p w14:paraId="4887F428" w14:textId="77777777" w:rsidR="00D902ED" w:rsidRDefault="00D902ED">
            <w:r>
              <w:t>Big swells/ rough sea state</w:t>
            </w:r>
          </w:p>
        </w:tc>
        <w:tc>
          <w:tcPr>
            <w:tcW w:w="1502" w:type="dxa"/>
            <w:tcBorders>
              <w:top w:val="single" w:sz="4" w:space="0" w:color="auto"/>
              <w:left w:val="single" w:sz="4" w:space="0" w:color="auto"/>
              <w:bottom w:val="single" w:sz="4" w:space="0" w:color="auto"/>
              <w:right w:val="single" w:sz="4" w:space="0" w:color="auto"/>
            </w:tcBorders>
            <w:hideMark/>
          </w:tcPr>
          <w:p w14:paraId="22AE6C90" w14:textId="77777777" w:rsidR="00D902ED" w:rsidRDefault="00D902ED">
            <w:r>
              <w:t>Drowning, separation from group</w:t>
            </w:r>
          </w:p>
        </w:tc>
        <w:tc>
          <w:tcPr>
            <w:tcW w:w="1503" w:type="dxa"/>
            <w:tcBorders>
              <w:top w:val="single" w:sz="4" w:space="0" w:color="auto"/>
              <w:left w:val="single" w:sz="4" w:space="0" w:color="auto"/>
              <w:bottom w:val="single" w:sz="4" w:space="0" w:color="auto"/>
              <w:right w:val="single" w:sz="4" w:space="0" w:color="auto"/>
            </w:tcBorders>
            <w:hideMark/>
          </w:tcPr>
          <w:p w14:paraId="18879579" w14:textId="77777777" w:rsidR="00D902ED" w:rsidRDefault="00D902ED">
            <w:r>
              <w:t>Participants/ instructor</w:t>
            </w:r>
          </w:p>
        </w:tc>
        <w:tc>
          <w:tcPr>
            <w:tcW w:w="1503" w:type="dxa"/>
            <w:tcBorders>
              <w:top w:val="single" w:sz="4" w:space="0" w:color="auto"/>
              <w:left w:val="single" w:sz="4" w:space="0" w:color="auto"/>
              <w:bottom w:val="single" w:sz="4" w:space="0" w:color="auto"/>
              <w:right w:val="single" w:sz="4" w:space="0" w:color="auto"/>
            </w:tcBorders>
            <w:hideMark/>
          </w:tcPr>
          <w:p w14:paraId="247E0F89" w14:textId="77777777" w:rsidR="00D902ED" w:rsidRDefault="00D902ED">
            <w:r>
              <w:t>M</w:t>
            </w:r>
          </w:p>
        </w:tc>
        <w:tc>
          <w:tcPr>
            <w:tcW w:w="1503" w:type="dxa"/>
            <w:tcBorders>
              <w:top w:val="single" w:sz="4" w:space="0" w:color="auto"/>
              <w:left w:val="single" w:sz="4" w:space="0" w:color="auto"/>
              <w:bottom w:val="single" w:sz="4" w:space="0" w:color="auto"/>
              <w:right w:val="single" w:sz="4" w:space="0" w:color="auto"/>
            </w:tcBorders>
            <w:hideMark/>
          </w:tcPr>
          <w:p w14:paraId="1326C6AD" w14:textId="77777777" w:rsidR="00D902ED" w:rsidRDefault="00D902ED">
            <w:proofErr w:type="spellStart"/>
            <w:r>
              <w:t>Breifing</w:t>
            </w:r>
            <w:proofErr w:type="spellEnd"/>
            <w:r>
              <w:t xml:space="preserve"> on staying with group and what to do when in trouble</w:t>
            </w:r>
          </w:p>
        </w:tc>
        <w:tc>
          <w:tcPr>
            <w:tcW w:w="1503" w:type="dxa"/>
            <w:tcBorders>
              <w:top w:val="single" w:sz="4" w:space="0" w:color="auto"/>
              <w:left w:val="single" w:sz="4" w:space="0" w:color="auto"/>
              <w:bottom w:val="single" w:sz="4" w:space="0" w:color="auto"/>
              <w:right w:val="single" w:sz="4" w:space="0" w:color="auto"/>
            </w:tcBorders>
            <w:hideMark/>
          </w:tcPr>
          <w:p w14:paraId="51A08E66" w14:textId="77777777" w:rsidR="00D902ED" w:rsidRDefault="00D902ED">
            <w:r>
              <w:t>L</w:t>
            </w:r>
          </w:p>
        </w:tc>
      </w:tr>
      <w:tr w:rsidR="00D902ED" w14:paraId="5C57F429" w14:textId="77777777" w:rsidTr="00D902ED">
        <w:tc>
          <w:tcPr>
            <w:tcW w:w="1502" w:type="dxa"/>
            <w:tcBorders>
              <w:top w:val="single" w:sz="4" w:space="0" w:color="auto"/>
              <w:left w:val="single" w:sz="4" w:space="0" w:color="auto"/>
              <w:bottom w:val="single" w:sz="4" w:space="0" w:color="auto"/>
              <w:right w:val="single" w:sz="4" w:space="0" w:color="auto"/>
            </w:tcBorders>
            <w:hideMark/>
          </w:tcPr>
          <w:p w14:paraId="332AFCEF" w14:textId="77777777" w:rsidR="00D902ED" w:rsidRDefault="00D902ED">
            <w:r>
              <w:t>Wind/ Wind chill</w:t>
            </w:r>
          </w:p>
        </w:tc>
        <w:tc>
          <w:tcPr>
            <w:tcW w:w="1502" w:type="dxa"/>
            <w:tcBorders>
              <w:top w:val="single" w:sz="4" w:space="0" w:color="auto"/>
              <w:left w:val="single" w:sz="4" w:space="0" w:color="auto"/>
              <w:bottom w:val="single" w:sz="4" w:space="0" w:color="auto"/>
              <w:right w:val="single" w:sz="4" w:space="0" w:color="auto"/>
            </w:tcBorders>
            <w:hideMark/>
          </w:tcPr>
          <w:p w14:paraId="13362B6D" w14:textId="77777777" w:rsidR="00D902ED" w:rsidRDefault="00D902ED">
            <w:proofErr w:type="spellStart"/>
            <w:r>
              <w:t>Hupothermia</w:t>
            </w:r>
            <w:proofErr w:type="spellEnd"/>
            <w:r>
              <w:t>, slip, trips and falls</w:t>
            </w:r>
          </w:p>
        </w:tc>
        <w:tc>
          <w:tcPr>
            <w:tcW w:w="1503" w:type="dxa"/>
            <w:tcBorders>
              <w:top w:val="single" w:sz="4" w:space="0" w:color="auto"/>
              <w:left w:val="single" w:sz="4" w:space="0" w:color="auto"/>
              <w:bottom w:val="single" w:sz="4" w:space="0" w:color="auto"/>
              <w:right w:val="single" w:sz="4" w:space="0" w:color="auto"/>
            </w:tcBorders>
            <w:hideMark/>
          </w:tcPr>
          <w:p w14:paraId="202CBCD5" w14:textId="77777777" w:rsidR="00D902ED" w:rsidRDefault="00D902ED">
            <w:r>
              <w:t>Participants/ instructor</w:t>
            </w:r>
          </w:p>
        </w:tc>
        <w:tc>
          <w:tcPr>
            <w:tcW w:w="1503" w:type="dxa"/>
            <w:tcBorders>
              <w:top w:val="single" w:sz="4" w:space="0" w:color="auto"/>
              <w:left w:val="single" w:sz="4" w:space="0" w:color="auto"/>
              <w:bottom w:val="single" w:sz="4" w:space="0" w:color="auto"/>
              <w:right w:val="single" w:sz="4" w:space="0" w:color="auto"/>
            </w:tcBorders>
            <w:hideMark/>
          </w:tcPr>
          <w:p w14:paraId="6F54EEC0" w14:textId="77777777" w:rsidR="00D902ED" w:rsidRDefault="00D902ED">
            <w:r>
              <w:t>H</w:t>
            </w:r>
          </w:p>
        </w:tc>
        <w:tc>
          <w:tcPr>
            <w:tcW w:w="1503" w:type="dxa"/>
            <w:tcBorders>
              <w:top w:val="single" w:sz="4" w:space="0" w:color="auto"/>
              <w:left w:val="single" w:sz="4" w:space="0" w:color="auto"/>
              <w:bottom w:val="single" w:sz="4" w:space="0" w:color="auto"/>
              <w:right w:val="single" w:sz="4" w:space="0" w:color="auto"/>
            </w:tcBorders>
            <w:hideMark/>
          </w:tcPr>
          <w:p w14:paraId="28581E82" w14:textId="77777777" w:rsidR="00D902ED" w:rsidRDefault="00D902ED">
            <w:proofErr w:type="spellStart"/>
            <w:r>
              <w:t>Breifing</w:t>
            </w:r>
            <w:proofErr w:type="spellEnd"/>
            <w:r>
              <w:t xml:space="preserve"> and appropriate clothing</w:t>
            </w:r>
          </w:p>
        </w:tc>
        <w:tc>
          <w:tcPr>
            <w:tcW w:w="1503" w:type="dxa"/>
            <w:tcBorders>
              <w:top w:val="single" w:sz="4" w:space="0" w:color="auto"/>
              <w:left w:val="single" w:sz="4" w:space="0" w:color="auto"/>
              <w:bottom w:val="single" w:sz="4" w:space="0" w:color="auto"/>
              <w:right w:val="single" w:sz="4" w:space="0" w:color="auto"/>
            </w:tcBorders>
            <w:hideMark/>
          </w:tcPr>
          <w:p w14:paraId="57972449" w14:textId="77777777" w:rsidR="00D902ED" w:rsidRDefault="00D902ED">
            <w:r>
              <w:t>L</w:t>
            </w:r>
          </w:p>
        </w:tc>
      </w:tr>
    </w:tbl>
    <w:p w14:paraId="745DC2F4" w14:textId="77777777" w:rsidR="00D902ED" w:rsidRPr="00E12FCE" w:rsidRDefault="00D902ED">
      <w:pPr>
        <w:rPr>
          <w:rFonts w:ascii="Times New Roman" w:eastAsia="Times New Roman" w:hAnsi="Times New Roman" w:cs="Times New Roman"/>
          <w:bCs/>
          <w:sz w:val="24"/>
          <w:szCs w:val="24"/>
        </w:rPr>
      </w:pPr>
    </w:p>
    <w:sectPr w:rsidR="00D902ED" w:rsidRPr="00E12FC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68848" w14:textId="77777777" w:rsidR="004908B6" w:rsidRDefault="004908B6" w:rsidP="0077207E">
      <w:pPr>
        <w:spacing w:line="240" w:lineRule="auto"/>
      </w:pPr>
      <w:r>
        <w:separator/>
      </w:r>
    </w:p>
  </w:endnote>
  <w:endnote w:type="continuationSeparator" w:id="0">
    <w:p w14:paraId="5370E71F" w14:textId="77777777" w:rsidR="004908B6" w:rsidRDefault="004908B6" w:rsidP="0077207E">
      <w:pPr>
        <w:spacing w:line="240" w:lineRule="auto"/>
      </w:pPr>
      <w:r>
        <w:continuationSeparator/>
      </w:r>
    </w:p>
  </w:endnote>
  <w:endnote w:type="continuationNotice" w:id="1">
    <w:p w14:paraId="42D79DB3" w14:textId="77777777" w:rsidR="004908B6" w:rsidRDefault="004908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4462101"/>
      <w:docPartObj>
        <w:docPartGallery w:val="Page Numbers (Bottom of Page)"/>
        <w:docPartUnique/>
      </w:docPartObj>
    </w:sdtPr>
    <w:sdtEndPr>
      <w:rPr>
        <w:noProof/>
      </w:rPr>
    </w:sdtEndPr>
    <w:sdtContent>
      <w:p w14:paraId="46428A12" w14:textId="00A6657D" w:rsidR="00FB1347" w:rsidRDefault="00FB13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B41FDB" w14:textId="77777777" w:rsidR="00FB1347" w:rsidRDefault="00FB13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A0212" w14:textId="77777777" w:rsidR="004908B6" w:rsidRDefault="004908B6" w:rsidP="0077207E">
      <w:pPr>
        <w:spacing w:line="240" w:lineRule="auto"/>
      </w:pPr>
      <w:r>
        <w:separator/>
      </w:r>
    </w:p>
  </w:footnote>
  <w:footnote w:type="continuationSeparator" w:id="0">
    <w:p w14:paraId="31A54559" w14:textId="77777777" w:rsidR="004908B6" w:rsidRDefault="004908B6" w:rsidP="0077207E">
      <w:pPr>
        <w:spacing w:line="240" w:lineRule="auto"/>
      </w:pPr>
      <w:r>
        <w:continuationSeparator/>
      </w:r>
    </w:p>
  </w:footnote>
  <w:footnote w:type="continuationNotice" w:id="1">
    <w:p w14:paraId="4D406B20" w14:textId="77777777" w:rsidR="004908B6" w:rsidRDefault="004908B6">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B43DE"/>
    <w:multiLevelType w:val="hybridMultilevel"/>
    <w:tmpl w:val="C7E40B7A"/>
    <w:lvl w:ilvl="0" w:tplc="1B7256BA">
      <w:start w:val="1"/>
      <w:numFmt w:val="bullet"/>
      <w:lvlText w:val="-"/>
      <w:lvlJc w:val="left"/>
      <w:pPr>
        <w:ind w:left="1080" w:hanging="360"/>
      </w:pPr>
      <w:rPr>
        <w:rFonts w:ascii="Calibri" w:eastAsia="Times New Roman"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AAC245B"/>
    <w:multiLevelType w:val="hybridMultilevel"/>
    <w:tmpl w:val="273EBDBA"/>
    <w:lvl w:ilvl="0" w:tplc="08090001">
      <w:start w:val="1"/>
      <w:numFmt w:val="bullet"/>
      <w:lvlText w:val=""/>
      <w:lvlJc w:val="left"/>
      <w:pPr>
        <w:ind w:left="1080" w:hanging="360"/>
      </w:pPr>
      <w:rPr>
        <w:rFonts w:ascii="Symbol" w:hAnsi="Symbol" w:cs="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5317BD0"/>
    <w:multiLevelType w:val="hybridMultilevel"/>
    <w:tmpl w:val="BF3866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E4D40DC"/>
    <w:multiLevelType w:val="hybridMultilevel"/>
    <w:tmpl w:val="F0FA621C"/>
    <w:lvl w:ilvl="0" w:tplc="1B7256BA">
      <w:start w:val="1"/>
      <w:numFmt w:val="bullet"/>
      <w:lvlText w:val="-"/>
      <w:lvlJc w:val="left"/>
      <w:pPr>
        <w:ind w:left="1080" w:hanging="360"/>
      </w:pPr>
      <w:rPr>
        <w:rFonts w:ascii="Calibri" w:eastAsia="Times New Roman"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02929F5"/>
    <w:multiLevelType w:val="hybridMultilevel"/>
    <w:tmpl w:val="6712749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EB2838"/>
    <w:multiLevelType w:val="hybridMultilevel"/>
    <w:tmpl w:val="32102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C01E25"/>
    <w:multiLevelType w:val="hybridMultilevel"/>
    <w:tmpl w:val="3306B8C0"/>
    <w:lvl w:ilvl="0" w:tplc="1B7256BA">
      <w:start w:val="1"/>
      <w:numFmt w:val="bullet"/>
      <w:lvlText w:val="-"/>
      <w:lvlJc w:val="left"/>
      <w:pPr>
        <w:ind w:left="1080" w:hanging="360"/>
      </w:pPr>
      <w:rPr>
        <w:rFonts w:ascii="Calibri" w:eastAsia="Times New Roman" w:hAnsi="Calibri" w:cs="Calibri"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1563CD7"/>
    <w:multiLevelType w:val="hybridMultilevel"/>
    <w:tmpl w:val="82E2B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9853F2"/>
    <w:multiLevelType w:val="hybridMultilevel"/>
    <w:tmpl w:val="455095EC"/>
    <w:lvl w:ilvl="0" w:tplc="1B7256BA">
      <w:start w:val="1"/>
      <w:numFmt w:val="bullet"/>
      <w:lvlText w:val="-"/>
      <w:lvlJc w:val="left"/>
      <w:pPr>
        <w:ind w:left="1080" w:hanging="360"/>
      </w:pPr>
      <w:rPr>
        <w:rFonts w:ascii="Calibri" w:eastAsia="Times New Roman"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7B2211B1"/>
    <w:multiLevelType w:val="hybridMultilevel"/>
    <w:tmpl w:val="BF387AEA"/>
    <w:lvl w:ilvl="0" w:tplc="1B7256BA">
      <w:start w:val="1"/>
      <w:numFmt w:val="bullet"/>
      <w:lvlText w:val="-"/>
      <w:lvlJc w:val="left"/>
      <w:pPr>
        <w:ind w:left="1440" w:hanging="360"/>
      </w:pPr>
      <w:rPr>
        <w:rFonts w:ascii="Calibri" w:eastAsia="Times New Roman" w:hAnsi="Calibri" w:cs="Calibri" w:hint="default"/>
        <w:b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1" w15:restartNumberingAfterBreak="0">
    <w:nsid w:val="7B8F7D2C"/>
    <w:multiLevelType w:val="hybridMultilevel"/>
    <w:tmpl w:val="B3647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6"/>
  </w:num>
  <w:num w:numId="4">
    <w:abstractNumId w:val="8"/>
  </w:num>
  <w:num w:numId="5">
    <w:abstractNumId w:val="4"/>
  </w:num>
  <w:num w:numId="6">
    <w:abstractNumId w:val="7"/>
  </w:num>
  <w:num w:numId="7">
    <w:abstractNumId w:val="0"/>
  </w:num>
  <w:num w:numId="8">
    <w:abstractNumId w:val="1"/>
  </w:num>
  <w:num w:numId="9">
    <w:abstractNumId w:val="9"/>
  </w:num>
  <w:num w:numId="10">
    <w:abstractNumId w:val="3"/>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0150"/>
    <w:rsid w:val="00002BB0"/>
    <w:rsid w:val="00010199"/>
    <w:rsid w:val="000156BA"/>
    <w:rsid w:val="00024278"/>
    <w:rsid w:val="0003008D"/>
    <w:rsid w:val="0003059E"/>
    <w:rsid w:val="000309C7"/>
    <w:rsid w:val="00034348"/>
    <w:rsid w:val="0004089E"/>
    <w:rsid w:val="0004455E"/>
    <w:rsid w:val="00046EA2"/>
    <w:rsid w:val="00047195"/>
    <w:rsid w:val="00047426"/>
    <w:rsid w:val="000478DB"/>
    <w:rsid w:val="0005126B"/>
    <w:rsid w:val="000550B1"/>
    <w:rsid w:val="00063BD0"/>
    <w:rsid w:val="0006425A"/>
    <w:rsid w:val="00065240"/>
    <w:rsid w:val="00067353"/>
    <w:rsid w:val="0007141F"/>
    <w:rsid w:val="00073AFF"/>
    <w:rsid w:val="000763D9"/>
    <w:rsid w:val="00076D43"/>
    <w:rsid w:val="00080292"/>
    <w:rsid w:val="000819C1"/>
    <w:rsid w:val="0008291A"/>
    <w:rsid w:val="00087412"/>
    <w:rsid w:val="00087AF4"/>
    <w:rsid w:val="0009525F"/>
    <w:rsid w:val="00096217"/>
    <w:rsid w:val="000A133E"/>
    <w:rsid w:val="000A1C87"/>
    <w:rsid w:val="000A3EC0"/>
    <w:rsid w:val="000A6981"/>
    <w:rsid w:val="000A6A5D"/>
    <w:rsid w:val="000A7246"/>
    <w:rsid w:val="000B1713"/>
    <w:rsid w:val="000B346A"/>
    <w:rsid w:val="000B457C"/>
    <w:rsid w:val="000C1F2E"/>
    <w:rsid w:val="000C2108"/>
    <w:rsid w:val="000C2BD4"/>
    <w:rsid w:val="000D0094"/>
    <w:rsid w:val="000D3568"/>
    <w:rsid w:val="000D4291"/>
    <w:rsid w:val="000D6366"/>
    <w:rsid w:val="000E52AE"/>
    <w:rsid w:val="001011C8"/>
    <w:rsid w:val="0010506F"/>
    <w:rsid w:val="00125D85"/>
    <w:rsid w:val="00127671"/>
    <w:rsid w:val="001363DA"/>
    <w:rsid w:val="0014176E"/>
    <w:rsid w:val="0014204F"/>
    <w:rsid w:val="00145FAD"/>
    <w:rsid w:val="001565B8"/>
    <w:rsid w:val="00161269"/>
    <w:rsid w:val="00164B84"/>
    <w:rsid w:val="001652E6"/>
    <w:rsid w:val="00170110"/>
    <w:rsid w:val="00174B7E"/>
    <w:rsid w:val="001826A6"/>
    <w:rsid w:val="001878E0"/>
    <w:rsid w:val="001947D7"/>
    <w:rsid w:val="00197228"/>
    <w:rsid w:val="001A70AE"/>
    <w:rsid w:val="001A7E13"/>
    <w:rsid w:val="001B096A"/>
    <w:rsid w:val="001B5F8E"/>
    <w:rsid w:val="001B6202"/>
    <w:rsid w:val="001C1469"/>
    <w:rsid w:val="001D06C9"/>
    <w:rsid w:val="001E1289"/>
    <w:rsid w:val="001E68F8"/>
    <w:rsid w:val="001F08CA"/>
    <w:rsid w:val="001F1980"/>
    <w:rsid w:val="001F2872"/>
    <w:rsid w:val="001F2F01"/>
    <w:rsid w:val="001F300F"/>
    <w:rsid w:val="001F5AA7"/>
    <w:rsid w:val="001F61C9"/>
    <w:rsid w:val="001F7C59"/>
    <w:rsid w:val="00212EBA"/>
    <w:rsid w:val="002132B9"/>
    <w:rsid w:val="0022327E"/>
    <w:rsid w:val="0023419C"/>
    <w:rsid w:val="00234E79"/>
    <w:rsid w:val="00235B41"/>
    <w:rsid w:val="002362A9"/>
    <w:rsid w:val="00250344"/>
    <w:rsid w:val="0025215E"/>
    <w:rsid w:val="00267E5A"/>
    <w:rsid w:val="00284793"/>
    <w:rsid w:val="002924EF"/>
    <w:rsid w:val="00296715"/>
    <w:rsid w:val="002A70EA"/>
    <w:rsid w:val="002A7996"/>
    <w:rsid w:val="002B1209"/>
    <w:rsid w:val="002B4F50"/>
    <w:rsid w:val="002B69FA"/>
    <w:rsid w:val="002B7B0C"/>
    <w:rsid w:val="002C0305"/>
    <w:rsid w:val="002C0F33"/>
    <w:rsid w:val="002C1A60"/>
    <w:rsid w:val="002C6D2A"/>
    <w:rsid w:val="002F6C7B"/>
    <w:rsid w:val="00304D6F"/>
    <w:rsid w:val="003053E4"/>
    <w:rsid w:val="00307336"/>
    <w:rsid w:val="00307413"/>
    <w:rsid w:val="003127EC"/>
    <w:rsid w:val="00317441"/>
    <w:rsid w:val="00320DE5"/>
    <w:rsid w:val="00320FC9"/>
    <w:rsid w:val="00324399"/>
    <w:rsid w:val="0033011F"/>
    <w:rsid w:val="003321E8"/>
    <w:rsid w:val="00336725"/>
    <w:rsid w:val="00340F80"/>
    <w:rsid w:val="00344249"/>
    <w:rsid w:val="00350542"/>
    <w:rsid w:val="00352BD0"/>
    <w:rsid w:val="003563DB"/>
    <w:rsid w:val="0035735A"/>
    <w:rsid w:val="00365F56"/>
    <w:rsid w:val="00371E68"/>
    <w:rsid w:val="00373088"/>
    <w:rsid w:val="003731AC"/>
    <w:rsid w:val="0037525F"/>
    <w:rsid w:val="00375DDF"/>
    <w:rsid w:val="00376013"/>
    <w:rsid w:val="0037657F"/>
    <w:rsid w:val="00377691"/>
    <w:rsid w:val="00383BC9"/>
    <w:rsid w:val="00387581"/>
    <w:rsid w:val="003913D2"/>
    <w:rsid w:val="00394FA3"/>
    <w:rsid w:val="00397EF8"/>
    <w:rsid w:val="003A2362"/>
    <w:rsid w:val="003A4FA5"/>
    <w:rsid w:val="003A6ED4"/>
    <w:rsid w:val="003C1B68"/>
    <w:rsid w:val="003C1C53"/>
    <w:rsid w:val="003C4FFA"/>
    <w:rsid w:val="003C6E23"/>
    <w:rsid w:val="003C7D78"/>
    <w:rsid w:val="003D095F"/>
    <w:rsid w:val="003D223F"/>
    <w:rsid w:val="003E320D"/>
    <w:rsid w:val="003F026B"/>
    <w:rsid w:val="003F1E2D"/>
    <w:rsid w:val="003F3DD3"/>
    <w:rsid w:val="003F49F3"/>
    <w:rsid w:val="003F54E8"/>
    <w:rsid w:val="003F555D"/>
    <w:rsid w:val="00401D59"/>
    <w:rsid w:val="00402C53"/>
    <w:rsid w:val="0040317C"/>
    <w:rsid w:val="00410A83"/>
    <w:rsid w:val="00411B83"/>
    <w:rsid w:val="004150A6"/>
    <w:rsid w:val="00415D52"/>
    <w:rsid w:val="00417FA2"/>
    <w:rsid w:val="00421DB5"/>
    <w:rsid w:val="00424460"/>
    <w:rsid w:val="00424FBC"/>
    <w:rsid w:val="00425207"/>
    <w:rsid w:val="00430003"/>
    <w:rsid w:val="00433FA0"/>
    <w:rsid w:val="00437D19"/>
    <w:rsid w:val="0044594F"/>
    <w:rsid w:val="004504F5"/>
    <w:rsid w:val="00455BA9"/>
    <w:rsid w:val="00477231"/>
    <w:rsid w:val="00480E5D"/>
    <w:rsid w:val="00484EC1"/>
    <w:rsid w:val="004908B6"/>
    <w:rsid w:val="004908C6"/>
    <w:rsid w:val="00496EFA"/>
    <w:rsid w:val="004A01DD"/>
    <w:rsid w:val="004A59C4"/>
    <w:rsid w:val="004A6137"/>
    <w:rsid w:val="004B10B0"/>
    <w:rsid w:val="004C3FF5"/>
    <w:rsid w:val="004C789F"/>
    <w:rsid w:val="004D0536"/>
    <w:rsid w:val="004D229D"/>
    <w:rsid w:val="004D26B3"/>
    <w:rsid w:val="004D2828"/>
    <w:rsid w:val="004D4BB0"/>
    <w:rsid w:val="004D5D3A"/>
    <w:rsid w:val="004E0424"/>
    <w:rsid w:val="004E1D5F"/>
    <w:rsid w:val="004E2C14"/>
    <w:rsid w:val="004E3C86"/>
    <w:rsid w:val="004E5105"/>
    <w:rsid w:val="004F081E"/>
    <w:rsid w:val="004F2F55"/>
    <w:rsid w:val="004F59A1"/>
    <w:rsid w:val="0050468C"/>
    <w:rsid w:val="00510C3F"/>
    <w:rsid w:val="00512B14"/>
    <w:rsid w:val="0052436E"/>
    <w:rsid w:val="00524EB0"/>
    <w:rsid w:val="005251DC"/>
    <w:rsid w:val="00530744"/>
    <w:rsid w:val="00536DB5"/>
    <w:rsid w:val="005374BB"/>
    <w:rsid w:val="005454AB"/>
    <w:rsid w:val="00550919"/>
    <w:rsid w:val="005615E0"/>
    <w:rsid w:val="0057067A"/>
    <w:rsid w:val="00582F2E"/>
    <w:rsid w:val="00585F6C"/>
    <w:rsid w:val="00586D94"/>
    <w:rsid w:val="005875F6"/>
    <w:rsid w:val="005A1852"/>
    <w:rsid w:val="005B7568"/>
    <w:rsid w:val="005C746B"/>
    <w:rsid w:val="005D179F"/>
    <w:rsid w:val="005D1AFF"/>
    <w:rsid w:val="005D7D33"/>
    <w:rsid w:val="005E5A07"/>
    <w:rsid w:val="005E5D20"/>
    <w:rsid w:val="005E5E6F"/>
    <w:rsid w:val="005E6C70"/>
    <w:rsid w:val="005E74EA"/>
    <w:rsid w:val="006007F5"/>
    <w:rsid w:val="00607B18"/>
    <w:rsid w:val="006122F6"/>
    <w:rsid w:val="006125F9"/>
    <w:rsid w:val="0061700E"/>
    <w:rsid w:val="00620199"/>
    <w:rsid w:val="00622537"/>
    <w:rsid w:val="00624422"/>
    <w:rsid w:val="00625A31"/>
    <w:rsid w:val="00625C9E"/>
    <w:rsid w:val="0062652C"/>
    <w:rsid w:val="00645804"/>
    <w:rsid w:val="00657C94"/>
    <w:rsid w:val="00660DD4"/>
    <w:rsid w:val="00661CE4"/>
    <w:rsid w:val="006641B1"/>
    <w:rsid w:val="00666DCA"/>
    <w:rsid w:val="00677F77"/>
    <w:rsid w:val="006808E0"/>
    <w:rsid w:val="006847F8"/>
    <w:rsid w:val="00686EB7"/>
    <w:rsid w:val="006A07F9"/>
    <w:rsid w:val="006A08C2"/>
    <w:rsid w:val="006B3B3F"/>
    <w:rsid w:val="006C0AC6"/>
    <w:rsid w:val="006C314F"/>
    <w:rsid w:val="006C75F7"/>
    <w:rsid w:val="006D0EA7"/>
    <w:rsid w:val="006D2B53"/>
    <w:rsid w:val="006D4841"/>
    <w:rsid w:val="006E1CA4"/>
    <w:rsid w:val="006E308D"/>
    <w:rsid w:val="006E52CA"/>
    <w:rsid w:val="006F48B9"/>
    <w:rsid w:val="00705A74"/>
    <w:rsid w:val="00705AD1"/>
    <w:rsid w:val="007077A8"/>
    <w:rsid w:val="007137CF"/>
    <w:rsid w:val="00713B7E"/>
    <w:rsid w:val="00726107"/>
    <w:rsid w:val="00726619"/>
    <w:rsid w:val="0075005D"/>
    <w:rsid w:val="00756808"/>
    <w:rsid w:val="007671A4"/>
    <w:rsid w:val="007675AB"/>
    <w:rsid w:val="007675F4"/>
    <w:rsid w:val="00771BC0"/>
    <w:rsid w:val="0077207E"/>
    <w:rsid w:val="007743A8"/>
    <w:rsid w:val="007759C7"/>
    <w:rsid w:val="007801E0"/>
    <w:rsid w:val="007873CB"/>
    <w:rsid w:val="00792312"/>
    <w:rsid w:val="007A0791"/>
    <w:rsid w:val="007A181B"/>
    <w:rsid w:val="007A40C4"/>
    <w:rsid w:val="007A4F89"/>
    <w:rsid w:val="007A62D9"/>
    <w:rsid w:val="007B7A62"/>
    <w:rsid w:val="007C75D8"/>
    <w:rsid w:val="007D0393"/>
    <w:rsid w:val="007D2445"/>
    <w:rsid w:val="007D332B"/>
    <w:rsid w:val="007D5746"/>
    <w:rsid w:val="007E46DB"/>
    <w:rsid w:val="007E59E8"/>
    <w:rsid w:val="007E6515"/>
    <w:rsid w:val="007F6EE7"/>
    <w:rsid w:val="008075C7"/>
    <w:rsid w:val="008079A2"/>
    <w:rsid w:val="00811184"/>
    <w:rsid w:val="00812AFA"/>
    <w:rsid w:val="0082069F"/>
    <w:rsid w:val="008221BF"/>
    <w:rsid w:val="008236DF"/>
    <w:rsid w:val="00823A39"/>
    <w:rsid w:val="008255C8"/>
    <w:rsid w:val="00834791"/>
    <w:rsid w:val="00841C76"/>
    <w:rsid w:val="00846882"/>
    <w:rsid w:val="0086623A"/>
    <w:rsid w:val="0086651E"/>
    <w:rsid w:val="008665B7"/>
    <w:rsid w:val="0087210E"/>
    <w:rsid w:val="008768E0"/>
    <w:rsid w:val="00882506"/>
    <w:rsid w:val="0088319B"/>
    <w:rsid w:val="008A0629"/>
    <w:rsid w:val="008A0DED"/>
    <w:rsid w:val="008A2BB9"/>
    <w:rsid w:val="008A44C7"/>
    <w:rsid w:val="008C224B"/>
    <w:rsid w:val="008D0A44"/>
    <w:rsid w:val="008D6298"/>
    <w:rsid w:val="008E22F7"/>
    <w:rsid w:val="008E230D"/>
    <w:rsid w:val="008E5369"/>
    <w:rsid w:val="008E79ED"/>
    <w:rsid w:val="008F5548"/>
    <w:rsid w:val="008F7B35"/>
    <w:rsid w:val="0090703C"/>
    <w:rsid w:val="00916007"/>
    <w:rsid w:val="00917F07"/>
    <w:rsid w:val="00921A6E"/>
    <w:rsid w:val="00926454"/>
    <w:rsid w:val="0093021F"/>
    <w:rsid w:val="00930B2F"/>
    <w:rsid w:val="00931614"/>
    <w:rsid w:val="00936493"/>
    <w:rsid w:val="00950694"/>
    <w:rsid w:val="00951CAE"/>
    <w:rsid w:val="00960E30"/>
    <w:rsid w:val="0096178C"/>
    <w:rsid w:val="009641C7"/>
    <w:rsid w:val="009675D9"/>
    <w:rsid w:val="009711F3"/>
    <w:rsid w:val="00971293"/>
    <w:rsid w:val="009720D2"/>
    <w:rsid w:val="009758B2"/>
    <w:rsid w:val="009967CE"/>
    <w:rsid w:val="00996986"/>
    <w:rsid w:val="009A225C"/>
    <w:rsid w:val="009A588A"/>
    <w:rsid w:val="009B0373"/>
    <w:rsid w:val="009B329A"/>
    <w:rsid w:val="009B457A"/>
    <w:rsid w:val="009B6C64"/>
    <w:rsid w:val="009C258A"/>
    <w:rsid w:val="009D0F22"/>
    <w:rsid w:val="009D52AA"/>
    <w:rsid w:val="009D5F3E"/>
    <w:rsid w:val="009E5A93"/>
    <w:rsid w:val="009E684A"/>
    <w:rsid w:val="009F5313"/>
    <w:rsid w:val="009F5E52"/>
    <w:rsid w:val="009F6844"/>
    <w:rsid w:val="009F6A4A"/>
    <w:rsid w:val="00A02860"/>
    <w:rsid w:val="00A14565"/>
    <w:rsid w:val="00A20427"/>
    <w:rsid w:val="00A27C50"/>
    <w:rsid w:val="00A33A84"/>
    <w:rsid w:val="00A4189D"/>
    <w:rsid w:val="00A445A3"/>
    <w:rsid w:val="00A4556F"/>
    <w:rsid w:val="00A46C84"/>
    <w:rsid w:val="00A512DC"/>
    <w:rsid w:val="00A53E12"/>
    <w:rsid w:val="00A57300"/>
    <w:rsid w:val="00A57D12"/>
    <w:rsid w:val="00A6044F"/>
    <w:rsid w:val="00A62A1B"/>
    <w:rsid w:val="00A67688"/>
    <w:rsid w:val="00A67963"/>
    <w:rsid w:val="00A7004A"/>
    <w:rsid w:val="00A72A53"/>
    <w:rsid w:val="00A74761"/>
    <w:rsid w:val="00A7491D"/>
    <w:rsid w:val="00A9078F"/>
    <w:rsid w:val="00A9451D"/>
    <w:rsid w:val="00AA1B26"/>
    <w:rsid w:val="00AA5D2B"/>
    <w:rsid w:val="00AB27F1"/>
    <w:rsid w:val="00AD0804"/>
    <w:rsid w:val="00AD274F"/>
    <w:rsid w:val="00AD3361"/>
    <w:rsid w:val="00AE0FF9"/>
    <w:rsid w:val="00AE1BCD"/>
    <w:rsid w:val="00AE258E"/>
    <w:rsid w:val="00AE4E76"/>
    <w:rsid w:val="00AE5CA4"/>
    <w:rsid w:val="00AE7961"/>
    <w:rsid w:val="00AE7DB9"/>
    <w:rsid w:val="00AF4A5D"/>
    <w:rsid w:val="00AF56C1"/>
    <w:rsid w:val="00AF7A9E"/>
    <w:rsid w:val="00B051D8"/>
    <w:rsid w:val="00B055AC"/>
    <w:rsid w:val="00B07231"/>
    <w:rsid w:val="00B130C3"/>
    <w:rsid w:val="00B13986"/>
    <w:rsid w:val="00B141AC"/>
    <w:rsid w:val="00B15354"/>
    <w:rsid w:val="00B161FA"/>
    <w:rsid w:val="00B17F0B"/>
    <w:rsid w:val="00B219B8"/>
    <w:rsid w:val="00B302E8"/>
    <w:rsid w:val="00B35537"/>
    <w:rsid w:val="00B405BB"/>
    <w:rsid w:val="00B468DB"/>
    <w:rsid w:val="00B472D9"/>
    <w:rsid w:val="00B50731"/>
    <w:rsid w:val="00B551BD"/>
    <w:rsid w:val="00B55A98"/>
    <w:rsid w:val="00B564B8"/>
    <w:rsid w:val="00B60E44"/>
    <w:rsid w:val="00B61D51"/>
    <w:rsid w:val="00B656CC"/>
    <w:rsid w:val="00B77F6B"/>
    <w:rsid w:val="00B8165D"/>
    <w:rsid w:val="00B8183C"/>
    <w:rsid w:val="00B84A37"/>
    <w:rsid w:val="00B868EC"/>
    <w:rsid w:val="00B9276B"/>
    <w:rsid w:val="00B929FB"/>
    <w:rsid w:val="00BA01D0"/>
    <w:rsid w:val="00BA7002"/>
    <w:rsid w:val="00BB52DD"/>
    <w:rsid w:val="00BC42B0"/>
    <w:rsid w:val="00BC42B1"/>
    <w:rsid w:val="00BC5EF3"/>
    <w:rsid w:val="00BC5FB5"/>
    <w:rsid w:val="00BC60B6"/>
    <w:rsid w:val="00BD2705"/>
    <w:rsid w:val="00BD52B1"/>
    <w:rsid w:val="00BD66AA"/>
    <w:rsid w:val="00BE4EB7"/>
    <w:rsid w:val="00BE5D38"/>
    <w:rsid w:val="00BF3F1C"/>
    <w:rsid w:val="00BF5B88"/>
    <w:rsid w:val="00C01423"/>
    <w:rsid w:val="00C01BEE"/>
    <w:rsid w:val="00C02228"/>
    <w:rsid w:val="00C0464D"/>
    <w:rsid w:val="00C04D2E"/>
    <w:rsid w:val="00C0506B"/>
    <w:rsid w:val="00C10F21"/>
    <w:rsid w:val="00C13514"/>
    <w:rsid w:val="00C14434"/>
    <w:rsid w:val="00C17264"/>
    <w:rsid w:val="00C204F3"/>
    <w:rsid w:val="00C20633"/>
    <w:rsid w:val="00C269DB"/>
    <w:rsid w:val="00C3093A"/>
    <w:rsid w:val="00C310A3"/>
    <w:rsid w:val="00C3274B"/>
    <w:rsid w:val="00C33B0F"/>
    <w:rsid w:val="00C51783"/>
    <w:rsid w:val="00C52F50"/>
    <w:rsid w:val="00C536A6"/>
    <w:rsid w:val="00C57621"/>
    <w:rsid w:val="00C6371F"/>
    <w:rsid w:val="00C75A4C"/>
    <w:rsid w:val="00C75F6F"/>
    <w:rsid w:val="00C77D2E"/>
    <w:rsid w:val="00C82710"/>
    <w:rsid w:val="00C855FE"/>
    <w:rsid w:val="00C86417"/>
    <w:rsid w:val="00C87254"/>
    <w:rsid w:val="00C91F63"/>
    <w:rsid w:val="00C94B21"/>
    <w:rsid w:val="00C97ADA"/>
    <w:rsid w:val="00CA255D"/>
    <w:rsid w:val="00CA3D1C"/>
    <w:rsid w:val="00CA69AC"/>
    <w:rsid w:val="00CA75D0"/>
    <w:rsid w:val="00CB1CB8"/>
    <w:rsid w:val="00CB4E0A"/>
    <w:rsid w:val="00CB52DF"/>
    <w:rsid w:val="00CB5C3B"/>
    <w:rsid w:val="00CB7FE3"/>
    <w:rsid w:val="00CC636C"/>
    <w:rsid w:val="00CC6FB0"/>
    <w:rsid w:val="00CD3AB3"/>
    <w:rsid w:val="00CE2F86"/>
    <w:rsid w:val="00CE365D"/>
    <w:rsid w:val="00CE7EC9"/>
    <w:rsid w:val="00CF1430"/>
    <w:rsid w:val="00CF2BAA"/>
    <w:rsid w:val="00CF5025"/>
    <w:rsid w:val="00CF6658"/>
    <w:rsid w:val="00D05BF2"/>
    <w:rsid w:val="00D1043A"/>
    <w:rsid w:val="00D25C74"/>
    <w:rsid w:val="00D30AA7"/>
    <w:rsid w:val="00D33D97"/>
    <w:rsid w:val="00D34C76"/>
    <w:rsid w:val="00D360F8"/>
    <w:rsid w:val="00D442F5"/>
    <w:rsid w:val="00D45DA2"/>
    <w:rsid w:val="00D50A02"/>
    <w:rsid w:val="00D6095A"/>
    <w:rsid w:val="00D60B0A"/>
    <w:rsid w:val="00D65738"/>
    <w:rsid w:val="00D66E82"/>
    <w:rsid w:val="00D67914"/>
    <w:rsid w:val="00D87586"/>
    <w:rsid w:val="00D87868"/>
    <w:rsid w:val="00D902ED"/>
    <w:rsid w:val="00D95B67"/>
    <w:rsid w:val="00D97175"/>
    <w:rsid w:val="00DA385D"/>
    <w:rsid w:val="00DA4C4D"/>
    <w:rsid w:val="00DA56AE"/>
    <w:rsid w:val="00DA75DC"/>
    <w:rsid w:val="00DB04D1"/>
    <w:rsid w:val="00DB26BF"/>
    <w:rsid w:val="00DB4D3C"/>
    <w:rsid w:val="00DC0989"/>
    <w:rsid w:val="00DC1B9F"/>
    <w:rsid w:val="00DC5959"/>
    <w:rsid w:val="00DC6091"/>
    <w:rsid w:val="00DD0226"/>
    <w:rsid w:val="00DD03E4"/>
    <w:rsid w:val="00DD09E2"/>
    <w:rsid w:val="00DD252C"/>
    <w:rsid w:val="00DD2C33"/>
    <w:rsid w:val="00DD4759"/>
    <w:rsid w:val="00DD6BD4"/>
    <w:rsid w:val="00DD76F7"/>
    <w:rsid w:val="00DF0992"/>
    <w:rsid w:val="00DF5A32"/>
    <w:rsid w:val="00E10195"/>
    <w:rsid w:val="00E12FCE"/>
    <w:rsid w:val="00E130A5"/>
    <w:rsid w:val="00E13D8B"/>
    <w:rsid w:val="00E13F4A"/>
    <w:rsid w:val="00E151E8"/>
    <w:rsid w:val="00E1632A"/>
    <w:rsid w:val="00E215B1"/>
    <w:rsid w:val="00E22DEF"/>
    <w:rsid w:val="00E23B16"/>
    <w:rsid w:val="00E247FA"/>
    <w:rsid w:val="00E46C5C"/>
    <w:rsid w:val="00E53B8F"/>
    <w:rsid w:val="00E65133"/>
    <w:rsid w:val="00E70105"/>
    <w:rsid w:val="00E84E13"/>
    <w:rsid w:val="00E85414"/>
    <w:rsid w:val="00E86CBD"/>
    <w:rsid w:val="00EA5C3F"/>
    <w:rsid w:val="00EA6603"/>
    <w:rsid w:val="00EA7CA1"/>
    <w:rsid w:val="00EB1640"/>
    <w:rsid w:val="00EB1F41"/>
    <w:rsid w:val="00EB22FA"/>
    <w:rsid w:val="00EC001D"/>
    <w:rsid w:val="00EC0A2D"/>
    <w:rsid w:val="00EE29ED"/>
    <w:rsid w:val="00EE514C"/>
    <w:rsid w:val="00EF68EA"/>
    <w:rsid w:val="00F1327A"/>
    <w:rsid w:val="00F13799"/>
    <w:rsid w:val="00F144F4"/>
    <w:rsid w:val="00F1726C"/>
    <w:rsid w:val="00F1740B"/>
    <w:rsid w:val="00F22C58"/>
    <w:rsid w:val="00F25114"/>
    <w:rsid w:val="00F30BAE"/>
    <w:rsid w:val="00F31DF9"/>
    <w:rsid w:val="00F337F9"/>
    <w:rsid w:val="00F3741A"/>
    <w:rsid w:val="00F441DC"/>
    <w:rsid w:val="00F456EB"/>
    <w:rsid w:val="00F46FEC"/>
    <w:rsid w:val="00F62955"/>
    <w:rsid w:val="00F641B5"/>
    <w:rsid w:val="00F64FE1"/>
    <w:rsid w:val="00F70008"/>
    <w:rsid w:val="00F722A7"/>
    <w:rsid w:val="00F75A89"/>
    <w:rsid w:val="00F75BCA"/>
    <w:rsid w:val="00F75CDE"/>
    <w:rsid w:val="00F76AED"/>
    <w:rsid w:val="00F8362F"/>
    <w:rsid w:val="00F94E04"/>
    <w:rsid w:val="00F97B65"/>
    <w:rsid w:val="00FA1438"/>
    <w:rsid w:val="00FA1885"/>
    <w:rsid w:val="00FA4472"/>
    <w:rsid w:val="00FB1347"/>
    <w:rsid w:val="00FB6A52"/>
    <w:rsid w:val="00FD2CFF"/>
    <w:rsid w:val="00FD3A79"/>
    <w:rsid w:val="00FD7965"/>
    <w:rsid w:val="00FE3586"/>
    <w:rsid w:val="00FE7FAE"/>
    <w:rsid w:val="00FF0B5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1EF55125-A63E-4AFA-AA74-FC4319B0D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5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Revision">
    <w:name w:val="Revision"/>
    <w:hidden/>
    <w:uiPriority w:val="99"/>
    <w:semiHidden/>
    <w:rsid w:val="00433FA0"/>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615712">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4432</TotalTime>
  <Pages>15</Pages>
  <Words>4076</Words>
  <Characters>21772</Characters>
  <Application>Microsoft Office Word</Application>
  <DocSecurity>0</DocSecurity>
  <Lines>750</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se001</dc:creator>
  <cp:keywords/>
  <dc:description/>
  <cp:lastModifiedBy> </cp:lastModifiedBy>
  <cp:revision>3</cp:revision>
  <cp:lastPrinted>2017-06-20T20:41:00Z</cp:lastPrinted>
  <dcterms:created xsi:type="dcterms:W3CDTF">2020-04-21T09:22:00Z</dcterms:created>
  <dcterms:modified xsi:type="dcterms:W3CDTF">2020-04-24T11:14:00Z</dcterms:modified>
</cp:coreProperties>
</file>