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F2CAFA4" w14:textId="2422976F" w:rsidR="00267959" w:rsidRPr="00DC4CA1" w:rsidRDefault="009D5D81" w:rsidP="005D5CD5">
      <w:pPr>
        <w:pStyle w:val="Heading1"/>
        <w:rPr>
          <w:rFonts w:ascii="Arial" w:hAnsi="Arial" w:cs="Arial"/>
          <w:b/>
          <w:bCs/>
          <w:sz w:val="22"/>
          <w:szCs w:val="22"/>
        </w:rPr>
      </w:pPr>
      <w:bookmarkStart w:id="0" w:name="_Hlk161407392"/>
      <w:bookmarkStart w:id="1" w:name="_Toc161332705"/>
      <w:bookmarkEnd w:id="0"/>
      <w:r w:rsidRPr="00DC4CA1">
        <w:rPr>
          <w:rFonts w:ascii="Arial" w:hAnsi="Arial" w:cs="Arial"/>
          <w:b/>
          <w:bCs/>
          <w:sz w:val="22"/>
          <w:szCs w:val="22"/>
        </w:rPr>
        <w:t>Health and Wellbeing Sustainable Development</w:t>
      </w:r>
      <w:bookmarkEnd w:id="1"/>
      <w:r w:rsidRPr="00DC4CA1">
        <w:rPr>
          <w:rFonts w:ascii="Arial" w:hAnsi="Arial" w:cs="Arial"/>
          <w:b/>
          <w:bCs/>
          <w:sz w:val="22"/>
          <w:szCs w:val="22"/>
        </w:rPr>
        <w:t xml:space="preserve"> </w:t>
      </w:r>
    </w:p>
    <w:p w14:paraId="2B71F275" w14:textId="246A5F1E" w:rsidR="009D5D81" w:rsidRPr="00DC4CA1" w:rsidRDefault="009D5D81" w:rsidP="005D5CD5">
      <w:pPr>
        <w:pStyle w:val="Heading1"/>
        <w:rPr>
          <w:rFonts w:ascii="Arial" w:hAnsi="Arial" w:cs="Arial"/>
          <w:b/>
          <w:bCs/>
          <w:sz w:val="22"/>
          <w:szCs w:val="22"/>
        </w:rPr>
      </w:pPr>
      <w:bookmarkStart w:id="2" w:name="_Toc161332706"/>
      <w:r w:rsidRPr="00DC4CA1">
        <w:rPr>
          <w:rFonts w:ascii="Arial" w:hAnsi="Arial" w:cs="Arial"/>
          <w:b/>
          <w:bCs/>
          <w:sz w:val="22"/>
          <w:szCs w:val="22"/>
        </w:rPr>
        <w:t>Assessment 1- Report</w:t>
      </w:r>
      <w:bookmarkEnd w:id="2"/>
    </w:p>
    <w:p w14:paraId="69678B55" w14:textId="711E7807" w:rsidR="009D5D81" w:rsidRPr="00385398" w:rsidRDefault="009D5D81" w:rsidP="009D5D81">
      <w:pPr>
        <w:rPr>
          <w:rFonts w:ascii="Arial" w:hAnsi="Arial" w:cs="Arial"/>
          <w:b/>
          <w:bCs/>
          <w:color w:val="000000" w:themeColor="text1"/>
        </w:rPr>
      </w:pPr>
    </w:p>
    <w:p w14:paraId="2D856D43" w14:textId="3A357B4E" w:rsidR="009D5D81" w:rsidRDefault="009D5D81" w:rsidP="009D5D81">
      <w:pPr>
        <w:rPr>
          <w:rFonts w:ascii="Arial" w:hAnsi="Arial" w:cs="Arial"/>
          <w:b/>
          <w:bCs/>
          <w:color w:val="000000" w:themeColor="text1"/>
          <w:lang w:val="pt-PT"/>
        </w:rPr>
      </w:pPr>
      <w:r w:rsidRPr="009D5D81">
        <w:rPr>
          <w:noProof/>
        </w:rPr>
        <w:drawing>
          <wp:inline distT="0" distB="0" distL="0" distR="0" wp14:anchorId="30C834E8" wp14:editId="41FD2AAE">
            <wp:extent cx="3625850" cy="3625850"/>
            <wp:effectExtent l="0" t="0" r="0" b="0"/>
            <wp:docPr id="1853760181" name="Picture 1" descr="At Banfield your Wellbeing Matt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t Banfield your Wellbeing Matter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625850" cy="3625850"/>
                    </a:xfrm>
                    <a:prstGeom prst="rect">
                      <a:avLst/>
                    </a:prstGeom>
                    <a:noFill/>
                    <a:ln>
                      <a:noFill/>
                    </a:ln>
                  </pic:spPr>
                </pic:pic>
              </a:graphicData>
            </a:graphic>
          </wp:inline>
        </w:drawing>
      </w:r>
    </w:p>
    <w:p w14:paraId="35C3100A" w14:textId="1EC270B4" w:rsidR="009D5D81" w:rsidRPr="009D5D81" w:rsidRDefault="009D5D81" w:rsidP="009D5D81">
      <w:pPr>
        <w:rPr>
          <w:rFonts w:ascii="Arial" w:hAnsi="Arial" w:cs="Arial"/>
          <w:b/>
          <w:bCs/>
          <w:color w:val="000000" w:themeColor="text1"/>
        </w:rPr>
      </w:pPr>
      <w:r w:rsidRPr="009D5D81">
        <w:rPr>
          <w:rFonts w:ascii="Arial" w:hAnsi="Arial" w:cs="Arial"/>
          <w:b/>
          <w:bCs/>
          <w:color w:val="000000" w:themeColor="text1"/>
        </w:rPr>
        <w:t xml:space="preserve"> </w:t>
      </w:r>
    </w:p>
    <w:p w14:paraId="6ECE4D4A" w14:textId="77777777" w:rsidR="009D5D81" w:rsidRDefault="009D5D81" w:rsidP="009D5D81">
      <w:pPr>
        <w:rPr>
          <w:rFonts w:ascii="Arial" w:hAnsi="Arial" w:cs="Arial"/>
          <w:b/>
          <w:bCs/>
          <w:color w:val="000000" w:themeColor="text1"/>
        </w:rPr>
      </w:pPr>
    </w:p>
    <w:p w14:paraId="44E911F3" w14:textId="77777777" w:rsidR="009D5D81" w:rsidRDefault="009D5D81" w:rsidP="009D5D81">
      <w:pPr>
        <w:rPr>
          <w:rFonts w:ascii="Arial" w:hAnsi="Arial" w:cs="Arial"/>
          <w:b/>
          <w:bCs/>
          <w:color w:val="000000" w:themeColor="text1"/>
        </w:rPr>
      </w:pPr>
    </w:p>
    <w:p w14:paraId="174B12EC" w14:textId="7B77FB1A" w:rsidR="009D5D81" w:rsidRPr="009D5D81" w:rsidRDefault="009D5D81" w:rsidP="009D5D81">
      <w:pPr>
        <w:rPr>
          <w:rFonts w:ascii="Arial" w:hAnsi="Arial" w:cs="Arial"/>
          <w:b/>
          <w:bCs/>
          <w:color w:val="000000" w:themeColor="text1"/>
        </w:rPr>
      </w:pPr>
      <w:r w:rsidRPr="009D5D81">
        <w:rPr>
          <w:rFonts w:ascii="Arial" w:hAnsi="Arial" w:cs="Arial"/>
          <w:b/>
          <w:bCs/>
          <w:color w:val="000000" w:themeColor="text1"/>
        </w:rPr>
        <w:t>Module code: BMHP6021</w:t>
      </w:r>
    </w:p>
    <w:p w14:paraId="36219F8F" w14:textId="77777777" w:rsidR="009D5D81" w:rsidRDefault="009D5D81" w:rsidP="009D5D81">
      <w:pPr>
        <w:rPr>
          <w:rFonts w:ascii="Arial" w:hAnsi="Arial" w:cs="Arial"/>
          <w:b/>
          <w:bCs/>
          <w:color w:val="000000" w:themeColor="text1"/>
        </w:rPr>
      </w:pPr>
      <w:r w:rsidRPr="009D5D81">
        <w:rPr>
          <w:rFonts w:ascii="Arial" w:hAnsi="Arial" w:cs="Arial"/>
          <w:b/>
          <w:bCs/>
          <w:color w:val="000000" w:themeColor="text1"/>
        </w:rPr>
        <w:t xml:space="preserve">Student name: Catiana Braganca </w:t>
      </w:r>
    </w:p>
    <w:p w14:paraId="36DAA5EC" w14:textId="071C29AE" w:rsidR="009D5D81" w:rsidRPr="009D5D81" w:rsidRDefault="009D5D81" w:rsidP="009D5D81">
      <w:pPr>
        <w:rPr>
          <w:rFonts w:ascii="Arial" w:hAnsi="Arial" w:cs="Arial"/>
          <w:b/>
          <w:bCs/>
          <w:color w:val="000000" w:themeColor="text1"/>
        </w:rPr>
      </w:pPr>
      <w:r>
        <w:rPr>
          <w:rFonts w:ascii="Arial" w:hAnsi="Arial" w:cs="Arial"/>
          <w:b/>
          <w:bCs/>
          <w:color w:val="000000" w:themeColor="text1"/>
        </w:rPr>
        <w:t>Lecturer: Cristopher Mafuva</w:t>
      </w:r>
    </w:p>
    <w:p w14:paraId="40E4E83F" w14:textId="42F2F0CA" w:rsidR="009D5D81" w:rsidRDefault="009D5D81"/>
    <w:p w14:paraId="3121C3AE" w14:textId="77777777" w:rsidR="009D5D81" w:rsidRDefault="009D5D81"/>
    <w:p w14:paraId="38846A51" w14:textId="77777777" w:rsidR="009D5D81" w:rsidRDefault="009D5D81"/>
    <w:p w14:paraId="5DCD4996" w14:textId="77777777" w:rsidR="009D5D81" w:rsidRDefault="009D5D81"/>
    <w:p w14:paraId="61DC1F27" w14:textId="77777777" w:rsidR="009D5D81" w:rsidRDefault="009D5D81"/>
    <w:p w14:paraId="32E98928" w14:textId="77777777" w:rsidR="009D5D81" w:rsidRDefault="009D5D81"/>
    <w:p w14:paraId="54B67784" w14:textId="77777777" w:rsidR="009D5D81" w:rsidRDefault="009D5D81"/>
    <w:p w14:paraId="4F2433C3" w14:textId="77777777" w:rsidR="009D5D81" w:rsidRDefault="009D5D81"/>
    <w:p w14:paraId="258CD316" w14:textId="77777777" w:rsidR="009D5D81" w:rsidRDefault="009D5D81"/>
    <w:sdt>
      <w:sdtPr>
        <w:rPr>
          <w:rFonts w:asciiTheme="minorHAnsi" w:eastAsiaTheme="minorHAnsi" w:hAnsiTheme="minorHAnsi" w:cstheme="minorBidi"/>
          <w:color w:val="auto"/>
          <w:kern w:val="2"/>
          <w:sz w:val="22"/>
          <w:szCs w:val="22"/>
          <w:lang w:val="en-GB"/>
          <w14:ligatures w14:val="standardContextual"/>
        </w:rPr>
        <w:id w:val="1326791379"/>
        <w:docPartObj>
          <w:docPartGallery w:val="Table of Contents"/>
          <w:docPartUnique/>
        </w:docPartObj>
      </w:sdtPr>
      <w:sdtEndPr>
        <w:rPr>
          <w:b/>
          <w:bCs/>
          <w:noProof/>
        </w:rPr>
      </w:sdtEndPr>
      <w:sdtContent>
        <w:p w14:paraId="05DCD3F2" w14:textId="677B4A8F" w:rsidR="005D5CD5" w:rsidRDefault="002D36CF">
          <w:pPr>
            <w:pStyle w:val="TOCHeading"/>
          </w:pPr>
          <w:r w:rsidRPr="002D36CF">
            <w:rPr>
              <w:rStyle w:val="Heading1Char"/>
              <w:rFonts w:ascii="Arial" w:hAnsi="Arial" w:cs="Arial"/>
              <w:sz w:val="22"/>
              <w:szCs w:val="22"/>
            </w:rPr>
            <w:t xml:space="preserve">Table of </w:t>
          </w:r>
          <w:r w:rsidR="005D5CD5" w:rsidRPr="002D36CF">
            <w:rPr>
              <w:rStyle w:val="Heading1Char"/>
              <w:rFonts w:ascii="Arial" w:hAnsi="Arial" w:cs="Arial"/>
              <w:sz w:val="22"/>
              <w:szCs w:val="22"/>
            </w:rPr>
            <w:t>Contents</w:t>
          </w:r>
        </w:p>
        <w:p w14:paraId="37A5F872" w14:textId="77777777" w:rsidR="002D36CF" w:rsidRPr="002D36CF" w:rsidRDefault="002D36CF" w:rsidP="002D36CF">
          <w:pPr>
            <w:rPr>
              <w:lang w:val="en-US"/>
            </w:rPr>
          </w:pPr>
        </w:p>
        <w:p w14:paraId="1570E97F" w14:textId="28B5325A" w:rsidR="005D02A7" w:rsidRDefault="005D5CD5" w:rsidP="00DC0EA6">
          <w:pPr>
            <w:pStyle w:val="TOC1"/>
            <w:rPr>
              <w:rFonts w:eastAsiaTheme="minorEastAsia"/>
              <w:sz w:val="24"/>
              <w:szCs w:val="24"/>
              <w:lang w:eastAsia="en-GB"/>
            </w:rPr>
          </w:pPr>
          <w:r>
            <w:rPr>
              <w:noProof w:val="0"/>
            </w:rPr>
            <w:fldChar w:fldCharType="begin"/>
          </w:r>
          <w:r>
            <w:instrText xml:space="preserve"> TOC \o "1-3" \h \z \u </w:instrText>
          </w:r>
          <w:r>
            <w:rPr>
              <w:noProof w:val="0"/>
            </w:rPr>
            <w:fldChar w:fldCharType="separate"/>
          </w:r>
          <w:hyperlink w:anchor="_Toc161332705" w:history="1">
            <w:r w:rsidR="005D02A7" w:rsidRPr="00A31AA5">
              <w:rPr>
                <w:rStyle w:val="Hyperlink"/>
              </w:rPr>
              <w:t>Health and Wellbeing Sustainable Development</w:t>
            </w:r>
            <w:r w:rsidR="005D02A7">
              <w:rPr>
                <w:webHidden/>
              </w:rPr>
              <w:tab/>
            </w:r>
            <w:r w:rsidR="005D02A7">
              <w:rPr>
                <w:webHidden/>
              </w:rPr>
              <w:fldChar w:fldCharType="begin"/>
            </w:r>
            <w:r w:rsidR="005D02A7">
              <w:rPr>
                <w:webHidden/>
              </w:rPr>
              <w:instrText xml:space="preserve"> PAGEREF _Toc161332705 \h </w:instrText>
            </w:r>
            <w:r w:rsidR="005D02A7">
              <w:rPr>
                <w:webHidden/>
              </w:rPr>
            </w:r>
            <w:r w:rsidR="005D02A7">
              <w:rPr>
                <w:webHidden/>
              </w:rPr>
              <w:fldChar w:fldCharType="separate"/>
            </w:r>
            <w:r w:rsidR="005D02A7">
              <w:rPr>
                <w:webHidden/>
              </w:rPr>
              <w:t>1</w:t>
            </w:r>
            <w:r w:rsidR="005D02A7">
              <w:rPr>
                <w:webHidden/>
              </w:rPr>
              <w:fldChar w:fldCharType="end"/>
            </w:r>
          </w:hyperlink>
        </w:p>
        <w:p w14:paraId="27BA63B0" w14:textId="06BBCD2D" w:rsidR="005D02A7" w:rsidRDefault="00000000" w:rsidP="00DC0EA6">
          <w:pPr>
            <w:pStyle w:val="TOC1"/>
            <w:rPr>
              <w:rFonts w:eastAsiaTheme="minorEastAsia"/>
              <w:sz w:val="24"/>
              <w:szCs w:val="24"/>
              <w:lang w:eastAsia="en-GB"/>
            </w:rPr>
          </w:pPr>
          <w:hyperlink w:anchor="_Toc161332706" w:history="1">
            <w:r w:rsidR="005D02A7" w:rsidRPr="00A31AA5">
              <w:rPr>
                <w:rStyle w:val="Hyperlink"/>
              </w:rPr>
              <w:t>Assessment 1- Report</w:t>
            </w:r>
            <w:r w:rsidR="005D02A7">
              <w:rPr>
                <w:webHidden/>
              </w:rPr>
              <w:tab/>
            </w:r>
            <w:r w:rsidR="005D02A7">
              <w:rPr>
                <w:webHidden/>
              </w:rPr>
              <w:fldChar w:fldCharType="begin"/>
            </w:r>
            <w:r w:rsidR="005D02A7">
              <w:rPr>
                <w:webHidden/>
              </w:rPr>
              <w:instrText xml:space="preserve"> PAGEREF _Toc161332706 \h </w:instrText>
            </w:r>
            <w:r w:rsidR="005D02A7">
              <w:rPr>
                <w:webHidden/>
              </w:rPr>
            </w:r>
            <w:r w:rsidR="005D02A7">
              <w:rPr>
                <w:webHidden/>
              </w:rPr>
              <w:fldChar w:fldCharType="separate"/>
            </w:r>
            <w:r w:rsidR="005D02A7">
              <w:rPr>
                <w:webHidden/>
              </w:rPr>
              <w:t>1</w:t>
            </w:r>
            <w:r w:rsidR="005D02A7">
              <w:rPr>
                <w:webHidden/>
              </w:rPr>
              <w:fldChar w:fldCharType="end"/>
            </w:r>
          </w:hyperlink>
        </w:p>
        <w:p w14:paraId="348F1368" w14:textId="672D4D50" w:rsidR="005D02A7" w:rsidRDefault="00000000" w:rsidP="00DC0EA6">
          <w:pPr>
            <w:pStyle w:val="TOC1"/>
            <w:rPr>
              <w:rFonts w:eastAsiaTheme="minorEastAsia"/>
              <w:sz w:val="24"/>
              <w:szCs w:val="24"/>
              <w:lang w:eastAsia="en-GB"/>
            </w:rPr>
          </w:pPr>
          <w:hyperlink w:anchor="_Toc161332707" w:history="1">
            <w:r w:rsidR="005D02A7" w:rsidRPr="00A31AA5">
              <w:rPr>
                <w:rStyle w:val="Hyperlink"/>
                <w:b/>
                <w:bCs/>
              </w:rPr>
              <w:t>Introduction:</w:t>
            </w:r>
            <w:r w:rsidR="005D02A7">
              <w:rPr>
                <w:webHidden/>
              </w:rPr>
              <w:tab/>
            </w:r>
            <w:r w:rsidR="005D02A7">
              <w:rPr>
                <w:webHidden/>
              </w:rPr>
              <w:fldChar w:fldCharType="begin"/>
            </w:r>
            <w:r w:rsidR="005D02A7">
              <w:rPr>
                <w:webHidden/>
              </w:rPr>
              <w:instrText xml:space="preserve"> PAGEREF _Toc161332707 \h </w:instrText>
            </w:r>
            <w:r w:rsidR="005D02A7">
              <w:rPr>
                <w:webHidden/>
              </w:rPr>
            </w:r>
            <w:r w:rsidR="005D02A7">
              <w:rPr>
                <w:webHidden/>
              </w:rPr>
              <w:fldChar w:fldCharType="separate"/>
            </w:r>
            <w:r w:rsidR="005D02A7">
              <w:rPr>
                <w:webHidden/>
              </w:rPr>
              <w:t>3</w:t>
            </w:r>
            <w:r w:rsidR="005D02A7">
              <w:rPr>
                <w:webHidden/>
              </w:rPr>
              <w:fldChar w:fldCharType="end"/>
            </w:r>
          </w:hyperlink>
        </w:p>
        <w:p w14:paraId="6FE846A8" w14:textId="09B5EEFD" w:rsidR="005D02A7" w:rsidRPr="00DC0EA6" w:rsidRDefault="00000000" w:rsidP="00DC0EA6">
          <w:pPr>
            <w:pStyle w:val="TOC1"/>
            <w:rPr>
              <w:rFonts w:eastAsiaTheme="minorEastAsia"/>
              <w:sz w:val="24"/>
              <w:szCs w:val="24"/>
              <w:lang w:eastAsia="en-GB"/>
            </w:rPr>
          </w:pPr>
          <w:hyperlink w:anchor="_Toc161332708" w:history="1">
            <w:r w:rsidR="005D02A7" w:rsidRPr="00DC0EA6">
              <w:rPr>
                <w:rStyle w:val="Hyperlink"/>
                <w:b/>
                <w:bCs/>
              </w:rPr>
              <w:t>Briefly discuss the 17 Sustainable Development Goals</w:t>
            </w:r>
            <w:r w:rsidR="005D02A7" w:rsidRPr="00DC0EA6">
              <w:rPr>
                <w:webHidden/>
              </w:rPr>
              <w:tab/>
            </w:r>
            <w:r w:rsidR="005D02A7" w:rsidRPr="00DC0EA6">
              <w:rPr>
                <w:webHidden/>
              </w:rPr>
              <w:fldChar w:fldCharType="begin"/>
            </w:r>
            <w:r w:rsidR="005D02A7" w:rsidRPr="00DC0EA6">
              <w:rPr>
                <w:webHidden/>
              </w:rPr>
              <w:instrText xml:space="preserve"> PAGEREF _Toc161332708 \h </w:instrText>
            </w:r>
            <w:r w:rsidR="005D02A7" w:rsidRPr="00DC0EA6">
              <w:rPr>
                <w:webHidden/>
              </w:rPr>
            </w:r>
            <w:r w:rsidR="005D02A7" w:rsidRPr="00DC0EA6">
              <w:rPr>
                <w:webHidden/>
              </w:rPr>
              <w:fldChar w:fldCharType="separate"/>
            </w:r>
            <w:r w:rsidR="005D02A7" w:rsidRPr="00DC0EA6">
              <w:rPr>
                <w:webHidden/>
              </w:rPr>
              <w:t>3</w:t>
            </w:r>
            <w:r w:rsidR="005D02A7" w:rsidRPr="00DC0EA6">
              <w:rPr>
                <w:webHidden/>
              </w:rPr>
              <w:fldChar w:fldCharType="end"/>
            </w:r>
          </w:hyperlink>
        </w:p>
        <w:p w14:paraId="3CEB9EFB" w14:textId="6D4FFD39" w:rsidR="005D02A7" w:rsidRDefault="00000000" w:rsidP="00DC0EA6">
          <w:pPr>
            <w:pStyle w:val="TOC1"/>
            <w:rPr>
              <w:rFonts w:eastAsiaTheme="minorEastAsia"/>
              <w:sz w:val="24"/>
              <w:szCs w:val="24"/>
              <w:lang w:eastAsia="en-GB"/>
            </w:rPr>
          </w:pPr>
          <w:hyperlink w:anchor="_Toc161332709" w:history="1">
            <w:r w:rsidR="005D02A7" w:rsidRPr="00A31AA5">
              <w:rPr>
                <w:rStyle w:val="Hyperlink"/>
              </w:rPr>
              <w:t>Detailed discussion of the 3 SDGs of your choice:</w:t>
            </w:r>
            <w:r w:rsidR="005D02A7">
              <w:rPr>
                <w:webHidden/>
              </w:rPr>
              <w:tab/>
            </w:r>
            <w:r w:rsidR="005D02A7">
              <w:rPr>
                <w:webHidden/>
              </w:rPr>
              <w:fldChar w:fldCharType="begin"/>
            </w:r>
            <w:r w:rsidR="005D02A7">
              <w:rPr>
                <w:webHidden/>
              </w:rPr>
              <w:instrText xml:space="preserve"> PAGEREF _Toc161332709 \h </w:instrText>
            </w:r>
            <w:r w:rsidR="005D02A7">
              <w:rPr>
                <w:webHidden/>
              </w:rPr>
            </w:r>
            <w:r w:rsidR="005D02A7">
              <w:rPr>
                <w:webHidden/>
              </w:rPr>
              <w:fldChar w:fldCharType="separate"/>
            </w:r>
            <w:r w:rsidR="005D02A7">
              <w:rPr>
                <w:webHidden/>
              </w:rPr>
              <w:t>5</w:t>
            </w:r>
            <w:r w:rsidR="005D02A7">
              <w:rPr>
                <w:webHidden/>
              </w:rPr>
              <w:fldChar w:fldCharType="end"/>
            </w:r>
          </w:hyperlink>
        </w:p>
        <w:p w14:paraId="363ED814" w14:textId="423D8DF6" w:rsidR="005D02A7" w:rsidRDefault="00000000" w:rsidP="00DC0EA6">
          <w:pPr>
            <w:pStyle w:val="TOC1"/>
            <w:rPr>
              <w:rFonts w:eastAsiaTheme="minorEastAsia"/>
              <w:sz w:val="24"/>
              <w:szCs w:val="24"/>
              <w:lang w:eastAsia="en-GB"/>
            </w:rPr>
          </w:pPr>
          <w:hyperlink w:anchor="_Toc161332710" w:history="1">
            <w:r w:rsidR="005D02A7" w:rsidRPr="00A31AA5">
              <w:rPr>
                <w:rStyle w:val="Hyperlink"/>
              </w:rPr>
              <w:t>Two to three UK policies or initiatives adopted by UK government in meeting these 3 SDGs</w:t>
            </w:r>
            <w:r w:rsidR="005D02A7">
              <w:rPr>
                <w:webHidden/>
              </w:rPr>
              <w:tab/>
            </w:r>
            <w:r w:rsidR="005D02A7">
              <w:rPr>
                <w:webHidden/>
              </w:rPr>
              <w:fldChar w:fldCharType="begin"/>
            </w:r>
            <w:r w:rsidR="005D02A7">
              <w:rPr>
                <w:webHidden/>
              </w:rPr>
              <w:instrText xml:space="preserve"> PAGEREF _Toc161332710 \h </w:instrText>
            </w:r>
            <w:r w:rsidR="005D02A7">
              <w:rPr>
                <w:webHidden/>
              </w:rPr>
            </w:r>
            <w:r w:rsidR="005D02A7">
              <w:rPr>
                <w:webHidden/>
              </w:rPr>
              <w:fldChar w:fldCharType="separate"/>
            </w:r>
            <w:r w:rsidR="005D02A7">
              <w:rPr>
                <w:webHidden/>
              </w:rPr>
              <w:t>5</w:t>
            </w:r>
            <w:r w:rsidR="005D02A7">
              <w:rPr>
                <w:webHidden/>
              </w:rPr>
              <w:fldChar w:fldCharType="end"/>
            </w:r>
          </w:hyperlink>
        </w:p>
        <w:p w14:paraId="23F44964" w14:textId="74D49B3D" w:rsidR="005D02A7" w:rsidRDefault="00000000" w:rsidP="00DC0EA6">
          <w:pPr>
            <w:pStyle w:val="TOC1"/>
            <w:rPr>
              <w:rFonts w:eastAsiaTheme="minorEastAsia"/>
              <w:sz w:val="24"/>
              <w:szCs w:val="24"/>
              <w:lang w:eastAsia="en-GB"/>
            </w:rPr>
          </w:pPr>
          <w:hyperlink w:anchor="_Toc161332711" w:history="1">
            <w:r w:rsidR="005D02A7" w:rsidRPr="00A31AA5">
              <w:rPr>
                <w:rStyle w:val="Hyperlink"/>
              </w:rPr>
              <w:t>Introduction of identified city/borough</w:t>
            </w:r>
            <w:r w:rsidR="005D02A7">
              <w:rPr>
                <w:webHidden/>
              </w:rPr>
              <w:tab/>
            </w:r>
            <w:r w:rsidR="005D02A7">
              <w:rPr>
                <w:webHidden/>
              </w:rPr>
              <w:fldChar w:fldCharType="begin"/>
            </w:r>
            <w:r w:rsidR="005D02A7">
              <w:rPr>
                <w:webHidden/>
              </w:rPr>
              <w:instrText xml:space="preserve"> PAGEREF _Toc161332711 \h </w:instrText>
            </w:r>
            <w:r w:rsidR="005D02A7">
              <w:rPr>
                <w:webHidden/>
              </w:rPr>
            </w:r>
            <w:r w:rsidR="005D02A7">
              <w:rPr>
                <w:webHidden/>
              </w:rPr>
              <w:fldChar w:fldCharType="separate"/>
            </w:r>
            <w:r w:rsidR="005D02A7">
              <w:rPr>
                <w:webHidden/>
              </w:rPr>
              <w:t>5</w:t>
            </w:r>
            <w:r w:rsidR="005D02A7">
              <w:rPr>
                <w:webHidden/>
              </w:rPr>
              <w:fldChar w:fldCharType="end"/>
            </w:r>
          </w:hyperlink>
        </w:p>
        <w:p w14:paraId="6DB037CC" w14:textId="47FBB841" w:rsidR="005D02A7" w:rsidRDefault="00000000" w:rsidP="00DC0EA6">
          <w:pPr>
            <w:pStyle w:val="TOC1"/>
            <w:rPr>
              <w:rFonts w:eastAsiaTheme="minorEastAsia"/>
              <w:sz w:val="24"/>
              <w:szCs w:val="24"/>
              <w:lang w:eastAsia="en-GB"/>
            </w:rPr>
          </w:pPr>
          <w:hyperlink w:anchor="_Toc161332712" w:history="1">
            <w:r w:rsidR="005D02A7" w:rsidRPr="00A31AA5">
              <w:rPr>
                <w:rStyle w:val="Hyperlink"/>
              </w:rPr>
              <w:t>Local policies and statistics (borough) identified to meet the 3 SDGs</w:t>
            </w:r>
            <w:r w:rsidR="005D02A7">
              <w:rPr>
                <w:webHidden/>
              </w:rPr>
              <w:tab/>
            </w:r>
            <w:r w:rsidR="005D02A7">
              <w:rPr>
                <w:webHidden/>
              </w:rPr>
              <w:fldChar w:fldCharType="begin"/>
            </w:r>
            <w:r w:rsidR="005D02A7">
              <w:rPr>
                <w:webHidden/>
              </w:rPr>
              <w:instrText xml:space="preserve"> PAGEREF _Toc161332712 \h </w:instrText>
            </w:r>
            <w:r w:rsidR="005D02A7">
              <w:rPr>
                <w:webHidden/>
              </w:rPr>
            </w:r>
            <w:r w:rsidR="005D02A7">
              <w:rPr>
                <w:webHidden/>
              </w:rPr>
              <w:fldChar w:fldCharType="separate"/>
            </w:r>
            <w:r w:rsidR="005D02A7">
              <w:rPr>
                <w:webHidden/>
              </w:rPr>
              <w:t>5</w:t>
            </w:r>
            <w:r w:rsidR="005D02A7">
              <w:rPr>
                <w:webHidden/>
              </w:rPr>
              <w:fldChar w:fldCharType="end"/>
            </w:r>
          </w:hyperlink>
        </w:p>
        <w:p w14:paraId="1C598F56" w14:textId="7746ACB6" w:rsidR="005D02A7" w:rsidRDefault="00000000" w:rsidP="00DC0EA6">
          <w:pPr>
            <w:pStyle w:val="TOC1"/>
            <w:rPr>
              <w:rFonts w:eastAsiaTheme="minorEastAsia"/>
              <w:sz w:val="24"/>
              <w:szCs w:val="24"/>
              <w:lang w:eastAsia="en-GB"/>
            </w:rPr>
          </w:pPr>
          <w:hyperlink w:anchor="_Toc161332713" w:history="1">
            <w:r w:rsidR="005D02A7" w:rsidRPr="00A31AA5">
              <w:rPr>
                <w:rStyle w:val="Hyperlink"/>
              </w:rPr>
              <w:t>Reviewing the status of borough to meeting the 3 SDGs</w:t>
            </w:r>
            <w:r w:rsidR="005D02A7">
              <w:rPr>
                <w:webHidden/>
              </w:rPr>
              <w:tab/>
            </w:r>
            <w:r w:rsidR="005D02A7">
              <w:rPr>
                <w:webHidden/>
              </w:rPr>
              <w:fldChar w:fldCharType="begin"/>
            </w:r>
            <w:r w:rsidR="005D02A7">
              <w:rPr>
                <w:webHidden/>
              </w:rPr>
              <w:instrText xml:space="preserve"> PAGEREF _Toc161332713 \h </w:instrText>
            </w:r>
            <w:r w:rsidR="005D02A7">
              <w:rPr>
                <w:webHidden/>
              </w:rPr>
            </w:r>
            <w:r w:rsidR="005D02A7">
              <w:rPr>
                <w:webHidden/>
              </w:rPr>
              <w:fldChar w:fldCharType="separate"/>
            </w:r>
            <w:r w:rsidR="005D02A7">
              <w:rPr>
                <w:webHidden/>
              </w:rPr>
              <w:t>5</w:t>
            </w:r>
            <w:r w:rsidR="005D02A7">
              <w:rPr>
                <w:webHidden/>
              </w:rPr>
              <w:fldChar w:fldCharType="end"/>
            </w:r>
          </w:hyperlink>
        </w:p>
        <w:p w14:paraId="32DCA465" w14:textId="15A274DD" w:rsidR="005D02A7" w:rsidRDefault="00000000" w:rsidP="00DC0EA6">
          <w:pPr>
            <w:pStyle w:val="TOC1"/>
            <w:rPr>
              <w:rFonts w:eastAsiaTheme="minorEastAsia"/>
              <w:sz w:val="24"/>
              <w:szCs w:val="24"/>
              <w:lang w:eastAsia="en-GB"/>
            </w:rPr>
          </w:pPr>
          <w:hyperlink w:anchor="_Toc161332714" w:history="1">
            <w:r w:rsidR="005D02A7" w:rsidRPr="00A31AA5">
              <w:rPr>
                <w:rStyle w:val="Hyperlink"/>
              </w:rPr>
              <w:t>Recommendations (minimum four)</w:t>
            </w:r>
            <w:r w:rsidR="005D02A7">
              <w:rPr>
                <w:webHidden/>
              </w:rPr>
              <w:tab/>
            </w:r>
            <w:r w:rsidR="005D02A7">
              <w:rPr>
                <w:webHidden/>
              </w:rPr>
              <w:fldChar w:fldCharType="begin"/>
            </w:r>
            <w:r w:rsidR="005D02A7">
              <w:rPr>
                <w:webHidden/>
              </w:rPr>
              <w:instrText xml:space="preserve"> PAGEREF _Toc161332714 \h </w:instrText>
            </w:r>
            <w:r w:rsidR="005D02A7">
              <w:rPr>
                <w:webHidden/>
              </w:rPr>
            </w:r>
            <w:r w:rsidR="005D02A7">
              <w:rPr>
                <w:webHidden/>
              </w:rPr>
              <w:fldChar w:fldCharType="separate"/>
            </w:r>
            <w:r w:rsidR="005D02A7">
              <w:rPr>
                <w:webHidden/>
              </w:rPr>
              <w:t>5</w:t>
            </w:r>
            <w:r w:rsidR="005D02A7">
              <w:rPr>
                <w:webHidden/>
              </w:rPr>
              <w:fldChar w:fldCharType="end"/>
            </w:r>
          </w:hyperlink>
        </w:p>
        <w:p w14:paraId="559B7B79" w14:textId="3914AE57" w:rsidR="005D02A7" w:rsidRDefault="00000000" w:rsidP="00DC0EA6">
          <w:pPr>
            <w:pStyle w:val="TOC1"/>
            <w:rPr>
              <w:rFonts w:eastAsiaTheme="minorEastAsia"/>
              <w:sz w:val="24"/>
              <w:szCs w:val="24"/>
              <w:lang w:eastAsia="en-GB"/>
            </w:rPr>
          </w:pPr>
          <w:hyperlink w:anchor="_Toc161332715" w:history="1">
            <w:r w:rsidR="005D02A7" w:rsidRPr="00A31AA5">
              <w:rPr>
                <w:rStyle w:val="Hyperlink"/>
              </w:rPr>
              <w:t>Conclusions</w:t>
            </w:r>
            <w:r w:rsidR="005D02A7">
              <w:rPr>
                <w:webHidden/>
              </w:rPr>
              <w:tab/>
            </w:r>
            <w:r w:rsidR="005D02A7">
              <w:rPr>
                <w:webHidden/>
              </w:rPr>
              <w:fldChar w:fldCharType="begin"/>
            </w:r>
            <w:r w:rsidR="005D02A7">
              <w:rPr>
                <w:webHidden/>
              </w:rPr>
              <w:instrText xml:space="preserve"> PAGEREF _Toc161332715 \h </w:instrText>
            </w:r>
            <w:r w:rsidR="005D02A7">
              <w:rPr>
                <w:webHidden/>
              </w:rPr>
            </w:r>
            <w:r w:rsidR="005D02A7">
              <w:rPr>
                <w:webHidden/>
              </w:rPr>
              <w:fldChar w:fldCharType="separate"/>
            </w:r>
            <w:r w:rsidR="005D02A7">
              <w:rPr>
                <w:webHidden/>
              </w:rPr>
              <w:t>5</w:t>
            </w:r>
            <w:r w:rsidR="005D02A7">
              <w:rPr>
                <w:webHidden/>
              </w:rPr>
              <w:fldChar w:fldCharType="end"/>
            </w:r>
          </w:hyperlink>
        </w:p>
        <w:p w14:paraId="48DCC76B" w14:textId="5F779A21" w:rsidR="005D02A7" w:rsidRDefault="00000000" w:rsidP="00DC0EA6">
          <w:pPr>
            <w:pStyle w:val="TOC1"/>
            <w:rPr>
              <w:rFonts w:eastAsiaTheme="minorEastAsia"/>
              <w:sz w:val="24"/>
              <w:szCs w:val="24"/>
              <w:lang w:eastAsia="en-GB"/>
            </w:rPr>
          </w:pPr>
          <w:hyperlink w:anchor="_Toc161332716" w:history="1">
            <w:r w:rsidR="005D02A7" w:rsidRPr="00A31AA5">
              <w:rPr>
                <w:rStyle w:val="Hyperlink"/>
              </w:rPr>
              <w:t>References</w:t>
            </w:r>
            <w:r w:rsidR="005D02A7">
              <w:rPr>
                <w:webHidden/>
              </w:rPr>
              <w:tab/>
            </w:r>
            <w:r w:rsidR="005D02A7">
              <w:rPr>
                <w:webHidden/>
              </w:rPr>
              <w:fldChar w:fldCharType="begin"/>
            </w:r>
            <w:r w:rsidR="005D02A7">
              <w:rPr>
                <w:webHidden/>
              </w:rPr>
              <w:instrText xml:space="preserve"> PAGEREF _Toc161332716 \h </w:instrText>
            </w:r>
            <w:r w:rsidR="005D02A7">
              <w:rPr>
                <w:webHidden/>
              </w:rPr>
            </w:r>
            <w:r w:rsidR="005D02A7">
              <w:rPr>
                <w:webHidden/>
              </w:rPr>
              <w:fldChar w:fldCharType="separate"/>
            </w:r>
            <w:r w:rsidR="005D02A7">
              <w:rPr>
                <w:webHidden/>
              </w:rPr>
              <w:t>5</w:t>
            </w:r>
            <w:r w:rsidR="005D02A7">
              <w:rPr>
                <w:webHidden/>
              </w:rPr>
              <w:fldChar w:fldCharType="end"/>
            </w:r>
          </w:hyperlink>
        </w:p>
        <w:p w14:paraId="03BB9AF2" w14:textId="58DB3461" w:rsidR="005D5CD5" w:rsidRDefault="005D5CD5">
          <w:r>
            <w:rPr>
              <w:b/>
              <w:bCs/>
              <w:noProof/>
            </w:rPr>
            <w:fldChar w:fldCharType="end"/>
          </w:r>
        </w:p>
      </w:sdtContent>
    </w:sdt>
    <w:p w14:paraId="6ACD94DF" w14:textId="77777777" w:rsidR="005D5CD5" w:rsidRDefault="005D5CD5"/>
    <w:p w14:paraId="78F321A1" w14:textId="77777777" w:rsidR="009D5D81" w:rsidRDefault="009D5D81"/>
    <w:p w14:paraId="0EE549A4" w14:textId="77777777" w:rsidR="009D5D81" w:rsidRDefault="009D5D81"/>
    <w:p w14:paraId="71201A78" w14:textId="77777777" w:rsidR="009D5D81" w:rsidRDefault="009D5D81"/>
    <w:p w14:paraId="78D5EB22" w14:textId="77777777" w:rsidR="009D5D81" w:rsidRDefault="009D5D81"/>
    <w:p w14:paraId="433ADA06" w14:textId="77777777" w:rsidR="009D5D81" w:rsidRDefault="009D5D81"/>
    <w:p w14:paraId="5B1B2257" w14:textId="77777777" w:rsidR="009D5D81" w:rsidRDefault="009D5D81"/>
    <w:p w14:paraId="3D8A42F4" w14:textId="77777777" w:rsidR="009D5D81" w:rsidRDefault="009D5D81"/>
    <w:p w14:paraId="7133D597" w14:textId="77777777" w:rsidR="009D5D81" w:rsidRDefault="009D5D81"/>
    <w:p w14:paraId="4F89A5D6" w14:textId="77777777" w:rsidR="009D5D81" w:rsidRDefault="009D5D81"/>
    <w:p w14:paraId="53F4BDE2" w14:textId="77777777" w:rsidR="009D5D81" w:rsidRDefault="009D5D81"/>
    <w:p w14:paraId="0A9431BD" w14:textId="77777777" w:rsidR="009D5D81" w:rsidRDefault="009D5D81"/>
    <w:p w14:paraId="58449647" w14:textId="77777777" w:rsidR="009D5D81" w:rsidRDefault="009D5D81"/>
    <w:p w14:paraId="4CA7A6EF" w14:textId="77777777" w:rsidR="009D5D81" w:rsidRDefault="009D5D81"/>
    <w:p w14:paraId="03C6A8DE" w14:textId="77777777" w:rsidR="009D5D81" w:rsidRDefault="009D5D81"/>
    <w:p w14:paraId="43B6BE68" w14:textId="77777777" w:rsidR="009D5D81" w:rsidRDefault="009D5D81"/>
    <w:p w14:paraId="23C887B4" w14:textId="52349D5E" w:rsidR="009D5D81" w:rsidRPr="005D5CD5" w:rsidRDefault="009D5D81" w:rsidP="003B216F">
      <w:pPr>
        <w:pStyle w:val="Heading1"/>
        <w:spacing w:line="360" w:lineRule="auto"/>
        <w:rPr>
          <w:rFonts w:ascii="Arial" w:hAnsi="Arial" w:cs="Arial"/>
          <w:b/>
          <w:bCs/>
          <w:sz w:val="22"/>
          <w:szCs w:val="22"/>
        </w:rPr>
      </w:pPr>
      <w:bookmarkStart w:id="3" w:name="_Toc161332707"/>
      <w:r w:rsidRPr="005D5CD5">
        <w:rPr>
          <w:rFonts w:ascii="Arial" w:hAnsi="Arial" w:cs="Arial"/>
          <w:b/>
          <w:bCs/>
          <w:sz w:val="22"/>
          <w:szCs w:val="22"/>
        </w:rPr>
        <w:lastRenderedPageBreak/>
        <w:t>Introduction:</w:t>
      </w:r>
      <w:bookmarkEnd w:id="3"/>
    </w:p>
    <w:p w14:paraId="52788D89" w14:textId="14A518F3" w:rsidR="009D5D81" w:rsidRPr="005D5CD5" w:rsidRDefault="009D5D81" w:rsidP="003B216F">
      <w:pPr>
        <w:spacing w:line="360" w:lineRule="auto"/>
        <w:rPr>
          <w:rFonts w:ascii="Arial" w:hAnsi="Arial" w:cs="Arial"/>
        </w:rPr>
      </w:pPr>
      <w:r w:rsidRPr="005D5CD5">
        <w:rPr>
          <w:rFonts w:ascii="Arial" w:hAnsi="Arial" w:cs="Arial"/>
        </w:rPr>
        <w:t>In this assignment report</w:t>
      </w:r>
      <w:r w:rsidR="005D5CD5" w:rsidRPr="005D5CD5">
        <w:rPr>
          <w:rFonts w:ascii="Arial" w:hAnsi="Arial" w:cs="Arial"/>
        </w:rPr>
        <w:t>,</w:t>
      </w:r>
      <w:r w:rsidRPr="005D5CD5">
        <w:rPr>
          <w:rFonts w:ascii="Arial" w:hAnsi="Arial" w:cs="Arial"/>
        </w:rPr>
        <w:t xml:space="preserve"> </w:t>
      </w:r>
      <w:r w:rsidR="003A4801">
        <w:rPr>
          <w:rFonts w:ascii="Arial" w:hAnsi="Arial" w:cs="Arial"/>
        </w:rPr>
        <w:t xml:space="preserve">we </w:t>
      </w:r>
      <w:r w:rsidR="007D74B1">
        <w:rPr>
          <w:rFonts w:ascii="Arial" w:hAnsi="Arial" w:cs="Arial"/>
        </w:rPr>
        <w:t>will</w:t>
      </w:r>
      <w:r w:rsidRPr="005D5CD5">
        <w:rPr>
          <w:rFonts w:ascii="Arial" w:hAnsi="Arial" w:cs="Arial"/>
        </w:rPr>
        <w:t xml:space="preserve"> make a project report based on London as a health and wellbeing consultant.</w:t>
      </w:r>
    </w:p>
    <w:p w14:paraId="0804720F" w14:textId="0DC1B79F" w:rsidR="009D5D81" w:rsidRPr="005D5CD5" w:rsidRDefault="009D5D81" w:rsidP="003B216F">
      <w:pPr>
        <w:spacing w:line="360" w:lineRule="auto"/>
        <w:rPr>
          <w:rFonts w:ascii="Arial" w:hAnsi="Arial" w:cs="Arial"/>
        </w:rPr>
      </w:pPr>
      <w:r w:rsidRPr="005D5CD5">
        <w:rPr>
          <w:rFonts w:ascii="Arial" w:hAnsi="Arial" w:cs="Arial"/>
        </w:rPr>
        <w:t xml:space="preserve">It is required to choose three sustainable Development goals where one of them is mandatory, </w:t>
      </w:r>
      <w:r w:rsidR="005D5CD5" w:rsidRPr="005D5CD5">
        <w:rPr>
          <w:rFonts w:ascii="Arial" w:hAnsi="Arial" w:cs="Arial"/>
        </w:rPr>
        <w:t>which</w:t>
      </w:r>
      <w:r w:rsidRPr="005D5CD5">
        <w:rPr>
          <w:rFonts w:ascii="Arial" w:hAnsi="Arial" w:cs="Arial"/>
        </w:rPr>
        <w:t xml:space="preserve"> is </w:t>
      </w:r>
      <w:r w:rsidR="007C076B">
        <w:rPr>
          <w:rFonts w:ascii="Arial" w:hAnsi="Arial" w:cs="Arial"/>
        </w:rPr>
        <w:t>Goal</w:t>
      </w:r>
      <w:r w:rsidRPr="005D5CD5">
        <w:rPr>
          <w:rFonts w:ascii="Arial" w:hAnsi="Arial" w:cs="Arial"/>
        </w:rPr>
        <w:t xml:space="preserve"> 3- Good health and </w:t>
      </w:r>
      <w:r w:rsidR="007C076B">
        <w:rPr>
          <w:rFonts w:ascii="Arial" w:hAnsi="Arial" w:cs="Arial"/>
        </w:rPr>
        <w:t>well-being</w:t>
      </w:r>
      <w:r w:rsidRPr="005D5CD5">
        <w:rPr>
          <w:rFonts w:ascii="Arial" w:hAnsi="Arial" w:cs="Arial"/>
        </w:rPr>
        <w:t xml:space="preserve">, the other two sustainable goals chosen by me are </w:t>
      </w:r>
      <w:r w:rsidR="005D5CD5" w:rsidRPr="005D5CD5">
        <w:rPr>
          <w:rFonts w:ascii="Arial" w:hAnsi="Arial" w:cs="Arial"/>
        </w:rPr>
        <w:t>Goal</w:t>
      </w:r>
      <w:r w:rsidRPr="005D5CD5">
        <w:rPr>
          <w:rFonts w:ascii="Arial" w:hAnsi="Arial" w:cs="Arial"/>
        </w:rPr>
        <w:t xml:space="preserve"> </w:t>
      </w:r>
      <w:r w:rsidR="00A67FB1">
        <w:rPr>
          <w:rFonts w:ascii="Arial" w:hAnsi="Arial" w:cs="Arial"/>
        </w:rPr>
        <w:t>5</w:t>
      </w:r>
      <w:r w:rsidRPr="005D5CD5">
        <w:rPr>
          <w:rFonts w:ascii="Arial" w:hAnsi="Arial" w:cs="Arial"/>
        </w:rPr>
        <w:t xml:space="preserve">- </w:t>
      </w:r>
      <w:r w:rsidR="00CC39E5">
        <w:rPr>
          <w:rFonts w:ascii="Arial" w:hAnsi="Arial" w:cs="Arial"/>
        </w:rPr>
        <w:t>Gender Equality</w:t>
      </w:r>
      <w:r w:rsidRPr="005D5CD5">
        <w:rPr>
          <w:rFonts w:ascii="Arial" w:hAnsi="Arial" w:cs="Arial"/>
        </w:rPr>
        <w:t xml:space="preserve"> and Goal 4- Quality Education.</w:t>
      </w:r>
    </w:p>
    <w:p w14:paraId="53C71980" w14:textId="6D61234D" w:rsidR="009D5D81" w:rsidRPr="005D5CD5" w:rsidRDefault="009D5D81" w:rsidP="003B216F">
      <w:pPr>
        <w:spacing w:line="360" w:lineRule="auto"/>
        <w:rPr>
          <w:rFonts w:ascii="Arial" w:hAnsi="Arial" w:cs="Arial"/>
        </w:rPr>
      </w:pPr>
      <w:r w:rsidRPr="005D5CD5">
        <w:rPr>
          <w:rFonts w:ascii="Arial" w:hAnsi="Arial" w:cs="Arial"/>
        </w:rPr>
        <w:t>In the Developmen</w:t>
      </w:r>
      <w:r w:rsidR="005D5CD5" w:rsidRPr="005D5CD5">
        <w:rPr>
          <w:rFonts w:ascii="Arial" w:hAnsi="Arial" w:cs="Arial"/>
        </w:rPr>
        <w:t xml:space="preserve">t </w:t>
      </w:r>
      <w:r w:rsidRPr="005D5CD5">
        <w:rPr>
          <w:rFonts w:ascii="Arial" w:hAnsi="Arial" w:cs="Arial"/>
        </w:rPr>
        <w:t>of this report</w:t>
      </w:r>
      <w:r w:rsidR="005D5CD5" w:rsidRPr="005D5CD5">
        <w:rPr>
          <w:rFonts w:ascii="Arial" w:hAnsi="Arial" w:cs="Arial"/>
        </w:rPr>
        <w:t>,</w:t>
      </w:r>
      <w:r w:rsidRPr="005D5CD5">
        <w:rPr>
          <w:rFonts w:ascii="Arial" w:hAnsi="Arial" w:cs="Arial"/>
        </w:rPr>
        <w:t xml:space="preserve"> </w:t>
      </w:r>
      <w:r w:rsidR="003A4801">
        <w:rPr>
          <w:rFonts w:ascii="Arial" w:hAnsi="Arial" w:cs="Arial"/>
        </w:rPr>
        <w:t>we</w:t>
      </w:r>
      <w:r w:rsidRPr="005D5CD5">
        <w:rPr>
          <w:rFonts w:ascii="Arial" w:hAnsi="Arial" w:cs="Arial"/>
        </w:rPr>
        <w:t xml:space="preserve"> will be </w:t>
      </w:r>
      <w:r w:rsidR="00062ACB">
        <w:rPr>
          <w:rFonts w:ascii="Arial" w:hAnsi="Arial" w:cs="Arial"/>
        </w:rPr>
        <w:t>analysing</w:t>
      </w:r>
      <w:r w:rsidRPr="005D5CD5">
        <w:rPr>
          <w:rFonts w:ascii="Arial" w:hAnsi="Arial" w:cs="Arial"/>
        </w:rPr>
        <w:t xml:space="preserve"> policies in the UK that the government achieved in addressing these goals</w:t>
      </w:r>
      <w:r w:rsidR="005D5CD5">
        <w:rPr>
          <w:rFonts w:ascii="Arial" w:hAnsi="Arial" w:cs="Arial"/>
        </w:rPr>
        <w:t>, The</w:t>
      </w:r>
      <w:r w:rsidR="007C076B">
        <w:rPr>
          <w:rFonts w:ascii="Arial" w:hAnsi="Arial" w:cs="Arial"/>
        </w:rPr>
        <w:t xml:space="preserve"> </w:t>
      </w:r>
      <w:r w:rsidR="005D5CD5">
        <w:rPr>
          <w:rFonts w:ascii="Arial" w:hAnsi="Arial" w:cs="Arial"/>
        </w:rPr>
        <w:t xml:space="preserve">borough I choose to discuss is Barking &amp; Dagenham </w:t>
      </w:r>
      <w:r w:rsidR="007C076B">
        <w:rPr>
          <w:rFonts w:ascii="Arial" w:hAnsi="Arial" w:cs="Arial"/>
        </w:rPr>
        <w:t>Council</w:t>
      </w:r>
      <w:r w:rsidR="005D5CD5">
        <w:rPr>
          <w:rFonts w:ascii="Arial" w:hAnsi="Arial" w:cs="Arial"/>
        </w:rPr>
        <w:t>.</w:t>
      </w:r>
    </w:p>
    <w:p w14:paraId="1CADB58F" w14:textId="6DA50AA0" w:rsidR="009D5D81" w:rsidRDefault="009D5D81" w:rsidP="003B216F">
      <w:pPr>
        <w:spacing w:line="360" w:lineRule="auto"/>
        <w:rPr>
          <w:rFonts w:ascii="Arial" w:hAnsi="Arial" w:cs="Arial"/>
        </w:rPr>
      </w:pPr>
      <w:r w:rsidRPr="005D5CD5">
        <w:rPr>
          <w:rFonts w:ascii="Arial" w:hAnsi="Arial" w:cs="Arial"/>
        </w:rPr>
        <w:t>In Conclusion</w:t>
      </w:r>
      <w:r w:rsidR="005D5CD5" w:rsidRPr="005D5CD5">
        <w:rPr>
          <w:rFonts w:ascii="Arial" w:hAnsi="Arial" w:cs="Arial"/>
        </w:rPr>
        <w:t>,</w:t>
      </w:r>
      <w:r w:rsidRPr="005D5CD5">
        <w:rPr>
          <w:rFonts w:ascii="Arial" w:hAnsi="Arial" w:cs="Arial"/>
        </w:rPr>
        <w:t xml:space="preserve"> </w:t>
      </w:r>
      <w:r w:rsidR="00E77126">
        <w:rPr>
          <w:rFonts w:ascii="Arial" w:hAnsi="Arial" w:cs="Arial"/>
        </w:rPr>
        <w:t xml:space="preserve">we </w:t>
      </w:r>
      <w:r w:rsidR="00E77126" w:rsidRPr="005D5CD5">
        <w:rPr>
          <w:rFonts w:ascii="Arial" w:hAnsi="Arial" w:cs="Arial"/>
        </w:rPr>
        <w:t>will</w:t>
      </w:r>
      <w:r w:rsidRPr="005D5CD5">
        <w:rPr>
          <w:rFonts w:ascii="Arial" w:hAnsi="Arial" w:cs="Arial"/>
        </w:rPr>
        <w:t xml:space="preserve"> be providing recommendations using evidence to improve the</w:t>
      </w:r>
      <w:r w:rsidR="005D5CD5" w:rsidRPr="005D5CD5">
        <w:rPr>
          <w:rFonts w:ascii="Arial" w:hAnsi="Arial" w:cs="Arial"/>
        </w:rPr>
        <w:t xml:space="preserve"> actual problem of the borough on the sustainable development goals created by the United Nations</w:t>
      </w:r>
    </w:p>
    <w:p w14:paraId="66C4BE8F" w14:textId="48B44A84" w:rsidR="00372EE9" w:rsidRDefault="00372EE9" w:rsidP="003B216F">
      <w:pPr>
        <w:spacing w:line="360" w:lineRule="auto"/>
        <w:rPr>
          <w:rFonts w:ascii="Arial" w:hAnsi="Arial" w:cs="Arial"/>
        </w:rPr>
      </w:pPr>
    </w:p>
    <w:p w14:paraId="4826D198" w14:textId="050E4EDD" w:rsidR="00372EE9" w:rsidRDefault="004420FE" w:rsidP="003B216F">
      <w:pPr>
        <w:pStyle w:val="Heading1"/>
        <w:spacing w:line="360" w:lineRule="auto"/>
        <w:rPr>
          <w:rFonts w:ascii="Arial" w:hAnsi="Arial" w:cs="Arial"/>
          <w:b/>
          <w:bCs/>
          <w:sz w:val="22"/>
          <w:szCs w:val="22"/>
        </w:rPr>
      </w:pPr>
      <w:bookmarkStart w:id="4" w:name="_Toc161332708"/>
      <w:r w:rsidRPr="00BC5DED">
        <w:rPr>
          <w:rFonts w:ascii="Arial" w:hAnsi="Arial" w:cs="Arial"/>
          <w:b/>
          <w:bCs/>
          <w:sz w:val="22"/>
          <w:szCs w:val="22"/>
        </w:rPr>
        <w:t>Briefly discuss the 17 Sustainable Development Goals</w:t>
      </w:r>
      <w:bookmarkEnd w:id="4"/>
      <w:r w:rsidRPr="00BC5DED">
        <w:rPr>
          <w:rFonts w:ascii="Arial" w:hAnsi="Arial" w:cs="Arial"/>
          <w:b/>
          <w:bCs/>
          <w:sz w:val="22"/>
          <w:szCs w:val="22"/>
        </w:rPr>
        <w:t xml:space="preserve"> </w:t>
      </w:r>
    </w:p>
    <w:p w14:paraId="73FABC85" w14:textId="27D6CDCA" w:rsidR="00F423B8" w:rsidRPr="00F423B8" w:rsidRDefault="001C6A1A" w:rsidP="003B216F">
      <w:pPr>
        <w:spacing w:line="360" w:lineRule="auto"/>
      </w:pPr>
      <w:r>
        <w:rPr>
          <w:noProof/>
        </w:rPr>
        <w:drawing>
          <wp:inline distT="0" distB="0" distL="0" distR="0" wp14:anchorId="76A17AB2" wp14:editId="46950CD9">
            <wp:extent cx="5400040" cy="3515995"/>
            <wp:effectExtent l="0" t="0" r="0" b="8255"/>
            <wp:docPr id="5" name="Picture 2" descr="United Nations Global Goals for Sustainable Development | Gillian Keeg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United Nations Global Goals for Sustainable Development | Gillian Keegan"/>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00040" cy="3515995"/>
                    </a:xfrm>
                    <a:prstGeom prst="rect">
                      <a:avLst/>
                    </a:prstGeom>
                    <a:noFill/>
                    <a:ln>
                      <a:noFill/>
                    </a:ln>
                  </pic:spPr>
                </pic:pic>
              </a:graphicData>
            </a:graphic>
          </wp:inline>
        </w:drawing>
      </w:r>
    </w:p>
    <w:p w14:paraId="2DD4EF26" w14:textId="5F1AC4B6" w:rsidR="004420FE" w:rsidRDefault="00463D10" w:rsidP="003B216F">
      <w:pPr>
        <w:spacing w:line="360" w:lineRule="auto"/>
        <w:jc w:val="both"/>
        <w:rPr>
          <w:rFonts w:ascii="Arial" w:hAnsi="Arial" w:cs="Arial"/>
        </w:rPr>
      </w:pPr>
      <w:r>
        <w:rPr>
          <w:rFonts w:ascii="Arial" w:hAnsi="Arial" w:cs="Arial"/>
        </w:rPr>
        <w:t xml:space="preserve">According to the </w:t>
      </w:r>
      <w:r w:rsidR="005D3ECE">
        <w:rPr>
          <w:rFonts w:ascii="Arial" w:hAnsi="Arial" w:cs="Arial"/>
        </w:rPr>
        <w:t>(</w:t>
      </w:r>
      <w:bookmarkStart w:id="5" w:name="_Hlk161332355"/>
      <w:r>
        <w:rPr>
          <w:rFonts w:ascii="Arial" w:hAnsi="Arial" w:cs="Arial"/>
        </w:rPr>
        <w:t>United Nations</w:t>
      </w:r>
      <w:r w:rsidR="005D3ECE">
        <w:rPr>
          <w:rFonts w:ascii="Arial" w:hAnsi="Arial" w:cs="Arial"/>
        </w:rPr>
        <w:t>,</w:t>
      </w:r>
      <w:r w:rsidR="004420FE">
        <w:rPr>
          <w:rFonts w:ascii="Arial" w:hAnsi="Arial" w:cs="Arial"/>
        </w:rPr>
        <w:t xml:space="preserve"> 201</w:t>
      </w:r>
      <w:r w:rsidR="005D3ECE">
        <w:rPr>
          <w:rFonts w:ascii="Arial" w:hAnsi="Arial" w:cs="Arial"/>
        </w:rPr>
        <w:t>5</w:t>
      </w:r>
      <w:bookmarkEnd w:id="5"/>
      <w:r w:rsidR="005D3ECE">
        <w:rPr>
          <w:rFonts w:ascii="Arial" w:hAnsi="Arial" w:cs="Arial"/>
        </w:rPr>
        <w:t>)</w:t>
      </w:r>
      <w:r w:rsidR="00911CF6">
        <w:rPr>
          <w:rFonts w:ascii="Arial" w:hAnsi="Arial" w:cs="Arial"/>
        </w:rPr>
        <w:t>,</w:t>
      </w:r>
      <w:r>
        <w:rPr>
          <w:rFonts w:ascii="Arial" w:hAnsi="Arial" w:cs="Arial"/>
        </w:rPr>
        <w:t xml:space="preserve"> they created </w:t>
      </w:r>
      <w:r w:rsidR="004420FE">
        <w:rPr>
          <w:rFonts w:ascii="Arial" w:hAnsi="Arial" w:cs="Arial"/>
        </w:rPr>
        <w:t>Sustainable Development Goals</w:t>
      </w:r>
      <w:r w:rsidR="00455BD1">
        <w:rPr>
          <w:rFonts w:ascii="Arial" w:hAnsi="Arial" w:cs="Arial"/>
        </w:rPr>
        <w:t>.</w:t>
      </w:r>
      <w:r w:rsidR="00791124">
        <w:rPr>
          <w:rFonts w:ascii="Arial" w:hAnsi="Arial" w:cs="Arial"/>
        </w:rPr>
        <w:t xml:space="preserve"> </w:t>
      </w:r>
      <w:r w:rsidR="00455BD1">
        <w:rPr>
          <w:rFonts w:ascii="Arial" w:hAnsi="Arial" w:cs="Arial"/>
        </w:rPr>
        <w:t xml:space="preserve">A </w:t>
      </w:r>
      <w:r w:rsidR="00791124">
        <w:rPr>
          <w:rFonts w:ascii="Arial" w:hAnsi="Arial" w:cs="Arial"/>
        </w:rPr>
        <w:t xml:space="preserve">group of 17 universal goals, </w:t>
      </w:r>
      <w:r w:rsidR="00511383">
        <w:rPr>
          <w:rFonts w:ascii="Arial" w:hAnsi="Arial" w:cs="Arial"/>
        </w:rPr>
        <w:t>to progress</w:t>
      </w:r>
      <w:r w:rsidR="00791124">
        <w:rPr>
          <w:rFonts w:ascii="Arial" w:hAnsi="Arial" w:cs="Arial"/>
        </w:rPr>
        <w:t xml:space="preserve"> the </w:t>
      </w:r>
      <w:r w:rsidR="00511383">
        <w:rPr>
          <w:rFonts w:ascii="Arial" w:hAnsi="Arial" w:cs="Arial"/>
        </w:rPr>
        <w:t>world</w:t>
      </w:r>
      <w:r w:rsidR="00791124">
        <w:rPr>
          <w:rFonts w:ascii="Arial" w:hAnsi="Arial" w:cs="Arial"/>
        </w:rPr>
        <w:t xml:space="preserve"> and the value </w:t>
      </w:r>
      <w:r w:rsidR="00BC1636">
        <w:rPr>
          <w:rFonts w:ascii="Arial" w:hAnsi="Arial" w:cs="Arial"/>
        </w:rPr>
        <w:t xml:space="preserve">of people´s </w:t>
      </w:r>
      <w:r w:rsidR="00E903FD">
        <w:rPr>
          <w:rFonts w:ascii="Arial" w:hAnsi="Arial" w:cs="Arial"/>
        </w:rPr>
        <w:t>lives</w:t>
      </w:r>
      <w:r w:rsidR="00BC1636">
        <w:rPr>
          <w:rFonts w:ascii="Arial" w:hAnsi="Arial" w:cs="Arial"/>
        </w:rPr>
        <w:t xml:space="preserve"> over the world in the year 2030.</w:t>
      </w:r>
      <w:r w:rsidR="00455BD1">
        <w:rPr>
          <w:rFonts w:ascii="Arial" w:hAnsi="Arial" w:cs="Arial"/>
        </w:rPr>
        <w:t xml:space="preserve"> Below is what </w:t>
      </w:r>
      <w:r w:rsidR="00911CF6">
        <w:rPr>
          <w:rFonts w:ascii="Arial" w:hAnsi="Arial" w:cs="Arial"/>
        </w:rPr>
        <w:t xml:space="preserve">they came up with. </w:t>
      </w:r>
    </w:p>
    <w:p w14:paraId="48523670" w14:textId="383B821E" w:rsidR="00BC1636" w:rsidRDefault="00BC1636" w:rsidP="003B216F">
      <w:pPr>
        <w:spacing w:line="360" w:lineRule="auto"/>
        <w:jc w:val="both"/>
        <w:rPr>
          <w:rFonts w:ascii="Arial" w:hAnsi="Arial" w:cs="Arial"/>
        </w:rPr>
      </w:pPr>
      <w:r>
        <w:rPr>
          <w:rFonts w:ascii="Arial" w:hAnsi="Arial" w:cs="Arial"/>
        </w:rPr>
        <w:t>17 Sustainable Development goals include:</w:t>
      </w:r>
    </w:p>
    <w:p w14:paraId="14594F71" w14:textId="39D948F8" w:rsidR="00BC1636" w:rsidRDefault="00490D55" w:rsidP="003B216F">
      <w:pPr>
        <w:spacing w:line="360" w:lineRule="auto"/>
        <w:jc w:val="both"/>
        <w:rPr>
          <w:rFonts w:ascii="Arial" w:hAnsi="Arial" w:cs="Arial"/>
        </w:rPr>
      </w:pPr>
      <w:r w:rsidRPr="00792142">
        <w:rPr>
          <w:rFonts w:ascii="Arial" w:hAnsi="Arial" w:cs="Arial"/>
          <w:b/>
          <w:bCs/>
        </w:rPr>
        <w:lastRenderedPageBreak/>
        <w:t>First Goal</w:t>
      </w:r>
      <w:r w:rsidR="00AE56E2" w:rsidRPr="00792142">
        <w:rPr>
          <w:rFonts w:ascii="Arial" w:hAnsi="Arial" w:cs="Arial"/>
          <w:b/>
          <w:bCs/>
        </w:rPr>
        <w:t>- No Poverty,</w:t>
      </w:r>
      <w:r w:rsidR="00AE56E2">
        <w:rPr>
          <w:rFonts w:ascii="Arial" w:hAnsi="Arial" w:cs="Arial"/>
        </w:rPr>
        <w:t xml:space="preserve"> the first goal </w:t>
      </w:r>
      <w:r w:rsidR="00E903FD">
        <w:rPr>
          <w:rFonts w:ascii="Arial" w:hAnsi="Arial" w:cs="Arial"/>
        </w:rPr>
        <w:t>aims</w:t>
      </w:r>
      <w:r w:rsidR="00AE56E2">
        <w:rPr>
          <w:rFonts w:ascii="Arial" w:hAnsi="Arial" w:cs="Arial"/>
        </w:rPr>
        <w:t xml:space="preserve"> to finish poverty in all aspects around the </w:t>
      </w:r>
      <w:r w:rsidR="00475195">
        <w:rPr>
          <w:rFonts w:ascii="Arial" w:hAnsi="Arial" w:cs="Arial"/>
        </w:rPr>
        <w:t>world.</w:t>
      </w:r>
      <w:r w:rsidR="00203579">
        <w:rPr>
          <w:rFonts w:ascii="Arial" w:hAnsi="Arial" w:cs="Arial"/>
        </w:rPr>
        <w:t xml:space="preserve"> The </w:t>
      </w:r>
      <w:r w:rsidR="00046694">
        <w:rPr>
          <w:rFonts w:ascii="Arial" w:hAnsi="Arial" w:cs="Arial"/>
        </w:rPr>
        <w:t xml:space="preserve">organization </w:t>
      </w:r>
      <w:r w:rsidR="00F0155F">
        <w:rPr>
          <w:rFonts w:ascii="Arial" w:hAnsi="Arial" w:cs="Arial"/>
        </w:rPr>
        <w:t>(</w:t>
      </w:r>
      <w:bookmarkStart w:id="6" w:name="_Hlk161332292"/>
      <w:r w:rsidR="00F0155F">
        <w:rPr>
          <w:rFonts w:ascii="Arial" w:hAnsi="Arial" w:cs="Arial"/>
        </w:rPr>
        <w:t>UNICEF, n.d</w:t>
      </w:r>
      <w:bookmarkEnd w:id="6"/>
      <w:r w:rsidR="00F0155F">
        <w:rPr>
          <w:rFonts w:ascii="Arial" w:hAnsi="Arial" w:cs="Arial"/>
        </w:rPr>
        <w:t>)</w:t>
      </w:r>
      <w:r w:rsidR="00203579">
        <w:rPr>
          <w:rFonts w:ascii="Arial" w:hAnsi="Arial" w:cs="Arial"/>
        </w:rPr>
        <w:t xml:space="preserve"> </w:t>
      </w:r>
      <w:r w:rsidR="00EA0E56">
        <w:rPr>
          <w:rFonts w:ascii="Arial" w:hAnsi="Arial" w:cs="Arial"/>
        </w:rPr>
        <w:t>explains</w:t>
      </w:r>
      <w:r w:rsidR="00203579">
        <w:rPr>
          <w:rFonts w:ascii="Arial" w:hAnsi="Arial" w:cs="Arial"/>
        </w:rPr>
        <w:t xml:space="preserve"> that</w:t>
      </w:r>
      <w:r w:rsidR="00F97029">
        <w:rPr>
          <w:rFonts w:ascii="Arial" w:hAnsi="Arial" w:cs="Arial"/>
        </w:rPr>
        <w:t xml:space="preserve"> child poverty is the absence of community and personal needs income to recognize rights including good food, water, health, learning, and housing. A child without their basic </w:t>
      </w:r>
      <w:r w:rsidR="00EA0E56">
        <w:rPr>
          <w:rFonts w:ascii="Arial" w:hAnsi="Arial" w:cs="Arial"/>
        </w:rPr>
        <w:t>needs</w:t>
      </w:r>
      <w:r w:rsidR="00F97029">
        <w:rPr>
          <w:rFonts w:ascii="Arial" w:hAnsi="Arial" w:cs="Arial"/>
        </w:rPr>
        <w:t xml:space="preserve"> can</w:t>
      </w:r>
      <w:r w:rsidR="00554EB0">
        <w:rPr>
          <w:rFonts w:ascii="Arial" w:hAnsi="Arial" w:cs="Arial"/>
        </w:rPr>
        <w:t>´t</w:t>
      </w:r>
      <w:r w:rsidR="00EA68E1">
        <w:rPr>
          <w:rFonts w:ascii="Arial" w:hAnsi="Arial" w:cs="Arial"/>
        </w:rPr>
        <w:t xml:space="preserve"> </w:t>
      </w:r>
      <w:r w:rsidR="00F97029">
        <w:rPr>
          <w:rFonts w:ascii="Arial" w:hAnsi="Arial" w:cs="Arial"/>
        </w:rPr>
        <w:t>have</w:t>
      </w:r>
      <w:r w:rsidR="00413C78">
        <w:rPr>
          <w:rFonts w:ascii="Arial" w:hAnsi="Arial" w:cs="Arial"/>
        </w:rPr>
        <w:t xml:space="preserve"> </w:t>
      </w:r>
      <w:r w:rsidR="00F97029">
        <w:rPr>
          <w:rFonts w:ascii="Arial" w:hAnsi="Arial" w:cs="Arial"/>
        </w:rPr>
        <w:t>opportunit</w:t>
      </w:r>
      <w:r w:rsidR="00891333">
        <w:rPr>
          <w:rFonts w:ascii="Arial" w:hAnsi="Arial" w:cs="Arial"/>
        </w:rPr>
        <w:t>ies</w:t>
      </w:r>
      <w:r w:rsidR="00EA68E1">
        <w:rPr>
          <w:rFonts w:ascii="Arial" w:hAnsi="Arial" w:cs="Arial"/>
        </w:rPr>
        <w:t xml:space="preserve"> </w:t>
      </w:r>
      <w:r w:rsidR="00891333">
        <w:rPr>
          <w:rFonts w:ascii="Arial" w:hAnsi="Arial" w:cs="Arial"/>
        </w:rPr>
        <w:t xml:space="preserve">and </w:t>
      </w:r>
      <w:r w:rsidR="008B1180">
        <w:rPr>
          <w:rFonts w:ascii="Arial" w:hAnsi="Arial" w:cs="Arial"/>
        </w:rPr>
        <w:t>the capacity</w:t>
      </w:r>
      <w:r w:rsidR="00891333">
        <w:rPr>
          <w:rFonts w:ascii="Arial" w:hAnsi="Arial" w:cs="Arial"/>
        </w:rPr>
        <w:t xml:space="preserve"> to </w:t>
      </w:r>
      <w:r w:rsidR="008B1180">
        <w:rPr>
          <w:rFonts w:ascii="Arial" w:hAnsi="Arial" w:cs="Arial"/>
        </w:rPr>
        <w:t>reach</w:t>
      </w:r>
      <w:r w:rsidR="00891333">
        <w:rPr>
          <w:rFonts w:ascii="Arial" w:hAnsi="Arial" w:cs="Arial"/>
        </w:rPr>
        <w:t xml:space="preserve"> their</w:t>
      </w:r>
      <w:r w:rsidR="008B1180">
        <w:rPr>
          <w:rFonts w:ascii="Arial" w:hAnsi="Arial" w:cs="Arial"/>
        </w:rPr>
        <w:t xml:space="preserve"> highest potential</w:t>
      </w:r>
      <w:r w:rsidR="00044102">
        <w:rPr>
          <w:rFonts w:ascii="Arial" w:hAnsi="Arial" w:cs="Arial"/>
        </w:rPr>
        <w:t>.</w:t>
      </w:r>
      <w:r w:rsidR="00891333">
        <w:rPr>
          <w:rFonts w:ascii="Arial" w:hAnsi="Arial" w:cs="Arial"/>
        </w:rPr>
        <w:t xml:space="preserve"> </w:t>
      </w:r>
      <w:r w:rsidR="00992E36">
        <w:rPr>
          <w:rFonts w:ascii="Arial" w:hAnsi="Arial" w:cs="Arial"/>
        </w:rPr>
        <w:t xml:space="preserve"> </w:t>
      </w:r>
      <w:r w:rsidR="00116842">
        <w:rPr>
          <w:rFonts w:ascii="Arial" w:hAnsi="Arial" w:cs="Arial"/>
        </w:rPr>
        <w:t>A</w:t>
      </w:r>
      <w:r w:rsidR="00EC731D">
        <w:rPr>
          <w:rFonts w:ascii="Arial" w:hAnsi="Arial" w:cs="Arial"/>
        </w:rPr>
        <w:t xml:space="preserve"> </w:t>
      </w:r>
      <w:r w:rsidR="00D8093F">
        <w:rPr>
          <w:rFonts w:ascii="Arial" w:hAnsi="Arial" w:cs="Arial"/>
        </w:rPr>
        <w:t>poor child is more affected than a poor adult because it</w:t>
      </w:r>
      <w:r w:rsidR="00DE28D1">
        <w:rPr>
          <w:rFonts w:ascii="Arial" w:hAnsi="Arial" w:cs="Arial"/>
        </w:rPr>
        <w:t xml:space="preserve"> affects their </w:t>
      </w:r>
      <w:r w:rsidR="00CB5705">
        <w:rPr>
          <w:rFonts w:ascii="Arial" w:hAnsi="Arial" w:cs="Arial"/>
        </w:rPr>
        <w:t>permanent</w:t>
      </w:r>
      <w:r w:rsidR="00992E36">
        <w:rPr>
          <w:rFonts w:ascii="Arial" w:hAnsi="Arial" w:cs="Arial"/>
        </w:rPr>
        <w:t xml:space="preserve"> </w:t>
      </w:r>
      <w:r w:rsidR="00CB5705">
        <w:rPr>
          <w:rFonts w:ascii="Arial" w:hAnsi="Arial" w:cs="Arial"/>
        </w:rPr>
        <w:t xml:space="preserve">life </w:t>
      </w:r>
      <w:r w:rsidR="00BE5011">
        <w:rPr>
          <w:rFonts w:ascii="Arial" w:hAnsi="Arial" w:cs="Arial"/>
        </w:rPr>
        <w:t xml:space="preserve">and </w:t>
      </w:r>
      <w:r w:rsidR="00DE28D1">
        <w:rPr>
          <w:rFonts w:ascii="Arial" w:hAnsi="Arial" w:cs="Arial"/>
        </w:rPr>
        <w:t>has</w:t>
      </w:r>
      <w:r w:rsidR="00BE5011">
        <w:rPr>
          <w:rFonts w:ascii="Arial" w:hAnsi="Arial" w:cs="Arial"/>
        </w:rPr>
        <w:t xml:space="preserve"> consequences in the future</w:t>
      </w:r>
      <w:r w:rsidR="00992E36">
        <w:rPr>
          <w:rFonts w:ascii="Arial" w:hAnsi="Arial" w:cs="Arial"/>
        </w:rPr>
        <w:t>.</w:t>
      </w:r>
      <w:r w:rsidR="00766537">
        <w:rPr>
          <w:rFonts w:ascii="Arial" w:hAnsi="Arial" w:cs="Arial"/>
        </w:rPr>
        <w:t xml:space="preserve"> </w:t>
      </w:r>
    </w:p>
    <w:p w14:paraId="439E9FD4" w14:textId="54948266" w:rsidR="00AE56E2" w:rsidRDefault="00490D55" w:rsidP="003B216F">
      <w:pPr>
        <w:spacing w:line="360" w:lineRule="auto"/>
        <w:jc w:val="both"/>
        <w:rPr>
          <w:rFonts w:ascii="Arial" w:hAnsi="Arial" w:cs="Arial"/>
        </w:rPr>
      </w:pPr>
      <w:r w:rsidRPr="00792142">
        <w:rPr>
          <w:rFonts w:ascii="Arial" w:hAnsi="Arial" w:cs="Arial"/>
          <w:b/>
          <w:bCs/>
        </w:rPr>
        <w:t xml:space="preserve">Second Goal </w:t>
      </w:r>
      <w:r w:rsidR="00AE56E2" w:rsidRPr="00792142">
        <w:rPr>
          <w:rFonts w:ascii="Arial" w:hAnsi="Arial" w:cs="Arial"/>
          <w:b/>
          <w:bCs/>
        </w:rPr>
        <w:t>- Zero Hunger</w:t>
      </w:r>
      <w:r w:rsidR="00AE56E2">
        <w:rPr>
          <w:rFonts w:ascii="Arial" w:hAnsi="Arial" w:cs="Arial"/>
        </w:rPr>
        <w:t xml:space="preserve">, </w:t>
      </w:r>
      <w:r w:rsidR="00811D1C">
        <w:rPr>
          <w:rFonts w:ascii="Arial" w:hAnsi="Arial" w:cs="Arial"/>
        </w:rPr>
        <w:t xml:space="preserve">the second goal aims to </w:t>
      </w:r>
      <w:r w:rsidR="0016144C">
        <w:rPr>
          <w:rFonts w:ascii="Arial" w:hAnsi="Arial" w:cs="Arial"/>
        </w:rPr>
        <w:t>eliminate</w:t>
      </w:r>
      <w:r w:rsidR="00811D1C">
        <w:rPr>
          <w:rFonts w:ascii="Arial" w:hAnsi="Arial" w:cs="Arial"/>
        </w:rPr>
        <w:t xml:space="preserve"> the lack of food</w:t>
      </w:r>
      <w:r w:rsidR="00993047">
        <w:rPr>
          <w:rFonts w:ascii="Arial" w:hAnsi="Arial" w:cs="Arial"/>
        </w:rPr>
        <w:t>, accomplish food safety</w:t>
      </w:r>
      <w:r w:rsidR="00BB63F2">
        <w:rPr>
          <w:rFonts w:ascii="Arial" w:hAnsi="Arial" w:cs="Arial"/>
        </w:rPr>
        <w:t>,</w:t>
      </w:r>
      <w:r w:rsidR="00993047">
        <w:rPr>
          <w:rFonts w:ascii="Arial" w:hAnsi="Arial" w:cs="Arial"/>
        </w:rPr>
        <w:t xml:space="preserve"> make better </w:t>
      </w:r>
      <w:r w:rsidR="00271348">
        <w:rPr>
          <w:rFonts w:ascii="Arial" w:hAnsi="Arial" w:cs="Arial"/>
        </w:rPr>
        <w:t>nourishments</w:t>
      </w:r>
      <w:r w:rsidR="00C91B24">
        <w:rPr>
          <w:rFonts w:ascii="Arial" w:hAnsi="Arial" w:cs="Arial"/>
        </w:rPr>
        <w:t>,</w:t>
      </w:r>
      <w:r w:rsidR="00993047">
        <w:rPr>
          <w:rFonts w:ascii="Arial" w:hAnsi="Arial" w:cs="Arial"/>
        </w:rPr>
        <w:t xml:space="preserve"> and provide continual </w:t>
      </w:r>
      <w:r w:rsidR="00C91B24">
        <w:rPr>
          <w:rFonts w:ascii="Arial" w:hAnsi="Arial" w:cs="Arial"/>
        </w:rPr>
        <w:t>agriculture.</w:t>
      </w:r>
      <w:r w:rsidR="00D9796B">
        <w:rPr>
          <w:rFonts w:ascii="Arial" w:hAnsi="Arial" w:cs="Arial"/>
        </w:rPr>
        <w:t xml:space="preserve"> </w:t>
      </w:r>
      <w:r w:rsidR="00667A66">
        <w:rPr>
          <w:rFonts w:ascii="Arial" w:hAnsi="Arial" w:cs="Arial"/>
        </w:rPr>
        <w:t xml:space="preserve">(United Nations,2015).  </w:t>
      </w:r>
      <w:r w:rsidR="00AA10DE">
        <w:rPr>
          <w:rFonts w:ascii="Arial" w:hAnsi="Arial" w:cs="Arial"/>
        </w:rPr>
        <w:t>The Organization (</w:t>
      </w:r>
      <w:bookmarkStart w:id="7" w:name="_Hlk161332269"/>
      <w:r w:rsidR="00AA10DE">
        <w:rPr>
          <w:rFonts w:ascii="Arial" w:hAnsi="Arial" w:cs="Arial"/>
        </w:rPr>
        <w:t xml:space="preserve">UN </w:t>
      </w:r>
      <w:r w:rsidR="00AB6614">
        <w:rPr>
          <w:rFonts w:ascii="Arial" w:hAnsi="Arial" w:cs="Arial"/>
        </w:rPr>
        <w:t>Environment Programme</w:t>
      </w:r>
      <w:r w:rsidR="00AA10DE">
        <w:rPr>
          <w:rFonts w:ascii="Arial" w:hAnsi="Arial" w:cs="Arial"/>
        </w:rPr>
        <w:t>,2024</w:t>
      </w:r>
      <w:bookmarkEnd w:id="7"/>
      <w:r w:rsidR="00AA10DE">
        <w:rPr>
          <w:rFonts w:ascii="Arial" w:hAnsi="Arial" w:cs="Arial"/>
        </w:rPr>
        <w:t>)</w:t>
      </w:r>
      <w:r w:rsidR="00AB6614">
        <w:rPr>
          <w:rFonts w:ascii="Arial" w:hAnsi="Arial" w:cs="Arial"/>
        </w:rPr>
        <w:t xml:space="preserve"> states that </w:t>
      </w:r>
      <w:r w:rsidR="00DB1270">
        <w:rPr>
          <w:rFonts w:ascii="Arial" w:hAnsi="Arial" w:cs="Arial"/>
        </w:rPr>
        <w:t>the growth of</w:t>
      </w:r>
      <w:r w:rsidR="00E11CFE">
        <w:rPr>
          <w:rFonts w:ascii="Arial" w:hAnsi="Arial" w:cs="Arial"/>
        </w:rPr>
        <w:t xml:space="preserve"> </w:t>
      </w:r>
      <w:r w:rsidR="00DB1270" w:rsidRPr="00DB1270">
        <w:rPr>
          <w:rFonts w:ascii="Arial" w:hAnsi="Arial" w:cs="Arial"/>
        </w:rPr>
        <w:t xml:space="preserve">world residents and variations in eating </w:t>
      </w:r>
      <w:r w:rsidR="00BC7CD2">
        <w:rPr>
          <w:rFonts w:ascii="Arial" w:hAnsi="Arial" w:cs="Arial"/>
        </w:rPr>
        <w:t>models</w:t>
      </w:r>
      <w:r w:rsidR="00DB1270" w:rsidRPr="00DB1270">
        <w:rPr>
          <w:rFonts w:ascii="Arial" w:hAnsi="Arial" w:cs="Arial"/>
        </w:rPr>
        <w:t xml:space="preserve"> </w:t>
      </w:r>
      <w:r w:rsidR="00A1653D" w:rsidRPr="00DB1270">
        <w:rPr>
          <w:rFonts w:ascii="Arial" w:hAnsi="Arial" w:cs="Arial"/>
        </w:rPr>
        <w:t>place</w:t>
      </w:r>
      <w:r w:rsidR="00DB1270" w:rsidRPr="00DB1270">
        <w:rPr>
          <w:rFonts w:ascii="Arial" w:hAnsi="Arial" w:cs="Arial"/>
        </w:rPr>
        <w:t xml:space="preserve"> weight on the </w:t>
      </w:r>
      <w:r w:rsidR="00E11CFE">
        <w:rPr>
          <w:rFonts w:ascii="Arial" w:hAnsi="Arial" w:cs="Arial"/>
        </w:rPr>
        <w:t>climate</w:t>
      </w:r>
      <w:r w:rsidR="00DB1270" w:rsidRPr="00DB1270">
        <w:rPr>
          <w:rFonts w:ascii="Arial" w:hAnsi="Arial" w:cs="Arial"/>
        </w:rPr>
        <w:t xml:space="preserve"> </w:t>
      </w:r>
      <w:r w:rsidR="00E11CFE" w:rsidRPr="00DB1270">
        <w:rPr>
          <w:rFonts w:ascii="Arial" w:hAnsi="Arial" w:cs="Arial"/>
        </w:rPr>
        <w:t>making</w:t>
      </w:r>
      <w:r w:rsidR="00DB1270" w:rsidRPr="00DB1270">
        <w:rPr>
          <w:rFonts w:ascii="Arial" w:hAnsi="Arial" w:cs="Arial"/>
        </w:rPr>
        <w:t xml:space="preserve"> the </w:t>
      </w:r>
      <w:r w:rsidR="00A1653D" w:rsidRPr="00DB1270">
        <w:rPr>
          <w:rFonts w:ascii="Arial" w:hAnsi="Arial" w:cs="Arial"/>
        </w:rPr>
        <w:t>requirement</w:t>
      </w:r>
      <w:r w:rsidR="00DB1270" w:rsidRPr="00DB1270">
        <w:rPr>
          <w:rFonts w:ascii="Arial" w:hAnsi="Arial" w:cs="Arial"/>
        </w:rPr>
        <w:t xml:space="preserve"> to </w:t>
      </w:r>
      <w:r w:rsidR="00E11CFE" w:rsidRPr="00DB1270">
        <w:rPr>
          <w:rFonts w:ascii="Arial" w:hAnsi="Arial" w:cs="Arial"/>
        </w:rPr>
        <w:t>create</w:t>
      </w:r>
      <w:r w:rsidR="00DB1270" w:rsidRPr="00DB1270">
        <w:rPr>
          <w:rFonts w:ascii="Arial" w:hAnsi="Arial" w:cs="Arial"/>
        </w:rPr>
        <w:t xml:space="preserve"> </w:t>
      </w:r>
      <w:r w:rsidR="00E11CFE" w:rsidRPr="00DB1270">
        <w:rPr>
          <w:rFonts w:ascii="Arial" w:hAnsi="Arial" w:cs="Arial"/>
        </w:rPr>
        <w:t>nutrition</w:t>
      </w:r>
      <w:r w:rsidR="00DB1270" w:rsidRPr="00DB1270">
        <w:rPr>
          <w:rFonts w:ascii="Arial" w:hAnsi="Arial" w:cs="Arial"/>
        </w:rPr>
        <w:t xml:space="preserve"> for an </w:t>
      </w:r>
      <w:r w:rsidR="00A1653D" w:rsidRPr="00DB1270">
        <w:rPr>
          <w:rFonts w:ascii="Arial" w:hAnsi="Arial" w:cs="Arial"/>
        </w:rPr>
        <w:t>extra</w:t>
      </w:r>
      <w:r w:rsidR="00DB1270" w:rsidRPr="00DB1270">
        <w:rPr>
          <w:rFonts w:ascii="Arial" w:hAnsi="Arial" w:cs="Arial"/>
        </w:rPr>
        <w:t xml:space="preserve"> two billion </w:t>
      </w:r>
      <w:r w:rsidR="00A1653D" w:rsidRPr="00DB1270">
        <w:rPr>
          <w:rFonts w:ascii="Arial" w:hAnsi="Arial" w:cs="Arial"/>
        </w:rPr>
        <w:t>individuals</w:t>
      </w:r>
      <w:r w:rsidR="00DB1270" w:rsidRPr="00DB1270">
        <w:rPr>
          <w:rFonts w:ascii="Arial" w:hAnsi="Arial" w:cs="Arial"/>
        </w:rPr>
        <w:t xml:space="preserve"> </w:t>
      </w:r>
      <w:r w:rsidR="00A1653D" w:rsidRPr="00DB1270">
        <w:rPr>
          <w:rFonts w:ascii="Arial" w:hAnsi="Arial" w:cs="Arial"/>
        </w:rPr>
        <w:t>in</w:t>
      </w:r>
      <w:r w:rsidR="00DB1270" w:rsidRPr="00DB1270">
        <w:rPr>
          <w:rFonts w:ascii="Arial" w:hAnsi="Arial" w:cs="Arial"/>
        </w:rPr>
        <w:t xml:space="preserve"> 2030</w:t>
      </w:r>
      <w:r w:rsidR="00D4166C">
        <w:rPr>
          <w:rFonts w:ascii="Arial" w:hAnsi="Arial" w:cs="Arial"/>
        </w:rPr>
        <w:t>,</w:t>
      </w:r>
      <w:r w:rsidR="00DB1270" w:rsidRPr="00DB1270">
        <w:rPr>
          <w:rFonts w:ascii="Arial" w:hAnsi="Arial" w:cs="Arial"/>
        </w:rPr>
        <w:t xml:space="preserve"> </w:t>
      </w:r>
      <w:r w:rsidR="0056134C" w:rsidRPr="00DB1270">
        <w:rPr>
          <w:rFonts w:ascii="Arial" w:hAnsi="Arial" w:cs="Arial"/>
        </w:rPr>
        <w:t>although</w:t>
      </w:r>
      <w:r w:rsidR="00DB1270" w:rsidRPr="00DB1270">
        <w:rPr>
          <w:rFonts w:ascii="Arial" w:hAnsi="Arial" w:cs="Arial"/>
        </w:rPr>
        <w:t xml:space="preserve"> </w:t>
      </w:r>
      <w:r w:rsidR="0056134C" w:rsidRPr="00DB1270">
        <w:rPr>
          <w:rFonts w:ascii="Arial" w:hAnsi="Arial" w:cs="Arial"/>
        </w:rPr>
        <w:t>conserving</w:t>
      </w:r>
      <w:r w:rsidR="00DB1270" w:rsidRPr="00DB1270">
        <w:rPr>
          <w:rFonts w:ascii="Arial" w:hAnsi="Arial" w:cs="Arial"/>
        </w:rPr>
        <w:t xml:space="preserve"> and </w:t>
      </w:r>
      <w:r w:rsidR="0056134C" w:rsidRPr="00DB1270">
        <w:rPr>
          <w:rFonts w:ascii="Arial" w:hAnsi="Arial" w:cs="Arial"/>
        </w:rPr>
        <w:t>improving</w:t>
      </w:r>
      <w:r w:rsidR="00DB1270" w:rsidRPr="00DB1270">
        <w:rPr>
          <w:rFonts w:ascii="Arial" w:hAnsi="Arial" w:cs="Arial"/>
        </w:rPr>
        <w:t xml:space="preserve"> the </w:t>
      </w:r>
      <w:r w:rsidR="0056134C" w:rsidRPr="00DB1270">
        <w:rPr>
          <w:rFonts w:ascii="Arial" w:hAnsi="Arial" w:cs="Arial"/>
        </w:rPr>
        <w:t>normal</w:t>
      </w:r>
      <w:r w:rsidR="00DB1270" w:rsidRPr="00DB1270">
        <w:rPr>
          <w:rFonts w:ascii="Arial" w:hAnsi="Arial" w:cs="Arial"/>
        </w:rPr>
        <w:t xml:space="preserve"> </w:t>
      </w:r>
      <w:r w:rsidR="0056134C" w:rsidRPr="00DB1270">
        <w:rPr>
          <w:rFonts w:ascii="Arial" w:hAnsi="Arial" w:cs="Arial"/>
        </w:rPr>
        <w:t>supply</w:t>
      </w:r>
      <w:r w:rsidR="00DB1270" w:rsidRPr="00DB1270">
        <w:rPr>
          <w:rFonts w:ascii="Arial" w:hAnsi="Arial" w:cs="Arial"/>
        </w:rPr>
        <w:t xml:space="preserve"> </w:t>
      </w:r>
      <w:r w:rsidR="008B0AA3">
        <w:rPr>
          <w:rFonts w:ascii="Arial" w:hAnsi="Arial" w:cs="Arial"/>
        </w:rPr>
        <w:t>ground</w:t>
      </w:r>
      <w:r w:rsidR="008D1A69">
        <w:rPr>
          <w:rFonts w:ascii="Arial" w:hAnsi="Arial" w:cs="Arial"/>
        </w:rPr>
        <w:t>,</w:t>
      </w:r>
      <w:r w:rsidR="00DB1270" w:rsidRPr="00DB1270">
        <w:rPr>
          <w:rFonts w:ascii="Arial" w:hAnsi="Arial" w:cs="Arial"/>
        </w:rPr>
        <w:t xml:space="preserve"> wh</w:t>
      </w:r>
      <w:r w:rsidR="008908EB">
        <w:rPr>
          <w:rFonts w:ascii="Arial" w:hAnsi="Arial" w:cs="Arial"/>
        </w:rPr>
        <w:t>ere</w:t>
      </w:r>
      <w:r w:rsidR="00DB1270" w:rsidRPr="00DB1270">
        <w:rPr>
          <w:rFonts w:ascii="Arial" w:hAnsi="Arial" w:cs="Arial"/>
        </w:rPr>
        <w:t xml:space="preserve"> the </w:t>
      </w:r>
      <w:r w:rsidR="008B0AA3" w:rsidRPr="00DB1270">
        <w:rPr>
          <w:rFonts w:ascii="Arial" w:hAnsi="Arial" w:cs="Arial"/>
        </w:rPr>
        <w:t>happiness</w:t>
      </w:r>
      <w:r w:rsidR="00DB1270" w:rsidRPr="00DB1270">
        <w:rPr>
          <w:rFonts w:ascii="Arial" w:hAnsi="Arial" w:cs="Arial"/>
        </w:rPr>
        <w:t xml:space="preserve"> of </w:t>
      </w:r>
      <w:r w:rsidR="008B0AA3" w:rsidRPr="00DB1270">
        <w:rPr>
          <w:rFonts w:ascii="Arial" w:hAnsi="Arial" w:cs="Arial"/>
        </w:rPr>
        <w:t>current</w:t>
      </w:r>
      <w:r w:rsidR="00DB1270" w:rsidRPr="00DB1270">
        <w:rPr>
          <w:rFonts w:ascii="Arial" w:hAnsi="Arial" w:cs="Arial"/>
        </w:rPr>
        <w:t xml:space="preserve"> and future </w:t>
      </w:r>
      <w:r w:rsidR="00FE4837">
        <w:rPr>
          <w:rFonts w:ascii="Arial" w:hAnsi="Arial" w:cs="Arial"/>
        </w:rPr>
        <w:t xml:space="preserve">creations </w:t>
      </w:r>
      <w:r w:rsidR="00250C20">
        <w:rPr>
          <w:rFonts w:ascii="Arial" w:hAnsi="Arial" w:cs="Arial"/>
        </w:rPr>
        <w:t>base</w:t>
      </w:r>
      <w:r w:rsidR="00DB1270" w:rsidRPr="00DB1270">
        <w:rPr>
          <w:rFonts w:ascii="Arial" w:hAnsi="Arial" w:cs="Arial"/>
        </w:rPr>
        <w:t>.</w:t>
      </w:r>
    </w:p>
    <w:p w14:paraId="093819E9" w14:textId="1CEAC824" w:rsidR="00BB63F2" w:rsidRDefault="00490D55" w:rsidP="003B216F">
      <w:pPr>
        <w:spacing w:line="360" w:lineRule="auto"/>
        <w:jc w:val="both"/>
        <w:rPr>
          <w:rFonts w:ascii="Arial" w:hAnsi="Arial" w:cs="Arial"/>
        </w:rPr>
      </w:pPr>
      <w:r w:rsidRPr="00792142">
        <w:rPr>
          <w:rFonts w:ascii="Arial" w:hAnsi="Arial" w:cs="Arial"/>
          <w:b/>
          <w:bCs/>
        </w:rPr>
        <w:t>Third Goal</w:t>
      </w:r>
      <w:r w:rsidR="00BB63F2" w:rsidRPr="00792142">
        <w:rPr>
          <w:rFonts w:ascii="Arial" w:hAnsi="Arial" w:cs="Arial"/>
          <w:b/>
          <w:bCs/>
        </w:rPr>
        <w:t>- Good Health and well-being,</w:t>
      </w:r>
      <w:r w:rsidR="005C2279">
        <w:rPr>
          <w:rFonts w:ascii="Arial" w:hAnsi="Arial" w:cs="Arial"/>
          <w:b/>
          <w:bCs/>
        </w:rPr>
        <w:t xml:space="preserve"> </w:t>
      </w:r>
      <w:proofErr w:type="gramStart"/>
      <w:r w:rsidR="00667A66">
        <w:rPr>
          <w:rFonts w:ascii="Arial" w:hAnsi="Arial" w:cs="Arial"/>
        </w:rPr>
        <w:t>The</w:t>
      </w:r>
      <w:proofErr w:type="gramEnd"/>
      <w:r w:rsidR="00667A66">
        <w:rPr>
          <w:rFonts w:ascii="Arial" w:hAnsi="Arial" w:cs="Arial"/>
        </w:rPr>
        <w:t xml:space="preserve"> organisation UNICEF </w:t>
      </w:r>
      <w:r w:rsidR="0008661B">
        <w:rPr>
          <w:rFonts w:ascii="Arial" w:hAnsi="Arial" w:cs="Arial"/>
        </w:rPr>
        <w:t xml:space="preserve">evidence that health and well-being are essential </w:t>
      </w:r>
      <w:r w:rsidR="00035317">
        <w:rPr>
          <w:rFonts w:ascii="Arial" w:hAnsi="Arial" w:cs="Arial"/>
        </w:rPr>
        <w:t xml:space="preserve">at each </w:t>
      </w:r>
      <w:r w:rsidR="00815039">
        <w:rPr>
          <w:rFonts w:ascii="Arial" w:hAnsi="Arial" w:cs="Arial"/>
        </w:rPr>
        <w:t>step</w:t>
      </w:r>
      <w:r w:rsidR="00035317">
        <w:rPr>
          <w:rFonts w:ascii="Arial" w:hAnsi="Arial" w:cs="Arial"/>
        </w:rPr>
        <w:t xml:space="preserve"> of </w:t>
      </w:r>
      <w:r w:rsidR="00191A7C">
        <w:rPr>
          <w:rFonts w:ascii="Arial" w:hAnsi="Arial" w:cs="Arial"/>
        </w:rPr>
        <w:t xml:space="preserve">individual </w:t>
      </w:r>
      <w:r w:rsidR="00035317">
        <w:rPr>
          <w:rFonts w:ascii="Arial" w:hAnsi="Arial" w:cs="Arial"/>
        </w:rPr>
        <w:t>life</w:t>
      </w:r>
      <w:r w:rsidR="00191A7C">
        <w:rPr>
          <w:rFonts w:ascii="Arial" w:hAnsi="Arial" w:cs="Arial"/>
        </w:rPr>
        <w:t xml:space="preserve">, starting from </w:t>
      </w:r>
      <w:r w:rsidR="00815039">
        <w:rPr>
          <w:rFonts w:ascii="Arial" w:hAnsi="Arial" w:cs="Arial"/>
        </w:rPr>
        <w:t>the initial.</w:t>
      </w:r>
      <w:r w:rsidR="00A6361E">
        <w:rPr>
          <w:rFonts w:ascii="Arial" w:hAnsi="Arial" w:cs="Arial"/>
        </w:rPr>
        <w:t xml:space="preserve"> </w:t>
      </w:r>
      <w:r w:rsidR="00434C0F">
        <w:rPr>
          <w:rFonts w:ascii="Arial" w:hAnsi="Arial" w:cs="Arial"/>
        </w:rPr>
        <w:t>The third</w:t>
      </w:r>
      <w:r w:rsidR="005070BA">
        <w:rPr>
          <w:rFonts w:ascii="Arial" w:hAnsi="Arial" w:cs="Arial"/>
        </w:rPr>
        <w:t xml:space="preserve"> goal </w:t>
      </w:r>
      <w:r w:rsidR="00F85BC5">
        <w:rPr>
          <w:rFonts w:ascii="Arial" w:hAnsi="Arial" w:cs="Arial"/>
        </w:rPr>
        <w:t>focuses</w:t>
      </w:r>
      <w:r w:rsidR="005070BA">
        <w:rPr>
          <w:rFonts w:ascii="Arial" w:hAnsi="Arial" w:cs="Arial"/>
        </w:rPr>
        <w:t xml:space="preserve"> on </w:t>
      </w:r>
      <w:r w:rsidR="00825347">
        <w:rPr>
          <w:rFonts w:ascii="Arial" w:hAnsi="Arial" w:cs="Arial"/>
        </w:rPr>
        <w:t xml:space="preserve">the </w:t>
      </w:r>
      <w:r w:rsidR="00F85BC5">
        <w:rPr>
          <w:rFonts w:ascii="Arial" w:hAnsi="Arial" w:cs="Arial"/>
        </w:rPr>
        <w:t>avoidance</w:t>
      </w:r>
      <w:r w:rsidR="006E0BB5">
        <w:rPr>
          <w:rFonts w:ascii="Arial" w:hAnsi="Arial" w:cs="Arial"/>
        </w:rPr>
        <w:t xml:space="preserve"> </w:t>
      </w:r>
      <w:r w:rsidR="00F85BC5">
        <w:rPr>
          <w:rFonts w:ascii="Arial" w:hAnsi="Arial" w:cs="Arial"/>
        </w:rPr>
        <w:t>of unnecessary</w:t>
      </w:r>
      <w:r w:rsidR="006E0BB5">
        <w:rPr>
          <w:rFonts w:ascii="Arial" w:hAnsi="Arial" w:cs="Arial"/>
        </w:rPr>
        <w:t xml:space="preserve"> suffering </w:t>
      </w:r>
      <w:r w:rsidR="00F85BC5">
        <w:rPr>
          <w:rFonts w:ascii="Arial" w:hAnsi="Arial" w:cs="Arial"/>
        </w:rPr>
        <w:t>from preventable disease</w:t>
      </w:r>
      <w:r w:rsidR="00825347">
        <w:rPr>
          <w:rFonts w:ascii="Arial" w:hAnsi="Arial" w:cs="Arial"/>
        </w:rPr>
        <w:t xml:space="preserve"> </w:t>
      </w:r>
      <w:r w:rsidR="00F6614A">
        <w:rPr>
          <w:rFonts w:ascii="Arial" w:hAnsi="Arial" w:cs="Arial"/>
        </w:rPr>
        <w:t>and early death</w:t>
      </w:r>
      <w:r w:rsidR="00825347">
        <w:rPr>
          <w:rFonts w:ascii="Arial" w:hAnsi="Arial" w:cs="Arial"/>
        </w:rPr>
        <w:t xml:space="preserve">, it aims </w:t>
      </w:r>
      <w:r w:rsidR="00434C0F">
        <w:rPr>
          <w:rFonts w:ascii="Roboto" w:hAnsi="Roboto"/>
          <w:color w:val="333333"/>
          <w:shd w:val="clear" w:color="auto" w:fill="FFFFFF"/>
        </w:rPr>
        <w:t>at</w:t>
      </w:r>
      <w:r w:rsidR="00825347">
        <w:rPr>
          <w:rFonts w:ascii="Roboto" w:hAnsi="Roboto"/>
          <w:color w:val="333333"/>
          <w:shd w:val="clear" w:color="auto" w:fill="FFFFFF"/>
        </w:rPr>
        <w:t xml:space="preserve"> principal objectives that improve the health of a nation’s global </w:t>
      </w:r>
      <w:r w:rsidR="00434C0F">
        <w:rPr>
          <w:rFonts w:ascii="Roboto" w:hAnsi="Roboto"/>
          <w:color w:val="333333"/>
          <w:shd w:val="clear" w:color="auto" w:fill="FFFFFF"/>
        </w:rPr>
        <w:t>residents</w:t>
      </w:r>
      <w:r w:rsidR="00825347">
        <w:rPr>
          <w:rFonts w:ascii="Roboto" w:hAnsi="Roboto"/>
          <w:color w:val="333333"/>
          <w:shd w:val="clear" w:color="auto" w:fill="FFFFFF"/>
        </w:rPr>
        <w:t xml:space="preserve">. </w:t>
      </w:r>
      <w:bookmarkStart w:id="8" w:name="_Hlk162526013"/>
      <w:r w:rsidR="00667A66">
        <w:rPr>
          <w:rFonts w:ascii="Arial" w:hAnsi="Arial" w:cs="Arial"/>
        </w:rPr>
        <w:t>(UNICEF, n.d)</w:t>
      </w:r>
    </w:p>
    <w:bookmarkEnd w:id="8"/>
    <w:p w14:paraId="244B6024" w14:textId="773BBE60" w:rsidR="00BC5DED" w:rsidRDefault="00490D55" w:rsidP="003B216F">
      <w:pPr>
        <w:spacing w:line="360" w:lineRule="auto"/>
        <w:jc w:val="both"/>
        <w:rPr>
          <w:rFonts w:ascii="Arial" w:hAnsi="Arial" w:cs="Arial"/>
        </w:rPr>
      </w:pPr>
      <w:r w:rsidRPr="00792142">
        <w:rPr>
          <w:rFonts w:ascii="Arial" w:hAnsi="Arial" w:cs="Arial"/>
          <w:b/>
          <w:bCs/>
        </w:rPr>
        <w:t>Fourth Goal</w:t>
      </w:r>
      <w:r w:rsidR="00BC5DED" w:rsidRPr="00792142">
        <w:rPr>
          <w:rFonts w:ascii="Arial" w:hAnsi="Arial" w:cs="Arial"/>
          <w:b/>
          <w:bCs/>
        </w:rPr>
        <w:t>- Quality Education</w:t>
      </w:r>
      <w:r w:rsidR="00BC5DED">
        <w:rPr>
          <w:rFonts w:ascii="Arial" w:hAnsi="Arial" w:cs="Arial"/>
        </w:rPr>
        <w:t xml:space="preserve">, makes sure that everyone has </w:t>
      </w:r>
      <w:r w:rsidR="00C91B24">
        <w:rPr>
          <w:rFonts w:ascii="Arial" w:hAnsi="Arial" w:cs="Arial"/>
        </w:rPr>
        <w:t xml:space="preserve">a </w:t>
      </w:r>
      <w:r w:rsidR="00BC5DED">
        <w:rPr>
          <w:rFonts w:ascii="Arial" w:hAnsi="Arial" w:cs="Arial"/>
        </w:rPr>
        <w:t xml:space="preserve">good education as well as opportunities for long-term </w:t>
      </w:r>
      <w:r w:rsidR="00990A80">
        <w:rPr>
          <w:rFonts w:ascii="Arial" w:hAnsi="Arial" w:cs="Arial"/>
        </w:rPr>
        <w:t>study.</w:t>
      </w:r>
      <w:r w:rsidR="00AC6B44">
        <w:rPr>
          <w:rFonts w:ascii="Arial" w:hAnsi="Arial" w:cs="Arial"/>
        </w:rPr>
        <w:t xml:space="preserve"> </w:t>
      </w:r>
      <w:r w:rsidR="001E7E03">
        <w:rPr>
          <w:rFonts w:ascii="Arial" w:hAnsi="Arial" w:cs="Arial"/>
        </w:rPr>
        <w:t xml:space="preserve">(UNICEF, n.d) the fourth goal </w:t>
      </w:r>
      <w:r w:rsidR="004F6C8C">
        <w:rPr>
          <w:rFonts w:ascii="Arial" w:hAnsi="Arial" w:cs="Arial"/>
        </w:rPr>
        <w:t xml:space="preserve">helps with the decrease of </w:t>
      </w:r>
      <w:r w:rsidR="00F8727D">
        <w:rPr>
          <w:rFonts w:ascii="Arial" w:hAnsi="Arial" w:cs="Arial"/>
        </w:rPr>
        <w:t>inequ</w:t>
      </w:r>
      <w:r w:rsidR="00060FD7">
        <w:rPr>
          <w:rFonts w:ascii="Arial" w:hAnsi="Arial" w:cs="Arial"/>
        </w:rPr>
        <w:t>ality</w:t>
      </w:r>
      <w:r w:rsidR="004F2EFE">
        <w:rPr>
          <w:rFonts w:ascii="Arial" w:hAnsi="Arial" w:cs="Arial"/>
        </w:rPr>
        <w:t xml:space="preserve"> and differences,</w:t>
      </w:r>
      <w:r w:rsidR="0042220F">
        <w:rPr>
          <w:rFonts w:ascii="Arial" w:hAnsi="Arial" w:cs="Arial"/>
        </w:rPr>
        <w:t xml:space="preserve"> </w:t>
      </w:r>
      <w:r w:rsidR="00E12A5A">
        <w:rPr>
          <w:rFonts w:ascii="Arial" w:hAnsi="Arial" w:cs="Arial"/>
        </w:rPr>
        <w:t>together</w:t>
      </w:r>
      <w:r w:rsidR="0042220F">
        <w:rPr>
          <w:rFonts w:ascii="Arial" w:hAnsi="Arial" w:cs="Arial"/>
        </w:rPr>
        <w:t xml:space="preserve"> in </w:t>
      </w:r>
      <w:r w:rsidR="00B76646">
        <w:rPr>
          <w:rFonts w:ascii="Arial" w:hAnsi="Arial" w:cs="Arial"/>
        </w:rPr>
        <w:t>a condition</w:t>
      </w:r>
      <w:r w:rsidR="0042220F">
        <w:rPr>
          <w:rFonts w:ascii="Arial" w:hAnsi="Arial" w:cs="Arial"/>
        </w:rPr>
        <w:t xml:space="preserve"> of </w:t>
      </w:r>
      <w:r w:rsidR="00B76646">
        <w:rPr>
          <w:rFonts w:ascii="Arial" w:hAnsi="Arial" w:cs="Arial"/>
        </w:rPr>
        <w:t>entrance and value.</w:t>
      </w:r>
      <w:r w:rsidR="004D6E9E">
        <w:rPr>
          <w:rFonts w:ascii="Arial" w:hAnsi="Arial" w:cs="Arial"/>
        </w:rPr>
        <w:t xml:space="preserve"> </w:t>
      </w:r>
      <w:bookmarkStart w:id="9" w:name="_Hlk162529038"/>
    </w:p>
    <w:bookmarkEnd w:id="9"/>
    <w:p w14:paraId="21018A6E" w14:textId="4A035974" w:rsidR="00043AD4" w:rsidRDefault="00490D55" w:rsidP="003B216F">
      <w:pPr>
        <w:spacing w:line="360" w:lineRule="auto"/>
        <w:jc w:val="both"/>
        <w:rPr>
          <w:rFonts w:ascii="Arial" w:hAnsi="Arial" w:cs="Arial"/>
        </w:rPr>
      </w:pPr>
      <w:r w:rsidRPr="00792142">
        <w:rPr>
          <w:rFonts w:ascii="Arial" w:hAnsi="Arial" w:cs="Arial"/>
          <w:b/>
          <w:bCs/>
        </w:rPr>
        <w:t>Fifth Goal</w:t>
      </w:r>
      <w:r w:rsidR="009D1C1D" w:rsidRPr="00792142">
        <w:rPr>
          <w:rFonts w:ascii="Arial" w:hAnsi="Arial" w:cs="Arial"/>
          <w:b/>
          <w:bCs/>
        </w:rPr>
        <w:t>- Gender Equality</w:t>
      </w:r>
      <w:r w:rsidR="009D1C1D">
        <w:rPr>
          <w:rFonts w:ascii="Arial" w:hAnsi="Arial" w:cs="Arial"/>
        </w:rPr>
        <w:t xml:space="preserve">, </w:t>
      </w:r>
      <w:r w:rsidR="00DB2A72">
        <w:rPr>
          <w:rFonts w:ascii="Arial" w:hAnsi="Arial" w:cs="Arial"/>
        </w:rPr>
        <w:t>accomplish equal opportunities for men and women and permit</w:t>
      </w:r>
      <w:r w:rsidR="00460AA6">
        <w:rPr>
          <w:rFonts w:ascii="Arial" w:hAnsi="Arial" w:cs="Arial"/>
        </w:rPr>
        <w:t xml:space="preserve"> every adult female and </w:t>
      </w:r>
      <w:r w:rsidR="00C91B24">
        <w:rPr>
          <w:rFonts w:ascii="Arial" w:hAnsi="Arial" w:cs="Arial"/>
        </w:rPr>
        <w:t>girl.</w:t>
      </w:r>
      <w:r w:rsidR="00D13F59">
        <w:rPr>
          <w:rFonts w:ascii="Arial" w:hAnsi="Arial" w:cs="Arial"/>
        </w:rPr>
        <w:t xml:space="preserve"> </w:t>
      </w:r>
      <w:r w:rsidR="0023722B">
        <w:rPr>
          <w:rFonts w:ascii="Arial" w:hAnsi="Arial" w:cs="Arial"/>
        </w:rPr>
        <w:t>(UNICEF, n.d) the f</w:t>
      </w:r>
      <w:r w:rsidR="00603745">
        <w:rPr>
          <w:rFonts w:ascii="Arial" w:hAnsi="Arial" w:cs="Arial"/>
        </w:rPr>
        <w:t>ifth</w:t>
      </w:r>
      <w:r w:rsidR="0023722B">
        <w:rPr>
          <w:rFonts w:ascii="Arial" w:hAnsi="Arial" w:cs="Arial"/>
        </w:rPr>
        <w:t xml:space="preserve"> goal is based on </w:t>
      </w:r>
      <w:r w:rsidR="00326EA6">
        <w:rPr>
          <w:rFonts w:ascii="Arial" w:hAnsi="Arial" w:cs="Arial"/>
        </w:rPr>
        <w:t xml:space="preserve">gender equality which is </w:t>
      </w:r>
      <w:r w:rsidR="007659B6">
        <w:rPr>
          <w:rFonts w:ascii="Arial" w:hAnsi="Arial" w:cs="Arial"/>
        </w:rPr>
        <w:t>an</w:t>
      </w:r>
      <w:r w:rsidR="00326EA6">
        <w:rPr>
          <w:rFonts w:ascii="Arial" w:hAnsi="Arial" w:cs="Arial"/>
        </w:rPr>
        <w:t xml:space="preserve"> </w:t>
      </w:r>
      <w:r w:rsidR="004653CC">
        <w:rPr>
          <w:rFonts w:ascii="Arial" w:hAnsi="Arial" w:cs="Arial"/>
        </w:rPr>
        <w:t>individual</w:t>
      </w:r>
      <w:r w:rsidR="00326EA6">
        <w:rPr>
          <w:rFonts w:ascii="Arial" w:hAnsi="Arial" w:cs="Arial"/>
        </w:rPr>
        <w:t xml:space="preserve"> right</w:t>
      </w:r>
      <w:r w:rsidR="007659B6">
        <w:rPr>
          <w:rFonts w:ascii="Arial" w:hAnsi="Arial" w:cs="Arial"/>
        </w:rPr>
        <w:t xml:space="preserve">, </w:t>
      </w:r>
      <w:r w:rsidR="00F079A0">
        <w:rPr>
          <w:rFonts w:ascii="Arial" w:hAnsi="Arial" w:cs="Arial"/>
        </w:rPr>
        <w:t>while</w:t>
      </w:r>
      <w:r w:rsidR="007659B6" w:rsidRPr="007659B6">
        <w:rPr>
          <w:rFonts w:ascii="Arial" w:hAnsi="Arial" w:cs="Arial"/>
        </w:rPr>
        <w:t xml:space="preserve"> </w:t>
      </w:r>
      <w:r w:rsidR="003650B8" w:rsidRPr="007659B6">
        <w:rPr>
          <w:rFonts w:ascii="Arial" w:hAnsi="Arial" w:cs="Arial"/>
        </w:rPr>
        <w:t xml:space="preserve">young </w:t>
      </w:r>
      <w:r w:rsidR="000945DE">
        <w:rPr>
          <w:rFonts w:ascii="Arial" w:hAnsi="Arial" w:cs="Arial"/>
        </w:rPr>
        <w:t>ladies</w:t>
      </w:r>
      <w:r w:rsidR="007659B6" w:rsidRPr="007659B6">
        <w:rPr>
          <w:rFonts w:ascii="Arial" w:hAnsi="Arial" w:cs="Arial"/>
        </w:rPr>
        <w:t xml:space="preserve"> and </w:t>
      </w:r>
      <w:r w:rsidR="003650B8" w:rsidRPr="007659B6">
        <w:rPr>
          <w:rFonts w:ascii="Arial" w:hAnsi="Arial" w:cs="Arial"/>
        </w:rPr>
        <w:t>young man</w:t>
      </w:r>
      <w:r w:rsidR="007659B6" w:rsidRPr="007659B6">
        <w:rPr>
          <w:rFonts w:ascii="Arial" w:hAnsi="Arial" w:cs="Arial"/>
        </w:rPr>
        <w:t xml:space="preserve"> on </w:t>
      </w:r>
      <w:r w:rsidR="00F079A0" w:rsidRPr="007659B6">
        <w:rPr>
          <w:rFonts w:ascii="Arial" w:hAnsi="Arial" w:cs="Arial"/>
        </w:rPr>
        <w:t>common</w:t>
      </w:r>
      <w:r w:rsidR="007659B6" w:rsidRPr="007659B6">
        <w:rPr>
          <w:rFonts w:ascii="Arial" w:hAnsi="Arial" w:cs="Arial"/>
        </w:rPr>
        <w:t xml:space="preserve"> </w:t>
      </w:r>
      <w:r w:rsidR="00F079A0" w:rsidRPr="007659B6">
        <w:rPr>
          <w:rFonts w:ascii="Arial" w:hAnsi="Arial" w:cs="Arial"/>
        </w:rPr>
        <w:t>tackle</w:t>
      </w:r>
      <w:r w:rsidR="007659B6" w:rsidRPr="007659B6">
        <w:rPr>
          <w:rFonts w:ascii="Arial" w:hAnsi="Arial" w:cs="Arial"/>
        </w:rPr>
        <w:t xml:space="preserve"> similar</w:t>
      </w:r>
      <w:r w:rsidR="00F079A0">
        <w:rPr>
          <w:rFonts w:ascii="Arial" w:hAnsi="Arial" w:cs="Arial"/>
        </w:rPr>
        <w:t xml:space="preserve"> difficulties</w:t>
      </w:r>
      <w:r w:rsidR="007659B6" w:rsidRPr="007659B6">
        <w:rPr>
          <w:rFonts w:ascii="Arial" w:hAnsi="Arial" w:cs="Arial"/>
        </w:rPr>
        <w:t xml:space="preserve"> in early </w:t>
      </w:r>
      <w:r w:rsidR="00214850">
        <w:rPr>
          <w:rFonts w:ascii="Arial" w:hAnsi="Arial" w:cs="Arial"/>
        </w:rPr>
        <w:t>infancy</w:t>
      </w:r>
      <w:r w:rsidR="007659B6" w:rsidRPr="007659B6">
        <w:rPr>
          <w:rFonts w:ascii="Arial" w:hAnsi="Arial" w:cs="Arial"/>
        </w:rPr>
        <w:t xml:space="preserve">, </w:t>
      </w:r>
      <w:r w:rsidR="009161C8">
        <w:rPr>
          <w:rFonts w:ascii="Arial" w:hAnsi="Arial" w:cs="Arial"/>
        </w:rPr>
        <w:t>sex</w:t>
      </w:r>
      <w:r w:rsidR="007659B6" w:rsidRPr="007659B6">
        <w:rPr>
          <w:rFonts w:ascii="Arial" w:hAnsi="Arial" w:cs="Arial"/>
        </w:rPr>
        <w:t xml:space="preserve"> di</w:t>
      </w:r>
      <w:r w:rsidR="00F079A0">
        <w:rPr>
          <w:rFonts w:ascii="Arial" w:hAnsi="Arial" w:cs="Arial"/>
        </w:rPr>
        <w:t xml:space="preserve">fferences </w:t>
      </w:r>
      <w:r w:rsidR="00214850">
        <w:rPr>
          <w:rFonts w:ascii="Arial" w:hAnsi="Arial" w:cs="Arial"/>
        </w:rPr>
        <w:t xml:space="preserve">become </w:t>
      </w:r>
      <w:r w:rsidR="007659B6" w:rsidRPr="007659B6">
        <w:rPr>
          <w:rFonts w:ascii="Arial" w:hAnsi="Arial" w:cs="Arial"/>
        </w:rPr>
        <w:t xml:space="preserve">more </w:t>
      </w:r>
      <w:r w:rsidR="00F079A0" w:rsidRPr="007659B6">
        <w:rPr>
          <w:rFonts w:ascii="Arial" w:hAnsi="Arial" w:cs="Arial"/>
        </w:rPr>
        <w:t>evident</w:t>
      </w:r>
      <w:r w:rsidR="007659B6" w:rsidRPr="007659B6">
        <w:rPr>
          <w:rFonts w:ascii="Arial" w:hAnsi="Arial" w:cs="Arial"/>
        </w:rPr>
        <w:t xml:space="preserve"> as </w:t>
      </w:r>
      <w:r w:rsidR="00F079A0" w:rsidRPr="007659B6">
        <w:rPr>
          <w:rFonts w:ascii="Arial" w:hAnsi="Arial" w:cs="Arial"/>
        </w:rPr>
        <w:t>infants</w:t>
      </w:r>
      <w:r w:rsidR="007659B6" w:rsidRPr="007659B6">
        <w:rPr>
          <w:rFonts w:ascii="Arial" w:hAnsi="Arial" w:cs="Arial"/>
        </w:rPr>
        <w:t xml:space="preserve"> </w:t>
      </w:r>
      <w:r w:rsidR="00F079A0" w:rsidRPr="007659B6">
        <w:rPr>
          <w:rFonts w:ascii="Arial" w:hAnsi="Arial" w:cs="Arial"/>
        </w:rPr>
        <w:t>develop</w:t>
      </w:r>
      <w:r w:rsidR="007659B6" w:rsidRPr="007659B6">
        <w:rPr>
          <w:rFonts w:ascii="Arial" w:hAnsi="Arial" w:cs="Arial"/>
        </w:rPr>
        <w:t xml:space="preserve">.  </w:t>
      </w:r>
      <w:bookmarkStart w:id="10" w:name="_Hlk162526114"/>
    </w:p>
    <w:bookmarkEnd w:id="10"/>
    <w:p w14:paraId="366C018E" w14:textId="77777777" w:rsidR="008A30B8" w:rsidRDefault="00490D55" w:rsidP="003B216F">
      <w:pPr>
        <w:spacing w:line="360" w:lineRule="auto"/>
        <w:jc w:val="both"/>
        <w:rPr>
          <w:rFonts w:ascii="Arial" w:hAnsi="Arial" w:cs="Arial"/>
        </w:rPr>
      </w:pPr>
      <w:r w:rsidRPr="00792142">
        <w:rPr>
          <w:rFonts w:ascii="Arial" w:hAnsi="Arial" w:cs="Arial"/>
          <w:b/>
          <w:bCs/>
        </w:rPr>
        <w:t>Sixth Goal</w:t>
      </w:r>
      <w:r w:rsidR="00887EA9" w:rsidRPr="00792142">
        <w:rPr>
          <w:rFonts w:ascii="Arial" w:hAnsi="Arial" w:cs="Arial"/>
          <w:b/>
          <w:bCs/>
        </w:rPr>
        <w:t>-</w:t>
      </w:r>
      <w:r w:rsidR="00887EA9">
        <w:rPr>
          <w:rFonts w:ascii="Arial" w:hAnsi="Arial" w:cs="Arial"/>
        </w:rPr>
        <w:t xml:space="preserve"> clean water and sanitation, the sixth goal </w:t>
      </w:r>
      <w:r w:rsidR="0016144C">
        <w:rPr>
          <w:rFonts w:ascii="Arial" w:hAnsi="Arial" w:cs="Arial"/>
        </w:rPr>
        <w:t>is to make</w:t>
      </w:r>
      <w:r w:rsidR="00887EA9">
        <w:rPr>
          <w:rFonts w:ascii="Arial" w:hAnsi="Arial" w:cs="Arial"/>
        </w:rPr>
        <w:t xml:space="preserve"> sure that there is water available, </w:t>
      </w:r>
      <w:r w:rsidR="00511383">
        <w:rPr>
          <w:rFonts w:ascii="Arial" w:hAnsi="Arial" w:cs="Arial"/>
        </w:rPr>
        <w:t>as</w:t>
      </w:r>
      <w:r w:rsidR="00887EA9">
        <w:rPr>
          <w:rFonts w:ascii="Arial" w:hAnsi="Arial" w:cs="Arial"/>
        </w:rPr>
        <w:t xml:space="preserve"> </w:t>
      </w:r>
      <w:r w:rsidR="00801A6E">
        <w:rPr>
          <w:rFonts w:ascii="Arial" w:hAnsi="Arial" w:cs="Arial"/>
        </w:rPr>
        <w:t>the continuous control of water and cleanliness for everyone</w:t>
      </w:r>
      <w:r w:rsidR="00D00279">
        <w:rPr>
          <w:rFonts w:ascii="Arial" w:hAnsi="Arial" w:cs="Arial"/>
        </w:rPr>
        <w:t>.</w:t>
      </w:r>
      <w:r w:rsidR="008A30B8">
        <w:rPr>
          <w:rFonts w:ascii="Arial" w:hAnsi="Arial" w:cs="Arial"/>
        </w:rPr>
        <w:t xml:space="preserve"> </w:t>
      </w:r>
    </w:p>
    <w:p w14:paraId="37B6C8ED" w14:textId="7468EC0D" w:rsidR="00887EA9" w:rsidRDefault="008A30B8" w:rsidP="003B216F">
      <w:pPr>
        <w:spacing w:line="360" w:lineRule="auto"/>
        <w:jc w:val="both"/>
        <w:rPr>
          <w:rFonts w:ascii="Arial" w:hAnsi="Arial" w:cs="Arial"/>
        </w:rPr>
      </w:pPr>
      <w:r>
        <w:rPr>
          <w:rFonts w:ascii="Arial" w:hAnsi="Arial" w:cs="Arial"/>
        </w:rPr>
        <w:t>(UNICEF,</w:t>
      </w:r>
      <w:r w:rsidR="00853341">
        <w:rPr>
          <w:rFonts w:ascii="Arial" w:hAnsi="Arial" w:cs="Arial"/>
        </w:rPr>
        <w:t xml:space="preserve"> </w:t>
      </w:r>
      <w:r>
        <w:rPr>
          <w:rFonts w:ascii="Arial" w:hAnsi="Arial" w:cs="Arial"/>
        </w:rPr>
        <w:t>n.d)</w:t>
      </w:r>
      <w:r w:rsidR="00D00279">
        <w:rPr>
          <w:rFonts w:ascii="Arial" w:hAnsi="Arial" w:cs="Arial"/>
        </w:rPr>
        <w:t xml:space="preserve"> </w:t>
      </w:r>
      <w:r w:rsidR="00D00279" w:rsidRPr="00C41308">
        <w:rPr>
          <w:rFonts w:ascii="Arial" w:hAnsi="Arial" w:cs="Arial"/>
          <w:color w:val="333333"/>
          <w:shd w:val="clear" w:color="auto" w:fill="FFFFFF"/>
        </w:rPr>
        <w:t xml:space="preserve">Water and hygiene are serious to the health of humans and the earth. The sixth goal </w:t>
      </w:r>
      <w:r w:rsidR="00947CB8" w:rsidRPr="00C41308">
        <w:rPr>
          <w:rFonts w:ascii="Arial" w:hAnsi="Arial" w:cs="Arial"/>
          <w:color w:val="333333"/>
          <w:shd w:val="clear" w:color="auto" w:fill="FFFFFF"/>
        </w:rPr>
        <w:t xml:space="preserve">does not </w:t>
      </w:r>
      <w:r w:rsidR="00D20D96" w:rsidRPr="00C41308">
        <w:rPr>
          <w:rFonts w:ascii="Arial" w:hAnsi="Arial" w:cs="Arial"/>
          <w:color w:val="333333"/>
          <w:shd w:val="clear" w:color="auto" w:fill="FFFFFF"/>
        </w:rPr>
        <w:t xml:space="preserve">simply </w:t>
      </w:r>
      <w:r w:rsidR="00947CB8" w:rsidRPr="00C41308">
        <w:rPr>
          <w:rFonts w:ascii="Arial" w:hAnsi="Arial" w:cs="Arial"/>
          <w:color w:val="333333"/>
          <w:shd w:val="clear" w:color="auto" w:fill="FFFFFF"/>
        </w:rPr>
        <w:t>focus</w:t>
      </w:r>
      <w:r w:rsidR="00D00279" w:rsidRPr="00C41308">
        <w:rPr>
          <w:rFonts w:ascii="Arial" w:hAnsi="Arial" w:cs="Arial"/>
          <w:color w:val="333333"/>
          <w:shd w:val="clear" w:color="auto" w:fill="FFFFFF"/>
        </w:rPr>
        <w:t xml:space="preserve"> on the problems </w:t>
      </w:r>
      <w:r w:rsidR="009161C8" w:rsidRPr="00C41308">
        <w:rPr>
          <w:rFonts w:ascii="Arial" w:hAnsi="Arial" w:cs="Arial"/>
          <w:color w:val="333333"/>
          <w:shd w:val="clear" w:color="auto" w:fill="FFFFFF"/>
        </w:rPr>
        <w:t>linked</w:t>
      </w:r>
      <w:r w:rsidR="00D00279" w:rsidRPr="00C41308">
        <w:rPr>
          <w:rFonts w:ascii="Arial" w:hAnsi="Arial" w:cs="Arial"/>
          <w:color w:val="333333"/>
          <w:shd w:val="clear" w:color="auto" w:fill="FFFFFF"/>
        </w:rPr>
        <w:t xml:space="preserve"> to the consumption of water, sanitation</w:t>
      </w:r>
      <w:r w:rsidR="00EF01D3" w:rsidRPr="00C41308">
        <w:rPr>
          <w:rFonts w:ascii="Arial" w:hAnsi="Arial" w:cs="Arial"/>
          <w:color w:val="333333"/>
          <w:shd w:val="clear" w:color="auto" w:fill="FFFFFF"/>
        </w:rPr>
        <w:t>,</w:t>
      </w:r>
      <w:r w:rsidR="00D00279" w:rsidRPr="00C41308">
        <w:rPr>
          <w:rFonts w:ascii="Arial" w:hAnsi="Arial" w:cs="Arial"/>
          <w:color w:val="333333"/>
          <w:shd w:val="clear" w:color="auto" w:fill="FFFFFF"/>
        </w:rPr>
        <w:t xml:space="preserve"> and hygiene but </w:t>
      </w:r>
      <w:r w:rsidR="00EF01D3" w:rsidRPr="00C41308">
        <w:rPr>
          <w:rFonts w:ascii="Arial" w:hAnsi="Arial" w:cs="Arial"/>
          <w:color w:val="333333"/>
          <w:shd w:val="clear" w:color="auto" w:fill="FFFFFF"/>
        </w:rPr>
        <w:t>furthermore</w:t>
      </w:r>
      <w:r w:rsidR="00D00279" w:rsidRPr="00C41308">
        <w:rPr>
          <w:rFonts w:ascii="Arial" w:hAnsi="Arial" w:cs="Arial"/>
          <w:color w:val="333333"/>
          <w:shd w:val="clear" w:color="auto" w:fill="FFFFFF"/>
        </w:rPr>
        <w:t xml:space="preserve"> the </w:t>
      </w:r>
      <w:r w:rsidR="00EF01D3" w:rsidRPr="00C41308">
        <w:rPr>
          <w:rFonts w:ascii="Arial" w:hAnsi="Arial" w:cs="Arial"/>
          <w:color w:val="333333"/>
          <w:shd w:val="clear" w:color="auto" w:fill="FFFFFF"/>
        </w:rPr>
        <w:t>value</w:t>
      </w:r>
      <w:r w:rsidR="00D00279" w:rsidRPr="00C41308">
        <w:rPr>
          <w:rFonts w:ascii="Arial" w:hAnsi="Arial" w:cs="Arial"/>
          <w:color w:val="333333"/>
          <w:shd w:val="clear" w:color="auto" w:fill="FFFFFF"/>
        </w:rPr>
        <w:t xml:space="preserve"> and </w:t>
      </w:r>
      <w:r w:rsidR="00C42221" w:rsidRPr="00C41308">
        <w:rPr>
          <w:rFonts w:ascii="Arial" w:hAnsi="Arial" w:cs="Arial"/>
          <w:color w:val="333333"/>
          <w:shd w:val="clear" w:color="auto" w:fill="FFFFFF"/>
        </w:rPr>
        <w:t>continual</w:t>
      </w:r>
      <w:r w:rsidR="00D00279" w:rsidRPr="00C41308">
        <w:rPr>
          <w:rFonts w:ascii="Arial" w:hAnsi="Arial" w:cs="Arial"/>
          <w:color w:val="333333"/>
          <w:shd w:val="clear" w:color="auto" w:fill="FFFFFF"/>
        </w:rPr>
        <w:t xml:space="preserve"> of water </w:t>
      </w:r>
      <w:r w:rsidR="00C42221" w:rsidRPr="00C41308">
        <w:rPr>
          <w:rFonts w:ascii="Arial" w:hAnsi="Arial" w:cs="Arial"/>
          <w:color w:val="333333"/>
          <w:shd w:val="clear" w:color="auto" w:fill="FFFFFF"/>
        </w:rPr>
        <w:t>reserves</w:t>
      </w:r>
      <w:r w:rsidR="00D00279" w:rsidRPr="00C41308">
        <w:rPr>
          <w:rFonts w:ascii="Arial" w:hAnsi="Arial" w:cs="Arial"/>
          <w:color w:val="333333"/>
          <w:shd w:val="clear" w:color="auto" w:fill="FFFFFF"/>
        </w:rPr>
        <w:t xml:space="preserve"> </w:t>
      </w:r>
      <w:r w:rsidR="001F5DE9" w:rsidRPr="00C41308">
        <w:rPr>
          <w:rFonts w:ascii="Arial" w:hAnsi="Arial" w:cs="Arial"/>
          <w:color w:val="333333"/>
          <w:shd w:val="clear" w:color="auto" w:fill="FFFFFF"/>
        </w:rPr>
        <w:t>globally</w:t>
      </w:r>
      <w:r w:rsidR="00D00279" w:rsidRPr="00C41308">
        <w:rPr>
          <w:rFonts w:ascii="Arial" w:hAnsi="Arial" w:cs="Arial"/>
          <w:color w:val="333333"/>
          <w:shd w:val="clear" w:color="auto" w:fill="FFFFFF"/>
        </w:rPr>
        <w:t xml:space="preserve">. </w:t>
      </w:r>
    </w:p>
    <w:p w14:paraId="7CC19A54" w14:textId="74E8B481" w:rsidR="00801A6E" w:rsidRPr="00792142" w:rsidRDefault="00490D55" w:rsidP="003B216F">
      <w:pPr>
        <w:spacing w:line="360" w:lineRule="auto"/>
        <w:jc w:val="both"/>
        <w:rPr>
          <w:rFonts w:ascii="Arial" w:hAnsi="Arial" w:cs="Arial"/>
        </w:rPr>
      </w:pPr>
      <w:r w:rsidRPr="00792142">
        <w:rPr>
          <w:rFonts w:ascii="Arial" w:hAnsi="Arial" w:cs="Arial"/>
          <w:b/>
          <w:bCs/>
        </w:rPr>
        <w:t>Seven Goal</w:t>
      </w:r>
      <w:r w:rsidR="00801A6E" w:rsidRPr="00792142">
        <w:rPr>
          <w:rFonts w:ascii="Arial" w:hAnsi="Arial" w:cs="Arial"/>
          <w:b/>
          <w:bCs/>
        </w:rPr>
        <w:t>- Affordable and Clean Energy,</w:t>
      </w:r>
      <w:r w:rsidR="00801A6E" w:rsidRPr="00792142">
        <w:rPr>
          <w:rFonts w:ascii="Arial" w:hAnsi="Arial" w:cs="Arial"/>
        </w:rPr>
        <w:t xml:space="preserve"> makes sure that has low-cost</w:t>
      </w:r>
      <w:r w:rsidR="00511383" w:rsidRPr="00792142">
        <w:rPr>
          <w:rFonts w:ascii="Arial" w:hAnsi="Arial" w:cs="Arial"/>
        </w:rPr>
        <w:t xml:space="preserve">, decent, </w:t>
      </w:r>
      <w:r w:rsidR="00C91B24" w:rsidRPr="00792142">
        <w:rPr>
          <w:rFonts w:ascii="Arial" w:hAnsi="Arial" w:cs="Arial"/>
        </w:rPr>
        <w:t>continual,</w:t>
      </w:r>
      <w:r w:rsidR="00511383" w:rsidRPr="00792142">
        <w:rPr>
          <w:rFonts w:ascii="Arial" w:hAnsi="Arial" w:cs="Arial"/>
        </w:rPr>
        <w:t xml:space="preserve"> and current energy for everyone.</w:t>
      </w:r>
      <w:r w:rsidR="00B431FE" w:rsidRPr="00792142">
        <w:rPr>
          <w:rFonts w:ascii="Arial" w:hAnsi="Arial" w:cs="Arial"/>
        </w:rPr>
        <w:t xml:space="preserve"> </w:t>
      </w:r>
      <w:bookmarkStart w:id="11" w:name="_Hlk161407043"/>
      <w:r w:rsidR="00B431FE" w:rsidRPr="00792142">
        <w:rPr>
          <w:rFonts w:ascii="Arial" w:hAnsi="Arial" w:cs="Arial"/>
        </w:rPr>
        <w:t>(UNICEF,</w:t>
      </w:r>
      <w:r w:rsidR="00371B12" w:rsidRPr="00792142">
        <w:rPr>
          <w:rFonts w:ascii="Arial" w:hAnsi="Arial" w:cs="Arial"/>
        </w:rPr>
        <w:t xml:space="preserve"> </w:t>
      </w:r>
      <w:r w:rsidR="00B431FE" w:rsidRPr="00792142">
        <w:rPr>
          <w:rFonts w:ascii="Arial" w:hAnsi="Arial" w:cs="Arial"/>
        </w:rPr>
        <w:t>n.d)</w:t>
      </w:r>
      <w:r w:rsidR="00F44BA4" w:rsidRPr="00792142">
        <w:rPr>
          <w:rFonts w:ascii="Arial" w:hAnsi="Arial" w:cs="Arial"/>
          <w:color w:val="333333"/>
          <w:shd w:val="clear" w:color="auto" w:fill="FFFFFF"/>
        </w:rPr>
        <w:t xml:space="preserve"> </w:t>
      </w:r>
      <w:bookmarkEnd w:id="11"/>
      <w:r w:rsidR="00F44BA4" w:rsidRPr="00792142">
        <w:rPr>
          <w:rFonts w:ascii="Arial" w:hAnsi="Arial" w:cs="Arial"/>
          <w:color w:val="333333"/>
          <w:shd w:val="clear" w:color="auto" w:fill="FFFFFF"/>
        </w:rPr>
        <w:t xml:space="preserve">Sustainable energy is an </w:t>
      </w:r>
      <w:r w:rsidR="00F44BA4" w:rsidRPr="00792142">
        <w:rPr>
          <w:rFonts w:ascii="Arial" w:hAnsi="Arial" w:cs="Arial"/>
          <w:color w:val="333333"/>
          <w:shd w:val="clear" w:color="auto" w:fill="FFFFFF"/>
        </w:rPr>
        <w:lastRenderedPageBreak/>
        <w:t>important</w:t>
      </w:r>
      <w:r w:rsidR="00B524DC" w:rsidRPr="00792142">
        <w:rPr>
          <w:rFonts w:ascii="Arial" w:hAnsi="Arial" w:cs="Arial"/>
          <w:color w:val="333333"/>
          <w:shd w:val="clear" w:color="auto" w:fill="FFFFFF"/>
        </w:rPr>
        <w:t xml:space="preserve"> </w:t>
      </w:r>
      <w:r w:rsidR="00663DF5" w:rsidRPr="00792142">
        <w:rPr>
          <w:rFonts w:ascii="Arial" w:hAnsi="Arial" w:cs="Arial"/>
          <w:color w:val="333333"/>
          <w:shd w:val="clear" w:color="auto" w:fill="FFFFFF"/>
        </w:rPr>
        <w:t>facilitator</w:t>
      </w:r>
      <w:r w:rsidR="00F44BA4" w:rsidRPr="00792142">
        <w:rPr>
          <w:rFonts w:ascii="Arial" w:hAnsi="Arial" w:cs="Arial"/>
          <w:color w:val="333333"/>
          <w:shd w:val="clear" w:color="auto" w:fill="FFFFFF"/>
        </w:rPr>
        <w:t xml:space="preserve"> and considerably increases the value, availability</w:t>
      </w:r>
      <w:r w:rsidR="00C67487" w:rsidRPr="00792142">
        <w:rPr>
          <w:rFonts w:ascii="Arial" w:hAnsi="Arial" w:cs="Arial"/>
          <w:color w:val="333333"/>
          <w:shd w:val="clear" w:color="auto" w:fill="FFFFFF"/>
        </w:rPr>
        <w:t>,</w:t>
      </w:r>
      <w:r w:rsidR="00F44BA4" w:rsidRPr="00792142">
        <w:rPr>
          <w:rFonts w:ascii="Arial" w:hAnsi="Arial" w:cs="Arial"/>
          <w:color w:val="333333"/>
          <w:shd w:val="clear" w:color="auto" w:fill="FFFFFF"/>
        </w:rPr>
        <w:t xml:space="preserve"> and consistency of </w:t>
      </w:r>
      <w:r w:rsidR="00835C1D" w:rsidRPr="00792142">
        <w:rPr>
          <w:rFonts w:ascii="Arial" w:hAnsi="Arial" w:cs="Arial"/>
          <w:color w:val="333333"/>
          <w:shd w:val="clear" w:color="auto" w:fill="FFFFFF"/>
        </w:rPr>
        <w:t>benefits</w:t>
      </w:r>
      <w:r w:rsidR="00F44BA4" w:rsidRPr="00792142">
        <w:rPr>
          <w:rFonts w:ascii="Arial" w:hAnsi="Arial" w:cs="Arial"/>
          <w:color w:val="333333"/>
          <w:shd w:val="clear" w:color="auto" w:fill="FFFFFF"/>
        </w:rPr>
        <w:t xml:space="preserve"> that children rely on for their </w:t>
      </w:r>
      <w:r w:rsidR="00D008E3" w:rsidRPr="00792142">
        <w:rPr>
          <w:rFonts w:ascii="Arial" w:hAnsi="Arial" w:cs="Arial"/>
          <w:color w:val="333333"/>
          <w:shd w:val="clear" w:color="auto" w:fill="FFFFFF"/>
        </w:rPr>
        <w:t>existence</w:t>
      </w:r>
      <w:r w:rsidR="00F44BA4" w:rsidRPr="00792142">
        <w:rPr>
          <w:rFonts w:ascii="Arial" w:hAnsi="Arial" w:cs="Arial"/>
          <w:color w:val="333333"/>
          <w:shd w:val="clear" w:color="auto" w:fill="FFFFFF"/>
        </w:rPr>
        <w:t xml:space="preserve">, </w:t>
      </w:r>
      <w:r w:rsidR="00D008E3" w:rsidRPr="00792142">
        <w:rPr>
          <w:rFonts w:ascii="Arial" w:hAnsi="Arial" w:cs="Arial"/>
          <w:color w:val="333333"/>
          <w:shd w:val="clear" w:color="auto" w:fill="FFFFFF"/>
        </w:rPr>
        <w:t>improvement,</w:t>
      </w:r>
      <w:r w:rsidR="00F44BA4" w:rsidRPr="00792142">
        <w:rPr>
          <w:rFonts w:ascii="Arial" w:hAnsi="Arial" w:cs="Arial"/>
          <w:color w:val="333333"/>
          <w:shd w:val="clear" w:color="auto" w:fill="FFFFFF"/>
        </w:rPr>
        <w:t xml:space="preserve"> and </w:t>
      </w:r>
      <w:r w:rsidR="001F3EA5" w:rsidRPr="00792142">
        <w:rPr>
          <w:rFonts w:ascii="Arial" w:hAnsi="Arial" w:cs="Arial"/>
          <w:color w:val="333333"/>
          <w:shd w:val="clear" w:color="auto" w:fill="FFFFFF"/>
        </w:rPr>
        <w:t>welfare</w:t>
      </w:r>
      <w:r w:rsidR="00C16343">
        <w:rPr>
          <w:rFonts w:ascii="Arial" w:hAnsi="Arial" w:cs="Arial"/>
          <w:color w:val="333333"/>
          <w:shd w:val="clear" w:color="auto" w:fill="FFFFFF"/>
        </w:rPr>
        <w:t>.</w:t>
      </w:r>
    </w:p>
    <w:p w14:paraId="7DC1023F" w14:textId="77777777" w:rsidR="00DC61FD" w:rsidRDefault="00DC61FD" w:rsidP="003B216F">
      <w:pPr>
        <w:spacing w:line="360" w:lineRule="auto"/>
        <w:jc w:val="both"/>
        <w:rPr>
          <w:rFonts w:ascii="Arial" w:hAnsi="Arial" w:cs="Arial"/>
        </w:rPr>
      </w:pPr>
    </w:p>
    <w:p w14:paraId="003B6085" w14:textId="0BAC96F7" w:rsidR="00DC61FD" w:rsidRDefault="00DC61FD" w:rsidP="003B216F">
      <w:pPr>
        <w:spacing w:line="360" w:lineRule="auto"/>
        <w:jc w:val="both"/>
        <w:rPr>
          <w:rFonts w:ascii="Arial" w:hAnsi="Arial" w:cs="Arial"/>
        </w:rPr>
      </w:pPr>
      <w:r w:rsidRPr="00792142">
        <w:rPr>
          <w:rFonts w:ascii="Arial" w:hAnsi="Arial" w:cs="Arial"/>
          <w:b/>
          <w:bCs/>
        </w:rPr>
        <w:t xml:space="preserve">Eight </w:t>
      </w:r>
      <w:r w:rsidR="007207E4" w:rsidRPr="00792142">
        <w:rPr>
          <w:rFonts w:ascii="Arial" w:hAnsi="Arial" w:cs="Arial"/>
          <w:b/>
          <w:bCs/>
        </w:rPr>
        <w:t>G</w:t>
      </w:r>
      <w:r w:rsidRPr="00792142">
        <w:rPr>
          <w:rFonts w:ascii="Arial" w:hAnsi="Arial" w:cs="Arial"/>
          <w:b/>
          <w:bCs/>
        </w:rPr>
        <w:t>oal-</w:t>
      </w:r>
      <w:r w:rsidR="00C41308" w:rsidRPr="00792142">
        <w:rPr>
          <w:rFonts w:ascii="Arial" w:hAnsi="Arial" w:cs="Arial"/>
          <w:b/>
          <w:bCs/>
        </w:rPr>
        <w:t xml:space="preserve"> Decent work and economic growth</w:t>
      </w:r>
      <w:r w:rsidR="00461C99" w:rsidRPr="00792142">
        <w:rPr>
          <w:rFonts w:ascii="Arial" w:hAnsi="Arial" w:cs="Arial"/>
          <w:b/>
          <w:bCs/>
        </w:rPr>
        <w:t>,</w:t>
      </w:r>
      <w:r w:rsidR="0047095C">
        <w:rPr>
          <w:rFonts w:ascii="Arial" w:hAnsi="Arial" w:cs="Arial"/>
        </w:rPr>
        <w:t xml:space="preserve"> </w:t>
      </w:r>
      <w:r w:rsidR="00461C99">
        <w:rPr>
          <w:rFonts w:ascii="Arial" w:hAnsi="Arial" w:cs="Arial"/>
        </w:rPr>
        <w:t xml:space="preserve">this goal is about </w:t>
      </w:r>
      <w:r w:rsidR="006B3E27">
        <w:rPr>
          <w:rFonts w:ascii="Arial" w:hAnsi="Arial" w:cs="Arial"/>
        </w:rPr>
        <w:t>children's</w:t>
      </w:r>
      <w:r w:rsidR="00461C99">
        <w:rPr>
          <w:rFonts w:ascii="Arial" w:hAnsi="Arial" w:cs="Arial"/>
        </w:rPr>
        <w:t xml:space="preserve"> </w:t>
      </w:r>
      <w:r w:rsidR="008A2E47">
        <w:rPr>
          <w:rFonts w:ascii="Arial" w:hAnsi="Arial" w:cs="Arial"/>
        </w:rPr>
        <w:t>labour</w:t>
      </w:r>
      <w:r w:rsidR="006B3E27">
        <w:rPr>
          <w:rFonts w:ascii="Arial" w:hAnsi="Arial" w:cs="Arial"/>
        </w:rPr>
        <w:t xml:space="preserve"> it </w:t>
      </w:r>
      <w:r w:rsidR="00E32B4F">
        <w:rPr>
          <w:rFonts w:ascii="Arial" w:hAnsi="Arial" w:cs="Arial"/>
        </w:rPr>
        <w:t>focuses</w:t>
      </w:r>
      <w:r w:rsidR="006B3E27">
        <w:rPr>
          <w:rFonts w:ascii="Arial" w:hAnsi="Arial" w:cs="Arial"/>
        </w:rPr>
        <w:t xml:space="preserve"> on </w:t>
      </w:r>
      <w:r w:rsidR="00D33BA4">
        <w:rPr>
          <w:rFonts w:ascii="Arial" w:hAnsi="Arial" w:cs="Arial"/>
        </w:rPr>
        <w:t xml:space="preserve">ending the terrible forms </w:t>
      </w:r>
      <w:r w:rsidR="0047468E">
        <w:rPr>
          <w:rFonts w:ascii="Arial" w:hAnsi="Arial" w:cs="Arial"/>
        </w:rPr>
        <w:t xml:space="preserve">of </w:t>
      </w:r>
      <w:r w:rsidR="008A2E47">
        <w:rPr>
          <w:rFonts w:ascii="Arial" w:hAnsi="Arial" w:cs="Arial"/>
        </w:rPr>
        <w:t>labour</w:t>
      </w:r>
      <w:r w:rsidR="0047468E">
        <w:rPr>
          <w:rFonts w:ascii="Arial" w:hAnsi="Arial" w:cs="Arial"/>
        </w:rPr>
        <w:t xml:space="preserve"> in a child for example </w:t>
      </w:r>
      <w:r w:rsidR="001807FC">
        <w:rPr>
          <w:rFonts w:ascii="Arial" w:hAnsi="Arial" w:cs="Arial"/>
        </w:rPr>
        <w:t>employment</w:t>
      </w:r>
      <w:r w:rsidR="00AB75F3">
        <w:rPr>
          <w:rFonts w:ascii="Arial" w:hAnsi="Arial" w:cs="Arial"/>
        </w:rPr>
        <w:t xml:space="preserve"> and </w:t>
      </w:r>
      <w:r w:rsidR="00422DFB">
        <w:rPr>
          <w:rFonts w:ascii="Arial" w:hAnsi="Arial" w:cs="Arial"/>
        </w:rPr>
        <w:t>using</w:t>
      </w:r>
      <w:r w:rsidR="00AB75F3">
        <w:rPr>
          <w:rFonts w:ascii="Arial" w:hAnsi="Arial" w:cs="Arial"/>
        </w:rPr>
        <w:t xml:space="preserve"> a child to be </w:t>
      </w:r>
      <w:r w:rsidR="00422DFB">
        <w:rPr>
          <w:rFonts w:ascii="Arial" w:hAnsi="Arial" w:cs="Arial"/>
        </w:rPr>
        <w:t xml:space="preserve">a </w:t>
      </w:r>
      <w:r w:rsidR="00AB75F3">
        <w:rPr>
          <w:rFonts w:ascii="Arial" w:hAnsi="Arial" w:cs="Arial"/>
        </w:rPr>
        <w:t>soldier</w:t>
      </w:r>
      <w:r w:rsidR="00D3687D">
        <w:rPr>
          <w:rFonts w:ascii="Arial" w:hAnsi="Arial" w:cs="Arial"/>
        </w:rPr>
        <w:t>,</w:t>
      </w:r>
      <w:r w:rsidR="008E4383">
        <w:rPr>
          <w:rFonts w:ascii="Arial" w:hAnsi="Arial" w:cs="Arial"/>
        </w:rPr>
        <w:t xml:space="preserve"> </w:t>
      </w:r>
      <w:r w:rsidR="00E32B4F">
        <w:rPr>
          <w:rFonts w:ascii="Arial" w:hAnsi="Arial" w:cs="Arial"/>
        </w:rPr>
        <w:t>and</w:t>
      </w:r>
      <w:r w:rsidR="00871B55">
        <w:rPr>
          <w:rFonts w:ascii="Arial" w:hAnsi="Arial" w:cs="Arial"/>
        </w:rPr>
        <w:t xml:space="preserve"> to </w:t>
      </w:r>
      <w:r w:rsidR="008E4383">
        <w:rPr>
          <w:rFonts w:ascii="Arial" w:hAnsi="Arial" w:cs="Arial"/>
        </w:rPr>
        <w:t xml:space="preserve">eliminate </w:t>
      </w:r>
      <w:r w:rsidR="00871B55">
        <w:rPr>
          <w:rFonts w:ascii="Arial" w:hAnsi="Arial" w:cs="Arial"/>
        </w:rPr>
        <w:t xml:space="preserve">any </w:t>
      </w:r>
      <w:r w:rsidR="008A2E47">
        <w:rPr>
          <w:rFonts w:ascii="Arial" w:hAnsi="Arial" w:cs="Arial"/>
        </w:rPr>
        <w:t>kind of child work in 2015</w:t>
      </w:r>
      <w:r w:rsidR="003D0DB4">
        <w:rPr>
          <w:rFonts w:ascii="Arial" w:hAnsi="Arial" w:cs="Arial"/>
        </w:rPr>
        <w:t xml:space="preserve">. </w:t>
      </w:r>
      <w:r w:rsidR="00667A66" w:rsidRPr="0047095C">
        <w:rPr>
          <w:rFonts w:ascii="Arial" w:hAnsi="Arial" w:cs="Arial"/>
        </w:rPr>
        <w:t>(UNICEF, n.d)</w:t>
      </w:r>
      <w:r w:rsidR="00667A66">
        <w:rPr>
          <w:rFonts w:ascii="Arial" w:hAnsi="Arial" w:cs="Arial"/>
        </w:rPr>
        <w:t>.</w:t>
      </w:r>
      <w:r w:rsidR="00667A66" w:rsidRPr="0047095C">
        <w:rPr>
          <w:rFonts w:ascii="Arial" w:hAnsi="Arial" w:cs="Arial"/>
        </w:rPr>
        <w:t xml:space="preserve"> </w:t>
      </w:r>
      <w:r w:rsidR="003D0DB4">
        <w:rPr>
          <w:rFonts w:ascii="Arial" w:hAnsi="Arial" w:cs="Arial"/>
        </w:rPr>
        <w:t xml:space="preserve">Children in most countries </w:t>
      </w:r>
      <w:r w:rsidR="00D3687D">
        <w:rPr>
          <w:rFonts w:ascii="Arial" w:hAnsi="Arial" w:cs="Arial"/>
        </w:rPr>
        <w:t xml:space="preserve">of the </w:t>
      </w:r>
      <w:r w:rsidR="003D0DB4">
        <w:rPr>
          <w:rFonts w:ascii="Arial" w:hAnsi="Arial" w:cs="Arial"/>
        </w:rPr>
        <w:t>world ar</w:t>
      </w:r>
      <w:r w:rsidR="007207E4">
        <w:rPr>
          <w:rFonts w:ascii="Arial" w:hAnsi="Arial" w:cs="Arial"/>
        </w:rPr>
        <w:t xml:space="preserve">e </w:t>
      </w:r>
      <w:r w:rsidR="005311AF">
        <w:rPr>
          <w:rFonts w:ascii="Arial" w:hAnsi="Arial" w:cs="Arial"/>
        </w:rPr>
        <w:t xml:space="preserve">defined as child labour when they </w:t>
      </w:r>
      <w:r w:rsidR="005C2279">
        <w:rPr>
          <w:rFonts w:ascii="Arial" w:hAnsi="Arial" w:cs="Arial"/>
        </w:rPr>
        <w:t>have a very</w:t>
      </w:r>
      <w:r w:rsidR="009306EE">
        <w:rPr>
          <w:rFonts w:ascii="Arial" w:hAnsi="Arial" w:cs="Arial"/>
        </w:rPr>
        <w:t xml:space="preserve"> </w:t>
      </w:r>
      <w:r w:rsidR="005C2279">
        <w:rPr>
          <w:rFonts w:ascii="Arial" w:hAnsi="Arial" w:cs="Arial"/>
        </w:rPr>
        <w:t>short</w:t>
      </w:r>
      <w:r w:rsidR="007E73F7">
        <w:rPr>
          <w:rFonts w:ascii="Arial" w:hAnsi="Arial" w:cs="Arial"/>
        </w:rPr>
        <w:t xml:space="preserve"> </w:t>
      </w:r>
      <w:r w:rsidR="003D1122">
        <w:rPr>
          <w:rFonts w:ascii="Arial" w:hAnsi="Arial" w:cs="Arial"/>
        </w:rPr>
        <w:t xml:space="preserve">age </w:t>
      </w:r>
      <w:r w:rsidR="00A60902">
        <w:rPr>
          <w:rFonts w:ascii="Arial" w:hAnsi="Arial" w:cs="Arial"/>
        </w:rPr>
        <w:t xml:space="preserve">to </w:t>
      </w:r>
      <w:r w:rsidR="005C2279">
        <w:rPr>
          <w:rFonts w:ascii="Arial" w:hAnsi="Arial" w:cs="Arial"/>
        </w:rPr>
        <w:t>work</w:t>
      </w:r>
      <w:r w:rsidR="00A60902">
        <w:rPr>
          <w:rFonts w:ascii="Arial" w:hAnsi="Arial" w:cs="Arial"/>
        </w:rPr>
        <w:t xml:space="preserve"> </w:t>
      </w:r>
      <w:r w:rsidR="007C078E">
        <w:rPr>
          <w:rFonts w:ascii="Arial" w:hAnsi="Arial" w:cs="Arial"/>
        </w:rPr>
        <w:t>and</w:t>
      </w:r>
      <w:r w:rsidR="00A60902">
        <w:rPr>
          <w:rFonts w:ascii="Arial" w:hAnsi="Arial" w:cs="Arial"/>
        </w:rPr>
        <w:t xml:space="preserve"> </w:t>
      </w:r>
      <w:r w:rsidR="00E32B4F">
        <w:rPr>
          <w:rFonts w:ascii="Arial" w:hAnsi="Arial" w:cs="Arial"/>
        </w:rPr>
        <w:t>take</w:t>
      </w:r>
      <w:r w:rsidR="002441CD">
        <w:rPr>
          <w:rFonts w:ascii="Arial" w:hAnsi="Arial" w:cs="Arial"/>
        </w:rPr>
        <w:t xml:space="preserve"> actions</w:t>
      </w:r>
      <w:r w:rsidR="00D632D9">
        <w:rPr>
          <w:rFonts w:ascii="Arial" w:hAnsi="Arial" w:cs="Arial"/>
        </w:rPr>
        <w:t xml:space="preserve"> that might affect their </w:t>
      </w:r>
      <w:r w:rsidR="00CD0494">
        <w:rPr>
          <w:rFonts w:ascii="Arial" w:hAnsi="Arial" w:cs="Arial"/>
        </w:rPr>
        <w:t>bodies with injuries</w:t>
      </w:r>
      <w:r w:rsidR="00D632D9">
        <w:rPr>
          <w:rFonts w:ascii="Arial" w:hAnsi="Arial" w:cs="Arial"/>
        </w:rPr>
        <w:t>,</w:t>
      </w:r>
      <w:r w:rsidR="00CD0494">
        <w:rPr>
          <w:rFonts w:ascii="Arial" w:hAnsi="Arial" w:cs="Arial"/>
        </w:rPr>
        <w:t xml:space="preserve"> </w:t>
      </w:r>
      <w:r w:rsidR="007E73F7">
        <w:rPr>
          <w:rFonts w:ascii="Arial" w:hAnsi="Arial" w:cs="Arial"/>
        </w:rPr>
        <w:t>psychological, community</w:t>
      </w:r>
      <w:r w:rsidR="00583F21">
        <w:rPr>
          <w:rFonts w:ascii="Arial" w:hAnsi="Arial" w:cs="Arial"/>
        </w:rPr>
        <w:t>,</w:t>
      </w:r>
      <w:r w:rsidR="007E73F7">
        <w:rPr>
          <w:rFonts w:ascii="Arial" w:hAnsi="Arial" w:cs="Arial"/>
        </w:rPr>
        <w:t xml:space="preserve"> or learning progress. </w:t>
      </w:r>
    </w:p>
    <w:p w14:paraId="0C26CC66" w14:textId="371D7EC7" w:rsidR="00DC61FD" w:rsidRDefault="00DC61FD" w:rsidP="003B216F">
      <w:pPr>
        <w:spacing w:line="360" w:lineRule="auto"/>
        <w:jc w:val="both"/>
        <w:rPr>
          <w:rFonts w:ascii="Arial" w:hAnsi="Arial" w:cs="Arial"/>
        </w:rPr>
      </w:pPr>
      <w:r w:rsidRPr="00792142">
        <w:rPr>
          <w:rFonts w:ascii="Arial" w:hAnsi="Arial" w:cs="Arial"/>
          <w:b/>
          <w:bCs/>
        </w:rPr>
        <w:t xml:space="preserve">Nine </w:t>
      </w:r>
      <w:r w:rsidR="00350D38" w:rsidRPr="00792142">
        <w:rPr>
          <w:rFonts w:ascii="Arial" w:hAnsi="Arial" w:cs="Arial"/>
          <w:b/>
          <w:bCs/>
        </w:rPr>
        <w:t>goals</w:t>
      </w:r>
      <w:r w:rsidRPr="00792142">
        <w:rPr>
          <w:rFonts w:ascii="Arial" w:hAnsi="Arial" w:cs="Arial"/>
          <w:b/>
          <w:bCs/>
        </w:rPr>
        <w:t>-</w:t>
      </w:r>
      <w:r>
        <w:rPr>
          <w:rFonts w:ascii="Arial" w:hAnsi="Arial" w:cs="Arial"/>
        </w:rPr>
        <w:t xml:space="preserve"> </w:t>
      </w:r>
      <w:r w:rsidR="006876A8" w:rsidRPr="00792142">
        <w:rPr>
          <w:rFonts w:ascii="Arial" w:hAnsi="Arial" w:cs="Arial"/>
          <w:b/>
          <w:bCs/>
        </w:rPr>
        <w:t xml:space="preserve">Industry, </w:t>
      </w:r>
      <w:r w:rsidR="0028225C" w:rsidRPr="00792142">
        <w:rPr>
          <w:rFonts w:ascii="Arial" w:hAnsi="Arial" w:cs="Arial"/>
          <w:b/>
          <w:bCs/>
        </w:rPr>
        <w:t>Innovation,</w:t>
      </w:r>
      <w:r w:rsidR="006876A8" w:rsidRPr="00792142">
        <w:rPr>
          <w:rFonts w:ascii="Arial" w:hAnsi="Arial" w:cs="Arial"/>
          <w:b/>
          <w:bCs/>
        </w:rPr>
        <w:t xml:space="preserve"> and </w:t>
      </w:r>
      <w:r w:rsidR="00905195" w:rsidRPr="00792142">
        <w:rPr>
          <w:rFonts w:ascii="Arial" w:hAnsi="Arial" w:cs="Arial"/>
          <w:b/>
          <w:bCs/>
        </w:rPr>
        <w:t>Infrastructure</w:t>
      </w:r>
      <w:r w:rsidR="00FB4CE8">
        <w:rPr>
          <w:rFonts w:ascii="Arial" w:hAnsi="Arial" w:cs="Arial"/>
        </w:rPr>
        <w:t xml:space="preserve"> </w:t>
      </w:r>
    </w:p>
    <w:p w14:paraId="3FFEF80A" w14:textId="7752FD72" w:rsidR="00FD2B70" w:rsidRDefault="009F74CD" w:rsidP="003B216F">
      <w:pPr>
        <w:spacing w:line="360" w:lineRule="auto"/>
        <w:jc w:val="both"/>
        <w:rPr>
          <w:rFonts w:ascii="Arial" w:hAnsi="Arial" w:cs="Arial"/>
        </w:rPr>
      </w:pPr>
      <w:r>
        <w:rPr>
          <w:rFonts w:ascii="Arial" w:hAnsi="Arial" w:cs="Arial"/>
        </w:rPr>
        <w:t>It has been shown by</w:t>
      </w:r>
      <w:r w:rsidR="00C10FBA">
        <w:rPr>
          <w:rFonts w:ascii="Arial" w:hAnsi="Arial" w:cs="Arial"/>
        </w:rPr>
        <w:t xml:space="preserve"> the </w:t>
      </w:r>
      <w:r>
        <w:rPr>
          <w:rFonts w:ascii="Arial" w:hAnsi="Arial" w:cs="Arial"/>
        </w:rPr>
        <w:t>(</w:t>
      </w:r>
      <w:r w:rsidR="00FD2B70">
        <w:rPr>
          <w:rFonts w:ascii="Arial" w:hAnsi="Arial" w:cs="Arial"/>
        </w:rPr>
        <w:t xml:space="preserve">UN </w:t>
      </w:r>
      <w:r w:rsidR="00403F80">
        <w:rPr>
          <w:rFonts w:ascii="Arial" w:hAnsi="Arial" w:cs="Arial"/>
        </w:rPr>
        <w:t>Environment Programme</w:t>
      </w:r>
      <w:r>
        <w:rPr>
          <w:rFonts w:ascii="Arial" w:hAnsi="Arial" w:cs="Arial"/>
        </w:rPr>
        <w:t xml:space="preserve">, 2024) </w:t>
      </w:r>
      <w:r w:rsidR="004633B6">
        <w:rPr>
          <w:rFonts w:ascii="Arial" w:hAnsi="Arial" w:cs="Arial"/>
        </w:rPr>
        <w:t xml:space="preserve">that </w:t>
      </w:r>
      <w:r w:rsidR="00F72BD7">
        <w:rPr>
          <w:rFonts w:ascii="Arial" w:hAnsi="Arial" w:cs="Arial"/>
        </w:rPr>
        <w:t>building</w:t>
      </w:r>
      <w:r w:rsidR="00FD2B70" w:rsidRPr="00FD2B70">
        <w:rPr>
          <w:rFonts w:ascii="Arial" w:hAnsi="Arial" w:cs="Arial"/>
        </w:rPr>
        <w:t xml:space="preserve"> new </w:t>
      </w:r>
      <w:r w:rsidR="00F72BD7" w:rsidRPr="00FD2B70">
        <w:rPr>
          <w:rFonts w:ascii="Arial" w:hAnsi="Arial" w:cs="Arial"/>
        </w:rPr>
        <w:t>simpler</w:t>
      </w:r>
      <w:r w:rsidR="00FD2B70" w:rsidRPr="00FD2B70">
        <w:rPr>
          <w:rFonts w:ascii="Arial" w:hAnsi="Arial" w:cs="Arial"/>
        </w:rPr>
        <w:t xml:space="preserve"> </w:t>
      </w:r>
      <w:r w:rsidR="00F72BD7" w:rsidRPr="00FD2B70">
        <w:rPr>
          <w:rFonts w:ascii="Arial" w:hAnsi="Arial" w:cs="Arial"/>
        </w:rPr>
        <w:t>structures</w:t>
      </w:r>
      <w:r w:rsidR="00FD2B70" w:rsidRPr="00FD2B70">
        <w:rPr>
          <w:rFonts w:ascii="Arial" w:hAnsi="Arial" w:cs="Arial"/>
        </w:rPr>
        <w:t xml:space="preserve">, </w:t>
      </w:r>
      <w:r w:rsidR="00410DF8">
        <w:rPr>
          <w:rFonts w:ascii="Arial" w:hAnsi="Arial" w:cs="Arial"/>
        </w:rPr>
        <w:t>upgrading,</w:t>
      </w:r>
      <w:r w:rsidR="00FD2B70" w:rsidRPr="00FD2B70">
        <w:rPr>
          <w:rFonts w:ascii="Arial" w:hAnsi="Arial" w:cs="Arial"/>
        </w:rPr>
        <w:t xml:space="preserve"> or </w:t>
      </w:r>
      <w:r w:rsidR="00F06F71">
        <w:rPr>
          <w:rFonts w:ascii="Arial" w:hAnsi="Arial" w:cs="Arial"/>
        </w:rPr>
        <w:t xml:space="preserve">reconstructing </w:t>
      </w:r>
      <w:r w:rsidR="00F06F71" w:rsidRPr="00FD2B70">
        <w:rPr>
          <w:rFonts w:ascii="Arial" w:hAnsi="Arial" w:cs="Arial"/>
        </w:rPr>
        <w:t>current</w:t>
      </w:r>
      <w:r w:rsidR="00FD2B70" w:rsidRPr="00FD2B70">
        <w:rPr>
          <w:rFonts w:ascii="Arial" w:hAnsi="Arial" w:cs="Arial"/>
        </w:rPr>
        <w:t xml:space="preserve"> infrastructure </w:t>
      </w:r>
      <w:r w:rsidR="00F06F71" w:rsidRPr="00FD2B70">
        <w:rPr>
          <w:rFonts w:ascii="Arial" w:hAnsi="Arial" w:cs="Arial"/>
        </w:rPr>
        <w:t>schemes</w:t>
      </w:r>
      <w:r w:rsidR="00F06F71">
        <w:rPr>
          <w:rFonts w:ascii="Arial" w:hAnsi="Arial" w:cs="Arial"/>
        </w:rPr>
        <w:t>,</w:t>
      </w:r>
      <w:r w:rsidR="00FD2B70" w:rsidRPr="00FD2B70">
        <w:rPr>
          <w:rFonts w:ascii="Arial" w:hAnsi="Arial" w:cs="Arial"/>
        </w:rPr>
        <w:t xml:space="preserve"> and </w:t>
      </w:r>
      <w:r w:rsidR="00F06F71" w:rsidRPr="00FD2B70">
        <w:rPr>
          <w:rFonts w:ascii="Arial" w:hAnsi="Arial" w:cs="Arial"/>
        </w:rPr>
        <w:t>abusing</w:t>
      </w:r>
      <w:r w:rsidR="00FD2B70" w:rsidRPr="00FD2B70">
        <w:rPr>
          <w:rFonts w:ascii="Arial" w:hAnsi="Arial" w:cs="Arial"/>
        </w:rPr>
        <w:t xml:space="preserve"> the </w:t>
      </w:r>
      <w:r w:rsidR="00966576">
        <w:rPr>
          <w:rFonts w:ascii="Arial" w:hAnsi="Arial" w:cs="Arial"/>
        </w:rPr>
        <w:t>perspective</w:t>
      </w:r>
      <w:r w:rsidR="00410DF8">
        <w:rPr>
          <w:rFonts w:ascii="Arial" w:hAnsi="Arial" w:cs="Arial"/>
        </w:rPr>
        <w:t xml:space="preserve"> </w:t>
      </w:r>
      <w:r w:rsidR="00FD2B70" w:rsidRPr="00FD2B70">
        <w:rPr>
          <w:rFonts w:ascii="Arial" w:hAnsi="Arial" w:cs="Arial"/>
        </w:rPr>
        <w:t>of</w:t>
      </w:r>
      <w:r w:rsidR="00410DF8">
        <w:rPr>
          <w:rFonts w:ascii="Arial" w:hAnsi="Arial" w:cs="Arial"/>
        </w:rPr>
        <w:t xml:space="preserve"> intelligent machinery</w:t>
      </w:r>
      <w:r w:rsidR="00FD2B70" w:rsidRPr="00FD2B70">
        <w:rPr>
          <w:rFonts w:ascii="Arial" w:hAnsi="Arial" w:cs="Arial"/>
        </w:rPr>
        <w:t xml:space="preserve"> can </w:t>
      </w:r>
      <w:r w:rsidR="00B21A1F">
        <w:rPr>
          <w:rFonts w:ascii="Arial" w:hAnsi="Arial" w:cs="Arial"/>
        </w:rPr>
        <w:t xml:space="preserve">highly </w:t>
      </w:r>
      <w:r w:rsidR="00BF7E20">
        <w:rPr>
          <w:rFonts w:ascii="Arial" w:hAnsi="Arial" w:cs="Arial"/>
        </w:rPr>
        <w:t xml:space="preserve">commit </w:t>
      </w:r>
      <w:r w:rsidR="00FD2B70" w:rsidRPr="00FD2B70">
        <w:rPr>
          <w:rFonts w:ascii="Arial" w:hAnsi="Arial" w:cs="Arial"/>
        </w:rPr>
        <w:t xml:space="preserve">to the </w:t>
      </w:r>
      <w:r w:rsidR="00BF7E20" w:rsidRPr="00FD2B70">
        <w:rPr>
          <w:rFonts w:ascii="Arial" w:hAnsi="Arial" w:cs="Arial"/>
        </w:rPr>
        <w:t>decrease</w:t>
      </w:r>
      <w:r w:rsidR="00FD2B70" w:rsidRPr="00FD2B70">
        <w:rPr>
          <w:rFonts w:ascii="Arial" w:hAnsi="Arial" w:cs="Arial"/>
        </w:rPr>
        <w:t xml:space="preserve"> of </w:t>
      </w:r>
      <w:r w:rsidR="00E76E4D">
        <w:rPr>
          <w:rFonts w:ascii="Arial" w:hAnsi="Arial" w:cs="Arial"/>
        </w:rPr>
        <w:t xml:space="preserve">atmosphere </w:t>
      </w:r>
      <w:r w:rsidR="00BF7E20" w:rsidRPr="00FD2B70">
        <w:rPr>
          <w:rFonts w:ascii="Arial" w:hAnsi="Arial" w:cs="Arial"/>
        </w:rPr>
        <w:t>effects</w:t>
      </w:r>
      <w:r w:rsidR="00FD2B70" w:rsidRPr="00FD2B70">
        <w:rPr>
          <w:rFonts w:ascii="Arial" w:hAnsi="Arial" w:cs="Arial"/>
        </w:rPr>
        <w:t xml:space="preserve"> and </w:t>
      </w:r>
      <w:r w:rsidR="00E76E4D" w:rsidRPr="00FD2B70">
        <w:rPr>
          <w:rFonts w:ascii="Arial" w:hAnsi="Arial" w:cs="Arial"/>
        </w:rPr>
        <w:t>tragedy</w:t>
      </w:r>
      <w:r w:rsidR="00FD2B70" w:rsidRPr="00FD2B70">
        <w:rPr>
          <w:rFonts w:ascii="Arial" w:hAnsi="Arial" w:cs="Arial"/>
        </w:rPr>
        <w:t xml:space="preserve"> risks </w:t>
      </w:r>
      <w:r w:rsidR="00D92144" w:rsidRPr="00FD2B70">
        <w:rPr>
          <w:rFonts w:ascii="Arial" w:hAnsi="Arial" w:cs="Arial"/>
        </w:rPr>
        <w:t>along with</w:t>
      </w:r>
      <w:r w:rsidR="00FD2B70" w:rsidRPr="00FD2B70">
        <w:rPr>
          <w:rFonts w:ascii="Arial" w:hAnsi="Arial" w:cs="Arial"/>
        </w:rPr>
        <w:t xml:space="preserve"> the </w:t>
      </w:r>
      <w:r w:rsidR="00467815" w:rsidRPr="00FD2B70">
        <w:rPr>
          <w:rFonts w:ascii="Arial" w:hAnsi="Arial" w:cs="Arial"/>
        </w:rPr>
        <w:t>creation</w:t>
      </w:r>
      <w:r w:rsidR="00FD2B70" w:rsidRPr="00FD2B70">
        <w:rPr>
          <w:rFonts w:ascii="Arial" w:hAnsi="Arial" w:cs="Arial"/>
        </w:rPr>
        <w:t xml:space="preserve"> of </w:t>
      </w:r>
      <w:r w:rsidR="00D92144">
        <w:rPr>
          <w:rFonts w:ascii="Arial" w:hAnsi="Arial" w:cs="Arial"/>
        </w:rPr>
        <w:t>strength</w:t>
      </w:r>
      <w:r w:rsidR="00FD2B70" w:rsidRPr="00FD2B70">
        <w:rPr>
          <w:rFonts w:ascii="Arial" w:hAnsi="Arial" w:cs="Arial"/>
        </w:rPr>
        <w:t xml:space="preserve"> and the </w:t>
      </w:r>
      <w:r w:rsidR="004D224E" w:rsidRPr="00FD2B70">
        <w:rPr>
          <w:rFonts w:ascii="Arial" w:hAnsi="Arial" w:cs="Arial"/>
        </w:rPr>
        <w:t>rise</w:t>
      </w:r>
      <w:r w:rsidR="00FD2B70" w:rsidRPr="00FD2B70">
        <w:rPr>
          <w:rFonts w:ascii="Arial" w:hAnsi="Arial" w:cs="Arial"/>
        </w:rPr>
        <w:t xml:space="preserve"> of </w:t>
      </w:r>
      <w:r w:rsidR="004D224E" w:rsidRPr="00FD2B70">
        <w:rPr>
          <w:rFonts w:ascii="Arial" w:hAnsi="Arial" w:cs="Arial"/>
        </w:rPr>
        <w:t>competence</w:t>
      </w:r>
      <w:r w:rsidR="00FD2B70" w:rsidRPr="00FD2B70">
        <w:rPr>
          <w:rFonts w:ascii="Arial" w:hAnsi="Arial" w:cs="Arial"/>
        </w:rPr>
        <w:t xml:space="preserve"> in </w:t>
      </w:r>
      <w:r w:rsidR="003D4CA6">
        <w:rPr>
          <w:rFonts w:ascii="Arial" w:hAnsi="Arial" w:cs="Arial"/>
        </w:rPr>
        <w:t>apply</w:t>
      </w:r>
      <w:r w:rsidR="0031785A">
        <w:rPr>
          <w:rFonts w:ascii="Arial" w:hAnsi="Arial" w:cs="Arial"/>
        </w:rPr>
        <w:t xml:space="preserve">ing </w:t>
      </w:r>
      <w:r w:rsidR="003A6880" w:rsidRPr="00FD2B70">
        <w:rPr>
          <w:rFonts w:ascii="Arial" w:hAnsi="Arial" w:cs="Arial"/>
        </w:rPr>
        <w:t>usual</w:t>
      </w:r>
      <w:r w:rsidR="00FD2B70" w:rsidRPr="00FD2B70">
        <w:rPr>
          <w:rFonts w:ascii="Arial" w:hAnsi="Arial" w:cs="Arial"/>
        </w:rPr>
        <w:t xml:space="preserve"> </w:t>
      </w:r>
      <w:r w:rsidR="004D224E" w:rsidRPr="00FD2B70">
        <w:rPr>
          <w:rFonts w:ascii="Arial" w:hAnsi="Arial" w:cs="Arial"/>
        </w:rPr>
        <w:t>incomes</w:t>
      </w:r>
      <w:r w:rsidR="00FD2B70" w:rsidRPr="00FD2B70">
        <w:rPr>
          <w:rFonts w:ascii="Arial" w:hAnsi="Arial" w:cs="Arial"/>
        </w:rPr>
        <w:t>.</w:t>
      </w:r>
    </w:p>
    <w:p w14:paraId="08E55382" w14:textId="093083DD" w:rsidR="00DC61FD" w:rsidRDefault="00DC61FD" w:rsidP="003B216F">
      <w:pPr>
        <w:spacing w:line="360" w:lineRule="auto"/>
        <w:jc w:val="both"/>
        <w:rPr>
          <w:rFonts w:ascii="Arial" w:hAnsi="Arial" w:cs="Arial"/>
        </w:rPr>
      </w:pPr>
      <w:r w:rsidRPr="00792142">
        <w:rPr>
          <w:rFonts w:ascii="Arial" w:hAnsi="Arial" w:cs="Arial"/>
          <w:b/>
          <w:bCs/>
        </w:rPr>
        <w:t>Tenth goal</w:t>
      </w:r>
      <w:r w:rsidR="0028225C" w:rsidRPr="00792142">
        <w:rPr>
          <w:rFonts w:ascii="Arial" w:hAnsi="Arial" w:cs="Arial"/>
          <w:b/>
          <w:bCs/>
        </w:rPr>
        <w:t>-</w:t>
      </w:r>
      <w:r w:rsidR="0028225C">
        <w:rPr>
          <w:rFonts w:ascii="Arial" w:hAnsi="Arial" w:cs="Arial"/>
        </w:rPr>
        <w:t xml:space="preserve"> </w:t>
      </w:r>
      <w:r w:rsidR="0028225C" w:rsidRPr="00792142">
        <w:rPr>
          <w:rFonts w:ascii="Arial" w:hAnsi="Arial" w:cs="Arial"/>
          <w:b/>
          <w:bCs/>
        </w:rPr>
        <w:t>Reduced Inequalities</w:t>
      </w:r>
      <w:r w:rsidR="00ED6B53">
        <w:rPr>
          <w:rFonts w:ascii="Arial" w:hAnsi="Arial" w:cs="Arial"/>
        </w:rPr>
        <w:t xml:space="preserve">. </w:t>
      </w:r>
      <w:r w:rsidR="00F351E3">
        <w:rPr>
          <w:rFonts w:ascii="Arial" w:hAnsi="Arial" w:cs="Arial"/>
        </w:rPr>
        <w:t>According to (UNICEF,</w:t>
      </w:r>
      <w:r w:rsidR="00035838">
        <w:rPr>
          <w:rFonts w:ascii="Arial" w:hAnsi="Arial" w:cs="Arial"/>
        </w:rPr>
        <w:t xml:space="preserve"> </w:t>
      </w:r>
      <w:r w:rsidR="00F351E3">
        <w:rPr>
          <w:rFonts w:ascii="Arial" w:hAnsi="Arial" w:cs="Arial"/>
        </w:rPr>
        <w:t>n.d</w:t>
      </w:r>
      <w:r w:rsidR="00035838">
        <w:rPr>
          <w:rFonts w:ascii="Arial" w:hAnsi="Arial" w:cs="Arial"/>
        </w:rPr>
        <w:t>) public</w:t>
      </w:r>
      <w:r w:rsidR="00ED6B53" w:rsidRPr="00ED6B53">
        <w:rPr>
          <w:rFonts w:ascii="Arial" w:hAnsi="Arial" w:cs="Arial"/>
        </w:rPr>
        <w:t xml:space="preserve"> and financial differences and </w:t>
      </w:r>
      <w:r w:rsidR="00A37419" w:rsidRPr="00ED6B53">
        <w:rPr>
          <w:rFonts w:ascii="Arial" w:hAnsi="Arial" w:cs="Arial"/>
        </w:rPr>
        <w:t>weaknesses</w:t>
      </w:r>
      <w:r w:rsidR="00ED6B53" w:rsidRPr="00ED6B53">
        <w:rPr>
          <w:rFonts w:ascii="Arial" w:hAnsi="Arial" w:cs="Arial"/>
        </w:rPr>
        <w:t xml:space="preserve"> in </w:t>
      </w:r>
      <w:r w:rsidR="00791179" w:rsidRPr="00ED6B53">
        <w:rPr>
          <w:rFonts w:ascii="Arial" w:hAnsi="Arial" w:cs="Arial"/>
        </w:rPr>
        <w:t>young</w:t>
      </w:r>
      <w:r w:rsidR="00ED6B53" w:rsidRPr="00ED6B53">
        <w:rPr>
          <w:rFonts w:ascii="Arial" w:hAnsi="Arial" w:cs="Arial"/>
        </w:rPr>
        <w:t xml:space="preserve"> life can </w:t>
      </w:r>
      <w:r w:rsidR="00B90197">
        <w:rPr>
          <w:rFonts w:ascii="Arial" w:hAnsi="Arial" w:cs="Arial"/>
        </w:rPr>
        <w:t xml:space="preserve">reduce </w:t>
      </w:r>
      <w:r w:rsidR="00A37419">
        <w:rPr>
          <w:rFonts w:ascii="Arial" w:hAnsi="Arial" w:cs="Arial"/>
        </w:rPr>
        <w:t xml:space="preserve">the </w:t>
      </w:r>
      <w:r w:rsidR="00A37419" w:rsidRPr="00ED6B53">
        <w:rPr>
          <w:rFonts w:ascii="Arial" w:hAnsi="Arial" w:cs="Arial"/>
        </w:rPr>
        <w:t>opportunities</w:t>
      </w:r>
      <w:r w:rsidR="00ED6B53" w:rsidRPr="00ED6B53">
        <w:rPr>
          <w:rFonts w:ascii="Arial" w:hAnsi="Arial" w:cs="Arial"/>
        </w:rPr>
        <w:t xml:space="preserve"> for the </w:t>
      </w:r>
      <w:r w:rsidR="00212B18" w:rsidRPr="00ED6B53">
        <w:rPr>
          <w:rFonts w:ascii="Arial" w:hAnsi="Arial" w:cs="Arial"/>
        </w:rPr>
        <w:t>comprehension</w:t>
      </w:r>
      <w:r w:rsidR="00ED6B53" w:rsidRPr="00ED6B53">
        <w:rPr>
          <w:rFonts w:ascii="Arial" w:hAnsi="Arial" w:cs="Arial"/>
        </w:rPr>
        <w:t xml:space="preserve"> of </w:t>
      </w:r>
      <w:r w:rsidR="004A275D">
        <w:rPr>
          <w:rFonts w:ascii="Arial" w:hAnsi="Arial" w:cs="Arial"/>
        </w:rPr>
        <w:t xml:space="preserve">an </w:t>
      </w:r>
      <w:r w:rsidR="00212B18">
        <w:rPr>
          <w:rFonts w:ascii="Arial" w:hAnsi="Arial" w:cs="Arial"/>
        </w:rPr>
        <w:t>individual´</w:t>
      </w:r>
      <w:r w:rsidR="00220D0B">
        <w:rPr>
          <w:rFonts w:ascii="Arial" w:hAnsi="Arial" w:cs="Arial"/>
        </w:rPr>
        <w:t xml:space="preserve">s </w:t>
      </w:r>
      <w:r w:rsidR="00220D0B" w:rsidRPr="00ED6B53">
        <w:rPr>
          <w:rFonts w:ascii="Arial" w:hAnsi="Arial" w:cs="Arial"/>
        </w:rPr>
        <w:t>rights</w:t>
      </w:r>
      <w:r w:rsidR="00ED6B53" w:rsidRPr="00ED6B53">
        <w:rPr>
          <w:rFonts w:ascii="Arial" w:hAnsi="Arial" w:cs="Arial"/>
        </w:rPr>
        <w:t xml:space="preserve"> and the </w:t>
      </w:r>
      <w:r w:rsidR="00212B18" w:rsidRPr="00ED6B53">
        <w:rPr>
          <w:rFonts w:ascii="Arial" w:hAnsi="Arial" w:cs="Arial"/>
        </w:rPr>
        <w:t>capacity</w:t>
      </w:r>
      <w:r w:rsidR="00ED6B53" w:rsidRPr="00ED6B53">
        <w:rPr>
          <w:rFonts w:ascii="Arial" w:hAnsi="Arial" w:cs="Arial"/>
        </w:rPr>
        <w:t xml:space="preserve"> to </w:t>
      </w:r>
      <w:r w:rsidR="00212B18" w:rsidRPr="00ED6B53">
        <w:rPr>
          <w:rFonts w:ascii="Arial" w:hAnsi="Arial" w:cs="Arial"/>
        </w:rPr>
        <w:t>recognize</w:t>
      </w:r>
      <w:r w:rsidR="00ED6B53" w:rsidRPr="00ED6B53">
        <w:rPr>
          <w:rFonts w:ascii="Arial" w:hAnsi="Arial" w:cs="Arial"/>
        </w:rPr>
        <w:t xml:space="preserve"> </w:t>
      </w:r>
      <w:r w:rsidR="004A275D">
        <w:rPr>
          <w:rFonts w:ascii="Arial" w:hAnsi="Arial" w:cs="Arial"/>
        </w:rPr>
        <w:t xml:space="preserve">an </w:t>
      </w:r>
      <w:r w:rsidR="00212B18">
        <w:rPr>
          <w:rFonts w:ascii="Arial" w:hAnsi="Arial" w:cs="Arial"/>
        </w:rPr>
        <w:t>individual´</w:t>
      </w:r>
      <w:r w:rsidR="00220D0B">
        <w:rPr>
          <w:rFonts w:ascii="Arial" w:hAnsi="Arial" w:cs="Arial"/>
        </w:rPr>
        <w:t xml:space="preserve">s </w:t>
      </w:r>
      <w:r w:rsidR="00220D0B" w:rsidRPr="00ED6B53">
        <w:rPr>
          <w:rFonts w:ascii="Arial" w:hAnsi="Arial" w:cs="Arial"/>
        </w:rPr>
        <w:t>maximum</w:t>
      </w:r>
      <w:r w:rsidR="00ED6B53" w:rsidRPr="00ED6B53">
        <w:rPr>
          <w:rFonts w:ascii="Arial" w:hAnsi="Arial" w:cs="Arial"/>
        </w:rPr>
        <w:t xml:space="preserve"> </w:t>
      </w:r>
      <w:r w:rsidR="00745F32">
        <w:rPr>
          <w:rFonts w:ascii="Arial" w:hAnsi="Arial" w:cs="Arial"/>
        </w:rPr>
        <w:t>expectations</w:t>
      </w:r>
      <w:r w:rsidR="00ED6B53" w:rsidRPr="00ED6B53">
        <w:rPr>
          <w:rFonts w:ascii="Arial" w:hAnsi="Arial" w:cs="Arial"/>
        </w:rPr>
        <w:t xml:space="preserve">.  </w:t>
      </w:r>
      <w:r w:rsidR="00CD5980">
        <w:rPr>
          <w:rFonts w:ascii="Arial" w:hAnsi="Arial" w:cs="Arial"/>
        </w:rPr>
        <w:t>Discrimination</w:t>
      </w:r>
      <w:r w:rsidR="00ED6B53" w:rsidRPr="00ED6B53">
        <w:rPr>
          <w:rFonts w:ascii="Arial" w:hAnsi="Arial" w:cs="Arial"/>
        </w:rPr>
        <w:t xml:space="preserve"> </w:t>
      </w:r>
      <w:r w:rsidR="004A275D">
        <w:rPr>
          <w:rFonts w:ascii="Arial" w:hAnsi="Arial" w:cs="Arial"/>
        </w:rPr>
        <w:t>focuses</w:t>
      </w:r>
      <w:r w:rsidR="00ED6B53" w:rsidRPr="00ED6B53">
        <w:rPr>
          <w:rFonts w:ascii="Arial" w:hAnsi="Arial" w:cs="Arial"/>
        </w:rPr>
        <w:t xml:space="preserve"> on age, </w:t>
      </w:r>
      <w:r w:rsidR="00383479" w:rsidRPr="00ED6B53">
        <w:rPr>
          <w:rFonts w:ascii="Arial" w:hAnsi="Arial" w:cs="Arial"/>
        </w:rPr>
        <w:t>sexual category</w:t>
      </w:r>
      <w:r w:rsidR="00ED6B53" w:rsidRPr="00ED6B53">
        <w:rPr>
          <w:rFonts w:ascii="Arial" w:hAnsi="Arial" w:cs="Arial"/>
        </w:rPr>
        <w:t xml:space="preserve">, </w:t>
      </w:r>
      <w:r w:rsidR="00383479" w:rsidRPr="00ED6B53">
        <w:rPr>
          <w:rFonts w:ascii="Arial" w:hAnsi="Arial" w:cs="Arial"/>
        </w:rPr>
        <w:t>cultural</w:t>
      </w:r>
      <w:r w:rsidR="00ED6B53" w:rsidRPr="00ED6B53">
        <w:rPr>
          <w:rFonts w:ascii="Arial" w:hAnsi="Arial" w:cs="Arial"/>
        </w:rPr>
        <w:t xml:space="preserve"> or </w:t>
      </w:r>
      <w:r w:rsidR="00B66FA7">
        <w:rPr>
          <w:rFonts w:ascii="Arial" w:hAnsi="Arial" w:cs="Arial"/>
        </w:rPr>
        <w:t>ethnic</w:t>
      </w:r>
      <w:r w:rsidR="00ED6B53" w:rsidRPr="00ED6B53">
        <w:rPr>
          <w:rFonts w:ascii="Arial" w:hAnsi="Arial" w:cs="Arial"/>
        </w:rPr>
        <w:t xml:space="preserve"> group, </w:t>
      </w:r>
      <w:r w:rsidR="00E32B44" w:rsidRPr="00ED6B53">
        <w:rPr>
          <w:rFonts w:ascii="Arial" w:hAnsi="Arial" w:cs="Arial"/>
        </w:rPr>
        <w:t>disability</w:t>
      </w:r>
      <w:r w:rsidR="00ED6B53" w:rsidRPr="00ED6B53">
        <w:rPr>
          <w:rFonts w:ascii="Arial" w:hAnsi="Arial" w:cs="Arial"/>
        </w:rPr>
        <w:t xml:space="preserve"> </w:t>
      </w:r>
      <w:r w:rsidR="00B66FA7" w:rsidRPr="00ED6B53">
        <w:rPr>
          <w:rFonts w:ascii="Arial" w:hAnsi="Arial" w:cs="Arial"/>
        </w:rPr>
        <w:t>position</w:t>
      </w:r>
      <w:r w:rsidR="00ED6B53" w:rsidRPr="00ED6B53">
        <w:rPr>
          <w:rFonts w:ascii="Arial" w:hAnsi="Arial" w:cs="Arial"/>
        </w:rPr>
        <w:t xml:space="preserve">, sexual orientation, or other </w:t>
      </w:r>
      <w:r w:rsidR="00B66FA7" w:rsidRPr="00ED6B53">
        <w:rPr>
          <w:rFonts w:ascii="Arial" w:hAnsi="Arial" w:cs="Arial"/>
        </w:rPr>
        <w:t>causes</w:t>
      </w:r>
      <w:r w:rsidR="00ED6B53" w:rsidRPr="00ED6B53">
        <w:rPr>
          <w:rFonts w:ascii="Arial" w:hAnsi="Arial" w:cs="Arial"/>
        </w:rPr>
        <w:t xml:space="preserve"> </w:t>
      </w:r>
      <w:r w:rsidR="00C7528D">
        <w:rPr>
          <w:rFonts w:ascii="Arial" w:hAnsi="Arial" w:cs="Arial"/>
        </w:rPr>
        <w:t xml:space="preserve">that </w:t>
      </w:r>
      <w:r w:rsidR="00220D0B">
        <w:rPr>
          <w:rFonts w:ascii="Arial" w:hAnsi="Arial" w:cs="Arial"/>
        </w:rPr>
        <w:t xml:space="preserve">work </w:t>
      </w:r>
      <w:r w:rsidR="00C7528D">
        <w:rPr>
          <w:rFonts w:ascii="Arial" w:hAnsi="Arial" w:cs="Arial"/>
        </w:rPr>
        <w:t>to</w:t>
      </w:r>
      <w:r w:rsidR="00220D0B">
        <w:rPr>
          <w:rFonts w:ascii="Arial" w:hAnsi="Arial" w:cs="Arial"/>
        </w:rPr>
        <w:t xml:space="preserve"> </w:t>
      </w:r>
      <w:r w:rsidR="00220D0B" w:rsidRPr="00ED6B53">
        <w:rPr>
          <w:rFonts w:ascii="Arial" w:hAnsi="Arial" w:cs="Arial"/>
        </w:rPr>
        <w:t>damage</w:t>
      </w:r>
      <w:r w:rsidR="00ED6B53" w:rsidRPr="00ED6B53">
        <w:rPr>
          <w:rFonts w:ascii="Arial" w:hAnsi="Arial" w:cs="Arial"/>
        </w:rPr>
        <w:t xml:space="preserve"> some </w:t>
      </w:r>
      <w:r w:rsidR="00126985" w:rsidRPr="00ED6B53">
        <w:rPr>
          <w:rFonts w:ascii="Arial" w:hAnsi="Arial" w:cs="Arial"/>
        </w:rPr>
        <w:t>people</w:t>
      </w:r>
      <w:r w:rsidR="00ED6B53" w:rsidRPr="00ED6B53">
        <w:rPr>
          <w:rFonts w:ascii="Arial" w:hAnsi="Arial" w:cs="Arial"/>
        </w:rPr>
        <w:t xml:space="preserve"> in </w:t>
      </w:r>
      <w:r w:rsidR="00220D0B" w:rsidRPr="00ED6B53">
        <w:rPr>
          <w:rFonts w:ascii="Arial" w:hAnsi="Arial" w:cs="Arial"/>
        </w:rPr>
        <w:t>loads of</w:t>
      </w:r>
      <w:r w:rsidR="00ED6B53" w:rsidRPr="00ED6B53">
        <w:rPr>
          <w:rFonts w:ascii="Arial" w:hAnsi="Arial" w:cs="Arial"/>
        </w:rPr>
        <w:t xml:space="preserve"> </w:t>
      </w:r>
      <w:r w:rsidR="00126985" w:rsidRPr="00ED6B53">
        <w:rPr>
          <w:rFonts w:ascii="Arial" w:hAnsi="Arial" w:cs="Arial"/>
        </w:rPr>
        <w:t>diverse</w:t>
      </w:r>
      <w:r w:rsidR="00ED6B53" w:rsidRPr="00ED6B53">
        <w:rPr>
          <w:rFonts w:ascii="Arial" w:hAnsi="Arial" w:cs="Arial"/>
        </w:rPr>
        <w:t xml:space="preserve"> and </w:t>
      </w:r>
      <w:r w:rsidR="00126985" w:rsidRPr="00ED6B53">
        <w:rPr>
          <w:rFonts w:ascii="Arial" w:hAnsi="Arial" w:cs="Arial"/>
        </w:rPr>
        <w:t>regularly</w:t>
      </w:r>
      <w:r w:rsidR="00ED6B53" w:rsidRPr="00ED6B53">
        <w:rPr>
          <w:rFonts w:ascii="Arial" w:hAnsi="Arial" w:cs="Arial"/>
        </w:rPr>
        <w:t xml:space="preserve"> </w:t>
      </w:r>
      <w:r w:rsidR="00126985" w:rsidRPr="00ED6B53">
        <w:rPr>
          <w:rFonts w:ascii="Arial" w:hAnsi="Arial" w:cs="Arial"/>
        </w:rPr>
        <w:t>hidden</w:t>
      </w:r>
      <w:r w:rsidR="00ED6B53" w:rsidRPr="00ED6B53">
        <w:rPr>
          <w:rFonts w:ascii="Arial" w:hAnsi="Arial" w:cs="Arial"/>
        </w:rPr>
        <w:t xml:space="preserve"> ways, </w:t>
      </w:r>
      <w:r w:rsidR="00A37419">
        <w:rPr>
          <w:rFonts w:ascii="Arial" w:hAnsi="Arial" w:cs="Arial"/>
        </w:rPr>
        <w:t xml:space="preserve">all over </w:t>
      </w:r>
      <w:r w:rsidR="00ED6B53" w:rsidRPr="00ED6B53">
        <w:rPr>
          <w:rFonts w:ascii="Arial" w:hAnsi="Arial" w:cs="Arial"/>
        </w:rPr>
        <w:t>their lives.</w:t>
      </w:r>
    </w:p>
    <w:p w14:paraId="73EF1186" w14:textId="7D61F42D" w:rsidR="00DC61FD" w:rsidRPr="00151699" w:rsidRDefault="00DC61FD" w:rsidP="003B216F">
      <w:pPr>
        <w:spacing w:line="360" w:lineRule="auto"/>
        <w:jc w:val="both"/>
        <w:rPr>
          <w:rFonts w:ascii="Arial" w:hAnsi="Arial" w:cs="Arial"/>
        </w:rPr>
      </w:pPr>
      <w:r w:rsidRPr="00792142">
        <w:rPr>
          <w:rFonts w:ascii="Arial" w:hAnsi="Arial" w:cs="Arial"/>
          <w:b/>
          <w:bCs/>
        </w:rPr>
        <w:t>Eleventh goal</w:t>
      </w:r>
      <w:r w:rsidR="00875284" w:rsidRPr="00792142">
        <w:rPr>
          <w:rFonts w:ascii="Arial" w:hAnsi="Arial" w:cs="Arial"/>
          <w:b/>
          <w:bCs/>
        </w:rPr>
        <w:t>-</w:t>
      </w:r>
      <w:r w:rsidR="00A749DC" w:rsidRPr="00792142">
        <w:rPr>
          <w:rFonts w:ascii="Arial" w:hAnsi="Arial" w:cs="Arial"/>
          <w:b/>
          <w:bCs/>
        </w:rPr>
        <w:t xml:space="preserve"> Sustainable Cities and Community </w:t>
      </w:r>
      <w:r w:rsidR="008E3F72" w:rsidRPr="008E3F72">
        <w:rPr>
          <w:rFonts w:ascii="Arial" w:hAnsi="Arial" w:cs="Arial"/>
        </w:rPr>
        <w:t xml:space="preserve">(UN Environmental </w:t>
      </w:r>
      <w:r w:rsidR="00C67A1C">
        <w:rPr>
          <w:rFonts w:ascii="Arial" w:hAnsi="Arial" w:cs="Arial"/>
        </w:rPr>
        <w:t>program</w:t>
      </w:r>
      <w:r w:rsidR="008E3F72" w:rsidRPr="008E3F72">
        <w:rPr>
          <w:rFonts w:ascii="Arial" w:hAnsi="Arial" w:cs="Arial"/>
        </w:rPr>
        <w:t>,2024)</w:t>
      </w:r>
      <w:r w:rsidR="00CE7821">
        <w:rPr>
          <w:rFonts w:ascii="Arial" w:hAnsi="Arial" w:cs="Arial"/>
        </w:rPr>
        <w:t xml:space="preserve"> </w:t>
      </w:r>
      <w:r w:rsidR="00151699">
        <w:rPr>
          <w:rFonts w:ascii="Arial" w:hAnsi="Arial" w:cs="Arial"/>
        </w:rPr>
        <w:t xml:space="preserve">This goal aims to </w:t>
      </w:r>
      <w:r w:rsidR="00357B1C">
        <w:rPr>
          <w:rFonts w:ascii="Arial" w:hAnsi="Arial" w:cs="Arial"/>
        </w:rPr>
        <w:t>construct a</w:t>
      </w:r>
      <w:r w:rsidR="007941E6">
        <w:rPr>
          <w:rFonts w:ascii="Arial" w:hAnsi="Arial" w:cs="Arial"/>
        </w:rPr>
        <w:t xml:space="preserve"> </w:t>
      </w:r>
      <w:del w:id="12" w:author="Microsoft Word" w:date="2024-03-21T16:16:00Z">
        <w:r w:rsidR="00F55826">
          <w:rPr>
            <w:rFonts w:ascii="Arial" w:hAnsi="Arial" w:cs="Arial"/>
          </w:rPr>
          <w:delText>city</w:delText>
        </w:r>
      </w:del>
      <w:ins w:id="13" w:author="Microsoft Word" w:date="2024-03-21T16:16:00Z">
        <w:r w:rsidR="00357B1C">
          <w:rPr>
            <w:rFonts w:ascii="Arial" w:hAnsi="Arial" w:cs="Arial"/>
          </w:rPr>
          <w:t>city's</w:t>
        </w:r>
      </w:ins>
      <w:r w:rsidR="00F55826">
        <w:rPr>
          <w:rFonts w:ascii="Arial" w:hAnsi="Arial" w:cs="Arial"/>
        </w:rPr>
        <w:t xml:space="preserve"> </w:t>
      </w:r>
      <w:r w:rsidR="00C67A1C">
        <w:rPr>
          <w:rFonts w:ascii="Arial" w:hAnsi="Arial" w:cs="Arial"/>
        </w:rPr>
        <w:t>strength, which is</w:t>
      </w:r>
      <w:r w:rsidR="00B86BFF" w:rsidRPr="00B86BFF">
        <w:rPr>
          <w:rFonts w:ascii="Arial" w:hAnsi="Arial" w:cs="Arial"/>
        </w:rPr>
        <w:t xml:space="preserve"> </w:t>
      </w:r>
      <w:r w:rsidR="00B86BFF">
        <w:rPr>
          <w:rFonts w:ascii="Arial" w:hAnsi="Arial" w:cs="Arial"/>
        </w:rPr>
        <w:t xml:space="preserve">important </w:t>
      </w:r>
      <w:r w:rsidR="00B86BFF" w:rsidRPr="00B86BFF">
        <w:rPr>
          <w:rFonts w:ascii="Arial" w:hAnsi="Arial" w:cs="Arial"/>
        </w:rPr>
        <w:t xml:space="preserve">to </w:t>
      </w:r>
      <w:r w:rsidR="003D20CB">
        <w:rPr>
          <w:rFonts w:ascii="Arial" w:hAnsi="Arial" w:cs="Arial"/>
        </w:rPr>
        <w:t>prevent</w:t>
      </w:r>
      <w:r w:rsidR="00C67A1C">
        <w:rPr>
          <w:rFonts w:ascii="Arial" w:hAnsi="Arial" w:cs="Arial"/>
        </w:rPr>
        <w:t xml:space="preserve"> </w:t>
      </w:r>
      <w:r w:rsidR="00B86BFF" w:rsidRPr="00B86BFF">
        <w:rPr>
          <w:rFonts w:ascii="Arial" w:hAnsi="Arial" w:cs="Arial"/>
        </w:rPr>
        <w:t xml:space="preserve">human, </w:t>
      </w:r>
      <w:r w:rsidR="003D20CB" w:rsidRPr="00B86BFF">
        <w:rPr>
          <w:rFonts w:ascii="Arial" w:hAnsi="Arial" w:cs="Arial"/>
        </w:rPr>
        <w:t>communal</w:t>
      </w:r>
      <w:r w:rsidR="00C67A1C">
        <w:rPr>
          <w:rFonts w:ascii="Arial" w:hAnsi="Arial" w:cs="Arial"/>
        </w:rPr>
        <w:t>,</w:t>
      </w:r>
      <w:r w:rsidR="00B86BFF" w:rsidRPr="00B86BFF">
        <w:rPr>
          <w:rFonts w:ascii="Arial" w:hAnsi="Arial" w:cs="Arial"/>
        </w:rPr>
        <w:t xml:space="preserve"> and </w:t>
      </w:r>
      <w:r w:rsidR="003D20CB" w:rsidRPr="00B86BFF">
        <w:rPr>
          <w:rFonts w:ascii="Arial" w:hAnsi="Arial" w:cs="Arial"/>
        </w:rPr>
        <w:t>financial</w:t>
      </w:r>
      <w:r w:rsidR="00B86BFF" w:rsidRPr="00B86BFF">
        <w:rPr>
          <w:rFonts w:ascii="Arial" w:hAnsi="Arial" w:cs="Arial"/>
        </w:rPr>
        <w:t xml:space="preserve"> </w:t>
      </w:r>
      <w:r w:rsidR="00AB2B75">
        <w:rPr>
          <w:rFonts w:ascii="Arial" w:hAnsi="Arial" w:cs="Arial"/>
        </w:rPr>
        <w:t>damage</w:t>
      </w:r>
      <w:r w:rsidR="00B8718D">
        <w:rPr>
          <w:rFonts w:ascii="Arial" w:hAnsi="Arial" w:cs="Arial"/>
        </w:rPr>
        <w:t>,</w:t>
      </w:r>
      <w:r w:rsidR="00B86BFF" w:rsidRPr="00B86BFF">
        <w:rPr>
          <w:rFonts w:ascii="Arial" w:hAnsi="Arial" w:cs="Arial"/>
        </w:rPr>
        <w:t xml:space="preserve"> </w:t>
      </w:r>
      <w:r w:rsidR="00B8718D" w:rsidRPr="00B86BFF">
        <w:rPr>
          <w:rFonts w:ascii="Arial" w:hAnsi="Arial" w:cs="Arial"/>
        </w:rPr>
        <w:t>whereas</w:t>
      </w:r>
      <w:r w:rsidR="00C67A1C">
        <w:rPr>
          <w:rFonts w:ascii="Arial" w:hAnsi="Arial" w:cs="Arial"/>
        </w:rPr>
        <w:t xml:space="preserve"> </w:t>
      </w:r>
      <w:r w:rsidR="00B8718D">
        <w:rPr>
          <w:rFonts w:ascii="Arial" w:hAnsi="Arial" w:cs="Arial"/>
        </w:rPr>
        <w:t xml:space="preserve">enhancing </w:t>
      </w:r>
      <w:r w:rsidR="00B86BFF" w:rsidRPr="00B86BFF">
        <w:rPr>
          <w:rFonts w:ascii="Arial" w:hAnsi="Arial" w:cs="Arial"/>
        </w:rPr>
        <w:t xml:space="preserve">the </w:t>
      </w:r>
      <w:r w:rsidR="00B8718D">
        <w:rPr>
          <w:rFonts w:ascii="Arial" w:hAnsi="Arial" w:cs="Arial"/>
        </w:rPr>
        <w:t>continual</w:t>
      </w:r>
      <w:r w:rsidR="00C67A1C">
        <w:rPr>
          <w:rFonts w:ascii="Arial" w:hAnsi="Arial" w:cs="Arial"/>
        </w:rPr>
        <w:t xml:space="preserve"> </w:t>
      </w:r>
      <w:r w:rsidR="00B8718D" w:rsidRPr="00B86BFF">
        <w:rPr>
          <w:rFonts w:ascii="Arial" w:hAnsi="Arial" w:cs="Arial"/>
        </w:rPr>
        <w:t>development</w:t>
      </w:r>
      <w:r w:rsidR="00B86BFF" w:rsidRPr="00B86BFF">
        <w:rPr>
          <w:rFonts w:ascii="Arial" w:hAnsi="Arial" w:cs="Arial"/>
        </w:rPr>
        <w:t xml:space="preserve"> </w:t>
      </w:r>
      <w:r w:rsidR="00B8718D" w:rsidRPr="00B86BFF">
        <w:rPr>
          <w:rFonts w:ascii="Arial" w:hAnsi="Arial" w:cs="Arial"/>
        </w:rPr>
        <w:t>procedures</w:t>
      </w:r>
      <w:r w:rsidR="00B86BFF" w:rsidRPr="00B86BFF">
        <w:rPr>
          <w:rFonts w:ascii="Arial" w:hAnsi="Arial" w:cs="Arial"/>
        </w:rPr>
        <w:t xml:space="preserve"> is </w:t>
      </w:r>
      <w:r w:rsidR="00D30B4D" w:rsidRPr="00B86BFF">
        <w:rPr>
          <w:rFonts w:ascii="Arial" w:hAnsi="Arial" w:cs="Arial"/>
        </w:rPr>
        <w:t>required</w:t>
      </w:r>
      <w:r w:rsidR="00B86BFF" w:rsidRPr="00B86BFF">
        <w:rPr>
          <w:rFonts w:ascii="Arial" w:hAnsi="Arial" w:cs="Arial"/>
        </w:rPr>
        <w:t xml:space="preserve"> to </w:t>
      </w:r>
      <w:r w:rsidR="00D30B4D">
        <w:rPr>
          <w:rFonts w:ascii="Arial" w:hAnsi="Arial" w:cs="Arial"/>
        </w:rPr>
        <w:t xml:space="preserve">safeguard </w:t>
      </w:r>
      <w:r w:rsidR="00B86BFF" w:rsidRPr="00B86BFF">
        <w:rPr>
          <w:rFonts w:ascii="Arial" w:hAnsi="Arial" w:cs="Arial"/>
        </w:rPr>
        <w:t xml:space="preserve">the </w:t>
      </w:r>
      <w:r w:rsidR="00D30B4D" w:rsidRPr="00B86BFF">
        <w:rPr>
          <w:rFonts w:ascii="Arial" w:hAnsi="Arial" w:cs="Arial"/>
        </w:rPr>
        <w:t>atmosphere</w:t>
      </w:r>
      <w:r w:rsidR="00B86BFF" w:rsidRPr="00B86BFF">
        <w:rPr>
          <w:rFonts w:ascii="Arial" w:hAnsi="Arial" w:cs="Arial"/>
        </w:rPr>
        <w:t xml:space="preserve"> and </w:t>
      </w:r>
      <w:r w:rsidR="00D30B4D" w:rsidRPr="00B86BFF">
        <w:rPr>
          <w:rFonts w:ascii="Arial" w:hAnsi="Arial" w:cs="Arial"/>
        </w:rPr>
        <w:t>alleviate</w:t>
      </w:r>
      <w:r w:rsidR="00B86BFF" w:rsidRPr="00B86BFF">
        <w:rPr>
          <w:rFonts w:ascii="Arial" w:hAnsi="Arial" w:cs="Arial"/>
        </w:rPr>
        <w:t xml:space="preserve"> </w:t>
      </w:r>
      <w:r w:rsidR="00D30B4D" w:rsidRPr="00B86BFF">
        <w:rPr>
          <w:rFonts w:ascii="Arial" w:hAnsi="Arial" w:cs="Arial"/>
        </w:rPr>
        <w:t>tragedy</w:t>
      </w:r>
      <w:r w:rsidR="00B86BFF" w:rsidRPr="00B86BFF">
        <w:rPr>
          <w:rFonts w:ascii="Arial" w:hAnsi="Arial" w:cs="Arial"/>
        </w:rPr>
        <w:t xml:space="preserve"> </w:t>
      </w:r>
      <w:r w:rsidR="00D30B4D" w:rsidRPr="00B86BFF">
        <w:rPr>
          <w:rFonts w:ascii="Arial" w:hAnsi="Arial" w:cs="Arial"/>
        </w:rPr>
        <w:t>hazard</w:t>
      </w:r>
      <w:r w:rsidR="00B86BFF" w:rsidRPr="00B86BFF">
        <w:rPr>
          <w:rFonts w:ascii="Arial" w:hAnsi="Arial" w:cs="Arial"/>
        </w:rPr>
        <w:t xml:space="preserve"> and </w:t>
      </w:r>
      <w:r w:rsidR="00D30B4D" w:rsidRPr="00B86BFF">
        <w:rPr>
          <w:rFonts w:ascii="Arial" w:hAnsi="Arial" w:cs="Arial"/>
        </w:rPr>
        <w:t>weather</w:t>
      </w:r>
      <w:r w:rsidR="00B86BFF" w:rsidRPr="00B86BFF">
        <w:rPr>
          <w:rFonts w:ascii="Arial" w:hAnsi="Arial" w:cs="Arial"/>
        </w:rPr>
        <w:t xml:space="preserve"> </w:t>
      </w:r>
      <w:r w:rsidR="00D30B4D" w:rsidRPr="00B86BFF">
        <w:rPr>
          <w:rFonts w:ascii="Arial" w:hAnsi="Arial" w:cs="Arial"/>
        </w:rPr>
        <w:t>alteration</w:t>
      </w:r>
      <w:r w:rsidR="00B1383D">
        <w:rPr>
          <w:rFonts w:ascii="Arial" w:hAnsi="Arial" w:cs="Arial"/>
        </w:rPr>
        <w:t>.</w:t>
      </w:r>
    </w:p>
    <w:p w14:paraId="16BA58E1" w14:textId="0AD3B0D0" w:rsidR="001C1FBA" w:rsidRPr="00C015BB" w:rsidRDefault="00CF4956" w:rsidP="003B216F">
      <w:pPr>
        <w:spacing w:line="360" w:lineRule="auto"/>
        <w:jc w:val="both"/>
        <w:rPr>
          <w:rFonts w:ascii="Arial" w:hAnsi="Arial" w:cs="Arial"/>
        </w:rPr>
      </w:pPr>
      <w:r w:rsidRPr="001C6A1A">
        <w:rPr>
          <w:rFonts w:ascii="Arial" w:hAnsi="Arial" w:cs="Arial"/>
          <w:b/>
          <w:bCs/>
        </w:rPr>
        <w:t xml:space="preserve">Twelve </w:t>
      </w:r>
      <w:r w:rsidR="00A50B1F">
        <w:rPr>
          <w:rFonts w:ascii="Arial" w:hAnsi="Arial" w:cs="Arial"/>
          <w:b/>
          <w:bCs/>
        </w:rPr>
        <w:t>Goal</w:t>
      </w:r>
      <w:r w:rsidR="00A749DC" w:rsidRPr="001C6A1A">
        <w:rPr>
          <w:rFonts w:ascii="Arial" w:hAnsi="Arial" w:cs="Arial"/>
          <w:b/>
          <w:bCs/>
        </w:rPr>
        <w:t xml:space="preserve">- </w:t>
      </w:r>
      <w:r w:rsidR="0060657F" w:rsidRPr="001C6A1A">
        <w:rPr>
          <w:rFonts w:ascii="Arial" w:hAnsi="Arial" w:cs="Arial"/>
          <w:b/>
          <w:bCs/>
        </w:rPr>
        <w:t>Responsible Consumption and Production</w:t>
      </w:r>
      <w:r w:rsidR="00C015BB">
        <w:rPr>
          <w:rFonts w:ascii="Arial" w:hAnsi="Arial" w:cs="Arial"/>
          <w:b/>
          <w:bCs/>
        </w:rPr>
        <w:t>,</w:t>
      </w:r>
      <w:r w:rsidR="00C015BB" w:rsidRPr="00C015BB">
        <w:rPr>
          <w:rFonts w:ascii="Arial" w:hAnsi="Arial" w:cs="Arial"/>
        </w:rPr>
        <w:t xml:space="preserve"> </w:t>
      </w:r>
      <w:r w:rsidR="008F420A">
        <w:rPr>
          <w:rFonts w:ascii="Arial" w:hAnsi="Arial" w:cs="Arial"/>
        </w:rPr>
        <w:t xml:space="preserve">sustainable development goal 12 </w:t>
      </w:r>
      <w:r w:rsidR="00BC1A4F">
        <w:rPr>
          <w:rFonts w:ascii="Arial" w:hAnsi="Arial" w:cs="Arial"/>
        </w:rPr>
        <w:t>anal</w:t>
      </w:r>
      <w:r w:rsidR="00E07A67">
        <w:rPr>
          <w:rFonts w:ascii="Arial" w:hAnsi="Arial" w:cs="Arial"/>
        </w:rPr>
        <w:t>yse</w:t>
      </w:r>
      <w:r w:rsidR="00300F93">
        <w:rPr>
          <w:rFonts w:ascii="Arial" w:hAnsi="Arial" w:cs="Arial"/>
        </w:rPr>
        <w:t xml:space="preserve"> ways they may help our territory </w:t>
      </w:r>
      <w:r w:rsidR="00E07A67">
        <w:rPr>
          <w:rFonts w:ascii="Arial" w:hAnsi="Arial" w:cs="Arial"/>
        </w:rPr>
        <w:t>by</w:t>
      </w:r>
      <w:r w:rsidR="00300F93">
        <w:rPr>
          <w:rFonts w:ascii="Arial" w:hAnsi="Arial" w:cs="Arial"/>
        </w:rPr>
        <w:t xml:space="preserve"> creating alterations </w:t>
      </w:r>
      <w:r w:rsidR="00BC1A4F">
        <w:rPr>
          <w:rFonts w:ascii="Arial" w:hAnsi="Arial" w:cs="Arial"/>
        </w:rPr>
        <w:t>to our consumption and production models.</w:t>
      </w:r>
      <w:r w:rsidR="00E07A67">
        <w:rPr>
          <w:rFonts w:ascii="Arial" w:hAnsi="Arial" w:cs="Arial"/>
        </w:rPr>
        <w:t xml:space="preserve"> </w:t>
      </w:r>
      <w:r w:rsidR="001C1FBA">
        <w:rPr>
          <w:rFonts w:ascii="Arial" w:hAnsi="Arial" w:cs="Arial"/>
        </w:rPr>
        <w:t xml:space="preserve">There are two ways that all of us may help </w:t>
      </w:r>
      <w:r w:rsidR="000F57A6">
        <w:rPr>
          <w:rFonts w:ascii="Arial" w:hAnsi="Arial" w:cs="Arial"/>
        </w:rPr>
        <w:t>which</w:t>
      </w:r>
      <w:r w:rsidR="001C1FBA">
        <w:rPr>
          <w:rFonts w:ascii="Arial" w:hAnsi="Arial" w:cs="Arial"/>
        </w:rPr>
        <w:t xml:space="preserve"> is </w:t>
      </w:r>
      <w:r w:rsidR="000F57A6">
        <w:rPr>
          <w:rFonts w:ascii="Arial" w:hAnsi="Arial" w:cs="Arial"/>
        </w:rPr>
        <w:t xml:space="preserve">by diminishing waste </w:t>
      </w:r>
      <w:r w:rsidR="005557EA">
        <w:rPr>
          <w:rFonts w:ascii="Arial" w:hAnsi="Arial" w:cs="Arial"/>
        </w:rPr>
        <w:t xml:space="preserve">and making reflection regarding where they purchase </w:t>
      </w:r>
      <w:r w:rsidR="00A50B1F">
        <w:rPr>
          <w:rFonts w:ascii="Arial" w:hAnsi="Arial" w:cs="Arial"/>
        </w:rPr>
        <w:t>their aliments and costumes.</w:t>
      </w:r>
      <w:r w:rsidR="00F85631" w:rsidRPr="00F85631">
        <w:rPr>
          <w:rFonts w:ascii="Arial" w:hAnsi="Arial" w:cs="Arial"/>
        </w:rPr>
        <w:t xml:space="preserve"> </w:t>
      </w:r>
      <w:r w:rsidR="00F85631">
        <w:rPr>
          <w:rFonts w:ascii="Arial" w:hAnsi="Arial" w:cs="Arial"/>
        </w:rPr>
        <w:t>(</w:t>
      </w:r>
      <w:r w:rsidR="00F85631" w:rsidRPr="00C015BB">
        <w:rPr>
          <w:rFonts w:ascii="Arial" w:hAnsi="Arial" w:cs="Arial"/>
        </w:rPr>
        <w:t>United</w:t>
      </w:r>
      <w:r w:rsidR="00F85631">
        <w:rPr>
          <w:rFonts w:ascii="Arial" w:hAnsi="Arial" w:cs="Arial"/>
          <w:b/>
          <w:bCs/>
        </w:rPr>
        <w:t xml:space="preserve"> </w:t>
      </w:r>
      <w:r w:rsidR="00F85631">
        <w:rPr>
          <w:rFonts w:ascii="Arial" w:hAnsi="Arial" w:cs="Arial"/>
        </w:rPr>
        <w:t>Nations,2015)</w:t>
      </w:r>
    </w:p>
    <w:p w14:paraId="1E9641AB" w14:textId="5EA78BBE" w:rsidR="008D3C78" w:rsidRPr="00797066" w:rsidRDefault="00CF4956" w:rsidP="003B216F">
      <w:pPr>
        <w:spacing w:line="360" w:lineRule="auto"/>
        <w:jc w:val="both"/>
        <w:rPr>
          <w:rFonts w:ascii="Arial" w:hAnsi="Arial" w:cs="Arial"/>
        </w:rPr>
      </w:pPr>
      <w:r w:rsidRPr="001C6A1A">
        <w:rPr>
          <w:rFonts w:ascii="Arial" w:hAnsi="Arial" w:cs="Arial"/>
          <w:b/>
          <w:bCs/>
        </w:rPr>
        <w:t>Thirteenth goal-</w:t>
      </w:r>
      <w:r w:rsidR="00875284" w:rsidRPr="001C6A1A">
        <w:rPr>
          <w:rFonts w:ascii="Arial" w:hAnsi="Arial" w:cs="Arial"/>
          <w:b/>
          <w:bCs/>
        </w:rPr>
        <w:t xml:space="preserve"> Climate Action</w:t>
      </w:r>
      <w:r w:rsidR="00797066">
        <w:rPr>
          <w:rFonts w:ascii="Arial" w:hAnsi="Arial" w:cs="Arial"/>
          <w:b/>
          <w:bCs/>
        </w:rPr>
        <w:t xml:space="preserve"> (</w:t>
      </w:r>
      <w:r w:rsidR="00797066">
        <w:rPr>
          <w:rFonts w:ascii="Arial" w:hAnsi="Arial" w:cs="Arial"/>
        </w:rPr>
        <w:t>UNICE</w:t>
      </w:r>
      <w:r w:rsidR="00AD2957">
        <w:rPr>
          <w:rFonts w:ascii="Arial" w:hAnsi="Arial" w:cs="Arial"/>
        </w:rPr>
        <w:t>F,</w:t>
      </w:r>
      <w:r w:rsidR="00797066">
        <w:rPr>
          <w:rFonts w:ascii="Arial" w:hAnsi="Arial" w:cs="Arial"/>
        </w:rPr>
        <w:t xml:space="preserve"> n.d) evidence that climate alteration and </w:t>
      </w:r>
      <w:r w:rsidR="00070428">
        <w:rPr>
          <w:rFonts w:ascii="Arial" w:hAnsi="Arial" w:cs="Arial"/>
        </w:rPr>
        <w:t>earth</w:t>
      </w:r>
      <w:r w:rsidR="00797066">
        <w:rPr>
          <w:rFonts w:ascii="Arial" w:hAnsi="Arial" w:cs="Arial"/>
        </w:rPr>
        <w:t xml:space="preserve"> </w:t>
      </w:r>
      <w:r w:rsidR="008D3C78">
        <w:rPr>
          <w:rFonts w:ascii="Arial" w:hAnsi="Arial" w:cs="Arial"/>
        </w:rPr>
        <w:t xml:space="preserve">damage are issues of fairness that ruin the freedom of all </w:t>
      </w:r>
      <w:r w:rsidR="00441CC1">
        <w:rPr>
          <w:rFonts w:ascii="Arial" w:hAnsi="Arial" w:cs="Arial"/>
        </w:rPr>
        <w:t>children</w:t>
      </w:r>
      <w:r w:rsidR="008D3C78">
        <w:rPr>
          <w:rFonts w:ascii="Arial" w:hAnsi="Arial" w:cs="Arial"/>
        </w:rPr>
        <w:t xml:space="preserve">, </w:t>
      </w:r>
      <w:r w:rsidR="00070428">
        <w:rPr>
          <w:rFonts w:ascii="Arial" w:hAnsi="Arial" w:cs="Arial"/>
        </w:rPr>
        <w:t>particularly</w:t>
      </w:r>
      <w:r w:rsidR="008D3C78">
        <w:rPr>
          <w:rFonts w:ascii="Arial" w:hAnsi="Arial" w:cs="Arial"/>
        </w:rPr>
        <w:t xml:space="preserve"> the </w:t>
      </w:r>
      <w:r w:rsidR="008D3C78">
        <w:rPr>
          <w:rFonts w:ascii="Arial" w:hAnsi="Arial" w:cs="Arial"/>
        </w:rPr>
        <w:lastRenderedPageBreak/>
        <w:t xml:space="preserve">most </w:t>
      </w:r>
      <w:r w:rsidR="00FB2254">
        <w:rPr>
          <w:rFonts w:ascii="Arial" w:hAnsi="Arial" w:cs="Arial"/>
        </w:rPr>
        <w:t>unfavorable</w:t>
      </w:r>
      <w:r w:rsidR="008D3C78">
        <w:rPr>
          <w:rFonts w:ascii="Arial" w:hAnsi="Arial" w:cs="Arial"/>
        </w:rPr>
        <w:t>.</w:t>
      </w:r>
      <w:r w:rsidR="00441CC1">
        <w:rPr>
          <w:rFonts w:ascii="Arial" w:hAnsi="Arial" w:cs="Arial"/>
        </w:rPr>
        <w:t xml:space="preserve"> Climate change influences </w:t>
      </w:r>
      <w:r w:rsidR="005C2279">
        <w:rPr>
          <w:rFonts w:ascii="Arial" w:hAnsi="Arial" w:cs="Arial"/>
        </w:rPr>
        <w:t>a</w:t>
      </w:r>
      <w:r w:rsidR="00441CC1">
        <w:rPr>
          <w:rFonts w:ascii="Arial" w:hAnsi="Arial" w:cs="Arial"/>
        </w:rPr>
        <w:t xml:space="preserve"> child´s capacity to live, develop, and flourish.</w:t>
      </w:r>
    </w:p>
    <w:p w14:paraId="680BF258" w14:textId="02C53368" w:rsidR="00CF4956" w:rsidRPr="006269F5" w:rsidRDefault="00CF4956" w:rsidP="003B216F">
      <w:pPr>
        <w:spacing w:line="360" w:lineRule="auto"/>
        <w:jc w:val="both"/>
        <w:rPr>
          <w:rFonts w:ascii="Arial" w:hAnsi="Arial" w:cs="Arial"/>
        </w:rPr>
      </w:pPr>
      <w:r w:rsidRPr="001C6A1A">
        <w:rPr>
          <w:rFonts w:ascii="Arial" w:hAnsi="Arial" w:cs="Arial"/>
          <w:b/>
          <w:bCs/>
        </w:rPr>
        <w:t>Fourteenth goal</w:t>
      </w:r>
      <w:r w:rsidR="00702E71" w:rsidRPr="001C6A1A">
        <w:rPr>
          <w:rFonts w:ascii="Arial" w:hAnsi="Arial" w:cs="Arial"/>
          <w:b/>
          <w:bCs/>
        </w:rPr>
        <w:t>- Life Below Water</w:t>
      </w:r>
      <w:r w:rsidR="006269F5">
        <w:rPr>
          <w:rFonts w:ascii="Arial" w:hAnsi="Arial" w:cs="Arial"/>
          <w:b/>
          <w:bCs/>
        </w:rPr>
        <w:t xml:space="preserve">. </w:t>
      </w:r>
      <w:r w:rsidR="00EA7AE1">
        <w:rPr>
          <w:rFonts w:ascii="Arial" w:hAnsi="Arial" w:cs="Arial"/>
        </w:rPr>
        <w:t xml:space="preserve">this goal is important in helping </w:t>
      </w:r>
      <w:r w:rsidR="00A0106C">
        <w:rPr>
          <w:rFonts w:ascii="Arial" w:hAnsi="Arial" w:cs="Arial"/>
        </w:rPr>
        <w:t xml:space="preserve">life on the planet, they support general and local basic cycling </w:t>
      </w:r>
      <w:r w:rsidR="00A558FA">
        <w:rPr>
          <w:rFonts w:ascii="Arial" w:hAnsi="Arial" w:cs="Arial"/>
        </w:rPr>
        <w:t xml:space="preserve">and monitoring the weather. Ocean promotes natural finances </w:t>
      </w:r>
      <w:r w:rsidR="00263151">
        <w:rPr>
          <w:rFonts w:ascii="Arial" w:hAnsi="Arial" w:cs="Arial"/>
        </w:rPr>
        <w:t xml:space="preserve">such as nutrition, </w:t>
      </w:r>
      <w:r w:rsidR="005711FB">
        <w:rPr>
          <w:rFonts w:ascii="Arial" w:hAnsi="Arial" w:cs="Arial"/>
        </w:rPr>
        <w:t>equipment</w:t>
      </w:r>
      <w:r w:rsidR="00263151">
        <w:rPr>
          <w:rFonts w:ascii="Arial" w:hAnsi="Arial" w:cs="Arial"/>
        </w:rPr>
        <w:t>, objects, and energy</w:t>
      </w:r>
      <w:r w:rsidR="005711FB">
        <w:rPr>
          <w:rFonts w:ascii="Arial" w:hAnsi="Arial" w:cs="Arial"/>
        </w:rPr>
        <w:t>.</w:t>
      </w:r>
      <w:r w:rsidR="00F85631" w:rsidRPr="00F85631">
        <w:rPr>
          <w:rFonts w:ascii="Arial" w:hAnsi="Arial" w:cs="Arial"/>
        </w:rPr>
        <w:t xml:space="preserve"> </w:t>
      </w:r>
      <w:r w:rsidR="00F85631">
        <w:rPr>
          <w:rFonts w:ascii="Arial" w:hAnsi="Arial" w:cs="Arial"/>
        </w:rPr>
        <w:t>(UN Environment Programme 2024)</w:t>
      </w:r>
    </w:p>
    <w:p w14:paraId="687987F2" w14:textId="58DF839B" w:rsidR="00CF4956" w:rsidRPr="001C6A1A" w:rsidRDefault="005711FB" w:rsidP="003B216F">
      <w:pPr>
        <w:spacing w:line="360" w:lineRule="auto"/>
        <w:jc w:val="both"/>
        <w:rPr>
          <w:rFonts w:ascii="Arial" w:hAnsi="Arial" w:cs="Arial"/>
          <w:b/>
          <w:bCs/>
        </w:rPr>
      </w:pPr>
      <w:r>
        <w:rPr>
          <w:rFonts w:ascii="Arial" w:hAnsi="Arial" w:cs="Arial"/>
          <w:b/>
          <w:bCs/>
        </w:rPr>
        <w:t>The fifteenth</w:t>
      </w:r>
      <w:r w:rsidR="00CF4956" w:rsidRPr="001C6A1A">
        <w:rPr>
          <w:rFonts w:ascii="Arial" w:hAnsi="Arial" w:cs="Arial"/>
          <w:b/>
          <w:bCs/>
        </w:rPr>
        <w:t xml:space="preserve"> goal-</w:t>
      </w:r>
      <w:r w:rsidR="00702E71" w:rsidRPr="001C6A1A">
        <w:rPr>
          <w:rFonts w:ascii="Arial" w:hAnsi="Arial" w:cs="Arial"/>
          <w:b/>
          <w:bCs/>
        </w:rPr>
        <w:t xml:space="preserve"> Life on Land</w:t>
      </w:r>
      <w:r w:rsidR="00B15728">
        <w:rPr>
          <w:rFonts w:ascii="Arial" w:hAnsi="Arial" w:cs="Arial"/>
          <w:b/>
          <w:bCs/>
        </w:rPr>
        <w:t xml:space="preserve">, </w:t>
      </w:r>
      <w:r w:rsidR="00B15728" w:rsidRPr="00B15728">
        <w:rPr>
          <w:rFonts w:ascii="Arial" w:hAnsi="Arial" w:cs="Arial"/>
        </w:rPr>
        <w:t xml:space="preserve">is also another important goal that </w:t>
      </w:r>
      <w:r w:rsidR="00FC3994">
        <w:rPr>
          <w:rFonts w:ascii="Arial" w:hAnsi="Arial" w:cs="Arial"/>
        </w:rPr>
        <w:t>protects</w:t>
      </w:r>
      <w:r w:rsidR="00B15728" w:rsidRPr="00B15728">
        <w:rPr>
          <w:rFonts w:ascii="Arial" w:hAnsi="Arial" w:cs="Arial"/>
        </w:rPr>
        <w:t xml:space="preserve"> and </w:t>
      </w:r>
      <w:r w:rsidR="00FC3994">
        <w:rPr>
          <w:rFonts w:ascii="Arial" w:hAnsi="Arial" w:cs="Arial"/>
        </w:rPr>
        <w:t>rebuilds</w:t>
      </w:r>
      <w:r w:rsidR="00B15728" w:rsidRPr="00B15728">
        <w:rPr>
          <w:rFonts w:ascii="Arial" w:hAnsi="Arial" w:cs="Arial"/>
        </w:rPr>
        <w:t xml:space="preserve"> ear</w:t>
      </w:r>
      <w:r w:rsidR="003C1141">
        <w:rPr>
          <w:rFonts w:ascii="Arial" w:hAnsi="Arial" w:cs="Arial"/>
        </w:rPr>
        <w:t xml:space="preserve">thly creatures, </w:t>
      </w:r>
      <w:r w:rsidR="00FC3994">
        <w:rPr>
          <w:rFonts w:ascii="Arial" w:hAnsi="Arial" w:cs="Arial"/>
        </w:rPr>
        <w:t>battles</w:t>
      </w:r>
      <w:r w:rsidR="003C1141">
        <w:rPr>
          <w:rFonts w:ascii="Arial" w:hAnsi="Arial" w:cs="Arial"/>
        </w:rPr>
        <w:t xml:space="preserve"> </w:t>
      </w:r>
      <w:r>
        <w:rPr>
          <w:rFonts w:ascii="Arial" w:hAnsi="Arial" w:cs="Arial"/>
        </w:rPr>
        <w:t>erosion,</w:t>
      </w:r>
      <w:r w:rsidR="003C1141">
        <w:rPr>
          <w:rFonts w:ascii="Arial" w:hAnsi="Arial" w:cs="Arial"/>
        </w:rPr>
        <w:t xml:space="preserve"> </w:t>
      </w:r>
      <w:r w:rsidR="00FC3994">
        <w:rPr>
          <w:rFonts w:ascii="Arial" w:hAnsi="Arial" w:cs="Arial"/>
        </w:rPr>
        <w:t>freezes</w:t>
      </w:r>
      <w:r w:rsidR="003C1141">
        <w:rPr>
          <w:rFonts w:ascii="Arial" w:hAnsi="Arial" w:cs="Arial"/>
        </w:rPr>
        <w:t xml:space="preserve"> and </w:t>
      </w:r>
      <w:r w:rsidR="00FC3994">
        <w:rPr>
          <w:rFonts w:ascii="Arial" w:hAnsi="Arial" w:cs="Arial"/>
        </w:rPr>
        <w:t>changes</w:t>
      </w:r>
      <w:r w:rsidR="003C1141">
        <w:rPr>
          <w:rFonts w:ascii="Arial" w:hAnsi="Arial" w:cs="Arial"/>
        </w:rPr>
        <w:t xml:space="preserve"> land degeneration</w:t>
      </w:r>
      <w:r w:rsidR="00CB61AB">
        <w:rPr>
          <w:rFonts w:ascii="Arial" w:hAnsi="Arial" w:cs="Arial"/>
        </w:rPr>
        <w:t>,</w:t>
      </w:r>
      <w:r w:rsidR="003C1141">
        <w:rPr>
          <w:rFonts w:ascii="Arial" w:hAnsi="Arial" w:cs="Arial"/>
        </w:rPr>
        <w:t xml:space="preserve"> and </w:t>
      </w:r>
      <w:r>
        <w:rPr>
          <w:rFonts w:ascii="Arial" w:hAnsi="Arial" w:cs="Arial"/>
        </w:rPr>
        <w:t>terminates</w:t>
      </w:r>
      <w:r w:rsidR="00FC3994">
        <w:rPr>
          <w:rFonts w:ascii="Arial" w:hAnsi="Arial" w:cs="Arial"/>
        </w:rPr>
        <w:t xml:space="preserve"> </w:t>
      </w:r>
      <w:r w:rsidR="00CB61AB">
        <w:rPr>
          <w:rFonts w:ascii="Arial" w:hAnsi="Arial" w:cs="Arial"/>
        </w:rPr>
        <w:t xml:space="preserve">a </w:t>
      </w:r>
      <w:r w:rsidR="00FC3994">
        <w:rPr>
          <w:rFonts w:ascii="Arial" w:hAnsi="Arial" w:cs="Arial"/>
        </w:rPr>
        <w:t xml:space="preserve">variety of life </w:t>
      </w:r>
      <w:r w:rsidR="00FB2254">
        <w:rPr>
          <w:rFonts w:ascii="Arial" w:hAnsi="Arial" w:cs="Arial"/>
        </w:rPr>
        <w:t xml:space="preserve">absences. </w:t>
      </w:r>
      <w:r w:rsidR="00CB61AB">
        <w:rPr>
          <w:rFonts w:ascii="Arial" w:hAnsi="Arial" w:cs="Arial"/>
        </w:rPr>
        <w:t>(</w:t>
      </w:r>
      <w:bookmarkStart w:id="14" w:name="_Hlk161938529"/>
      <w:r w:rsidR="00CB61AB">
        <w:rPr>
          <w:rFonts w:ascii="Arial" w:hAnsi="Arial" w:cs="Arial"/>
        </w:rPr>
        <w:t>Department of Global Communication 2023</w:t>
      </w:r>
      <w:bookmarkEnd w:id="14"/>
      <w:r w:rsidR="00CB61AB">
        <w:rPr>
          <w:rFonts w:ascii="Arial" w:hAnsi="Arial" w:cs="Arial"/>
        </w:rPr>
        <w:t>)</w:t>
      </w:r>
    </w:p>
    <w:p w14:paraId="554A003A" w14:textId="15CEC6F4" w:rsidR="00CF4956" w:rsidRPr="005F3727" w:rsidRDefault="00CF4956" w:rsidP="003B216F">
      <w:pPr>
        <w:spacing w:line="360" w:lineRule="auto"/>
        <w:jc w:val="both"/>
        <w:rPr>
          <w:rFonts w:ascii="Arial" w:hAnsi="Arial" w:cs="Arial"/>
        </w:rPr>
      </w:pPr>
      <w:r w:rsidRPr="001C6A1A">
        <w:rPr>
          <w:rFonts w:ascii="Arial" w:hAnsi="Arial" w:cs="Arial"/>
          <w:b/>
          <w:bCs/>
        </w:rPr>
        <w:t>Sixteenth goal-</w:t>
      </w:r>
      <w:r w:rsidR="00931AF5" w:rsidRPr="001C6A1A">
        <w:rPr>
          <w:rFonts w:ascii="Arial" w:hAnsi="Arial" w:cs="Arial"/>
          <w:b/>
          <w:bCs/>
        </w:rPr>
        <w:t xml:space="preserve"> Promote just</w:t>
      </w:r>
      <w:r w:rsidR="002F23C4" w:rsidRPr="001C6A1A">
        <w:rPr>
          <w:rFonts w:ascii="Arial" w:hAnsi="Arial" w:cs="Arial"/>
          <w:b/>
          <w:bCs/>
        </w:rPr>
        <w:t>ice</w:t>
      </w:r>
      <w:r w:rsidR="00931AF5" w:rsidRPr="001C6A1A">
        <w:rPr>
          <w:rFonts w:ascii="Arial" w:hAnsi="Arial" w:cs="Arial"/>
          <w:b/>
          <w:bCs/>
        </w:rPr>
        <w:t xml:space="preserve"> </w:t>
      </w:r>
      <w:r w:rsidR="00BC38AD" w:rsidRPr="001C6A1A">
        <w:rPr>
          <w:rFonts w:ascii="Arial" w:hAnsi="Arial" w:cs="Arial"/>
          <w:b/>
          <w:bCs/>
        </w:rPr>
        <w:t xml:space="preserve">and </w:t>
      </w:r>
      <w:r w:rsidR="00931AF5" w:rsidRPr="001C6A1A">
        <w:rPr>
          <w:rFonts w:ascii="Arial" w:hAnsi="Arial" w:cs="Arial"/>
          <w:b/>
          <w:bCs/>
        </w:rPr>
        <w:t xml:space="preserve">peaceful and inclusive </w:t>
      </w:r>
      <w:r w:rsidR="00C60DC7" w:rsidRPr="001C6A1A">
        <w:rPr>
          <w:rFonts w:ascii="Arial" w:hAnsi="Arial" w:cs="Arial"/>
          <w:b/>
          <w:bCs/>
        </w:rPr>
        <w:t>societies</w:t>
      </w:r>
      <w:r w:rsidR="00C60DC7" w:rsidRPr="005F3727">
        <w:rPr>
          <w:rFonts w:ascii="Arial" w:hAnsi="Arial" w:cs="Arial"/>
        </w:rPr>
        <w:t>.</w:t>
      </w:r>
      <w:r w:rsidR="003841FC" w:rsidRPr="005F3727">
        <w:rPr>
          <w:rFonts w:ascii="Arial" w:hAnsi="Arial" w:cs="Arial"/>
        </w:rPr>
        <w:t xml:space="preserve"> </w:t>
      </w:r>
      <w:r w:rsidR="00501CFD" w:rsidRPr="005F3727">
        <w:rPr>
          <w:rFonts w:ascii="Arial" w:hAnsi="Arial" w:cs="Arial"/>
        </w:rPr>
        <w:t>T</w:t>
      </w:r>
      <w:r w:rsidR="003841FC" w:rsidRPr="005F3727">
        <w:rPr>
          <w:rFonts w:ascii="Arial" w:hAnsi="Arial" w:cs="Arial"/>
        </w:rPr>
        <w:t>h</w:t>
      </w:r>
      <w:r w:rsidR="00501CFD" w:rsidRPr="005F3727">
        <w:rPr>
          <w:rFonts w:ascii="Arial" w:hAnsi="Arial" w:cs="Arial"/>
        </w:rPr>
        <w:t xml:space="preserve">e purpose of this goal is to </w:t>
      </w:r>
      <w:r w:rsidR="00503654">
        <w:rPr>
          <w:rFonts w:ascii="Arial" w:hAnsi="Arial" w:cs="Arial"/>
        </w:rPr>
        <w:t>bring</w:t>
      </w:r>
      <w:r w:rsidR="00503654" w:rsidRPr="005F3727">
        <w:rPr>
          <w:rFonts w:ascii="Arial" w:hAnsi="Arial" w:cs="Arial"/>
        </w:rPr>
        <w:t xml:space="preserve"> </w:t>
      </w:r>
      <w:r w:rsidR="00C16343">
        <w:rPr>
          <w:rFonts w:ascii="Arial" w:hAnsi="Arial" w:cs="Arial"/>
        </w:rPr>
        <w:t xml:space="preserve">the </w:t>
      </w:r>
      <w:r w:rsidR="00503654" w:rsidRPr="005F3727">
        <w:rPr>
          <w:rFonts w:ascii="Arial" w:hAnsi="Arial" w:cs="Arial"/>
        </w:rPr>
        <w:t>approach</w:t>
      </w:r>
      <w:r w:rsidR="00D2562C">
        <w:rPr>
          <w:rFonts w:ascii="Arial" w:hAnsi="Arial" w:cs="Arial"/>
        </w:rPr>
        <w:t xml:space="preserve"> </w:t>
      </w:r>
      <w:r w:rsidR="008B7829" w:rsidRPr="005F3727">
        <w:rPr>
          <w:rFonts w:ascii="Arial" w:hAnsi="Arial" w:cs="Arial"/>
        </w:rPr>
        <w:t>to</w:t>
      </w:r>
      <w:r w:rsidR="008B7829">
        <w:rPr>
          <w:rFonts w:ascii="Arial" w:hAnsi="Arial" w:cs="Arial"/>
        </w:rPr>
        <w:t xml:space="preserve"> </w:t>
      </w:r>
      <w:r w:rsidR="008B7829" w:rsidRPr="005F3727">
        <w:rPr>
          <w:rFonts w:ascii="Arial" w:hAnsi="Arial" w:cs="Arial"/>
        </w:rPr>
        <w:t>fairness</w:t>
      </w:r>
      <w:r w:rsidR="00A73E9B" w:rsidRPr="005F3727">
        <w:rPr>
          <w:rFonts w:ascii="Arial" w:hAnsi="Arial" w:cs="Arial"/>
        </w:rPr>
        <w:t xml:space="preserve"> for everyone and create </w:t>
      </w:r>
      <w:r w:rsidR="008B7829">
        <w:rPr>
          <w:rFonts w:ascii="Arial" w:hAnsi="Arial" w:cs="Arial"/>
        </w:rPr>
        <w:t>active</w:t>
      </w:r>
      <w:r w:rsidR="009C368C" w:rsidRPr="005F3727">
        <w:rPr>
          <w:rFonts w:ascii="Arial" w:hAnsi="Arial" w:cs="Arial"/>
        </w:rPr>
        <w:t>, responsible</w:t>
      </w:r>
      <w:r w:rsidR="00A5708F">
        <w:rPr>
          <w:rFonts w:ascii="Arial" w:hAnsi="Arial" w:cs="Arial"/>
        </w:rPr>
        <w:t>,</w:t>
      </w:r>
      <w:r w:rsidR="00E64572" w:rsidRPr="005F3727">
        <w:rPr>
          <w:rFonts w:ascii="Arial" w:hAnsi="Arial" w:cs="Arial"/>
        </w:rPr>
        <w:t xml:space="preserve"> and inclusive associations a</w:t>
      </w:r>
      <w:r w:rsidR="00A5708F">
        <w:rPr>
          <w:rFonts w:ascii="Arial" w:hAnsi="Arial" w:cs="Arial"/>
        </w:rPr>
        <w:t xml:space="preserve">t all </w:t>
      </w:r>
      <w:r w:rsidR="00A5708F" w:rsidRPr="005F3727">
        <w:rPr>
          <w:rFonts w:ascii="Arial" w:hAnsi="Arial" w:cs="Arial"/>
        </w:rPr>
        <w:t>stage</w:t>
      </w:r>
      <w:r w:rsidR="00A5708F">
        <w:rPr>
          <w:rFonts w:ascii="Arial" w:hAnsi="Arial" w:cs="Arial"/>
        </w:rPr>
        <w:t>s</w:t>
      </w:r>
      <w:r w:rsidR="005F3727" w:rsidRPr="005F3727">
        <w:rPr>
          <w:rFonts w:ascii="Arial" w:hAnsi="Arial" w:cs="Arial"/>
        </w:rPr>
        <w:t xml:space="preserve">. </w:t>
      </w:r>
      <w:r w:rsidR="00607291">
        <w:rPr>
          <w:rFonts w:ascii="Arial" w:hAnsi="Arial" w:cs="Arial"/>
        </w:rPr>
        <w:t>(UNICEF, n.d)</w:t>
      </w:r>
    </w:p>
    <w:p w14:paraId="6D6461BA" w14:textId="5DBF51E8" w:rsidR="00CF4956" w:rsidRPr="00A35860" w:rsidRDefault="00CF4956" w:rsidP="003B216F">
      <w:pPr>
        <w:spacing w:line="360" w:lineRule="auto"/>
        <w:jc w:val="both"/>
        <w:rPr>
          <w:rFonts w:ascii="Arial" w:hAnsi="Arial" w:cs="Arial"/>
          <w:b/>
          <w:bCs/>
        </w:rPr>
      </w:pPr>
      <w:r w:rsidRPr="001C6A1A">
        <w:rPr>
          <w:rFonts w:ascii="Arial" w:hAnsi="Arial" w:cs="Arial"/>
          <w:b/>
          <w:bCs/>
        </w:rPr>
        <w:t xml:space="preserve">Seventeen </w:t>
      </w:r>
      <w:r w:rsidR="00BC38AD" w:rsidRPr="001C6A1A">
        <w:rPr>
          <w:rFonts w:ascii="Arial" w:hAnsi="Arial" w:cs="Arial"/>
          <w:b/>
          <w:bCs/>
        </w:rPr>
        <w:t>Goal</w:t>
      </w:r>
      <w:r w:rsidRPr="001C6A1A">
        <w:rPr>
          <w:rFonts w:ascii="Arial" w:hAnsi="Arial" w:cs="Arial"/>
          <w:b/>
          <w:bCs/>
        </w:rPr>
        <w:t>-</w:t>
      </w:r>
      <w:r w:rsidR="00C60DC7" w:rsidRPr="001C6A1A">
        <w:rPr>
          <w:rFonts w:ascii="Arial" w:hAnsi="Arial" w:cs="Arial"/>
          <w:b/>
          <w:bCs/>
        </w:rPr>
        <w:t xml:space="preserve"> Partnership for the Goals</w:t>
      </w:r>
      <w:r w:rsidR="0008062C" w:rsidRPr="00A35860">
        <w:rPr>
          <w:rFonts w:ascii="Arial" w:hAnsi="Arial" w:cs="Arial"/>
          <w:b/>
          <w:bCs/>
        </w:rPr>
        <w:t xml:space="preserve">, </w:t>
      </w:r>
      <w:proofErr w:type="gramStart"/>
      <w:r w:rsidR="0064388D" w:rsidRPr="00A35860">
        <w:rPr>
          <w:rFonts w:ascii="Arial" w:hAnsi="Arial" w:cs="Arial"/>
        </w:rPr>
        <w:t>The</w:t>
      </w:r>
      <w:proofErr w:type="gramEnd"/>
      <w:r w:rsidR="0064388D" w:rsidRPr="00A35860">
        <w:rPr>
          <w:rFonts w:ascii="Arial" w:hAnsi="Arial" w:cs="Arial"/>
        </w:rPr>
        <w:t xml:space="preserve"> seventeen development sustainable </w:t>
      </w:r>
      <w:r w:rsidR="00C16343">
        <w:rPr>
          <w:rFonts w:ascii="Arial" w:hAnsi="Arial" w:cs="Arial"/>
        </w:rPr>
        <w:t>goals</w:t>
      </w:r>
      <w:r w:rsidR="0064388D" w:rsidRPr="00A35860">
        <w:rPr>
          <w:rFonts w:ascii="Arial" w:hAnsi="Arial" w:cs="Arial"/>
        </w:rPr>
        <w:t xml:space="preserve"> </w:t>
      </w:r>
      <w:r w:rsidR="00522D1F" w:rsidRPr="00A35860">
        <w:rPr>
          <w:rFonts w:ascii="Arial" w:hAnsi="Arial" w:cs="Arial"/>
          <w:color w:val="4D4D4D"/>
          <w:shd w:val="clear" w:color="auto" w:fill="FFFFFF"/>
        </w:rPr>
        <w:t xml:space="preserve">may </w:t>
      </w:r>
      <w:r w:rsidR="00A02D8F" w:rsidRPr="00A35860">
        <w:rPr>
          <w:rFonts w:ascii="Arial" w:hAnsi="Arial" w:cs="Arial"/>
          <w:color w:val="4D4D4D"/>
          <w:shd w:val="clear" w:color="auto" w:fill="FFFFFF"/>
        </w:rPr>
        <w:t>individual remain</w:t>
      </w:r>
      <w:r w:rsidR="00522D1F" w:rsidRPr="00A35860">
        <w:rPr>
          <w:rFonts w:ascii="Arial" w:hAnsi="Arial" w:cs="Arial"/>
          <w:color w:val="4D4D4D"/>
          <w:shd w:val="clear" w:color="auto" w:fill="FFFFFF"/>
        </w:rPr>
        <w:t xml:space="preserve"> achieved with a </w:t>
      </w:r>
      <w:r w:rsidR="00010B56" w:rsidRPr="00A35860">
        <w:rPr>
          <w:rFonts w:ascii="Arial" w:hAnsi="Arial" w:cs="Arial"/>
          <w:color w:val="4D4D4D"/>
          <w:shd w:val="clear" w:color="auto" w:fill="FFFFFF"/>
        </w:rPr>
        <w:t>firm</w:t>
      </w:r>
      <w:r w:rsidR="00522D1F" w:rsidRPr="00A35860">
        <w:rPr>
          <w:rFonts w:ascii="Arial" w:hAnsi="Arial" w:cs="Arial"/>
          <w:color w:val="4D4D4D"/>
          <w:shd w:val="clear" w:color="auto" w:fill="FFFFFF"/>
        </w:rPr>
        <w:t xml:space="preserve"> </w:t>
      </w:r>
      <w:r w:rsidR="00010B56" w:rsidRPr="00A35860">
        <w:rPr>
          <w:rFonts w:ascii="Arial" w:hAnsi="Arial" w:cs="Arial"/>
          <w:color w:val="4D4D4D"/>
          <w:shd w:val="clear" w:color="auto" w:fill="FFFFFF"/>
        </w:rPr>
        <w:t>responsibility</w:t>
      </w:r>
      <w:r w:rsidR="00522D1F" w:rsidRPr="00A35860">
        <w:rPr>
          <w:rFonts w:ascii="Arial" w:hAnsi="Arial" w:cs="Arial"/>
          <w:color w:val="4D4D4D"/>
          <w:shd w:val="clear" w:color="auto" w:fill="FFFFFF"/>
        </w:rPr>
        <w:t xml:space="preserve"> to </w:t>
      </w:r>
      <w:r w:rsidR="00010B56" w:rsidRPr="00A35860">
        <w:rPr>
          <w:rFonts w:ascii="Arial" w:hAnsi="Arial" w:cs="Arial"/>
          <w:color w:val="4D4D4D"/>
          <w:shd w:val="clear" w:color="auto" w:fill="FFFFFF"/>
        </w:rPr>
        <w:t>universal</w:t>
      </w:r>
      <w:r w:rsidR="00522D1F" w:rsidRPr="00A35860">
        <w:rPr>
          <w:rFonts w:ascii="Arial" w:hAnsi="Arial" w:cs="Arial"/>
          <w:color w:val="4D4D4D"/>
          <w:shd w:val="clear" w:color="auto" w:fill="FFFFFF"/>
        </w:rPr>
        <w:t xml:space="preserve"> </w:t>
      </w:r>
      <w:r w:rsidR="00010B56" w:rsidRPr="00A35860">
        <w:rPr>
          <w:rFonts w:ascii="Arial" w:hAnsi="Arial" w:cs="Arial"/>
          <w:color w:val="4D4D4D"/>
          <w:shd w:val="clear" w:color="auto" w:fill="FFFFFF"/>
        </w:rPr>
        <w:t>collaboration</w:t>
      </w:r>
      <w:r w:rsidR="00522D1F" w:rsidRPr="00A35860">
        <w:rPr>
          <w:rFonts w:ascii="Arial" w:hAnsi="Arial" w:cs="Arial"/>
          <w:color w:val="4D4D4D"/>
          <w:shd w:val="clear" w:color="auto" w:fill="FFFFFF"/>
        </w:rPr>
        <w:t xml:space="preserve"> and </w:t>
      </w:r>
      <w:r w:rsidR="00010B56" w:rsidRPr="00A35860">
        <w:rPr>
          <w:rFonts w:ascii="Arial" w:hAnsi="Arial" w:cs="Arial"/>
          <w:color w:val="4D4D4D"/>
          <w:shd w:val="clear" w:color="auto" w:fill="FFFFFF"/>
        </w:rPr>
        <w:t>support</w:t>
      </w:r>
      <w:r w:rsidR="00522D1F" w:rsidRPr="00A35860">
        <w:rPr>
          <w:rFonts w:ascii="Arial" w:hAnsi="Arial" w:cs="Arial"/>
          <w:color w:val="4D4D4D"/>
          <w:shd w:val="clear" w:color="auto" w:fill="FFFFFF"/>
        </w:rPr>
        <w:t xml:space="preserve"> to</w:t>
      </w:r>
      <w:r w:rsidR="00010B56" w:rsidRPr="00A35860">
        <w:rPr>
          <w:rFonts w:ascii="Arial" w:hAnsi="Arial" w:cs="Arial"/>
          <w:color w:val="4D4D4D"/>
          <w:shd w:val="clear" w:color="auto" w:fill="FFFFFF"/>
        </w:rPr>
        <w:t xml:space="preserve"> make </w:t>
      </w:r>
      <w:r w:rsidR="00A35860" w:rsidRPr="00A35860">
        <w:rPr>
          <w:rFonts w:ascii="Arial" w:hAnsi="Arial" w:cs="Arial"/>
          <w:color w:val="4D4D4D"/>
          <w:shd w:val="clear" w:color="auto" w:fill="FFFFFF"/>
        </w:rPr>
        <w:t>sure nobody</w:t>
      </w:r>
      <w:r w:rsidR="00C16343">
        <w:rPr>
          <w:rFonts w:ascii="Arial" w:hAnsi="Arial" w:cs="Arial"/>
          <w:color w:val="4D4D4D"/>
          <w:shd w:val="clear" w:color="auto" w:fill="FFFFFF"/>
        </w:rPr>
        <w:t xml:space="preserve"> </w:t>
      </w:r>
      <w:r w:rsidR="00522D1F" w:rsidRPr="00A35860">
        <w:rPr>
          <w:rFonts w:ascii="Arial" w:hAnsi="Arial" w:cs="Arial"/>
          <w:color w:val="4D4D4D"/>
          <w:shd w:val="clear" w:color="auto" w:fill="FFFFFF"/>
        </w:rPr>
        <w:t xml:space="preserve">is </w:t>
      </w:r>
      <w:r w:rsidR="00010B56" w:rsidRPr="00A35860">
        <w:rPr>
          <w:rFonts w:ascii="Arial" w:hAnsi="Arial" w:cs="Arial"/>
          <w:color w:val="4D4D4D"/>
          <w:shd w:val="clear" w:color="auto" w:fill="FFFFFF"/>
        </w:rPr>
        <w:t>placed</w:t>
      </w:r>
      <w:r w:rsidR="00522D1F" w:rsidRPr="00A35860">
        <w:rPr>
          <w:rFonts w:ascii="Arial" w:hAnsi="Arial" w:cs="Arial"/>
          <w:color w:val="4D4D4D"/>
          <w:shd w:val="clear" w:color="auto" w:fill="FFFFFF"/>
        </w:rPr>
        <w:t xml:space="preserve"> </w:t>
      </w:r>
      <w:r w:rsidR="00010B56" w:rsidRPr="00A35860">
        <w:rPr>
          <w:rFonts w:ascii="Arial" w:hAnsi="Arial" w:cs="Arial"/>
          <w:color w:val="4D4D4D"/>
          <w:shd w:val="clear" w:color="auto" w:fill="FFFFFF"/>
        </w:rPr>
        <w:t>backside</w:t>
      </w:r>
      <w:r w:rsidR="00522D1F" w:rsidRPr="00A35860">
        <w:rPr>
          <w:rFonts w:ascii="Arial" w:hAnsi="Arial" w:cs="Arial"/>
          <w:color w:val="4D4D4D"/>
          <w:shd w:val="clear" w:color="auto" w:fill="FFFFFF"/>
        </w:rPr>
        <w:t xml:space="preserve"> in our </w:t>
      </w:r>
      <w:r w:rsidR="00A02D8F" w:rsidRPr="00A35860">
        <w:rPr>
          <w:rFonts w:ascii="Arial" w:hAnsi="Arial" w:cs="Arial"/>
          <w:color w:val="4D4D4D"/>
          <w:shd w:val="clear" w:color="auto" w:fill="FFFFFF"/>
        </w:rPr>
        <w:t>progress</w:t>
      </w:r>
      <w:r w:rsidR="00522D1F" w:rsidRPr="00A35860">
        <w:rPr>
          <w:rFonts w:ascii="Arial" w:hAnsi="Arial" w:cs="Arial"/>
          <w:color w:val="4D4D4D"/>
          <w:shd w:val="clear" w:color="auto" w:fill="FFFFFF"/>
        </w:rPr>
        <w:t xml:space="preserve"> to </w:t>
      </w:r>
      <w:r w:rsidR="00A02D8F" w:rsidRPr="00A35860">
        <w:rPr>
          <w:rFonts w:ascii="Arial" w:hAnsi="Arial" w:cs="Arial"/>
          <w:color w:val="4D4D4D"/>
          <w:shd w:val="clear" w:color="auto" w:fill="FFFFFF"/>
        </w:rPr>
        <w:t>growth</w:t>
      </w:r>
      <w:r w:rsidR="00522D1F" w:rsidRPr="00A35860">
        <w:rPr>
          <w:rFonts w:ascii="Arial" w:hAnsi="Arial" w:cs="Arial"/>
          <w:color w:val="4D4D4D"/>
          <w:shd w:val="clear" w:color="auto" w:fill="FFFFFF"/>
        </w:rPr>
        <w:t>.</w:t>
      </w:r>
      <w:r w:rsidR="007F5728">
        <w:rPr>
          <w:rFonts w:ascii="Arial" w:hAnsi="Arial" w:cs="Arial"/>
          <w:color w:val="4D4D4D"/>
          <w:shd w:val="clear" w:color="auto" w:fill="FFFFFF"/>
        </w:rPr>
        <w:t xml:space="preserve"> (United Nations, n.d)</w:t>
      </w:r>
    </w:p>
    <w:p w14:paraId="6ECEE047" w14:textId="3D60AF06" w:rsidR="00981636" w:rsidRPr="005C2279" w:rsidRDefault="0060578F" w:rsidP="003B216F">
      <w:pPr>
        <w:pStyle w:val="Heading1"/>
        <w:spacing w:line="360" w:lineRule="auto"/>
        <w:rPr>
          <w:rFonts w:ascii="Arial" w:hAnsi="Arial" w:cs="Arial"/>
          <w:sz w:val="24"/>
          <w:szCs w:val="24"/>
        </w:rPr>
      </w:pPr>
      <w:bookmarkStart w:id="15" w:name="_Toc161332709"/>
      <w:r w:rsidRPr="005C2279">
        <w:rPr>
          <w:rFonts w:ascii="Arial" w:hAnsi="Arial" w:cs="Arial"/>
          <w:sz w:val="24"/>
          <w:szCs w:val="24"/>
        </w:rPr>
        <w:t>Detailed discussion of the 3 SDGs of your choice:</w:t>
      </w:r>
      <w:bookmarkEnd w:id="15"/>
    </w:p>
    <w:p w14:paraId="4BEE0933" w14:textId="19DB1321" w:rsidR="00DC002E" w:rsidRDefault="00DC002E" w:rsidP="0099765C">
      <w:pPr>
        <w:spacing w:line="360" w:lineRule="auto"/>
      </w:pPr>
      <w:bookmarkStart w:id="16" w:name="_Hlk161407486"/>
      <w:r>
        <w:t xml:space="preserve">Goal 4- Quality Education </w:t>
      </w:r>
    </w:p>
    <w:p w14:paraId="5069C3ED" w14:textId="2B248CA6" w:rsidR="00667A66" w:rsidRDefault="00667A66" w:rsidP="0099765C">
      <w:pPr>
        <w:spacing w:line="360" w:lineRule="auto"/>
        <w:rPr>
          <w:rFonts w:ascii="Arial" w:hAnsi="Arial" w:cs="Arial"/>
        </w:rPr>
      </w:pPr>
      <w:r>
        <w:rPr>
          <w:rFonts w:ascii="Arial" w:hAnsi="Arial" w:cs="Arial"/>
        </w:rPr>
        <w:t>Sustainable development goal 4, understands the desire to promote good education for everyone. Including mainly sensitive people such as deprived children, children who live in countryside areas, individuals with ill health, or immigrant children.</w:t>
      </w:r>
      <w:r w:rsidRPr="009B75F2">
        <w:t xml:space="preserve"> </w:t>
      </w:r>
      <w:r>
        <w:t>(UNICEF,</w:t>
      </w:r>
      <w:r w:rsidR="005C2279">
        <w:t xml:space="preserve"> </w:t>
      </w:r>
      <w:r>
        <w:t>n.d)</w:t>
      </w:r>
    </w:p>
    <w:p w14:paraId="190734B1" w14:textId="7AD891BA" w:rsidR="006577EF" w:rsidRPr="005C2279" w:rsidRDefault="006577EF" w:rsidP="0099765C">
      <w:pPr>
        <w:spacing w:line="360" w:lineRule="auto"/>
        <w:rPr>
          <w:rFonts w:ascii="Arial" w:hAnsi="Arial" w:cs="Arial"/>
        </w:rPr>
      </w:pPr>
      <w:r w:rsidRPr="005C2279">
        <w:rPr>
          <w:rFonts w:ascii="Arial" w:hAnsi="Arial" w:cs="Arial"/>
        </w:rPr>
        <w:t xml:space="preserve">The organisation </w:t>
      </w:r>
      <w:r w:rsidR="007D2AFC" w:rsidRPr="005C2279">
        <w:rPr>
          <w:rFonts w:ascii="Arial" w:hAnsi="Arial" w:cs="Arial"/>
        </w:rPr>
        <w:t>(</w:t>
      </w:r>
      <w:r w:rsidRPr="005C2279">
        <w:rPr>
          <w:rFonts w:ascii="Arial" w:hAnsi="Arial" w:cs="Arial"/>
        </w:rPr>
        <w:t>UNESCO</w:t>
      </w:r>
      <w:r w:rsidR="00036EEC" w:rsidRPr="005C2279">
        <w:rPr>
          <w:rFonts w:ascii="Arial" w:hAnsi="Arial" w:cs="Arial"/>
        </w:rPr>
        <w:t>,2023)</w:t>
      </w:r>
      <w:r w:rsidRPr="005C2279">
        <w:rPr>
          <w:rFonts w:ascii="Arial" w:hAnsi="Arial" w:cs="Arial"/>
        </w:rPr>
        <w:t xml:space="preserve"> consider that right of education is human for </w:t>
      </w:r>
      <w:r w:rsidR="0042378C" w:rsidRPr="005C2279">
        <w:rPr>
          <w:rFonts w:ascii="Arial" w:hAnsi="Arial" w:cs="Arial"/>
        </w:rPr>
        <w:t xml:space="preserve">everyone during the life and that value should relate to access. The agency of United Nations is the single organisation that has permission to </w:t>
      </w:r>
      <w:r w:rsidR="00036EEC" w:rsidRPr="005C2279">
        <w:rPr>
          <w:rFonts w:ascii="Arial" w:hAnsi="Arial" w:cs="Arial"/>
        </w:rPr>
        <w:t xml:space="preserve">discuss every form of education, </w:t>
      </w:r>
      <w:r w:rsidR="007D2AFC" w:rsidRPr="005C2279">
        <w:rPr>
          <w:rFonts w:ascii="Arial" w:hAnsi="Arial" w:cs="Arial"/>
        </w:rPr>
        <w:t>also they assigned to guide the agenda of global education 2030 by using SDG 4.</w:t>
      </w:r>
    </w:p>
    <w:p w14:paraId="45D5057D" w14:textId="1DBA4A1F" w:rsidR="00DC002E" w:rsidRDefault="00DC002E" w:rsidP="0099765C">
      <w:pPr>
        <w:spacing w:line="360" w:lineRule="auto"/>
      </w:pPr>
      <w:bookmarkStart w:id="17" w:name="_Hlk161407475"/>
      <w:bookmarkEnd w:id="16"/>
      <w:r>
        <w:t xml:space="preserve">Goal 3- Good Health and Wellbeing </w:t>
      </w:r>
    </w:p>
    <w:p w14:paraId="20831C06" w14:textId="1CB1F18C" w:rsidR="005C2279" w:rsidRDefault="005C2279" w:rsidP="003B216F">
      <w:pPr>
        <w:spacing w:line="360" w:lineRule="auto"/>
      </w:pPr>
      <w:r>
        <w:rPr>
          <w:rFonts w:ascii="Arial" w:hAnsi="Arial" w:cs="Arial"/>
        </w:rPr>
        <w:t xml:space="preserve">This goal </w:t>
      </w:r>
      <w:r w:rsidR="00D2484E">
        <w:rPr>
          <w:rFonts w:ascii="Arial" w:hAnsi="Arial" w:cs="Arial"/>
        </w:rPr>
        <w:t>makes</w:t>
      </w:r>
      <w:r>
        <w:rPr>
          <w:rFonts w:ascii="Arial" w:hAnsi="Arial" w:cs="Arial"/>
        </w:rPr>
        <w:t xml:space="preserve"> sure that people have healthy lifestyles and provide comfort for everyone of any age (United Nations, 2015)</w:t>
      </w:r>
    </w:p>
    <w:p w14:paraId="40A8C62C" w14:textId="41616307" w:rsidR="00BD6CDE" w:rsidRDefault="00BD6CDE" w:rsidP="003B216F">
      <w:pPr>
        <w:spacing w:line="360" w:lineRule="auto"/>
        <w:rPr>
          <w:rFonts w:ascii="Arial" w:hAnsi="Arial" w:cs="Arial"/>
          <w:color w:val="000000" w:themeColor="text1"/>
          <w:shd w:val="clear" w:color="auto" w:fill="FFFFFF"/>
        </w:rPr>
      </w:pPr>
      <w:r w:rsidRPr="002C4803">
        <w:rPr>
          <w:rFonts w:ascii="Arial" w:hAnsi="Arial" w:cs="Arial"/>
          <w:color w:val="000000" w:themeColor="text1"/>
          <w:shd w:val="clear" w:color="auto" w:fill="FFFFFF"/>
        </w:rPr>
        <w:t xml:space="preserve">Zones with the greatest problem of disease and forgotten people groups and </w:t>
      </w:r>
      <w:r w:rsidR="004D73B2" w:rsidRPr="002C4803">
        <w:rPr>
          <w:rFonts w:ascii="Arial" w:hAnsi="Arial" w:cs="Arial"/>
          <w:color w:val="000000" w:themeColor="text1"/>
          <w:shd w:val="clear" w:color="auto" w:fill="FFFFFF"/>
        </w:rPr>
        <w:t>regions</w:t>
      </w:r>
      <w:r w:rsidRPr="002C4803">
        <w:rPr>
          <w:rFonts w:ascii="Arial" w:hAnsi="Arial" w:cs="Arial"/>
          <w:color w:val="000000" w:themeColor="text1"/>
          <w:shd w:val="clear" w:color="auto" w:fill="FFFFFF"/>
        </w:rPr>
        <w:t xml:space="preserve"> are urgent areas.  Health and well-being are also named for serious funds for </w:t>
      </w:r>
      <w:r w:rsidRPr="002C4803">
        <w:rPr>
          <w:rFonts w:ascii="Arial" w:hAnsi="Arial" w:cs="Arial"/>
          <w:color w:val="000000" w:themeColor="text1"/>
          <w:shd w:val="clear" w:color="auto" w:fill="FFFFFF"/>
        </w:rPr>
        <w:lastRenderedPageBreak/>
        <w:t xml:space="preserve">investigation and enhancement, health funding, and health hazard decrease and </w:t>
      </w:r>
      <w:r w:rsidR="0042378C" w:rsidRPr="002C4803">
        <w:rPr>
          <w:rFonts w:ascii="Arial" w:hAnsi="Arial" w:cs="Arial"/>
          <w:color w:val="000000" w:themeColor="text1"/>
          <w:shd w:val="clear" w:color="auto" w:fill="FFFFFF"/>
        </w:rPr>
        <w:t>organisation</w:t>
      </w:r>
      <w:r w:rsidRPr="002C4803">
        <w:rPr>
          <w:rFonts w:ascii="Arial" w:hAnsi="Arial" w:cs="Arial"/>
          <w:color w:val="000000" w:themeColor="text1"/>
          <w:shd w:val="clear" w:color="auto" w:fill="FFFFFF"/>
        </w:rPr>
        <w:t>. (UNICEF, n.d)</w:t>
      </w:r>
    </w:p>
    <w:p w14:paraId="5B916904" w14:textId="776D01EB" w:rsidR="00081A63" w:rsidRPr="0099765C" w:rsidRDefault="00081A63" w:rsidP="0099765C">
      <w:pPr>
        <w:pStyle w:val="NormalWeb"/>
        <w:shd w:val="clear" w:color="auto" w:fill="FFFFFF"/>
        <w:spacing w:before="240" w:beforeAutospacing="0" w:after="240" w:afterAutospacing="0" w:line="360" w:lineRule="auto"/>
        <w:rPr>
          <w:rFonts w:ascii="Arial" w:hAnsi="Arial" w:cs="Arial"/>
          <w:color w:val="1E1E1E"/>
          <w:sz w:val="22"/>
          <w:szCs w:val="22"/>
        </w:rPr>
      </w:pPr>
      <w:r w:rsidRPr="0099765C">
        <w:rPr>
          <w:rFonts w:ascii="Arial" w:hAnsi="Arial" w:cs="Arial"/>
          <w:color w:val="1E1E1E"/>
          <w:sz w:val="22"/>
          <w:szCs w:val="22"/>
        </w:rPr>
        <w:t>A clean world is necessary for individual health and welfare.</w:t>
      </w:r>
      <w:r w:rsidR="00895C17">
        <w:rPr>
          <w:rFonts w:ascii="Arial" w:hAnsi="Arial" w:cs="Arial"/>
          <w:color w:val="1E1E1E"/>
          <w:sz w:val="22"/>
          <w:szCs w:val="22"/>
        </w:rPr>
        <w:t xml:space="preserve"> </w:t>
      </w:r>
      <w:r w:rsidR="00A33470" w:rsidRPr="0099765C">
        <w:rPr>
          <w:rFonts w:ascii="Arial" w:hAnsi="Arial" w:cs="Arial"/>
          <w:color w:val="1E1E1E"/>
          <w:sz w:val="22"/>
          <w:szCs w:val="22"/>
        </w:rPr>
        <w:t>Alternatively,</w:t>
      </w:r>
      <w:r w:rsidRPr="0099765C">
        <w:rPr>
          <w:rFonts w:ascii="Arial" w:hAnsi="Arial" w:cs="Arial"/>
          <w:color w:val="1E1E1E"/>
          <w:sz w:val="22"/>
          <w:szCs w:val="22"/>
        </w:rPr>
        <w:t xml:space="preserve"> atmosphere and water contamination as well as poor </w:t>
      </w:r>
      <w:r w:rsidR="00187A33">
        <w:rPr>
          <w:rFonts w:ascii="Arial" w:hAnsi="Arial" w:cs="Arial"/>
          <w:color w:val="1E1E1E"/>
          <w:sz w:val="22"/>
          <w:szCs w:val="22"/>
        </w:rPr>
        <w:t>control</w:t>
      </w:r>
      <w:r w:rsidRPr="0099765C">
        <w:rPr>
          <w:rFonts w:ascii="Arial" w:hAnsi="Arial" w:cs="Arial"/>
          <w:color w:val="1E1E1E"/>
          <w:sz w:val="22"/>
          <w:szCs w:val="22"/>
        </w:rPr>
        <w:t xml:space="preserve"> of dangerous elements and unwanted leads to weak health.</w:t>
      </w:r>
      <w:r w:rsidR="0099765C" w:rsidRPr="0099765C">
        <w:rPr>
          <w:rFonts w:ascii="Arial" w:hAnsi="Arial" w:cs="Arial"/>
          <w:color w:val="1E1E1E"/>
          <w:sz w:val="22"/>
          <w:szCs w:val="22"/>
        </w:rPr>
        <w:t xml:space="preserve"> </w:t>
      </w:r>
      <w:r w:rsidRPr="0099765C">
        <w:rPr>
          <w:rFonts w:ascii="Arial" w:hAnsi="Arial" w:cs="Arial"/>
          <w:color w:val="000000" w:themeColor="text1"/>
          <w:sz w:val="22"/>
          <w:szCs w:val="22"/>
        </w:rPr>
        <w:t xml:space="preserve">Natural tragedies and ecological tremors might have considerable influence on </w:t>
      </w:r>
      <w:r w:rsidR="00187A33">
        <w:rPr>
          <w:rFonts w:ascii="Arial" w:hAnsi="Arial" w:cs="Arial"/>
          <w:color w:val="000000" w:themeColor="text1"/>
          <w:sz w:val="22"/>
          <w:szCs w:val="22"/>
        </w:rPr>
        <w:t>well-being</w:t>
      </w:r>
      <w:r w:rsidRPr="0099765C">
        <w:rPr>
          <w:rFonts w:ascii="Arial" w:hAnsi="Arial" w:cs="Arial"/>
          <w:color w:val="000000" w:themeColor="text1"/>
          <w:sz w:val="22"/>
          <w:szCs w:val="22"/>
        </w:rPr>
        <w:t>, involving</w:t>
      </w:r>
      <w:r w:rsidR="00187A33">
        <w:rPr>
          <w:rFonts w:ascii="Arial" w:hAnsi="Arial" w:cs="Arial"/>
          <w:color w:val="000000" w:themeColor="text1"/>
          <w:sz w:val="22"/>
          <w:szCs w:val="22"/>
        </w:rPr>
        <w:t xml:space="preserve"> </w:t>
      </w:r>
      <w:r w:rsidRPr="0099765C">
        <w:rPr>
          <w:rFonts w:ascii="Arial" w:hAnsi="Arial" w:cs="Arial"/>
          <w:color w:val="000000" w:themeColor="text1"/>
          <w:sz w:val="22"/>
          <w:szCs w:val="22"/>
        </w:rPr>
        <w:t xml:space="preserve">losses, damages, illnesses, incapacities, </w:t>
      </w:r>
      <w:r w:rsidR="0099765C" w:rsidRPr="0099765C">
        <w:rPr>
          <w:rFonts w:ascii="Arial" w:hAnsi="Arial" w:cs="Arial"/>
          <w:color w:val="000000" w:themeColor="text1"/>
          <w:sz w:val="22"/>
          <w:szCs w:val="22"/>
        </w:rPr>
        <w:t>mental</w:t>
      </w:r>
      <w:r w:rsidRPr="0099765C">
        <w:rPr>
          <w:rFonts w:ascii="Arial" w:hAnsi="Arial" w:cs="Arial"/>
          <w:color w:val="000000" w:themeColor="text1"/>
          <w:sz w:val="22"/>
          <w:szCs w:val="22"/>
        </w:rPr>
        <w:t xml:space="preserve"> </w:t>
      </w:r>
      <w:proofErr w:type="gramStart"/>
      <w:r w:rsidRPr="0099765C">
        <w:rPr>
          <w:rFonts w:ascii="Arial" w:hAnsi="Arial" w:cs="Arial"/>
          <w:color w:val="000000" w:themeColor="text1"/>
          <w:sz w:val="22"/>
          <w:szCs w:val="22"/>
        </w:rPr>
        <w:t>problems</w:t>
      </w:r>
      <w:proofErr w:type="gramEnd"/>
      <w:r w:rsidRPr="0099765C">
        <w:rPr>
          <w:rFonts w:ascii="Arial" w:hAnsi="Arial" w:cs="Arial"/>
          <w:color w:val="000000" w:themeColor="text1"/>
          <w:sz w:val="22"/>
          <w:szCs w:val="22"/>
        </w:rPr>
        <w:t xml:space="preserve"> and extra secondary effects with harm to health services and disturbance to the distribution of health facilities ended prolonged phases of time</w:t>
      </w:r>
      <w:r w:rsidRPr="0099765C">
        <w:rPr>
          <w:rFonts w:ascii="Arial" w:hAnsi="Arial" w:cs="Arial"/>
          <w:color w:val="1E1E1E"/>
          <w:sz w:val="22"/>
          <w:szCs w:val="22"/>
        </w:rPr>
        <w:t>.</w:t>
      </w:r>
      <w:r w:rsidR="009F42A8">
        <w:rPr>
          <w:rFonts w:ascii="Arial" w:hAnsi="Arial" w:cs="Arial"/>
          <w:color w:val="1E1E1E"/>
          <w:sz w:val="22"/>
          <w:szCs w:val="22"/>
        </w:rPr>
        <w:t xml:space="preserve"> (UNEP,2024)</w:t>
      </w:r>
    </w:p>
    <w:p w14:paraId="1988F6E1" w14:textId="77777777" w:rsidR="004D73B2" w:rsidRPr="002C4803" w:rsidRDefault="004D73B2" w:rsidP="003B216F">
      <w:pPr>
        <w:spacing w:line="360" w:lineRule="auto"/>
        <w:rPr>
          <w:rFonts w:ascii="Arial" w:hAnsi="Arial" w:cs="Arial"/>
          <w:color w:val="000000" w:themeColor="text1"/>
        </w:rPr>
      </w:pPr>
    </w:p>
    <w:p w14:paraId="6F16DDB0" w14:textId="77777777" w:rsidR="007B3A59" w:rsidRPr="008E7133" w:rsidRDefault="00DC002E" w:rsidP="003B216F">
      <w:pPr>
        <w:spacing w:line="360" w:lineRule="auto"/>
        <w:rPr>
          <w:rFonts w:ascii="Arial" w:hAnsi="Arial" w:cs="Arial"/>
        </w:rPr>
      </w:pPr>
      <w:bookmarkStart w:id="18" w:name="_Hlk161407499"/>
      <w:bookmarkEnd w:id="17"/>
      <w:r w:rsidRPr="008E7133">
        <w:rPr>
          <w:rFonts w:ascii="Arial" w:hAnsi="Arial" w:cs="Arial"/>
        </w:rPr>
        <w:t>Goal 5- Gender Equality</w:t>
      </w:r>
      <w:bookmarkStart w:id="19" w:name="_Toc161332710"/>
    </w:p>
    <w:p w14:paraId="4ECE65FE" w14:textId="3281945D" w:rsidR="00D2484E" w:rsidRPr="008E7133" w:rsidRDefault="008E7133" w:rsidP="003B216F">
      <w:pPr>
        <w:spacing w:line="360" w:lineRule="auto"/>
        <w:rPr>
          <w:rFonts w:ascii="Arial" w:hAnsi="Arial" w:cs="Arial"/>
        </w:rPr>
      </w:pPr>
      <w:r w:rsidRPr="008E7133">
        <w:rPr>
          <w:rFonts w:ascii="Arial" w:hAnsi="Arial" w:cs="Arial"/>
        </w:rPr>
        <w:t xml:space="preserve">Gender Equality is defined as </w:t>
      </w:r>
      <w:r w:rsidR="00D2484E" w:rsidRPr="008E7133">
        <w:rPr>
          <w:rFonts w:ascii="Arial" w:hAnsi="Arial" w:cs="Arial"/>
        </w:rPr>
        <w:t>all men and women</w:t>
      </w:r>
      <w:r w:rsidRPr="008E7133">
        <w:rPr>
          <w:rFonts w:ascii="Arial" w:hAnsi="Arial" w:cs="Arial"/>
        </w:rPr>
        <w:t xml:space="preserve">, young </w:t>
      </w:r>
      <w:r w:rsidR="00111175">
        <w:rPr>
          <w:rFonts w:ascii="Arial" w:hAnsi="Arial" w:cs="Arial"/>
        </w:rPr>
        <w:t>girls</w:t>
      </w:r>
      <w:r w:rsidRPr="008E7133">
        <w:rPr>
          <w:rFonts w:ascii="Arial" w:hAnsi="Arial" w:cs="Arial"/>
        </w:rPr>
        <w:t xml:space="preserve"> and boys are free to choose any profession, </w:t>
      </w:r>
      <w:r w:rsidR="003C34F0">
        <w:rPr>
          <w:rFonts w:ascii="Arial" w:hAnsi="Arial" w:cs="Arial"/>
        </w:rPr>
        <w:t>decide</w:t>
      </w:r>
      <w:r w:rsidRPr="008E7133">
        <w:rPr>
          <w:rFonts w:ascii="Arial" w:hAnsi="Arial" w:cs="Arial"/>
        </w:rPr>
        <w:t xml:space="preserve"> </w:t>
      </w:r>
      <w:r w:rsidR="00111175">
        <w:rPr>
          <w:rFonts w:ascii="Arial" w:hAnsi="Arial" w:cs="Arial"/>
        </w:rPr>
        <w:t>to eat</w:t>
      </w:r>
      <w:r w:rsidRPr="008E7133">
        <w:rPr>
          <w:rFonts w:ascii="Arial" w:hAnsi="Arial" w:cs="Arial"/>
        </w:rPr>
        <w:t xml:space="preserve"> </w:t>
      </w:r>
      <w:r w:rsidR="003B216F">
        <w:rPr>
          <w:rFonts w:ascii="Arial" w:hAnsi="Arial" w:cs="Arial"/>
        </w:rPr>
        <w:t>healthily</w:t>
      </w:r>
      <w:r w:rsidRPr="008E7133">
        <w:rPr>
          <w:rFonts w:ascii="Arial" w:hAnsi="Arial" w:cs="Arial"/>
        </w:rPr>
        <w:t xml:space="preserve">, and </w:t>
      </w:r>
      <w:r w:rsidR="00111175">
        <w:rPr>
          <w:rFonts w:ascii="Arial" w:hAnsi="Arial" w:cs="Arial"/>
        </w:rPr>
        <w:t xml:space="preserve">have </w:t>
      </w:r>
      <w:r w:rsidRPr="008E7133">
        <w:rPr>
          <w:rFonts w:ascii="Arial" w:hAnsi="Arial" w:cs="Arial"/>
        </w:rPr>
        <w:t>skills they desire deprived of discrimination.</w:t>
      </w:r>
      <w:r w:rsidR="00D2484E">
        <w:rPr>
          <w:rFonts w:ascii="Arial" w:hAnsi="Arial" w:cs="Arial"/>
        </w:rPr>
        <w:t xml:space="preserve"> (Human Rights </w:t>
      </w:r>
      <w:r w:rsidR="00111175">
        <w:rPr>
          <w:rFonts w:ascii="Arial" w:hAnsi="Arial" w:cs="Arial"/>
        </w:rPr>
        <w:t>Careers</w:t>
      </w:r>
      <w:r w:rsidR="00D2484E">
        <w:rPr>
          <w:rFonts w:ascii="Arial" w:hAnsi="Arial" w:cs="Arial"/>
        </w:rPr>
        <w:t>)</w:t>
      </w:r>
    </w:p>
    <w:bookmarkEnd w:id="18"/>
    <w:p w14:paraId="0F5DB1F5" w14:textId="101900D1" w:rsidR="00BD6CDE" w:rsidRDefault="00BD6CDE" w:rsidP="003B216F">
      <w:pPr>
        <w:spacing w:line="360" w:lineRule="auto"/>
        <w:rPr>
          <w:rFonts w:ascii="Arial" w:hAnsi="Arial" w:cs="Arial"/>
        </w:rPr>
      </w:pPr>
      <w:r w:rsidRPr="007659B6">
        <w:rPr>
          <w:rFonts w:ascii="Arial" w:hAnsi="Arial" w:cs="Arial"/>
        </w:rPr>
        <w:t xml:space="preserve">Young girls, </w:t>
      </w:r>
      <w:r>
        <w:rPr>
          <w:rFonts w:ascii="Arial" w:hAnsi="Arial" w:cs="Arial"/>
        </w:rPr>
        <w:t>because</w:t>
      </w:r>
      <w:r w:rsidRPr="007659B6">
        <w:rPr>
          <w:rFonts w:ascii="Arial" w:hAnsi="Arial" w:cs="Arial"/>
        </w:rPr>
        <w:t xml:space="preserve"> </w:t>
      </w:r>
      <w:r>
        <w:rPr>
          <w:rFonts w:ascii="Arial" w:hAnsi="Arial" w:cs="Arial"/>
        </w:rPr>
        <w:t xml:space="preserve">of </w:t>
      </w:r>
      <w:r w:rsidRPr="007659B6">
        <w:rPr>
          <w:rFonts w:ascii="Arial" w:hAnsi="Arial" w:cs="Arial"/>
        </w:rPr>
        <w:t xml:space="preserve">estimated </w:t>
      </w:r>
      <w:r>
        <w:rPr>
          <w:rFonts w:ascii="Arial" w:hAnsi="Arial" w:cs="Arial"/>
        </w:rPr>
        <w:t xml:space="preserve">female </w:t>
      </w:r>
      <w:r w:rsidRPr="007659B6">
        <w:rPr>
          <w:rFonts w:ascii="Arial" w:hAnsi="Arial" w:cs="Arial"/>
        </w:rPr>
        <w:t xml:space="preserve">tasks, </w:t>
      </w:r>
      <w:r>
        <w:rPr>
          <w:rFonts w:ascii="Arial" w:hAnsi="Arial" w:cs="Arial"/>
        </w:rPr>
        <w:t>can elevate</w:t>
      </w:r>
      <w:r w:rsidRPr="007659B6">
        <w:rPr>
          <w:rFonts w:ascii="Arial" w:hAnsi="Arial" w:cs="Arial"/>
        </w:rPr>
        <w:t xml:space="preserve"> </w:t>
      </w:r>
      <w:r>
        <w:rPr>
          <w:rFonts w:ascii="Arial" w:hAnsi="Arial" w:cs="Arial"/>
        </w:rPr>
        <w:t>an</w:t>
      </w:r>
      <w:r w:rsidRPr="007659B6">
        <w:rPr>
          <w:rFonts w:ascii="Arial" w:hAnsi="Arial" w:cs="Arial"/>
        </w:rPr>
        <w:t xml:space="preserve"> unbalanced obligation of </w:t>
      </w:r>
      <w:r>
        <w:rPr>
          <w:rFonts w:ascii="Arial" w:hAnsi="Arial" w:cs="Arial"/>
        </w:rPr>
        <w:t>domestic</w:t>
      </w:r>
      <w:r w:rsidRPr="007659B6">
        <w:rPr>
          <w:rFonts w:ascii="Arial" w:hAnsi="Arial" w:cs="Arial"/>
        </w:rPr>
        <w:t xml:space="preserve"> </w:t>
      </w:r>
      <w:r>
        <w:rPr>
          <w:rFonts w:ascii="Arial" w:hAnsi="Arial" w:cs="Arial"/>
        </w:rPr>
        <w:t>job</w:t>
      </w:r>
      <w:r w:rsidRPr="007659B6">
        <w:rPr>
          <w:rFonts w:ascii="Arial" w:hAnsi="Arial" w:cs="Arial"/>
        </w:rPr>
        <w:t>, opportunity to stay married, hazards of young pregnancy, a</w:t>
      </w:r>
      <w:r>
        <w:rPr>
          <w:rFonts w:ascii="Arial" w:hAnsi="Arial" w:cs="Arial"/>
        </w:rPr>
        <w:t xml:space="preserve">lso </w:t>
      </w:r>
      <w:r w:rsidRPr="007659B6">
        <w:rPr>
          <w:rFonts w:ascii="Arial" w:hAnsi="Arial" w:cs="Arial"/>
        </w:rPr>
        <w:t xml:space="preserve">sexual and </w:t>
      </w:r>
      <w:r>
        <w:rPr>
          <w:rFonts w:ascii="Arial" w:hAnsi="Arial" w:cs="Arial"/>
        </w:rPr>
        <w:t xml:space="preserve">female or male </w:t>
      </w:r>
      <w:r w:rsidRPr="007659B6">
        <w:rPr>
          <w:rFonts w:ascii="Arial" w:hAnsi="Arial" w:cs="Arial"/>
        </w:rPr>
        <w:t>violence.</w:t>
      </w:r>
      <w:r>
        <w:rPr>
          <w:rFonts w:ascii="Arial" w:hAnsi="Arial" w:cs="Arial"/>
        </w:rPr>
        <w:t xml:space="preserve"> (UNICEF, n.d)</w:t>
      </w:r>
    </w:p>
    <w:p w14:paraId="4DF0597F" w14:textId="77777777" w:rsidR="007B3A59" w:rsidRDefault="007B3A59" w:rsidP="003B216F">
      <w:pPr>
        <w:spacing w:line="360" w:lineRule="auto"/>
      </w:pPr>
    </w:p>
    <w:p w14:paraId="51FF5380" w14:textId="0CE19A95" w:rsidR="00981636" w:rsidRPr="005C2279" w:rsidRDefault="00981636" w:rsidP="003B216F">
      <w:pPr>
        <w:spacing w:line="360" w:lineRule="auto"/>
        <w:rPr>
          <w:rFonts w:ascii="Arial" w:hAnsi="Arial" w:cs="Arial"/>
          <w:b/>
          <w:bCs/>
          <w:sz w:val="24"/>
          <w:szCs w:val="24"/>
        </w:rPr>
      </w:pPr>
      <w:r w:rsidRPr="005C2279">
        <w:rPr>
          <w:rFonts w:ascii="Arial" w:hAnsi="Arial" w:cs="Arial"/>
          <w:b/>
          <w:bCs/>
          <w:sz w:val="24"/>
          <w:szCs w:val="24"/>
        </w:rPr>
        <w:t xml:space="preserve">Two to three UK policies or initiatives adopted by UK government in meeting these 3 </w:t>
      </w:r>
      <w:bookmarkEnd w:id="19"/>
      <w:r w:rsidR="00335E5A" w:rsidRPr="005C2279">
        <w:rPr>
          <w:rFonts w:ascii="Arial" w:hAnsi="Arial" w:cs="Arial"/>
          <w:b/>
          <w:bCs/>
          <w:sz w:val="24"/>
          <w:szCs w:val="24"/>
        </w:rPr>
        <w:t>SDGs.</w:t>
      </w:r>
    </w:p>
    <w:p w14:paraId="2F3EE1D0" w14:textId="77777777" w:rsidR="007B3A59" w:rsidRDefault="007B3A59" w:rsidP="003B216F">
      <w:pPr>
        <w:spacing w:line="360" w:lineRule="auto"/>
        <w:rPr>
          <w:rFonts w:ascii="Arial" w:hAnsi="Arial" w:cs="Arial"/>
        </w:rPr>
      </w:pPr>
    </w:p>
    <w:p w14:paraId="08E41BF7" w14:textId="5C3FCCDE" w:rsidR="007B3A59" w:rsidRPr="005C2279" w:rsidRDefault="007B3A59" w:rsidP="003B216F">
      <w:pPr>
        <w:spacing w:line="360" w:lineRule="auto"/>
        <w:rPr>
          <w:rFonts w:ascii="Arial" w:hAnsi="Arial" w:cs="Arial"/>
        </w:rPr>
      </w:pPr>
      <w:r w:rsidRPr="005C2279">
        <w:rPr>
          <w:rFonts w:ascii="Arial" w:hAnsi="Arial" w:cs="Arial"/>
        </w:rPr>
        <w:t xml:space="preserve">Goal 3- Good Health and Wellbeing </w:t>
      </w:r>
      <w:r w:rsidR="00335E5A" w:rsidRPr="005C2279">
        <w:rPr>
          <w:rFonts w:ascii="Arial" w:hAnsi="Arial" w:cs="Arial"/>
        </w:rPr>
        <w:t xml:space="preserve"> </w:t>
      </w:r>
    </w:p>
    <w:p w14:paraId="1A6D4D79" w14:textId="08786846" w:rsidR="00E25B3A" w:rsidRPr="005C2279" w:rsidRDefault="00111175" w:rsidP="003B216F">
      <w:pPr>
        <w:spacing w:line="360" w:lineRule="auto"/>
        <w:rPr>
          <w:rFonts w:ascii="Arial" w:hAnsi="Arial" w:cs="Arial"/>
        </w:rPr>
      </w:pPr>
      <w:r>
        <w:rPr>
          <w:rFonts w:ascii="Arial" w:hAnsi="Arial" w:cs="Arial"/>
        </w:rPr>
        <w:t xml:space="preserve">According to </w:t>
      </w:r>
      <w:r w:rsidR="00DA2D91" w:rsidRPr="005C2279">
        <w:rPr>
          <w:rFonts w:ascii="Arial" w:hAnsi="Arial" w:cs="Arial"/>
        </w:rPr>
        <w:t>(</w:t>
      </w:r>
      <w:r w:rsidR="005C1EE2" w:rsidRPr="005C2279">
        <w:rPr>
          <w:rFonts w:ascii="Arial" w:hAnsi="Arial" w:cs="Arial"/>
        </w:rPr>
        <w:t>Health Foundation,</w:t>
      </w:r>
      <w:r w:rsidR="008B5AFC">
        <w:rPr>
          <w:rFonts w:ascii="Arial" w:hAnsi="Arial" w:cs="Arial"/>
        </w:rPr>
        <w:t xml:space="preserve"> </w:t>
      </w:r>
      <w:r w:rsidR="005C1EE2" w:rsidRPr="005C2279">
        <w:rPr>
          <w:rFonts w:ascii="Arial" w:hAnsi="Arial" w:cs="Arial"/>
        </w:rPr>
        <w:t>2022</w:t>
      </w:r>
      <w:r w:rsidRPr="005C2279">
        <w:rPr>
          <w:rFonts w:ascii="Arial" w:hAnsi="Arial" w:cs="Arial"/>
        </w:rPr>
        <w:t>) people</w:t>
      </w:r>
      <w:r w:rsidR="00650AC3" w:rsidRPr="005C2279">
        <w:rPr>
          <w:rFonts w:ascii="Arial" w:hAnsi="Arial" w:cs="Arial"/>
        </w:rPr>
        <w:t xml:space="preserve"> are straining to receive the </w:t>
      </w:r>
      <w:r w:rsidR="008B5AFC">
        <w:rPr>
          <w:rFonts w:ascii="Arial" w:hAnsi="Arial" w:cs="Arial"/>
        </w:rPr>
        <w:t>proper</w:t>
      </w:r>
      <w:r w:rsidR="00650AC3" w:rsidRPr="005C2279">
        <w:rPr>
          <w:rFonts w:ascii="Arial" w:hAnsi="Arial" w:cs="Arial"/>
        </w:rPr>
        <w:t xml:space="preserve"> care they want </w:t>
      </w:r>
      <w:r w:rsidR="00E1371D" w:rsidRPr="005C2279">
        <w:rPr>
          <w:rFonts w:ascii="Arial" w:hAnsi="Arial" w:cs="Arial"/>
        </w:rPr>
        <w:t>because of the</w:t>
      </w:r>
      <w:r w:rsidR="001F1A67" w:rsidRPr="005C2279">
        <w:rPr>
          <w:rFonts w:ascii="Arial" w:hAnsi="Arial" w:cs="Arial"/>
        </w:rPr>
        <w:t xml:space="preserve"> issues </w:t>
      </w:r>
      <w:r>
        <w:rPr>
          <w:rFonts w:ascii="Arial" w:hAnsi="Arial" w:cs="Arial"/>
        </w:rPr>
        <w:t>of</w:t>
      </w:r>
      <w:r w:rsidR="00BE5CBD" w:rsidRPr="005C2279">
        <w:rPr>
          <w:rFonts w:ascii="Arial" w:hAnsi="Arial" w:cs="Arial"/>
        </w:rPr>
        <w:t xml:space="preserve"> high</w:t>
      </w:r>
      <w:r w:rsidR="000D528F" w:rsidRPr="005C2279">
        <w:rPr>
          <w:rFonts w:ascii="Arial" w:hAnsi="Arial" w:cs="Arial"/>
        </w:rPr>
        <w:t xml:space="preserve"> prices for living</w:t>
      </w:r>
      <w:r w:rsidR="00BE5CBD" w:rsidRPr="005C2279">
        <w:rPr>
          <w:rFonts w:ascii="Arial" w:hAnsi="Arial" w:cs="Arial"/>
        </w:rPr>
        <w:t xml:space="preserve"> people will feel </w:t>
      </w:r>
      <w:r w:rsidR="00FD7C4C" w:rsidRPr="005C2279">
        <w:rPr>
          <w:rFonts w:ascii="Arial" w:hAnsi="Arial" w:cs="Arial"/>
        </w:rPr>
        <w:t>under force</w:t>
      </w:r>
      <w:r w:rsidR="00CE080D" w:rsidRPr="005C2279">
        <w:rPr>
          <w:rFonts w:ascii="Arial" w:hAnsi="Arial" w:cs="Arial"/>
        </w:rPr>
        <w:t xml:space="preserve">, </w:t>
      </w:r>
      <w:r>
        <w:rPr>
          <w:rFonts w:ascii="Arial" w:hAnsi="Arial" w:cs="Arial"/>
        </w:rPr>
        <w:t xml:space="preserve">and the government </w:t>
      </w:r>
      <w:r w:rsidR="004F6BBD">
        <w:rPr>
          <w:rFonts w:ascii="Arial" w:hAnsi="Arial" w:cs="Arial"/>
        </w:rPr>
        <w:t>will apply</w:t>
      </w:r>
      <w:r>
        <w:rPr>
          <w:rFonts w:ascii="Arial" w:hAnsi="Arial" w:cs="Arial"/>
        </w:rPr>
        <w:t xml:space="preserve"> policies</w:t>
      </w:r>
      <w:r w:rsidR="003A14FD" w:rsidRPr="005C2279">
        <w:rPr>
          <w:rFonts w:ascii="Arial" w:hAnsi="Arial" w:cs="Arial"/>
        </w:rPr>
        <w:t>.</w:t>
      </w:r>
    </w:p>
    <w:p w14:paraId="07152AE2" w14:textId="42DD2FB5" w:rsidR="00EF0D31" w:rsidRPr="00B32099" w:rsidRDefault="001E443B" w:rsidP="003B216F">
      <w:pPr>
        <w:spacing w:line="360" w:lineRule="auto"/>
        <w:rPr>
          <w:rFonts w:ascii="Arial" w:hAnsi="Arial" w:cs="Arial"/>
        </w:rPr>
      </w:pPr>
      <w:r w:rsidRPr="00B32099">
        <w:rPr>
          <w:rFonts w:ascii="Arial" w:hAnsi="Arial" w:cs="Arial"/>
        </w:rPr>
        <w:t>Deliver</w:t>
      </w:r>
      <w:r w:rsidR="00571453" w:rsidRPr="00B32099">
        <w:rPr>
          <w:rFonts w:ascii="Arial" w:hAnsi="Arial" w:cs="Arial"/>
        </w:rPr>
        <w:t xml:space="preserve"> </w:t>
      </w:r>
      <w:r w:rsidR="00BD6CDE" w:rsidRPr="00B32099">
        <w:rPr>
          <w:rFonts w:ascii="Arial" w:hAnsi="Arial" w:cs="Arial"/>
        </w:rPr>
        <w:t>shortage</w:t>
      </w:r>
      <w:r w:rsidRPr="00B32099">
        <w:rPr>
          <w:rFonts w:ascii="Arial" w:hAnsi="Arial" w:cs="Arial"/>
        </w:rPr>
        <w:t xml:space="preserve"> of employees</w:t>
      </w:r>
      <w:r w:rsidR="002C4803" w:rsidRPr="00B32099">
        <w:rPr>
          <w:rFonts w:ascii="Arial" w:hAnsi="Arial" w:cs="Arial"/>
        </w:rPr>
        <w:t xml:space="preserve">. </w:t>
      </w:r>
      <w:r w:rsidR="00E318DD" w:rsidRPr="00B32099">
        <w:rPr>
          <w:rFonts w:ascii="Arial" w:hAnsi="Arial" w:cs="Arial"/>
        </w:rPr>
        <w:t xml:space="preserve">the NHS needs a </w:t>
      </w:r>
      <w:r w:rsidR="00221F6E" w:rsidRPr="00B32099">
        <w:rPr>
          <w:rFonts w:ascii="Arial" w:hAnsi="Arial" w:cs="Arial"/>
        </w:rPr>
        <w:t>continuing</w:t>
      </w:r>
      <w:r w:rsidR="00E318DD" w:rsidRPr="00B32099">
        <w:rPr>
          <w:rFonts w:ascii="Arial" w:hAnsi="Arial" w:cs="Arial"/>
        </w:rPr>
        <w:t xml:space="preserve"> </w:t>
      </w:r>
      <w:r w:rsidR="00221F6E" w:rsidRPr="00B32099">
        <w:rPr>
          <w:rFonts w:ascii="Arial" w:hAnsi="Arial" w:cs="Arial"/>
        </w:rPr>
        <w:t>workers</w:t>
      </w:r>
      <w:r w:rsidR="00E318DD" w:rsidRPr="00B32099">
        <w:rPr>
          <w:rFonts w:ascii="Arial" w:hAnsi="Arial" w:cs="Arial"/>
        </w:rPr>
        <w:t xml:space="preserve"> </w:t>
      </w:r>
      <w:r w:rsidR="00221F6E" w:rsidRPr="00B32099">
        <w:rPr>
          <w:rFonts w:ascii="Arial" w:hAnsi="Arial" w:cs="Arial"/>
        </w:rPr>
        <w:t>plan</w:t>
      </w:r>
      <w:r w:rsidR="00E318DD" w:rsidRPr="00B32099">
        <w:rPr>
          <w:rFonts w:ascii="Arial" w:hAnsi="Arial" w:cs="Arial"/>
        </w:rPr>
        <w:t xml:space="preserve">, </w:t>
      </w:r>
      <w:r w:rsidR="00221F6E" w:rsidRPr="00B32099">
        <w:rPr>
          <w:rFonts w:ascii="Arial" w:hAnsi="Arial" w:cs="Arial"/>
        </w:rPr>
        <w:t>supported</w:t>
      </w:r>
      <w:r w:rsidR="00E318DD" w:rsidRPr="00B32099">
        <w:rPr>
          <w:rFonts w:ascii="Arial" w:hAnsi="Arial" w:cs="Arial"/>
        </w:rPr>
        <w:t xml:space="preserve"> by </w:t>
      </w:r>
      <w:r w:rsidR="00221F6E" w:rsidRPr="00B32099">
        <w:rPr>
          <w:rFonts w:ascii="Arial" w:hAnsi="Arial" w:cs="Arial"/>
        </w:rPr>
        <w:t>continuous</w:t>
      </w:r>
      <w:r w:rsidR="00E318DD" w:rsidRPr="00B32099">
        <w:rPr>
          <w:rFonts w:ascii="Arial" w:hAnsi="Arial" w:cs="Arial"/>
        </w:rPr>
        <w:t xml:space="preserve"> government </w:t>
      </w:r>
      <w:r w:rsidR="00221F6E" w:rsidRPr="00B32099">
        <w:rPr>
          <w:rFonts w:ascii="Arial" w:hAnsi="Arial" w:cs="Arial"/>
        </w:rPr>
        <w:t>financing</w:t>
      </w:r>
      <w:r w:rsidR="00E318DD" w:rsidRPr="00B32099">
        <w:rPr>
          <w:rFonts w:ascii="Arial" w:hAnsi="Arial" w:cs="Arial"/>
        </w:rPr>
        <w:t xml:space="preserve"> </w:t>
      </w:r>
      <w:r w:rsidR="002B20ED" w:rsidRPr="00B32099">
        <w:rPr>
          <w:rFonts w:ascii="Arial" w:hAnsi="Arial" w:cs="Arial"/>
        </w:rPr>
        <w:t>the</w:t>
      </w:r>
      <w:r w:rsidR="00E318DD" w:rsidRPr="00B32099">
        <w:rPr>
          <w:rFonts w:ascii="Arial" w:hAnsi="Arial" w:cs="Arial"/>
        </w:rPr>
        <w:t xml:space="preserve"> </w:t>
      </w:r>
      <w:r w:rsidR="00F413AD" w:rsidRPr="00B32099">
        <w:rPr>
          <w:rFonts w:ascii="Arial" w:hAnsi="Arial" w:cs="Arial"/>
        </w:rPr>
        <w:t>policy</w:t>
      </w:r>
      <w:r w:rsidR="00E318DD" w:rsidRPr="00B32099">
        <w:rPr>
          <w:rFonts w:ascii="Arial" w:hAnsi="Arial" w:cs="Arial"/>
        </w:rPr>
        <w:t xml:space="preserve"> </w:t>
      </w:r>
      <w:r w:rsidR="00F413AD" w:rsidRPr="00B32099">
        <w:rPr>
          <w:rFonts w:ascii="Arial" w:hAnsi="Arial" w:cs="Arial"/>
        </w:rPr>
        <w:t>should consider</w:t>
      </w:r>
      <w:r w:rsidR="00E318DD" w:rsidRPr="00B32099">
        <w:rPr>
          <w:rFonts w:ascii="Arial" w:hAnsi="Arial" w:cs="Arial"/>
        </w:rPr>
        <w:t xml:space="preserve"> </w:t>
      </w:r>
      <w:r w:rsidR="00F413AD" w:rsidRPr="00B32099">
        <w:rPr>
          <w:rFonts w:ascii="Arial" w:hAnsi="Arial" w:cs="Arial"/>
        </w:rPr>
        <w:t>the quantity of employees</w:t>
      </w:r>
      <w:r w:rsidR="00E318DD" w:rsidRPr="00B32099">
        <w:rPr>
          <w:rFonts w:ascii="Arial" w:hAnsi="Arial" w:cs="Arial"/>
        </w:rPr>
        <w:t xml:space="preserve"> </w:t>
      </w:r>
      <w:r w:rsidR="00F413AD" w:rsidRPr="00B32099">
        <w:rPr>
          <w:rFonts w:ascii="Arial" w:hAnsi="Arial" w:cs="Arial"/>
        </w:rPr>
        <w:t xml:space="preserve">and </w:t>
      </w:r>
      <w:r w:rsidR="00E318DD" w:rsidRPr="00B32099">
        <w:rPr>
          <w:rFonts w:ascii="Arial" w:hAnsi="Arial" w:cs="Arial"/>
        </w:rPr>
        <w:t xml:space="preserve">which </w:t>
      </w:r>
      <w:r w:rsidR="00F413AD" w:rsidRPr="00B32099">
        <w:rPr>
          <w:rFonts w:ascii="Arial" w:hAnsi="Arial" w:cs="Arial"/>
        </w:rPr>
        <w:t>kind</w:t>
      </w:r>
      <w:r w:rsidR="00E318DD" w:rsidRPr="00B32099">
        <w:rPr>
          <w:rFonts w:ascii="Arial" w:hAnsi="Arial" w:cs="Arial"/>
        </w:rPr>
        <w:t xml:space="preserve"> m</w:t>
      </w:r>
      <w:r w:rsidR="00F413AD" w:rsidRPr="00B32099">
        <w:rPr>
          <w:rFonts w:ascii="Arial" w:hAnsi="Arial" w:cs="Arial"/>
        </w:rPr>
        <w:t xml:space="preserve">ight </w:t>
      </w:r>
      <w:r w:rsidR="00E318DD" w:rsidRPr="00B32099">
        <w:rPr>
          <w:rFonts w:ascii="Arial" w:hAnsi="Arial" w:cs="Arial"/>
        </w:rPr>
        <w:t xml:space="preserve">be </w:t>
      </w:r>
      <w:r w:rsidR="00F413AD" w:rsidRPr="00B32099">
        <w:rPr>
          <w:rFonts w:ascii="Arial" w:hAnsi="Arial" w:cs="Arial"/>
        </w:rPr>
        <w:t>wanted</w:t>
      </w:r>
      <w:r w:rsidR="00E318DD" w:rsidRPr="00B32099">
        <w:rPr>
          <w:rFonts w:ascii="Arial" w:hAnsi="Arial" w:cs="Arial"/>
        </w:rPr>
        <w:t xml:space="preserve"> in future and </w:t>
      </w:r>
      <w:r w:rsidR="00F413AD" w:rsidRPr="00B32099">
        <w:rPr>
          <w:rFonts w:ascii="Arial" w:hAnsi="Arial" w:cs="Arial"/>
        </w:rPr>
        <w:t>in what way</w:t>
      </w:r>
      <w:r w:rsidR="00E318DD" w:rsidRPr="00B32099">
        <w:rPr>
          <w:rFonts w:ascii="Arial" w:hAnsi="Arial" w:cs="Arial"/>
        </w:rPr>
        <w:t xml:space="preserve"> they will </w:t>
      </w:r>
      <w:r w:rsidR="00F413AD" w:rsidRPr="00B32099">
        <w:rPr>
          <w:rFonts w:ascii="Arial" w:hAnsi="Arial" w:cs="Arial"/>
        </w:rPr>
        <w:t>stay</w:t>
      </w:r>
      <w:r w:rsidR="00E318DD" w:rsidRPr="00B32099">
        <w:rPr>
          <w:rFonts w:ascii="Arial" w:hAnsi="Arial" w:cs="Arial"/>
        </w:rPr>
        <w:t xml:space="preserve"> </w:t>
      </w:r>
      <w:r w:rsidR="00F413AD" w:rsidRPr="00B32099">
        <w:rPr>
          <w:rFonts w:ascii="Arial" w:hAnsi="Arial" w:cs="Arial"/>
        </w:rPr>
        <w:t>qualified</w:t>
      </w:r>
      <w:r w:rsidR="00E318DD" w:rsidRPr="00B32099">
        <w:rPr>
          <w:rFonts w:ascii="Arial" w:hAnsi="Arial" w:cs="Arial"/>
        </w:rPr>
        <w:t xml:space="preserve">, </w:t>
      </w:r>
      <w:r w:rsidR="00F413AD" w:rsidRPr="00B32099">
        <w:rPr>
          <w:rFonts w:ascii="Arial" w:hAnsi="Arial" w:cs="Arial"/>
        </w:rPr>
        <w:t>employed</w:t>
      </w:r>
      <w:r w:rsidR="00E318DD" w:rsidRPr="00B32099">
        <w:rPr>
          <w:rFonts w:ascii="Arial" w:hAnsi="Arial" w:cs="Arial"/>
        </w:rPr>
        <w:t xml:space="preserve">, and </w:t>
      </w:r>
      <w:r w:rsidR="00F413AD" w:rsidRPr="00B32099">
        <w:rPr>
          <w:rFonts w:ascii="Arial" w:hAnsi="Arial" w:cs="Arial"/>
        </w:rPr>
        <w:t>reserved</w:t>
      </w:r>
      <w:r w:rsidR="00E318DD" w:rsidRPr="00B32099">
        <w:rPr>
          <w:rFonts w:ascii="Arial" w:hAnsi="Arial" w:cs="Arial"/>
        </w:rPr>
        <w:t xml:space="preserve"> </w:t>
      </w:r>
      <w:r w:rsidR="00F413AD" w:rsidRPr="00B32099">
        <w:rPr>
          <w:rFonts w:ascii="Arial" w:hAnsi="Arial" w:cs="Arial"/>
        </w:rPr>
        <w:t>after</w:t>
      </w:r>
      <w:r w:rsidR="00E318DD" w:rsidRPr="00B32099">
        <w:rPr>
          <w:rFonts w:ascii="Arial" w:hAnsi="Arial" w:cs="Arial"/>
        </w:rPr>
        <w:t xml:space="preserve"> they </w:t>
      </w:r>
      <w:r w:rsidR="002B20ED" w:rsidRPr="00B32099">
        <w:rPr>
          <w:rFonts w:ascii="Arial" w:hAnsi="Arial" w:cs="Arial"/>
        </w:rPr>
        <w:t>stay</w:t>
      </w:r>
      <w:r w:rsidR="00E318DD" w:rsidRPr="00B32099">
        <w:rPr>
          <w:rFonts w:ascii="Arial" w:hAnsi="Arial" w:cs="Arial"/>
        </w:rPr>
        <w:t xml:space="preserve"> in the NHS. This </w:t>
      </w:r>
      <w:r w:rsidR="002D4BBB" w:rsidRPr="00B32099">
        <w:rPr>
          <w:rFonts w:ascii="Arial" w:hAnsi="Arial" w:cs="Arial"/>
        </w:rPr>
        <w:t>indicates</w:t>
      </w:r>
      <w:r w:rsidR="00E318DD" w:rsidRPr="00B32099">
        <w:rPr>
          <w:rFonts w:ascii="Arial" w:hAnsi="Arial" w:cs="Arial"/>
        </w:rPr>
        <w:t xml:space="preserve"> </w:t>
      </w:r>
      <w:r w:rsidR="002D4BBB" w:rsidRPr="00B32099">
        <w:rPr>
          <w:rFonts w:ascii="Arial" w:hAnsi="Arial" w:cs="Arial"/>
        </w:rPr>
        <w:t xml:space="preserve">reflecting on the way </w:t>
      </w:r>
      <w:r w:rsidR="00E318DD" w:rsidRPr="00B32099">
        <w:rPr>
          <w:rFonts w:ascii="Arial" w:hAnsi="Arial" w:cs="Arial"/>
        </w:rPr>
        <w:t>care m</w:t>
      </w:r>
      <w:r w:rsidR="002D4BBB" w:rsidRPr="00B32099">
        <w:rPr>
          <w:rFonts w:ascii="Arial" w:hAnsi="Arial" w:cs="Arial"/>
        </w:rPr>
        <w:t>ight</w:t>
      </w:r>
      <w:r w:rsidR="00D00E51" w:rsidRPr="00B32099">
        <w:rPr>
          <w:rFonts w:ascii="Arial" w:hAnsi="Arial" w:cs="Arial"/>
        </w:rPr>
        <w:t xml:space="preserve"> </w:t>
      </w:r>
      <w:r w:rsidR="002D4BBB" w:rsidRPr="00B32099">
        <w:rPr>
          <w:rFonts w:ascii="Arial" w:hAnsi="Arial" w:cs="Arial"/>
        </w:rPr>
        <w:t>adjust</w:t>
      </w:r>
      <w:r w:rsidR="00E318DD" w:rsidRPr="00B32099">
        <w:rPr>
          <w:rFonts w:ascii="Arial" w:hAnsi="Arial" w:cs="Arial"/>
        </w:rPr>
        <w:t xml:space="preserve"> to </w:t>
      </w:r>
      <w:r w:rsidR="002D4BBB" w:rsidRPr="00B32099">
        <w:rPr>
          <w:rFonts w:ascii="Arial" w:hAnsi="Arial" w:cs="Arial"/>
        </w:rPr>
        <w:t>connect</w:t>
      </w:r>
      <w:r w:rsidR="00E318DD" w:rsidRPr="00B32099">
        <w:rPr>
          <w:rFonts w:ascii="Arial" w:hAnsi="Arial" w:cs="Arial"/>
        </w:rPr>
        <w:t xml:space="preserve"> </w:t>
      </w:r>
      <w:r w:rsidR="00B32099">
        <w:rPr>
          <w:rFonts w:ascii="Arial" w:hAnsi="Arial" w:cs="Arial"/>
        </w:rPr>
        <w:t xml:space="preserve">the </w:t>
      </w:r>
      <w:r w:rsidR="00D00E51" w:rsidRPr="00B32099">
        <w:rPr>
          <w:rFonts w:ascii="Arial" w:hAnsi="Arial" w:cs="Arial"/>
        </w:rPr>
        <w:t>public’s</w:t>
      </w:r>
      <w:r w:rsidR="00E318DD" w:rsidRPr="00B32099">
        <w:rPr>
          <w:rFonts w:ascii="Arial" w:hAnsi="Arial" w:cs="Arial"/>
        </w:rPr>
        <w:t xml:space="preserve"> health </w:t>
      </w:r>
      <w:r w:rsidR="00D00E51" w:rsidRPr="00B32099">
        <w:rPr>
          <w:rFonts w:ascii="Arial" w:hAnsi="Arial" w:cs="Arial"/>
        </w:rPr>
        <w:t>necessities</w:t>
      </w:r>
      <w:r w:rsidR="00E318DD" w:rsidRPr="00B32099">
        <w:rPr>
          <w:rFonts w:ascii="Arial" w:hAnsi="Arial" w:cs="Arial"/>
        </w:rPr>
        <w:t xml:space="preserve">, </w:t>
      </w:r>
      <w:r w:rsidR="009515E9" w:rsidRPr="00B32099">
        <w:rPr>
          <w:rFonts w:ascii="Arial" w:hAnsi="Arial" w:cs="Arial"/>
        </w:rPr>
        <w:t xml:space="preserve">in addition to </w:t>
      </w:r>
      <w:r w:rsidR="00E318DD" w:rsidRPr="00B32099">
        <w:rPr>
          <w:rFonts w:ascii="Arial" w:hAnsi="Arial" w:cs="Arial"/>
        </w:rPr>
        <w:t xml:space="preserve">how to </w:t>
      </w:r>
      <w:r w:rsidR="009515E9" w:rsidRPr="00B32099">
        <w:rPr>
          <w:rFonts w:ascii="Arial" w:hAnsi="Arial" w:cs="Arial"/>
        </w:rPr>
        <w:t>lower</w:t>
      </w:r>
      <w:r w:rsidR="00E318DD" w:rsidRPr="00B32099">
        <w:rPr>
          <w:rFonts w:ascii="Arial" w:hAnsi="Arial" w:cs="Arial"/>
        </w:rPr>
        <w:t xml:space="preserve"> </w:t>
      </w:r>
      <w:r w:rsidR="00B32099">
        <w:rPr>
          <w:rFonts w:ascii="Arial" w:hAnsi="Arial" w:cs="Arial"/>
        </w:rPr>
        <w:t>employees'</w:t>
      </w:r>
      <w:r w:rsidR="009515E9" w:rsidRPr="00B32099">
        <w:rPr>
          <w:rFonts w:ascii="Arial" w:hAnsi="Arial" w:cs="Arial"/>
        </w:rPr>
        <w:t xml:space="preserve"> </w:t>
      </w:r>
      <w:r w:rsidR="00793CF3">
        <w:rPr>
          <w:rFonts w:ascii="Arial" w:hAnsi="Arial" w:cs="Arial"/>
        </w:rPr>
        <w:t>jobs</w:t>
      </w:r>
      <w:r w:rsidR="00B32099" w:rsidRPr="00B32099">
        <w:rPr>
          <w:rFonts w:ascii="Arial" w:hAnsi="Arial" w:cs="Arial"/>
        </w:rPr>
        <w:t xml:space="preserve"> </w:t>
      </w:r>
      <w:r w:rsidR="00E318DD" w:rsidRPr="00B32099">
        <w:rPr>
          <w:rFonts w:ascii="Arial" w:hAnsi="Arial" w:cs="Arial"/>
        </w:rPr>
        <w:t xml:space="preserve">and </w:t>
      </w:r>
      <w:r w:rsidR="00B32099" w:rsidRPr="00B32099">
        <w:rPr>
          <w:rFonts w:ascii="Arial" w:hAnsi="Arial" w:cs="Arial"/>
        </w:rPr>
        <w:t>increase</w:t>
      </w:r>
      <w:r w:rsidR="00E318DD" w:rsidRPr="00B32099">
        <w:rPr>
          <w:rFonts w:ascii="Arial" w:hAnsi="Arial" w:cs="Arial"/>
        </w:rPr>
        <w:t xml:space="preserve"> </w:t>
      </w:r>
      <w:r w:rsidR="00B32099" w:rsidRPr="00B32099">
        <w:rPr>
          <w:rFonts w:ascii="Arial" w:hAnsi="Arial" w:cs="Arial"/>
        </w:rPr>
        <w:t>structural</w:t>
      </w:r>
      <w:r w:rsidR="00E318DD" w:rsidRPr="00B32099">
        <w:rPr>
          <w:rFonts w:ascii="Arial" w:hAnsi="Arial" w:cs="Arial"/>
        </w:rPr>
        <w:t xml:space="preserve"> </w:t>
      </w:r>
      <w:r w:rsidR="00B32099" w:rsidRPr="00B32099">
        <w:rPr>
          <w:rFonts w:ascii="Arial" w:hAnsi="Arial" w:cs="Arial"/>
        </w:rPr>
        <w:t>principles</w:t>
      </w:r>
      <w:r w:rsidR="00E318DD" w:rsidRPr="00B32099">
        <w:rPr>
          <w:rFonts w:ascii="Arial" w:hAnsi="Arial" w:cs="Arial"/>
        </w:rPr>
        <w:t>.</w:t>
      </w:r>
    </w:p>
    <w:p w14:paraId="370E36BF" w14:textId="3B109AF3" w:rsidR="00571453" w:rsidRPr="005C2279" w:rsidRDefault="00AF01CC" w:rsidP="003B216F">
      <w:pPr>
        <w:spacing w:line="360" w:lineRule="auto"/>
        <w:rPr>
          <w:rFonts w:ascii="Arial" w:hAnsi="Arial" w:cs="Arial"/>
        </w:rPr>
      </w:pPr>
      <w:r>
        <w:rPr>
          <w:rFonts w:ascii="Arial" w:hAnsi="Arial" w:cs="Arial"/>
        </w:rPr>
        <w:lastRenderedPageBreak/>
        <w:t xml:space="preserve">Minimize the number of people waiting </w:t>
      </w:r>
      <w:r w:rsidR="000C17D1">
        <w:rPr>
          <w:rFonts w:ascii="Arial" w:hAnsi="Arial" w:cs="Arial"/>
        </w:rPr>
        <w:t>in</w:t>
      </w:r>
      <w:r>
        <w:rPr>
          <w:rFonts w:ascii="Arial" w:hAnsi="Arial" w:cs="Arial"/>
        </w:rPr>
        <w:t xml:space="preserve"> hospitals to </w:t>
      </w:r>
      <w:r w:rsidR="006D3079">
        <w:rPr>
          <w:rFonts w:ascii="Arial" w:hAnsi="Arial" w:cs="Arial"/>
        </w:rPr>
        <w:t>be treated</w:t>
      </w:r>
      <w:r w:rsidR="006C6519">
        <w:rPr>
          <w:rFonts w:ascii="Arial" w:hAnsi="Arial" w:cs="Arial"/>
        </w:rPr>
        <w:t xml:space="preserve">, </w:t>
      </w:r>
      <w:r w:rsidR="00682C37">
        <w:rPr>
          <w:rFonts w:ascii="Arial" w:hAnsi="Arial" w:cs="Arial"/>
        </w:rPr>
        <w:t>to</w:t>
      </w:r>
      <w:r w:rsidR="006C6519">
        <w:rPr>
          <w:rFonts w:ascii="Arial" w:hAnsi="Arial" w:cs="Arial"/>
        </w:rPr>
        <w:t xml:space="preserve"> improve this problem policies need to be </w:t>
      </w:r>
      <w:r w:rsidR="001407C9">
        <w:rPr>
          <w:rFonts w:ascii="Arial" w:hAnsi="Arial" w:cs="Arial"/>
        </w:rPr>
        <w:t>considered</w:t>
      </w:r>
      <w:r w:rsidR="006C6519">
        <w:rPr>
          <w:rFonts w:ascii="Arial" w:hAnsi="Arial" w:cs="Arial"/>
        </w:rPr>
        <w:t xml:space="preserve"> </w:t>
      </w:r>
      <w:r w:rsidR="001407C9">
        <w:rPr>
          <w:rFonts w:ascii="Arial" w:hAnsi="Arial" w:cs="Arial"/>
        </w:rPr>
        <w:t>including enhancing NHS infrastructure</w:t>
      </w:r>
      <w:r w:rsidR="00D337BE">
        <w:t xml:space="preserve">, </w:t>
      </w:r>
      <w:r w:rsidR="00D337BE" w:rsidRPr="00D337BE">
        <w:rPr>
          <w:rFonts w:ascii="Arial" w:hAnsi="Arial" w:cs="Arial"/>
        </w:rPr>
        <w:t>increasing information and numerical organisation, helping with actual control, and familiarising rules and reimbursement schemes to provision new inventions in care.</w:t>
      </w:r>
      <w:r w:rsidR="00D337BE">
        <w:rPr>
          <w:rFonts w:ascii="Arial" w:hAnsi="Arial" w:cs="Arial"/>
        </w:rPr>
        <w:t xml:space="preserve"> </w:t>
      </w:r>
    </w:p>
    <w:p w14:paraId="44821314" w14:textId="65E43266" w:rsidR="00F53083" w:rsidRDefault="001168AD" w:rsidP="003B216F">
      <w:pPr>
        <w:spacing w:line="360" w:lineRule="auto"/>
        <w:rPr>
          <w:rFonts w:ascii="Arial" w:hAnsi="Arial" w:cs="Arial"/>
        </w:rPr>
      </w:pPr>
      <w:r w:rsidRPr="005C2279">
        <w:rPr>
          <w:rFonts w:ascii="Arial" w:hAnsi="Arial" w:cs="Arial"/>
        </w:rPr>
        <w:t xml:space="preserve">Allow </w:t>
      </w:r>
      <w:r w:rsidR="00BD6CDE" w:rsidRPr="005C2279">
        <w:rPr>
          <w:rFonts w:ascii="Arial" w:hAnsi="Arial" w:cs="Arial"/>
        </w:rPr>
        <w:t>individuals</w:t>
      </w:r>
      <w:r w:rsidR="00F53083" w:rsidRPr="005C2279">
        <w:rPr>
          <w:rFonts w:ascii="Arial" w:hAnsi="Arial" w:cs="Arial"/>
        </w:rPr>
        <w:t xml:space="preserve"> to live healthy </w:t>
      </w:r>
      <w:r w:rsidR="00BD6CDE" w:rsidRPr="005C2279">
        <w:rPr>
          <w:rFonts w:ascii="Arial" w:hAnsi="Arial" w:cs="Arial"/>
        </w:rPr>
        <w:t>lives.</w:t>
      </w:r>
      <w:r w:rsidR="00F53083" w:rsidRPr="005C2279">
        <w:rPr>
          <w:rFonts w:ascii="Arial" w:hAnsi="Arial" w:cs="Arial"/>
        </w:rPr>
        <w:t xml:space="preserve"> </w:t>
      </w:r>
    </w:p>
    <w:p w14:paraId="66588228" w14:textId="10CA8D36" w:rsidR="00AC4D84" w:rsidRPr="005C2279" w:rsidRDefault="00AC4D84" w:rsidP="003B216F">
      <w:pPr>
        <w:spacing w:line="360" w:lineRule="auto"/>
        <w:rPr>
          <w:rFonts w:ascii="Arial" w:hAnsi="Arial" w:cs="Arial"/>
        </w:rPr>
      </w:pPr>
      <w:r>
        <w:t xml:space="preserve">Allowing the population to live beneficial lives must be </w:t>
      </w:r>
      <w:r w:rsidR="00FA7034">
        <w:t>of</w:t>
      </w:r>
      <w:r>
        <w:t xml:space="preserve"> principal importance. </w:t>
      </w:r>
      <w:r w:rsidR="00493732">
        <w:t>The government</w:t>
      </w:r>
      <w:r w:rsidR="0023461D">
        <w:t xml:space="preserve"> </w:t>
      </w:r>
      <w:r>
        <w:t xml:space="preserve">has </w:t>
      </w:r>
      <w:r w:rsidR="00493732">
        <w:t>dedicated</w:t>
      </w:r>
      <w:r>
        <w:t xml:space="preserve"> </w:t>
      </w:r>
      <w:r w:rsidR="00BF5A53">
        <w:t xml:space="preserve">itself </w:t>
      </w:r>
      <w:r>
        <w:t xml:space="preserve">to </w:t>
      </w:r>
      <w:r w:rsidR="0023461D">
        <w:t>increasing</w:t>
      </w:r>
      <w:r w:rsidR="00F628D4">
        <w:t xml:space="preserve"> </w:t>
      </w:r>
      <w:r>
        <w:t>the country but</w:t>
      </w:r>
      <w:r w:rsidR="0023461D">
        <w:t xml:space="preserve"> </w:t>
      </w:r>
      <w:r w:rsidR="00F628D4">
        <w:t>therefore</w:t>
      </w:r>
      <w:r w:rsidR="00BF5A53">
        <w:t xml:space="preserve"> </w:t>
      </w:r>
      <w:r>
        <w:t xml:space="preserve">has not </w:t>
      </w:r>
      <w:r w:rsidR="0023461D">
        <w:t>coordinated</w:t>
      </w:r>
      <w:r>
        <w:t xml:space="preserve"> this </w:t>
      </w:r>
      <w:r w:rsidR="0023461D">
        <w:t>motivation</w:t>
      </w:r>
      <w:r>
        <w:t xml:space="preserve"> with the policy </w:t>
      </w:r>
      <w:r w:rsidR="0023461D">
        <w:t>variations</w:t>
      </w:r>
      <w:r>
        <w:t xml:space="preserve"> or</w:t>
      </w:r>
      <w:r w:rsidR="00963D6A">
        <w:t xml:space="preserve"> financing required</w:t>
      </w:r>
      <w:r>
        <w:t xml:space="preserve"> to </w:t>
      </w:r>
      <w:r w:rsidR="00963D6A">
        <w:t>challenge</w:t>
      </w:r>
      <w:r>
        <w:t xml:space="preserve"> </w:t>
      </w:r>
      <w:r w:rsidR="00963D6A">
        <w:t>community</w:t>
      </w:r>
      <w:r>
        <w:t xml:space="preserve"> and </w:t>
      </w:r>
      <w:r w:rsidR="00963D6A">
        <w:t>financial</w:t>
      </w:r>
      <w:r>
        <w:t xml:space="preserve"> drivers of health </w:t>
      </w:r>
      <w:r w:rsidR="00963D6A">
        <w:t>disparities</w:t>
      </w:r>
      <w:r>
        <w:t xml:space="preserve">. Cross-government action is </w:t>
      </w:r>
      <w:r w:rsidR="00D8436A">
        <w:t>required</w:t>
      </w:r>
      <w:r>
        <w:t xml:space="preserve"> </w:t>
      </w:r>
      <w:r w:rsidR="00BF5A53">
        <w:t>such as</w:t>
      </w:r>
      <w:r>
        <w:t xml:space="preserve">, </w:t>
      </w:r>
      <w:r w:rsidR="00723C7F">
        <w:t>increasing</w:t>
      </w:r>
      <w:r>
        <w:t xml:space="preserve"> living conditions and </w:t>
      </w:r>
      <w:r w:rsidR="00723C7F">
        <w:t>reinforcing</w:t>
      </w:r>
      <w:r>
        <w:t xml:space="preserve"> </w:t>
      </w:r>
      <w:r w:rsidR="00BF5A53">
        <w:t>public</w:t>
      </w:r>
      <w:r>
        <w:t xml:space="preserve"> </w:t>
      </w:r>
      <w:r w:rsidR="00BF5A53">
        <w:t>safety</w:t>
      </w:r>
      <w:r>
        <w:t xml:space="preserve">. </w:t>
      </w:r>
      <w:r w:rsidR="009B18B9">
        <w:t xml:space="preserve">Their </w:t>
      </w:r>
      <w:r>
        <w:t xml:space="preserve">work </w:t>
      </w:r>
      <w:r w:rsidR="009B18B9">
        <w:t xml:space="preserve">delivers </w:t>
      </w:r>
      <w:r>
        <w:t xml:space="preserve">a </w:t>
      </w:r>
      <w:r w:rsidR="009B18B9">
        <w:t>mixture</w:t>
      </w:r>
      <w:r>
        <w:t xml:space="preserve"> of </w:t>
      </w:r>
      <w:r w:rsidR="009B18B9">
        <w:t>interferences</w:t>
      </w:r>
      <w:r>
        <w:t xml:space="preserve"> that </w:t>
      </w:r>
      <w:r w:rsidR="009B18B9">
        <w:t>might</w:t>
      </w:r>
      <w:r>
        <w:t xml:space="preserve"> </w:t>
      </w:r>
      <w:r w:rsidR="009B18B9">
        <w:t>create</w:t>
      </w:r>
      <w:r>
        <w:t xml:space="preserve"> </w:t>
      </w:r>
      <w:r w:rsidR="00EC1D19">
        <w:t xml:space="preserve">a </w:t>
      </w:r>
      <w:r w:rsidR="009B18B9">
        <w:t>portion</w:t>
      </w:r>
      <w:r>
        <w:t xml:space="preserve"> of a cross-government </w:t>
      </w:r>
      <w:r w:rsidR="009B18B9">
        <w:t>method</w:t>
      </w:r>
      <w:r>
        <w:t xml:space="preserve"> to</w:t>
      </w:r>
      <w:r w:rsidR="00164576">
        <w:t xml:space="preserve"> </w:t>
      </w:r>
      <w:r w:rsidR="00723C7F">
        <w:t>enhance</w:t>
      </w:r>
      <w:r>
        <w:t xml:space="preserve"> health and </w:t>
      </w:r>
      <w:r w:rsidR="00164576">
        <w:t>falling</w:t>
      </w:r>
      <w:r>
        <w:t xml:space="preserve"> health inequalities.</w:t>
      </w:r>
      <w:r w:rsidR="00B0594F">
        <w:t xml:space="preserve"> </w:t>
      </w:r>
      <w:r>
        <w:t xml:space="preserve">This </w:t>
      </w:r>
      <w:r w:rsidR="00B0594F">
        <w:t xml:space="preserve">must </w:t>
      </w:r>
      <w:r>
        <w:t xml:space="preserve">include </w:t>
      </w:r>
      <w:r w:rsidR="00B0594F">
        <w:t>enough</w:t>
      </w:r>
      <w:r>
        <w:t xml:space="preserve"> </w:t>
      </w:r>
      <w:r w:rsidR="00B0594F">
        <w:t>money</w:t>
      </w:r>
      <w:r>
        <w:t xml:space="preserve"> for </w:t>
      </w:r>
      <w:r w:rsidR="00B0594F">
        <w:t>resident</w:t>
      </w:r>
      <w:r>
        <w:t xml:space="preserve"> government, who play </w:t>
      </w:r>
      <w:r w:rsidR="0065482D">
        <w:t>an</w:t>
      </w:r>
      <w:r>
        <w:t xml:space="preserve"> </w:t>
      </w:r>
      <w:r w:rsidR="00B0594F">
        <w:t>essential</w:t>
      </w:r>
      <w:r>
        <w:t xml:space="preserve"> </w:t>
      </w:r>
      <w:r w:rsidR="00B0594F">
        <w:t>position</w:t>
      </w:r>
      <w:r>
        <w:t xml:space="preserve"> in </w:t>
      </w:r>
      <w:r w:rsidR="00B0594F">
        <w:t xml:space="preserve">enhancing </w:t>
      </w:r>
      <w:r>
        <w:t xml:space="preserve">health </w:t>
      </w:r>
      <w:r w:rsidR="00B0594F">
        <w:t>however</w:t>
      </w:r>
      <w:r>
        <w:t xml:space="preserve"> </w:t>
      </w:r>
      <w:r w:rsidR="005B5827">
        <w:t>have understood</w:t>
      </w:r>
      <w:r>
        <w:t xml:space="preserve"> their </w:t>
      </w:r>
      <w:r w:rsidR="005B5827">
        <w:t>community</w:t>
      </w:r>
      <w:r>
        <w:t xml:space="preserve"> </w:t>
      </w:r>
      <w:r w:rsidR="00A855CD">
        <w:t>well-being</w:t>
      </w:r>
      <w:r>
        <w:t xml:space="preserve"> </w:t>
      </w:r>
      <w:r w:rsidR="005B5827">
        <w:t>finances</w:t>
      </w:r>
      <w:r>
        <w:t xml:space="preserve"> </w:t>
      </w:r>
      <w:r w:rsidR="00FA7034">
        <w:t>have reduced</w:t>
      </w:r>
      <w:r>
        <w:t xml:space="preserve"> by </w:t>
      </w:r>
      <w:r w:rsidR="00A855CD">
        <w:t>about</w:t>
      </w:r>
      <w:r>
        <w:t xml:space="preserve"> </w:t>
      </w:r>
      <w:r w:rsidR="0065482D">
        <w:t xml:space="preserve">four </w:t>
      </w:r>
      <w:r>
        <w:t xml:space="preserve">per person </w:t>
      </w:r>
      <w:r w:rsidR="0065482D">
        <w:t xml:space="preserve">from </w:t>
      </w:r>
      <w:r>
        <w:t xml:space="preserve">2015 – with </w:t>
      </w:r>
      <w:r w:rsidR="00FA7034">
        <w:t>money</w:t>
      </w:r>
      <w:r>
        <w:t xml:space="preserve"> </w:t>
      </w:r>
      <w:r w:rsidR="00FA7034">
        <w:t>dropping</w:t>
      </w:r>
      <w:r>
        <w:t xml:space="preserve"> </w:t>
      </w:r>
      <w:r w:rsidR="00FA7034">
        <w:t>more</w:t>
      </w:r>
      <w:r>
        <w:t xml:space="preserve"> in </w:t>
      </w:r>
      <w:r w:rsidR="00FA7034">
        <w:t>additional</w:t>
      </w:r>
      <w:r>
        <w:t xml:space="preserve"> </w:t>
      </w:r>
      <w:r w:rsidR="00FA7034">
        <w:t>underprivileged</w:t>
      </w:r>
      <w:r>
        <w:t xml:space="preserve"> areas. The new government</w:t>
      </w:r>
      <w:r w:rsidR="00FA7034">
        <w:t xml:space="preserve"> must take onward</w:t>
      </w:r>
      <w:r>
        <w:t xml:space="preserve"> </w:t>
      </w:r>
      <w:r w:rsidR="00FA7034">
        <w:t>the situation</w:t>
      </w:r>
      <w:r>
        <w:t xml:space="preserve"> </w:t>
      </w:r>
      <w:r w:rsidR="00FA7034">
        <w:t>late</w:t>
      </w:r>
      <w:r>
        <w:t xml:space="preserve"> health </w:t>
      </w:r>
      <w:r w:rsidR="00FA7034">
        <w:t>differences</w:t>
      </w:r>
      <w:r>
        <w:t xml:space="preserve"> white paper to s</w:t>
      </w:r>
      <w:r w:rsidR="00FA7034">
        <w:t xml:space="preserve">tate </w:t>
      </w:r>
      <w:r w:rsidR="0077208A">
        <w:t>how</w:t>
      </w:r>
      <w:r w:rsidR="00FA7034">
        <w:t xml:space="preserve"> </w:t>
      </w:r>
      <w:r>
        <w:t xml:space="preserve">this will be </w:t>
      </w:r>
      <w:r w:rsidR="00FA7034">
        <w:t>finished</w:t>
      </w:r>
      <w:r>
        <w:t xml:space="preserve">, </w:t>
      </w:r>
      <w:r w:rsidR="00FA7034">
        <w:t>organising</w:t>
      </w:r>
      <w:r>
        <w:t xml:space="preserve"> the </w:t>
      </w:r>
      <w:r w:rsidR="00FA7034">
        <w:t>involvement</w:t>
      </w:r>
      <w:r>
        <w:t xml:space="preserve"> of </w:t>
      </w:r>
      <w:r w:rsidR="00FA7034">
        <w:t xml:space="preserve">every </w:t>
      </w:r>
      <w:r w:rsidR="00EC1D19">
        <w:t>sector</w:t>
      </w:r>
      <w:r>
        <w:t xml:space="preserve"> </w:t>
      </w:r>
      <w:r w:rsidR="00FA7034">
        <w:t>over</w:t>
      </w:r>
      <w:r>
        <w:t xml:space="preserve"> its Health Promotion </w:t>
      </w:r>
      <w:r w:rsidR="00FA7034">
        <w:t>Team</w:t>
      </w:r>
      <w:r>
        <w:t>.</w:t>
      </w:r>
      <w:r w:rsidR="004410A7">
        <w:t xml:space="preserve"> </w:t>
      </w:r>
      <w:proofErr w:type="gramStart"/>
      <w:r w:rsidR="001441F6">
        <w:t>(</w:t>
      </w:r>
      <w:proofErr w:type="gramEnd"/>
      <w:r w:rsidR="001441F6">
        <w:t>Health Foundation,2022)</w:t>
      </w:r>
    </w:p>
    <w:p w14:paraId="31E979FF" w14:textId="77777777" w:rsidR="007B3A59" w:rsidRPr="00DC002E" w:rsidRDefault="007B3A59" w:rsidP="003B216F">
      <w:pPr>
        <w:spacing w:line="360" w:lineRule="auto"/>
      </w:pPr>
    </w:p>
    <w:p w14:paraId="307A75B4" w14:textId="0794E896" w:rsidR="00072A56" w:rsidRPr="005C2279" w:rsidRDefault="007B3A59" w:rsidP="003B216F">
      <w:pPr>
        <w:spacing w:line="360" w:lineRule="auto"/>
        <w:rPr>
          <w:rFonts w:ascii="Arial" w:hAnsi="Arial" w:cs="Arial"/>
          <w:sz w:val="24"/>
          <w:szCs w:val="24"/>
        </w:rPr>
      </w:pPr>
      <w:r w:rsidRPr="005C2279">
        <w:rPr>
          <w:rFonts w:ascii="Arial" w:hAnsi="Arial" w:cs="Arial"/>
          <w:sz w:val="24"/>
          <w:szCs w:val="24"/>
        </w:rPr>
        <w:t>Goal 4- Quality Education</w:t>
      </w:r>
      <w:r w:rsidR="00072A56" w:rsidRPr="005C2279">
        <w:rPr>
          <w:rFonts w:ascii="Arial" w:hAnsi="Arial" w:cs="Arial"/>
          <w:sz w:val="24"/>
          <w:szCs w:val="24"/>
        </w:rPr>
        <w:t>:</w:t>
      </w:r>
    </w:p>
    <w:p w14:paraId="3349A200" w14:textId="0DCF08DB" w:rsidR="00FD3B3B" w:rsidRPr="005C2279" w:rsidRDefault="008A355C" w:rsidP="003B216F">
      <w:pPr>
        <w:spacing w:line="360" w:lineRule="auto"/>
        <w:rPr>
          <w:rFonts w:ascii="Arial" w:hAnsi="Arial" w:cs="Arial"/>
        </w:rPr>
      </w:pPr>
      <w:r w:rsidRPr="005C2279">
        <w:rPr>
          <w:rFonts w:ascii="Arial" w:hAnsi="Arial" w:cs="Arial"/>
        </w:rPr>
        <w:t xml:space="preserve">According to </w:t>
      </w:r>
      <w:bookmarkStart w:id="20" w:name="_Hlk161410022"/>
      <w:r w:rsidR="00151ABD" w:rsidRPr="005C2279">
        <w:rPr>
          <w:rFonts w:ascii="Arial" w:hAnsi="Arial" w:cs="Arial"/>
        </w:rPr>
        <w:t>(</w:t>
      </w:r>
      <w:r w:rsidR="00BB7350">
        <w:rPr>
          <w:rFonts w:ascii="Arial" w:hAnsi="Arial" w:cs="Arial"/>
        </w:rPr>
        <w:t xml:space="preserve">the </w:t>
      </w:r>
      <w:r w:rsidRPr="005C2279">
        <w:rPr>
          <w:rFonts w:ascii="Arial" w:hAnsi="Arial" w:cs="Arial"/>
        </w:rPr>
        <w:t>D</w:t>
      </w:r>
      <w:r w:rsidR="00151ABD" w:rsidRPr="005C2279">
        <w:rPr>
          <w:rFonts w:ascii="Arial" w:hAnsi="Arial" w:cs="Arial"/>
        </w:rPr>
        <w:t>epartment for Education,2021)</w:t>
      </w:r>
      <w:bookmarkEnd w:id="20"/>
      <w:r w:rsidR="00D93653" w:rsidRPr="005C2279">
        <w:rPr>
          <w:rFonts w:ascii="Arial" w:hAnsi="Arial" w:cs="Arial"/>
        </w:rPr>
        <w:t xml:space="preserve"> they create a plan </w:t>
      </w:r>
      <w:r w:rsidR="00996709" w:rsidRPr="005C2279">
        <w:rPr>
          <w:rFonts w:ascii="Arial" w:hAnsi="Arial" w:cs="Arial"/>
        </w:rPr>
        <w:t>to explain the delivery</w:t>
      </w:r>
      <w:r w:rsidR="004F6E95" w:rsidRPr="005C2279">
        <w:rPr>
          <w:rFonts w:ascii="Arial" w:hAnsi="Arial" w:cs="Arial"/>
        </w:rPr>
        <w:t xml:space="preserve"> of important </w:t>
      </w:r>
      <w:r w:rsidR="00664085" w:rsidRPr="005C2279">
        <w:rPr>
          <w:rFonts w:ascii="Arial" w:hAnsi="Arial" w:cs="Arial"/>
        </w:rPr>
        <w:t>findings</w:t>
      </w:r>
      <w:r w:rsidR="00C579C7" w:rsidRPr="005C2279">
        <w:rPr>
          <w:rFonts w:ascii="Arial" w:hAnsi="Arial" w:cs="Arial"/>
        </w:rPr>
        <w:t xml:space="preserve">, control and </w:t>
      </w:r>
      <w:r w:rsidR="00215AB2" w:rsidRPr="005C2279">
        <w:rPr>
          <w:rFonts w:ascii="Arial" w:hAnsi="Arial" w:cs="Arial"/>
        </w:rPr>
        <w:t>calculate their</w:t>
      </w:r>
      <w:r w:rsidR="00C456AB" w:rsidRPr="005C2279">
        <w:rPr>
          <w:rFonts w:ascii="Arial" w:hAnsi="Arial" w:cs="Arial"/>
        </w:rPr>
        <w:t xml:space="preserve"> success</w:t>
      </w:r>
      <w:r w:rsidR="00215AB2" w:rsidRPr="005C2279">
        <w:rPr>
          <w:rFonts w:ascii="Arial" w:hAnsi="Arial" w:cs="Arial"/>
        </w:rPr>
        <w:t xml:space="preserve"> as well as </w:t>
      </w:r>
      <w:r w:rsidR="00CD65BB" w:rsidRPr="005C2279">
        <w:rPr>
          <w:rFonts w:ascii="Arial" w:hAnsi="Arial" w:cs="Arial"/>
        </w:rPr>
        <w:t xml:space="preserve">make sure that </w:t>
      </w:r>
      <w:r w:rsidR="001440CF" w:rsidRPr="005C2279">
        <w:rPr>
          <w:rFonts w:ascii="Arial" w:hAnsi="Arial" w:cs="Arial"/>
        </w:rPr>
        <w:t xml:space="preserve">people </w:t>
      </w:r>
      <w:r w:rsidR="00F4713D" w:rsidRPr="005C2279">
        <w:rPr>
          <w:rFonts w:ascii="Arial" w:hAnsi="Arial" w:cs="Arial"/>
        </w:rPr>
        <w:t>have</w:t>
      </w:r>
      <w:r w:rsidR="001440CF" w:rsidRPr="005C2279">
        <w:rPr>
          <w:rFonts w:ascii="Arial" w:hAnsi="Arial" w:cs="Arial"/>
        </w:rPr>
        <w:t xml:space="preserve"> permanent</w:t>
      </w:r>
      <w:r w:rsidR="00A808B4" w:rsidRPr="005C2279">
        <w:rPr>
          <w:rFonts w:ascii="Arial" w:hAnsi="Arial" w:cs="Arial"/>
        </w:rPr>
        <w:t xml:space="preserve"> growth. </w:t>
      </w:r>
    </w:p>
    <w:p w14:paraId="64FA0267" w14:textId="4DCDB232" w:rsidR="007B3A59" w:rsidRPr="005C2279" w:rsidRDefault="007D01AA" w:rsidP="003B216F">
      <w:pPr>
        <w:pStyle w:val="ListParagraph"/>
        <w:numPr>
          <w:ilvl w:val="0"/>
          <w:numId w:val="1"/>
        </w:numPr>
        <w:spacing w:line="360" w:lineRule="auto"/>
        <w:rPr>
          <w:rFonts w:ascii="Arial" w:hAnsi="Arial" w:cs="Arial"/>
        </w:rPr>
      </w:pPr>
      <w:r w:rsidRPr="005C2279">
        <w:rPr>
          <w:rFonts w:ascii="Arial" w:hAnsi="Arial" w:cs="Arial"/>
        </w:rPr>
        <w:t xml:space="preserve">Increase the </w:t>
      </w:r>
      <w:r w:rsidR="00072A56" w:rsidRPr="005C2279">
        <w:rPr>
          <w:rFonts w:ascii="Arial" w:hAnsi="Arial" w:cs="Arial"/>
        </w:rPr>
        <w:t xml:space="preserve">education </w:t>
      </w:r>
      <w:r w:rsidR="00B527ED" w:rsidRPr="005C2279">
        <w:rPr>
          <w:rFonts w:ascii="Arial" w:hAnsi="Arial" w:cs="Arial"/>
        </w:rPr>
        <w:t xml:space="preserve">principles for children and young </w:t>
      </w:r>
      <w:r w:rsidR="00535D6F" w:rsidRPr="005C2279">
        <w:rPr>
          <w:rFonts w:ascii="Arial" w:hAnsi="Arial" w:cs="Arial"/>
        </w:rPr>
        <w:t>people in</w:t>
      </w:r>
      <w:r w:rsidR="00072A56" w:rsidRPr="005C2279">
        <w:rPr>
          <w:rFonts w:ascii="Arial" w:hAnsi="Arial" w:cs="Arial"/>
        </w:rPr>
        <w:t xml:space="preserve"> </w:t>
      </w:r>
      <w:r w:rsidR="0011043B" w:rsidRPr="005C2279">
        <w:rPr>
          <w:rFonts w:ascii="Arial" w:hAnsi="Arial" w:cs="Arial"/>
        </w:rPr>
        <w:t>all</w:t>
      </w:r>
      <w:r w:rsidR="00072A56" w:rsidRPr="005C2279">
        <w:rPr>
          <w:rFonts w:ascii="Arial" w:hAnsi="Arial" w:cs="Arial"/>
        </w:rPr>
        <w:t xml:space="preserve"> </w:t>
      </w:r>
      <w:r w:rsidR="00830E20" w:rsidRPr="005C2279">
        <w:rPr>
          <w:rFonts w:ascii="Arial" w:hAnsi="Arial" w:cs="Arial"/>
        </w:rPr>
        <w:t>positions</w:t>
      </w:r>
      <w:r w:rsidR="00072A56" w:rsidRPr="005C2279">
        <w:rPr>
          <w:rFonts w:ascii="Arial" w:hAnsi="Arial" w:cs="Arial"/>
        </w:rPr>
        <w:t xml:space="preserve"> of the country </w:t>
      </w:r>
      <w:r w:rsidR="00830E20" w:rsidRPr="005C2279">
        <w:rPr>
          <w:rFonts w:ascii="Arial" w:hAnsi="Arial" w:cs="Arial"/>
        </w:rPr>
        <w:t xml:space="preserve">who </w:t>
      </w:r>
      <w:r w:rsidR="00072A56" w:rsidRPr="005C2279">
        <w:rPr>
          <w:rFonts w:ascii="Arial" w:hAnsi="Arial" w:cs="Arial"/>
        </w:rPr>
        <w:t xml:space="preserve">are </w:t>
      </w:r>
      <w:r w:rsidR="00606E56" w:rsidRPr="005C2279">
        <w:rPr>
          <w:rFonts w:ascii="Arial" w:hAnsi="Arial" w:cs="Arial"/>
        </w:rPr>
        <w:t>ready</w:t>
      </w:r>
      <w:r w:rsidR="00072A56" w:rsidRPr="005C2279">
        <w:rPr>
          <w:rFonts w:ascii="Arial" w:hAnsi="Arial" w:cs="Arial"/>
        </w:rPr>
        <w:t xml:space="preserve"> with the </w:t>
      </w:r>
      <w:r w:rsidR="00606E56" w:rsidRPr="005C2279">
        <w:rPr>
          <w:rFonts w:ascii="Arial" w:hAnsi="Arial" w:cs="Arial"/>
        </w:rPr>
        <w:t>intelligence</w:t>
      </w:r>
      <w:r w:rsidR="00072A56" w:rsidRPr="005C2279">
        <w:rPr>
          <w:rFonts w:ascii="Arial" w:hAnsi="Arial" w:cs="Arial"/>
        </w:rPr>
        <w:t xml:space="preserve">, </w:t>
      </w:r>
      <w:r w:rsidR="00535D6F" w:rsidRPr="005C2279">
        <w:rPr>
          <w:rFonts w:ascii="Arial" w:hAnsi="Arial" w:cs="Arial"/>
        </w:rPr>
        <w:t>talents,</w:t>
      </w:r>
      <w:r w:rsidR="00072A56" w:rsidRPr="005C2279">
        <w:rPr>
          <w:rFonts w:ascii="Arial" w:hAnsi="Arial" w:cs="Arial"/>
        </w:rPr>
        <w:t xml:space="preserve"> and </w:t>
      </w:r>
      <w:r w:rsidR="009A2857" w:rsidRPr="005C2279">
        <w:rPr>
          <w:rFonts w:ascii="Arial" w:hAnsi="Arial" w:cs="Arial"/>
        </w:rPr>
        <w:t>certificates</w:t>
      </w:r>
      <w:r w:rsidR="00072A56" w:rsidRPr="005C2279">
        <w:rPr>
          <w:rFonts w:ascii="Arial" w:hAnsi="Arial" w:cs="Arial"/>
        </w:rPr>
        <w:t xml:space="preserve"> they </w:t>
      </w:r>
      <w:r w:rsidR="009A2857" w:rsidRPr="005C2279">
        <w:rPr>
          <w:rFonts w:ascii="Arial" w:hAnsi="Arial" w:cs="Arial"/>
        </w:rPr>
        <w:t>want</w:t>
      </w:r>
      <w:r w:rsidR="00072A56" w:rsidRPr="005C2279">
        <w:rPr>
          <w:rFonts w:ascii="Arial" w:hAnsi="Arial" w:cs="Arial"/>
        </w:rPr>
        <w:t>.</w:t>
      </w:r>
    </w:p>
    <w:p w14:paraId="25C508D7" w14:textId="43582732" w:rsidR="00072A56" w:rsidRPr="005C2279" w:rsidRDefault="00527D6B" w:rsidP="003B216F">
      <w:pPr>
        <w:pStyle w:val="ListParagraph"/>
        <w:numPr>
          <w:ilvl w:val="0"/>
          <w:numId w:val="1"/>
        </w:numPr>
        <w:spacing w:line="360" w:lineRule="auto"/>
        <w:rPr>
          <w:rFonts w:ascii="Arial" w:hAnsi="Arial" w:cs="Arial"/>
        </w:rPr>
      </w:pPr>
      <w:r w:rsidRPr="005C2279">
        <w:rPr>
          <w:rFonts w:ascii="Arial" w:hAnsi="Arial" w:cs="Arial"/>
        </w:rPr>
        <w:t xml:space="preserve">Give </w:t>
      </w:r>
      <w:r w:rsidR="004D7275" w:rsidRPr="005C2279">
        <w:rPr>
          <w:rFonts w:ascii="Arial" w:hAnsi="Arial" w:cs="Arial"/>
        </w:rPr>
        <w:t>Assistance to</w:t>
      </w:r>
      <w:r w:rsidRPr="005C2279">
        <w:rPr>
          <w:rFonts w:ascii="Arial" w:hAnsi="Arial" w:cs="Arial"/>
        </w:rPr>
        <w:t xml:space="preserve"> </w:t>
      </w:r>
      <w:r w:rsidR="00A53412" w:rsidRPr="005C2279">
        <w:rPr>
          <w:rFonts w:ascii="Arial" w:hAnsi="Arial" w:cs="Arial"/>
        </w:rPr>
        <w:t>the</w:t>
      </w:r>
      <w:r w:rsidR="00DA130C" w:rsidRPr="005C2279">
        <w:rPr>
          <w:rFonts w:ascii="Arial" w:hAnsi="Arial" w:cs="Arial"/>
        </w:rPr>
        <w:t xml:space="preserve"> </w:t>
      </w:r>
      <w:r w:rsidR="004D7275" w:rsidRPr="005C2279">
        <w:rPr>
          <w:rFonts w:ascii="Arial" w:hAnsi="Arial" w:cs="Arial"/>
        </w:rPr>
        <w:t>highest</w:t>
      </w:r>
      <w:r w:rsidR="00A53412" w:rsidRPr="005C2279">
        <w:rPr>
          <w:rFonts w:ascii="Arial" w:hAnsi="Arial" w:cs="Arial"/>
        </w:rPr>
        <w:t xml:space="preserve"> </w:t>
      </w:r>
      <w:r w:rsidR="0011043B" w:rsidRPr="005C2279">
        <w:rPr>
          <w:rFonts w:ascii="Arial" w:hAnsi="Arial" w:cs="Arial"/>
        </w:rPr>
        <w:t>poor</w:t>
      </w:r>
      <w:r w:rsidR="00A53412" w:rsidRPr="005C2279">
        <w:rPr>
          <w:rFonts w:ascii="Arial" w:hAnsi="Arial" w:cs="Arial"/>
        </w:rPr>
        <w:t xml:space="preserve"> and </w:t>
      </w:r>
      <w:r w:rsidR="00366220" w:rsidRPr="005C2279">
        <w:rPr>
          <w:rFonts w:ascii="Arial" w:hAnsi="Arial" w:cs="Arial"/>
        </w:rPr>
        <w:t>unprotected</w:t>
      </w:r>
      <w:r w:rsidR="00A53412" w:rsidRPr="005C2279">
        <w:rPr>
          <w:rFonts w:ascii="Arial" w:hAnsi="Arial" w:cs="Arial"/>
        </w:rPr>
        <w:t xml:space="preserve"> children and young people </w:t>
      </w:r>
      <w:r w:rsidR="00DA130C" w:rsidRPr="005C2279">
        <w:rPr>
          <w:rFonts w:ascii="Arial" w:hAnsi="Arial" w:cs="Arial"/>
        </w:rPr>
        <w:t>over</w:t>
      </w:r>
      <w:r w:rsidR="00A53412" w:rsidRPr="005C2279">
        <w:rPr>
          <w:rFonts w:ascii="Arial" w:hAnsi="Arial" w:cs="Arial"/>
        </w:rPr>
        <w:t xml:space="preserve"> </w:t>
      </w:r>
      <w:r w:rsidR="00DA130C" w:rsidRPr="005C2279">
        <w:rPr>
          <w:rFonts w:ascii="Arial" w:hAnsi="Arial" w:cs="Arial"/>
        </w:rPr>
        <w:t>good</w:t>
      </w:r>
      <w:r w:rsidR="00A53412" w:rsidRPr="005C2279">
        <w:rPr>
          <w:rFonts w:ascii="Arial" w:hAnsi="Arial" w:cs="Arial"/>
        </w:rPr>
        <w:t>-</w:t>
      </w:r>
      <w:r w:rsidR="00DA130C" w:rsidRPr="005C2279">
        <w:rPr>
          <w:rFonts w:ascii="Arial" w:hAnsi="Arial" w:cs="Arial"/>
        </w:rPr>
        <w:t>value</w:t>
      </w:r>
      <w:r w:rsidR="00A53412" w:rsidRPr="005C2279">
        <w:rPr>
          <w:rFonts w:ascii="Arial" w:hAnsi="Arial" w:cs="Arial"/>
        </w:rPr>
        <w:t xml:space="preserve"> </w:t>
      </w:r>
      <w:r w:rsidR="00DA130C" w:rsidRPr="005C2279">
        <w:rPr>
          <w:rFonts w:ascii="Arial" w:hAnsi="Arial" w:cs="Arial"/>
        </w:rPr>
        <w:t>area</w:t>
      </w:r>
      <w:r w:rsidR="00A53412" w:rsidRPr="005C2279">
        <w:rPr>
          <w:rFonts w:ascii="Arial" w:hAnsi="Arial" w:cs="Arial"/>
        </w:rPr>
        <w:t xml:space="preserve"> </w:t>
      </w:r>
      <w:r w:rsidR="00DA130C" w:rsidRPr="005C2279">
        <w:rPr>
          <w:rFonts w:ascii="Arial" w:hAnsi="Arial" w:cs="Arial"/>
        </w:rPr>
        <w:t>assistance</w:t>
      </w:r>
      <w:r w:rsidR="00A53412" w:rsidRPr="005C2279">
        <w:rPr>
          <w:rFonts w:ascii="Arial" w:hAnsi="Arial" w:cs="Arial"/>
        </w:rPr>
        <w:t xml:space="preserve"> so that </w:t>
      </w:r>
      <w:r w:rsidR="007E4412" w:rsidRPr="005C2279">
        <w:rPr>
          <w:rFonts w:ascii="Arial" w:hAnsi="Arial" w:cs="Arial"/>
        </w:rPr>
        <w:t>nobody is</w:t>
      </w:r>
      <w:r w:rsidR="00A53412" w:rsidRPr="005C2279">
        <w:rPr>
          <w:rFonts w:ascii="Arial" w:hAnsi="Arial" w:cs="Arial"/>
        </w:rPr>
        <w:t xml:space="preserve"> </w:t>
      </w:r>
      <w:r w:rsidR="007E4412" w:rsidRPr="005C2279">
        <w:rPr>
          <w:rFonts w:ascii="Arial" w:hAnsi="Arial" w:cs="Arial"/>
        </w:rPr>
        <w:t>placed</w:t>
      </w:r>
      <w:r w:rsidR="00A53412" w:rsidRPr="005C2279">
        <w:rPr>
          <w:rFonts w:ascii="Arial" w:hAnsi="Arial" w:cs="Arial"/>
        </w:rPr>
        <w:t xml:space="preserve"> </w:t>
      </w:r>
      <w:r w:rsidR="007E4412" w:rsidRPr="005C2279">
        <w:rPr>
          <w:rFonts w:ascii="Arial" w:hAnsi="Arial" w:cs="Arial"/>
        </w:rPr>
        <w:t xml:space="preserve">backside. </w:t>
      </w:r>
      <w:r w:rsidR="00A53412" w:rsidRPr="005C2279">
        <w:rPr>
          <w:rFonts w:ascii="Arial" w:hAnsi="Arial" w:cs="Arial"/>
        </w:rPr>
        <w:t xml:space="preserve">The </w:t>
      </w:r>
      <w:r w:rsidR="00B97CE9" w:rsidRPr="005C2279">
        <w:rPr>
          <w:rFonts w:ascii="Arial" w:hAnsi="Arial" w:cs="Arial"/>
        </w:rPr>
        <w:t>assistance</w:t>
      </w:r>
      <w:r w:rsidR="00A53412" w:rsidRPr="005C2279">
        <w:rPr>
          <w:rFonts w:ascii="Arial" w:hAnsi="Arial" w:cs="Arial"/>
        </w:rPr>
        <w:t xml:space="preserve"> </w:t>
      </w:r>
      <w:r w:rsidR="00535D6F" w:rsidRPr="005C2279">
        <w:rPr>
          <w:rFonts w:ascii="Arial" w:hAnsi="Arial" w:cs="Arial"/>
        </w:rPr>
        <w:t>categories</w:t>
      </w:r>
      <w:r w:rsidR="00A53412" w:rsidRPr="005C2279">
        <w:rPr>
          <w:rFonts w:ascii="Arial" w:hAnsi="Arial" w:cs="Arial"/>
        </w:rPr>
        <w:t xml:space="preserve"> </w:t>
      </w:r>
      <w:r w:rsidR="0020712D" w:rsidRPr="005C2279">
        <w:rPr>
          <w:rFonts w:ascii="Arial" w:hAnsi="Arial" w:cs="Arial"/>
        </w:rPr>
        <w:t>include DCMS</w:t>
      </w:r>
      <w:r w:rsidR="00A53412" w:rsidRPr="005C2279">
        <w:rPr>
          <w:rFonts w:ascii="Arial" w:hAnsi="Arial" w:cs="Arial"/>
        </w:rPr>
        <w:t>, Department of Health and Social Care (DHSC), DWP, Home Office (HO), MHCLG</w:t>
      </w:r>
      <w:r w:rsidR="00664085" w:rsidRPr="005C2279">
        <w:rPr>
          <w:rFonts w:ascii="Arial" w:hAnsi="Arial" w:cs="Arial"/>
        </w:rPr>
        <w:t>,</w:t>
      </w:r>
      <w:r w:rsidR="00A53412" w:rsidRPr="005C2279">
        <w:rPr>
          <w:rFonts w:ascii="Arial" w:hAnsi="Arial" w:cs="Arial"/>
        </w:rPr>
        <w:t xml:space="preserve"> and Ministry of Justice (MoJ).</w:t>
      </w:r>
    </w:p>
    <w:p w14:paraId="3F99EA0F" w14:textId="77777777" w:rsidR="00A53412" w:rsidRDefault="00A53412" w:rsidP="003B216F">
      <w:pPr>
        <w:spacing w:line="360" w:lineRule="auto"/>
      </w:pPr>
    </w:p>
    <w:p w14:paraId="78C7674E" w14:textId="77777777" w:rsidR="002140A5" w:rsidRDefault="002140A5" w:rsidP="003B216F">
      <w:pPr>
        <w:spacing w:line="360" w:lineRule="auto"/>
        <w:rPr>
          <w:rFonts w:ascii="Arial" w:hAnsi="Arial" w:cs="Arial"/>
        </w:rPr>
      </w:pPr>
    </w:p>
    <w:p w14:paraId="0113B779" w14:textId="77777777" w:rsidR="002140A5" w:rsidRDefault="002140A5" w:rsidP="003B216F">
      <w:pPr>
        <w:spacing w:line="360" w:lineRule="auto"/>
        <w:rPr>
          <w:rFonts w:ascii="Arial" w:hAnsi="Arial" w:cs="Arial"/>
        </w:rPr>
      </w:pPr>
    </w:p>
    <w:p w14:paraId="0A326321" w14:textId="14D31685" w:rsidR="007B3A59" w:rsidRPr="005E3049" w:rsidRDefault="007B3A59" w:rsidP="003B216F">
      <w:pPr>
        <w:spacing w:line="360" w:lineRule="auto"/>
        <w:rPr>
          <w:rFonts w:ascii="Arial" w:hAnsi="Arial" w:cs="Arial"/>
        </w:rPr>
      </w:pPr>
      <w:r w:rsidRPr="005E3049">
        <w:rPr>
          <w:rFonts w:ascii="Arial" w:hAnsi="Arial" w:cs="Arial"/>
        </w:rPr>
        <w:lastRenderedPageBreak/>
        <w:t>Goal 5- Gender Equality</w:t>
      </w:r>
    </w:p>
    <w:p w14:paraId="07F2E23D" w14:textId="620D3317" w:rsidR="00864CEB" w:rsidRDefault="00521102" w:rsidP="00FF22C1">
      <w:pPr>
        <w:spacing w:line="360" w:lineRule="auto"/>
        <w:rPr>
          <w:rFonts w:ascii="Arial" w:hAnsi="Arial" w:cs="Arial"/>
          <w:color w:val="000000" w:themeColor="text1"/>
          <w:shd w:val="clear" w:color="auto" w:fill="FFFFFF"/>
        </w:rPr>
      </w:pPr>
      <w:r w:rsidRPr="0012236D">
        <w:rPr>
          <w:rFonts w:ascii="Arial" w:hAnsi="Arial" w:cs="Arial"/>
          <w:b/>
          <w:bCs/>
        </w:rPr>
        <w:t xml:space="preserve">Human Rights </w:t>
      </w:r>
      <w:r w:rsidR="008A25A6">
        <w:rPr>
          <w:rFonts w:ascii="Arial" w:hAnsi="Arial" w:cs="Arial"/>
          <w:b/>
          <w:bCs/>
        </w:rPr>
        <w:t>Act</w:t>
      </w:r>
      <w:r w:rsidRPr="0012236D">
        <w:rPr>
          <w:rFonts w:ascii="Arial" w:hAnsi="Arial" w:cs="Arial"/>
          <w:b/>
          <w:bCs/>
        </w:rPr>
        <w:t xml:space="preserve"> </w:t>
      </w:r>
      <w:r w:rsidR="00EF7670" w:rsidRPr="0012236D">
        <w:rPr>
          <w:rFonts w:ascii="Arial" w:hAnsi="Arial" w:cs="Arial"/>
          <w:b/>
          <w:bCs/>
        </w:rPr>
        <w:t>1998</w:t>
      </w:r>
      <w:r w:rsidR="001B1321">
        <w:rPr>
          <w:rFonts w:ascii="Arial" w:hAnsi="Arial" w:cs="Arial"/>
          <w:b/>
          <w:bCs/>
        </w:rPr>
        <w:t xml:space="preserve"> </w:t>
      </w:r>
      <w:r w:rsidR="00FC3F24" w:rsidRPr="00782735">
        <w:rPr>
          <w:rFonts w:ascii="Arial" w:hAnsi="Arial" w:cs="Arial"/>
        </w:rPr>
        <w:t xml:space="preserve">is based on the essential </w:t>
      </w:r>
      <w:r w:rsidR="002F475E" w:rsidRPr="00782735">
        <w:rPr>
          <w:rFonts w:ascii="Arial" w:hAnsi="Arial" w:cs="Arial"/>
        </w:rPr>
        <w:t>human rights</w:t>
      </w:r>
      <w:r w:rsidR="00FC3F24" w:rsidRPr="00782735">
        <w:rPr>
          <w:rFonts w:ascii="Arial" w:hAnsi="Arial" w:cs="Arial"/>
        </w:rPr>
        <w:t xml:space="preserve"> and liberty</w:t>
      </w:r>
      <w:r w:rsidR="002F475E" w:rsidRPr="00782735">
        <w:rPr>
          <w:rFonts w:ascii="Arial" w:hAnsi="Arial" w:cs="Arial"/>
        </w:rPr>
        <w:t xml:space="preserve"> that all human </w:t>
      </w:r>
      <w:r w:rsidR="00AC397C">
        <w:rPr>
          <w:rFonts w:ascii="Arial" w:hAnsi="Arial" w:cs="Arial"/>
        </w:rPr>
        <w:t>beings</w:t>
      </w:r>
      <w:r w:rsidR="002F475E" w:rsidRPr="00782735">
        <w:rPr>
          <w:rFonts w:ascii="Arial" w:hAnsi="Arial" w:cs="Arial"/>
        </w:rPr>
        <w:t xml:space="preserve"> </w:t>
      </w:r>
      <w:r w:rsidR="008A25A6" w:rsidRPr="00782735">
        <w:rPr>
          <w:rFonts w:ascii="Arial" w:hAnsi="Arial" w:cs="Arial"/>
        </w:rPr>
        <w:t xml:space="preserve">in England </w:t>
      </w:r>
      <w:r w:rsidR="00AC397C">
        <w:rPr>
          <w:rFonts w:ascii="Arial" w:hAnsi="Arial" w:cs="Arial"/>
        </w:rPr>
        <w:t>are</w:t>
      </w:r>
      <w:r w:rsidR="008A25A6" w:rsidRPr="00782735">
        <w:rPr>
          <w:rFonts w:ascii="Arial" w:hAnsi="Arial" w:cs="Arial"/>
        </w:rPr>
        <w:t xml:space="preserve"> authorised.</w:t>
      </w:r>
      <w:r w:rsidR="000C6EF4" w:rsidRPr="00782735">
        <w:rPr>
          <w:rFonts w:ascii="Arial" w:hAnsi="Arial" w:cs="Arial"/>
        </w:rPr>
        <w:t xml:space="preserve"> </w:t>
      </w:r>
      <w:r w:rsidR="00FB1BF2" w:rsidRPr="00FB1BF2">
        <w:rPr>
          <w:rFonts w:ascii="Arial" w:hAnsi="Arial" w:cs="Arial"/>
          <w:color w:val="000000" w:themeColor="text1"/>
        </w:rPr>
        <w:t>It i</w:t>
      </w:r>
      <w:r w:rsidR="0050157C">
        <w:rPr>
          <w:rFonts w:ascii="Arial" w:hAnsi="Arial" w:cs="Arial"/>
          <w:color w:val="000000" w:themeColor="text1"/>
        </w:rPr>
        <w:t>ntegrates</w:t>
      </w:r>
      <w:r w:rsidR="00FB1BF2" w:rsidRPr="00FB1BF2">
        <w:rPr>
          <w:rFonts w:ascii="Arial" w:hAnsi="Arial" w:cs="Arial"/>
          <w:color w:val="000000" w:themeColor="text1"/>
        </w:rPr>
        <w:t xml:space="preserve"> the rights</w:t>
      </w:r>
      <w:r w:rsidR="00A36FCC">
        <w:rPr>
          <w:rFonts w:ascii="Arial" w:hAnsi="Arial" w:cs="Arial"/>
          <w:color w:val="000000" w:themeColor="text1"/>
        </w:rPr>
        <w:t xml:space="preserve"> </w:t>
      </w:r>
      <w:r w:rsidR="0050157C" w:rsidRPr="00FB1BF2">
        <w:rPr>
          <w:rFonts w:ascii="Arial" w:hAnsi="Arial" w:cs="Arial"/>
          <w:color w:val="000000" w:themeColor="text1"/>
        </w:rPr>
        <w:t>revealed</w:t>
      </w:r>
      <w:r w:rsidR="00FB1BF2" w:rsidRPr="00FB1BF2">
        <w:rPr>
          <w:rFonts w:ascii="Arial" w:hAnsi="Arial" w:cs="Arial"/>
          <w:color w:val="000000" w:themeColor="text1"/>
        </w:rPr>
        <w:t xml:space="preserve"> in the </w:t>
      </w:r>
      <w:bookmarkStart w:id="21" w:name="_Hlk163749521"/>
      <w:r w:rsidR="00864CEB">
        <w:rPr>
          <w:rFonts w:ascii="Arial" w:hAnsi="Arial" w:cs="Arial"/>
          <w:color w:val="000000" w:themeColor="text1"/>
        </w:rPr>
        <w:t xml:space="preserve">European Convention </w:t>
      </w:r>
      <w:r w:rsidR="008721FC">
        <w:rPr>
          <w:rFonts w:ascii="Arial" w:hAnsi="Arial" w:cs="Arial"/>
          <w:color w:val="000000" w:themeColor="text1"/>
        </w:rPr>
        <w:t xml:space="preserve">of </w:t>
      </w:r>
      <w:r w:rsidR="00864CEB">
        <w:rPr>
          <w:rFonts w:ascii="Arial" w:hAnsi="Arial" w:cs="Arial"/>
          <w:color w:val="000000" w:themeColor="text1"/>
        </w:rPr>
        <w:t>Human Rights inside the Home British Act</w:t>
      </w:r>
      <w:r w:rsidR="006A6992">
        <w:rPr>
          <w:rFonts w:ascii="Arial" w:hAnsi="Arial" w:cs="Arial"/>
          <w:color w:val="000000" w:themeColor="text1"/>
          <w:shd w:val="clear" w:color="auto" w:fill="FFFFFF"/>
        </w:rPr>
        <w:t>.</w:t>
      </w:r>
    </w:p>
    <w:p w14:paraId="0EE4CBAB" w14:textId="3B09A052" w:rsidR="00FF22C1" w:rsidRDefault="00FF22C1" w:rsidP="00FF22C1">
      <w:pPr>
        <w:spacing w:line="360" w:lineRule="auto"/>
        <w:rPr>
          <w:rFonts w:ascii="Arial" w:hAnsi="Arial" w:cs="Arial"/>
          <w:color w:val="000000" w:themeColor="text1"/>
        </w:rPr>
      </w:pPr>
      <w:r>
        <w:rPr>
          <w:rFonts w:ascii="Arial" w:hAnsi="Arial" w:cs="Arial"/>
          <w:color w:val="000000" w:themeColor="text1"/>
          <w:shd w:val="clear" w:color="auto" w:fill="FFFFFF"/>
        </w:rPr>
        <w:t xml:space="preserve">The Act is divided into different articles of human rights, the articles are obtained from the </w:t>
      </w:r>
      <w:r w:rsidRPr="00FB1BF2">
        <w:rPr>
          <w:rFonts w:ascii="Arial" w:hAnsi="Arial" w:cs="Arial"/>
          <w:color w:val="000000" w:themeColor="text1"/>
        </w:rPr>
        <w:t>European Convention on Human Rights</w:t>
      </w:r>
      <w:r>
        <w:rPr>
          <w:rFonts w:ascii="Arial" w:hAnsi="Arial" w:cs="Arial"/>
          <w:color w:val="000000" w:themeColor="text1"/>
        </w:rPr>
        <w:t xml:space="preserve">. This Act declares that people have the right to live and be free from suffering and cruel or damaging medicine. It also says that people are free from slavering, and mandatory employment. </w:t>
      </w:r>
      <w:r w:rsidR="00864CEB">
        <w:rPr>
          <w:rFonts w:ascii="Arial" w:hAnsi="Arial" w:cs="Arial"/>
          <w:color w:val="000000" w:themeColor="text1"/>
        </w:rPr>
        <w:t>(</w:t>
      </w:r>
      <w:bookmarkStart w:id="22" w:name="_Hlk163750152"/>
      <w:r w:rsidR="00864CEB">
        <w:rPr>
          <w:rFonts w:ascii="Arial" w:hAnsi="Arial" w:cs="Arial"/>
          <w:color w:val="000000" w:themeColor="text1"/>
        </w:rPr>
        <w:t>Equality</w:t>
      </w:r>
      <w:r>
        <w:rPr>
          <w:rFonts w:ascii="Arial" w:hAnsi="Arial" w:cs="Arial"/>
          <w:color w:val="000000" w:themeColor="text1"/>
        </w:rPr>
        <w:t xml:space="preserve"> and Human Rights Commission, 2018)</w:t>
      </w:r>
      <w:bookmarkEnd w:id="22"/>
    </w:p>
    <w:bookmarkEnd w:id="21"/>
    <w:p w14:paraId="16A30C0F" w14:textId="77777777" w:rsidR="00FF22C1" w:rsidRPr="00782735" w:rsidRDefault="00FF22C1" w:rsidP="003B216F">
      <w:pPr>
        <w:spacing w:line="360" w:lineRule="auto"/>
        <w:rPr>
          <w:rFonts w:ascii="Arial" w:hAnsi="Arial" w:cs="Arial"/>
        </w:rPr>
      </w:pPr>
    </w:p>
    <w:p w14:paraId="71651100" w14:textId="7815BC7C" w:rsidR="004E0979" w:rsidRPr="00746619" w:rsidRDefault="007E1EEA" w:rsidP="003B216F">
      <w:pPr>
        <w:spacing w:line="360" w:lineRule="auto"/>
        <w:rPr>
          <w:rFonts w:ascii="Arial" w:hAnsi="Arial" w:cs="Arial"/>
          <w:color w:val="000000" w:themeColor="text1"/>
          <w:shd w:val="clear" w:color="auto" w:fill="FFFFFF"/>
        </w:rPr>
      </w:pPr>
      <w:r w:rsidRPr="0012236D">
        <w:rPr>
          <w:rFonts w:ascii="Arial" w:hAnsi="Arial" w:cs="Arial"/>
          <w:b/>
          <w:bCs/>
        </w:rPr>
        <w:t>Equality Act 2010</w:t>
      </w:r>
      <w:r w:rsidR="00AC0936">
        <w:rPr>
          <w:rFonts w:ascii="Arial" w:hAnsi="Arial" w:cs="Arial"/>
          <w:b/>
          <w:bCs/>
        </w:rPr>
        <w:t xml:space="preserve">- </w:t>
      </w:r>
      <w:r w:rsidR="00AC0936" w:rsidRPr="00AC0936">
        <w:rPr>
          <w:rFonts w:ascii="Arial" w:hAnsi="Arial" w:cs="Arial"/>
          <w:color w:val="000000" w:themeColor="text1"/>
        </w:rPr>
        <w:t>gender</w:t>
      </w:r>
      <w:r w:rsidR="002F5148" w:rsidRPr="002F5148">
        <w:rPr>
          <w:rFonts w:ascii="Arial" w:hAnsi="Arial" w:cs="Arial"/>
          <w:color w:val="000000" w:themeColor="text1"/>
          <w:shd w:val="clear" w:color="auto" w:fill="FFFFFF"/>
        </w:rPr>
        <w:t xml:space="preserve"> is one of the </w:t>
      </w:r>
      <w:r w:rsidR="00E653A9">
        <w:rPr>
          <w:rFonts w:ascii="Arial" w:hAnsi="Arial" w:cs="Arial"/>
          <w:color w:val="000000" w:themeColor="text1"/>
          <w:shd w:val="clear" w:color="auto" w:fill="FFFFFF"/>
        </w:rPr>
        <w:t xml:space="preserve">safeguarded </w:t>
      </w:r>
      <w:r w:rsidR="00F14527" w:rsidRPr="002F5148">
        <w:rPr>
          <w:rFonts w:ascii="Arial" w:hAnsi="Arial" w:cs="Arial"/>
          <w:color w:val="000000" w:themeColor="text1"/>
          <w:shd w:val="clear" w:color="auto" w:fill="FFFFFF"/>
        </w:rPr>
        <w:t>descriptions</w:t>
      </w:r>
      <w:r w:rsidR="002F5148" w:rsidRPr="002F5148">
        <w:rPr>
          <w:rFonts w:ascii="Arial" w:hAnsi="Arial" w:cs="Arial"/>
          <w:color w:val="000000" w:themeColor="text1"/>
          <w:shd w:val="clear" w:color="auto" w:fill="FFFFFF"/>
        </w:rPr>
        <w:t xml:space="preserve"> in the Act and there are </w:t>
      </w:r>
      <w:r w:rsidR="00571EBB" w:rsidRPr="002F5148">
        <w:rPr>
          <w:rFonts w:ascii="Arial" w:hAnsi="Arial" w:cs="Arial"/>
          <w:color w:val="000000" w:themeColor="text1"/>
          <w:shd w:val="clear" w:color="auto" w:fill="FFFFFF"/>
        </w:rPr>
        <w:t>detailed</w:t>
      </w:r>
      <w:r w:rsidR="002F5148" w:rsidRPr="002F5148">
        <w:rPr>
          <w:rFonts w:ascii="Arial" w:hAnsi="Arial" w:cs="Arial"/>
          <w:color w:val="000000" w:themeColor="text1"/>
          <w:shd w:val="clear" w:color="auto" w:fill="FFFFFF"/>
        </w:rPr>
        <w:t xml:space="preserve"> </w:t>
      </w:r>
      <w:r w:rsidR="00571EBB" w:rsidRPr="002F5148">
        <w:rPr>
          <w:rFonts w:ascii="Arial" w:hAnsi="Arial" w:cs="Arial"/>
          <w:color w:val="000000" w:themeColor="text1"/>
          <w:shd w:val="clear" w:color="auto" w:fill="FFFFFF"/>
        </w:rPr>
        <w:t>specifications</w:t>
      </w:r>
      <w:r w:rsidR="002F5148" w:rsidRPr="002F5148">
        <w:rPr>
          <w:rFonts w:ascii="Arial" w:hAnsi="Arial" w:cs="Arial"/>
          <w:color w:val="000000" w:themeColor="text1"/>
          <w:shd w:val="clear" w:color="auto" w:fill="FFFFFF"/>
        </w:rPr>
        <w:t xml:space="preserve"> </w:t>
      </w:r>
      <w:r w:rsidR="00571EBB" w:rsidRPr="002F5148">
        <w:rPr>
          <w:rFonts w:ascii="Arial" w:hAnsi="Arial" w:cs="Arial"/>
          <w:color w:val="000000" w:themeColor="text1"/>
          <w:shd w:val="clear" w:color="auto" w:fill="FFFFFF"/>
        </w:rPr>
        <w:t>excluding</w:t>
      </w:r>
      <w:r w:rsidR="002F5148" w:rsidRPr="002F5148">
        <w:rPr>
          <w:rFonts w:ascii="Arial" w:hAnsi="Arial" w:cs="Arial"/>
          <w:color w:val="000000" w:themeColor="text1"/>
          <w:shd w:val="clear" w:color="auto" w:fill="FFFFFF"/>
        </w:rPr>
        <w:t xml:space="preserve"> sexual </w:t>
      </w:r>
      <w:r w:rsidR="000D1DB8" w:rsidRPr="002F5148">
        <w:rPr>
          <w:rFonts w:ascii="Arial" w:hAnsi="Arial" w:cs="Arial"/>
          <w:color w:val="000000" w:themeColor="text1"/>
          <w:shd w:val="clear" w:color="auto" w:fill="FFFFFF"/>
        </w:rPr>
        <w:t>persecution</w:t>
      </w:r>
      <w:r w:rsidR="002F5148" w:rsidRPr="002F5148">
        <w:rPr>
          <w:rFonts w:ascii="Arial" w:hAnsi="Arial" w:cs="Arial"/>
          <w:color w:val="000000" w:themeColor="text1"/>
          <w:shd w:val="clear" w:color="auto" w:fill="FFFFFF"/>
        </w:rPr>
        <w:t xml:space="preserve"> and workplace </w:t>
      </w:r>
      <w:r w:rsidR="000D1DB8" w:rsidRPr="002F5148">
        <w:rPr>
          <w:rFonts w:ascii="Arial" w:hAnsi="Arial" w:cs="Arial"/>
          <w:color w:val="000000" w:themeColor="text1"/>
          <w:shd w:val="clear" w:color="auto" w:fill="FFFFFF"/>
        </w:rPr>
        <w:t>judgement</w:t>
      </w:r>
      <w:r w:rsidR="005E3049">
        <w:rPr>
          <w:rFonts w:ascii="Arial" w:hAnsi="Arial" w:cs="Arial"/>
          <w:color w:val="000000" w:themeColor="text1"/>
          <w:shd w:val="clear" w:color="auto" w:fill="FFFFFF"/>
        </w:rPr>
        <w:t xml:space="preserve"> </w:t>
      </w:r>
      <w:r w:rsidR="000D1DB8" w:rsidRPr="002F5148">
        <w:rPr>
          <w:rFonts w:ascii="Arial" w:hAnsi="Arial" w:cs="Arial"/>
          <w:color w:val="000000" w:themeColor="text1"/>
          <w:shd w:val="clear" w:color="auto" w:fill="FFFFFF"/>
        </w:rPr>
        <w:t>involving</w:t>
      </w:r>
      <w:r w:rsidR="002F5148" w:rsidRPr="002F5148">
        <w:rPr>
          <w:rFonts w:ascii="Arial" w:hAnsi="Arial" w:cs="Arial"/>
          <w:color w:val="000000" w:themeColor="text1"/>
          <w:shd w:val="clear" w:color="auto" w:fill="FFFFFF"/>
        </w:rPr>
        <w:t xml:space="preserve"> </w:t>
      </w:r>
      <w:r w:rsidR="000D1DB8" w:rsidRPr="002F5148">
        <w:rPr>
          <w:rFonts w:ascii="Arial" w:hAnsi="Arial" w:cs="Arial"/>
          <w:color w:val="000000" w:themeColor="text1"/>
          <w:shd w:val="clear" w:color="auto" w:fill="FFFFFF"/>
        </w:rPr>
        <w:t>salary</w:t>
      </w:r>
      <w:r w:rsidR="00C37E36">
        <w:rPr>
          <w:rFonts w:ascii="Arial" w:hAnsi="Arial" w:cs="Arial"/>
          <w:color w:val="000000" w:themeColor="text1"/>
          <w:shd w:val="clear" w:color="auto" w:fill="FFFFFF"/>
        </w:rPr>
        <w:t>.</w:t>
      </w:r>
      <w:r w:rsidR="00746619">
        <w:rPr>
          <w:rFonts w:ascii="Arial" w:hAnsi="Arial" w:cs="Arial"/>
          <w:color w:val="000000" w:themeColor="text1"/>
          <w:shd w:val="clear" w:color="auto" w:fill="FFFFFF"/>
        </w:rPr>
        <w:t xml:space="preserve"> </w:t>
      </w:r>
      <w:r w:rsidR="0012236D">
        <w:t>(UK Parliament, 2024)</w:t>
      </w:r>
      <w:bookmarkStart w:id="23" w:name="_Toc161332711"/>
      <w:r w:rsidR="006A6992">
        <w:t xml:space="preserve"> </w:t>
      </w:r>
      <w:r w:rsidR="00B96A7D">
        <w:rPr>
          <w:rFonts w:ascii="Arial" w:hAnsi="Arial" w:cs="Arial"/>
        </w:rPr>
        <w:t>The Equality Act</w:t>
      </w:r>
      <w:r w:rsidR="005E3049" w:rsidRPr="005E3049">
        <w:rPr>
          <w:rFonts w:ascii="Arial" w:hAnsi="Arial" w:cs="Arial"/>
        </w:rPr>
        <w:t xml:space="preserve"> legitimately defends individuals from discrimination in the job and broader civilisation.</w:t>
      </w:r>
      <w:r w:rsidR="00B96A7D">
        <w:rPr>
          <w:rFonts w:ascii="Arial" w:hAnsi="Arial" w:cs="Arial"/>
        </w:rPr>
        <w:t xml:space="preserve"> </w:t>
      </w:r>
      <w:r w:rsidR="00BD135C">
        <w:rPr>
          <w:rFonts w:ascii="Arial" w:hAnsi="Arial" w:cs="Arial"/>
        </w:rPr>
        <w:t>(</w:t>
      </w:r>
      <w:bookmarkStart w:id="24" w:name="_Hlk163750761"/>
      <w:r w:rsidR="00BD135C">
        <w:rPr>
          <w:rFonts w:ascii="Arial" w:hAnsi="Arial" w:cs="Arial"/>
        </w:rPr>
        <w:t>GOV.UK,2013</w:t>
      </w:r>
      <w:bookmarkEnd w:id="24"/>
      <w:r w:rsidR="00BD135C">
        <w:rPr>
          <w:rFonts w:ascii="Arial" w:hAnsi="Arial" w:cs="Arial"/>
        </w:rPr>
        <w:t>)</w:t>
      </w:r>
    </w:p>
    <w:p w14:paraId="2DF090FD" w14:textId="77777777" w:rsidR="004E0979" w:rsidRDefault="004E0979" w:rsidP="003B216F">
      <w:pPr>
        <w:spacing w:line="360" w:lineRule="auto"/>
      </w:pPr>
    </w:p>
    <w:p w14:paraId="38039BBF" w14:textId="11F1E455" w:rsidR="0082761B" w:rsidRDefault="00F0118E" w:rsidP="00B335FC">
      <w:pPr>
        <w:pStyle w:val="Heading1"/>
        <w:rPr>
          <w:rFonts w:ascii="Arial" w:hAnsi="Arial" w:cs="Arial"/>
          <w:b/>
          <w:bCs/>
          <w:sz w:val="22"/>
          <w:szCs w:val="22"/>
        </w:rPr>
      </w:pPr>
      <w:r w:rsidRPr="003640C8">
        <w:rPr>
          <w:rFonts w:ascii="Arial" w:hAnsi="Arial" w:cs="Arial"/>
          <w:b/>
          <w:bCs/>
          <w:sz w:val="22"/>
          <w:szCs w:val="22"/>
        </w:rPr>
        <w:t xml:space="preserve">Introduction of </w:t>
      </w:r>
      <w:r w:rsidR="009844A4">
        <w:rPr>
          <w:rFonts w:ascii="Arial" w:hAnsi="Arial" w:cs="Arial"/>
          <w:b/>
          <w:bCs/>
          <w:sz w:val="22"/>
          <w:szCs w:val="22"/>
        </w:rPr>
        <w:t xml:space="preserve">the </w:t>
      </w:r>
      <w:r w:rsidRPr="003640C8">
        <w:rPr>
          <w:rFonts w:ascii="Arial" w:hAnsi="Arial" w:cs="Arial"/>
          <w:b/>
          <w:bCs/>
          <w:sz w:val="22"/>
          <w:szCs w:val="22"/>
        </w:rPr>
        <w:t>identified borough</w:t>
      </w:r>
    </w:p>
    <w:p w14:paraId="0F9C7937" w14:textId="77777777" w:rsidR="008B5AFC" w:rsidRPr="008B5AFC" w:rsidRDefault="008B5AFC" w:rsidP="008B5AFC"/>
    <w:p w14:paraId="2CD03F9D" w14:textId="55E706D1" w:rsidR="00B335FC" w:rsidRDefault="007340DD" w:rsidP="00B335FC">
      <w:r>
        <w:t xml:space="preserve">Health profile of </w:t>
      </w:r>
      <w:r w:rsidR="00F7630F">
        <w:t xml:space="preserve">Barking and Dagenham Borough </w:t>
      </w:r>
    </w:p>
    <w:p w14:paraId="3CD7B485" w14:textId="7ED91057" w:rsidR="008E70E6" w:rsidRDefault="00F432CB" w:rsidP="00B335FC">
      <w:r>
        <w:t xml:space="preserve">Barking and </w:t>
      </w:r>
      <w:r w:rsidR="00603223">
        <w:t>Dagenham's</w:t>
      </w:r>
      <w:r>
        <w:t xml:space="preserve"> profile </w:t>
      </w:r>
      <w:r w:rsidR="00603223">
        <w:t>demonstrates</w:t>
      </w:r>
      <w:r w:rsidR="006175EC">
        <w:t xml:space="preserve"> a photograph of </w:t>
      </w:r>
      <w:r w:rsidR="00603223">
        <w:t>public</w:t>
      </w:r>
      <w:r w:rsidR="006175EC">
        <w:t xml:space="preserve"> health</w:t>
      </w:r>
      <w:r w:rsidR="00A607DC">
        <w:t xml:space="preserve">, it is considered to </w:t>
      </w:r>
      <w:r w:rsidR="001D7A36">
        <w:t>represent</w:t>
      </w:r>
      <w:r w:rsidR="00A607DC">
        <w:t xml:space="preserve"> </w:t>
      </w:r>
      <w:r w:rsidR="00D54564">
        <w:t>a dialogue starter</w:t>
      </w:r>
      <w:r w:rsidR="006556D7">
        <w:t xml:space="preserve">, this helps health services and local </w:t>
      </w:r>
      <w:r w:rsidR="009A2A6E">
        <w:t>authority</w:t>
      </w:r>
      <w:r w:rsidR="006556D7">
        <w:t xml:space="preserve"> </w:t>
      </w:r>
      <w:r w:rsidR="00B151AA">
        <w:t>comprehend their public necessity</w:t>
      </w:r>
      <w:r w:rsidR="009A2A6E">
        <w:t xml:space="preserve">, </w:t>
      </w:r>
      <w:r w:rsidR="00E360A6" w:rsidRPr="00E360A6">
        <w:t xml:space="preserve">therefore they </w:t>
      </w:r>
      <w:r w:rsidR="00E360A6">
        <w:t xml:space="preserve">may </w:t>
      </w:r>
      <w:r w:rsidR="00E360A6" w:rsidRPr="00E360A6">
        <w:t xml:space="preserve">work </w:t>
      </w:r>
      <w:r w:rsidR="005517D5">
        <w:t xml:space="preserve">as a team </w:t>
      </w:r>
      <w:r w:rsidR="00E360A6" w:rsidRPr="00E360A6">
        <w:t xml:space="preserve">to </w:t>
      </w:r>
      <w:r w:rsidR="005517D5" w:rsidRPr="00E360A6">
        <w:t>progress</w:t>
      </w:r>
      <w:r w:rsidR="00E360A6" w:rsidRPr="00E360A6">
        <w:t xml:space="preserve"> </w:t>
      </w:r>
      <w:r w:rsidR="005517D5" w:rsidRPr="00E360A6">
        <w:t>society’s</w:t>
      </w:r>
      <w:r w:rsidR="00E360A6" w:rsidRPr="00E360A6">
        <w:t xml:space="preserve"> health and </w:t>
      </w:r>
      <w:r w:rsidR="005517D5" w:rsidRPr="00E360A6">
        <w:t>decrease</w:t>
      </w:r>
      <w:r w:rsidR="00E360A6" w:rsidRPr="00E360A6">
        <w:t xml:space="preserve"> health inequalities.</w:t>
      </w:r>
      <w:r w:rsidR="00AC05FC">
        <w:t xml:space="preserve"> (</w:t>
      </w:r>
      <w:bookmarkStart w:id="25" w:name="_Hlk163754542"/>
      <w:r w:rsidR="00AC05FC">
        <w:t xml:space="preserve">Public </w:t>
      </w:r>
      <w:r w:rsidR="00445AE6">
        <w:t>Health</w:t>
      </w:r>
      <w:r w:rsidR="00AC05FC">
        <w:t xml:space="preserve"> England,2020</w:t>
      </w:r>
      <w:bookmarkEnd w:id="25"/>
      <w:r w:rsidR="00AC05FC">
        <w:t>)</w:t>
      </w:r>
    </w:p>
    <w:p w14:paraId="5EB33F2E" w14:textId="283446E5" w:rsidR="00111175" w:rsidRDefault="00111175" w:rsidP="00B335FC">
      <w:r>
        <w:t>The city district was integrated in 1993 as the Municipal Borough of Barking. It was demolished in 1968 and separated, with the larger part involved with the past area of the National Borough of Dagenham to create the London Borough of Barking, the borough Barking &amp; Dagenham was relabelled in 1980 (FamilySearch,2024)</w:t>
      </w:r>
    </w:p>
    <w:p w14:paraId="6A91C021" w14:textId="08713367" w:rsidR="00C000B2" w:rsidRDefault="008428F3" w:rsidP="00101BB4">
      <w:pPr>
        <w:jc w:val="both"/>
      </w:pPr>
      <w:r>
        <w:t xml:space="preserve">According to </w:t>
      </w:r>
      <w:r w:rsidR="0094279E">
        <w:t>(</w:t>
      </w:r>
      <w:r>
        <w:t>Public Health England,2020</w:t>
      </w:r>
      <w:r w:rsidR="0094279E">
        <w:t>)</w:t>
      </w:r>
      <w:r w:rsidR="00A12E42">
        <w:t xml:space="preserve"> </w:t>
      </w:r>
      <w:r w:rsidR="00C000B2">
        <w:t>The</w:t>
      </w:r>
      <w:r w:rsidR="0094279E">
        <w:t>re are more disadvantages</w:t>
      </w:r>
      <w:r w:rsidR="00F06B26">
        <w:t xml:space="preserve"> </w:t>
      </w:r>
      <w:r w:rsidR="00C33597">
        <w:t>to</w:t>
      </w:r>
      <w:r w:rsidR="00F06B26">
        <w:t xml:space="preserve"> </w:t>
      </w:r>
      <w:r w:rsidR="002C701A">
        <w:t>Barking</w:t>
      </w:r>
      <w:r w:rsidR="00F06B26">
        <w:t xml:space="preserve"> and Dagenham borough</w:t>
      </w:r>
      <w:r w:rsidR="00C33597">
        <w:t>,</w:t>
      </w:r>
      <w:r w:rsidR="00F06B26">
        <w:t xml:space="preserve"> </w:t>
      </w:r>
      <w:r w:rsidR="00DA74B2">
        <w:t xml:space="preserve">out of </w:t>
      </w:r>
      <w:r w:rsidR="002C701A">
        <w:t xml:space="preserve">20 </w:t>
      </w:r>
      <w:r w:rsidR="00C264B5">
        <w:t>per cent, it</w:t>
      </w:r>
      <w:r w:rsidR="002C701A">
        <w:t xml:space="preserve"> </w:t>
      </w:r>
      <w:r w:rsidR="00DA74B2">
        <w:t>is one of the poor</w:t>
      </w:r>
      <w:r w:rsidR="00C33597">
        <w:t xml:space="preserve">est </w:t>
      </w:r>
      <w:r w:rsidR="00FA7FAA">
        <w:t>districts</w:t>
      </w:r>
      <w:r w:rsidR="009E3294">
        <w:t xml:space="preserve"> </w:t>
      </w:r>
      <w:r w:rsidR="00FB332A">
        <w:t>in comparison to England</w:t>
      </w:r>
      <w:r w:rsidR="00BB48A1">
        <w:t xml:space="preserve">, </w:t>
      </w:r>
      <w:r w:rsidR="00C264B5">
        <w:t xml:space="preserve">and </w:t>
      </w:r>
      <w:r w:rsidR="00BB48A1">
        <w:t xml:space="preserve">life expectancy is </w:t>
      </w:r>
      <w:r w:rsidR="00472370">
        <w:t xml:space="preserve">reduced either in men </w:t>
      </w:r>
      <w:r w:rsidR="00FA7FAA">
        <w:t>or</w:t>
      </w:r>
      <w:r w:rsidR="00472370">
        <w:t xml:space="preserve"> women</w:t>
      </w:r>
      <w:r w:rsidR="00C264B5">
        <w:t xml:space="preserve">. Around 22.5 </w:t>
      </w:r>
      <w:r w:rsidR="007A4B57">
        <w:t xml:space="preserve">per cent of children </w:t>
      </w:r>
      <w:r w:rsidR="00393B92">
        <w:t>live</w:t>
      </w:r>
      <w:r w:rsidR="007A4B57">
        <w:t xml:space="preserve"> in </w:t>
      </w:r>
      <w:r w:rsidR="00DC6AC6">
        <w:t>minimal-wage</w:t>
      </w:r>
      <w:r w:rsidR="007A4B57">
        <w:t xml:space="preserve"> families</w:t>
      </w:r>
      <w:r w:rsidR="005978EF">
        <w:t xml:space="preserve">. More </w:t>
      </w:r>
      <w:r w:rsidR="00082BF7">
        <w:t>teenage</w:t>
      </w:r>
      <w:r w:rsidR="005978EF">
        <w:t xml:space="preserve"> women are getting pregnant </w:t>
      </w:r>
      <w:r w:rsidR="00082BF7">
        <w:t xml:space="preserve">in the </w:t>
      </w:r>
      <w:r w:rsidR="00101BB4">
        <w:t>borough,</w:t>
      </w:r>
      <w:r w:rsidR="00082BF7">
        <w:t xml:space="preserve"> </w:t>
      </w:r>
      <w:r w:rsidR="005E6ADF">
        <w:t>but England</w:t>
      </w:r>
      <w:r w:rsidR="00393B92">
        <w:t xml:space="preserve"> is normal.</w:t>
      </w:r>
      <w:r w:rsidR="002154B3" w:rsidRPr="002154B3">
        <w:t xml:space="preserve"> The scales of legal homelessness, aggressive crime (hospital prices for violence), below 75 death </w:t>
      </w:r>
      <w:r w:rsidR="00EB05A1">
        <w:t>scale</w:t>
      </w:r>
      <w:r w:rsidR="002154B3" w:rsidRPr="002154B3">
        <w:t xml:space="preserve"> </w:t>
      </w:r>
      <w:r w:rsidR="00EB05A1">
        <w:t>with</w:t>
      </w:r>
      <w:r w:rsidR="002154B3" w:rsidRPr="002154B3">
        <w:t xml:space="preserve"> </w:t>
      </w:r>
      <w:r w:rsidR="00EB05A1" w:rsidRPr="002154B3">
        <w:t>heart</w:t>
      </w:r>
      <w:r w:rsidR="002154B3" w:rsidRPr="002154B3">
        <w:t xml:space="preserve"> diseases, </w:t>
      </w:r>
      <w:r w:rsidR="00EB05A1">
        <w:t xml:space="preserve">below </w:t>
      </w:r>
      <w:r w:rsidR="002154B3" w:rsidRPr="002154B3">
        <w:t xml:space="preserve">75 </w:t>
      </w:r>
      <w:r w:rsidR="00EB05A1">
        <w:t>death</w:t>
      </w:r>
      <w:r w:rsidR="009B6914">
        <w:t xml:space="preserve"> scale </w:t>
      </w:r>
      <w:r w:rsidR="009B6914" w:rsidRPr="002154B3">
        <w:t>with</w:t>
      </w:r>
      <w:r w:rsidR="00EB05A1">
        <w:t xml:space="preserve"> </w:t>
      </w:r>
      <w:r w:rsidR="002154B3" w:rsidRPr="002154B3">
        <w:t xml:space="preserve">cancer and </w:t>
      </w:r>
      <w:r w:rsidR="00EB05A1" w:rsidRPr="002154B3">
        <w:t>work</w:t>
      </w:r>
      <w:r w:rsidR="002154B3" w:rsidRPr="002154B3">
        <w:t xml:space="preserve"> (</w:t>
      </w:r>
      <w:r w:rsidR="009B6914">
        <w:t>becoming</w:t>
      </w:r>
      <w:r w:rsidR="00EB05A1" w:rsidRPr="002154B3">
        <w:t xml:space="preserve"> old</w:t>
      </w:r>
      <w:r w:rsidR="002154B3" w:rsidRPr="002154B3">
        <w:t xml:space="preserve"> </w:t>
      </w:r>
      <w:r w:rsidR="00EB05A1">
        <w:t>be</w:t>
      </w:r>
      <w:r w:rsidR="009B6914">
        <w:t xml:space="preserve">tween the ages of 16 to </w:t>
      </w:r>
      <w:r w:rsidR="002154B3" w:rsidRPr="002154B3">
        <w:t xml:space="preserve">64) are </w:t>
      </w:r>
      <w:r w:rsidR="0079451A">
        <w:t>critically</w:t>
      </w:r>
      <w:r w:rsidR="002154B3" w:rsidRPr="002154B3">
        <w:t xml:space="preserve"> </w:t>
      </w:r>
      <w:r w:rsidR="00101BB4">
        <w:t xml:space="preserve">compared to </w:t>
      </w:r>
      <w:r w:rsidR="0079451A">
        <w:t>England's</w:t>
      </w:r>
      <w:r w:rsidR="00101BB4">
        <w:t xml:space="preserve"> </w:t>
      </w:r>
      <w:r w:rsidR="00101BB4" w:rsidRPr="002154B3">
        <w:t>normal</w:t>
      </w:r>
      <w:r w:rsidR="002154B3" w:rsidRPr="002154B3">
        <w:t>.</w:t>
      </w:r>
    </w:p>
    <w:p w14:paraId="66778B87" w14:textId="77777777" w:rsidR="003A1C55" w:rsidRDefault="00670C57" w:rsidP="003A1C55">
      <w:pPr>
        <w:jc w:val="both"/>
      </w:pPr>
      <w:r>
        <w:lastRenderedPageBreak/>
        <w:t xml:space="preserve">Regarding the advantages of the borough </w:t>
      </w:r>
      <w:r w:rsidR="009727F4">
        <w:t xml:space="preserve">there </w:t>
      </w:r>
      <w:r w:rsidR="00DC016C">
        <w:t>are</w:t>
      </w:r>
      <w:r w:rsidR="009727F4">
        <w:t xml:space="preserve"> some including </w:t>
      </w:r>
      <w:r w:rsidR="0079451A" w:rsidRPr="00DC016C">
        <w:t>the</w:t>
      </w:r>
      <w:r w:rsidR="00DC016C" w:rsidRPr="00DC016C">
        <w:t xml:space="preserve"> rate for alcohol-related injury hospital entries is 503*, better </w:t>
      </w:r>
      <w:r w:rsidR="00DC016C">
        <w:t xml:space="preserve">compared to </w:t>
      </w:r>
      <w:r w:rsidR="00DC016C" w:rsidRPr="00DC016C">
        <w:t xml:space="preserve">the normal </w:t>
      </w:r>
      <w:r w:rsidR="0079451A">
        <w:t>in</w:t>
      </w:r>
      <w:r w:rsidR="00DC016C" w:rsidRPr="00DC016C">
        <w:t xml:space="preserve"> England.</w:t>
      </w:r>
      <w:r w:rsidR="00B232BA" w:rsidRPr="00B232BA">
        <w:t xml:space="preserve"> The rate of murdered and gravely harmed on highways is superior </w:t>
      </w:r>
      <w:r w:rsidR="00273DC0">
        <w:t>to</w:t>
      </w:r>
      <w:r w:rsidR="00B232BA" w:rsidRPr="00B232BA">
        <w:t xml:space="preserve"> the England standard.</w:t>
      </w:r>
      <w:bookmarkStart w:id="26" w:name="_Toc161332712"/>
      <w:bookmarkEnd w:id="23"/>
    </w:p>
    <w:p w14:paraId="4063C928" w14:textId="40BE07F7" w:rsidR="00B96422" w:rsidRDefault="00B96422" w:rsidP="003A1C55">
      <w:pPr>
        <w:jc w:val="both"/>
        <w:rPr>
          <w:rFonts w:ascii="Arial" w:hAnsi="Arial" w:cs="Arial"/>
          <w:b/>
          <w:bCs/>
        </w:rPr>
      </w:pPr>
      <w:r w:rsidRPr="003640C8">
        <w:rPr>
          <w:rFonts w:ascii="Arial" w:hAnsi="Arial" w:cs="Arial"/>
          <w:b/>
          <w:bCs/>
        </w:rPr>
        <w:t xml:space="preserve">Local policies and statistics (borough) identified to meet the 3 </w:t>
      </w:r>
      <w:proofErr w:type="gramStart"/>
      <w:r w:rsidRPr="003640C8">
        <w:rPr>
          <w:rFonts w:ascii="Arial" w:hAnsi="Arial" w:cs="Arial"/>
          <w:b/>
          <w:bCs/>
        </w:rPr>
        <w:t>SDGs</w:t>
      </w:r>
      <w:bookmarkEnd w:id="26"/>
      <w:proofErr w:type="gramEnd"/>
    </w:p>
    <w:p w14:paraId="56620C80" w14:textId="77777777" w:rsidR="00081035" w:rsidRDefault="00081035" w:rsidP="003A1C55">
      <w:pPr>
        <w:jc w:val="both"/>
        <w:rPr>
          <w:rFonts w:ascii="Arial" w:hAnsi="Arial" w:cs="Arial"/>
          <w:b/>
          <w:bCs/>
        </w:rPr>
      </w:pPr>
    </w:p>
    <w:p w14:paraId="7FD62F65" w14:textId="77777777" w:rsidR="00B96422" w:rsidRPr="003640C8" w:rsidRDefault="00B96422" w:rsidP="005D02A7">
      <w:pPr>
        <w:pStyle w:val="Heading1"/>
        <w:rPr>
          <w:rFonts w:ascii="Arial" w:hAnsi="Arial" w:cs="Arial"/>
          <w:b/>
          <w:bCs/>
          <w:sz w:val="22"/>
          <w:szCs w:val="22"/>
        </w:rPr>
      </w:pPr>
    </w:p>
    <w:p w14:paraId="309F5765" w14:textId="77777777" w:rsidR="00B96422" w:rsidRPr="003640C8" w:rsidRDefault="00B96422" w:rsidP="005D02A7">
      <w:pPr>
        <w:pStyle w:val="Heading1"/>
        <w:rPr>
          <w:rFonts w:ascii="Arial" w:hAnsi="Arial" w:cs="Arial"/>
          <w:b/>
          <w:bCs/>
          <w:sz w:val="22"/>
          <w:szCs w:val="22"/>
        </w:rPr>
      </w:pPr>
    </w:p>
    <w:p w14:paraId="507DE274" w14:textId="77777777" w:rsidR="00B96422" w:rsidRPr="003640C8" w:rsidRDefault="00B96422" w:rsidP="005D02A7">
      <w:pPr>
        <w:pStyle w:val="Heading1"/>
        <w:rPr>
          <w:rFonts w:ascii="Arial" w:hAnsi="Arial" w:cs="Arial"/>
          <w:b/>
          <w:bCs/>
          <w:sz w:val="22"/>
          <w:szCs w:val="22"/>
        </w:rPr>
      </w:pPr>
      <w:bookmarkStart w:id="27" w:name="_Toc161332713"/>
      <w:r w:rsidRPr="003640C8">
        <w:rPr>
          <w:rFonts w:ascii="Arial" w:hAnsi="Arial" w:cs="Arial"/>
          <w:b/>
          <w:bCs/>
          <w:sz w:val="22"/>
          <w:szCs w:val="22"/>
        </w:rPr>
        <w:t>Reviewing the status of city/borough to meeting the 3 SDGs</w:t>
      </w:r>
      <w:bookmarkEnd w:id="27"/>
      <w:r w:rsidRPr="003640C8">
        <w:rPr>
          <w:rFonts w:ascii="Arial" w:hAnsi="Arial" w:cs="Arial"/>
          <w:b/>
          <w:bCs/>
          <w:sz w:val="22"/>
          <w:szCs w:val="22"/>
        </w:rPr>
        <w:t xml:space="preserve">    </w:t>
      </w:r>
    </w:p>
    <w:p w14:paraId="357A6F02" w14:textId="77777777" w:rsidR="00B96422" w:rsidRPr="003640C8" w:rsidRDefault="00B96422" w:rsidP="005D02A7">
      <w:pPr>
        <w:pStyle w:val="Heading1"/>
        <w:rPr>
          <w:rFonts w:ascii="Arial" w:hAnsi="Arial" w:cs="Arial"/>
          <w:b/>
          <w:bCs/>
          <w:sz w:val="22"/>
          <w:szCs w:val="22"/>
        </w:rPr>
      </w:pPr>
    </w:p>
    <w:p w14:paraId="4F28ED68" w14:textId="08656904" w:rsidR="00B96422" w:rsidRPr="003640C8" w:rsidRDefault="00B96422" w:rsidP="005D02A7">
      <w:pPr>
        <w:pStyle w:val="Heading1"/>
        <w:rPr>
          <w:rFonts w:ascii="Arial" w:hAnsi="Arial" w:cs="Arial"/>
          <w:b/>
          <w:bCs/>
          <w:sz w:val="22"/>
          <w:szCs w:val="22"/>
        </w:rPr>
      </w:pPr>
      <w:r w:rsidRPr="003640C8">
        <w:rPr>
          <w:rFonts w:ascii="Arial" w:hAnsi="Arial" w:cs="Arial"/>
          <w:b/>
          <w:bCs/>
          <w:sz w:val="22"/>
          <w:szCs w:val="22"/>
        </w:rPr>
        <w:t xml:space="preserve">      </w:t>
      </w:r>
    </w:p>
    <w:p w14:paraId="70287B81" w14:textId="77777777" w:rsidR="00B96422" w:rsidRPr="003640C8" w:rsidRDefault="00B96422" w:rsidP="005D02A7">
      <w:pPr>
        <w:pStyle w:val="Heading1"/>
        <w:rPr>
          <w:rFonts w:ascii="Arial" w:hAnsi="Arial" w:cs="Arial"/>
          <w:b/>
          <w:bCs/>
          <w:sz w:val="22"/>
          <w:szCs w:val="22"/>
        </w:rPr>
      </w:pPr>
      <w:bookmarkStart w:id="28" w:name="_Toc161332714"/>
      <w:r w:rsidRPr="003640C8">
        <w:rPr>
          <w:rFonts w:ascii="Arial" w:hAnsi="Arial" w:cs="Arial"/>
          <w:b/>
          <w:bCs/>
          <w:sz w:val="22"/>
          <w:szCs w:val="22"/>
        </w:rPr>
        <w:t>Recommendations (minimum four)</w:t>
      </w:r>
      <w:bookmarkEnd w:id="28"/>
      <w:r w:rsidRPr="003640C8">
        <w:rPr>
          <w:rFonts w:ascii="Arial" w:hAnsi="Arial" w:cs="Arial"/>
          <w:b/>
          <w:bCs/>
          <w:sz w:val="22"/>
          <w:szCs w:val="22"/>
        </w:rPr>
        <w:t xml:space="preserve"> </w:t>
      </w:r>
    </w:p>
    <w:p w14:paraId="12EC9502" w14:textId="77777777" w:rsidR="00B96422" w:rsidRPr="003640C8" w:rsidRDefault="00B96422" w:rsidP="005D02A7">
      <w:pPr>
        <w:pStyle w:val="Heading1"/>
        <w:rPr>
          <w:rFonts w:ascii="Arial" w:hAnsi="Arial" w:cs="Arial"/>
          <w:b/>
          <w:bCs/>
          <w:sz w:val="22"/>
          <w:szCs w:val="22"/>
        </w:rPr>
      </w:pPr>
    </w:p>
    <w:p w14:paraId="0F61449D" w14:textId="77777777" w:rsidR="00B96422" w:rsidRPr="003640C8" w:rsidRDefault="00B96422" w:rsidP="005D02A7">
      <w:pPr>
        <w:pStyle w:val="Heading1"/>
        <w:rPr>
          <w:rFonts w:ascii="Arial" w:hAnsi="Arial" w:cs="Arial"/>
          <w:b/>
          <w:bCs/>
          <w:sz w:val="22"/>
          <w:szCs w:val="22"/>
        </w:rPr>
      </w:pPr>
    </w:p>
    <w:p w14:paraId="79D64276" w14:textId="77777777" w:rsidR="00B96422" w:rsidRPr="003640C8" w:rsidRDefault="00B96422" w:rsidP="005D02A7">
      <w:pPr>
        <w:pStyle w:val="Heading1"/>
        <w:rPr>
          <w:rFonts w:ascii="Arial" w:hAnsi="Arial" w:cs="Arial"/>
          <w:b/>
          <w:bCs/>
          <w:sz w:val="22"/>
          <w:szCs w:val="22"/>
        </w:rPr>
      </w:pPr>
    </w:p>
    <w:p w14:paraId="5C170410" w14:textId="77777777" w:rsidR="00B96422" w:rsidRPr="003640C8" w:rsidRDefault="00B96422" w:rsidP="005D02A7">
      <w:pPr>
        <w:pStyle w:val="Heading1"/>
        <w:rPr>
          <w:rFonts w:ascii="Arial" w:hAnsi="Arial" w:cs="Arial"/>
          <w:b/>
          <w:bCs/>
          <w:sz w:val="22"/>
          <w:szCs w:val="22"/>
        </w:rPr>
      </w:pPr>
      <w:bookmarkStart w:id="29" w:name="_Toc161332715"/>
      <w:r w:rsidRPr="003640C8">
        <w:rPr>
          <w:rFonts w:ascii="Arial" w:hAnsi="Arial" w:cs="Arial"/>
          <w:b/>
          <w:bCs/>
          <w:sz w:val="22"/>
          <w:szCs w:val="22"/>
        </w:rPr>
        <w:t>Conclusions</w:t>
      </w:r>
      <w:bookmarkEnd w:id="29"/>
      <w:r w:rsidRPr="003640C8">
        <w:rPr>
          <w:rFonts w:ascii="Arial" w:hAnsi="Arial" w:cs="Arial"/>
          <w:b/>
          <w:bCs/>
          <w:sz w:val="22"/>
          <w:szCs w:val="22"/>
        </w:rPr>
        <w:t xml:space="preserve"> </w:t>
      </w:r>
    </w:p>
    <w:p w14:paraId="7A03D1EB" w14:textId="77777777" w:rsidR="00B96422" w:rsidRPr="003640C8" w:rsidRDefault="00B96422" w:rsidP="005D02A7">
      <w:pPr>
        <w:pStyle w:val="Heading1"/>
        <w:rPr>
          <w:rFonts w:ascii="Arial" w:hAnsi="Arial" w:cs="Arial"/>
          <w:b/>
          <w:bCs/>
          <w:sz w:val="22"/>
          <w:szCs w:val="22"/>
        </w:rPr>
      </w:pPr>
    </w:p>
    <w:p w14:paraId="59D0ACA7" w14:textId="77777777" w:rsidR="00B431FE" w:rsidRDefault="00B431FE" w:rsidP="005D02A7">
      <w:pPr>
        <w:pStyle w:val="Heading1"/>
        <w:rPr>
          <w:rFonts w:ascii="Arial" w:hAnsi="Arial" w:cs="Arial"/>
          <w:sz w:val="22"/>
          <w:szCs w:val="22"/>
        </w:rPr>
      </w:pPr>
      <w:bookmarkStart w:id="30" w:name="_Toc161332716"/>
    </w:p>
    <w:p w14:paraId="7E9128E3" w14:textId="77777777" w:rsidR="00B431FE" w:rsidRDefault="00B431FE" w:rsidP="005D02A7">
      <w:pPr>
        <w:pStyle w:val="Heading1"/>
        <w:rPr>
          <w:rFonts w:ascii="Arial" w:hAnsi="Arial" w:cs="Arial"/>
          <w:sz w:val="22"/>
          <w:szCs w:val="22"/>
        </w:rPr>
      </w:pPr>
    </w:p>
    <w:p w14:paraId="55ACEC63" w14:textId="77777777" w:rsidR="00B431FE" w:rsidRDefault="00B431FE" w:rsidP="005D02A7">
      <w:pPr>
        <w:pStyle w:val="Heading1"/>
        <w:rPr>
          <w:rFonts w:ascii="Arial" w:hAnsi="Arial" w:cs="Arial"/>
          <w:sz w:val="22"/>
          <w:szCs w:val="22"/>
        </w:rPr>
      </w:pPr>
    </w:p>
    <w:p w14:paraId="31A48BA3" w14:textId="77777777" w:rsidR="00DC7B5C" w:rsidRDefault="00DC7B5C" w:rsidP="005D02A7">
      <w:pPr>
        <w:pStyle w:val="Heading1"/>
        <w:rPr>
          <w:rFonts w:ascii="Arial" w:hAnsi="Arial" w:cs="Arial"/>
          <w:sz w:val="22"/>
          <w:szCs w:val="22"/>
        </w:rPr>
      </w:pPr>
    </w:p>
    <w:p w14:paraId="2772D599" w14:textId="77777777" w:rsidR="00DC7B5C" w:rsidRDefault="00DC7B5C" w:rsidP="005D02A7">
      <w:pPr>
        <w:pStyle w:val="Heading1"/>
        <w:rPr>
          <w:rFonts w:ascii="Arial" w:hAnsi="Arial" w:cs="Arial"/>
          <w:sz w:val="22"/>
          <w:szCs w:val="22"/>
        </w:rPr>
      </w:pPr>
    </w:p>
    <w:p w14:paraId="3B0BF9A5" w14:textId="77777777" w:rsidR="00A77B08" w:rsidRDefault="00A77B08" w:rsidP="005D02A7">
      <w:pPr>
        <w:pStyle w:val="Heading1"/>
        <w:rPr>
          <w:rFonts w:ascii="Arial" w:hAnsi="Arial" w:cs="Arial"/>
          <w:sz w:val="22"/>
          <w:szCs w:val="22"/>
        </w:rPr>
      </w:pPr>
    </w:p>
    <w:p w14:paraId="02D3B561" w14:textId="77777777" w:rsidR="00A77B08" w:rsidRDefault="00A77B08" w:rsidP="005D02A7">
      <w:pPr>
        <w:pStyle w:val="Heading1"/>
        <w:rPr>
          <w:rFonts w:ascii="Arial" w:hAnsi="Arial" w:cs="Arial"/>
          <w:sz w:val="22"/>
          <w:szCs w:val="22"/>
        </w:rPr>
      </w:pPr>
    </w:p>
    <w:p w14:paraId="40FA82FB" w14:textId="77777777" w:rsidR="00980D29" w:rsidRDefault="00980D29" w:rsidP="005D02A7">
      <w:pPr>
        <w:pStyle w:val="Heading1"/>
        <w:rPr>
          <w:rFonts w:ascii="Arial" w:hAnsi="Arial" w:cs="Arial"/>
          <w:b/>
          <w:bCs/>
          <w:sz w:val="22"/>
          <w:szCs w:val="22"/>
        </w:rPr>
      </w:pPr>
    </w:p>
    <w:p w14:paraId="6BE074E8" w14:textId="77777777" w:rsidR="003A1C55" w:rsidRDefault="003A1C55" w:rsidP="005D02A7">
      <w:pPr>
        <w:pStyle w:val="Heading1"/>
        <w:rPr>
          <w:rFonts w:ascii="Arial" w:hAnsi="Arial" w:cs="Arial"/>
          <w:b/>
          <w:bCs/>
          <w:sz w:val="22"/>
          <w:szCs w:val="22"/>
        </w:rPr>
      </w:pPr>
    </w:p>
    <w:p w14:paraId="07F7C8CB" w14:textId="77777777" w:rsidR="003A1C55" w:rsidRDefault="003A1C55" w:rsidP="005D02A7">
      <w:pPr>
        <w:pStyle w:val="Heading1"/>
        <w:rPr>
          <w:rFonts w:ascii="Arial" w:hAnsi="Arial" w:cs="Arial"/>
          <w:b/>
          <w:bCs/>
          <w:sz w:val="22"/>
          <w:szCs w:val="22"/>
        </w:rPr>
      </w:pPr>
    </w:p>
    <w:p w14:paraId="4A4B3355" w14:textId="77777777" w:rsidR="003A1C55" w:rsidRDefault="003A1C55" w:rsidP="005D02A7">
      <w:pPr>
        <w:pStyle w:val="Heading1"/>
        <w:rPr>
          <w:rFonts w:ascii="Arial" w:hAnsi="Arial" w:cs="Arial"/>
          <w:b/>
          <w:bCs/>
          <w:sz w:val="22"/>
          <w:szCs w:val="22"/>
        </w:rPr>
      </w:pPr>
    </w:p>
    <w:p w14:paraId="5D2D6488" w14:textId="47DED2D6" w:rsidR="00043AD4" w:rsidRPr="003640C8" w:rsidRDefault="00B96422" w:rsidP="005D02A7">
      <w:pPr>
        <w:pStyle w:val="Heading1"/>
        <w:rPr>
          <w:rFonts w:ascii="Arial" w:hAnsi="Arial" w:cs="Arial"/>
          <w:b/>
          <w:bCs/>
          <w:sz w:val="22"/>
          <w:szCs w:val="22"/>
        </w:rPr>
      </w:pPr>
      <w:r w:rsidRPr="003640C8">
        <w:rPr>
          <w:rFonts w:ascii="Arial" w:hAnsi="Arial" w:cs="Arial"/>
          <w:b/>
          <w:bCs/>
          <w:sz w:val="22"/>
          <w:szCs w:val="22"/>
        </w:rPr>
        <w:lastRenderedPageBreak/>
        <w:t>References</w:t>
      </w:r>
      <w:bookmarkEnd w:id="30"/>
      <w:r w:rsidR="003640C8">
        <w:rPr>
          <w:rFonts w:ascii="Arial" w:hAnsi="Arial" w:cs="Arial"/>
          <w:b/>
          <w:bCs/>
          <w:sz w:val="22"/>
          <w:szCs w:val="22"/>
        </w:rPr>
        <w:t>:</w:t>
      </w:r>
    </w:p>
    <w:p w14:paraId="0E47599A" w14:textId="77777777" w:rsidR="00157F7B" w:rsidRDefault="00157F7B" w:rsidP="00B96422">
      <w:pPr>
        <w:spacing w:line="360" w:lineRule="auto"/>
        <w:rPr>
          <w:rFonts w:ascii="Arial" w:hAnsi="Arial" w:cs="Arial"/>
          <w:color w:val="000000"/>
        </w:rPr>
      </w:pPr>
    </w:p>
    <w:p w14:paraId="1D7C583F" w14:textId="74CA1AB2" w:rsidR="00406E54" w:rsidRPr="00D2484E" w:rsidRDefault="00157F7B" w:rsidP="00980D29">
      <w:pPr>
        <w:spacing w:line="360" w:lineRule="auto"/>
        <w:jc w:val="both"/>
        <w:rPr>
          <w:rFonts w:ascii="Arial" w:hAnsi="Arial" w:cs="Arial"/>
          <w:color w:val="000000"/>
        </w:rPr>
      </w:pPr>
      <w:r w:rsidRPr="00D2484E">
        <w:rPr>
          <w:rFonts w:ascii="Arial" w:hAnsi="Arial" w:cs="Arial"/>
          <w:color w:val="000000"/>
        </w:rPr>
        <w:t xml:space="preserve">United Nations, (2015) </w:t>
      </w:r>
      <w:hyperlink r:id="rId10" w:history="1">
        <w:r w:rsidRPr="00D2484E">
          <w:rPr>
            <w:rStyle w:val="Hyperlink"/>
            <w:rFonts w:ascii="Arial" w:hAnsi="Arial" w:cs="Arial"/>
          </w:rPr>
          <w:t>https://education.nationalgeographic.org/resource/sustainable-development-goals/</w:t>
        </w:r>
      </w:hyperlink>
      <w:r w:rsidR="00406E54" w:rsidRPr="00D2484E">
        <w:rPr>
          <w:rFonts w:ascii="Arial" w:hAnsi="Arial" w:cs="Arial"/>
          <w:color w:val="000000"/>
        </w:rPr>
        <w:t xml:space="preserve"> </w:t>
      </w:r>
    </w:p>
    <w:p w14:paraId="17C43911" w14:textId="0C159C45" w:rsidR="00B96422" w:rsidRPr="00D2484E" w:rsidRDefault="00D711D6" w:rsidP="00980D29">
      <w:pPr>
        <w:spacing w:line="360" w:lineRule="auto"/>
        <w:jc w:val="both"/>
        <w:rPr>
          <w:rFonts w:ascii="Arial" w:hAnsi="Arial" w:cs="Arial"/>
        </w:rPr>
      </w:pPr>
      <w:proofErr w:type="gramStart"/>
      <w:r w:rsidRPr="00D2484E">
        <w:rPr>
          <w:rFonts w:ascii="Arial" w:hAnsi="Arial" w:cs="Arial"/>
        </w:rPr>
        <w:t>UNICEF,(</w:t>
      </w:r>
      <w:proofErr w:type="gramEnd"/>
      <w:r w:rsidRPr="00D2484E">
        <w:rPr>
          <w:rFonts w:ascii="Arial" w:hAnsi="Arial" w:cs="Arial"/>
        </w:rPr>
        <w:t xml:space="preserve">n.d) </w:t>
      </w:r>
      <w:hyperlink r:id="rId11" w:history="1">
        <w:r w:rsidR="00157F7B" w:rsidRPr="00D2484E">
          <w:rPr>
            <w:rStyle w:val="Hyperlink"/>
            <w:rFonts w:ascii="Arial" w:hAnsi="Arial" w:cs="Arial"/>
          </w:rPr>
          <w:t>https://data.unicef.org/sdgs/goal-1-no-poverty/</w:t>
        </w:r>
      </w:hyperlink>
      <w:r w:rsidR="004640B7" w:rsidRPr="00D2484E">
        <w:rPr>
          <w:rFonts w:ascii="Arial" w:hAnsi="Arial" w:cs="Arial"/>
        </w:rPr>
        <w:t xml:space="preserve"> </w:t>
      </w:r>
    </w:p>
    <w:p w14:paraId="1DBF1C93" w14:textId="411250DB" w:rsidR="00A94C33" w:rsidRPr="00D2484E" w:rsidRDefault="00D711D6" w:rsidP="00980D29">
      <w:pPr>
        <w:spacing w:line="360" w:lineRule="auto"/>
        <w:jc w:val="both"/>
        <w:rPr>
          <w:rFonts w:ascii="Arial" w:hAnsi="Arial" w:cs="Arial"/>
        </w:rPr>
      </w:pPr>
      <w:r w:rsidRPr="00D2484E">
        <w:rPr>
          <w:rFonts w:ascii="Arial" w:hAnsi="Arial" w:cs="Arial"/>
        </w:rPr>
        <w:t xml:space="preserve">UN Environment Programme (2024)  </w:t>
      </w:r>
      <w:hyperlink r:id="rId12" w:history="1">
        <w:r w:rsidRPr="00D2484E">
          <w:rPr>
            <w:rStyle w:val="Hyperlink"/>
            <w:rFonts w:ascii="Arial" w:hAnsi="Arial" w:cs="Arial"/>
          </w:rPr>
          <w:t>https://www.unep.org/explore-topics/sustainable-development-goals/why-do-sustainable-development-goals-matter/goal-2</w:t>
        </w:r>
      </w:hyperlink>
      <w:r w:rsidR="00A94C33" w:rsidRPr="00D2484E">
        <w:rPr>
          <w:rFonts w:ascii="Arial" w:hAnsi="Arial" w:cs="Arial"/>
        </w:rPr>
        <w:t xml:space="preserve"> </w:t>
      </w:r>
    </w:p>
    <w:p w14:paraId="2810529F" w14:textId="0AD2FE47" w:rsidR="00AD689D" w:rsidRPr="00D2484E" w:rsidRDefault="00AD689D" w:rsidP="000B66B4">
      <w:pPr>
        <w:spacing w:line="360" w:lineRule="auto"/>
        <w:rPr>
          <w:rFonts w:ascii="Arial" w:hAnsi="Arial" w:cs="Arial"/>
        </w:rPr>
      </w:pPr>
      <w:r w:rsidRPr="00D2484E">
        <w:rPr>
          <w:rFonts w:ascii="Arial" w:hAnsi="Arial" w:cs="Arial"/>
        </w:rPr>
        <w:t xml:space="preserve">(Department for Education,2021) </w:t>
      </w:r>
      <w:hyperlink r:id="rId13" w:history="1">
        <w:r w:rsidR="000B66B4" w:rsidRPr="0037391C">
          <w:rPr>
            <w:rStyle w:val="Hyperlink"/>
            <w:rFonts w:ascii="Arial" w:hAnsi="Arial" w:cs="Arial"/>
          </w:rPr>
          <w:t>https://www.gov.uk/government/publications/department-for-education-outcome-delivery-plan/dfe-outcome-delivery-plan-2021-to-2022</w:t>
        </w:r>
      </w:hyperlink>
    </w:p>
    <w:p w14:paraId="275DE7B2" w14:textId="4F2A4BF9" w:rsidR="00EA5D54" w:rsidRPr="00D2484E" w:rsidRDefault="00EA5D54" w:rsidP="000B66B4">
      <w:pPr>
        <w:spacing w:line="360" w:lineRule="auto"/>
        <w:rPr>
          <w:rFonts w:ascii="Arial" w:hAnsi="Arial" w:cs="Arial"/>
          <w:color w:val="0070C0"/>
          <w:u w:val="single"/>
        </w:rPr>
      </w:pPr>
      <w:r w:rsidRPr="00D2484E">
        <w:rPr>
          <w:rFonts w:ascii="Arial" w:hAnsi="Arial" w:cs="Arial"/>
        </w:rPr>
        <w:t>(Department of Global Communication,2023)</w:t>
      </w:r>
      <w:r w:rsidR="00915846" w:rsidRPr="00D2484E">
        <w:rPr>
          <w:rFonts w:ascii="Arial" w:hAnsi="Arial" w:cs="Arial"/>
        </w:rPr>
        <w:t xml:space="preserve"> </w:t>
      </w:r>
      <w:hyperlink r:id="rId14" w:history="1">
        <w:r w:rsidR="007D2AFC" w:rsidRPr="00D2484E">
          <w:rPr>
            <w:rStyle w:val="Hyperlink"/>
            <w:rFonts w:ascii="Arial" w:hAnsi="Arial" w:cs="Arial"/>
          </w:rPr>
          <w:t>https://www.un.org/sustainabledevelopment/wp-content/uploads/2019/01/Goal-15-Fast-Facts.pdf</w:t>
        </w:r>
      </w:hyperlink>
    </w:p>
    <w:p w14:paraId="649D177F" w14:textId="7EB33E0F" w:rsidR="007D2AFC" w:rsidRPr="00D2484E" w:rsidRDefault="007D2AFC" w:rsidP="00980D29">
      <w:pPr>
        <w:spacing w:line="360" w:lineRule="auto"/>
        <w:jc w:val="both"/>
        <w:rPr>
          <w:rFonts w:ascii="Arial" w:hAnsi="Arial" w:cs="Arial"/>
          <w:color w:val="0070C0"/>
          <w:u w:val="single"/>
        </w:rPr>
      </w:pPr>
      <w:r w:rsidRPr="00D2484E">
        <w:rPr>
          <w:rFonts w:ascii="Arial" w:hAnsi="Arial" w:cs="Arial"/>
          <w:color w:val="0070C0"/>
          <w:u w:val="single"/>
        </w:rPr>
        <w:t>https://www.unesco.org/en/articles/ensuring-quality-education</w:t>
      </w:r>
    </w:p>
    <w:p w14:paraId="3E3AD7D3" w14:textId="49A26A0F" w:rsidR="007D2AFC" w:rsidRDefault="00000000" w:rsidP="00980D29">
      <w:pPr>
        <w:spacing w:line="360" w:lineRule="auto"/>
        <w:jc w:val="both"/>
        <w:rPr>
          <w:rFonts w:ascii="Arial" w:hAnsi="Arial" w:cs="Arial"/>
        </w:rPr>
      </w:pPr>
      <w:hyperlink r:id="rId15" w:history="1">
        <w:r w:rsidR="00D2484E" w:rsidRPr="00D2484E">
          <w:rPr>
            <w:rStyle w:val="Hyperlink"/>
            <w:rFonts w:ascii="Arial" w:hAnsi="Arial" w:cs="Arial"/>
          </w:rPr>
          <w:t>https://www.humanrightscareers.com/issues/what-does-gender-equality-mean/</w:t>
        </w:r>
      </w:hyperlink>
      <w:r w:rsidR="00D2484E" w:rsidRPr="00D2484E">
        <w:rPr>
          <w:rFonts w:ascii="Arial" w:hAnsi="Arial" w:cs="Arial"/>
        </w:rPr>
        <w:t xml:space="preserve"> </w:t>
      </w:r>
    </w:p>
    <w:p w14:paraId="4AE4F9FE" w14:textId="77777777" w:rsidR="00620492" w:rsidRPr="001D7E21" w:rsidRDefault="00620492" w:rsidP="00980D29">
      <w:pPr>
        <w:spacing w:line="360" w:lineRule="auto"/>
        <w:jc w:val="both"/>
        <w:rPr>
          <w:rFonts w:ascii="Arial" w:hAnsi="Arial" w:cs="Arial"/>
        </w:rPr>
      </w:pPr>
    </w:p>
    <w:p w14:paraId="299E4797" w14:textId="1E34DE1B" w:rsidR="00620492" w:rsidRDefault="00620492" w:rsidP="00980D29">
      <w:pPr>
        <w:spacing w:line="360" w:lineRule="auto"/>
        <w:jc w:val="both"/>
        <w:rPr>
          <w:u w:val="single"/>
        </w:rPr>
      </w:pPr>
      <w:r w:rsidRPr="001D7E21">
        <w:rPr>
          <w:rFonts w:ascii="Arial" w:hAnsi="Arial" w:cs="Arial"/>
          <w:color w:val="000000" w:themeColor="text1"/>
        </w:rPr>
        <w:t>Equality and Human Rights Commission</w:t>
      </w:r>
      <w:r w:rsidR="007C17EE" w:rsidRPr="001D7E21">
        <w:rPr>
          <w:rFonts w:ascii="Arial" w:hAnsi="Arial" w:cs="Arial"/>
          <w:color w:val="000000" w:themeColor="text1"/>
        </w:rPr>
        <w:t xml:space="preserve"> (</w:t>
      </w:r>
      <w:r w:rsidRPr="001D7E21">
        <w:rPr>
          <w:rFonts w:ascii="Arial" w:hAnsi="Arial" w:cs="Arial"/>
          <w:color w:val="000000" w:themeColor="text1"/>
        </w:rPr>
        <w:t>2018)</w:t>
      </w:r>
      <w:r w:rsidR="007C17EE" w:rsidRPr="001D7E21">
        <w:rPr>
          <w:rFonts w:ascii="Arial" w:hAnsi="Arial" w:cs="Arial"/>
          <w:color w:val="000000" w:themeColor="text1"/>
        </w:rPr>
        <w:t xml:space="preserve"> </w:t>
      </w:r>
      <w:r w:rsidR="007C17EE" w:rsidRPr="00993237">
        <w:rPr>
          <w:rFonts w:ascii="Arial" w:hAnsi="Arial" w:cs="Arial"/>
          <w:i/>
          <w:iCs/>
          <w:color w:val="000000" w:themeColor="text1"/>
        </w:rPr>
        <w:t xml:space="preserve">The Human Right </w:t>
      </w:r>
      <w:proofErr w:type="gramStart"/>
      <w:r w:rsidR="007C17EE" w:rsidRPr="00993237">
        <w:rPr>
          <w:rFonts w:ascii="Arial" w:hAnsi="Arial" w:cs="Arial"/>
          <w:i/>
          <w:iCs/>
          <w:color w:val="000000" w:themeColor="text1"/>
        </w:rPr>
        <w:t>Act</w:t>
      </w:r>
      <w:r w:rsidRPr="00993237">
        <w:rPr>
          <w:rFonts w:ascii="Arial" w:hAnsi="Arial" w:cs="Arial"/>
          <w:i/>
          <w:iCs/>
        </w:rPr>
        <w:t xml:space="preserve"> </w:t>
      </w:r>
      <w:r w:rsidR="001D7E21" w:rsidRPr="00993237">
        <w:rPr>
          <w:rFonts w:ascii="Arial" w:hAnsi="Arial" w:cs="Arial"/>
          <w:i/>
          <w:iCs/>
        </w:rPr>
        <w:t>.</w:t>
      </w:r>
      <w:proofErr w:type="gramEnd"/>
      <w:r w:rsidR="001D7E21" w:rsidRPr="001D7E21">
        <w:rPr>
          <w:rFonts w:ascii="Arial" w:hAnsi="Arial" w:cs="Arial"/>
        </w:rPr>
        <w:t xml:space="preserve"> Available at: </w:t>
      </w:r>
      <w:hyperlink r:id="rId16" w:history="1">
        <w:r w:rsidR="001D7E21" w:rsidRPr="001D7E21">
          <w:rPr>
            <w:rStyle w:val="Hyperlink"/>
            <w:rFonts w:ascii="Arial" w:hAnsi="Arial" w:cs="Arial"/>
          </w:rPr>
          <w:t>https://www.equalityhumanrights.com/human-rights/human-rights-act</w:t>
        </w:r>
      </w:hyperlink>
      <w:r w:rsidR="001D7E21">
        <w:rPr>
          <w:u w:val="single"/>
        </w:rPr>
        <w:t xml:space="preserve">  (</w:t>
      </w:r>
      <w:r w:rsidR="001D7E21" w:rsidRPr="001D7E21">
        <w:t>Accessed:</w:t>
      </w:r>
      <w:r w:rsidR="001D7E21">
        <w:rPr>
          <w:u w:val="single"/>
        </w:rPr>
        <w:t xml:space="preserve"> </w:t>
      </w:r>
    </w:p>
    <w:p w14:paraId="4949B164" w14:textId="162B41F6" w:rsidR="00BD135C" w:rsidRDefault="00BD135C" w:rsidP="00980D29">
      <w:pPr>
        <w:spacing w:line="360" w:lineRule="auto"/>
        <w:jc w:val="both"/>
      </w:pPr>
      <w:r>
        <w:rPr>
          <w:rFonts w:ascii="Arial" w:hAnsi="Arial" w:cs="Arial"/>
        </w:rPr>
        <w:t>GOV.UK</w:t>
      </w:r>
      <w:r w:rsidR="00B96A7D">
        <w:rPr>
          <w:rFonts w:ascii="Arial" w:hAnsi="Arial" w:cs="Arial"/>
        </w:rPr>
        <w:t xml:space="preserve"> </w:t>
      </w:r>
      <w:r>
        <w:rPr>
          <w:rFonts w:ascii="Arial" w:hAnsi="Arial" w:cs="Arial"/>
        </w:rPr>
        <w:t xml:space="preserve">(2013) </w:t>
      </w:r>
      <w:r w:rsidR="00B96A7D" w:rsidRPr="00993237">
        <w:rPr>
          <w:rFonts w:ascii="Arial" w:hAnsi="Arial" w:cs="Arial"/>
          <w:i/>
          <w:iCs/>
        </w:rPr>
        <w:t>Equality Act 2010: guidance.</w:t>
      </w:r>
      <w:r w:rsidR="00B96A7D">
        <w:rPr>
          <w:rFonts w:ascii="Arial" w:hAnsi="Arial" w:cs="Arial"/>
        </w:rPr>
        <w:t xml:space="preserve"> Available at:</w:t>
      </w:r>
      <w:r w:rsidR="00980D29">
        <w:rPr>
          <w:rFonts w:ascii="Arial" w:hAnsi="Arial" w:cs="Arial"/>
        </w:rPr>
        <w:t xml:space="preserve"> </w:t>
      </w:r>
      <w:hyperlink r:id="rId17" w:history="1">
        <w:r w:rsidR="00980D29" w:rsidRPr="0037391C">
          <w:rPr>
            <w:rStyle w:val="Hyperlink"/>
          </w:rPr>
          <w:t>https://www.gov.uk/guidance/equality-act-2010-guidance</w:t>
        </w:r>
      </w:hyperlink>
      <w:r w:rsidR="00B96A7D">
        <w:t xml:space="preserve"> (Accessed:</w:t>
      </w:r>
    </w:p>
    <w:p w14:paraId="2D78C946" w14:textId="09FBEDB1" w:rsidR="00A551AA" w:rsidRDefault="00A551AA" w:rsidP="00980D29">
      <w:pPr>
        <w:spacing w:line="360" w:lineRule="auto"/>
        <w:jc w:val="both"/>
      </w:pPr>
      <w:r w:rsidRPr="00993237">
        <w:rPr>
          <w:rFonts w:ascii="Arial" w:hAnsi="Arial" w:cs="Arial"/>
        </w:rPr>
        <w:t xml:space="preserve">Public Health </w:t>
      </w:r>
      <w:proofErr w:type="gramStart"/>
      <w:r w:rsidRPr="00993237">
        <w:rPr>
          <w:rFonts w:ascii="Arial" w:hAnsi="Arial" w:cs="Arial"/>
        </w:rPr>
        <w:t>England(</w:t>
      </w:r>
      <w:proofErr w:type="gramEnd"/>
      <w:r w:rsidRPr="00993237">
        <w:rPr>
          <w:rFonts w:ascii="Arial" w:hAnsi="Arial" w:cs="Arial"/>
        </w:rPr>
        <w:t xml:space="preserve">2020) </w:t>
      </w:r>
      <w:r w:rsidR="00E30DF8" w:rsidRPr="00993237">
        <w:rPr>
          <w:rFonts w:ascii="Arial" w:hAnsi="Arial" w:cs="Arial"/>
          <w:i/>
          <w:iCs/>
        </w:rPr>
        <w:t>Local Authority Health Profile 2019</w:t>
      </w:r>
      <w:r w:rsidR="00764E65" w:rsidRPr="00993237">
        <w:rPr>
          <w:rFonts w:ascii="Arial" w:hAnsi="Arial" w:cs="Arial"/>
        </w:rPr>
        <w:t xml:space="preserve">.  Available at: </w:t>
      </w:r>
      <w:r w:rsidRPr="00993237">
        <w:rPr>
          <w:rFonts w:ascii="Arial" w:hAnsi="Arial" w:cs="Arial"/>
        </w:rPr>
        <w:t xml:space="preserve"> </w:t>
      </w:r>
      <w:hyperlink r:id="rId18" w:history="1">
        <w:r w:rsidR="00764E65" w:rsidRPr="0037391C">
          <w:rPr>
            <w:rStyle w:val="Hyperlink"/>
          </w:rPr>
          <w:t>https://fingertips.phe.org.uk/static-reports/health-profiles/2019/E09000002.html?area-name=Barking%20and%20Dagenham</w:t>
        </w:r>
      </w:hyperlink>
      <w:r w:rsidR="00764E65">
        <w:t xml:space="preserve">  (Accessed:</w:t>
      </w:r>
    </w:p>
    <w:p w14:paraId="3D275DBC" w14:textId="708E8FEF" w:rsidR="00A551AA" w:rsidRPr="001D7E21" w:rsidRDefault="009256ED" w:rsidP="00980D29">
      <w:pPr>
        <w:spacing w:line="360" w:lineRule="auto"/>
        <w:jc w:val="both"/>
      </w:pPr>
      <w:r>
        <w:t xml:space="preserve"> </w:t>
      </w:r>
      <w:r w:rsidR="00907990">
        <w:t xml:space="preserve">Health Foundatio ( 2022) </w:t>
      </w:r>
      <w:r w:rsidR="00993237" w:rsidRPr="00993237">
        <w:rPr>
          <w:rFonts w:ascii="Arial" w:hAnsi="Arial" w:cs="Arial"/>
          <w:i/>
          <w:iCs/>
        </w:rPr>
        <w:t>Four health policy priorities for the new government</w:t>
      </w:r>
      <w:r w:rsidR="00993237">
        <w:t xml:space="preserve">  Available at: </w:t>
      </w:r>
      <w:r w:rsidR="00FF4437">
        <w:t xml:space="preserve"> </w:t>
      </w:r>
      <w:hyperlink r:id="rId19" w:history="1">
        <w:r w:rsidR="00FF4437" w:rsidRPr="0037391C">
          <w:rPr>
            <w:rStyle w:val="Hyperlink"/>
          </w:rPr>
          <w:t>https://www.health.org.uk/sites/default/files/2022-09/four_health_policy_priorities_for_the_new_government_0.pdf</w:t>
        </w:r>
      </w:hyperlink>
      <w:r w:rsidR="00FF4437">
        <w:t xml:space="preserve">  Accessed:</w:t>
      </w:r>
    </w:p>
    <w:sectPr w:rsidR="00A551AA" w:rsidRPr="001D7E21" w:rsidSect="003F7BB7">
      <w:footerReference w:type="default" r:id="rId2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AD59B49" w14:textId="77777777" w:rsidR="003F7BB7" w:rsidRDefault="003F7BB7" w:rsidP="008C44AA">
      <w:pPr>
        <w:spacing w:after="0" w:line="240" w:lineRule="auto"/>
      </w:pPr>
      <w:r>
        <w:separator/>
      </w:r>
    </w:p>
  </w:endnote>
  <w:endnote w:type="continuationSeparator" w:id="0">
    <w:p w14:paraId="04D8107C" w14:textId="77777777" w:rsidR="003F7BB7" w:rsidRDefault="003F7BB7" w:rsidP="008C44AA">
      <w:pPr>
        <w:spacing w:after="0" w:line="240" w:lineRule="auto"/>
      </w:pPr>
      <w:r>
        <w:continuationSeparator/>
      </w:r>
    </w:p>
  </w:endnote>
  <w:endnote w:type="continuationNotice" w:id="1">
    <w:p w14:paraId="5D6BA9CA" w14:textId="77777777" w:rsidR="003F7BB7" w:rsidRDefault="003F7BB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102091977"/>
      <w:docPartObj>
        <w:docPartGallery w:val="Page Numbers (Bottom of Page)"/>
        <w:docPartUnique/>
      </w:docPartObj>
    </w:sdtPr>
    <w:sdtEndPr>
      <w:rPr>
        <w:noProof/>
      </w:rPr>
    </w:sdtEndPr>
    <w:sdtContent>
      <w:p w14:paraId="1C31E830" w14:textId="7AAD082C" w:rsidR="008C44AA" w:rsidRDefault="008C44A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E4BA5CA" w14:textId="77777777" w:rsidR="008C44AA" w:rsidRDefault="008C44A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FEABFEF" w14:textId="77777777" w:rsidR="003F7BB7" w:rsidRDefault="003F7BB7" w:rsidP="008C44AA">
      <w:pPr>
        <w:spacing w:after="0" w:line="240" w:lineRule="auto"/>
      </w:pPr>
      <w:r>
        <w:separator/>
      </w:r>
    </w:p>
  </w:footnote>
  <w:footnote w:type="continuationSeparator" w:id="0">
    <w:p w14:paraId="77EF5BA2" w14:textId="77777777" w:rsidR="003F7BB7" w:rsidRDefault="003F7BB7" w:rsidP="008C44AA">
      <w:pPr>
        <w:spacing w:after="0" w:line="240" w:lineRule="auto"/>
      </w:pPr>
      <w:r>
        <w:continuationSeparator/>
      </w:r>
    </w:p>
  </w:footnote>
  <w:footnote w:type="continuationNotice" w:id="1">
    <w:p w14:paraId="478E99D5" w14:textId="77777777" w:rsidR="003F7BB7" w:rsidRDefault="003F7BB7">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464EEA"/>
    <w:multiLevelType w:val="hybridMultilevel"/>
    <w:tmpl w:val="F3C207EE"/>
    <w:lvl w:ilvl="0" w:tplc="08090001">
      <w:start w:val="1"/>
      <w:numFmt w:val="bullet"/>
      <w:lvlText w:val=""/>
      <w:lvlJc w:val="left"/>
      <w:pPr>
        <w:ind w:left="775" w:hanging="360"/>
      </w:pPr>
      <w:rPr>
        <w:rFonts w:ascii="Symbol" w:hAnsi="Symbol" w:hint="default"/>
      </w:rPr>
    </w:lvl>
    <w:lvl w:ilvl="1" w:tplc="08090003" w:tentative="1">
      <w:start w:val="1"/>
      <w:numFmt w:val="bullet"/>
      <w:lvlText w:val="o"/>
      <w:lvlJc w:val="left"/>
      <w:pPr>
        <w:ind w:left="1495" w:hanging="360"/>
      </w:pPr>
      <w:rPr>
        <w:rFonts w:ascii="Courier New" w:hAnsi="Courier New" w:cs="Courier New" w:hint="default"/>
      </w:rPr>
    </w:lvl>
    <w:lvl w:ilvl="2" w:tplc="08090005" w:tentative="1">
      <w:start w:val="1"/>
      <w:numFmt w:val="bullet"/>
      <w:lvlText w:val=""/>
      <w:lvlJc w:val="left"/>
      <w:pPr>
        <w:ind w:left="2215" w:hanging="360"/>
      </w:pPr>
      <w:rPr>
        <w:rFonts w:ascii="Wingdings" w:hAnsi="Wingdings" w:hint="default"/>
      </w:rPr>
    </w:lvl>
    <w:lvl w:ilvl="3" w:tplc="08090001" w:tentative="1">
      <w:start w:val="1"/>
      <w:numFmt w:val="bullet"/>
      <w:lvlText w:val=""/>
      <w:lvlJc w:val="left"/>
      <w:pPr>
        <w:ind w:left="2935" w:hanging="360"/>
      </w:pPr>
      <w:rPr>
        <w:rFonts w:ascii="Symbol" w:hAnsi="Symbol" w:hint="default"/>
      </w:rPr>
    </w:lvl>
    <w:lvl w:ilvl="4" w:tplc="08090003" w:tentative="1">
      <w:start w:val="1"/>
      <w:numFmt w:val="bullet"/>
      <w:lvlText w:val="o"/>
      <w:lvlJc w:val="left"/>
      <w:pPr>
        <w:ind w:left="3655" w:hanging="360"/>
      </w:pPr>
      <w:rPr>
        <w:rFonts w:ascii="Courier New" w:hAnsi="Courier New" w:cs="Courier New" w:hint="default"/>
      </w:rPr>
    </w:lvl>
    <w:lvl w:ilvl="5" w:tplc="08090005" w:tentative="1">
      <w:start w:val="1"/>
      <w:numFmt w:val="bullet"/>
      <w:lvlText w:val=""/>
      <w:lvlJc w:val="left"/>
      <w:pPr>
        <w:ind w:left="4375" w:hanging="360"/>
      </w:pPr>
      <w:rPr>
        <w:rFonts w:ascii="Wingdings" w:hAnsi="Wingdings" w:hint="default"/>
      </w:rPr>
    </w:lvl>
    <w:lvl w:ilvl="6" w:tplc="08090001" w:tentative="1">
      <w:start w:val="1"/>
      <w:numFmt w:val="bullet"/>
      <w:lvlText w:val=""/>
      <w:lvlJc w:val="left"/>
      <w:pPr>
        <w:ind w:left="5095" w:hanging="360"/>
      </w:pPr>
      <w:rPr>
        <w:rFonts w:ascii="Symbol" w:hAnsi="Symbol" w:hint="default"/>
      </w:rPr>
    </w:lvl>
    <w:lvl w:ilvl="7" w:tplc="08090003" w:tentative="1">
      <w:start w:val="1"/>
      <w:numFmt w:val="bullet"/>
      <w:lvlText w:val="o"/>
      <w:lvlJc w:val="left"/>
      <w:pPr>
        <w:ind w:left="5815" w:hanging="360"/>
      </w:pPr>
      <w:rPr>
        <w:rFonts w:ascii="Courier New" w:hAnsi="Courier New" w:cs="Courier New" w:hint="default"/>
      </w:rPr>
    </w:lvl>
    <w:lvl w:ilvl="8" w:tplc="08090005" w:tentative="1">
      <w:start w:val="1"/>
      <w:numFmt w:val="bullet"/>
      <w:lvlText w:val=""/>
      <w:lvlJc w:val="left"/>
      <w:pPr>
        <w:ind w:left="6535" w:hanging="360"/>
      </w:pPr>
      <w:rPr>
        <w:rFonts w:ascii="Wingdings" w:hAnsi="Wingdings" w:hint="default"/>
      </w:rPr>
    </w:lvl>
  </w:abstractNum>
  <w:num w:numId="1" w16cid:durableId="21333988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grammar="clean"/>
  <w:defaultTabStop w:val="720"/>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5D81"/>
    <w:rsid w:val="00010B56"/>
    <w:rsid w:val="000222A4"/>
    <w:rsid w:val="00035317"/>
    <w:rsid w:val="00035838"/>
    <w:rsid w:val="00036EEC"/>
    <w:rsid w:val="000411B1"/>
    <w:rsid w:val="00043AD4"/>
    <w:rsid w:val="00044102"/>
    <w:rsid w:val="00046694"/>
    <w:rsid w:val="00047E4E"/>
    <w:rsid w:val="000509E9"/>
    <w:rsid w:val="00053FD1"/>
    <w:rsid w:val="000570E0"/>
    <w:rsid w:val="00057DAD"/>
    <w:rsid w:val="00060FD7"/>
    <w:rsid w:val="00062A6B"/>
    <w:rsid w:val="00062ACB"/>
    <w:rsid w:val="00070428"/>
    <w:rsid w:val="000729CF"/>
    <w:rsid w:val="00072A56"/>
    <w:rsid w:val="0008062C"/>
    <w:rsid w:val="00081035"/>
    <w:rsid w:val="00081A63"/>
    <w:rsid w:val="00082BF7"/>
    <w:rsid w:val="00084D71"/>
    <w:rsid w:val="0008661B"/>
    <w:rsid w:val="000945DE"/>
    <w:rsid w:val="00097F4B"/>
    <w:rsid w:val="000A12CF"/>
    <w:rsid w:val="000A32AF"/>
    <w:rsid w:val="000A3C8C"/>
    <w:rsid w:val="000B0924"/>
    <w:rsid w:val="000B5CA0"/>
    <w:rsid w:val="000B66B4"/>
    <w:rsid w:val="000C17D1"/>
    <w:rsid w:val="000C2D20"/>
    <w:rsid w:val="000C2E66"/>
    <w:rsid w:val="000C5BFD"/>
    <w:rsid w:val="000C6E3E"/>
    <w:rsid w:val="000C6EF4"/>
    <w:rsid w:val="000D1DB8"/>
    <w:rsid w:val="000D528F"/>
    <w:rsid w:val="000E2E52"/>
    <w:rsid w:val="000E5FE9"/>
    <w:rsid w:val="000E7AAE"/>
    <w:rsid w:val="000F57A6"/>
    <w:rsid w:val="00101BB4"/>
    <w:rsid w:val="0011043B"/>
    <w:rsid w:val="00111175"/>
    <w:rsid w:val="00115366"/>
    <w:rsid w:val="00116842"/>
    <w:rsid w:val="001168AD"/>
    <w:rsid w:val="0012236D"/>
    <w:rsid w:val="00126985"/>
    <w:rsid w:val="00136EED"/>
    <w:rsid w:val="001401C2"/>
    <w:rsid w:val="001407C9"/>
    <w:rsid w:val="001440CF"/>
    <w:rsid w:val="00144127"/>
    <w:rsid w:val="001441F6"/>
    <w:rsid w:val="00145BBA"/>
    <w:rsid w:val="00151699"/>
    <w:rsid w:val="00151ABD"/>
    <w:rsid w:val="0015253A"/>
    <w:rsid w:val="00156649"/>
    <w:rsid w:val="00157F7B"/>
    <w:rsid w:val="0016144C"/>
    <w:rsid w:val="00163A13"/>
    <w:rsid w:val="00164576"/>
    <w:rsid w:val="001807FC"/>
    <w:rsid w:val="00183861"/>
    <w:rsid w:val="00187A33"/>
    <w:rsid w:val="00191A7C"/>
    <w:rsid w:val="001B1321"/>
    <w:rsid w:val="001C1FBA"/>
    <w:rsid w:val="001C6A1A"/>
    <w:rsid w:val="001C7244"/>
    <w:rsid w:val="001D7A36"/>
    <w:rsid w:val="001D7E21"/>
    <w:rsid w:val="001E443B"/>
    <w:rsid w:val="001E7E03"/>
    <w:rsid w:val="001F1A67"/>
    <w:rsid w:val="001F3EA5"/>
    <w:rsid w:val="001F5DE9"/>
    <w:rsid w:val="002020A6"/>
    <w:rsid w:val="00203579"/>
    <w:rsid w:val="0020712D"/>
    <w:rsid w:val="00212B18"/>
    <w:rsid w:val="002140A5"/>
    <w:rsid w:val="00214850"/>
    <w:rsid w:val="002154B3"/>
    <w:rsid w:val="00215AB2"/>
    <w:rsid w:val="00220D0B"/>
    <w:rsid w:val="00221F6E"/>
    <w:rsid w:val="00224781"/>
    <w:rsid w:val="00225627"/>
    <w:rsid w:val="0023461D"/>
    <w:rsid w:val="00235AEC"/>
    <w:rsid w:val="0023722B"/>
    <w:rsid w:val="002412F5"/>
    <w:rsid w:val="002441CD"/>
    <w:rsid w:val="00250C20"/>
    <w:rsid w:val="00251651"/>
    <w:rsid w:val="00257786"/>
    <w:rsid w:val="00263151"/>
    <w:rsid w:val="00267338"/>
    <w:rsid w:val="00267959"/>
    <w:rsid w:val="00271348"/>
    <w:rsid w:val="00273DC0"/>
    <w:rsid w:val="0028225C"/>
    <w:rsid w:val="00284D3D"/>
    <w:rsid w:val="002900AF"/>
    <w:rsid w:val="00294CAE"/>
    <w:rsid w:val="002B161B"/>
    <w:rsid w:val="002B20ED"/>
    <w:rsid w:val="002B5390"/>
    <w:rsid w:val="002C45F5"/>
    <w:rsid w:val="002C4803"/>
    <w:rsid w:val="002C701A"/>
    <w:rsid w:val="002D36CF"/>
    <w:rsid w:val="002D4BBB"/>
    <w:rsid w:val="002D6279"/>
    <w:rsid w:val="002F23C4"/>
    <w:rsid w:val="002F475E"/>
    <w:rsid w:val="002F5148"/>
    <w:rsid w:val="002F73F3"/>
    <w:rsid w:val="00300F93"/>
    <w:rsid w:val="00304A68"/>
    <w:rsid w:val="00313533"/>
    <w:rsid w:val="0031785A"/>
    <w:rsid w:val="003218C3"/>
    <w:rsid w:val="00326EA6"/>
    <w:rsid w:val="00335E5A"/>
    <w:rsid w:val="00350D38"/>
    <w:rsid w:val="00357B1C"/>
    <w:rsid w:val="003640C8"/>
    <w:rsid w:val="003650B8"/>
    <w:rsid w:val="00366220"/>
    <w:rsid w:val="00371B12"/>
    <w:rsid w:val="00372EE9"/>
    <w:rsid w:val="00375B20"/>
    <w:rsid w:val="00383479"/>
    <w:rsid w:val="003841FC"/>
    <w:rsid w:val="00385398"/>
    <w:rsid w:val="00387B67"/>
    <w:rsid w:val="00393B92"/>
    <w:rsid w:val="003A14FD"/>
    <w:rsid w:val="003A1C55"/>
    <w:rsid w:val="003A24FB"/>
    <w:rsid w:val="003A4801"/>
    <w:rsid w:val="003A5C4E"/>
    <w:rsid w:val="003A63F4"/>
    <w:rsid w:val="003A6880"/>
    <w:rsid w:val="003B216F"/>
    <w:rsid w:val="003C1141"/>
    <w:rsid w:val="003C34F0"/>
    <w:rsid w:val="003D0DB4"/>
    <w:rsid w:val="003D1122"/>
    <w:rsid w:val="003D20CB"/>
    <w:rsid w:val="003D3EE7"/>
    <w:rsid w:val="003D4CA6"/>
    <w:rsid w:val="003F32EC"/>
    <w:rsid w:val="003F3562"/>
    <w:rsid w:val="003F7BB7"/>
    <w:rsid w:val="00400AC0"/>
    <w:rsid w:val="00403F80"/>
    <w:rsid w:val="00406E54"/>
    <w:rsid w:val="00410DF8"/>
    <w:rsid w:val="00413C78"/>
    <w:rsid w:val="0042220F"/>
    <w:rsid w:val="00422DFB"/>
    <w:rsid w:val="0042378C"/>
    <w:rsid w:val="00423923"/>
    <w:rsid w:val="00424041"/>
    <w:rsid w:val="00432740"/>
    <w:rsid w:val="00434C0F"/>
    <w:rsid w:val="004410A7"/>
    <w:rsid w:val="00441CC1"/>
    <w:rsid w:val="004420FE"/>
    <w:rsid w:val="00442DFA"/>
    <w:rsid w:val="00445AE6"/>
    <w:rsid w:val="00451C38"/>
    <w:rsid w:val="00455932"/>
    <w:rsid w:val="00455BD1"/>
    <w:rsid w:val="00457FC8"/>
    <w:rsid w:val="00460AA6"/>
    <w:rsid w:val="00461C99"/>
    <w:rsid w:val="004633B6"/>
    <w:rsid w:val="00463D10"/>
    <w:rsid w:val="004640B7"/>
    <w:rsid w:val="004653CC"/>
    <w:rsid w:val="00467815"/>
    <w:rsid w:val="00467AE0"/>
    <w:rsid w:val="0047095C"/>
    <w:rsid w:val="00472370"/>
    <w:rsid w:val="0047468E"/>
    <w:rsid w:val="00475195"/>
    <w:rsid w:val="004759B3"/>
    <w:rsid w:val="004777B8"/>
    <w:rsid w:val="00490D55"/>
    <w:rsid w:val="004910EA"/>
    <w:rsid w:val="00493732"/>
    <w:rsid w:val="004941A7"/>
    <w:rsid w:val="004A1542"/>
    <w:rsid w:val="004A275D"/>
    <w:rsid w:val="004A3DCF"/>
    <w:rsid w:val="004B3C61"/>
    <w:rsid w:val="004C22EF"/>
    <w:rsid w:val="004C70BA"/>
    <w:rsid w:val="004D224E"/>
    <w:rsid w:val="004D4777"/>
    <w:rsid w:val="004D4F11"/>
    <w:rsid w:val="004D531D"/>
    <w:rsid w:val="004D6E9E"/>
    <w:rsid w:val="004D7275"/>
    <w:rsid w:val="004D73B2"/>
    <w:rsid w:val="004D7D1D"/>
    <w:rsid w:val="004E0979"/>
    <w:rsid w:val="004F142D"/>
    <w:rsid w:val="004F2EFE"/>
    <w:rsid w:val="004F6BBD"/>
    <w:rsid w:val="004F6C8C"/>
    <w:rsid w:val="004F6C91"/>
    <w:rsid w:val="004F6E95"/>
    <w:rsid w:val="00501496"/>
    <w:rsid w:val="0050157C"/>
    <w:rsid w:val="00501CFD"/>
    <w:rsid w:val="00503654"/>
    <w:rsid w:val="005070BA"/>
    <w:rsid w:val="00511383"/>
    <w:rsid w:val="00520053"/>
    <w:rsid w:val="005200E0"/>
    <w:rsid w:val="00521102"/>
    <w:rsid w:val="00522D1F"/>
    <w:rsid w:val="00527D6B"/>
    <w:rsid w:val="00530C0C"/>
    <w:rsid w:val="005311AF"/>
    <w:rsid w:val="00535D6F"/>
    <w:rsid w:val="00537462"/>
    <w:rsid w:val="00540A4F"/>
    <w:rsid w:val="005414BE"/>
    <w:rsid w:val="005415CE"/>
    <w:rsid w:val="005517D5"/>
    <w:rsid w:val="00554EB0"/>
    <w:rsid w:val="005557EA"/>
    <w:rsid w:val="0056134C"/>
    <w:rsid w:val="005711FB"/>
    <w:rsid w:val="00571453"/>
    <w:rsid w:val="00571EBB"/>
    <w:rsid w:val="00580E9E"/>
    <w:rsid w:val="00583F21"/>
    <w:rsid w:val="005978EF"/>
    <w:rsid w:val="005A19FA"/>
    <w:rsid w:val="005B5827"/>
    <w:rsid w:val="005C1EE2"/>
    <w:rsid w:val="005C2279"/>
    <w:rsid w:val="005C39FE"/>
    <w:rsid w:val="005D02A7"/>
    <w:rsid w:val="005D3ECE"/>
    <w:rsid w:val="005D5CD5"/>
    <w:rsid w:val="005D6447"/>
    <w:rsid w:val="005E2093"/>
    <w:rsid w:val="005E3049"/>
    <w:rsid w:val="005E3C6A"/>
    <w:rsid w:val="005E6ADF"/>
    <w:rsid w:val="005F327D"/>
    <w:rsid w:val="005F3727"/>
    <w:rsid w:val="00603223"/>
    <w:rsid w:val="00603745"/>
    <w:rsid w:val="0060578F"/>
    <w:rsid w:val="0060657F"/>
    <w:rsid w:val="00606E56"/>
    <w:rsid w:val="00607291"/>
    <w:rsid w:val="0061209A"/>
    <w:rsid w:val="00616953"/>
    <w:rsid w:val="006175EC"/>
    <w:rsid w:val="00620492"/>
    <w:rsid w:val="00624304"/>
    <w:rsid w:val="006269F5"/>
    <w:rsid w:val="0064009D"/>
    <w:rsid w:val="0064388D"/>
    <w:rsid w:val="00650AC3"/>
    <w:rsid w:val="0065482D"/>
    <w:rsid w:val="006556D7"/>
    <w:rsid w:val="006577EF"/>
    <w:rsid w:val="00660934"/>
    <w:rsid w:val="00663DF5"/>
    <w:rsid w:val="00664085"/>
    <w:rsid w:val="00667A66"/>
    <w:rsid w:val="00667C68"/>
    <w:rsid w:val="00670C57"/>
    <w:rsid w:val="00671593"/>
    <w:rsid w:val="00682C37"/>
    <w:rsid w:val="006876A8"/>
    <w:rsid w:val="00696976"/>
    <w:rsid w:val="00696EFC"/>
    <w:rsid w:val="006A6992"/>
    <w:rsid w:val="006B3E27"/>
    <w:rsid w:val="006C6519"/>
    <w:rsid w:val="006C7818"/>
    <w:rsid w:val="006C7EDD"/>
    <w:rsid w:val="006D3079"/>
    <w:rsid w:val="006E0BB5"/>
    <w:rsid w:val="006E193B"/>
    <w:rsid w:val="006E2C25"/>
    <w:rsid w:val="006F5B9C"/>
    <w:rsid w:val="00702E71"/>
    <w:rsid w:val="00717BB0"/>
    <w:rsid w:val="007207E4"/>
    <w:rsid w:val="00723C7F"/>
    <w:rsid w:val="007340DD"/>
    <w:rsid w:val="0073460A"/>
    <w:rsid w:val="00734AAE"/>
    <w:rsid w:val="00745F32"/>
    <w:rsid w:val="00746619"/>
    <w:rsid w:val="00764E65"/>
    <w:rsid w:val="007659B6"/>
    <w:rsid w:val="00766537"/>
    <w:rsid w:val="00766758"/>
    <w:rsid w:val="0077208A"/>
    <w:rsid w:val="00773E2F"/>
    <w:rsid w:val="00782735"/>
    <w:rsid w:val="007841B1"/>
    <w:rsid w:val="00791124"/>
    <w:rsid w:val="00791179"/>
    <w:rsid w:val="00792142"/>
    <w:rsid w:val="00793CF3"/>
    <w:rsid w:val="007941E6"/>
    <w:rsid w:val="0079451A"/>
    <w:rsid w:val="00797066"/>
    <w:rsid w:val="007A4B57"/>
    <w:rsid w:val="007B3A59"/>
    <w:rsid w:val="007B5674"/>
    <w:rsid w:val="007C076B"/>
    <w:rsid w:val="007C078E"/>
    <w:rsid w:val="007C17EE"/>
    <w:rsid w:val="007C1B26"/>
    <w:rsid w:val="007D01AA"/>
    <w:rsid w:val="007D2AFC"/>
    <w:rsid w:val="007D7146"/>
    <w:rsid w:val="007D74B1"/>
    <w:rsid w:val="007E0A4A"/>
    <w:rsid w:val="007E1EEA"/>
    <w:rsid w:val="007E4412"/>
    <w:rsid w:val="007E589F"/>
    <w:rsid w:val="007E739B"/>
    <w:rsid w:val="007E73F7"/>
    <w:rsid w:val="007F333D"/>
    <w:rsid w:val="007F5728"/>
    <w:rsid w:val="007F60D6"/>
    <w:rsid w:val="00801A6E"/>
    <w:rsid w:val="00811D1C"/>
    <w:rsid w:val="00815039"/>
    <w:rsid w:val="00825347"/>
    <w:rsid w:val="0082761B"/>
    <w:rsid w:val="00830E20"/>
    <w:rsid w:val="00835C1D"/>
    <w:rsid w:val="00836D16"/>
    <w:rsid w:val="0084153D"/>
    <w:rsid w:val="008428F3"/>
    <w:rsid w:val="00853341"/>
    <w:rsid w:val="00864CEB"/>
    <w:rsid w:val="00871B55"/>
    <w:rsid w:val="008721FC"/>
    <w:rsid w:val="0087258B"/>
    <w:rsid w:val="00875284"/>
    <w:rsid w:val="00875815"/>
    <w:rsid w:val="00881CA4"/>
    <w:rsid w:val="00882FEA"/>
    <w:rsid w:val="0088669A"/>
    <w:rsid w:val="00887EA9"/>
    <w:rsid w:val="008908EB"/>
    <w:rsid w:val="00891333"/>
    <w:rsid w:val="00893898"/>
    <w:rsid w:val="00895571"/>
    <w:rsid w:val="00895C17"/>
    <w:rsid w:val="008A25A6"/>
    <w:rsid w:val="008A2E47"/>
    <w:rsid w:val="008A30B8"/>
    <w:rsid w:val="008A355C"/>
    <w:rsid w:val="008B0AA3"/>
    <w:rsid w:val="008B1180"/>
    <w:rsid w:val="008B231B"/>
    <w:rsid w:val="008B5AFC"/>
    <w:rsid w:val="008B7829"/>
    <w:rsid w:val="008C44AA"/>
    <w:rsid w:val="008C5D1E"/>
    <w:rsid w:val="008D1A69"/>
    <w:rsid w:val="008D3C78"/>
    <w:rsid w:val="008E24F1"/>
    <w:rsid w:val="008E3F72"/>
    <w:rsid w:val="008E4383"/>
    <w:rsid w:val="008E70E6"/>
    <w:rsid w:val="008E7133"/>
    <w:rsid w:val="008F34EE"/>
    <w:rsid w:val="008F420A"/>
    <w:rsid w:val="00905195"/>
    <w:rsid w:val="00907990"/>
    <w:rsid w:val="00910596"/>
    <w:rsid w:val="009111E6"/>
    <w:rsid w:val="00911949"/>
    <w:rsid w:val="00911CF6"/>
    <w:rsid w:val="00915846"/>
    <w:rsid w:val="009161C8"/>
    <w:rsid w:val="00920571"/>
    <w:rsid w:val="009256ED"/>
    <w:rsid w:val="009306EE"/>
    <w:rsid w:val="00931AF5"/>
    <w:rsid w:val="0094279E"/>
    <w:rsid w:val="00947CB8"/>
    <w:rsid w:val="009515E9"/>
    <w:rsid w:val="00954C2A"/>
    <w:rsid w:val="00963D6A"/>
    <w:rsid w:val="00966576"/>
    <w:rsid w:val="00967A01"/>
    <w:rsid w:val="00967F20"/>
    <w:rsid w:val="00971FC6"/>
    <w:rsid w:val="009727F4"/>
    <w:rsid w:val="00974432"/>
    <w:rsid w:val="00980D29"/>
    <w:rsid w:val="00981636"/>
    <w:rsid w:val="009844A4"/>
    <w:rsid w:val="00990A80"/>
    <w:rsid w:val="00992E36"/>
    <w:rsid w:val="00993047"/>
    <w:rsid w:val="00993237"/>
    <w:rsid w:val="00996709"/>
    <w:rsid w:val="0099765C"/>
    <w:rsid w:val="009A2857"/>
    <w:rsid w:val="009A2A6E"/>
    <w:rsid w:val="009B09F4"/>
    <w:rsid w:val="009B18B9"/>
    <w:rsid w:val="009B6914"/>
    <w:rsid w:val="009B6D0A"/>
    <w:rsid w:val="009B75F2"/>
    <w:rsid w:val="009C3468"/>
    <w:rsid w:val="009C368C"/>
    <w:rsid w:val="009D03EB"/>
    <w:rsid w:val="009D1C1D"/>
    <w:rsid w:val="009D51B9"/>
    <w:rsid w:val="009D5D81"/>
    <w:rsid w:val="009E3294"/>
    <w:rsid w:val="009F1894"/>
    <w:rsid w:val="009F42A8"/>
    <w:rsid w:val="009F74CD"/>
    <w:rsid w:val="00A00C0E"/>
    <w:rsid w:val="00A0106C"/>
    <w:rsid w:val="00A02D8F"/>
    <w:rsid w:val="00A12A4B"/>
    <w:rsid w:val="00A12E42"/>
    <w:rsid w:val="00A15C82"/>
    <w:rsid w:val="00A15E69"/>
    <w:rsid w:val="00A1653D"/>
    <w:rsid w:val="00A206AE"/>
    <w:rsid w:val="00A33470"/>
    <w:rsid w:val="00A35860"/>
    <w:rsid w:val="00A36FCC"/>
    <w:rsid w:val="00A37419"/>
    <w:rsid w:val="00A414F5"/>
    <w:rsid w:val="00A50B1F"/>
    <w:rsid w:val="00A53412"/>
    <w:rsid w:val="00A551AA"/>
    <w:rsid w:val="00A558FA"/>
    <w:rsid w:val="00A5708F"/>
    <w:rsid w:val="00A57449"/>
    <w:rsid w:val="00A607DC"/>
    <w:rsid w:val="00A60902"/>
    <w:rsid w:val="00A63217"/>
    <w:rsid w:val="00A6361E"/>
    <w:rsid w:val="00A67FB1"/>
    <w:rsid w:val="00A73E9B"/>
    <w:rsid w:val="00A749DC"/>
    <w:rsid w:val="00A77B08"/>
    <w:rsid w:val="00A808B4"/>
    <w:rsid w:val="00A849BA"/>
    <w:rsid w:val="00A855CD"/>
    <w:rsid w:val="00A94C33"/>
    <w:rsid w:val="00AA10DE"/>
    <w:rsid w:val="00AA33B4"/>
    <w:rsid w:val="00AB0B90"/>
    <w:rsid w:val="00AB19E1"/>
    <w:rsid w:val="00AB2B75"/>
    <w:rsid w:val="00AB6614"/>
    <w:rsid w:val="00AB75F3"/>
    <w:rsid w:val="00AC05FC"/>
    <w:rsid w:val="00AC0936"/>
    <w:rsid w:val="00AC0FEF"/>
    <w:rsid w:val="00AC397C"/>
    <w:rsid w:val="00AC4D84"/>
    <w:rsid w:val="00AC4F12"/>
    <w:rsid w:val="00AC6B44"/>
    <w:rsid w:val="00AD2957"/>
    <w:rsid w:val="00AD689D"/>
    <w:rsid w:val="00AE19D5"/>
    <w:rsid w:val="00AE45F4"/>
    <w:rsid w:val="00AE56E2"/>
    <w:rsid w:val="00AE747B"/>
    <w:rsid w:val="00AF01CC"/>
    <w:rsid w:val="00AF60CF"/>
    <w:rsid w:val="00B03A9F"/>
    <w:rsid w:val="00B0594F"/>
    <w:rsid w:val="00B123E6"/>
    <w:rsid w:val="00B1383D"/>
    <w:rsid w:val="00B151AA"/>
    <w:rsid w:val="00B15728"/>
    <w:rsid w:val="00B20558"/>
    <w:rsid w:val="00B21A1F"/>
    <w:rsid w:val="00B232BA"/>
    <w:rsid w:val="00B32099"/>
    <w:rsid w:val="00B335FC"/>
    <w:rsid w:val="00B431FE"/>
    <w:rsid w:val="00B524DC"/>
    <w:rsid w:val="00B527ED"/>
    <w:rsid w:val="00B561A0"/>
    <w:rsid w:val="00B57595"/>
    <w:rsid w:val="00B60416"/>
    <w:rsid w:val="00B62FDA"/>
    <w:rsid w:val="00B66FA7"/>
    <w:rsid w:val="00B70B99"/>
    <w:rsid w:val="00B7396A"/>
    <w:rsid w:val="00B76646"/>
    <w:rsid w:val="00B77F24"/>
    <w:rsid w:val="00B82B22"/>
    <w:rsid w:val="00B84936"/>
    <w:rsid w:val="00B86BFF"/>
    <w:rsid w:val="00B8718D"/>
    <w:rsid w:val="00B90197"/>
    <w:rsid w:val="00B96422"/>
    <w:rsid w:val="00B968E4"/>
    <w:rsid w:val="00B96A7D"/>
    <w:rsid w:val="00B97CE9"/>
    <w:rsid w:val="00BB1F10"/>
    <w:rsid w:val="00BB48A1"/>
    <w:rsid w:val="00BB63F2"/>
    <w:rsid w:val="00BB7350"/>
    <w:rsid w:val="00BC1636"/>
    <w:rsid w:val="00BC1A4F"/>
    <w:rsid w:val="00BC2272"/>
    <w:rsid w:val="00BC38AD"/>
    <w:rsid w:val="00BC5A8B"/>
    <w:rsid w:val="00BC5DED"/>
    <w:rsid w:val="00BC7CD2"/>
    <w:rsid w:val="00BD135C"/>
    <w:rsid w:val="00BD6CDE"/>
    <w:rsid w:val="00BE5011"/>
    <w:rsid w:val="00BE5CBD"/>
    <w:rsid w:val="00BF30DC"/>
    <w:rsid w:val="00BF57FE"/>
    <w:rsid w:val="00BF5A53"/>
    <w:rsid w:val="00BF7D7C"/>
    <w:rsid w:val="00BF7E20"/>
    <w:rsid w:val="00C000B2"/>
    <w:rsid w:val="00C015BB"/>
    <w:rsid w:val="00C10FBA"/>
    <w:rsid w:val="00C16343"/>
    <w:rsid w:val="00C264B5"/>
    <w:rsid w:val="00C33597"/>
    <w:rsid w:val="00C37E36"/>
    <w:rsid w:val="00C41308"/>
    <w:rsid w:val="00C42221"/>
    <w:rsid w:val="00C456AB"/>
    <w:rsid w:val="00C5270F"/>
    <w:rsid w:val="00C579C7"/>
    <w:rsid w:val="00C60DC7"/>
    <w:rsid w:val="00C67487"/>
    <w:rsid w:val="00C67A1C"/>
    <w:rsid w:val="00C7528D"/>
    <w:rsid w:val="00C766FD"/>
    <w:rsid w:val="00C828DE"/>
    <w:rsid w:val="00C85BD7"/>
    <w:rsid w:val="00C90C79"/>
    <w:rsid w:val="00C91B24"/>
    <w:rsid w:val="00C91F63"/>
    <w:rsid w:val="00C9448A"/>
    <w:rsid w:val="00C95E8B"/>
    <w:rsid w:val="00CB02C4"/>
    <w:rsid w:val="00CB284A"/>
    <w:rsid w:val="00CB2B38"/>
    <w:rsid w:val="00CB3124"/>
    <w:rsid w:val="00CB5705"/>
    <w:rsid w:val="00CB61AB"/>
    <w:rsid w:val="00CC33B2"/>
    <w:rsid w:val="00CC39E5"/>
    <w:rsid w:val="00CC5013"/>
    <w:rsid w:val="00CD0494"/>
    <w:rsid w:val="00CD5980"/>
    <w:rsid w:val="00CD65BB"/>
    <w:rsid w:val="00CE080D"/>
    <w:rsid w:val="00CE3D6F"/>
    <w:rsid w:val="00CE7821"/>
    <w:rsid w:val="00CF4956"/>
    <w:rsid w:val="00D00279"/>
    <w:rsid w:val="00D008E3"/>
    <w:rsid w:val="00D00E51"/>
    <w:rsid w:val="00D13F59"/>
    <w:rsid w:val="00D170B2"/>
    <w:rsid w:val="00D203E6"/>
    <w:rsid w:val="00D20D96"/>
    <w:rsid w:val="00D2484E"/>
    <w:rsid w:val="00D2562C"/>
    <w:rsid w:val="00D30B4D"/>
    <w:rsid w:val="00D337BE"/>
    <w:rsid w:val="00D33BA4"/>
    <w:rsid w:val="00D3687D"/>
    <w:rsid w:val="00D4166C"/>
    <w:rsid w:val="00D524EF"/>
    <w:rsid w:val="00D53102"/>
    <w:rsid w:val="00D54564"/>
    <w:rsid w:val="00D569E7"/>
    <w:rsid w:val="00D606D1"/>
    <w:rsid w:val="00D61C0F"/>
    <w:rsid w:val="00D632D9"/>
    <w:rsid w:val="00D711D6"/>
    <w:rsid w:val="00D8093F"/>
    <w:rsid w:val="00D8436A"/>
    <w:rsid w:val="00D92144"/>
    <w:rsid w:val="00D93653"/>
    <w:rsid w:val="00D9796B"/>
    <w:rsid w:val="00DA130C"/>
    <w:rsid w:val="00DA2D56"/>
    <w:rsid w:val="00DA2D91"/>
    <w:rsid w:val="00DA74B2"/>
    <w:rsid w:val="00DA758B"/>
    <w:rsid w:val="00DB1270"/>
    <w:rsid w:val="00DB2A72"/>
    <w:rsid w:val="00DB5619"/>
    <w:rsid w:val="00DC002E"/>
    <w:rsid w:val="00DC016C"/>
    <w:rsid w:val="00DC0EA6"/>
    <w:rsid w:val="00DC4CA1"/>
    <w:rsid w:val="00DC61FD"/>
    <w:rsid w:val="00DC6AC6"/>
    <w:rsid w:val="00DC7B5C"/>
    <w:rsid w:val="00DD0C90"/>
    <w:rsid w:val="00DD128B"/>
    <w:rsid w:val="00DD18B5"/>
    <w:rsid w:val="00DD53AB"/>
    <w:rsid w:val="00DE28D1"/>
    <w:rsid w:val="00DF4352"/>
    <w:rsid w:val="00E01E23"/>
    <w:rsid w:val="00E073EE"/>
    <w:rsid w:val="00E07A67"/>
    <w:rsid w:val="00E11CFE"/>
    <w:rsid w:val="00E12A5A"/>
    <w:rsid w:val="00E1371D"/>
    <w:rsid w:val="00E252F1"/>
    <w:rsid w:val="00E25B3A"/>
    <w:rsid w:val="00E30DF8"/>
    <w:rsid w:val="00E318DD"/>
    <w:rsid w:val="00E32B44"/>
    <w:rsid w:val="00E32B4F"/>
    <w:rsid w:val="00E360A6"/>
    <w:rsid w:val="00E44410"/>
    <w:rsid w:val="00E46B24"/>
    <w:rsid w:val="00E52DD0"/>
    <w:rsid w:val="00E56104"/>
    <w:rsid w:val="00E64572"/>
    <w:rsid w:val="00E653A9"/>
    <w:rsid w:val="00E73787"/>
    <w:rsid w:val="00E74093"/>
    <w:rsid w:val="00E76E4D"/>
    <w:rsid w:val="00E77126"/>
    <w:rsid w:val="00E829BC"/>
    <w:rsid w:val="00E903FD"/>
    <w:rsid w:val="00EA0E56"/>
    <w:rsid w:val="00EA5D54"/>
    <w:rsid w:val="00EA68E1"/>
    <w:rsid w:val="00EA7AE1"/>
    <w:rsid w:val="00EB05A1"/>
    <w:rsid w:val="00EC1D19"/>
    <w:rsid w:val="00EC731D"/>
    <w:rsid w:val="00ED6B53"/>
    <w:rsid w:val="00EF01D3"/>
    <w:rsid w:val="00EF0D31"/>
    <w:rsid w:val="00EF7670"/>
    <w:rsid w:val="00F01140"/>
    <w:rsid w:val="00F0118E"/>
    <w:rsid w:val="00F0155F"/>
    <w:rsid w:val="00F027B4"/>
    <w:rsid w:val="00F06B26"/>
    <w:rsid w:val="00F06F71"/>
    <w:rsid w:val="00F079A0"/>
    <w:rsid w:val="00F101F3"/>
    <w:rsid w:val="00F14527"/>
    <w:rsid w:val="00F163D8"/>
    <w:rsid w:val="00F2483E"/>
    <w:rsid w:val="00F3308E"/>
    <w:rsid w:val="00F34632"/>
    <w:rsid w:val="00F351E3"/>
    <w:rsid w:val="00F37AF6"/>
    <w:rsid w:val="00F413AD"/>
    <w:rsid w:val="00F423B8"/>
    <w:rsid w:val="00F432CB"/>
    <w:rsid w:val="00F44BA4"/>
    <w:rsid w:val="00F4713D"/>
    <w:rsid w:val="00F53083"/>
    <w:rsid w:val="00F55826"/>
    <w:rsid w:val="00F565E3"/>
    <w:rsid w:val="00F628D4"/>
    <w:rsid w:val="00F6614A"/>
    <w:rsid w:val="00F72BD7"/>
    <w:rsid w:val="00F7630F"/>
    <w:rsid w:val="00F85631"/>
    <w:rsid w:val="00F857A0"/>
    <w:rsid w:val="00F85BC5"/>
    <w:rsid w:val="00F8727D"/>
    <w:rsid w:val="00F927D6"/>
    <w:rsid w:val="00F97029"/>
    <w:rsid w:val="00FA4392"/>
    <w:rsid w:val="00FA494B"/>
    <w:rsid w:val="00FA6AB3"/>
    <w:rsid w:val="00FA7034"/>
    <w:rsid w:val="00FA7FAA"/>
    <w:rsid w:val="00FB1BF2"/>
    <w:rsid w:val="00FB2254"/>
    <w:rsid w:val="00FB332A"/>
    <w:rsid w:val="00FB4CE8"/>
    <w:rsid w:val="00FC3994"/>
    <w:rsid w:val="00FC3F24"/>
    <w:rsid w:val="00FC627D"/>
    <w:rsid w:val="00FD2B70"/>
    <w:rsid w:val="00FD2DA1"/>
    <w:rsid w:val="00FD3B3B"/>
    <w:rsid w:val="00FD7C4C"/>
    <w:rsid w:val="00FE4837"/>
    <w:rsid w:val="00FF22C1"/>
    <w:rsid w:val="00FF4437"/>
    <w:rsid w:val="00FF61F1"/>
  </w:rsids>
  <m:mathPr>
    <m:mathFont m:val="Cambria Math"/>
    <m:brkBin m:val="before"/>
    <m:brkBinSub m:val="--"/>
    <m:smallFrac m:val="0"/>
    <m:dispDef/>
    <m:lMargin m:val="0"/>
    <m:rMargin m:val="0"/>
    <m:defJc m:val="centerGroup"/>
    <m:wrapIndent m:val="1440"/>
    <m:intLim m:val="subSup"/>
    <m:naryLim m:val="undOvr"/>
  </m:mathPr>
  <w:themeFontLang w:val="pt-PT"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44034CF"/>
  <w15:chartTrackingRefBased/>
  <w15:docId w15:val="{83F389F7-B33A-45E2-B4BE-46D2FA4B0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D5D8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9D5D8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9D5D8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D5D8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D5D8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D5D8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D5D8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D5D8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D5D8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D5D8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9D5D8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9D5D8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D5D8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D5D8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D5D8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D5D8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D5D8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D5D81"/>
    <w:rPr>
      <w:rFonts w:eastAsiaTheme="majorEastAsia" w:cstheme="majorBidi"/>
      <w:color w:val="272727" w:themeColor="text1" w:themeTint="D8"/>
    </w:rPr>
  </w:style>
  <w:style w:type="paragraph" w:styleId="Title">
    <w:name w:val="Title"/>
    <w:basedOn w:val="Normal"/>
    <w:next w:val="Normal"/>
    <w:link w:val="TitleChar"/>
    <w:uiPriority w:val="10"/>
    <w:qFormat/>
    <w:rsid w:val="009D5D8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D5D8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D5D8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D5D8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D5D81"/>
    <w:pPr>
      <w:spacing w:before="160"/>
      <w:jc w:val="center"/>
    </w:pPr>
    <w:rPr>
      <w:i/>
      <w:iCs/>
      <w:color w:val="404040" w:themeColor="text1" w:themeTint="BF"/>
    </w:rPr>
  </w:style>
  <w:style w:type="character" w:customStyle="1" w:styleId="QuoteChar">
    <w:name w:val="Quote Char"/>
    <w:basedOn w:val="DefaultParagraphFont"/>
    <w:link w:val="Quote"/>
    <w:uiPriority w:val="29"/>
    <w:rsid w:val="009D5D81"/>
    <w:rPr>
      <w:i/>
      <w:iCs/>
      <w:color w:val="404040" w:themeColor="text1" w:themeTint="BF"/>
    </w:rPr>
  </w:style>
  <w:style w:type="paragraph" w:styleId="ListParagraph">
    <w:name w:val="List Paragraph"/>
    <w:basedOn w:val="Normal"/>
    <w:uiPriority w:val="34"/>
    <w:qFormat/>
    <w:rsid w:val="009D5D81"/>
    <w:pPr>
      <w:ind w:left="720"/>
      <w:contextualSpacing/>
    </w:pPr>
  </w:style>
  <w:style w:type="character" w:styleId="IntenseEmphasis">
    <w:name w:val="Intense Emphasis"/>
    <w:basedOn w:val="DefaultParagraphFont"/>
    <w:uiPriority w:val="21"/>
    <w:qFormat/>
    <w:rsid w:val="009D5D81"/>
    <w:rPr>
      <w:i/>
      <w:iCs/>
      <w:color w:val="2F5496" w:themeColor="accent1" w:themeShade="BF"/>
    </w:rPr>
  </w:style>
  <w:style w:type="paragraph" w:styleId="IntenseQuote">
    <w:name w:val="Intense Quote"/>
    <w:basedOn w:val="Normal"/>
    <w:next w:val="Normal"/>
    <w:link w:val="IntenseQuoteChar"/>
    <w:uiPriority w:val="30"/>
    <w:qFormat/>
    <w:rsid w:val="009D5D8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D5D81"/>
    <w:rPr>
      <w:i/>
      <w:iCs/>
      <w:color w:val="2F5496" w:themeColor="accent1" w:themeShade="BF"/>
    </w:rPr>
  </w:style>
  <w:style w:type="character" w:styleId="IntenseReference">
    <w:name w:val="Intense Reference"/>
    <w:basedOn w:val="DefaultParagraphFont"/>
    <w:uiPriority w:val="32"/>
    <w:qFormat/>
    <w:rsid w:val="009D5D81"/>
    <w:rPr>
      <w:b/>
      <w:bCs/>
      <w:smallCaps/>
      <w:color w:val="2F5496" w:themeColor="accent1" w:themeShade="BF"/>
      <w:spacing w:val="5"/>
    </w:rPr>
  </w:style>
  <w:style w:type="paragraph" w:styleId="TOCHeading">
    <w:name w:val="TOC Heading"/>
    <w:basedOn w:val="Heading1"/>
    <w:next w:val="Normal"/>
    <w:uiPriority w:val="39"/>
    <w:unhideWhenUsed/>
    <w:qFormat/>
    <w:rsid w:val="005D5CD5"/>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DC0EA6"/>
    <w:pPr>
      <w:tabs>
        <w:tab w:val="right" w:leader="dot" w:pos="8494"/>
      </w:tabs>
      <w:spacing w:after="100"/>
    </w:pPr>
    <w:rPr>
      <w:rFonts w:ascii="Arial" w:hAnsi="Arial" w:cs="Arial"/>
      <w:noProof/>
    </w:rPr>
  </w:style>
  <w:style w:type="character" w:styleId="Hyperlink">
    <w:name w:val="Hyperlink"/>
    <w:basedOn w:val="DefaultParagraphFont"/>
    <w:uiPriority w:val="99"/>
    <w:unhideWhenUsed/>
    <w:rsid w:val="005D5CD5"/>
    <w:rPr>
      <w:color w:val="0563C1" w:themeColor="hyperlink"/>
      <w:u w:val="single"/>
    </w:rPr>
  </w:style>
  <w:style w:type="character" w:styleId="UnresolvedMention">
    <w:name w:val="Unresolved Mention"/>
    <w:basedOn w:val="DefaultParagraphFont"/>
    <w:uiPriority w:val="99"/>
    <w:semiHidden/>
    <w:unhideWhenUsed/>
    <w:rsid w:val="004640B7"/>
    <w:rPr>
      <w:color w:val="605E5C"/>
      <w:shd w:val="clear" w:color="auto" w:fill="E1DFDD"/>
    </w:rPr>
  </w:style>
  <w:style w:type="paragraph" w:styleId="Header">
    <w:name w:val="header"/>
    <w:basedOn w:val="Normal"/>
    <w:link w:val="HeaderChar"/>
    <w:uiPriority w:val="99"/>
    <w:unhideWhenUsed/>
    <w:rsid w:val="008C44AA"/>
    <w:pPr>
      <w:tabs>
        <w:tab w:val="center" w:pos="4252"/>
        <w:tab w:val="right" w:pos="8504"/>
      </w:tabs>
      <w:spacing w:after="0" w:line="240" w:lineRule="auto"/>
    </w:pPr>
  </w:style>
  <w:style w:type="character" w:customStyle="1" w:styleId="HeaderChar">
    <w:name w:val="Header Char"/>
    <w:basedOn w:val="DefaultParagraphFont"/>
    <w:link w:val="Header"/>
    <w:uiPriority w:val="99"/>
    <w:rsid w:val="008C44AA"/>
  </w:style>
  <w:style w:type="paragraph" w:styleId="Footer">
    <w:name w:val="footer"/>
    <w:basedOn w:val="Normal"/>
    <w:link w:val="FooterChar"/>
    <w:uiPriority w:val="99"/>
    <w:unhideWhenUsed/>
    <w:rsid w:val="008C44AA"/>
    <w:pPr>
      <w:tabs>
        <w:tab w:val="center" w:pos="4252"/>
        <w:tab w:val="right" w:pos="8504"/>
      </w:tabs>
      <w:spacing w:after="0" w:line="240" w:lineRule="auto"/>
    </w:pPr>
  </w:style>
  <w:style w:type="character" w:customStyle="1" w:styleId="FooterChar">
    <w:name w:val="Footer Char"/>
    <w:basedOn w:val="DefaultParagraphFont"/>
    <w:link w:val="Footer"/>
    <w:uiPriority w:val="99"/>
    <w:rsid w:val="008C44AA"/>
  </w:style>
  <w:style w:type="paragraph" w:styleId="NormalWeb">
    <w:name w:val="Normal (Web)"/>
    <w:basedOn w:val="Normal"/>
    <w:uiPriority w:val="99"/>
    <w:semiHidden/>
    <w:unhideWhenUsed/>
    <w:rsid w:val="00081A63"/>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table" w:styleId="TableGrid">
    <w:name w:val="Table Grid"/>
    <w:basedOn w:val="TableNormal"/>
    <w:uiPriority w:val="39"/>
    <w:rsid w:val="004B3C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35949673">
      <w:bodyDiv w:val="1"/>
      <w:marLeft w:val="0"/>
      <w:marRight w:val="0"/>
      <w:marTop w:val="0"/>
      <w:marBottom w:val="0"/>
      <w:divBdr>
        <w:top w:val="none" w:sz="0" w:space="0" w:color="auto"/>
        <w:left w:val="none" w:sz="0" w:space="0" w:color="auto"/>
        <w:bottom w:val="none" w:sz="0" w:space="0" w:color="auto"/>
        <w:right w:val="none" w:sz="0" w:space="0" w:color="auto"/>
      </w:divBdr>
    </w:div>
    <w:div w:id="1411152616">
      <w:bodyDiv w:val="1"/>
      <w:marLeft w:val="0"/>
      <w:marRight w:val="0"/>
      <w:marTop w:val="0"/>
      <w:marBottom w:val="0"/>
      <w:divBdr>
        <w:top w:val="none" w:sz="0" w:space="0" w:color="auto"/>
        <w:left w:val="none" w:sz="0" w:space="0" w:color="auto"/>
        <w:bottom w:val="none" w:sz="0" w:space="0" w:color="auto"/>
        <w:right w:val="none" w:sz="0" w:space="0" w:color="auto"/>
      </w:divBdr>
    </w:div>
    <w:div w:id="18225019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gov.uk/government/publications/department-for-education-outcome-delivery-plan/dfe-outcome-delivery-plan-2021-to-2022" TargetMode="External"/><Relationship Id="rId18" Type="http://schemas.openxmlformats.org/officeDocument/2006/relationships/hyperlink" Target="https://fingertips.phe.org.uk/static-reports/health-profiles/2019/E09000002.html?area-name=Barking%20and%20Dagenham"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unep.org/explore-topics/sustainable-development-goals/why-do-sustainable-development-goals-matter/goal-2" TargetMode="External"/><Relationship Id="rId17" Type="http://schemas.openxmlformats.org/officeDocument/2006/relationships/hyperlink" Target="https://www.gov.uk/guidance/equality-act-2010-guidance" TargetMode="External"/><Relationship Id="rId2" Type="http://schemas.openxmlformats.org/officeDocument/2006/relationships/numbering" Target="numbering.xml"/><Relationship Id="rId16" Type="http://schemas.openxmlformats.org/officeDocument/2006/relationships/hyperlink" Target="https://www.equalityhumanrights.com/human-rights/human-rights-act"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ata.unicef.org/sdgs/goal-1-no-poverty/" TargetMode="External"/><Relationship Id="rId5" Type="http://schemas.openxmlformats.org/officeDocument/2006/relationships/webSettings" Target="webSettings.xml"/><Relationship Id="rId15" Type="http://schemas.openxmlformats.org/officeDocument/2006/relationships/hyperlink" Target="https://www.humanrightscareers.com/issues/what-does-gender-equality-mean/" TargetMode="External"/><Relationship Id="rId10" Type="http://schemas.openxmlformats.org/officeDocument/2006/relationships/hyperlink" Target="https://education.nationalgeographic.org/resource/sustainable-development-goals/" TargetMode="External"/><Relationship Id="rId19" Type="http://schemas.openxmlformats.org/officeDocument/2006/relationships/hyperlink" Target="https://www.health.org.uk/sites/default/files/2022-09/four_health_policy_priorities_for_the_new_government_0.pdf"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un.org/sustainabledevelopment/wp-content/uploads/2019/01/Goal-15-Fast-Facts.pdf" TargetMode="External"/><Relationship Id="rId22" Type="http://schemas.openxmlformats.org/officeDocument/2006/relationships/theme" Target="theme/theme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5FCF07-1CBD-4273-88C2-5455969F70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12</Pages>
  <Words>2755</Words>
  <Characters>16398</Characters>
  <Application>Microsoft Office Word</Application>
  <DocSecurity>0</DocSecurity>
  <Lines>356</Lines>
  <Paragraphs>120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Neyde Bragança</dc:creator>
  <cp:keywords/>
  <dc:description/>
  <cp:lastModifiedBy>Neyde Bragança</cp:lastModifiedBy>
  <cp:revision>17</cp:revision>
  <dcterms:created xsi:type="dcterms:W3CDTF">2024-04-11T19:03:00Z</dcterms:created>
  <dcterms:modified xsi:type="dcterms:W3CDTF">2024-04-14T10:20:00Z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6308da47-0fcd-4815-bf3a-adc452fed4c9</vt:lpwstr>
  </property>
</Properties>
</file>