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70BE6B" w14:textId="00DCEEA6" w:rsidR="00D75EB1" w:rsidRDefault="009731B1" w:rsidP="009731B1">
      <w:pPr>
        <w:pStyle w:val="Title"/>
        <w:jc w:val="center"/>
      </w:pPr>
      <w:r>
        <w:t>Application Development</w:t>
      </w:r>
    </w:p>
    <w:p w14:paraId="36BBF7B9" w14:textId="023B21BA" w:rsidR="009731B1" w:rsidRDefault="009731B1" w:rsidP="009731B1">
      <w:pPr>
        <w:pStyle w:val="Subtitle"/>
        <w:jc w:val="center"/>
      </w:pPr>
      <w:r>
        <w:t>3D Maze Generation</w:t>
      </w:r>
    </w:p>
    <w:p w14:paraId="318998D0" w14:textId="06B83EE8" w:rsidR="009731B1" w:rsidRDefault="009731B1" w:rsidP="009731B1"/>
    <w:p w14:paraId="6551FE81" w14:textId="159D8BDC" w:rsidR="009731B1" w:rsidRDefault="009731B1" w:rsidP="009731B1"/>
    <w:p w14:paraId="580B271A" w14:textId="3EE7E26B" w:rsidR="009731B1" w:rsidRDefault="009731B1" w:rsidP="009731B1"/>
    <w:p w14:paraId="60E5F1C5" w14:textId="7078F6AB" w:rsidR="009731B1" w:rsidRDefault="009731B1" w:rsidP="009731B1"/>
    <w:p w14:paraId="6B9BF1BC" w14:textId="58959DA0" w:rsidR="009731B1" w:rsidRDefault="009731B1" w:rsidP="009731B1"/>
    <w:p w14:paraId="7ECCE55A" w14:textId="1587B2EC" w:rsidR="009731B1" w:rsidRDefault="009731B1" w:rsidP="009731B1"/>
    <w:p w14:paraId="11E7B9B7" w14:textId="01CC5AE1" w:rsidR="009731B1" w:rsidRDefault="009731B1" w:rsidP="009731B1"/>
    <w:p w14:paraId="17C72276" w14:textId="4D81CF9A" w:rsidR="009731B1" w:rsidRDefault="009731B1" w:rsidP="009731B1"/>
    <w:p w14:paraId="08062369" w14:textId="6E892C2A" w:rsidR="009731B1" w:rsidRDefault="009731B1" w:rsidP="009731B1"/>
    <w:p w14:paraId="1F7029DE" w14:textId="2D02DEA0" w:rsidR="009731B1" w:rsidRDefault="009731B1" w:rsidP="009731B1"/>
    <w:p w14:paraId="622363B5" w14:textId="02B510D1" w:rsidR="009731B1" w:rsidRDefault="009731B1" w:rsidP="009731B1"/>
    <w:p w14:paraId="7752D147" w14:textId="3F338935" w:rsidR="009731B1" w:rsidRDefault="009731B1" w:rsidP="009731B1"/>
    <w:p w14:paraId="37237CC3" w14:textId="67761BC1" w:rsidR="009731B1" w:rsidRDefault="009731B1" w:rsidP="009731B1"/>
    <w:p w14:paraId="3913AFED" w14:textId="4350F7C1" w:rsidR="009731B1" w:rsidRDefault="009731B1" w:rsidP="009731B1"/>
    <w:p w14:paraId="143D8D18" w14:textId="185A8D5D" w:rsidR="009731B1" w:rsidRDefault="009731B1" w:rsidP="009731B1"/>
    <w:p w14:paraId="64EDF2BD" w14:textId="17862137" w:rsidR="009731B1" w:rsidRDefault="009731B1" w:rsidP="009731B1"/>
    <w:p w14:paraId="0FB50BAE" w14:textId="2F8DDDBD" w:rsidR="009731B1" w:rsidRDefault="009731B1" w:rsidP="009731B1"/>
    <w:p w14:paraId="70807918" w14:textId="0BB27AF8" w:rsidR="009731B1" w:rsidRDefault="009731B1" w:rsidP="009731B1"/>
    <w:p w14:paraId="59242946" w14:textId="5B505093" w:rsidR="009731B1" w:rsidRDefault="009731B1" w:rsidP="009731B1"/>
    <w:p w14:paraId="332FF1B1" w14:textId="5157E86B" w:rsidR="009731B1" w:rsidRDefault="009731B1" w:rsidP="009731B1"/>
    <w:p w14:paraId="347C37E6" w14:textId="1C794308" w:rsidR="009731B1" w:rsidRDefault="009731B1" w:rsidP="009731B1"/>
    <w:p w14:paraId="730D4087" w14:textId="5E7164D7" w:rsidR="009731B1" w:rsidRDefault="009731B1" w:rsidP="009731B1"/>
    <w:p w14:paraId="3F36783A" w14:textId="27AF2708" w:rsidR="009731B1" w:rsidRDefault="009731B1" w:rsidP="009731B1"/>
    <w:p w14:paraId="05792F35" w14:textId="1514BACE" w:rsidR="009731B1" w:rsidRDefault="009731B1" w:rsidP="009731B1"/>
    <w:p w14:paraId="3DECF25B" w14:textId="3FEF93A1" w:rsidR="00C961DF" w:rsidRDefault="00C961DF" w:rsidP="00C961DF">
      <w:pPr>
        <w:rPr>
          <w:rStyle w:val="SubtleEmphasis"/>
        </w:rPr>
      </w:pPr>
      <w:r>
        <w:rPr>
          <w:rStyle w:val="SubtleEmphasis"/>
        </w:rPr>
        <w:t>David James (1704050)</w:t>
      </w:r>
      <w:r w:rsidR="004A7401">
        <w:rPr>
          <w:rStyle w:val="SubtleEmphasis"/>
        </w:rPr>
        <w:t>.</w:t>
      </w:r>
    </w:p>
    <w:p w14:paraId="461A4F85" w14:textId="64FF5E07" w:rsidR="00C961DF" w:rsidRDefault="00C961DF" w:rsidP="00C961DF">
      <w:pPr>
        <w:rPr>
          <w:rStyle w:val="SubtleEmphasis"/>
        </w:rPr>
      </w:pPr>
      <w:r>
        <w:rPr>
          <w:rStyle w:val="SubtleEmphasis"/>
        </w:rPr>
        <w:t>BSc Computing (Games Development)</w:t>
      </w:r>
      <w:r w:rsidR="004A7401">
        <w:rPr>
          <w:rStyle w:val="SubtleEmphasis"/>
        </w:rPr>
        <w:t>.</w:t>
      </w:r>
    </w:p>
    <w:p w14:paraId="7A697F93" w14:textId="33C72AE1" w:rsidR="00C961DF" w:rsidRDefault="00C961DF" w:rsidP="00C961DF">
      <w:pPr>
        <w:rPr>
          <w:rStyle w:val="SubtleEmphasis"/>
        </w:rPr>
      </w:pPr>
      <w:r>
        <w:rPr>
          <w:rStyle w:val="SubtleEmphasis"/>
        </w:rPr>
        <w:t>Application Development</w:t>
      </w:r>
      <w:r w:rsidR="004A7401">
        <w:rPr>
          <w:rStyle w:val="SubtleEmphasis"/>
        </w:rPr>
        <w:t>.</w:t>
      </w:r>
    </w:p>
    <w:p w14:paraId="5C95AE4F" w14:textId="65D68C0A" w:rsidR="009731B1" w:rsidRDefault="00C961DF" w:rsidP="00C961DF">
      <w:pPr>
        <w:rPr>
          <w:rFonts w:ascii="Segoe UI" w:hAnsi="Segoe UI" w:cs="Segoe UI"/>
          <w:color w:val="373A3C"/>
          <w:sz w:val="23"/>
          <w:szCs w:val="23"/>
          <w:shd w:val="clear" w:color="auto" w:fill="FFFFFF"/>
        </w:rPr>
      </w:pPr>
      <w:r>
        <w:rPr>
          <w:rStyle w:val="SubtleEmphasis"/>
        </w:rPr>
        <w:t>Dr Kemi Ademoye</w:t>
      </w:r>
      <w:r w:rsidR="004A7401">
        <w:rPr>
          <w:rFonts w:ascii="Segoe UI" w:hAnsi="Segoe UI" w:cs="Segoe UI"/>
          <w:color w:val="373A3C"/>
          <w:sz w:val="23"/>
          <w:szCs w:val="23"/>
          <w:shd w:val="clear" w:color="auto" w:fill="FFFFFF"/>
        </w:rPr>
        <w:t>.</w:t>
      </w:r>
    </w:p>
    <w:sdt>
      <w:sdtPr>
        <w:rPr>
          <w:rFonts w:asciiTheme="minorHAnsi" w:eastAsiaTheme="minorHAnsi" w:hAnsiTheme="minorHAnsi" w:cstheme="minorBidi"/>
          <w:color w:val="auto"/>
          <w:sz w:val="22"/>
          <w:szCs w:val="22"/>
          <w:lang w:val="en-GB"/>
        </w:rPr>
        <w:id w:val="77183951"/>
        <w:docPartObj>
          <w:docPartGallery w:val="Table of Contents"/>
          <w:docPartUnique/>
        </w:docPartObj>
      </w:sdtPr>
      <w:sdtEndPr>
        <w:rPr>
          <w:b/>
          <w:bCs/>
          <w:noProof/>
        </w:rPr>
      </w:sdtEndPr>
      <w:sdtContent>
        <w:p w14:paraId="5ECB7B20" w14:textId="1B8FFFEF" w:rsidR="004A7401" w:rsidRDefault="004A7401">
          <w:pPr>
            <w:pStyle w:val="TOCHeading"/>
          </w:pPr>
          <w:r>
            <w:t>Table of Contents</w:t>
          </w:r>
        </w:p>
        <w:p w14:paraId="3EEE18E2" w14:textId="10B501AD" w:rsidR="00EF0B69" w:rsidRDefault="004A7401">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1597408" w:history="1">
            <w:r w:rsidR="00EF0B69" w:rsidRPr="00F41E95">
              <w:rPr>
                <w:rStyle w:val="Hyperlink"/>
                <w:noProof/>
              </w:rPr>
              <w:t>Introduction:</w:t>
            </w:r>
            <w:r w:rsidR="00EF0B69">
              <w:rPr>
                <w:noProof/>
                <w:webHidden/>
              </w:rPr>
              <w:tab/>
            </w:r>
            <w:r w:rsidR="00EF0B69">
              <w:rPr>
                <w:noProof/>
                <w:webHidden/>
              </w:rPr>
              <w:fldChar w:fldCharType="begin"/>
            </w:r>
            <w:r w:rsidR="00EF0B69">
              <w:rPr>
                <w:noProof/>
                <w:webHidden/>
              </w:rPr>
              <w:instrText xml:space="preserve"> PAGEREF _Toc1597408 \h </w:instrText>
            </w:r>
            <w:r w:rsidR="00EF0B69">
              <w:rPr>
                <w:noProof/>
                <w:webHidden/>
              </w:rPr>
            </w:r>
            <w:r w:rsidR="00EF0B69">
              <w:rPr>
                <w:noProof/>
                <w:webHidden/>
              </w:rPr>
              <w:fldChar w:fldCharType="separate"/>
            </w:r>
            <w:r w:rsidR="00EF0B69">
              <w:rPr>
                <w:noProof/>
                <w:webHidden/>
              </w:rPr>
              <w:t>3</w:t>
            </w:r>
            <w:r w:rsidR="00EF0B69">
              <w:rPr>
                <w:noProof/>
                <w:webHidden/>
              </w:rPr>
              <w:fldChar w:fldCharType="end"/>
            </w:r>
          </w:hyperlink>
        </w:p>
        <w:p w14:paraId="4F3D7EED" w14:textId="3F29DE71" w:rsidR="00EF0B69" w:rsidRDefault="00CC2653">
          <w:pPr>
            <w:pStyle w:val="TOC1"/>
            <w:tabs>
              <w:tab w:val="left" w:pos="440"/>
              <w:tab w:val="right" w:leader="dot" w:pos="9016"/>
            </w:tabs>
            <w:rPr>
              <w:rFonts w:eastAsiaTheme="minorEastAsia"/>
              <w:noProof/>
              <w:lang w:eastAsia="en-GB"/>
            </w:rPr>
          </w:pPr>
          <w:hyperlink w:anchor="_Toc1597409" w:history="1">
            <w:r w:rsidR="00EF0B69" w:rsidRPr="00F41E95">
              <w:rPr>
                <w:rStyle w:val="Hyperlink"/>
                <w:noProof/>
              </w:rPr>
              <w:t>1.</w:t>
            </w:r>
            <w:r w:rsidR="00EF0B69">
              <w:rPr>
                <w:rFonts w:eastAsiaTheme="minorEastAsia"/>
                <w:noProof/>
                <w:lang w:eastAsia="en-GB"/>
              </w:rPr>
              <w:tab/>
            </w:r>
            <w:r w:rsidR="00EF0B69" w:rsidRPr="00F41E95">
              <w:rPr>
                <w:rStyle w:val="Hyperlink"/>
                <w:noProof/>
              </w:rPr>
              <w:t>Application Development Concepts:</w:t>
            </w:r>
            <w:r w:rsidR="00EF0B69">
              <w:rPr>
                <w:noProof/>
                <w:webHidden/>
              </w:rPr>
              <w:tab/>
            </w:r>
            <w:r w:rsidR="00EF0B69">
              <w:rPr>
                <w:noProof/>
                <w:webHidden/>
              </w:rPr>
              <w:fldChar w:fldCharType="begin"/>
            </w:r>
            <w:r w:rsidR="00EF0B69">
              <w:rPr>
                <w:noProof/>
                <w:webHidden/>
              </w:rPr>
              <w:instrText xml:space="preserve"> PAGEREF _Toc1597409 \h </w:instrText>
            </w:r>
            <w:r w:rsidR="00EF0B69">
              <w:rPr>
                <w:noProof/>
                <w:webHidden/>
              </w:rPr>
            </w:r>
            <w:r w:rsidR="00EF0B69">
              <w:rPr>
                <w:noProof/>
                <w:webHidden/>
              </w:rPr>
              <w:fldChar w:fldCharType="separate"/>
            </w:r>
            <w:r w:rsidR="00EF0B69">
              <w:rPr>
                <w:noProof/>
                <w:webHidden/>
              </w:rPr>
              <w:t>4</w:t>
            </w:r>
            <w:r w:rsidR="00EF0B69">
              <w:rPr>
                <w:noProof/>
                <w:webHidden/>
              </w:rPr>
              <w:fldChar w:fldCharType="end"/>
            </w:r>
          </w:hyperlink>
        </w:p>
        <w:p w14:paraId="053B285D" w14:textId="1D1B5C81" w:rsidR="00EF0B69" w:rsidRDefault="00CC2653">
          <w:pPr>
            <w:pStyle w:val="TOC2"/>
            <w:tabs>
              <w:tab w:val="left" w:pos="880"/>
              <w:tab w:val="right" w:leader="dot" w:pos="9016"/>
            </w:tabs>
            <w:rPr>
              <w:rFonts w:eastAsiaTheme="minorEastAsia"/>
              <w:noProof/>
              <w:lang w:eastAsia="en-GB"/>
            </w:rPr>
          </w:pPr>
          <w:hyperlink w:anchor="_Toc1597410" w:history="1">
            <w:r w:rsidR="00EF0B69" w:rsidRPr="00F41E95">
              <w:rPr>
                <w:rStyle w:val="Hyperlink"/>
                <w:noProof/>
              </w:rPr>
              <w:t>1.1.</w:t>
            </w:r>
            <w:r w:rsidR="00EF0B69">
              <w:rPr>
                <w:rFonts w:eastAsiaTheme="minorEastAsia"/>
                <w:noProof/>
                <w:lang w:eastAsia="en-GB"/>
              </w:rPr>
              <w:tab/>
            </w:r>
            <w:r w:rsidR="00EF0B69" w:rsidRPr="00F41E95">
              <w:rPr>
                <w:rStyle w:val="Hyperlink"/>
                <w:noProof/>
              </w:rPr>
              <w:t>Design Principles:</w:t>
            </w:r>
            <w:r w:rsidR="00EF0B69">
              <w:rPr>
                <w:noProof/>
                <w:webHidden/>
              </w:rPr>
              <w:tab/>
            </w:r>
            <w:r w:rsidR="00EF0B69">
              <w:rPr>
                <w:noProof/>
                <w:webHidden/>
              </w:rPr>
              <w:fldChar w:fldCharType="begin"/>
            </w:r>
            <w:r w:rsidR="00EF0B69">
              <w:rPr>
                <w:noProof/>
                <w:webHidden/>
              </w:rPr>
              <w:instrText xml:space="preserve"> PAGEREF _Toc1597410 \h </w:instrText>
            </w:r>
            <w:r w:rsidR="00EF0B69">
              <w:rPr>
                <w:noProof/>
                <w:webHidden/>
              </w:rPr>
            </w:r>
            <w:r w:rsidR="00EF0B69">
              <w:rPr>
                <w:noProof/>
                <w:webHidden/>
              </w:rPr>
              <w:fldChar w:fldCharType="separate"/>
            </w:r>
            <w:r w:rsidR="00EF0B69">
              <w:rPr>
                <w:noProof/>
                <w:webHidden/>
              </w:rPr>
              <w:t>4</w:t>
            </w:r>
            <w:r w:rsidR="00EF0B69">
              <w:rPr>
                <w:noProof/>
                <w:webHidden/>
              </w:rPr>
              <w:fldChar w:fldCharType="end"/>
            </w:r>
          </w:hyperlink>
        </w:p>
        <w:p w14:paraId="4988183B" w14:textId="630BF77A" w:rsidR="00EF0B69" w:rsidRDefault="00CC2653">
          <w:pPr>
            <w:pStyle w:val="TOC2"/>
            <w:tabs>
              <w:tab w:val="left" w:pos="880"/>
              <w:tab w:val="right" w:leader="dot" w:pos="9016"/>
            </w:tabs>
            <w:rPr>
              <w:rFonts w:eastAsiaTheme="minorEastAsia"/>
              <w:noProof/>
              <w:lang w:eastAsia="en-GB"/>
            </w:rPr>
          </w:pPr>
          <w:hyperlink w:anchor="_Toc1597411" w:history="1">
            <w:r w:rsidR="00EF0B69" w:rsidRPr="00F41E95">
              <w:rPr>
                <w:rStyle w:val="Hyperlink"/>
                <w:noProof/>
              </w:rPr>
              <w:t>1.2.</w:t>
            </w:r>
            <w:r w:rsidR="00EF0B69">
              <w:rPr>
                <w:rFonts w:eastAsiaTheme="minorEastAsia"/>
                <w:noProof/>
                <w:lang w:eastAsia="en-GB"/>
              </w:rPr>
              <w:tab/>
            </w:r>
            <w:r w:rsidR="00EF0B69" w:rsidRPr="00F41E95">
              <w:rPr>
                <w:rStyle w:val="Hyperlink"/>
                <w:noProof/>
              </w:rPr>
              <w:t>Usability:</w:t>
            </w:r>
            <w:r w:rsidR="00EF0B69">
              <w:rPr>
                <w:noProof/>
                <w:webHidden/>
              </w:rPr>
              <w:tab/>
            </w:r>
            <w:r w:rsidR="00EF0B69">
              <w:rPr>
                <w:noProof/>
                <w:webHidden/>
              </w:rPr>
              <w:fldChar w:fldCharType="begin"/>
            </w:r>
            <w:r w:rsidR="00EF0B69">
              <w:rPr>
                <w:noProof/>
                <w:webHidden/>
              </w:rPr>
              <w:instrText xml:space="preserve"> PAGEREF _Toc1597411 \h </w:instrText>
            </w:r>
            <w:r w:rsidR="00EF0B69">
              <w:rPr>
                <w:noProof/>
                <w:webHidden/>
              </w:rPr>
            </w:r>
            <w:r w:rsidR="00EF0B69">
              <w:rPr>
                <w:noProof/>
                <w:webHidden/>
              </w:rPr>
              <w:fldChar w:fldCharType="separate"/>
            </w:r>
            <w:r w:rsidR="00EF0B69">
              <w:rPr>
                <w:noProof/>
                <w:webHidden/>
              </w:rPr>
              <w:t>4</w:t>
            </w:r>
            <w:r w:rsidR="00EF0B69">
              <w:rPr>
                <w:noProof/>
                <w:webHidden/>
              </w:rPr>
              <w:fldChar w:fldCharType="end"/>
            </w:r>
          </w:hyperlink>
        </w:p>
        <w:p w14:paraId="05165BDD" w14:textId="03AFAA77" w:rsidR="00EF0B69" w:rsidRDefault="00CC2653">
          <w:pPr>
            <w:pStyle w:val="TOC2"/>
            <w:tabs>
              <w:tab w:val="left" w:pos="880"/>
              <w:tab w:val="right" w:leader="dot" w:pos="9016"/>
            </w:tabs>
            <w:rPr>
              <w:rFonts w:eastAsiaTheme="minorEastAsia"/>
              <w:noProof/>
              <w:lang w:eastAsia="en-GB"/>
            </w:rPr>
          </w:pPr>
          <w:hyperlink w:anchor="_Toc1597412" w:history="1">
            <w:r w:rsidR="00EF0B69" w:rsidRPr="00F41E95">
              <w:rPr>
                <w:rStyle w:val="Hyperlink"/>
                <w:noProof/>
              </w:rPr>
              <w:t>1.3.</w:t>
            </w:r>
            <w:r w:rsidR="00EF0B69">
              <w:rPr>
                <w:rFonts w:eastAsiaTheme="minorEastAsia"/>
                <w:noProof/>
                <w:lang w:eastAsia="en-GB"/>
              </w:rPr>
              <w:tab/>
            </w:r>
            <w:r w:rsidR="00EF0B69" w:rsidRPr="00F41E95">
              <w:rPr>
                <w:rStyle w:val="Hyperlink"/>
                <w:noProof/>
              </w:rPr>
              <w:t>User Experience:</w:t>
            </w:r>
            <w:r w:rsidR="00EF0B69">
              <w:rPr>
                <w:noProof/>
                <w:webHidden/>
              </w:rPr>
              <w:tab/>
            </w:r>
            <w:r w:rsidR="00EF0B69">
              <w:rPr>
                <w:noProof/>
                <w:webHidden/>
              </w:rPr>
              <w:fldChar w:fldCharType="begin"/>
            </w:r>
            <w:r w:rsidR="00EF0B69">
              <w:rPr>
                <w:noProof/>
                <w:webHidden/>
              </w:rPr>
              <w:instrText xml:space="preserve"> PAGEREF _Toc1597412 \h </w:instrText>
            </w:r>
            <w:r w:rsidR="00EF0B69">
              <w:rPr>
                <w:noProof/>
                <w:webHidden/>
              </w:rPr>
            </w:r>
            <w:r w:rsidR="00EF0B69">
              <w:rPr>
                <w:noProof/>
                <w:webHidden/>
              </w:rPr>
              <w:fldChar w:fldCharType="separate"/>
            </w:r>
            <w:r w:rsidR="00EF0B69">
              <w:rPr>
                <w:noProof/>
                <w:webHidden/>
              </w:rPr>
              <w:t>5</w:t>
            </w:r>
            <w:r w:rsidR="00EF0B69">
              <w:rPr>
                <w:noProof/>
                <w:webHidden/>
              </w:rPr>
              <w:fldChar w:fldCharType="end"/>
            </w:r>
          </w:hyperlink>
        </w:p>
        <w:p w14:paraId="45CEEB40" w14:textId="751B2F6C" w:rsidR="00EF0B69" w:rsidRDefault="00CC2653">
          <w:pPr>
            <w:pStyle w:val="TOC1"/>
            <w:tabs>
              <w:tab w:val="left" w:pos="440"/>
              <w:tab w:val="right" w:leader="dot" w:pos="9016"/>
            </w:tabs>
            <w:rPr>
              <w:rFonts w:eastAsiaTheme="minorEastAsia"/>
              <w:noProof/>
              <w:lang w:eastAsia="en-GB"/>
            </w:rPr>
          </w:pPr>
          <w:hyperlink w:anchor="_Toc1597413" w:history="1">
            <w:r w:rsidR="00EF0B69" w:rsidRPr="00F41E95">
              <w:rPr>
                <w:rStyle w:val="Hyperlink"/>
                <w:noProof/>
              </w:rPr>
              <w:t>2.</w:t>
            </w:r>
            <w:r w:rsidR="00EF0B69">
              <w:rPr>
                <w:rFonts w:eastAsiaTheme="minorEastAsia"/>
                <w:noProof/>
                <w:lang w:eastAsia="en-GB"/>
              </w:rPr>
              <w:tab/>
            </w:r>
            <w:r w:rsidR="00EF0B69" w:rsidRPr="00F41E95">
              <w:rPr>
                <w:rStyle w:val="Hyperlink"/>
                <w:noProof/>
              </w:rPr>
              <w:t>Requirements:</w:t>
            </w:r>
            <w:r w:rsidR="00EF0B69">
              <w:rPr>
                <w:noProof/>
                <w:webHidden/>
              </w:rPr>
              <w:tab/>
            </w:r>
            <w:r w:rsidR="00EF0B69">
              <w:rPr>
                <w:noProof/>
                <w:webHidden/>
              </w:rPr>
              <w:fldChar w:fldCharType="begin"/>
            </w:r>
            <w:r w:rsidR="00EF0B69">
              <w:rPr>
                <w:noProof/>
                <w:webHidden/>
              </w:rPr>
              <w:instrText xml:space="preserve"> PAGEREF _Toc1597413 \h </w:instrText>
            </w:r>
            <w:r w:rsidR="00EF0B69">
              <w:rPr>
                <w:noProof/>
                <w:webHidden/>
              </w:rPr>
            </w:r>
            <w:r w:rsidR="00EF0B69">
              <w:rPr>
                <w:noProof/>
                <w:webHidden/>
              </w:rPr>
              <w:fldChar w:fldCharType="separate"/>
            </w:r>
            <w:r w:rsidR="00EF0B69">
              <w:rPr>
                <w:noProof/>
                <w:webHidden/>
              </w:rPr>
              <w:t>6</w:t>
            </w:r>
            <w:r w:rsidR="00EF0B69">
              <w:rPr>
                <w:noProof/>
                <w:webHidden/>
              </w:rPr>
              <w:fldChar w:fldCharType="end"/>
            </w:r>
          </w:hyperlink>
        </w:p>
        <w:p w14:paraId="2E23D868" w14:textId="547C3354" w:rsidR="00EF0B69" w:rsidRDefault="00CC2653">
          <w:pPr>
            <w:pStyle w:val="TOC2"/>
            <w:tabs>
              <w:tab w:val="left" w:pos="880"/>
              <w:tab w:val="right" w:leader="dot" w:pos="9016"/>
            </w:tabs>
            <w:rPr>
              <w:rFonts w:eastAsiaTheme="minorEastAsia"/>
              <w:noProof/>
              <w:lang w:eastAsia="en-GB"/>
            </w:rPr>
          </w:pPr>
          <w:hyperlink w:anchor="_Toc1597414" w:history="1">
            <w:r w:rsidR="00EF0B69" w:rsidRPr="00F41E95">
              <w:rPr>
                <w:rStyle w:val="Hyperlink"/>
                <w:noProof/>
              </w:rPr>
              <w:t>2.1.</w:t>
            </w:r>
            <w:r w:rsidR="00EF0B69">
              <w:rPr>
                <w:rFonts w:eastAsiaTheme="minorEastAsia"/>
                <w:noProof/>
                <w:lang w:eastAsia="en-GB"/>
              </w:rPr>
              <w:tab/>
            </w:r>
            <w:r w:rsidR="00EF0B69" w:rsidRPr="00F41E95">
              <w:rPr>
                <w:rStyle w:val="Hyperlink"/>
                <w:noProof/>
              </w:rPr>
              <w:t>Concept:</w:t>
            </w:r>
            <w:r w:rsidR="00EF0B69">
              <w:rPr>
                <w:noProof/>
                <w:webHidden/>
              </w:rPr>
              <w:tab/>
            </w:r>
            <w:r w:rsidR="00EF0B69">
              <w:rPr>
                <w:noProof/>
                <w:webHidden/>
              </w:rPr>
              <w:fldChar w:fldCharType="begin"/>
            </w:r>
            <w:r w:rsidR="00EF0B69">
              <w:rPr>
                <w:noProof/>
                <w:webHidden/>
              </w:rPr>
              <w:instrText xml:space="preserve"> PAGEREF _Toc1597414 \h </w:instrText>
            </w:r>
            <w:r w:rsidR="00EF0B69">
              <w:rPr>
                <w:noProof/>
                <w:webHidden/>
              </w:rPr>
            </w:r>
            <w:r w:rsidR="00EF0B69">
              <w:rPr>
                <w:noProof/>
                <w:webHidden/>
              </w:rPr>
              <w:fldChar w:fldCharType="separate"/>
            </w:r>
            <w:r w:rsidR="00EF0B69">
              <w:rPr>
                <w:noProof/>
                <w:webHidden/>
              </w:rPr>
              <w:t>6</w:t>
            </w:r>
            <w:r w:rsidR="00EF0B69">
              <w:rPr>
                <w:noProof/>
                <w:webHidden/>
              </w:rPr>
              <w:fldChar w:fldCharType="end"/>
            </w:r>
          </w:hyperlink>
        </w:p>
        <w:p w14:paraId="3031E5AC" w14:textId="6F01D145" w:rsidR="00EF0B69" w:rsidRDefault="00CC2653">
          <w:pPr>
            <w:pStyle w:val="TOC2"/>
            <w:tabs>
              <w:tab w:val="left" w:pos="880"/>
              <w:tab w:val="right" w:leader="dot" w:pos="9016"/>
            </w:tabs>
            <w:rPr>
              <w:rFonts w:eastAsiaTheme="minorEastAsia"/>
              <w:noProof/>
              <w:lang w:eastAsia="en-GB"/>
            </w:rPr>
          </w:pPr>
          <w:hyperlink w:anchor="_Toc1597415" w:history="1">
            <w:r w:rsidR="00EF0B69" w:rsidRPr="00F41E95">
              <w:rPr>
                <w:rStyle w:val="Hyperlink"/>
                <w:noProof/>
              </w:rPr>
              <w:t>2.2.</w:t>
            </w:r>
            <w:r w:rsidR="00EF0B69">
              <w:rPr>
                <w:rFonts w:eastAsiaTheme="minorEastAsia"/>
                <w:noProof/>
                <w:lang w:eastAsia="en-GB"/>
              </w:rPr>
              <w:tab/>
            </w:r>
            <w:r w:rsidR="00EF0B69" w:rsidRPr="00F41E95">
              <w:rPr>
                <w:rStyle w:val="Hyperlink"/>
                <w:noProof/>
              </w:rPr>
              <w:t>Game Rules:</w:t>
            </w:r>
            <w:r w:rsidR="00EF0B69">
              <w:rPr>
                <w:noProof/>
                <w:webHidden/>
              </w:rPr>
              <w:tab/>
            </w:r>
            <w:r w:rsidR="00EF0B69">
              <w:rPr>
                <w:noProof/>
                <w:webHidden/>
              </w:rPr>
              <w:fldChar w:fldCharType="begin"/>
            </w:r>
            <w:r w:rsidR="00EF0B69">
              <w:rPr>
                <w:noProof/>
                <w:webHidden/>
              </w:rPr>
              <w:instrText xml:space="preserve"> PAGEREF _Toc1597415 \h </w:instrText>
            </w:r>
            <w:r w:rsidR="00EF0B69">
              <w:rPr>
                <w:noProof/>
                <w:webHidden/>
              </w:rPr>
            </w:r>
            <w:r w:rsidR="00EF0B69">
              <w:rPr>
                <w:noProof/>
                <w:webHidden/>
              </w:rPr>
              <w:fldChar w:fldCharType="separate"/>
            </w:r>
            <w:r w:rsidR="00EF0B69">
              <w:rPr>
                <w:noProof/>
                <w:webHidden/>
              </w:rPr>
              <w:t>6</w:t>
            </w:r>
            <w:r w:rsidR="00EF0B69">
              <w:rPr>
                <w:noProof/>
                <w:webHidden/>
              </w:rPr>
              <w:fldChar w:fldCharType="end"/>
            </w:r>
          </w:hyperlink>
        </w:p>
        <w:p w14:paraId="0544D3CD" w14:textId="0BB824CF" w:rsidR="00EF0B69" w:rsidRDefault="00CC2653">
          <w:pPr>
            <w:pStyle w:val="TOC1"/>
            <w:tabs>
              <w:tab w:val="left" w:pos="440"/>
              <w:tab w:val="right" w:leader="dot" w:pos="9016"/>
            </w:tabs>
            <w:rPr>
              <w:rFonts w:eastAsiaTheme="minorEastAsia"/>
              <w:noProof/>
              <w:lang w:eastAsia="en-GB"/>
            </w:rPr>
          </w:pPr>
          <w:hyperlink w:anchor="_Toc1597416" w:history="1">
            <w:r w:rsidR="00EF0B69" w:rsidRPr="00F41E95">
              <w:rPr>
                <w:rStyle w:val="Hyperlink"/>
                <w:noProof/>
              </w:rPr>
              <w:t>3.</w:t>
            </w:r>
            <w:r w:rsidR="00EF0B69">
              <w:rPr>
                <w:rFonts w:eastAsiaTheme="minorEastAsia"/>
                <w:noProof/>
                <w:lang w:eastAsia="en-GB"/>
              </w:rPr>
              <w:tab/>
            </w:r>
            <w:r w:rsidR="00EF0B69" w:rsidRPr="00F41E95">
              <w:rPr>
                <w:rStyle w:val="Hyperlink"/>
                <w:noProof/>
              </w:rPr>
              <w:t>Implementation:</w:t>
            </w:r>
            <w:r w:rsidR="00EF0B69">
              <w:rPr>
                <w:noProof/>
                <w:webHidden/>
              </w:rPr>
              <w:tab/>
            </w:r>
            <w:r w:rsidR="00EF0B69">
              <w:rPr>
                <w:noProof/>
                <w:webHidden/>
              </w:rPr>
              <w:fldChar w:fldCharType="begin"/>
            </w:r>
            <w:r w:rsidR="00EF0B69">
              <w:rPr>
                <w:noProof/>
                <w:webHidden/>
              </w:rPr>
              <w:instrText xml:space="preserve"> PAGEREF _Toc1597416 \h </w:instrText>
            </w:r>
            <w:r w:rsidR="00EF0B69">
              <w:rPr>
                <w:noProof/>
                <w:webHidden/>
              </w:rPr>
            </w:r>
            <w:r w:rsidR="00EF0B69">
              <w:rPr>
                <w:noProof/>
                <w:webHidden/>
              </w:rPr>
              <w:fldChar w:fldCharType="separate"/>
            </w:r>
            <w:r w:rsidR="00EF0B69">
              <w:rPr>
                <w:noProof/>
                <w:webHidden/>
              </w:rPr>
              <w:t>6</w:t>
            </w:r>
            <w:r w:rsidR="00EF0B69">
              <w:rPr>
                <w:noProof/>
                <w:webHidden/>
              </w:rPr>
              <w:fldChar w:fldCharType="end"/>
            </w:r>
          </w:hyperlink>
        </w:p>
        <w:p w14:paraId="3C7E0A8F" w14:textId="49CA451E" w:rsidR="00EF0B69" w:rsidRDefault="00CC2653">
          <w:pPr>
            <w:pStyle w:val="TOC2"/>
            <w:tabs>
              <w:tab w:val="left" w:pos="880"/>
              <w:tab w:val="right" w:leader="dot" w:pos="9016"/>
            </w:tabs>
            <w:rPr>
              <w:rFonts w:eastAsiaTheme="minorEastAsia"/>
              <w:noProof/>
              <w:lang w:eastAsia="en-GB"/>
            </w:rPr>
          </w:pPr>
          <w:hyperlink w:anchor="_Toc1597417" w:history="1">
            <w:r w:rsidR="00EF0B69" w:rsidRPr="00F41E95">
              <w:rPr>
                <w:rStyle w:val="Hyperlink"/>
                <w:noProof/>
              </w:rPr>
              <w:t>3.1.</w:t>
            </w:r>
            <w:r w:rsidR="00EF0B69">
              <w:rPr>
                <w:rFonts w:eastAsiaTheme="minorEastAsia"/>
                <w:noProof/>
                <w:lang w:eastAsia="en-GB"/>
              </w:rPr>
              <w:tab/>
            </w:r>
            <w:r w:rsidR="00EF0B69" w:rsidRPr="00F41E95">
              <w:rPr>
                <w:rStyle w:val="Hyperlink"/>
                <w:noProof/>
              </w:rPr>
              <w:t>MazeOperations Class:</w:t>
            </w:r>
            <w:r w:rsidR="00EF0B69">
              <w:rPr>
                <w:noProof/>
                <w:webHidden/>
              </w:rPr>
              <w:tab/>
            </w:r>
            <w:r w:rsidR="00EF0B69">
              <w:rPr>
                <w:noProof/>
                <w:webHidden/>
              </w:rPr>
              <w:fldChar w:fldCharType="begin"/>
            </w:r>
            <w:r w:rsidR="00EF0B69">
              <w:rPr>
                <w:noProof/>
                <w:webHidden/>
              </w:rPr>
              <w:instrText xml:space="preserve"> PAGEREF _Toc1597417 \h </w:instrText>
            </w:r>
            <w:r w:rsidR="00EF0B69">
              <w:rPr>
                <w:noProof/>
                <w:webHidden/>
              </w:rPr>
            </w:r>
            <w:r w:rsidR="00EF0B69">
              <w:rPr>
                <w:noProof/>
                <w:webHidden/>
              </w:rPr>
              <w:fldChar w:fldCharType="separate"/>
            </w:r>
            <w:r w:rsidR="00EF0B69">
              <w:rPr>
                <w:noProof/>
                <w:webHidden/>
              </w:rPr>
              <w:t>7</w:t>
            </w:r>
            <w:r w:rsidR="00EF0B69">
              <w:rPr>
                <w:noProof/>
                <w:webHidden/>
              </w:rPr>
              <w:fldChar w:fldCharType="end"/>
            </w:r>
          </w:hyperlink>
        </w:p>
        <w:p w14:paraId="4A67D46F" w14:textId="6BD10EA9" w:rsidR="00EF0B69" w:rsidRDefault="00CC2653">
          <w:pPr>
            <w:pStyle w:val="TOC2"/>
            <w:tabs>
              <w:tab w:val="left" w:pos="880"/>
              <w:tab w:val="right" w:leader="dot" w:pos="9016"/>
            </w:tabs>
            <w:rPr>
              <w:rFonts w:eastAsiaTheme="minorEastAsia"/>
              <w:noProof/>
              <w:lang w:eastAsia="en-GB"/>
            </w:rPr>
          </w:pPr>
          <w:hyperlink w:anchor="_Toc1597418" w:history="1">
            <w:r w:rsidR="00EF0B69" w:rsidRPr="00F41E95">
              <w:rPr>
                <w:rStyle w:val="Hyperlink"/>
                <w:noProof/>
              </w:rPr>
              <w:t>3.2.</w:t>
            </w:r>
            <w:r w:rsidR="00EF0B69">
              <w:rPr>
                <w:rFonts w:eastAsiaTheme="minorEastAsia"/>
                <w:noProof/>
                <w:lang w:eastAsia="en-GB"/>
              </w:rPr>
              <w:tab/>
            </w:r>
            <w:r w:rsidR="00EF0B69" w:rsidRPr="00F41E95">
              <w:rPr>
                <w:rStyle w:val="Hyperlink"/>
                <w:noProof/>
              </w:rPr>
              <w:t>VectorOperations Class:</w:t>
            </w:r>
            <w:r w:rsidR="00EF0B69">
              <w:rPr>
                <w:noProof/>
                <w:webHidden/>
              </w:rPr>
              <w:tab/>
            </w:r>
            <w:r w:rsidR="00EF0B69">
              <w:rPr>
                <w:noProof/>
                <w:webHidden/>
              </w:rPr>
              <w:fldChar w:fldCharType="begin"/>
            </w:r>
            <w:r w:rsidR="00EF0B69">
              <w:rPr>
                <w:noProof/>
                <w:webHidden/>
              </w:rPr>
              <w:instrText xml:space="preserve"> PAGEREF _Toc1597418 \h </w:instrText>
            </w:r>
            <w:r w:rsidR="00EF0B69">
              <w:rPr>
                <w:noProof/>
                <w:webHidden/>
              </w:rPr>
            </w:r>
            <w:r w:rsidR="00EF0B69">
              <w:rPr>
                <w:noProof/>
                <w:webHidden/>
              </w:rPr>
              <w:fldChar w:fldCharType="separate"/>
            </w:r>
            <w:r w:rsidR="00EF0B69">
              <w:rPr>
                <w:noProof/>
                <w:webHidden/>
              </w:rPr>
              <w:t>8</w:t>
            </w:r>
            <w:r w:rsidR="00EF0B69">
              <w:rPr>
                <w:noProof/>
                <w:webHidden/>
              </w:rPr>
              <w:fldChar w:fldCharType="end"/>
            </w:r>
          </w:hyperlink>
        </w:p>
        <w:p w14:paraId="0C4D80EA" w14:textId="31CC8368" w:rsidR="00EF0B69" w:rsidRDefault="00CC2653">
          <w:pPr>
            <w:pStyle w:val="TOC2"/>
            <w:tabs>
              <w:tab w:val="left" w:pos="880"/>
              <w:tab w:val="right" w:leader="dot" w:pos="9016"/>
            </w:tabs>
            <w:rPr>
              <w:rFonts w:eastAsiaTheme="minorEastAsia"/>
              <w:noProof/>
              <w:lang w:eastAsia="en-GB"/>
            </w:rPr>
          </w:pPr>
          <w:hyperlink w:anchor="_Toc1597419" w:history="1">
            <w:r w:rsidR="00EF0B69" w:rsidRPr="00F41E95">
              <w:rPr>
                <w:rStyle w:val="Hyperlink"/>
                <w:noProof/>
              </w:rPr>
              <w:t>3.3.</w:t>
            </w:r>
            <w:r w:rsidR="00EF0B69">
              <w:rPr>
                <w:rFonts w:eastAsiaTheme="minorEastAsia"/>
                <w:noProof/>
                <w:lang w:eastAsia="en-GB"/>
              </w:rPr>
              <w:tab/>
            </w:r>
            <w:r w:rsidR="00EF0B69" w:rsidRPr="00F41E95">
              <w:rPr>
                <w:rStyle w:val="Hyperlink"/>
                <w:noProof/>
              </w:rPr>
              <w:t>SpawnController Class:</w:t>
            </w:r>
            <w:r w:rsidR="00EF0B69">
              <w:rPr>
                <w:noProof/>
                <w:webHidden/>
              </w:rPr>
              <w:tab/>
            </w:r>
            <w:r w:rsidR="00EF0B69">
              <w:rPr>
                <w:noProof/>
                <w:webHidden/>
              </w:rPr>
              <w:fldChar w:fldCharType="begin"/>
            </w:r>
            <w:r w:rsidR="00EF0B69">
              <w:rPr>
                <w:noProof/>
                <w:webHidden/>
              </w:rPr>
              <w:instrText xml:space="preserve"> PAGEREF _Toc1597419 \h </w:instrText>
            </w:r>
            <w:r w:rsidR="00EF0B69">
              <w:rPr>
                <w:noProof/>
                <w:webHidden/>
              </w:rPr>
            </w:r>
            <w:r w:rsidR="00EF0B69">
              <w:rPr>
                <w:noProof/>
                <w:webHidden/>
              </w:rPr>
              <w:fldChar w:fldCharType="separate"/>
            </w:r>
            <w:r w:rsidR="00EF0B69">
              <w:rPr>
                <w:noProof/>
                <w:webHidden/>
              </w:rPr>
              <w:t>9</w:t>
            </w:r>
            <w:r w:rsidR="00EF0B69">
              <w:rPr>
                <w:noProof/>
                <w:webHidden/>
              </w:rPr>
              <w:fldChar w:fldCharType="end"/>
            </w:r>
          </w:hyperlink>
        </w:p>
        <w:p w14:paraId="14575BA4" w14:textId="2D0C8E64" w:rsidR="00EF0B69" w:rsidRDefault="00CC2653">
          <w:pPr>
            <w:pStyle w:val="TOC1"/>
            <w:tabs>
              <w:tab w:val="left" w:pos="440"/>
              <w:tab w:val="right" w:leader="dot" w:pos="9016"/>
            </w:tabs>
            <w:rPr>
              <w:rFonts w:eastAsiaTheme="minorEastAsia"/>
              <w:noProof/>
              <w:lang w:eastAsia="en-GB"/>
            </w:rPr>
          </w:pPr>
          <w:hyperlink w:anchor="_Toc1597420" w:history="1">
            <w:r w:rsidR="00EF0B69" w:rsidRPr="00F41E95">
              <w:rPr>
                <w:rStyle w:val="Hyperlink"/>
                <w:noProof/>
              </w:rPr>
              <w:t>4.</w:t>
            </w:r>
            <w:r w:rsidR="00EF0B69">
              <w:rPr>
                <w:rFonts w:eastAsiaTheme="minorEastAsia"/>
                <w:noProof/>
                <w:lang w:eastAsia="en-GB"/>
              </w:rPr>
              <w:tab/>
            </w:r>
            <w:r w:rsidR="00EF0B69" w:rsidRPr="00F41E95">
              <w:rPr>
                <w:rStyle w:val="Hyperlink"/>
                <w:noProof/>
              </w:rPr>
              <w:t>References:</w:t>
            </w:r>
            <w:r w:rsidR="00EF0B69">
              <w:rPr>
                <w:noProof/>
                <w:webHidden/>
              </w:rPr>
              <w:tab/>
            </w:r>
            <w:r w:rsidR="00EF0B69">
              <w:rPr>
                <w:noProof/>
                <w:webHidden/>
              </w:rPr>
              <w:fldChar w:fldCharType="begin"/>
            </w:r>
            <w:r w:rsidR="00EF0B69">
              <w:rPr>
                <w:noProof/>
                <w:webHidden/>
              </w:rPr>
              <w:instrText xml:space="preserve"> PAGEREF _Toc1597420 \h </w:instrText>
            </w:r>
            <w:r w:rsidR="00EF0B69">
              <w:rPr>
                <w:noProof/>
                <w:webHidden/>
              </w:rPr>
            </w:r>
            <w:r w:rsidR="00EF0B69">
              <w:rPr>
                <w:noProof/>
                <w:webHidden/>
              </w:rPr>
              <w:fldChar w:fldCharType="separate"/>
            </w:r>
            <w:r w:rsidR="00EF0B69">
              <w:rPr>
                <w:noProof/>
                <w:webHidden/>
              </w:rPr>
              <w:t>11</w:t>
            </w:r>
            <w:r w:rsidR="00EF0B69">
              <w:rPr>
                <w:noProof/>
                <w:webHidden/>
              </w:rPr>
              <w:fldChar w:fldCharType="end"/>
            </w:r>
          </w:hyperlink>
        </w:p>
        <w:p w14:paraId="7C2D17E9" w14:textId="6EF4C31D" w:rsidR="0086622C" w:rsidRPr="0086622C" w:rsidRDefault="004A7401">
          <w:pPr>
            <w:rPr>
              <w:rStyle w:val="SubtleEmphasis"/>
              <w:i w:val="0"/>
              <w:iCs w:val="0"/>
              <w:color w:val="auto"/>
            </w:rPr>
          </w:pPr>
          <w:r>
            <w:rPr>
              <w:b/>
              <w:bCs/>
              <w:noProof/>
            </w:rPr>
            <w:fldChar w:fldCharType="end"/>
          </w:r>
        </w:p>
      </w:sdtContent>
    </w:sdt>
    <w:p w14:paraId="25201A65" w14:textId="77777777" w:rsidR="0086622C" w:rsidRDefault="0086622C">
      <w:pPr>
        <w:rPr>
          <w:rStyle w:val="SubtleEmphasis"/>
          <w:i w:val="0"/>
          <w:iCs w:val="0"/>
          <w:color w:val="2F5496" w:themeColor="accent1" w:themeShade="BF"/>
        </w:rPr>
      </w:pPr>
      <w:r>
        <w:rPr>
          <w:rStyle w:val="SubtleEmphasis"/>
          <w:i w:val="0"/>
          <w:iCs w:val="0"/>
          <w:color w:val="2F5496" w:themeColor="accent1" w:themeShade="BF"/>
        </w:rPr>
        <w:br w:type="page"/>
      </w:r>
    </w:p>
    <w:p w14:paraId="6A11F1F3" w14:textId="7E3C412B" w:rsidR="0086622C" w:rsidRDefault="0086622C" w:rsidP="00023142">
      <w:pPr>
        <w:pStyle w:val="Heading1"/>
        <w:rPr>
          <w:rStyle w:val="SubtleEmphasis"/>
          <w:i w:val="0"/>
          <w:iCs w:val="0"/>
          <w:color w:val="2F5496" w:themeColor="accent1" w:themeShade="BF"/>
        </w:rPr>
      </w:pPr>
      <w:bookmarkStart w:id="0" w:name="_Toc1597408"/>
      <w:r>
        <w:rPr>
          <w:rStyle w:val="SubtleEmphasis"/>
          <w:i w:val="0"/>
          <w:iCs w:val="0"/>
          <w:color w:val="2F5496" w:themeColor="accent1" w:themeShade="BF"/>
        </w:rPr>
        <w:lastRenderedPageBreak/>
        <w:t>Introduction:</w:t>
      </w:r>
      <w:bookmarkEnd w:id="0"/>
    </w:p>
    <w:p w14:paraId="689CFABE" w14:textId="466DF3A7" w:rsidR="002551FD" w:rsidRDefault="00023142" w:rsidP="00023142">
      <w:r>
        <w:t xml:space="preserve">This </w:t>
      </w:r>
      <w:r w:rsidR="002551FD">
        <w:t>report investigates common design principles in the context of games development alongside user experience and user interface design principles. The discussion revolves around the importance of these design principles and how they impact a game</w:t>
      </w:r>
      <w:ins w:id="1" w:author="Kemi Ademoye" w:date="2019-02-27T16:34:00Z">
        <w:r w:rsidR="00DC0E87">
          <w:t>’</w:t>
        </w:r>
      </w:ins>
      <w:r w:rsidR="002551FD">
        <w:t>s development.</w:t>
      </w:r>
    </w:p>
    <w:p w14:paraId="2D80E739" w14:textId="71617B6E" w:rsidR="00023142" w:rsidRPr="00023142" w:rsidRDefault="002551FD" w:rsidP="00023142">
      <w:r>
        <w:t>An analysis of the design and implementation of a simple procedurally generated maze game is also discussed and reviewed where the individual sections cover in detail how the games design was achieved and the approach that was taken to implement the game</w:t>
      </w:r>
      <w:r w:rsidR="00ED253B">
        <w:t>.</w:t>
      </w:r>
      <w:r>
        <w:br w:type="page"/>
      </w:r>
    </w:p>
    <w:p w14:paraId="01F1488B" w14:textId="1FB7D277" w:rsidR="00F42B55" w:rsidRPr="00F42B55" w:rsidRDefault="00520451" w:rsidP="00F42B55">
      <w:pPr>
        <w:pStyle w:val="Heading1"/>
        <w:numPr>
          <w:ilvl w:val="0"/>
          <w:numId w:val="1"/>
        </w:numPr>
      </w:pPr>
      <w:bookmarkStart w:id="2" w:name="_Toc1597409"/>
      <w:r>
        <w:rPr>
          <w:rStyle w:val="SubtleEmphasis"/>
          <w:i w:val="0"/>
          <w:iCs w:val="0"/>
          <w:color w:val="2F5496" w:themeColor="accent1" w:themeShade="BF"/>
        </w:rPr>
        <w:lastRenderedPageBreak/>
        <w:t xml:space="preserve">Application </w:t>
      </w:r>
      <w:r w:rsidRPr="00F67C4F">
        <w:t>Development</w:t>
      </w:r>
      <w:r>
        <w:rPr>
          <w:rStyle w:val="SubtleEmphasis"/>
          <w:i w:val="0"/>
          <w:iCs w:val="0"/>
          <w:color w:val="2F5496" w:themeColor="accent1" w:themeShade="BF"/>
        </w:rPr>
        <w:t xml:space="preserve"> Concepts:</w:t>
      </w:r>
      <w:bookmarkEnd w:id="2"/>
    </w:p>
    <w:p w14:paraId="5B55EA05" w14:textId="09FFB91B" w:rsidR="00520451" w:rsidRDefault="00520451" w:rsidP="00520451"/>
    <w:p w14:paraId="79108033" w14:textId="69B562BE" w:rsidR="00A73E19" w:rsidRPr="00AE18D5" w:rsidRDefault="00520451" w:rsidP="00520451">
      <w:pPr>
        <w:pStyle w:val="Heading2"/>
        <w:numPr>
          <w:ilvl w:val="1"/>
          <w:numId w:val="1"/>
        </w:numPr>
      </w:pPr>
      <w:bookmarkStart w:id="3" w:name="_Toc1597410"/>
      <w:r>
        <w:t>Design Principles:</w:t>
      </w:r>
      <w:bookmarkEnd w:id="3"/>
    </w:p>
    <w:p w14:paraId="3DB5102D" w14:textId="76CB8F8E" w:rsidR="00584159" w:rsidRDefault="00070E32" w:rsidP="00106CDA">
      <w:pPr>
        <w:ind w:left="720"/>
      </w:pPr>
      <w:r>
        <w:t>Game design</w:t>
      </w:r>
      <w:r w:rsidR="001B0C21">
        <w:t>,</w:t>
      </w:r>
      <w:r>
        <w:t xml:space="preserve"> </w:t>
      </w:r>
      <w:r w:rsidR="00E2785F">
        <w:t>or even design</w:t>
      </w:r>
      <w:r w:rsidR="001B0C21">
        <w:t xml:space="preserve"> </w:t>
      </w:r>
      <w:r w:rsidR="001B0C21" w:rsidRPr="001B0C21">
        <w:rPr>
          <w:noProof/>
        </w:rPr>
        <w:t>in general,</w:t>
      </w:r>
      <w:r w:rsidR="00E2785F">
        <w:t xml:space="preserve"> is a very abstract term that can</w:t>
      </w:r>
      <w:r w:rsidR="00B90130">
        <w:t xml:space="preserve"> easily</w:t>
      </w:r>
      <w:r w:rsidR="00E2785F">
        <w:t xml:space="preserve"> fall under different perceptions and opinions. </w:t>
      </w:r>
      <w:r w:rsidR="00584159">
        <w:t xml:space="preserve">The book </w:t>
      </w:r>
      <w:r w:rsidR="00584159" w:rsidRPr="00887C27">
        <w:rPr>
          <w:i/>
        </w:rPr>
        <w:t>“Game Design Theory: A New Philosophy for Understanding Games”</w:t>
      </w:r>
      <w:r w:rsidR="00584159">
        <w:t xml:space="preserve"> takes a good stab at defining the attributes of design and discusses them as the fundamental characteristics of recognising a successful design </w:t>
      </w:r>
      <w:sdt>
        <w:sdtPr>
          <w:id w:val="-48998472"/>
          <w:citation/>
        </w:sdtPr>
        <w:sdtEndPr/>
        <w:sdtContent>
          <w:r w:rsidR="00584159">
            <w:fldChar w:fldCharType="begin"/>
          </w:r>
          <w:r w:rsidR="00584159">
            <w:instrText xml:space="preserve"> CITATION Kei \l 2057 </w:instrText>
          </w:r>
          <w:r w:rsidR="00584159">
            <w:fldChar w:fldCharType="separate"/>
          </w:r>
          <w:r w:rsidR="00EF0B69" w:rsidRPr="00EF0B69">
            <w:rPr>
              <w:noProof/>
            </w:rPr>
            <w:t>[1]</w:t>
          </w:r>
          <w:r w:rsidR="00584159">
            <w:fldChar w:fldCharType="end"/>
          </w:r>
        </w:sdtContent>
      </w:sdt>
      <w:r w:rsidR="00584159">
        <w:t xml:space="preserve">. Whilst this interpretation of design </w:t>
      </w:r>
      <w:commentRangeStart w:id="4"/>
      <w:del w:id="5" w:author="Kemi Ademoye" w:date="2019-02-27T16:42:00Z">
        <w:r w:rsidR="00584159" w:rsidDel="002B5F8F">
          <w:delText>isn’t</w:delText>
        </w:r>
      </w:del>
      <w:commentRangeEnd w:id="4"/>
      <w:ins w:id="6" w:author="Kemi Ademoye" w:date="2019-02-27T16:42:00Z">
        <w:r w:rsidR="002B5F8F">
          <w:t>is not</w:t>
        </w:r>
      </w:ins>
      <w:r w:rsidR="002B5F8F">
        <w:rPr>
          <w:rStyle w:val="CommentReference"/>
        </w:rPr>
        <w:commentReference w:id="4"/>
      </w:r>
      <w:r w:rsidR="00584159">
        <w:t xml:space="preserve"> explicitly aimed towards a specific area of a games design, it can arguably be applied as a principle for what a plan of </w:t>
      </w:r>
      <w:r w:rsidR="00584159" w:rsidRPr="001B0C21">
        <w:rPr>
          <w:noProof/>
        </w:rPr>
        <w:t>a design</w:t>
      </w:r>
      <w:r w:rsidR="00584159">
        <w:t xml:space="preserve"> </w:t>
      </w:r>
      <w:r w:rsidR="00E768EA">
        <w:t>could</w:t>
      </w:r>
      <w:r w:rsidR="00584159">
        <w:t xml:space="preserve"> consist of.</w:t>
      </w:r>
    </w:p>
    <w:p w14:paraId="69648697" w14:textId="183B0219" w:rsidR="00B83628" w:rsidRDefault="00E2785F" w:rsidP="00106CDA">
      <w:pPr>
        <w:ind w:left="720"/>
      </w:pPr>
      <w:r>
        <w:t xml:space="preserve">Most </w:t>
      </w:r>
      <w:r w:rsidR="00491801">
        <w:t>sources</w:t>
      </w:r>
      <w:r>
        <w:t xml:space="preserve"> from research have stated that there isn’t a </w:t>
      </w:r>
      <w:r w:rsidR="00B90130">
        <w:t>definitive</w:t>
      </w:r>
      <w:r>
        <w:t xml:space="preserve"> or concrete method behind game design but they do try to categorize game design into various building blocks that can be considered design principles</w:t>
      </w:r>
      <w:r w:rsidR="00B90130">
        <w:t xml:space="preserve"> </w:t>
      </w:r>
      <w:sdt>
        <w:sdtPr>
          <w:id w:val="713472210"/>
          <w:citation/>
        </w:sdtPr>
        <w:sdtEndPr/>
        <w:sdtContent>
          <w:r w:rsidR="00B90130">
            <w:fldChar w:fldCharType="begin"/>
          </w:r>
          <w:r w:rsidR="00B90130">
            <w:instrText xml:space="preserve"> CITATION Ric \l 2057 </w:instrText>
          </w:r>
          <w:r w:rsidR="00B90130">
            <w:fldChar w:fldCharType="separate"/>
          </w:r>
          <w:r w:rsidR="00EF0B69" w:rsidRPr="00EF0B69">
            <w:rPr>
              <w:noProof/>
            </w:rPr>
            <w:t>[2]</w:t>
          </w:r>
          <w:r w:rsidR="00B90130">
            <w:fldChar w:fldCharType="end"/>
          </w:r>
        </w:sdtContent>
      </w:sdt>
      <w:sdt>
        <w:sdtPr>
          <w:id w:val="-307639453"/>
          <w:citation/>
        </w:sdtPr>
        <w:sdtEndPr/>
        <w:sdtContent>
          <w:r w:rsidR="00B90130">
            <w:fldChar w:fldCharType="begin"/>
          </w:r>
          <w:r w:rsidR="00B90130">
            <w:instrText xml:space="preserve"> CITATION And \l 2057 </w:instrText>
          </w:r>
          <w:r w:rsidR="00B90130">
            <w:fldChar w:fldCharType="separate"/>
          </w:r>
          <w:r w:rsidR="00EF0B69">
            <w:rPr>
              <w:noProof/>
            </w:rPr>
            <w:t xml:space="preserve"> </w:t>
          </w:r>
          <w:r w:rsidR="00EF0B69" w:rsidRPr="00EF0B69">
            <w:rPr>
              <w:noProof/>
            </w:rPr>
            <w:t>[3]</w:t>
          </w:r>
          <w:r w:rsidR="00B90130">
            <w:fldChar w:fldCharType="end"/>
          </w:r>
        </w:sdtContent>
      </w:sdt>
      <w:r>
        <w:t>.</w:t>
      </w:r>
    </w:p>
    <w:p w14:paraId="23E0D09C" w14:textId="136C0D57" w:rsidR="00BE49FF" w:rsidRDefault="00254487" w:rsidP="00106CDA">
      <w:pPr>
        <w:ind w:left="720"/>
      </w:pPr>
      <w:r>
        <w:t>A common theme appear</w:t>
      </w:r>
      <w:r w:rsidR="00E40A23">
        <w:t>s when</w:t>
      </w:r>
      <w:r>
        <w:t xml:space="preserve"> research</w:t>
      </w:r>
      <w:r w:rsidR="00E40A23">
        <w:t>ing design principles</w:t>
      </w:r>
      <w:r w:rsidR="005A058A">
        <w:t xml:space="preserve"> for games</w:t>
      </w:r>
      <w:r w:rsidR="00E40A23">
        <w:t xml:space="preserve"> which</w:t>
      </w:r>
      <w:r>
        <w:t xml:space="preserve"> show</w:t>
      </w:r>
      <w:r w:rsidR="00E40A23">
        <w:t>s similarities between the most important aspects to consider when planning to design a game</w:t>
      </w:r>
      <w:r w:rsidR="00621E9C">
        <w:t>.</w:t>
      </w:r>
      <w:r w:rsidR="00E40A23">
        <w:t xml:space="preserve"> </w:t>
      </w:r>
      <w:r w:rsidR="00621E9C">
        <w:t>T</w:t>
      </w:r>
      <w:r w:rsidR="00E40A23">
        <w:t>hese aspects</w:t>
      </w:r>
      <w:r>
        <w:t xml:space="preserve"> often revolve</w:t>
      </w:r>
      <w:r w:rsidR="00E40A23">
        <w:t>d</w:t>
      </w:r>
      <w:r>
        <w:t xml:space="preserve"> around </w:t>
      </w:r>
      <w:r w:rsidR="00E40A23">
        <w:t xml:space="preserve">four main components which were </w:t>
      </w:r>
      <w:r>
        <w:t>story, mechanics, visuals and technology.</w:t>
      </w:r>
      <w:r w:rsidR="006C2390">
        <w:t xml:space="preserve"> As found in </w:t>
      </w:r>
      <w:r w:rsidR="006C2390" w:rsidRPr="00887C27">
        <w:rPr>
          <w:i/>
        </w:rPr>
        <w:t>“The Art of Game Design: A Book of Lenses”</w:t>
      </w:r>
      <w:r w:rsidR="006C2390">
        <w:t xml:space="preserve"> a section aptly named </w:t>
      </w:r>
      <w:r w:rsidR="006C2390" w:rsidRPr="00887C27">
        <w:rPr>
          <w:i/>
        </w:rPr>
        <w:t>“The Four Basic Elements”</w:t>
      </w:r>
      <w:r w:rsidR="006C2390">
        <w:t xml:space="preserve"> explains </w:t>
      </w:r>
      <w:r w:rsidR="005771B6">
        <w:t>how a games design can be deconstructed into the above components</w:t>
      </w:r>
      <w:r w:rsidR="00452431">
        <w:t xml:space="preserve"> and </w:t>
      </w:r>
      <w:r w:rsidR="00A54E68">
        <w:t xml:space="preserve">gives a quick </w:t>
      </w:r>
      <w:r w:rsidR="00452431">
        <w:t>summar</w:t>
      </w:r>
      <w:r w:rsidR="00A54E68">
        <w:t>y of</w:t>
      </w:r>
      <w:r w:rsidR="00452431">
        <w:t xml:space="preserve"> each </w:t>
      </w:r>
      <w:r w:rsidR="00A54E68">
        <w:t>of their roles</w:t>
      </w:r>
      <w:r w:rsidR="005771B6">
        <w:t xml:space="preserve"> </w:t>
      </w:r>
      <w:sdt>
        <w:sdtPr>
          <w:id w:val="-864673526"/>
          <w:citation/>
        </w:sdtPr>
        <w:sdtEndPr/>
        <w:sdtContent>
          <w:r w:rsidR="005771B6">
            <w:fldChar w:fldCharType="begin"/>
          </w:r>
          <w:r w:rsidR="005771B6">
            <w:instrText xml:space="preserve"> CITATION Jes \l 2057 </w:instrText>
          </w:r>
          <w:r w:rsidR="005771B6">
            <w:fldChar w:fldCharType="separate"/>
          </w:r>
          <w:r w:rsidR="00EF0B69" w:rsidRPr="00EF0B69">
            <w:rPr>
              <w:noProof/>
            </w:rPr>
            <w:t>[4]</w:t>
          </w:r>
          <w:r w:rsidR="005771B6">
            <w:fldChar w:fldCharType="end"/>
          </w:r>
        </w:sdtContent>
      </w:sdt>
      <w:r w:rsidR="005771B6">
        <w:t>.</w:t>
      </w:r>
    </w:p>
    <w:p w14:paraId="4E8E8C20" w14:textId="76363A1B" w:rsidR="00D61AF7" w:rsidRDefault="00D61AF7" w:rsidP="00106CDA">
      <w:pPr>
        <w:ind w:left="720"/>
      </w:pPr>
      <w:r>
        <w:t xml:space="preserve">Referring to previously cited sources, similar constructs can also be found from </w:t>
      </w:r>
      <w:r w:rsidRPr="00887C27">
        <w:rPr>
          <w:i/>
        </w:rPr>
        <w:t>“Game Design: Theory &amp; Practice”</w:t>
      </w:r>
      <w:r>
        <w:t xml:space="preserve"> </w:t>
      </w:r>
      <w:sdt>
        <w:sdtPr>
          <w:id w:val="2037074312"/>
          <w:citation/>
        </w:sdtPr>
        <w:sdtEndPr/>
        <w:sdtContent>
          <w:r>
            <w:fldChar w:fldCharType="begin"/>
          </w:r>
          <w:r>
            <w:instrText xml:space="preserve"> CITATION Ric \l 2057 </w:instrText>
          </w:r>
          <w:r>
            <w:fldChar w:fldCharType="separate"/>
          </w:r>
          <w:r w:rsidR="00EF0B69" w:rsidRPr="00EF0B69">
            <w:rPr>
              <w:noProof/>
            </w:rPr>
            <w:t>[2]</w:t>
          </w:r>
          <w:r>
            <w:fldChar w:fldCharType="end"/>
          </w:r>
        </w:sdtContent>
      </w:sdt>
      <w:r>
        <w:t xml:space="preserve"> and also </w:t>
      </w:r>
      <w:r w:rsidR="00887C27">
        <w:rPr>
          <w:i/>
        </w:rPr>
        <w:t>“</w:t>
      </w:r>
      <w:r w:rsidRPr="00887C27">
        <w:rPr>
          <w:i/>
        </w:rPr>
        <w:t>Game Architecture &amp; Design</w:t>
      </w:r>
      <w:r w:rsidR="00887C27">
        <w:rPr>
          <w:i/>
        </w:rPr>
        <w:t>”</w:t>
      </w:r>
      <w:r w:rsidRPr="00D61AF7">
        <w:t xml:space="preserve"> </w:t>
      </w:r>
      <w:sdt>
        <w:sdtPr>
          <w:id w:val="767583421"/>
          <w:citation/>
        </w:sdtPr>
        <w:sdtEndPr/>
        <w:sdtContent>
          <w:r>
            <w:fldChar w:fldCharType="begin"/>
          </w:r>
          <w:r>
            <w:instrText xml:space="preserve"> CITATION And \l 2057 </w:instrText>
          </w:r>
          <w:r>
            <w:fldChar w:fldCharType="separate"/>
          </w:r>
          <w:r w:rsidR="00EF0B69" w:rsidRPr="00EF0B69">
            <w:rPr>
              <w:noProof/>
            </w:rPr>
            <w:t>[3]</w:t>
          </w:r>
          <w:r>
            <w:fldChar w:fldCharType="end"/>
          </w:r>
        </w:sdtContent>
      </w:sdt>
      <w:r>
        <w:t>.</w:t>
      </w:r>
      <w:r w:rsidR="00B552FC">
        <w:t xml:space="preserve"> Other sources</w:t>
      </w:r>
      <w:r w:rsidR="006B4C8C">
        <w:t xml:space="preserve"> available online</w:t>
      </w:r>
      <w:r w:rsidR="00B552FC">
        <w:t xml:space="preserve"> also show these similarities in design principles</w:t>
      </w:r>
      <w:r w:rsidR="006B4C8C">
        <w:t xml:space="preserve"> by</w:t>
      </w:r>
      <w:r w:rsidR="00C237A9">
        <w:t xml:space="preserve"> showcasing very similar </w:t>
      </w:r>
      <w:r w:rsidR="006B4C8C">
        <w:t>definitions</w:t>
      </w:r>
      <w:r w:rsidR="00C237A9">
        <w:t xml:space="preserve"> t</w:t>
      </w:r>
      <w:r w:rsidR="006B4C8C">
        <w:t>hat</w:t>
      </w:r>
      <w:r w:rsidR="00C237A9">
        <w:t xml:space="preserve"> </w:t>
      </w:r>
      <w:r w:rsidR="006B4C8C">
        <w:t>characterize</w:t>
      </w:r>
      <w:r w:rsidR="00C237A9">
        <w:t xml:space="preserve"> the</w:t>
      </w:r>
      <w:r w:rsidR="006B4C8C">
        <w:t xml:space="preserve"> elements of the</w:t>
      </w:r>
      <w:r w:rsidR="00C237A9">
        <w:t xml:space="preserve"> design process</w:t>
      </w:r>
      <w:r w:rsidR="00B552FC">
        <w:t xml:space="preserve"> </w:t>
      </w:r>
      <w:sdt>
        <w:sdtPr>
          <w:id w:val="-1839145901"/>
          <w:citation/>
        </w:sdtPr>
        <w:sdtEndPr/>
        <w:sdtContent>
          <w:r w:rsidR="00B552FC">
            <w:fldChar w:fldCharType="begin"/>
          </w:r>
          <w:r w:rsidR="00B552FC">
            <w:instrText xml:space="preserve"> CITATION New16 \l 2057 </w:instrText>
          </w:r>
          <w:r w:rsidR="00B552FC">
            <w:fldChar w:fldCharType="separate"/>
          </w:r>
          <w:r w:rsidR="00EF0B69" w:rsidRPr="00EF0B69">
            <w:rPr>
              <w:noProof/>
            </w:rPr>
            <w:t>[5]</w:t>
          </w:r>
          <w:r w:rsidR="00B552FC">
            <w:fldChar w:fldCharType="end"/>
          </w:r>
        </w:sdtContent>
      </w:sdt>
      <w:sdt>
        <w:sdtPr>
          <w:id w:val="-1915237393"/>
          <w:citation/>
        </w:sdtPr>
        <w:sdtEndPr/>
        <w:sdtContent>
          <w:r w:rsidR="00EE417C">
            <w:fldChar w:fldCharType="begin"/>
          </w:r>
          <w:r w:rsidR="00EE417C">
            <w:instrText xml:space="preserve"> CITATION Ins15 \l 2057 </w:instrText>
          </w:r>
          <w:r w:rsidR="00EE417C">
            <w:fldChar w:fldCharType="separate"/>
          </w:r>
          <w:r w:rsidR="00EF0B69">
            <w:rPr>
              <w:noProof/>
            </w:rPr>
            <w:t xml:space="preserve"> </w:t>
          </w:r>
          <w:r w:rsidR="00EF0B69" w:rsidRPr="00EF0B69">
            <w:rPr>
              <w:noProof/>
            </w:rPr>
            <w:t>[6]</w:t>
          </w:r>
          <w:r w:rsidR="00EE417C">
            <w:fldChar w:fldCharType="end"/>
          </w:r>
        </w:sdtContent>
      </w:sdt>
      <w:r w:rsidR="00887C27">
        <w:t>.</w:t>
      </w:r>
    </w:p>
    <w:p w14:paraId="316BE468" w14:textId="77777777" w:rsidR="00D61AF7" w:rsidRDefault="00AC13D8" w:rsidP="00106CDA">
      <w:pPr>
        <w:ind w:left="720"/>
      </w:pPr>
      <w:r>
        <w:t>Whilst findings show there is no solid foundation for how a game should be designed it is recognized that without any principles in place, coming up with a design for a game would be a difficult task.</w:t>
      </w:r>
    </w:p>
    <w:p w14:paraId="677EC2DF" w14:textId="2B78E9C8" w:rsidR="00AC13D8" w:rsidRDefault="00E768EA" w:rsidP="00106CDA">
      <w:pPr>
        <w:ind w:left="720"/>
      </w:pPr>
      <w:r>
        <w:t xml:space="preserve">Using the design principles found, they can be exercised as guidelines when planning out a strategy for a games </w:t>
      </w:r>
      <w:commentRangeStart w:id="7"/>
      <w:r>
        <w:t>design</w:t>
      </w:r>
      <w:commentRangeEnd w:id="7"/>
      <w:r w:rsidR="0011244D">
        <w:rPr>
          <w:rStyle w:val="CommentReference"/>
        </w:rPr>
        <w:commentReference w:id="7"/>
      </w:r>
      <w:r>
        <w:t>.</w:t>
      </w:r>
    </w:p>
    <w:p w14:paraId="58AD5F5E" w14:textId="77777777" w:rsidR="00F36519" w:rsidRDefault="00F36519" w:rsidP="00106CDA">
      <w:pPr>
        <w:ind w:left="720"/>
      </w:pPr>
    </w:p>
    <w:p w14:paraId="13D6F787" w14:textId="29576DE3" w:rsidR="002F416B" w:rsidRDefault="002F416B" w:rsidP="002F416B">
      <w:pPr>
        <w:pStyle w:val="Heading2"/>
        <w:numPr>
          <w:ilvl w:val="1"/>
          <w:numId w:val="1"/>
        </w:numPr>
      </w:pPr>
      <w:bookmarkStart w:id="8" w:name="_Toc1597411"/>
      <w:r>
        <w:t>Usability:</w:t>
      </w:r>
      <w:bookmarkEnd w:id="8"/>
    </w:p>
    <w:p w14:paraId="56F430AB" w14:textId="5FC3AF35" w:rsidR="002F416B" w:rsidRDefault="005E3CDA" w:rsidP="00106CDA">
      <w:pPr>
        <w:ind w:left="720"/>
      </w:pPr>
      <w:r>
        <w:t xml:space="preserve">Usability is an important measurement for computer software, it shows how well a piece of software performs in certain </w:t>
      </w:r>
      <w:r w:rsidR="0018099B">
        <w:t>areas</w:t>
      </w:r>
      <w:r>
        <w:t xml:space="preserve"> from a user perspective</w:t>
      </w:r>
      <w:r w:rsidR="00E24B85">
        <w:t xml:space="preserve"> </w:t>
      </w:r>
      <w:sdt>
        <w:sdtPr>
          <w:id w:val="-1907745405"/>
          <w:citation/>
        </w:sdtPr>
        <w:sdtEndPr/>
        <w:sdtContent>
          <w:r w:rsidR="00A97FDF">
            <w:fldChar w:fldCharType="begin"/>
          </w:r>
          <w:r w:rsidR="00A97FDF">
            <w:instrText xml:space="preserve"> CITATION Mar17 \l 2057 </w:instrText>
          </w:r>
          <w:r w:rsidR="00A97FDF">
            <w:fldChar w:fldCharType="separate"/>
          </w:r>
          <w:r w:rsidR="00EF0B69" w:rsidRPr="00EF0B69">
            <w:rPr>
              <w:noProof/>
            </w:rPr>
            <w:t>[7]</w:t>
          </w:r>
          <w:r w:rsidR="00A97FDF">
            <w:fldChar w:fldCharType="end"/>
          </w:r>
        </w:sdtContent>
      </w:sdt>
      <w:r>
        <w:t>.</w:t>
      </w:r>
      <w:r w:rsidR="0015402A">
        <w:t xml:space="preserve"> Usability</w:t>
      </w:r>
      <w:r w:rsidR="002606F4">
        <w:t xml:space="preserve"> is tested </w:t>
      </w:r>
      <w:r w:rsidR="0015402A">
        <w:t xml:space="preserve">to gauge the </w:t>
      </w:r>
      <w:r w:rsidR="002606F4">
        <w:t>practicality</w:t>
      </w:r>
      <w:r w:rsidR="0015402A">
        <w:t xml:space="preserve"> of </w:t>
      </w:r>
      <w:r w:rsidR="007C316C">
        <w:t xml:space="preserve">certain </w:t>
      </w:r>
      <w:r w:rsidR="002606F4">
        <w:t>aspects</w:t>
      </w:r>
      <w:r w:rsidR="0015402A">
        <w:t xml:space="preserve"> in software, these aspects are usually aimed towards the general ease of </w:t>
      </w:r>
      <w:r w:rsidR="0015402A" w:rsidRPr="00F161F6">
        <w:rPr>
          <w:noProof/>
        </w:rPr>
        <w:t>use</w:t>
      </w:r>
      <w:r w:rsidR="0015402A">
        <w:t xml:space="preserve"> the software provides </w:t>
      </w:r>
      <w:sdt>
        <w:sdtPr>
          <w:id w:val="-1570264332"/>
          <w:citation/>
        </w:sdtPr>
        <w:sdtEndPr/>
        <w:sdtContent>
          <w:r w:rsidR="0015402A">
            <w:fldChar w:fldCharType="begin"/>
          </w:r>
          <w:r w:rsidR="0015402A">
            <w:instrText xml:space="preserve"> CITATION Nir14 \l 2057 </w:instrText>
          </w:r>
          <w:r w:rsidR="0015402A">
            <w:fldChar w:fldCharType="separate"/>
          </w:r>
          <w:r w:rsidR="00EF0B69" w:rsidRPr="00EF0B69">
            <w:rPr>
              <w:noProof/>
            </w:rPr>
            <w:t>[8]</w:t>
          </w:r>
          <w:r w:rsidR="0015402A">
            <w:fldChar w:fldCharType="end"/>
          </w:r>
        </w:sdtContent>
      </w:sdt>
      <w:r w:rsidR="0015402A">
        <w:t>.</w:t>
      </w:r>
    </w:p>
    <w:p w14:paraId="0E3DDED4" w14:textId="3B667A92" w:rsidR="008D416E" w:rsidRDefault="007C316C" w:rsidP="00106CDA">
      <w:pPr>
        <w:ind w:left="720"/>
      </w:pPr>
      <w:r>
        <w:t xml:space="preserve">For </w:t>
      </w:r>
      <w:r w:rsidRPr="00F161F6">
        <w:rPr>
          <w:noProof/>
        </w:rPr>
        <w:t>games</w:t>
      </w:r>
      <w:r w:rsidR="00F161F6">
        <w:rPr>
          <w:noProof/>
        </w:rPr>
        <w:t>,</w:t>
      </w:r>
      <w:r>
        <w:t xml:space="preserve"> usability can be slightly more complex than the average computer application</w:t>
      </w:r>
      <w:r w:rsidR="00F161F6">
        <w:t>.</w:t>
      </w:r>
      <w:r>
        <w:t xml:space="preserve"> </w:t>
      </w:r>
      <w:r w:rsidR="00F161F6">
        <w:t>T</w:t>
      </w:r>
      <w:r w:rsidR="009F2693">
        <w:t xml:space="preserve">ake for instance a word processing application such as </w:t>
      </w:r>
      <w:r w:rsidR="009F2693" w:rsidRPr="006643BC">
        <w:rPr>
          <w:i/>
        </w:rPr>
        <w:t>Microsoft Word</w:t>
      </w:r>
      <w:r w:rsidR="00F161F6">
        <w:rPr>
          <w:i/>
        </w:rPr>
        <w:t>,</w:t>
      </w:r>
      <w:r w:rsidR="002B3EC1">
        <w:t xml:space="preserve"> </w:t>
      </w:r>
      <w:r w:rsidR="00F161F6">
        <w:t>w</w:t>
      </w:r>
      <w:r w:rsidR="002B3EC1">
        <w:t>hen</w:t>
      </w:r>
      <w:r w:rsidR="009F2693">
        <w:t xml:space="preserve"> comparing this against a more sophisticated game such as </w:t>
      </w:r>
      <w:r w:rsidR="006643BC" w:rsidRPr="006643BC">
        <w:rPr>
          <w:i/>
        </w:rPr>
        <w:t>Until Dawn</w:t>
      </w:r>
      <w:r w:rsidR="00F161F6">
        <w:rPr>
          <w:i/>
        </w:rPr>
        <w:t>,</w:t>
      </w:r>
      <w:r w:rsidR="006643BC">
        <w:t xml:space="preserve"> developed by </w:t>
      </w:r>
      <w:r w:rsidR="006643BC" w:rsidRPr="006643BC">
        <w:rPr>
          <w:i/>
        </w:rPr>
        <w:t>Supermassive Games</w:t>
      </w:r>
      <w:r w:rsidR="006643BC">
        <w:rPr>
          <w:i/>
        </w:rPr>
        <w:t xml:space="preserve"> </w:t>
      </w:r>
      <w:sdt>
        <w:sdtPr>
          <w:rPr>
            <w:i/>
          </w:rPr>
          <w:id w:val="2010559582"/>
          <w:citation/>
        </w:sdtPr>
        <w:sdtEndPr/>
        <w:sdtContent>
          <w:r w:rsidR="006643BC">
            <w:rPr>
              <w:i/>
            </w:rPr>
            <w:fldChar w:fldCharType="begin"/>
          </w:r>
          <w:r w:rsidR="006643BC">
            <w:rPr>
              <w:i/>
            </w:rPr>
            <w:instrText xml:space="preserve"> CITATION Sup15 \l 2057 </w:instrText>
          </w:r>
          <w:r w:rsidR="006643BC">
            <w:rPr>
              <w:i/>
            </w:rPr>
            <w:fldChar w:fldCharType="separate"/>
          </w:r>
          <w:r w:rsidR="00EF0B69" w:rsidRPr="00EF0B69">
            <w:rPr>
              <w:noProof/>
            </w:rPr>
            <w:t>[9]</w:t>
          </w:r>
          <w:r w:rsidR="006643BC">
            <w:rPr>
              <w:i/>
            </w:rPr>
            <w:fldChar w:fldCharType="end"/>
          </w:r>
        </w:sdtContent>
      </w:sdt>
      <w:r w:rsidR="00A92445">
        <w:t>, where branching storyline and multiple choice is one of the games core mechanics</w:t>
      </w:r>
      <w:r w:rsidR="002B3EC1">
        <w:t xml:space="preserve">, usability starts to become a lot more intricate and </w:t>
      </w:r>
      <w:commentRangeStart w:id="9"/>
      <w:r w:rsidR="002B3EC1">
        <w:t>involving</w:t>
      </w:r>
      <w:commentRangeEnd w:id="9"/>
      <w:r w:rsidR="003F3FFF">
        <w:rPr>
          <w:rStyle w:val="CommentReference"/>
        </w:rPr>
        <w:commentReference w:id="9"/>
      </w:r>
      <w:r w:rsidR="002B3EC1">
        <w:t>.</w:t>
      </w:r>
    </w:p>
    <w:p w14:paraId="2389FD3B" w14:textId="185E15A2" w:rsidR="00207931" w:rsidRDefault="004F6FE9" w:rsidP="00106CDA">
      <w:pPr>
        <w:ind w:left="720"/>
      </w:pPr>
      <w:r>
        <w:lastRenderedPageBreak/>
        <w:t>The context of usability</w:t>
      </w:r>
      <w:r w:rsidR="00F161F6">
        <w:t>, when applied to games,</w:t>
      </w:r>
      <w:r>
        <w:t xml:space="preserve"> is one of the most important facets of </w:t>
      </w:r>
      <w:r w:rsidR="00DC2892">
        <w:t xml:space="preserve">the </w:t>
      </w:r>
      <w:r>
        <w:t>development</w:t>
      </w:r>
      <w:r w:rsidR="00DC2892">
        <w:t xml:space="preserve"> process. Usability is incredibly important for video games as the experience is heightened </w:t>
      </w:r>
      <w:r w:rsidR="00207931">
        <w:t>due to the high level of interactivity</w:t>
      </w:r>
      <w:r w:rsidR="00DC2892">
        <w:t xml:space="preserve"> </w:t>
      </w:r>
      <w:r w:rsidR="00207931">
        <w:t>that the medium offers.</w:t>
      </w:r>
    </w:p>
    <w:p w14:paraId="1D959290" w14:textId="05156DD1" w:rsidR="008B1B53" w:rsidRDefault="00207931" w:rsidP="00106CDA">
      <w:pPr>
        <w:ind w:left="720"/>
      </w:pPr>
      <w:r>
        <w:t>Games need to feel intuitive to the user, each action that is performed in the game should feel responsive and fluid</w:t>
      </w:r>
      <w:r w:rsidR="008D2CEC">
        <w:t xml:space="preserve"> to achieve the best experience possible </w:t>
      </w:r>
      <w:sdt>
        <w:sdtPr>
          <w:id w:val="-215978116"/>
          <w:citation/>
        </w:sdtPr>
        <w:sdtEndPr/>
        <w:sdtContent>
          <w:r w:rsidR="008D2CEC">
            <w:fldChar w:fldCharType="begin"/>
          </w:r>
          <w:r w:rsidR="008D2CEC">
            <w:instrText xml:space="preserve"> CITATION Lai05 \l 2057 </w:instrText>
          </w:r>
          <w:r w:rsidR="008D2CEC">
            <w:fldChar w:fldCharType="separate"/>
          </w:r>
          <w:r w:rsidR="00EF0B69" w:rsidRPr="00EF0B69">
            <w:rPr>
              <w:noProof/>
            </w:rPr>
            <w:t>[10]</w:t>
          </w:r>
          <w:r w:rsidR="008D2CEC">
            <w:fldChar w:fldCharType="end"/>
          </w:r>
        </w:sdtContent>
      </w:sdt>
      <w:r w:rsidR="008D2CEC">
        <w:t>. Due to the scope of usability being a lot broader than tradition</w:t>
      </w:r>
      <w:r w:rsidR="00371D1E">
        <w:t>al</w:t>
      </w:r>
      <w:r w:rsidR="008D2CEC">
        <w:t xml:space="preserve"> software e.g. word processors, internet browsers, etc, usability is approached in a more general sense, this can be referred to as </w:t>
      </w:r>
      <w:r w:rsidR="008D2CEC">
        <w:rPr>
          <w:i/>
        </w:rPr>
        <w:t>“playtesting</w:t>
      </w:r>
      <w:r w:rsidR="004D6E79">
        <w:rPr>
          <w:i/>
        </w:rPr>
        <w:t>”</w:t>
      </w:r>
      <w:r w:rsidR="004D6E79">
        <w:t>.</w:t>
      </w:r>
    </w:p>
    <w:p w14:paraId="495E2EB7" w14:textId="2E5796A0" w:rsidR="004F6FE9" w:rsidRDefault="004D6E79" w:rsidP="00106CDA">
      <w:pPr>
        <w:ind w:left="720"/>
      </w:pPr>
      <w:r>
        <w:t xml:space="preserve">When going through the process of playtesting there are two elements that are concentrated on with the first being game mechanics. The primary focus when playtesting the game mechanics is to benchmark </w:t>
      </w:r>
      <w:r w:rsidR="004C0B67">
        <w:t xml:space="preserve">engagement, without appealing game mechanics the game runs the risk of losing the </w:t>
      </w:r>
      <w:commentRangeStart w:id="10"/>
      <w:r w:rsidR="004C0B67">
        <w:t>player</w:t>
      </w:r>
      <w:ins w:id="11" w:author="Kemi Ademoye" w:date="2019-02-27T16:47:00Z">
        <w:r w:rsidR="003F3FFF">
          <w:t>’</w:t>
        </w:r>
      </w:ins>
      <w:r w:rsidR="004C0B67">
        <w:t xml:space="preserve">s </w:t>
      </w:r>
      <w:commentRangeEnd w:id="10"/>
      <w:r w:rsidR="003F3FFF">
        <w:rPr>
          <w:rStyle w:val="CommentReference"/>
        </w:rPr>
        <w:commentReference w:id="10"/>
      </w:r>
      <w:r w:rsidR="004C0B67">
        <w:t xml:space="preserve">attention. </w:t>
      </w:r>
      <w:r>
        <w:t xml:space="preserve">The second </w:t>
      </w:r>
      <w:r w:rsidR="004C0B67">
        <w:t>component when playtesting is to analyse accessibility</w:t>
      </w:r>
      <w:r w:rsidR="00B42219">
        <w:t>,</w:t>
      </w:r>
      <w:r w:rsidR="004C0B67">
        <w:t xml:space="preserve"> this can be done for various aspects of the game where usability is at the biggest risk</w:t>
      </w:r>
      <w:r w:rsidR="005F52D0">
        <w:t>, e.g.,</w:t>
      </w:r>
      <w:r w:rsidR="004C0B67">
        <w:t xml:space="preserve"> a </w:t>
      </w:r>
      <w:del w:id="12" w:author="Kemi Ademoye" w:date="2019-02-27T16:48:00Z">
        <w:r w:rsidR="004C0B67" w:rsidDel="0069760B">
          <w:delText xml:space="preserve">games </w:delText>
        </w:r>
      </w:del>
      <w:ins w:id="13" w:author="Kemi Ademoye" w:date="2019-02-27T16:48:00Z">
        <w:r w:rsidR="0069760B">
          <w:t xml:space="preserve">game’s </w:t>
        </w:r>
      </w:ins>
      <w:r w:rsidR="004C0B67">
        <w:t xml:space="preserve">user interface </w:t>
      </w:r>
      <w:sdt>
        <w:sdtPr>
          <w:id w:val="-421728488"/>
          <w:citation/>
        </w:sdtPr>
        <w:sdtEndPr/>
        <w:sdtContent>
          <w:r w:rsidR="008D2CEC">
            <w:fldChar w:fldCharType="begin"/>
          </w:r>
          <w:r w:rsidR="008D2CEC">
            <w:instrText xml:space="preserve"> CITATION Vin13 \l 2057 </w:instrText>
          </w:r>
          <w:r w:rsidR="008D2CEC">
            <w:fldChar w:fldCharType="separate"/>
          </w:r>
          <w:r w:rsidR="00EF0B69" w:rsidRPr="00EF0B69">
            <w:rPr>
              <w:noProof/>
            </w:rPr>
            <w:t>[11]</w:t>
          </w:r>
          <w:r w:rsidR="008D2CEC">
            <w:fldChar w:fldCharType="end"/>
          </w:r>
        </w:sdtContent>
      </w:sdt>
      <w:r>
        <w:t>.</w:t>
      </w:r>
      <w:r w:rsidR="003E61B8">
        <w:t xml:space="preserve"> </w:t>
      </w:r>
      <w:commentRangeStart w:id="14"/>
      <w:r w:rsidR="003E61B8">
        <w:t xml:space="preserve">Another </w:t>
      </w:r>
      <w:r w:rsidR="003E61B8" w:rsidRPr="00F161F6">
        <w:rPr>
          <w:noProof/>
        </w:rPr>
        <w:t>well</w:t>
      </w:r>
      <w:r w:rsidR="00F161F6">
        <w:rPr>
          <w:noProof/>
        </w:rPr>
        <w:t>-</w:t>
      </w:r>
      <w:r w:rsidR="003E61B8" w:rsidRPr="00F161F6">
        <w:rPr>
          <w:noProof/>
        </w:rPr>
        <w:t>rounded</w:t>
      </w:r>
      <w:r w:rsidR="003E61B8">
        <w:t xml:space="preserve"> definition </w:t>
      </w:r>
      <w:commentRangeEnd w:id="14"/>
      <w:r w:rsidR="00804C1F">
        <w:rPr>
          <w:rStyle w:val="CommentReference"/>
        </w:rPr>
        <w:commentReference w:id="14"/>
      </w:r>
      <w:r w:rsidR="003E61B8">
        <w:t xml:space="preserve">for playtesting can also be found within the book </w:t>
      </w:r>
      <w:r w:rsidR="00B42219">
        <w:t>“</w:t>
      </w:r>
      <w:r w:rsidR="003E61B8">
        <w:rPr>
          <w:i/>
        </w:rPr>
        <w:t>Game Usability: Advancing the Player Experience”</w:t>
      </w:r>
      <w:r w:rsidR="003E61B8">
        <w:t xml:space="preserve"> </w:t>
      </w:r>
      <w:sdt>
        <w:sdtPr>
          <w:id w:val="-1110511571"/>
          <w:citation/>
        </w:sdtPr>
        <w:sdtEndPr/>
        <w:sdtContent>
          <w:r w:rsidR="003E61B8">
            <w:fldChar w:fldCharType="begin"/>
          </w:r>
          <w:r w:rsidR="003E61B8">
            <w:instrText xml:space="preserve"> CITATION Kat08 \l 2057 </w:instrText>
          </w:r>
          <w:r w:rsidR="003E61B8">
            <w:fldChar w:fldCharType="separate"/>
          </w:r>
          <w:r w:rsidR="00EF0B69" w:rsidRPr="00EF0B69">
            <w:rPr>
              <w:noProof/>
            </w:rPr>
            <w:t>[12]</w:t>
          </w:r>
          <w:r w:rsidR="003E61B8">
            <w:fldChar w:fldCharType="end"/>
          </w:r>
        </w:sdtContent>
      </w:sdt>
      <w:r w:rsidR="00B42219">
        <w:t>.</w:t>
      </w:r>
    </w:p>
    <w:p w14:paraId="7561EF46" w14:textId="77777777" w:rsidR="00E6271E" w:rsidRDefault="00E6271E" w:rsidP="00106CDA">
      <w:pPr>
        <w:ind w:left="720"/>
      </w:pPr>
    </w:p>
    <w:p w14:paraId="10FE9A70" w14:textId="7B0FCAA1" w:rsidR="00E6271E" w:rsidRPr="003E61B8" w:rsidRDefault="00E6271E" w:rsidP="00E6271E">
      <w:pPr>
        <w:pStyle w:val="Heading2"/>
        <w:numPr>
          <w:ilvl w:val="1"/>
          <w:numId w:val="1"/>
        </w:numPr>
      </w:pPr>
      <w:bookmarkStart w:id="15" w:name="_Toc1597412"/>
      <w:r>
        <w:t>User Experience:</w:t>
      </w:r>
      <w:bookmarkEnd w:id="15"/>
    </w:p>
    <w:p w14:paraId="5DC9A938" w14:textId="137A2D5A" w:rsidR="00CD372E" w:rsidRDefault="00260086" w:rsidP="00106CDA">
      <w:pPr>
        <w:ind w:left="720"/>
      </w:pPr>
      <w:r>
        <w:t xml:space="preserve">Usability and user experience are very closely related to the overall </w:t>
      </w:r>
      <w:r w:rsidR="00C4055E">
        <w:t>experience of a game</w:t>
      </w:r>
      <w:r w:rsidR="006A67B8">
        <w:t xml:space="preserve"> but do differ in terms of measurement. User experience considers the level of immersion the game offers</w:t>
      </w:r>
      <w:r w:rsidR="00487342">
        <w:t>.</w:t>
      </w:r>
      <w:r w:rsidR="006A67B8">
        <w:t xml:space="preserve"> </w:t>
      </w:r>
      <w:r w:rsidR="00487342">
        <w:t>H</w:t>
      </w:r>
      <w:r w:rsidR="006A67B8">
        <w:t>igh immersion expresses a very conducive user experience and usually leads to positive feedback when evaluating user experience</w:t>
      </w:r>
      <w:r w:rsidR="00D52ACE">
        <w:t xml:space="preserve">, </w:t>
      </w:r>
      <w:ins w:id="16" w:author="Kemi Ademoye" w:date="2019-02-27T16:51:00Z">
        <w:r w:rsidR="00C41970">
          <w:t xml:space="preserve">and </w:t>
        </w:r>
      </w:ins>
      <w:r w:rsidR="00D52ACE">
        <w:t xml:space="preserve">this is what </w:t>
      </w:r>
      <w:del w:id="17" w:author="Kemi Ademoye" w:date="2019-02-27T16:51:00Z">
        <w:r w:rsidR="00D52ACE" w:rsidDel="000C1CA2">
          <w:delText xml:space="preserve">most </w:delText>
        </w:r>
      </w:del>
      <w:commentRangeStart w:id="18"/>
      <w:r w:rsidR="00D52ACE">
        <w:t xml:space="preserve">games </w:t>
      </w:r>
      <w:commentRangeEnd w:id="18"/>
      <w:r w:rsidR="00344E83">
        <w:rPr>
          <w:rStyle w:val="CommentReference"/>
        </w:rPr>
        <w:commentReference w:id="18"/>
      </w:r>
      <w:r w:rsidR="00D52ACE">
        <w:t>aim for</w:t>
      </w:r>
      <w:r w:rsidR="006A67B8">
        <w:t>.</w:t>
      </w:r>
    </w:p>
    <w:p w14:paraId="38D44164" w14:textId="11906632" w:rsidR="000E2D10" w:rsidRDefault="00CD372E" w:rsidP="00106CDA">
      <w:pPr>
        <w:ind w:left="720"/>
      </w:pPr>
      <w:r>
        <w:t xml:space="preserve">Research surrounding how to </w:t>
      </w:r>
      <w:r w:rsidR="000E2D10">
        <w:t>accomplish</w:t>
      </w:r>
      <w:r>
        <w:t xml:space="preserve"> such a positive user </w:t>
      </w:r>
      <w:r w:rsidRPr="00371D1E">
        <w:rPr>
          <w:noProof/>
        </w:rPr>
        <w:t>experience</w:t>
      </w:r>
      <w:r>
        <w:t xml:space="preserve"> points towards the understanding of</w:t>
      </w:r>
      <w:r w:rsidR="00D52ACE">
        <w:t xml:space="preserve"> </w:t>
      </w:r>
      <w:r w:rsidR="00D52ACE">
        <w:rPr>
          <w:i/>
        </w:rPr>
        <w:t>“Flow</w:t>
      </w:r>
      <w:r w:rsidR="000E2D10">
        <w:rPr>
          <w:i/>
        </w:rPr>
        <w:t>”</w:t>
      </w:r>
      <w:r>
        <w:t xml:space="preserve">. This </w:t>
      </w:r>
      <w:r w:rsidR="00D52ACE">
        <w:t xml:space="preserve">is a term that is used to describe the moment of complete </w:t>
      </w:r>
      <w:r>
        <w:t>immersion</w:t>
      </w:r>
      <w:r w:rsidR="00D52ACE">
        <w:t xml:space="preserve"> </w:t>
      </w:r>
      <w:r>
        <w:t xml:space="preserve">and fixation that </w:t>
      </w:r>
      <w:r w:rsidRPr="00371D1E">
        <w:rPr>
          <w:noProof/>
        </w:rPr>
        <w:t>an experience</w:t>
      </w:r>
      <w:r>
        <w:t xml:space="preserve"> can deliver, flow</w:t>
      </w:r>
      <w:r w:rsidR="00C45521">
        <w:t>,</w:t>
      </w:r>
      <w:r>
        <w:t xml:space="preserve"> is a state of mind that when achieved </w:t>
      </w:r>
      <w:r w:rsidR="000E2D10">
        <w:t xml:space="preserve">can convey the optimal experience </w:t>
      </w:r>
      <w:sdt>
        <w:sdtPr>
          <w:id w:val="2014953650"/>
          <w:citation/>
        </w:sdtPr>
        <w:sdtEndPr/>
        <w:sdtContent>
          <w:r w:rsidR="000E2D10">
            <w:fldChar w:fldCharType="begin"/>
          </w:r>
          <w:r w:rsidR="000E2D10">
            <w:instrText xml:space="preserve"> CITATION Mih90 \l 2057 </w:instrText>
          </w:r>
          <w:r w:rsidR="000E2D10">
            <w:fldChar w:fldCharType="separate"/>
          </w:r>
          <w:r w:rsidR="00EF0B69" w:rsidRPr="00EF0B69">
            <w:rPr>
              <w:noProof/>
            </w:rPr>
            <w:t>[13]</w:t>
          </w:r>
          <w:r w:rsidR="000E2D10">
            <w:fldChar w:fldCharType="end"/>
          </w:r>
        </w:sdtContent>
      </w:sdt>
      <w:r w:rsidR="000E2D10">
        <w:t>.</w:t>
      </w:r>
    </w:p>
    <w:p w14:paraId="0EE235FB" w14:textId="4C23B136" w:rsidR="00B24309" w:rsidRDefault="00FD2D57" w:rsidP="00B24309">
      <w:pPr>
        <w:ind w:left="720"/>
      </w:pPr>
      <w:r>
        <w:t xml:space="preserve">If applied to games, flow is an extremely powerful tool that can </w:t>
      </w:r>
      <w:r w:rsidRPr="00371D1E">
        <w:rPr>
          <w:noProof/>
        </w:rPr>
        <w:t>engage</w:t>
      </w:r>
      <w:r w:rsidR="00371D1E">
        <w:rPr>
          <w:noProof/>
        </w:rPr>
        <w:t xml:space="preserve"> in</w:t>
      </w:r>
      <w:r>
        <w:t xml:space="preserve"> compelling player experiences. This can be </w:t>
      </w:r>
      <w:r w:rsidRPr="00371D1E">
        <w:rPr>
          <w:noProof/>
        </w:rPr>
        <w:t>practi</w:t>
      </w:r>
      <w:r w:rsidR="00371D1E">
        <w:rPr>
          <w:noProof/>
        </w:rPr>
        <w:t>s</w:t>
      </w:r>
      <w:r w:rsidRPr="00371D1E">
        <w:rPr>
          <w:noProof/>
        </w:rPr>
        <w:t>ed</w:t>
      </w:r>
      <w:r>
        <w:t xml:space="preserve"> through multiple streams of a game such as </w:t>
      </w:r>
      <w:r w:rsidR="00371D1E">
        <w:rPr>
          <w:noProof/>
        </w:rPr>
        <w:t>narrative</w:t>
      </w:r>
      <w:r>
        <w:t>, mechanics, visuals, audio, etc</w:t>
      </w:r>
      <w:ins w:id="19" w:author="Kemi Ademoye" w:date="2019-02-27T16:52:00Z">
        <w:r w:rsidR="00512B5A">
          <w:t>.</w:t>
        </w:r>
      </w:ins>
      <w:r>
        <w:t xml:space="preserve"> </w:t>
      </w:r>
      <w:sdt>
        <w:sdtPr>
          <w:id w:val="1254713290"/>
          <w:citation/>
        </w:sdtPr>
        <w:sdtEndPr/>
        <w:sdtContent>
          <w:r>
            <w:fldChar w:fldCharType="begin"/>
          </w:r>
          <w:r>
            <w:instrText xml:space="preserve"> CITATION Jen07 \l 2057 </w:instrText>
          </w:r>
          <w:r>
            <w:fldChar w:fldCharType="separate"/>
          </w:r>
          <w:r w:rsidR="00EF0B69" w:rsidRPr="00EF0B69">
            <w:rPr>
              <w:noProof/>
            </w:rPr>
            <w:t>[14]</w:t>
          </w:r>
          <w:r>
            <w:fldChar w:fldCharType="end"/>
          </w:r>
        </w:sdtContent>
      </w:sdt>
      <w:r>
        <w:t xml:space="preserve">. Frameworks to </w:t>
      </w:r>
      <w:r w:rsidR="00F403FC">
        <w:t>influence</w:t>
      </w:r>
      <w:r>
        <w:t xml:space="preserve"> flow do exist </w:t>
      </w:r>
      <w:r w:rsidR="00F403FC">
        <w:t xml:space="preserve">and provide a layer of </w:t>
      </w:r>
      <w:commentRangeStart w:id="20"/>
      <w:r w:rsidR="00F403FC">
        <w:t>guidance</w:t>
      </w:r>
      <w:commentRangeEnd w:id="20"/>
      <w:r w:rsidR="00324630">
        <w:rPr>
          <w:rStyle w:val="CommentReference"/>
        </w:rPr>
        <w:commentReference w:id="20"/>
      </w:r>
      <w:r w:rsidR="00F403FC">
        <w:t xml:space="preserve"> for what elements need to be considered to trigger flow and provide a good player experience </w:t>
      </w:r>
      <w:sdt>
        <w:sdtPr>
          <w:id w:val="124741874"/>
          <w:citation/>
        </w:sdtPr>
        <w:sdtEndPr/>
        <w:sdtContent>
          <w:r w:rsidR="00F403FC">
            <w:fldChar w:fldCharType="begin"/>
          </w:r>
          <w:r w:rsidR="00F403FC">
            <w:instrText xml:space="preserve"> CITATION Pen05 \l 2057 </w:instrText>
          </w:r>
          <w:r w:rsidR="00F403FC">
            <w:fldChar w:fldCharType="separate"/>
          </w:r>
          <w:r w:rsidR="00EF0B69" w:rsidRPr="00EF0B69">
            <w:rPr>
              <w:noProof/>
            </w:rPr>
            <w:t>[15]</w:t>
          </w:r>
          <w:r w:rsidR="00F403FC">
            <w:fldChar w:fldCharType="end"/>
          </w:r>
        </w:sdtContent>
      </w:sdt>
      <w:r w:rsidR="00F403FC">
        <w:t>.</w:t>
      </w:r>
    </w:p>
    <w:p w14:paraId="3B6B4EE7" w14:textId="285DC26A" w:rsidR="000F69B0" w:rsidRDefault="00B24309" w:rsidP="00B24309">
      <w:pPr>
        <w:ind w:left="720"/>
      </w:pPr>
      <w:r>
        <w:t xml:space="preserve">More ludology can be found </w:t>
      </w:r>
      <w:r w:rsidRPr="00371D1E">
        <w:rPr>
          <w:noProof/>
        </w:rPr>
        <w:t>th</w:t>
      </w:r>
      <w:r w:rsidR="00371D1E">
        <w:rPr>
          <w:noProof/>
        </w:rPr>
        <w:t>r</w:t>
      </w:r>
      <w:r w:rsidRPr="00371D1E">
        <w:rPr>
          <w:noProof/>
        </w:rPr>
        <w:t>ough</w:t>
      </w:r>
      <w:r>
        <w:t xml:space="preserve"> research that shares information on how to evaluate the player experience</w:t>
      </w:r>
      <w:r w:rsidR="00217DEB">
        <w:t xml:space="preserve">, more </w:t>
      </w:r>
      <w:commentRangeStart w:id="21"/>
      <w:r w:rsidR="00217DEB">
        <w:t xml:space="preserve">specifically a report </w:t>
      </w:r>
      <w:commentRangeEnd w:id="21"/>
      <w:r w:rsidR="000B20BC">
        <w:rPr>
          <w:rStyle w:val="CommentReference"/>
        </w:rPr>
        <w:commentReference w:id="21"/>
      </w:r>
      <w:r w:rsidR="00217DEB">
        <w:t xml:space="preserve">entitled </w:t>
      </w:r>
      <w:r w:rsidR="00217DEB">
        <w:rPr>
          <w:i/>
        </w:rPr>
        <w:t>“</w:t>
      </w:r>
      <w:r w:rsidR="00217DEB" w:rsidRPr="00217DEB">
        <w:rPr>
          <w:i/>
        </w:rPr>
        <w:t>The Player Engagement Process – An Exploration of Continuation Desire in Digital Games</w:t>
      </w:r>
      <w:r w:rsidR="00217DEB">
        <w:rPr>
          <w:i/>
        </w:rPr>
        <w:t>”</w:t>
      </w:r>
      <w:r w:rsidR="00217DEB">
        <w:t xml:space="preserve"> from </w:t>
      </w:r>
      <w:r w:rsidR="00371D1E">
        <w:t xml:space="preserve">the </w:t>
      </w:r>
      <w:r w:rsidR="00217DEB" w:rsidRPr="00371D1E">
        <w:rPr>
          <w:noProof/>
        </w:rPr>
        <w:t>author</w:t>
      </w:r>
      <w:r w:rsidR="00217DEB">
        <w:t xml:space="preserve"> </w:t>
      </w:r>
      <w:r w:rsidR="00217DEB" w:rsidRPr="00125B65">
        <w:rPr>
          <w:i/>
        </w:rPr>
        <w:t>“Henrik Schoenau-Fog”</w:t>
      </w:r>
      <w:r w:rsidR="00FD7E9F">
        <w:rPr>
          <w:i/>
        </w:rPr>
        <w:t xml:space="preserve"> </w:t>
      </w:r>
      <w:sdt>
        <w:sdtPr>
          <w:rPr>
            <w:i/>
          </w:rPr>
          <w:id w:val="-339624286"/>
          <w:citation/>
        </w:sdtPr>
        <w:sdtEndPr/>
        <w:sdtContent>
          <w:r w:rsidR="00FD7E9F">
            <w:rPr>
              <w:i/>
            </w:rPr>
            <w:fldChar w:fldCharType="begin"/>
          </w:r>
          <w:r w:rsidR="00FD7E9F">
            <w:instrText xml:space="preserve"> CITATION Hen11 \l 2057 </w:instrText>
          </w:r>
          <w:r w:rsidR="00FD7E9F">
            <w:rPr>
              <w:i/>
            </w:rPr>
            <w:fldChar w:fldCharType="separate"/>
          </w:r>
          <w:r w:rsidR="00EF0B69" w:rsidRPr="00EF0B69">
            <w:rPr>
              <w:noProof/>
            </w:rPr>
            <w:t>[16]</w:t>
          </w:r>
          <w:r w:rsidR="00FD7E9F">
            <w:rPr>
              <w:i/>
            </w:rPr>
            <w:fldChar w:fldCharType="end"/>
          </w:r>
        </w:sdtContent>
      </w:sdt>
      <w:r w:rsidR="00FD7E9F">
        <w:t>.</w:t>
      </w:r>
    </w:p>
    <w:p w14:paraId="0F7CA447" w14:textId="77777777" w:rsidR="000F69B0" w:rsidRDefault="000F69B0">
      <w:r>
        <w:br w:type="page"/>
      </w:r>
    </w:p>
    <w:p w14:paraId="66EF23FF" w14:textId="6C35AE7B" w:rsidR="00B24309" w:rsidRDefault="009C40ED" w:rsidP="000F69B0">
      <w:pPr>
        <w:pStyle w:val="Heading1"/>
        <w:numPr>
          <w:ilvl w:val="0"/>
          <w:numId w:val="1"/>
        </w:numPr>
      </w:pPr>
      <w:bookmarkStart w:id="22" w:name="_Toc1597413"/>
      <w:r>
        <w:lastRenderedPageBreak/>
        <w:t>Requirements</w:t>
      </w:r>
      <w:r w:rsidR="000F69B0">
        <w:t>:</w:t>
      </w:r>
      <w:bookmarkEnd w:id="22"/>
    </w:p>
    <w:p w14:paraId="56906903" w14:textId="7D196FFA" w:rsidR="009C40ED" w:rsidRDefault="009C40ED" w:rsidP="009C40ED"/>
    <w:p w14:paraId="6E471895" w14:textId="154AD843" w:rsidR="009C40ED" w:rsidRDefault="009C40ED" w:rsidP="009C40ED">
      <w:pPr>
        <w:pStyle w:val="Heading2"/>
        <w:numPr>
          <w:ilvl w:val="1"/>
          <w:numId w:val="1"/>
        </w:numPr>
      </w:pPr>
      <w:bookmarkStart w:id="23" w:name="_Toc1597414"/>
      <w:r>
        <w:t>Concept:</w:t>
      </w:r>
      <w:bookmarkEnd w:id="23"/>
    </w:p>
    <w:p w14:paraId="735740E7" w14:textId="16AED17D" w:rsidR="009C40ED" w:rsidRDefault="009C40ED" w:rsidP="009C40ED">
      <w:r>
        <w:t>Following the criteria within the assignment brief the software should include:</w:t>
      </w:r>
    </w:p>
    <w:p w14:paraId="4BA7536B" w14:textId="53FDB2F0" w:rsidR="009C40ED" w:rsidRDefault="009C40ED" w:rsidP="009C40ED">
      <w:pPr>
        <w:pStyle w:val="ListParagraph"/>
        <w:numPr>
          <w:ilvl w:val="0"/>
          <w:numId w:val="2"/>
        </w:numPr>
      </w:pPr>
      <w:r>
        <w:t>Procedurally generated maze layout.</w:t>
      </w:r>
    </w:p>
    <w:p w14:paraId="754FBCC6" w14:textId="46C67B7A" w:rsidR="009C40ED" w:rsidRDefault="009C40ED" w:rsidP="009C40ED">
      <w:pPr>
        <w:pStyle w:val="ListParagraph"/>
        <w:numPr>
          <w:ilvl w:val="0"/>
          <w:numId w:val="2"/>
        </w:numPr>
      </w:pPr>
      <w:r>
        <w:t>A minimum of three levels.</w:t>
      </w:r>
    </w:p>
    <w:p w14:paraId="477BCC70" w14:textId="645AE6C6" w:rsidR="009C40ED" w:rsidRDefault="009C40ED" w:rsidP="009C40ED">
      <w:pPr>
        <w:pStyle w:val="ListParagraph"/>
        <w:numPr>
          <w:ilvl w:val="0"/>
          <w:numId w:val="2"/>
        </w:numPr>
      </w:pPr>
      <w:r>
        <w:t>HUD or status bar interface.</w:t>
      </w:r>
    </w:p>
    <w:p w14:paraId="0E54248E" w14:textId="26EDCEDC" w:rsidR="009C40ED" w:rsidRDefault="009C40ED" w:rsidP="009C40ED">
      <w:pPr>
        <w:pStyle w:val="ListParagraph"/>
        <w:numPr>
          <w:ilvl w:val="0"/>
          <w:numId w:val="2"/>
        </w:numPr>
      </w:pPr>
      <w:r>
        <w:t>One or more goals/objectives.</w:t>
      </w:r>
    </w:p>
    <w:p w14:paraId="1AA47CDD" w14:textId="124DED4C" w:rsidR="009C40ED" w:rsidRDefault="009C40ED" w:rsidP="009C40ED">
      <w:pPr>
        <w:pStyle w:val="ListParagraph"/>
        <w:numPr>
          <w:ilvl w:val="0"/>
          <w:numId w:val="2"/>
        </w:numPr>
      </w:pPr>
      <w:r>
        <w:t>Randomly generated obstacles/collectibles/opponents.</w:t>
      </w:r>
    </w:p>
    <w:p w14:paraId="65AF140C" w14:textId="13DC8FF1" w:rsidR="006411BB" w:rsidRDefault="006411BB" w:rsidP="009C40ED">
      <w:r>
        <w:t xml:space="preserve">The requirements lead to a concept were the player would need to traverse a randomly generated maze and find the exit, meanwhile, the </w:t>
      </w:r>
      <w:del w:id="24" w:author="Kemi Ademoye" w:date="2019-02-27T17:05:00Z">
        <w:r w:rsidDel="00A73240">
          <w:delText xml:space="preserve">players </w:delText>
        </w:r>
      </w:del>
      <w:ins w:id="25" w:author="Kemi Ademoye" w:date="2019-02-27T17:05:00Z">
        <w:r w:rsidR="00A73240">
          <w:t xml:space="preserve">player’s </w:t>
        </w:r>
      </w:ins>
      <w:r>
        <w:t xml:space="preserve">health will slowly decrease and to replenish health the player must find and collect health items that are randomly placed across the maze. For an extra challenge the health items are not </w:t>
      </w:r>
      <w:r w:rsidR="00B26309">
        <w:t>regenerated,</w:t>
      </w:r>
      <w:r>
        <w:t xml:space="preserve"> and health is reduced at a quicker rate whilst sprinting</w:t>
      </w:r>
      <w:r w:rsidR="00B26309">
        <w:t>.</w:t>
      </w:r>
    </w:p>
    <w:p w14:paraId="642F0DE0" w14:textId="77777777" w:rsidR="00C975A3" w:rsidRDefault="00C975A3" w:rsidP="009C40ED"/>
    <w:p w14:paraId="66EB1481" w14:textId="168FFCA7" w:rsidR="006107C2" w:rsidRDefault="001230F5" w:rsidP="006107C2">
      <w:pPr>
        <w:pStyle w:val="Heading2"/>
        <w:numPr>
          <w:ilvl w:val="1"/>
          <w:numId w:val="1"/>
        </w:numPr>
      </w:pPr>
      <w:bookmarkStart w:id="26" w:name="_Toc1597415"/>
      <w:r>
        <w:t>Game Rules</w:t>
      </w:r>
      <w:r w:rsidR="00546FDC">
        <w:t>:</w:t>
      </w:r>
      <w:bookmarkEnd w:id="26"/>
    </w:p>
    <w:p w14:paraId="44D8B014" w14:textId="6D8E7442" w:rsidR="00546FDC" w:rsidRDefault="00546FDC" w:rsidP="00546FDC">
      <w:r>
        <w:t xml:space="preserve">The player will spawn within the maze on each level, </w:t>
      </w:r>
      <w:ins w:id="27" w:author="Kemi Ademoye" w:date="2019-02-27T17:06:00Z">
        <w:r w:rsidR="00A73240">
          <w:t xml:space="preserve">and </w:t>
        </w:r>
      </w:ins>
      <w:r>
        <w:t xml:space="preserve">the objective is to find the exit on each level of the game. The exit consists of a chest, once the player has found the chest </w:t>
      </w:r>
      <w:r w:rsidR="00572E79">
        <w:t xml:space="preserve">by simply walking up close to it, </w:t>
      </w:r>
      <w:r>
        <w:t xml:space="preserve">they will automatically be taken to the next level. </w:t>
      </w:r>
    </w:p>
    <w:p w14:paraId="52B2FE7D" w14:textId="4D8C4666" w:rsidR="00572E79" w:rsidRDefault="00546FDC" w:rsidP="00546FDC">
      <w:r>
        <w:t xml:space="preserve">Whilst trying to find the exit the </w:t>
      </w:r>
      <w:del w:id="28" w:author="Kemi Ademoye" w:date="2019-02-27T17:06:00Z">
        <w:r w:rsidDel="00677359">
          <w:delText xml:space="preserve">players </w:delText>
        </w:r>
      </w:del>
      <w:ins w:id="29" w:author="Kemi Ademoye" w:date="2019-02-27T17:06:00Z">
        <w:r w:rsidR="00677359">
          <w:t xml:space="preserve">player’s </w:t>
        </w:r>
      </w:ins>
      <w:r>
        <w:t>health is constantly decreasing, as a side objective health items can be found around the maze to replenish health</w:t>
      </w:r>
      <w:r w:rsidR="00572E79">
        <w:t xml:space="preserve"> but once they are collected, they </w:t>
      </w:r>
      <w:del w:id="30" w:author="Kemi Ademoye" w:date="2019-02-27T17:06:00Z">
        <w:r w:rsidR="00572E79" w:rsidDel="005E12F5">
          <w:delText xml:space="preserve">aren’t </w:delText>
        </w:r>
      </w:del>
      <w:ins w:id="31" w:author="Kemi Ademoye" w:date="2019-02-27T17:06:00Z">
        <w:r w:rsidR="005E12F5">
          <w:t xml:space="preserve">are not </w:t>
        </w:r>
      </w:ins>
      <w:r w:rsidR="00572E79">
        <w:t>regenerated and are no longer available.</w:t>
      </w:r>
    </w:p>
    <w:p w14:paraId="2C06A430" w14:textId="59CE0CA2" w:rsidR="00F017C9" w:rsidRDefault="00572E79">
      <w:r>
        <w:t xml:space="preserve">The game consists of three levels and as the player progresses the levels will gradually increase in difficulty with larger mazes and less health </w:t>
      </w:r>
      <w:commentRangeStart w:id="32"/>
      <w:r>
        <w:t>items</w:t>
      </w:r>
      <w:commentRangeEnd w:id="32"/>
      <w:r w:rsidR="008767E1">
        <w:rPr>
          <w:rStyle w:val="CommentReference"/>
        </w:rPr>
        <w:commentReference w:id="32"/>
      </w:r>
      <w:r>
        <w:t>.</w:t>
      </w:r>
    </w:p>
    <w:p w14:paraId="50C781A3" w14:textId="77777777" w:rsidR="003C1031" w:rsidRDefault="003C1031"/>
    <w:p w14:paraId="2CDC556E" w14:textId="6243FDDF" w:rsidR="00546FDC" w:rsidRDefault="00F017C9" w:rsidP="00F017C9">
      <w:pPr>
        <w:pStyle w:val="Heading1"/>
        <w:numPr>
          <w:ilvl w:val="0"/>
          <w:numId w:val="1"/>
        </w:numPr>
      </w:pPr>
      <w:bookmarkStart w:id="33" w:name="_Toc1597416"/>
      <w:r>
        <w:t>Implementation:</w:t>
      </w:r>
      <w:bookmarkEnd w:id="33"/>
    </w:p>
    <w:p w14:paraId="6A63C98A" w14:textId="17A7BDBA" w:rsidR="00603C60" w:rsidRDefault="00BF791C" w:rsidP="00BF791C">
      <w:r>
        <w:t>Throughout implementation one important concept was kept at the forefront of development</w:t>
      </w:r>
      <w:r w:rsidR="00603C60">
        <w:t>, this was to maintain</w:t>
      </w:r>
      <w:r>
        <w:t xml:space="preserve"> extendibility. </w:t>
      </w:r>
    </w:p>
    <w:p w14:paraId="656F41DB" w14:textId="19D9C34E" w:rsidR="00BF791C" w:rsidRDefault="00ED30D9" w:rsidP="00BF791C">
      <w:r>
        <w:t xml:space="preserve">This meant that following common programming principles such as </w:t>
      </w:r>
      <w:r>
        <w:rPr>
          <w:i/>
        </w:rPr>
        <w:t>DRY (Don’t Repeat Yourself)</w:t>
      </w:r>
      <w:r>
        <w:t xml:space="preserve"> and </w:t>
      </w:r>
      <w:r>
        <w:rPr>
          <w:i/>
        </w:rPr>
        <w:t>SRP (Single Responsibility Principle)</w:t>
      </w:r>
      <w:r w:rsidR="00603C60">
        <w:t xml:space="preserve"> </w:t>
      </w:r>
      <w:sdt>
        <w:sdtPr>
          <w:id w:val="-892506357"/>
          <w:citation/>
        </w:sdtPr>
        <w:sdtEndPr/>
        <w:sdtContent>
          <w:r w:rsidR="00603C60">
            <w:fldChar w:fldCharType="begin"/>
          </w:r>
          <w:r w:rsidR="00603C60">
            <w:instrText xml:space="preserve"> CITATION Gar17 \l 2057 </w:instrText>
          </w:r>
          <w:r w:rsidR="00603C60">
            <w:fldChar w:fldCharType="separate"/>
          </w:r>
          <w:r w:rsidR="00EF0B69" w:rsidRPr="00EF0B69">
            <w:rPr>
              <w:noProof/>
            </w:rPr>
            <w:t>[17]</w:t>
          </w:r>
          <w:r w:rsidR="00603C60">
            <w:fldChar w:fldCharType="end"/>
          </w:r>
        </w:sdtContent>
      </w:sdt>
      <w:r>
        <w:rPr>
          <w:i/>
        </w:rPr>
        <w:t xml:space="preserve"> </w:t>
      </w:r>
      <w:r>
        <w:t>e</w:t>
      </w:r>
      <w:r w:rsidR="00B24266">
        <w:t>nsur</w:t>
      </w:r>
      <w:r>
        <w:t>ed</w:t>
      </w:r>
      <w:r w:rsidR="00B24266">
        <w:t xml:space="preserve"> that each class </w:t>
      </w:r>
      <w:r>
        <w:t>was implemented with a sole responsibility in mind</w:t>
      </w:r>
      <w:r w:rsidR="00603C60">
        <w:t xml:space="preserve"> and that a class design would eliminate redundant code.</w:t>
      </w:r>
    </w:p>
    <w:p w14:paraId="5BEC15FA" w14:textId="10C51B71" w:rsidR="00603C60" w:rsidRDefault="00603C60" w:rsidP="00BF791C">
      <w:r>
        <w:t>Following these principles allowed for easier design of classes as each component could be used as intended without any worry of duplicate code</w:t>
      </w:r>
      <w:r w:rsidR="00B42223">
        <w:t>. Extending classes with further functionality is also maintained as there is low dependency between classes as a positive trade off from integrating SRP into each classes design.</w:t>
      </w:r>
    </w:p>
    <w:p w14:paraId="74BA6DA1" w14:textId="77777777" w:rsidR="003C1031" w:rsidRDefault="003C1031" w:rsidP="00BF791C"/>
    <w:p w14:paraId="5127E212" w14:textId="0218A2EF" w:rsidR="00B42223" w:rsidRDefault="00B42223" w:rsidP="00BF791C"/>
    <w:p w14:paraId="062F6EDD" w14:textId="1A66B9D3" w:rsidR="00B42223" w:rsidRDefault="00B42223" w:rsidP="00B42223">
      <w:pPr>
        <w:pStyle w:val="Heading2"/>
        <w:numPr>
          <w:ilvl w:val="1"/>
          <w:numId w:val="1"/>
        </w:numPr>
      </w:pPr>
      <w:bookmarkStart w:id="34" w:name="_Toc1597417"/>
      <w:r>
        <w:lastRenderedPageBreak/>
        <w:t>MazeOperations Class:</w:t>
      </w:r>
      <w:bookmarkEnd w:id="34"/>
    </w:p>
    <w:p w14:paraId="71F392D0" w14:textId="419BE31C" w:rsidR="00B42223" w:rsidRDefault="00B42223" w:rsidP="00B42223"/>
    <w:p w14:paraId="65B489F9" w14:textId="4CEA90D0" w:rsidR="00A16327" w:rsidRPr="00B42223" w:rsidRDefault="00A16327" w:rsidP="00B42223">
      <w:r>
        <w:t xml:space="preserve">The </w:t>
      </w:r>
      <w:r>
        <w:rPr>
          <w:i/>
        </w:rPr>
        <w:t>MazeOperations</w:t>
      </w:r>
      <w:r>
        <w:t xml:space="preserve"> class deals with any kind of operations that need to be performed on the maze within the game world. All methods and members are marked as </w:t>
      </w:r>
      <w:r>
        <w:rPr>
          <w:i/>
        </w:rPr>
        <w:t>static</w:t>
      </w:r>
      <w:r>
        <w:t xml:space="preserve"> within this class, this design choice was made with the intention of using the class only for method calls </w:t>
      </w:r>
      <w:r w:rsidR="00575E07">
        <w:t>and not requiring an instance of the class to be made, this leads to easy extendibility as there is no reference to an instance of the class anywhere else in code.</w:t>
      </w:r>
      <w:r>
        <w:t xml:space="preserve"> </w:t>
      </w:r>
    </w:p>
    <w:p w14:paraId="4634D4D9" w14:textId="12B9A858" w:rsidR="00B42223" w:rsidRDefault="00B42223" w:rsidP="00A16327">
      <w:pPr>
        <w:jc w:val="center"/>
      </w:pPr>
      <w:r>
        <w:object w:dxaOrig="3735" w:dyaOrig="2281" w14:anchorId="6ABBC5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6.6pt;height:114.05pt" o:ole="">
            <v:imagedata r:id="rId10" o:title=""/>
          </v:shape>
          <o:OLEObject Type="Embed" ProgID="Visio.Drawing.15" ShapeID="_x0000_i1025" DrawAspect="Content" ObjectID="_1612936086" r:id="rId11"/>
        </w:object>
      </w:r>
    </w:p>
    <w:p w14:paraId="2C3D12F0" w14:textId="5DC253E7" w:rsidR="00575E07" w:rsidRPr="00575E07" w:rsidRDefault="00A16327" w:rsidP="008678EF">
      <w:pPr>
        <w:pStyle w:val="Subtitle"/>
        <w:jc w:val="center"/>
      </w:pPr>
      <w:r>
        <w:t>Figure 1.</w:t>
      </w:r>
    </w:p>
    <w:p w14:paraId="7FE3CF38" w14:textId="77777777" w:rsidR="00575E07" w:rsidRDefault="00575E07" w:rsidP="00A16327">
      <w:r>
        <w:t xml:space="preserve">The class offers two methods of functionality. </w:t>
      </w:r>
    </w:p>
    <w:p w14:paraId="7D2999AD" w14:textId="08AF4331" w:rsidR="00A16327" w:rsidRDefault="00575E07" w:rsidP="00A16327">
      <w:r>
        <w:rPr>
          <w:i/>
        </w:rPr>
        <w:t>GetRandomRoom</w:t>
      </w:r>
      <w:r>
        <w:t xml:space="preserve"> takes an array of rooms provided by the maze generator class, the method then chooses a random room within the limits of the room array. The chosen room</w:t>
      </w:r>
      <w:ins w:id="35" w:author="Kemi Ademoye" w:date="2019-02-27T17:15:00Z">
        <w:r w:rsidR="00272788">
          <w:t>’</w:t>
        </w:r>
      </w:ins>
      <w:r>
        <w:t>s index is stored as the current index to keep track of what room was chosen from the array, this is to eliminate the chances of the same room being picked again then next time the method is called.</w:t>
      </w:r>
    </w:p>
    <w:p w14:paraId="0F735B41" w14:textId="5780906C" w:rsidR="00575E07" w:rsidRDefault="00575E07" w:rsidP="00A16327"/>
    <w:p w14:paraId="45BB963E" w14:textId="77777777" w:rsidR="003C1031" w:rsidRPr="003C1031" w:rsidRDefault="003C1031" w:rsidP="003C1031">
      <w:pPr>
        <w:pStyle w:val="PlainText"/>
        <w:jc w:val="left"/>
        <w:rPr>
          <w:rFonts w:ascii="Courier New" w:hAnsi="Courier New" w:cs="Courier New"/>
          <w:sz w:val="20"/>
          <w:szCs w:val="20"/>
        </w:rPr>
      </w:pPr>
      <w:r w:rsidRPr="003C1031">
        <w:rPr>
          <w:rFonts w:ascii="Courier New" w:hAnsi="Courier New" w:cs="Courier New"/>
          <w:sz w:val="20"/>
          <w:szCs w:val="20"/>
        </w:rPr>
        <w:t>public static MGMazeRoom GetRandomRoom(MGMazeRoom[] roomArray)</w:t>
      </w:r>
    </w:p>
    <w:p w14:paraId="487F939A" w14:textId="77777777" w:rsidR="003C1031" w:rsidRPr="003C1031" w:rsidRDefault="003C1031" w:rsidP="003C1031">
      <w:pPr>
        <w:pStyle w:val="PlainText"/>
        <w:jc w:val="left"/>
        <w:rPr>
          <w:rFonts w:ascii="Courier New" w:hAnsi="Courier New" w:cs="Courier New"/>
          <w:sz w:val="20"/>
          <w:szCs w:val="20"/>
        </w:rPr>
      </w:pPr>
      <w:r w:rsidRPr="003C1031">
        <w:rPr>
          <w:rFonts w:ascii="Courier New" w:hAnsi="Courier New" w:cs="Courier New"/>
          <w:sz w:val="20"/>
          <w:szCs w:val="20"/>
        </w:rPr>
        <w:t xml:space="preserve">    {</w:t>
      </w:r>
    </w:p>
    <w:p w14:paraId="614E54EF" w14:textId="77777777" w:rsidR="003C1031" w:rsidRPr="003C1031" w:rsidRDefault="003C1031" w:rsidP="003C1031">
      <w:pPr>
        <w:pStyle w:val="PlainText"/>
        <w:jc w:val="left"/>
        <w:rPr>
          <w:rFonts w:ascii="Courier New" w:hAnsi="Courier New" w:cs="Courier New"/>
          <w:sz w:val="20"/>
          <w:szCs w:val="20"/>
        </w:rPr>
      </w:pPr>
      <w:r w:rsidRPr="003C1031">
        <w:rPr>
          <w:rFonts w:ascii="Courier New" w:hAnsi="Courier New" w:cs="Courier New"/>
          <w:sz w:val="20"/>
          <w:szCs w:val="20"/>
        </w:rPr>
        <w:t xml:space="preserve">        MGMazeRoom randomRoom = null;</w:t>
      </w:r>
    </w:p>
    <w:p w14:paraId="151D3470" w14:textId="77777777" w:rsidR="003C1031" w:rsidRPr="003C1031" w:rsidRDefault="003C1031" w:rsidP="003C1031">
      <w:pPr>
        <w:pStyle w:val="PlainText"/>
        <w:jc w:val="left"/>
        <w:rPr>
          <w:rFonts w:ascii="Courier New" w:hAnsi="Courier New" w:cs="Courier New"/>
          <w:sz w:val="20"/>
          <w:szCs w:val="20"/>
        </w:rPr>
      </w:pPr>
    </w:p>
    <w:p w14:paraId="1C715779" w14:textId="77777777" w:rsidR="003C1031" w:rsidRPr="003C1031" w:rsidRDefault="003C1031" w:rsidP="003C1031">
      <w:pPr>
        <w:pStyle w:val="PlainText"/>
        <w:jc w:val="left"/>
        <w:rPr>
          <w:rFonts w:ascii="Courier New" w:hAnsi="Courier New" w:cs="Courier New"/>
          <w:sz w:val="20"/>
          <w:szCs w:val="20"/>
        </w:rPr>
      </w:pPr>
      <w:r w:rsidRPr="003C1031">
        <w:rPr>
          <w:rFonts w:ascii="Courier New" w:hAnsi="Courier New" w:cs="Courier New"/>
          <w:sz w:val="20"/>
          <w:szCs w:val="20"/>
        </w:rPr>
        <w:t xml:space="preserve">        // Pick a random room using the limits of the rooms array</w:t>
      </w:r>
    </w:p>
    <w:p w14:paraId="43358BEE" w14:textId="77777777" w:rsidR="003C1031" w:rsidRPr="003C1031" w:rsidRDefault="003C1031" w:rsidP="003C1031">
      <w:pPr>
        <w:pStyle w:val="PlainText"/>
        <w:jc w:val="left"/>
        <w:rPr>
          <w:rFonts w:ascii="Courier New" w:hAnsi="Courier New" w:cs="Courier New"/>
          <w:sz w:val="20"/>
          <w:szCs w:val="20"/>
        </w:rPr>
      </w:pPr>
      <w:r w:rsidRPr="003C1031">
        <w:rPr>
          <w:rFonts w:ascii="Courier New" w:hAnsi="Courier New" w:cs="Courier New"/>
          <w:sz w:val="20"/>
          <w:szCs w:val="20"/>
        </w:rPr>
        <w:t xml:space="preserve">        currentIndex = Random.Range(1, roomArray.Length - 1);</w:t>
      </w:r>
    </w:p>
    <w:p w14:paraId="78461488" w14:textId="77777777" w:rsidR="003C1031" w:rsidRPr="003C1031" w:rsidRDefault="003C1031" w:rsidP="003C1031">
      <w:pPr>
        <w:pStyle w:val="PlainText"/>
        <w:jc w:val="left"/>
        <w:rPr>
          <w:rFonts w:ascii="Courier New" w:hAnsi="Courier New" w:cs="Courier New"/>
          <w:sz w:val="20"/>
          <w:szCs w:val="20"/>
        </w:rPr>
      </w:pPr>
      <w:r w:rsidRPr="003C1031">
        <w:rPr>
          <w:rFonts w:ascii="Courier New" w:hAnsi="Courier New" w:cs="Courier New"/>
          <w:sz w:val="20"/>
          <w:szCs w:val="20"/>
        </w:rPr>
        <w:t xml:space="preserve">        randomRoom = roomArray[currentIndex];</w:t>
      </w:r>
    </w:p>
    <w:p w14:paraId="338E94E7" w14:textId="77777777" w:rsidR="003C1031" w:rsidRPr="003C1031" w:rsidRDefault="003C1031" w:rsidP="003C1031">
      <w:pPr>
        <w:pStyle w:val="PlainText"/>
        <w:jc w:val="left"/>
        <w:rPr>
          <w:rFonts w:ascii="Courier New" w:hAnsi="Courier New" w:cs="Courier New"/>
          <w:sz w:val="20"/>
          <w:szCs w:val="20"/>
        </w:rPr>
      </w:pPr>
    </w:p>
    <w:p w14:paraId="7FF3202E" w14:textId="77777777" w:rsidR="003C1031" w:rsidRPr="003C1031" w:rsidRDefault="003C1031" w:rsidP="003C1031">
      <w:pPr>
        <w:pStyle w:val="PlainText"/>
        <w:jc w:val="left"/>
        <w:rPr>
          <w:rFonts w:ascii="Courier New" w:hAnsi="Courier New" w:cs="Courier New"/>
          <w:sz w:val="20"/>
          <w:szCs w:val="20"/>
        </w:rPr>
      </w:pPr>
      <w:r w:rsidRPr="003C1031">
        <w:rPr>
          <w:rFonts w:ascii="Courier New" w:hAnsi="Courier New" w:cs="Courier New"/>
          <w:sz w:val="20"/>
          <w:szCs w:val="20"/>
        </w:rPr>
        <w:t xml:space="preserve">        // Check if the currently selected room was picked previously</w:t>
      </w:r>
    </w:p>
    <w:p w14:paraId="2D2682BE" w14:textId="77777777" w:rsidR="003C1031" w:rsidRPr="003C1031" w:rsidRDefault="003C1031" w:rsidP="003C1031">
      <w:pPr>
        <w:pStyle w:val="PlainText"/>
        <w:jc w:val="left"/>
        <w:rPr>
          <w:rFonts w:ascii="Courier New" w:hAnsi="Courier New" w:cs="Courier New"/>
          <w:sz w:val="20"/>
          <w:szCs w:val="20"/>
        </w:rPr>
      </w:pPr>
      <w:r w:rsidRPr="003C1031">
        <w:rPr>
          <w:rFonts w:ascii="Courier New" w:hAnsi="Courier New" w:cs="Courier New"/>
          <w:sz w:val="20"/>
          <w:szCs w:val="20"/>
        </w:rPr>
        <w:t xml:space="preserve">        if(currentIndex == previousIndex)</w:t>
      </w:r>
    </w:p>
    <w:p w14:paraId="39727A95" w14:textId="77777777" w:rsidR="003C1031" w:rsidRPr="003C1031" w:rsidRDefault="003C1031" w:rsidP="003C1031">
      <w:pPr>
        <w:pStyle w:val="PlainText"/>
        <w:jc w:val="left"/>
        <w:rPr>
          <w:rFonts w:ascii="Courier New" w:hAnsi="Courier New" w:cs="Courier New"/>
          <w:sz w:val="20"/>
          <w:szCs w:val="20"/>
        </w:rPr>
      </w:pPr>
      <w:r w:rsidRPr="003C1031">
        <w:rPr>
          <w:rFonts w:ascii="Courier New" w:hAnsi="Courier New" w:cs="Courier New"/>
          <w:sz w:val="20"/>
          <w:szCs w:val="20"/>
        </w:rPr>
        <w:t xml:space="preserve">        {</w:t>
      </w:r>
    </w:p>
    <w:p w14:paraId="77D56B82" w14:textId="77777777" w:rsidR="003C1031" w:rsidRPr="003C1031" w:rsidRDefault="003C1031" w:rsidP="003C1031">
      <w:pPr>
        <w:pStyle w:val="PlainText"/>
        <w:jc w:val="left"/>
        <w:rPr>
          <w:rFonts w:ascii="Courier New" w:hAnsi="Courier New" w:cs="Courier New"/>
          <w:sz w:val="20"/>
          <w:szCs w:val="20"/>
        </w:rPr>
      </w:pPr>
      <w:r w:rsidRPr="003C1031">
        <w:rPr>
          <w:rFonts w:ascii="Courier New" w:hAnsi="Courier New" w:cs="Courier New"/>
          <w:sz w:val="20"/>
          <w:szCs w:val="20"/>
        </w:rPr>
        <w:t xml:space="preserve">            while (currentIndex == previousIndex)</w:t>
      </w:r>
    </w:p>
    <w:p w14:paraId="518A6212" w14:textId="77777777" w:rsidR="003C1031" w:rsidRPr="003C1031" w:rsidRDefault="003C1031" w:rsidP="003C1031">
      <w:pPr>
        <w:pStyle w:val="PlainText"/>
        <w:jc w:val="left"/>
        <w:rPr>
          <w:rFonts w:ascii="Courier New" w:hAnsi="Courier New" w:cs="Courier New"/>
          <w:sz w:val="20"/>
          <w:szCs w:val="20"/>
        </w:rPr>
      </w:pPr>
      <w:r w:rsidRPr="003C1031">
        <w:rPr>
          <w:rFonts w:ascii="Courier New" w:hAnsi="Courier New" w:cs="Courier New"/>
          <w:sz w:val="20"/>
          <w:szCs w:val="20"/>
        </w:rPr>
        <w:t xml:space="preserve">            {</w:t>
      </w:r>
    </w:p>
    <w:p w14:paraId="44E13284" w14:textId="77777777" w:rsidR="003C1031" w:rsidRPr="003C1031" w:rsidRDefault="003C1031" w:rsidP="003C1031">
      <w:pPr>
        <w:pStyle w:val="PlainText"/>
        <w:jc w:val="left"/>
        <w:rPr>
          <w:rFonts w:ascii="Courier New" w:hAnsi="Courier New" w:cs="Courier New"/>
          <w:sz w:val="20"/>
          <w:szCs w:val="20"/>
        </w:rPr>
      </w:pPr>
      <w:r w:rsidRPr="003C1031">
        <w:rPr>
          <w:rFonts w:ascii="Courier New" w:hAnsi="Courier New" w:cs="Courier New"/>
          <w:sz w:val="20"/>
          <w:szCs w:val="20"/>
        </w:rPr>
        <w:t xml:space="preserve">                // Pick a random room using the limits of the rooms array</w:t>
      </w:r>
    </w:p>
    <w:p w14:paraId="0E5BD3F6" w14:textId="77777777" w:rsidR="003C1031" w:rsidRPr="003C1031" w:rsidRDefault="003C1031" w:rsidP="003C1031">
      <w:pPr>
        <w:pStyle w:val="PlainText"/>
        <w:jc w:val="left"/>
        <w:rPr>
          <w:rFonts w:ascii="Courier New" w:hAnsi="Courier New" w:cs="Courier New"/>
          <w:sz w:val="20"/>
          <w:szCs w:val="20"/>
        </w:rPr>
      </w:pPr>
      <w:r w:rsidRPr="003C1031">
        <w:rPr>
          <w:rFonts w:ascii="Courier New" w:hAnsi="Courier New" w:cs="Courier New"/>
          <w:sz w:val="20"/>
          <w:szCs w:val="20"/>
        </w:rPr>
        <w:t xml:space="preserve">                currentIndex = Random.Range(0, roomArray.Length);</w:t>
      </w:r>
    </w:p>
    <w:p w14:paraId="73DF4E52" w14:textId="77777777" w:rsidR="003C1031" w:rsidRPr="003C1031" w:rsidRDefault="003C1031" w:rsidP="003C1031">
      <w:pPr>
        <w:pStyle w:val="PlainText"/>
        <w:jc w:val="left"/>
        <w:rPr>
          <w:rFonts w:ascii="Courier New" w:hAnsi="Courier New" w:cs="Courier New"/>
          <w:sz w:val="20"/>
          <w:szCs w:val="20"/>
        </w:rPr>
      </w:pPr>
      <w:r w:rsidRPr="003C1031">
        <w:rPr>
          <w:rFonts w:ascii="Courier New" w:hAnsi="Courier New" w:cs="Courier New"/>
          <w:sz w:val="20"/>
          <w:szCs w:val="20"/>
        </w:rPr>
        <w:t xml:space="preserve">            }</w:t>
      </w:r>
    </w:p>
    <w:p w14:paraId="58CC8457" w14:textId="77777777" w:rsidR="003C1031" w:rsidRPr="003C1031" w:rsidRDefault="003C1031" w:rsidP="003C1031">
      <w:pPr>
        <w:pStyle w:val="PlainText"/>
        <w:jc w:val="left"/>
        <w:rPr>
          <w:rFonts w:ascii="Courier New" w:hAnsi="Courier New" w:cs="Courier New"/>
          <w:sz w:val="20"/>
          <w:szCs w:val="20"/>
        </w:rPr>
      </w:pPr>
      <w:r w:rsidRPr="003C1031">
        <w:rPr>
          <w:rFonts w:ascii="Courier New" w:hAnsi="Courier New" w:cs="Courier New"/>
          <w:sz w:val="20"/>
          <w:szCs w:val="20"/>
        </w:rPr>
        <w:t xml:space="preserve">        }</w:t>
      </w:r>
    </w:p>
    <w:p w14:paraId="38FDF4D1" w14:textId="77777777" w:rsidR="003C1031" w:rsidRPr="003C1031" w:rsidRDefault="003C1031" w:rsidP="003C1031">
      <w:pPr>
        <w:pStyle w:val="PlainText"/>
        <w:jc w:val="left"/>
        <w:rPr>
          <w:rFonts w:ascii="Courier New" w:hAnsi="Courier New" w:cs="Courier New"/>
          <w:sz w:val="20"/>
          <w:szCs w:val="20"/>
        </w:rPr>
      </w:pPr>
    </w:p>
    <w:p w14:paraId="01A5CF65" w14:textId="77777777" w:rsidR="003C1031" w:rsidRPr="003C1031" w:rsidRDefault="003C1031" w:rsidP="003C1031">
      <w:pPr>
        <w:pStyle w:val="PlainText"/>
        <w:jc w:val="left"/>
        <w:rPr>
          <w:rFonts w:ascii="Courier New" w:hAnsi="Courier New" w:cs="Courier New"/>
          <w:sz w:val="20"/>
          <w:szCs w:val="20"/>
        </w:rPr>
      </w:pPr>
      <w:r w:rsidRPr="003C1031">
        <w:rPr>
          <w:rFonts w:ascii="Courier New" w:hAnsi="Courier New" w:cs="Courier New"/>
          <w:sz w:val="20"/>
          <w:szCs w:val="20"/>
        </w:rPr>
        <w:t xml:space="preserve">        previousIndex = currentIndex;</w:t>
      </w:r>
    </w:p>
    <w:p w14:paraId="51120485" w14:textId="77777777" w:rsidR="003C1031" w:rsidRPr="003C1031" w:rsidRDefault="003C1031" w:rsidP="003C1031">
      <w:pPr>
        <w:pStyle w:val="PlainText"/>
        <w:jc w:val="left"/>
        <w:rPr>
          <w:rFonts w:ascii="Courier New" w:hAnsi="Courier New" w:cs="Courier New"/>
          <w:sz w:val="20"/>
          <w:szCs w:val="20"/>
        </w:rPr>
      </w:pPr>
    </w:p>
    <w:p w14:paraId="3B445050" w14:textId="77777777" w:rsidR="003C1031" w:rsidRPr="003C1031" w:rsidRDefault="003C1031" w:rsidP="003C1031">
      <w:pPr>
        <w:pStyle w:val="PlainText"/>
        <w:jc w:val="left"/>
        <w:rPr>
          <w:rFonts w:ascii="Courier New" w:hAnsi="Courier New" w:cs="Courier New"/>
          <w:sz w:val="20"/>
          <w:szCs w:val="20"/>
        </w:rPr>
      </w:pPr>
      <w:r w:rsidRPr="003C1031">
        <w:rPr>
          <w:rFonts w:ascii="Courier New" w:hAnsi="Courier New" w:cs="Courier New"/>
          <w:sz w:val="20"/>
          <w:szCs w:val="20"/>
        </w:rPr>
        <w:t xml:space="preserve">        return randomRoom;</w:t>
      </w:r>
    </w:p>
    <w:p w14:paraId="7A3167D5" w14:textId="21BF3833" w:rsidR="00575E07" w:rsidRDefault="003C1031" w:rsidP="003C1031">
      <w:pPr>
        <w:pStyle w:val="PlainText"/>
        <w:jc w:val="left"/>
        <w:rPr>
          <w:rFonts w:ascii="Courier New" w:hAnsi="Courier New" w:cs="Courier New"/>
          <w:sz w:val="20"/>
          <w:szCs w:val="20"/>
        </w:rPr>
      </w:pPr>
      <w:r w:rsidRPr="003C1031">
        <w:rPr>
          <w:rFonts w:ascii="Courier New" w:hAnsi="Courier New" w:cs="Courier New"/>
          <w:sz w:val="20"/>
          <w:szCs w:val="20"/>
        </w:rPr>
        <w:t xml:space="preserve">    }</w:t>
      </w:r>
    </w:p>
    <w:p w14:paraId="3FDBC0A3" w14:textId="123EDC76" w:rsidR="003C1031" w:rsidRDefault="003C1031" w:rsidP="003C1031">
      <w:pPr>
        <w:pStyle w:val="Subtitle"/>
        <w:jc w:val="center"/>
      </w:pPr>
      <w:r>
        <w:t>Figure 2.</w:t>
      </w:r>
    </w:p>
    <w:p w14:paraId="41772122" w14:textId="5960DA80" w:rsidR="003C1031" w:rsidRDefault="003C1031" w:rsidP="003C1031">
      <w:r>
        <w:br w:type="page"/>
      </w:r>
      <w:r w:rsidR="008C7ACD">
        <w:rPr>
          <w:i/>
        </w:rPr>
        <w:lastRenderedPageBreak/>
        <w:t>GetRoomBounds</w:t>
      </w:r>
      <w:r w:rsidR="008C7ACD">
        <w:t xml:space="preserve"> passes the random room as an argument, this is then manipulated to retrieve the </w:t>
      </w:r>
      <w:r w:rsidR="008C7ACD">
        <w:rPr>
          <w:i/>
        </w:rPr>
        <w:t>Renderer</w:t>
      </w:r>
      <w:r w:rsidR="008C7ACD">
        <w:t xml:space="preserve"> component from that room in order to get its </w:t>
      </w:r>
      <w:r w:rsidR="008C7ACD">
        <w:rPr>
          <w:i/>
        </w:rPr>
        <w:t>Bounds</w:t>
      </w:r>
      <w:r w:rsidR="008C7ACD">
        <w:t>. The bounds of the room are then returned from the method.</w:t>
      </w:r>
    </w:p>
    <w:p w14:paraId="5A21EC7A" w14:textId="77777777" w:rsidR="008C7ACD" w:rsidRPr="008C7ACD" w:rsidRDefault="008C7ACD" w:rsidP="008C7ACD">
      <w:pPr>
        <w:pStyle w:val="PlainText"/>
        <w:jc w:val="left"/>
        <w:rPr>
          <w:rFonts w:ascii="Courier New" w:hAnsi="Courier New" w:cs="Courier New"/>
          <w:sz w:val="20"/>
          <w:szCs w:val="20"/>
        </w:rPr>
      </w:pPr>
      <w:r w:rsidRPr="008C7ACD">
        <w:rPr>
          <w:rFonts w:ascii="Courier New" w:hAnsi="Courier New" w:cs="Courier New"/>
          <w:sz w:val="20"/>
          <w:szCs w:val="20"/>
        </w:rPr>
        <w:t>public static Bounds GetRoomBounds(MGMazeRoom room)</w:t>
      </w:r>
    </w:p>
    <w:p w14:paraId="6279ED98" w14:textId="77777777" w:rsidR="008C7ACD" w:rsidRPr="008C7ACD" w:rsidRDefault="008C7ACD" w:rsidP="008C7ACD">
      <w:pPr>
        <w:pStyle w:val="PlainText"/>
        <w:jc w:val="left"/>
        <w:rPr>
          <w:rFonts w:ascii="Courier New" w:hAnsi="Courier New" w:cs="Courier New"/>
          <w:sz w:val="20"/>
          <w:szCs w:val="20"/>
        </w:rPr>
      </w:pPr>
      <w:r w:rsidRPr="008C7ACD">
        <w:rPr>
          <w:rFonts w:ascii="Courier New" w:hAnsi="Courier New" w:cs="Courier New"/>
          <w:sz w:val="20"/>
          <w:szCs w:val="20"/>
        </w:rPr>
        <w:t xml:space="preserve">    {</w:t>
      </w:r>
    </w:p>
    <w:p w14:paraId="7A9CC1EC" w14:textId="55BF67AC" w:rsidR="008C7ACD" w:rsidRPr="008C7ACD" w:rsidRDefault="008C7ACD" w:rsidP="008C7ACD">
      <w:pPr>
        <w:pStyle w:val="PlainText"/>
        <w:jc w:val="left"/>
        <w:rPr>
          <w:rFonts w:ascii="Courier New" w:hAnsi="Courier New" w:cs="Courier New"/>
          <w:sz w:val="20"/>
          <w:szCs w:val="20"/>
        </w:rPr>
      </w:pPr>
      <w:r w:rsidRPr="008C7ACD">
        <w:rPr>
          <w:rFonts w:ascii="Courier New" w:hAnsi="Courier New" w:cs="Courier New"/>
          <w:sz w:val="20"/>
          <w:szCs w:val="20"/>
        </w:rPr>
        <w:t xml:space="preserve">        Renderer = null;</w:t>
      </w:r>
    </w:p>
    <w:p w14:paraId="6AC8758A" w14:textId="77777777" w:rsidR="008C7ACD" w:rsidRPr="008C7ACD" w:rsidRDefault="008C7ACD" w:rsidP="008C7ACD">
      <w:pPr>
        <w:pStyle w:val="PlainText"/>
        <w:jc w:val="left"/>
        <w:rPr>
          <w:rFonts w:ascii="Courier New" w:hAnsi="Courier New" w:cs="Courier New"/>
          <w:sz w:val="20"/>
          <w:szCs w:val="20"/>
        </w:rPr>
      </w:pPr>
    </w:p>
    <w:p w14:paraId="2752243F" w14:textId="77777777" w:rsidR="008C7ACD" w:rsidRPr="008C7ACD" w:rsidRDefault="008C7ACD" w:rsidP="008C7ACD">
      <w:pPr>
        <w:pStyle w:val="PlainText"/>
        <w:jc w:val="left"/>
        <w:rPr>
          <w:rFonts w:ascii="Courier New" w:hAnsi="Courier New" w:cs="Courier New"/>
          <w:sz w:val="20"/>
          <w:szCs w:val="20"/>
        </w:rPr>
      </w:pPr>
      <w:r w:rsidRPr="008C7ACD">
        <w:rPr>
          <w:rFonts w:ascii="Courier New" w:hAnsi="Courier New" w:cs="Courier New"/>
          <w:sz w:val="20"/>
          <w:szCs w:val="20"/>
        </w:rPr>
        <w:t xml:space="preserve">        // Get the rooms renderer component</w:t>
      </w:r>
    </w:p>
    <w:p w14:paraId="15455B22" w14:textId="77777777" w:rsidR="008C7ACD" w:rsidRPr="008C7ACD" w:rsidRDefault="008C7ACD" w:rsidP="008C7ACD">
      <w:pPr>
        <w:pStyle w:val="PlainText"/>
        <w:jc w:val="left"/>
        <w:rPr>
          <w:rFonts w:ascii="Courier New" w:hAnsi="Courier New" w:cs="Courier New"/>
          <w:sz w:val="20"/>
          <w:szCs w:val="20"/>
        </w:rPr>
      </w:pPr>
      <w:r w:rsidRPr="008C7ACD">
        <w:rPr>
          <w:rFonts w:ascii="Courier New" w:hAnsi="Courier New" w:cs="Courier New"/>
          <w:sz w:val="20"/>
          <w:szCs w:val="20"/>
        </w:rPr>
        <w:t xml:space="preserve">        renderer = room.GetComponent&lt;Renderer&gt;();</w:t>
      </w:r>
    </w:p>
    <w:p w14:paraId="20C5DD74" w14:textId="77777777" w:rsidR="008C7ACD" w:rsidRPr="008C7ACD" w:rsidRDefault="008C7ACD" w:rsidP="008C7ACD">
      <w:pPr>
        <w:pStyle w:val="PlainText"/>
        <w:jc w:val="left"/>
        <w:rPr>
          <w:rFonts w:ascii="Courier New" w:hAnsi="Courier New" w:cs="Courier New"/>
          <w:sz w:val="20"/>
          <w:szCs w:val="20"/>
        </w:rPr>
      </w:pPr>
    </w:p>
    <w:p w14:paraId="61CD6429" w14:textId="77777777" w:rsidR="008C7ACD" w:rsidRPr="008C7ACD" w:rsidRDefault="008C7ACD" w:rsidP="008C7ACD">
      <w:pPr>
        <w:pStyle w:val="PlainText"/>
        <w:jc w:val="left"/>
        <w:rPr>
          <w:rFonts w:ascii="Courier New" w:hAnsi="Courier New" w:cs="Courier New"/>
          <w:sz w:val="20"/>
          <w:szCs w:val="20"/>
        </w:rPr>
      </w:pPr>
      <w:r w:rsidRPr="008C7ACD">
        <w:rPr>
          <w:rFonts w:ascii="Courier New" w:hAnsi="Courier New" w:cs="Courier New"/>
          <w:sz w:val="20"/>
          <w:szCs w:val="20"/>
        </w:rPr>
        <w:t xml:space="preserve">        // Return the bounds of the renderer component</w:t>
      </w:r>
    </w:p>
    <w:p w14:paraId="1F885B81" w14:textId="77777777" w:rsidR="008C7ACD" w:rsidRPr="008C7ACD" w:rsidRDefault="008C7ACD" w:rsidP="008C7ACD">
      <w:pPr>
        <w:pStyle w:val="PlainText"/>
        <w:jc w:val="left"/>
        <w:rPr>
          <w:rFonts w:ascii="Courier New" w:hAnsi="Courier New" w:cs="Courier New"/>
          <w:sz w:val="20"/>
          <w:szCs w:val="20"/>
        </w:rPr>
      </w:pPr>
      <w:r w:rsidRPr="008C7ACD">
        <w:rPr>
          <w:rFonts w:ascii="Courier New" w:hAnsi="Courier New" w:cs="Courier New"/>
          <w:sz w:val="20"/>
          <w:szCs w:val="20"/>
        </w:rPr>
        <w:t xml:space="preserve">        return renderer.bounds;</w:t>
      </w:r>
    </w:p>
    <w:p w14:paraId="4D2B18D6" w14:textId="0964B3B2" w:rsidR="008C7ACD" w:rsidRDefault="008C7ACD" w:rsidP="008C7ACD">
      <w:pPr>
        <w:pStyle w:val="PlainText"/>
        <w:jc w:val="left"/>
        <w:rPr>
          <w:rFonts w:ascii="Courier New" w:hAnsi="Courier New" w:cs="Courier New"/>
          <w:sz w:val="20"/>
          <w:szCs w:val="20"/>
        </w:rPr>
      </w:pPr>
      <w:r w:rsidRPr="008C7ACD">
        <w:rPr>
          <w:rFonts w:ascii="Courier New" w:hAnsi="Courier New" w:cs="Courier New"/>
          <w:sz w:val="20"/>
          <w:szCs w:val="20"/>
        </w:rPr>
        <w:t xml:space="preserve">    }</w:t>
      </w:r>
    </w:p>
    <w:p w14:paraId="774E60FE" w14:textId="78602E80" w:rsidR="008C7ACD" w:rsidRDefault="008C7ACD" w:rsidP="008C7ACD">
      <w:pPr>
        <w:pStyle w:val="Subtitle"/>
        <w:jc w:val="center"/>
      </w:pPr>
      <w:r>
        <w:t>Figure 3.</w:t>
      </w:r>
    </w:p>
    <w:p w14:paraId="1CE4CB01" w14:textId="104CAB6D" w:rsidR="008C7ACD" w:rsidRDefault="008C7ACD" w:rsidP="008C7ACD"/>
    <w:p w14:paraId="685921B4" w14:textId="626A52F2" w:rsidR="008C7ACD" w:rsidRDefault="003A4D20" w:rsidP="003A4D20">
      <w:pPr>
        <w:pStyle w:val="Heading2"/>
        <w:numPr>
          <w:ilvl w:val="1"/>
          <w:numId w:val="1"/>
        </w:numPr>
      </w:pPr>
      <w:bookmarkStart w:id="36" w:name="_Toc1597418"/>
      <w:r>
        <w:t>VectorOperations Class:</w:t>
      </w:r>
      <w:bookmarkEnd w:id="36"/>
    </w:p>
    <w:p w14:paraId="0053348C" w14:textId="77777777" w:rsidR="003A4D20" w:rsidRPr="003A4D20" w:rsidRDefault="003A4D20" w:rsidP="003A4D20"/>
    <w:p w14:paraId="052A1610" w14:textId="06C0857B" w:rsidR="0062667F" w:rsidRDefault="003A4D20" w:rsidP="003C1031">
      <w:r>
        <w:t xml:space="preserve">The </w:t>
      </w:r>
      <w:r>
        <w:rPr>
          <w:i/>
        </w:rPr>
        <w:t>VectorOperations</w:t>
      </w:r>
      <w:r>
        <w:t xml:space="preserve"> class has a very similar implementation as the </w:t>
      </w:r>
      <w:r>
        <w:rPr>
          <w:i/>
        </w:rPr>
        <w:t>MazeOperations</w:t>
      </w:r>
      <w:r>
        <w:t xml:space="preserve"> class. The main goal of the vector operations class is to provide functionality for manipulating vectors, following the</w:t>
      </w:r>
      <w:r w:rsidR="0062667F">
        <w:t xml:space="preserve"> programming principles previously discussed the vector class only consists of static members as its intended usage </w:t>
      </w:r>
      <w:del w:id="37" w:author="Kemi Ademoye" w:date="2019-02-27T17:17:00Z">
        <w:r w:rsidR="0062667F" w:rsidDel="00272788">
          <w:delText xml:space="preserve">doesn’t </w:delText>
        </w:r>
      </w:del>
      <w:ins w:id="38" w:author="Kemi Ademoye" w:date="2019-02-27T17:17:00Z">
        <w:r w:rsidR="00272788">
          <w:t xml:space="preserve">does not </w:t>
        </w:r>
      </w:ins>
      <w:r w:rsidR="0062667F">
        <w:t>depend on an instance of the class in order to provide functionality.</w:t>
      </w:r>
    </w:p>
    <w:p w14:paraId="363D3E71" w14:textId="5423689B" w:rsidR="0062667F" w:rsidRDefault="0062667F" w:rsidP="0062667F">
      <w:pPr>
        <w:jc w:val="center"/>
      </w:pPr>
      <w:r>
        <w:object w:dxaOrig="3735" w:dyaOrig="1261" w14:anchorId="1A1F5B62">
          <v:shape id="_x0000_i1026" type="#_x0000_t75" style="width:186.6pt;height:63.35pt" o:ole="">
            <v:imagedata r:id="rId12" o:title=""/>
          </v:shape>
          <o:OLEObject Type="Embed" ProgID="Visio.Drawing.15" ShapeID="_x0000_i1026" DrawAspect="Content" ObjectID="_1612936087" r:id="rId13"/>
        </w:object>
      </w:r>
    </w:p>
    <w:p w14:paraId="65D86637" w14:textId="6592D462" w:rsidR="008678EF" w:rsidRPr="008678EF" w:rsidRDefault="0062667F" w:rsidP="008678EF">
      <w:pPr>
        <w:pStyle w:val="Subtitle"/>
        <w:jc w:val="center"/>
      </w:pPr>
      <w:r>
        <w:rPr>
          <w:rFonts w:eastAsiaTheme="minorHAnsi"/>
        </w:rPr>
        <w:t>Figure 4.</w:t>
      </w:r>
    </w:p>
    <w:p w14:paraId="109AC373" w14:textId="3A9D6AFF" w:rsidR="0062667F" w:rsidRDefault="0062667F" w:rsidP="0062667F">
      <w:r>
        <w:t xml:space="preserve">Whilst the class is brief with only one member, due to the design choices made this leaves the class easily extendable and adding more functionality </w:t>
      </w:r>
      <w:del w:id="39" w:author="Kemi Ademoye" w:date="2019-02-27T17:17:00Z">
        <w:r w:rsidDel="00272788">
          <w:delText xml:space="preserve">won’t </w:delText>
        </w:r>
      </w:del>
      <w:ins w:id="40" w:author="Kemi Ademoye" w:date="2019-02-27T17:17:00Z">
        <w:r w:rsidR="00272788">
          <w:t xml:space="preserve">will not </w:t>
        </w:r>
      </w:ins>
      <w:r>
        <w:t xml:space="preserve">cause instability of </w:t>
      </w:r>
      <w:del w:id="41" w:author="Kemi Ademoye" w:date="2019-02-27T17:17:00Z">
        <w:r w:rsidDel="00417DCE">
          <w:delText xml:space="preserve">introduce </w:delText>
        </w:r>
      </w:del>
      <w:ins w:id="42" w:author="Kemi Ademoye" w:date="2019-02-27T17:17:00Z">
        <w:r w:rsidR="00417DCE">
          <w:t xml:space="preserve">introducing </w:t>
        </w:r>
      </w:ins>
      <w:r>
        <w:t>bugs due to high dependency.</w:t>
      </w:r>
    </w:p>
    <w:p w14:paraId="5F1BCA56" w14:textId="1B5E5A3B" w:rsidR="0062667F" w:rsidRDefault="0062667F" w:rsidP="0062667F">
      <w:r>
        <w:rPr>
          <w:i/>
        </w:rPr>
        <w:t xml:space="preserve">GenerateCenterPosition </w:t>
      </w:r>
      <w:r>
        <w:t xml:space="preserve">provides a new </w:t>
      </w:r>
      <w:r>
        <w:rPr>
          <w:i/>
        </w:rPr>
        <w:t>Vector3</w:t>
      </w:r>
      <w:r>
        <w:t xml:space="preserve"> object that is within the bounds of the maze room that is passed to it. This is achieved by passing a room</w:t>
      </w:r>
      <w:ins w:id="43" w:author="Kemi Ademoye" w:date="2019-02-27T17:18:00Z">
        <w:r w:rsidR="00417DCE">
          <w:t>’</w:t>
        </w:r>
      </w:ins>
      <w:r>
        <w:t xml:space="preserve">s bounds into the method and retrieving its </w:t>
      </w:r>
      <w:r w:rsidR="005C3B7C">
        <w:rPr>
          <w:i/>
        </w:rPr>
        <w:t>centre</w:t>
      </w:r>
      <w:r>
        <w:t xml:space="preserve"> position relative to the bounds of the </w:t>
      </w:r>
      <w:commentRangeStart w:id="44"/>
      <w:r>
        <w:t>room</w:t>
      </w:r>
      <w:commentRangeEnd w:id="44"/>
      <w:r w:rsidR="009E68B7">
        <w:rPr>
          <w:rStyle w:val="CommentReference"/>
        </w:rPr>
        <w:commentReference w:id="44"/>
      </w:r>
      <w:r>
        <w:t>.</w:t>
      </w:r>
    </w:p>
    <w:p w14:paraId="67E8B5C9" w14:textId="77777777" w:rsidR="008678EF" w:rsidRDefault="008678EF" w:rsidP="0062667F"/>
    <w:p w14:paraId="265166C6" w14:textId="77777777" w:rsidR="0062667F" w:rsidRPr="0062667F" w:rsidRDefault="0062667F" w:rsidP="0062667F">
      <w:pPr>
        <w:pStyle w:val="PlainText"/>
        <w:jc w:val="left"/>
        <w:rPr>
          <w:rFonts w:ascii="Courier New" w:hAnsi="Courier New" w:cs="Courier New"/>
          <w:sz w:val="20"/>
          <w:szCs w:val="20"/>
        </w:rPr>
      </w:pPr>
      <w:r w:rsidRPr="0062667F">
        <w:rPr>
          <w:rFonts w:ascii="Courier New" w:hAnsi="Courier New" w:cs="Courier New"/>
          <w:sz w:val="20"/>
          <w:szCs w:val="20"/>
        </w:rPr>
        <w:t>public static Vector3 GenerateCenterPosition(Bounds randomRoomBounds)</w:t>
      </w:r>
    </w:p>
    <w:p w14:paraId="1BE091C0" w14:textId="77777777" w:rsidR="0062667F" w:rsidRPr="0062667F" w:rsidRDefault="0062667F" w:rsidP="0062667F">
      <w:pPr>
        <w:pStyle w:val="PlainText"/>
        <w:jc w:val="left"/>
        <w:rPr>
          <w:rFonts w:ascii="Courier New" w:hAnsi="Courier New" w:cs="Courier New"/>
          <w:sz w:val="20"/>
          <w:szCs w:val="20"/>
        </w:rPr>
      </w:pPr>
      <w:r w:rsidRPr="0062667F">
        <w:rPr>
          <w:rFonts w:ascii="Courier New" w:hAnsi="Courier New" w:cs="Courier New"/>
          <w:sz w:val="20"/>
          <w:szCs w:val="20"/>
        </w:rPr>
        <w:t xml:space="preserve">    {</w:t>
      </w:r>
    </w:p>
    <w:p w14:paraId="114421BC" w14:textId="77777777" w:rsidR="0062667F" w:rsidRPr="0062667F" w:rsidRDefault="0062667F" w:rsidP="0062667F">
      <w:pPr>
        <w:pStyle w:val="PlainText"/>
        <w:jc w:val="left"/>
        <w:rPr>
          <w:rFonts w:ascii="Courier New" w:hAnsi="Courier New" w:cs="Courier New"/>
          <w:sz w:val="20"/>
          <w:szCs w:val="20"/>
        </w:rPr>
      </w:pPr>
      <w:r w:rsidRPr="0062667F">
        <w:rPr>
          <w:rFonts w:ascii="Courier New" w:hAnsi="Courier New" w:cs="Courier New"/>
          <w:sz w:val="20"/>
          <w:szCs w:val="20"/>
        </w:rPr>
        <w:t xml:space="preserve">        Vector3 centerPosition = randomRoomBounds.center;</w:t>
      </w:r>
    </w:p>
    <w:p w14:paraId="7DCED880" w14:textId="77777777" w:rsidR="0062667F" w:rsidRPr="0062667F" w:rsidRDefault="0062667F" w:rsidP="0062667F">
      <w:pPr>
        <w:pStyle w:val="PlainText"/>
        <w:jc w:val="left"/>
        <w:rPr>
          <w:rFonts w:ascii="Courier New" w:hAnsi="Courier New" w:cs="Courier New"/>
          <w:sz w:val="20"/>
          <w:szCs w:val="20"/>
        </w:rPr>
      </w:pPr>
    </w:p>
    <w:p w14:paraId="035490FA" w14:textId="77777777" w:rsidR="0062667F" w:rsidRPr="0062667F" w:rsidRDefault="0062667F" w:rsidP="0062667F">
      <w:pPr>
        <w:pStyle w:val="PlainText"/>
        <w:jc w:val="left"/>
        <w:rPr>
          <w:rFonts w:ascii="Courier New" w:hAnsi="Courier New" w:cs="Courier New"/>
          <w:sz w:val="20"/>
          <w:szCs w:val="20"/>
        </w:rPr>
      </w:pPr>
      <w:r w:rsidRPr="0062667F">
        <w:rPr>
          <w:rFonts w:ascii="Courier New" w:hAnsi="Courier New" w:cs="Courier New"/>
          <w:sz w:val="20"/>
          <w:szCs w:val="20"/>
        </w:rPr>
        <w:t xml:space="preserve">        // Set centerPosition y coordinate</w:t>
      </w:r>
    </w:p>
    <w:p w14:paraId="5E4A7EA4" w14:textId="77777777" w:rsidR="0062667F" w:rsidRPr="0062667F" w:rsidRDefault="0062667F" w:rsidP="0062667F">
      <w:pPr>
        <w:pStyle w:val="PlainText"/>
        <w:jc w:val="left"/>
        <w:rPr>
          <w:rFonts w:ascii="Courier New" w:hAnsi="Courier New" w:cs="Courier New"/>
          <w:sz w:val="20"/>
          <w:szCs w:val="20"/>
        </w:rPr>
      </w:pPr>
      <w:r w:rsidRPr="0062667F">
        <w:rPr>
          <w:rFonts w:ascii="Courier New" w:hAnsi="Courier New" w:cs="Courier New"/>
          <w:sz w:val="20"/>
          <w:szCs w:val="20"/>
        </w:rPr>
        <w:t xml:space="preserve">        centerPosition.y = 0.5f;</w:t>
      </w:r>
    </w:p>
    <w:p w14:paraId="6AE93FC8" w14:textId="77777777" w:rsidR="0062667F" w:rsidRPr="0062667F" w:rsidRDefault="0062667F" w:rsidP="0062667F">
      <w:pPr>
        <w:pStyle w:val="PlainText"/>
        <w:jc w:val="left"/>
        <w:rPr>
          <w:rFonts w:ascii="Courier New" w:hAnsi="Courier New" w:cs="Courier New"/>
          <w:sz w:val="20"/>
          <w:szCs w:val="20"/>
        </w:rPr>
      </w:pPr>
    </w:p>
    <w:p w14:paraId="1140C336" w14:textId="77777777" w:rsidR="0062667F" w:rsidRPr="0062667F" w:rsidRDefault="0062667F" w:rsidP="0062667F">
      <w:pPr>
        <w:pStyle w:val="PlainText"/>
        <w:jc w:val="left"/>
        <w:rPr>
          <w:rFonts w:ascii="Courier New" w:hAnsi="Courier New" w:cs="Courier New"/>
          <w:sz w:val="20"/>
          <w:szCs w:val="20"/>
        </w:rPr>
      </w:pPr>
      <w:r w:rsidRPr="0062667F">
        <w:rPr>
          <w:rFonts w:ascii="Courier New" w:hAnsi="Courier New" w:cs="Courier New"/>
          <w:sz w:val="20"/>
          <w:szCs w:val="20"/>
        </w:rPr>
        <w:t xml:space="preserve">        // Print to log the x, y, z values of the random position</w:t>
      </w:r>
    </w:p>
    <w:p w14:paraId="7C8DA34A" w14:textId="77777777" w:rsidR="0062667F" w:rsidRPr="0062667F" w:rsidRDefault="0062667F" w:rsidP="0062667F">
      <w:pPr>
        <w:pStyle w:val="PlainText"/>
        <w:jc w:val="left"/>
        <w:rPr>
          <w:rFonts w:ascii="Courier New" w:hAnsi="Courier New" w:cs="Courier New"/>
          <w:sz w:val="20"/>
          <w:szCs w:val="20"/>
        </w:rPr>
      </w:pPr>
      <w:r w:rsidRPr="0062667F">
        <w:rPr>
          <w:rFonts w:ascii="Courier New" w:hAnsi="Courier New" w:cs="Courier New"/>
          <w:sz w:val="20"/>
          <w:szCs w:val="20"/>
        </w:rPr>
        <w:t xml:space="preserve">        Debug.Log("X position: " + centerPosition.x + ", Y position: " + centerPosition.y + ", Z position: " + centerPosition.z);</w:t>
      </w:r>
    </w:p>
    <w:p w14:paraId="60BE4252" w14:textId="77777777" w:rsidR="0062667F" w:rsidRPr="0062667F" w:rsidRDefault="0062667F" w:rsidP="0062667F">
      <w:pPr>
        <w:pStyle w:val="PlainText"/>
        <w:jc w:val="left"/>
        <w:rPr>
          <w:rFonts w:ascii="Courier New" w:hAnsi="Courier New" w:cs="Courier New"/>
          <w:sz w:val="20"/>
          <w:szCs w:val="20"/>
        </w:rPr>
      </w:pPr>
    </w:p>
    <w:p w14:paraId="7E03281D" w14:textId="77777777" w:rsidR="0062667F" w:rsidRPr="0062667F" w:rsidRDefault="0062667F" w:rsidP="0062667F">
      <w:pPr>
        <w:pStyle w:val="PlainText"/>
        <w:jc w:val="left"/>
        <w:rPr>
          <w:rFonts w:ascii="Courier New" w:hAnsi="Courier New" w:cs="Courier New"/>
          <w:sz w:val="20"/>
          <w:szCs w:val="20"/>
        </w:rPr>
      </w:pPr>
      <w:r w:rsidRPr="0062667F">
        <w:rPr>
          <w:rFonts w:ascii="Courier New" w:hAnsi="Courier New" w:cs="Courier New"/>
          <w:sz w:val="20"/>
          <w:szCs w:val="20"/>
        </w:rPr>
        <w:t xml:space="preserve">        return centerPosition;</w:t>
      </w:r>
    </w:p>
    <w:p w14:paraId="5A26E90E" w14:textId="00D733E1" w:rsidR="0062667F" w:rsidRDefault="0062667F" w:rsidP="0062667F">
      <w:pPr>
        <w:pStyle w:val="PlainText"/>
        <w:jc w:val="left"/>
        <w:rPr>
          <w:rFonts w:ascii="Courier New" w:hAnsi="Courier New" w:cs="Courier New"/>
          <w:sz w:val="20"/>
          <w:szCs w:val="20"/>
        </w:rPr>
      </w:pPr>
      <w:r w:rsidRPr="0062667F">
        <w:rPr>
          <w:rFonts w:ascii="Courier New" w:hAnsi="Courier New" w:cs="Courier New"/>
          <w:sz w:val="20"/>
          <w:szCs w:val="20"/>
        </w:rPr>
        <w:t xml:space="preserve">    }</w:t>
      </w:r>
    </w:p>
    <w:p w14:paraId="5AEDE194" w14:textId="707E4939" w:rsidR="0062667F" w:rsidRPr="009856F2" w:rsidRDefault="0062667F" w:rsidP="0062667F">
      <w:pPr>
        <w:pStyle w:val="Subtitle"/>
        <w:jc w:val="center"/>
      </w:pPr>
      <w:r>
        <w:lastRenderedPageBreak/>
        <w:t>Figure 5.</w:t>
      </w:r>
    </w:p>
    <w:p w14:paraId="2C2BDFCA" w14:textId="01D494A8" w:rsidR="0062667F" w:rsidRDefault="008678EF" w:rsidP="008678EF">
      <w:pPr>
        <w:pStyle w:val="Heading2"/>
        <w:numPr>
          <w:ilvl w:val="1"/>
          <w:numId w:val="1"/>
        </w:numPr>
      </w:pPr>
      <w:bookmarkStart w:id="45" w:name="_Toc1597419"/>
      <w:r>
        <w:t>SpawnController Class:</w:t>
      </w:r>
      <w:bookmarkEnd w:id="45"/>
    </w:p>
    <w:p w14:paraId="5357AEC5" w14:textId="43C91163" w:rsidR="008678EF" w:rsidRDefault="008678EF" w:rsidP="008678EF"/>
    <w:p w14:paraId="13ACE87F" w14:textId="112EFBF1" w:rsidR="00ED253B" w:rsidRDefault="00ED253B" w:rsidP="008678EF">
      <w:r>
        <w:t xml:space="preserve">The </w:t>
      </w:r>
      <w:r>
        <w:rPr>
          <w:i/>
        </w:rPr>
        <w:t xml:space="preserve">SpawnController </w:t>
      </w:r>
      <w:r>
        <w:t xml:space="preserve">class is responsible for spawning objects around the maze. Unlike the previous classes this class is associated with a </w:t>
      </w:r>
      <w:r>
        <w:rPr>
          <w:i/>
        </w:rPr>
        <w:t>GameObject</w:t>
      </w:r>
      <w:r>
        <w:t xml:space="preserve"> that resides in the scene. The class is attached to the game object and provides a way to store prefabs in an array which is then used to pick prefabs from and spawn them across the maze in various positions.</w:t>
      </w:r>
    </w:p>
    <w:p w14:paraId="5283F802" w14:textId="6CA77EB8" w:rsidR="00ED253B" w:rsidRDefault="00ED253B" w:rsidP="00ED253B">
      <w:pPr>
        <w:jc w:val="center"/>
      </w:pPr>
      <w:r>
        <w:object w:dxaOrig="3735" w:dyaOrig="3721" w14:anchorId="6CF1E3DE">
          <v:shape id="_x0000_i1027" type="#_x0000_t75" style="width:186.6pt;height:186.05pt" o:ole="">
            <v:imagedata r:id="rId14" o:title=""/>
          </v:shape>
          <o:OLEObject Type="Embed" ProgID="Visio.Drawing.15" ShapeID="_x0000_i1027" DrawAspect="Content" ObjectID="_1612936088" r:id="rId15"/>
        </w:object>
      </w:r>
    </w:p>
    <w:p w14:paraId="70B5482F" w14:textId="5FC2E633" w:rsidR="00ED253B" w:rsidRDefault="00ED253B" w:rsidP="00ED253B">
      <w:pPr>
        <w:pStyle w:val="Subtitle"/>
        <w:jc w:val="center"/>
      </w:pPr>
      <w:r>
        <w:t>Figure 6.</w:t>
      </w:r>
    </w:p>
    <w:p w14:paraId="53062EE8" w14:textId="0420F9E6" w:rsidR="00ED253B" w:rsidRDefault="005C3B7C" w:rsidP="00ED253B">
      <w:r>
        <w:rPr>
          <w:i/>
        </w:rPr>
        <w:t>PositionPrefab</w:t>
      </w:r>
      <w:r>
        <w:t xml:space="preserve"> is the main method that is called within the classes </w:t>
      </w:r>
      <w:r>
        <w:rPr>
          <w:i/>
        </w:rPr>
        <w:t>Start</w:t>
      </w:r>
      <w:r>
        <w:t xml:space="preserve"> method and all other methods within the class are encapsulated within it. The spawn controller</w:t>
      </w:r>
      <w:ins w:id="46" w:author="Kemi Ademoye" w:date="2019-02-27T17:23:00Z">
        <w:r w:rsidR="00734E1D">
          <w:t>’</w:t>
        </w:r>
      </w:ins>
      <w:r>
        <w:t xml:space="preserve">s order of operations is to find a random room and to then retrieve the bounds of that random room. Once the bounds are fetched, they are then used to obtain a centre position which is stored in a </w:t>
      </w:r>
      <w:r>
        <w:rPr>
          <w:i/>
        </w:rPr>
        <w:t xml:space="preserve">Vector3. </w:t>
      </w:r>
      <w:r>
        <w:t xml:space="preserve">A game object is then randomly selected from the array of game objects and finally the centre position and chosen game object are passed to the </w:t>
      </w:r>
      <w:r>
        <w:rPr>
          <w:i/>
        </w:rPr>
        <w:t>GeneratePrefab</w:t>
      </w:r>
      <w:r>
        <w:t xml:space="preserve"> method which instantiates the game object using the found centre position.</w:t>
      </w:r>
    </w:p>
    <w:p w14:paraId="662E335E" w14:textId="679E50C2" w:rsidR="009B3EEA" w:rsidRDefault="005C3B7C" w:rsidP="00ED253B">
      <w:r>
        <w:t>This approach allowed any number of game objects to be stored in an array and any random room within the maze to be selected for a spawning point.</w:t>
      </w:r>
    </w:p>
    <w:p w14:paraId="7B14CA35" w14:textId="2028708C" w:rsidR="005C3B7C" w:rsidRDefault="009B3EEA" w:rsidP="00ED253B">
      <w:r>
        <w:br w:type="page"/>
      </w:r>
    </w:p>
    <w:p w14:paraId="03F42C04" w14:textId="77777777" w:rsidR="005C3B7C" w:rsidRPr="005C3B7C" w:rsidRDefault="005C3B7C" w:rsidP="005C3B7C">
      <w:pPr>
        <w:pStyle w:val="PlainText"/>
        <w:jc w:val="left"/>
        <w:rPr>
          <w:rFonts w:ascii="Courier New" w:hAnsi="Courier New" w:cs="Courier New"/>
          <w:sz w:val="20"/>
          <w:szCs w:val="20"/>
        </w:rPr>
      </w:pPr>
      <w:r w:rsidRPr="005C3B7C">
        <w:rPr>
          <w:rFonts w:ascii="Courier New" w:hAnsi="Courier New" w:cs="Courier New"/>
          <w:sz w:val="20"/>
          <w:szCs w:val="20"/>
        </w:rPr>
        <w:lastRenderedPageBreak/>
        <w:t>public void PositionPrefab()</w:t>
      </w:r>
    </w:p>
    <w:p w14:paraId="49494794" w14:textId="77777777" w:rsidR="005C3B7C" w:rsidRPr="005C3B7C" w:rsidRDefault="005C3B7C" w:rsidP="005C3B7C">
      <w:pPr>
        <w:pStyle w:val="PlainText"/>
        <w:jc w:val="left"/>
        <w:rPr>
          <w:rFonts w:ascii="Courier New" w:hAnsi="Courier New" w:cs="Courier New"/>
          <w:sz w:val="20"/>
          <w:szCs w:val="20"/>
        </w:rPr>
      </w:pPr>
      <w:r w:rsidRPr="005C3B7C">
        <w:rPr>
          <w:rFonts w:ascii="Courier New" w:hAnsi="Courier New" w:cs="Courier New"/>
          <w:sz w:val="20"/>
          <w:szCs w:val="20"/>
        </w:rPr>
        <w:t xml:space="preserve">    {</w:t>
      </w:r>
    </w:p>
    <w:p w14:paraId="1B4BE677" w14:textId="77777777" w:rsidR="005C3B7C" w:rsidRPr="005C3B7C" w:rsidRDefault="005C3B7C" w:rsidP="005C3B7C">
      <w:pPr>
        <w:pStyle w:val="PlainText"/>
        <w:jc w:val="left"/>
        <w:rPr>
          <w:rFonts w:ascii="Courier New" w:hAnsi="Courier New" w:cs="Courier New"/>
          <w:sz w:val="20"/>
          <w:szCs w:val="20"/>
        </w:rPr>
      </w:pPr>
      <w:r w:rsidRPr="005C3B7C">
        <w:rPr>
          <w:rFonts w:ascii="Courier New" w:hAnsi="Courier New" w:cs="Courier New"/>
          <w:sz w:val="20"/>
          <w:szCs w:val="20"/>
        </w:rPr>
        <w:t xml:space="preserve">        // Select a random room from the rooms within the maze</w:t>
      </w:r>
    </w:p>
    <w:p w14:paraId="49D513B5" w14:textId="77777777" w:rsidR="005C3B7C" w:rsidRPr="005C3B7C" w:rsidRDefault="005C3B7C" w:rsidP="005C3B7C">
      <w:pPr>
        <w:pStyle w:val="PlainText"/>
        <w:jc w:val="left"/>
        <w:rPr>
          <w:rFonts w:ascii="Courier New" w:hAnsi="Courier New" w:cs="Courier New"/>
          <w:sz w:val="20"/>
          <w:szCs w:val="20"/>
        </w:rPr>
      </w:pPr>
      <w:r w:rsidRPr="005C3B7C">
        <w:rPr>
          <w:rFonts w:ascii="Courier New" w:hAnsi="Courier New" w:cs="Courier New"/>
          <w:sz w:val="20"/>
          <w:szCs w:val="20"/>
        </w:rPr>
        <w:t xml:space="preserve">        randomRoom = MazeOperations.GetRandomRoom(GameManager.Instance.MazeRooms);</w:t>
      </w:r>
    </w:p>
    <w:p w14:paraId="0E61F49A" w14:textId="77777777" w:rsidR="005C3B7C" w:rsidRPr="005C3B7C" w:rsidRDefault="005C3B7C" w:rsidP="005C3B7C">
      <w:pPr>
        <w:pStyle w:val="PlainText"/>
        <w:jc w:val="left"/>
        <w:rPr>
          <w:rFonts w:ascii="Courier New" w:hAnsi="Courier New" w:cs="Courier New"/>
          <w:sz w:val="20"/>
          <w:szCs w:val="20"/>
        </w:rPr>
      </w:pPr>
    </w:p>
    <w:p w14:paraId="5EF1765C" w14:textId="77777777" w:rsidR="005C3B7C" w:rsidRPr="005C3B7C" w:rsidRDefault="005C3B7C" w:rsidP="005C3B7C">
      <w:pPr>
        <w:pStyle w:val="PlainText"/>
        <w:jc w:val="left"/>
        <w:rPr>
          <w:rFonts w:ascii="Courier New" w:hAnsi="Courier New" w:cs="Courier New"/>
          <w:sz w:val="20"/>
          <w:szCs w:val="20"/>
        </w:rPr>
      </w:pPr>
      <w:r w:rsidRPr="005C3B7C">
        <w:rPr>
          <w:rFonts w:ascii="Courier New" w:hAnsi="Courier New" w:cs="Courier New"/>
          <w:sz w:val="20"/>
          <w:szCs w:val="20"/>
        </w:rPr>
        <w:t xml:space="preserve">        // Check if the random room has been assigned</w:t>
      </w:r>
    </w:p>
    <w:p w14:paraId="70568D06" w14:textId="77777777" w:rsidR="005C3B7C" w:rsidRPr="005C3B7C" w:rsidRDefault="005C3B7C" w:rsidP="005C3B7C">
      <w:pPr>
        <w:pStyle w:val="PlainText"/>
        <w:jc w:val="left"/>
        <w:rPr>
          <w:rFonts w:ascii="Courier New" w:hAnsi="Courier New" w:cs="Courier New"/>
          <w:sz w:val="20"/>
          <w:szCs w:val="20"/>
        </w:rPr>
      </w:pPr>
      <w:r w:rsidRPr="005C3B7C">
        <w:rPr>
          <w:rFonts w:ascii="Courier New" w:hAnsi="Courier New" w:cs="Courier New"/>
          <w:sz w:val="20"/>
          <w:szCs w:val="20"/>
        </w:rPr>
        <w:t xml:space="preserve">        if (randomRoom != null)</w:t>
      </w:r>
    </w:p>
    <w:p w14:paraId="436D04B5" w14:textId="77777777" w:rsidR="005C3B7C" w:rsidRPr="005C3B7C" w:rsidRDefault="005C3B7C" w:rsidP="005C3B7C">
      <w:pPr>
        <w:pStyle w:val="PlainText"/>
        <w:jc w:val="left"/>
        <w:rPr>
          <w:rFonts w:ascii="Courier New" w:hAnsi="Courier New" w:cs="Courier New"/>
          <w:sz w:val="20"/>
          <w:szCs w:val="20"/>
        </w:rPr>
      </w:pPr>
      <w:r w:rsidRPr="005C3B7C">
        <w:rPr>
          <w:rFonts w:ascii="Courier New" w:hAnsi="Courier New" w:cs="Courier New"/>
          <w:sz w:val="20"/>
          <w:szCs w:val="20"/>
        </w:rPr>
        <w:t xml:space="preserve">        {</w:t>
      </w:r>
    </w:p>
    <w:p w14:paraId="485A7263" w14:textId="77777777" w:rsidR="005C3B7C" w:rsidRPr="005C3B7C" w:rsidRDefault="005C3B7C" w:rsidP="005C3B7C">
      <w:pPr>
        <w:pStyle w:val="PlainText"/>
        <w:jc w:val="left"/>
        <w:rPr>
          <w:rFonts w:ascii="Courier New" w:hAnsi="Courier New" w:cs="Courier New"/>
          <w:sz w:val="20"/>
          <w:szCs w:val="20"/>
        </w:rPr>
      </w:pPr>
      <w:r w:rsidRPr="005C3B7C">
        <w:rPr>
          <w:rFonts w:ascii="Courier New" w:hAnsi="Courier New" w:cs="Courier New"/>
          <w:sz w:val="20"/>
          <w:szCs w:val="20"/>
        </w:rPr>
        <w:t xml:space="preserve">            // Get the random rooms axis aligned bounding box</w:t>
      </w:r>
    </w:p>
    <w:p w14:paraId="50E3299D" w14:textId="77777777" w:rsidR="005C3B7C" w:rsidRPr="005C3B7C" w:rsidRDefault="005C3B7C" w:rsidP="005C3B7C">
      <w:pPr>
        <w:pStyle w:val="PlainText"/>
        <w:jc w:val="left"/>
        <w:rPr>
          <w:rFonts w:ascii="Courier New" w:hAnsi="Courier New" w:cs="Courier New"/>
          <w:sz w:val="20"/>
          <w:szCs w:val="20"/>
        </w:rPr>
      </w:pPr>
      <w:r w:rsidRPr="005C3B7C">
        <w:rPr>
          <w:rFonts w:ascii="Courier New" w:hAnsi="Courier New" w:cs="Courier New"/>
          <w:sz w:val="20"/>
          <w:szCs w:val="20"/>
        </w:rPr>
        <w:t xml:space="preserve">            randomRoomBounds = MazeOperations.GetRoomBounds(randomRoom);</w:t>
      </w:r>
    </w:p>
    <w:p w14:paraId="35C04A39" w14:textId="77777777" w:rsidR="005C3B7C" w:rsidRPr="005C3B7C" w:rsidRDefault="005C3B7C" w:rsidP="005C3B7C">
      <w:pPr>
        <w:pStyle w:val="PlainText"/>
        <w:jc w:val="left"/>
        <w:rPr>
          <w:rFonts w:ascii="Courier New" w:hAnsi="Courier New" w:cs="Courier New"/>
          <w:sz w:val="20"/>
          <w:szCs w:val="20"/>
        </w:rPr>
      </w:pPr>
    </w:p>
    <w:p w14:paraId="2CEC2C8C" w14:textId="77777777" w:rsidR="005C3B7C" w:rsidRPr="005C3B7C" w:rsidRDefault="005C3B7C" w:rsidP="005C3B7C">
      <w:pPr>
        <w:pStyle w:val="PlainText"/>
        <w:jc w:val="left"/>
        <w:rPr>
          <w:rFonts w:ascii="Courier New" w:hAnsi="Courier New" w:cs="Courier New"/>
          <w:sz w:val="20"/>
          <w:szCs w:val="20"/>
        </w:rPr>
      </w:pPr>
      <w:r w:rsidRPr="005C3B7C">
        <w:rPr>
          <w:rFonts w:ascii="Courier New" w:hAnsi="Courier New" w:cs="Courier New"/>
          <w:sz w:val="20"/>
          <w:szCs w:val="20"/>
        </w:rPr>
        <w:t xml:space="preserve">            roomBoundsCheck = true;</w:t>
      </w:r>
    </w:p>
    <w:p w14:paraId="7B75C767" w14:textId="77777777" w:rsidR="005C3B7C" w:rsidRPr="005C3B7C" w:rsidRDefault="005C3B7C" w:rsidP="005C3B7C">
      <w:pPr>
        <w:pStyle w:val="PlainText"/>
        <w:jc w:val="left"/>
        <w:rPr>
          <w:rFonts w:ascii="Courier New" w:hAnsi="Courier New" w:cs="Courier New"/>
          <w:sz w:val="20"/>
          <w:szCs w:val="20"/>
        </w:rPr>
      </w:pPr>
      <w:r w:rsidRPr="005C3B7C">
        <w:rPr>
          <w:rFonts w:ascii="Courier New" w:hAnsi="Courier New" w:cs="Courier New"/>
          <w:sz w:val="20"/>
          <w:szCs w:val="20"/>
        </w:rPr>
        <w:t xml:space="preserve">        }</w:t>
      </w:r>
    </w:p>
    <w:p w14:paraId="706FC4BC" w14:textId="77777777" w:rsidR="005C3B7C" w:rsidRPr="005C3B7C" w:rsidRDefault="005C3B7C" w:rsidP="005C3B7C">
      <w:pPr>
        <w:pStyle w:val="PlainText"/>
        <w:jc w:val="left"/>
        <w:rPr>
          <w:rFonts w:ascii="Courier New" w:hAnsi="Courier New" w:cs="Courier New"/>
          <w:sz w:val="20"/>
          <w:szCs w:val="20"/>
        </w:rPr>
      </w:pPr>
    </w:p>
    <w:p w14:paraId="0ADB4621" w14:textId="77777777" w:rsidR="005C3B7C" w:rsidRPr="005C3B7C" w:rsidRDefault="005C3B7C" w:rsidP="005C3B7C">
      <w:pPr>
        <w:pStyle w:val="PlainText"/>
        <w:jc w:val="left"/>
        <w:rPr>
          <w:rFonts w:ascii="Courier New" w:hAnsi="Courier New" w:cs="Courier New"/>
          <w:sz w:val="20"/>
          <w:szCs w:val="20"/>
        </w:rPr>
      </w:pPr>
      <w:r w:rsidRPr="005C3B7C">
        <w:rPr>
          <w:rFonts w:ascii="Courier New" w:hAnsi="Courier New" w:cs="Courier New"/>
          <w:sz w:val="20"/>
          <w:szCs w:val="20"/>
        </w:rPr>
        <w:t xml:space="preserve">        if (roomBoundsCheck == true)</w:t>
      </w:r>
    </w:p>
    <w:p w14:paraId="191E0DC6" w14:textId="77777777" w:rsidR="005C3B7C" w:rsidRPr="005C3B7C" w:rsidRDefault="005C3B7C" w:rsidP="005C3B7C">
      <w:pPr>
        <w:pStyle w:val="PlainText"/>
        <w:jc w:val="left"/>
        <w:rPr>
          <w:rFonts w:ascii="Courier New" w:hAnsi="Courier New" w:cs="Courier New"/>
          <w:sz w:val="20"/>
          <w:szCs w:val="20"/>
        </w:rPr>
      </w:pPr>
      <w:r w:rsidRPr="005C3B7C">
        <w:rPr>
          <w:rFonts w:ascii="Courier New" w:hAnsi="Courier New" w:cs="Courier New"/>
          <w:sz w:val="20"/>
          <w:szCs w:val="20"/>
        </w:rPr>
        <w:t xml:space="preserve">        {</w:t>
      </w:r>
    </w:p>
    <w:p w14:paraId="310317BB" w14:textId="77777777" w:rsidR="005C3B7C" w:rsidRPr="005C3B7C" w:rsidRDefault="005C3B7C" w:rsidP="005C3B7C">
      <w:pPr>
        <w:pStyle w:val="PlainText"/>
        <w:jc w:val="left"/>
        <w:rPr>
          <w:rFonts w:ascii="Courier New" w:hAnsi="Courier New" w:cs="Courier New"/>
          <w:sz w:val="20"/>
          <w:szCs w:val="20"/>
        </w:rPr>
      </w:pPr>
      <w:r w:rsidRPr="005C3B7C">
        <w:rPr>
          <w:rFonts w:ascii="Courier New" w:hAnsi="Courier New" w:cs="Courier New"/>
          <w:sz w:val="20"/>
          <w:szCs w:val="20"/>
        </w:rPr>
        <w:t xml:space="preserve">            // Get a random vector3</w:t>
      </w:r>
    </w:p>
    <w:p w14:paraId="5EB2409E" w14:textId="77777777" w:rsidR="005C3B7C" w:rsidRPr="005C3B7C" w:rsidRDefault="005C3B7C" w:rsidP="005C3B7C">
      <w:pPr>
        <w:pStyle w:val="PlainText"/>
        <w:jc w:val="left"/>
        <w:rPr>
          <w:rFonts w:ascii="Courier New" w:hAnsi="Courier New" w:cs="Courier New"/>
          <w:sz w:val="20"/>
          <w:szCs w:val="20"/>
        </w:rPr>
      </w:pPr>
      <w:r w:rsidRPr="005C3B7C">
        <w:rPr>
          <w:rFonts w:ascii="Courier New" w:hAnsi="Courier New" w:cs="Courier New"/>
          <w:sz w:val="20"/>
          <w:szCs w:val="20"/>
        </w:rPr>
        <w:t xml:space="preserve">            centerPosition = VectorOperations.GenerateCenterPosition(randomRoomBounds);</w:t>
      </w:r>
    </w:p>
    <w:p w14:paraId="7765C583" w14:textId="77777777" w:rsidR="005C3B7C" w:rsidRPr="005C3B7C" w:rsidRDefault="005C3B7C" w:rsidP="005C3B7C">
      <w:pPr>
        <w:pStyle w:val="PlainText"/>
        <w:jc w:val="left"/>
        <w:rPr>
          <w:rFonts w:ascii="Courier New" w:hAnsi="Courier New" w:cs="Courier New"/>
          <w:sz w:val="20"/>
          <w:szCs w:val="20"/>
        </w:rPr>
      </w:pPr>
    </w:p>
    <w:p w14:paraId="165723CF" w14:textId="77777777" w:rsidR="005C3B7C" w:rsidRPr="005C3B7C" w:rsidRDefault="005C3B7C" w:rsidP="005C3B7C">
      <w:pPr>
        <w:pStyle w:val="PlainText"/>
        <w:jc w:val="left"/>
        <w:rPr>
          <w:rFonts w:ascii="Courier New" w:hAnsi="Courier New" w:cs="Courier New"/>
          <w:sz w:val="20"/>
          <w:szCs w:val="20"/>
        </w:rPr>
      </w:pPr>
      <w:r w:rsidRPr="005C3B7C">
        <w:rPr>
          <w:rFonts w:ascii="Courier New" w:hAnsi="Courier New" w:cs="Courier New"/>
          <w:sz w:val="20"/>
          <w:szCs w:val="20"/>
        </w:rPr>
        <w:t xml:space="preserve">            // Pick a prefab from the array of GameObjects</w:t>
      </w:r>
    </w:p>
    <w:p w14:paraId="2805815C" w14:textId="77777777" w:rsidR="005C3B7C" w:rsidRPr="005C3B7C" w:rsidRDefault="005C3B7C" w:rsidP="005C3B7C">
      <w:pPr>
        <w:pStyle w:val="PlainText"/>
        <w:jc w:val="left"/>
        <w:rPr>
          <w:rFonts w:ascii="Courier New" w:hAnsi="Courier New" w:cs="Courier New"/>
          <w:sz w:val="20"/>
          <w:szCs w:val="20"/>
        </w:rPr>
      </w:pPr>
      <w:r w:rsidRPr="005C3B7C">
        <w:rPr>
          <w:rFonts w:ascii="Courier New" w:hAnsi="Courier New" w:cs="Courier New"/>
          <w:sz w:val="20"/>
          <w:szCs w:val="20"/>
        </w:rPr>
        <w:t xml:space="preserve">            Prefab = PickRandomPrefab(GameObjects);</w:t>
      </w:r>
    </w:p>
    <w:p w14:paraId="764072FF" w14:textId="77777777" w:rsidR="005C3B7C" w:rsidRPr="005C3B7C" w:rsidRDefault="005C3B7C" w:rsidP="005C3B7C">
      <w:pPr>
        <w:pStyle w:val="PlainText"/>
        <w:jc w:val="left"/>
        <w:rPr>
          <w:rFonts w:ascii="Courier New" w:hAnsi="Courier New" w:cs="Courier New"/>
          <w:sz w:val="20"/>
          <w:szCs w:val="20"/>
        </w:rPr>
      </w:pPr>
    </w:p>
    <w:p w14:paraId="218892E8" w14:textId="77777777" w:rsidR="005C3B7C" w:rsidRPr="005C3B7C" w:rsidRDefault="005C3B7C" w:rsidP="005C3B7C">
      <w:pPr>
        <w:pStyle w:val="PlainText"/>
        <w:jc w:val="left"/>
        <w:rPr>
          <w:rFonts w:ascii="Courier New" w:hAnsi="Courier New" w:cs="Courier New"/>
          <w:sz w:val="20"/>
          <w:szCs w:val="20"/>
        </w:rPr>
      </w:pPr>
      <w:r w:rsidRPr="005C3B7C">
        <w:rPr>
          <w:rFonts w:ascii="Courier New" w:hAnsi="Courier New" w:cs="Courier New"/>
          <w:sz w:val="20"/>
          <w:szCs w:val="20"/>
        </w:rPr>
        <w:t xml:space="preserve">            // Generates the prefab and places it in the maze using the random position</w:t>
      </w:r>
    </w:p>
    <w:p w14:paraId="0F7881E9" w14:textId="77777777" w:rsidR="005C3B7C" w:rsidRPr="005C3B7C" w:rsidRDefault="005C3B7C" w:rsidP="005C3B7C">
      <w:pPr>
        <w:pStyle w:val="PlainText"/>
        <w:jc w:val="left"/>
        <w:rPr>
          <w:rFonts w:ascii="Courier New" w:hAnsi="Courier New" w:cs="Courier New"/>
          <w:sz w:val="20"/>
          <w:szCs w:val="20"/>
        </w:rPr>
      </w:pPr>
      <w:r w:rsidRPr="005C3B7C">
        <w:rPr>
          <w:rFonts w:ascii="Courier New" w:hAnsi="Courier New" w:cs="Courier New"/>
          <w:sz w:val="20"/>
          <w:szCs w:val="20"/>
        </w:rPr>
        <w:t xml:space="preserve">            GeneratePrefab(centerPosition, Prefab);</w:t>
      </w:r>
    </w:p>
    <w:p w14:paraId="1D1C80E4" w14:textId="77777777" w:rsidR="005C3B7C" w:rsidRPr="005C3B7C" w:rsidRDefault="005C3B7C" w:rsidP="005C3B7C">
      <w:pPr>
        <w:pStyle w:val="PlainText"/>
        <w:jc w:val="left"/>
        <w:rPr>
          <w:rFonts w:ascii="Courier New" w:hAnsi="Courier New" w:cs="Courier New"/>
          <w:sz w:val="20"/>
          <w:szCs w:val="20"/>
        </w:rPr>
      </w:pPr>
    </w:p>
    <w:p w14:paraId="69897BF9" w14:textId="77777777" w:rsidR="005C3B7C" w:rsidRPr="005C3B7C" w:rsidRDefault="005C3B7C" w:rsidP="005C3B7C">
      <w:pPr>
        <w:pStyle w:val="PlainText"/>
        <w:jc w:val="left"/>
        <w:rPr>
          <w:rFonts w:ascii="Courier New" w:hAnsi="Courier New" w:cs="Courier New"/>
          <w:sz w:val="20"/>
          <w:szCs w:val="20"/>
        </w:rPr>
      </w:pPr>
      <w:r w:rsidRPr="005C3B7C">
        <w:rPr>
          <w:rFonts w:ascii="Courier New" w:hAnsi="Courier New" w:cs="Courier New"/>
          <w:sz w:val="20"/>
          <w:szCs w:val="20"/>
        </w:rPr>
        <w:t xml:space="preserve">            roomBoundsCheck = false;</w:t>
      </w:r>
    </w:p>
    <w:p w14:paraId="5A65F4CB" w14:textId="77777777" w:rsidR="005C3B7C" w:rsidRPr="005C3B7C" w:rsidRDefault="005C3B7C" w:rsidP="005C3B7C">
      <w:pPr>
        <w:pStyle w:val="PlainText"/>
        <w:jc w:val="left"/>
        <w:rPr>
          <w:rFonts w:ascii="Courier New" w:hAnsi="Courier New" w:cs="Courier New"/>
          <w:sz w:val="20"/>
          <w:szCs w:val="20"/>
        </w:rPr>
      </w:pPr>
      <w:r w:rsidRPr="005C3B7C">
        <w:rPr>
          <w:rFonts w:ascii="Courier New" w:hAnsi="Courier New" w:cs="Courier New"/>
          <w:sz w:val="20"/>
          <w:szCs w:val="20"/>
        </w:rPr>
        <w:t xml:space="preserve">        }</w:t>
      </w:r>
    </w:p>
    <w:p w14:paraId="146CFAD2" w14:textId="33DF136C" w:rsidR="005C3B7C" w:rsidRDefault="005C3B7C" w:rsidP="005C3B7C">
      <w:pPr>
        <w:pStyle w:val="PlainText"/>
        <w:jc w:val="left"/>
        <w:rPr>
          <w:rFonts w:ascii="Courier New" w:hAnsi="Courier New" w:cs="Courier New"/>
          <w:sz w:val="20"/>
          <w:szCs w:val="20"/>
        </w:rPr>
      </w:pPr>
      <w:r w:rsidRPr="005C3B7C">
        <w:rPr>
          <w:rFonts w:ascii="Courier New" w:hAnsi="Courier New" w:cs="Courier New"/>
          <w:sz w:val="20"/>
          <w:szCs w:val="20"/>
        </w:rPr>
        <w:t xml:space="preserve">    }</w:t>
      </w:r>
    </w:p>
    <w:p w14:paraId="529FBFB1" w14:textId="3DF6C065" w:rsidR="00EF0B69" w:rsidRDefault="005C3B7C" w:rsidP="00EF0B69">
      <w:pPr>
        <w:pStyle w:val="Subtitle"/>
        <w:jc w:val="center"/>
      </w:pPr>
      <w:r>
        <w:t xml:space="preserve">Figure </w:t>
      </w:r>
      <w:commentRangeStart w:id="47"/>
      <w:r>
        <w:t>7</w:t>
      </w:r>
      <w:commentRangeEnd w:id="47"/>
      <w:r w:rsidR="00C931BC">
        <w:rPr>
          <w:rStyle w:val="CommentReference"/>
          <w:rFonts w:eastAsiaTheme="minorHAnsi"/>
          <w:color w:val="auto"/>
          <w:spacing w:val="0"/>
        </w:rPr>
        <w:commentReference w:id="47"/>
      </w:r>
      <w:r>
        <w:t>.</w:t>
      </w:r>
    </w:p>
    <w:p w14:paraId="3E3FA946" w14:textId="77777777" w:rsidR="00EF0B69" w:rsidRDefault="00EF0B69">
      <w:pPr>
        <w:rPr>
          <w:rFonts w:eastAsiaTheme="minorEastAsia"/>
          <w:color w:val="5A5A5A" w:themeColor="text1" w:themeTint="A5"/>
          <w:spacing w:val="15"/>
        </w:rPr>
      </w:pPr>
      <w:r>
        <w:br w:type="page"/>
      </w:r>
    </w:p>
    <w:bookmarkStart w:id="48" w:name="_Toc1597420" w:displacedByCustomXml="next"/>
    <w:sdt>
      <w:sdtPr>
        <w:rPr>
          <w:rFonts w:asciiTheme="minorHAnsi" w:eastAsiaTheme="minorHAnsi" w:hAnsiTheme="minorHAnsi" w:cstheme="minorBidi"/>
          <w:color w:val="auto"/>
          <w:sz w:val="22"/>
          <w:szCs w:val="22"/>
        </w:rPr>
        <w:id w:val="-90784770"/>
        <w:docPartObj>
          <w:docPartGallery w:val="Bibliographies"/>
          <w:docPartUnique/>
        </w:docPartObj>
      </w:sdtPr>
      <w:sdtEndPr/>
      <w:sdtContent>
        <w:p w14:paraId="0ABEB943" w14:textId="1F379F02" w:rsidR="00EF0B69" w:rsidRDefault="00EF0B69" w:rsidP="00EF0B69">
          <w:pPr>
            <w:pStyle w:val="Heading1"/>
            <w:numPr>
              <w:ilvl w:val="0"/>
              <w:numId w:val="1"/>
            </w:numPr>
          </w:pPr>
          <w:r>
            <w:t>References:</w:t>
          </w:r>
          <w:bookmarkEnd w:id="48"/>
        </w:p>
        <w:sdt>
          <w:sdtPr>
            <w:id w:val="111145805"/>
            <w:bibliography/>
          </w:sdtPr>
          <w:sdtEndPr/>
          <w:sdtContent>
            <w:p w14:paraId="2AA846E7" w14:textId="77777777" w:rsidR="00EF0B69" w:rsidRDefault="00EF0B6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EF0B69" w14:paraId="03B22EBC" w14:textId="77777777">
                <w:trPr>
                  <w:divId w:val="454831130"/>
                  <w:tblCellSpacing w:w="15" w:type="dxa"/>
                </w:trPr>
                <w:tc>
                  <w:tcPr>
                    <w:tcW w:w="50" w:type="pct"/>
                    <w:hideMark/>
                  </w:tcPr>
                  <w:p w14:paraId="77767B1C" w14:textId="29974113" w:rsidR="00EF0B69" w:rsidRDefault="00EF0B69">
                    <w:pPr>
                      <w:pStyle w:val="Bibliography"/>
                      <w:rPr>
                        <w:noProof/>
                        <w:sz w:val="24"/>
                        <w:szCs w:val="24"/>
                      </w:rPr>
                    </w:pPr>
                    <w:r>
                      <w:rPr>
                        <w:noProof/>
                      </w:rPr>
                      <w:t xml:space="preserve">[1] </w:t>
                    </w:r>
                  </w:p>
                </w:tc>
                <w:tc>
                  <w:tcPr>
                    <w:tcW w:w="0" w:type="auto"/>
                    <w:hideMark/>
                  </w:tcPr>
                  <w:p w14:paraId="175DC744" w14:textId="77777777" w:rsidR="00EF0B69" w:rsidRDefault="00EF0B69">
                    <w:pPr>
                      <w:pStyle w:val="Bibliography"/>
                      <w:rPr>
                        <w:noProof/>
                      </w:rPr>
                    </w:pPr>
                    <w:r>
                      <w:rPr>
                        <w:noProof/>
                      </w:rPr>
                      <w:t xml:space="preserve">K. Burgun, “Game Design Theory: A New Philosophy for Understanding Games,” in </w:t>
                    </w:r>
                    <w:r>
                      <w:rPr>
                        <w:i/>
                        <w:iCs/>
                        <w:noProof/>
                      </w:rPr>
                      <w:t>Understanding Design</w:t>
                    </w:r>
                    <w:r>
                      <w:rPr>
                        <w:noProof/>
                      </w:rPr>
                      <w:t>, CRC Press, p. 24.</w:t>
                    </w:r>
                  </w:p>
                </w:tc>
              </w:tr>
              <w:tr w:rsidR="00EF0B69" w14:paraId="14A43649" w14:textId="77777777">
                <w:trPr>
                  <w:divId w:val="454831130"/>
                  <w:tblCellSpacing w:w="15" w:type="dxa"/>
                </w:trPr>
                <w:tc>
                  <w:tcPr>
                    <w:tcW w:w="50" w:type="pct"/>
                    <w:hideMark/>
                  </w:tcPr>
                  <w:p w14:paraId="65B78A28" w14:textId="77777777" w:rsidR="00EF0B69" w:rsidRDefault="00EF0B69">
                    <w:pPr>
                      <w:pStyle w:val="Bibliography"/>
                      <w:rPr>
                        <w:noProof/>
                      </w:rPr>
                    </w:pPr>
                    <w:r>
                      <w:rPr>
                        <w:noProof/>
                      </w:rPr>
                      <w:t xml:space="preserve">[2] </w:t>
                    </w:r>
                  </w:p>
                </w:tc>
                <w:tc>
                  <w:tcPr>
                    <w:tcW w:w="0" w:type="auto"/>
                    <w:hideMark/>
                  </w:tcPr>
                  <w:p w14:paraId="4D3C12A6" w14:textId="77777777" w:rsidR="00EF0B69" w:rsidRDefault="00EF0B69">
                    <w:pPr>
                      <w:pStyle w:val="Bibliography"/>
                      <w:rPr>
                        <w:noProof/>
                      </w:rPr>
                    </w:pPr>
                    <w:r>
                      <w:rPr>
                        <w:noProof/>
                      </w:rPr>
                      <w:t xml:space="preserve">R. R. III, “The Elements of Gameplay,” in </w:t>
                    </w:r>
                    <w:r>
                      <w:rPr>
                        <w:i/>
                        <w:iCs/>
                        <w:noProof/>
                      </w:rPr>
                      <w:t>Game Design - Theory &amp; Practice [2nd Edition]</w:t>
                    </w:r>
                    <w:r>
                      <w:rPr>
                        <w:noProof/>
                      </w:rPr>
                      <w:t>, Wordware Publishing, p. 115.</w:t>
                    </w:r>
                  </w:p>
                </w:tc>
              </w:tr>
              <w:tr w:rsidR="00EF0B69" w14:paraId="16F882D0" w14:textId="77777777">
                <w:trPr>
                  <w:divId w:val="454831130"/>
                  <w:tblCellSpacing w:w="15" w:type="dxa"/>
                </w:trPr>
                <w:tc>
                  <w:tcPr>
                    <w:tcW w:w="50" w:type="pct"/>
                    <w:hideMark/>
                  </w:tcPr>
                  <w:p w14:paraId="7AC34909" w14:textId="77777777" w:rsidR="00EF0B69" w:rsidRDefault="00EF0B69">
                    <w:pPr>
                      <w:pStyle w:val="Bibliography"/>
                      <w:rPr>
                        <w:noProof/>
                      </w:rPr>
                    </w:pPr>
                    <w:r>
                      <w:rPr>
                        <w:noProof/>
                      </w:rPr>
                      <w:t xml:space="preserve">[3] </w:t>
                    </w:r>
                  </w:p>
                </w:tc>
                <w:tc>
                  <w:tcPr>
                    <w:tcW w:w="0" w:type="auto"/>
                    <w:hideMark/>
                  </w:tcPr>
                  <w:p w14:paraId="30D5D927" w14:textId="77777777" w:rsidR="00EF0B69" w:rsidRDefault="00EF0B69">
                    <w:pPr>
                      <w:pStyle w:val="Bibliography"/>
                      <w:rPr>
                        <w:noProof/>
                      </w:rPr>
                    </w:pPr>
                    <w:r>
                      <w:rPr>
                        <w:noProof/>
                      </w:rPr>
                      <w:t xml:space="preserve">D. M. Andrew Rollings, “Essentials of Game Design,” in </w:t>
                    </w:r>
                    <w:r>
                      <w:rPr>
                        <w:i/>
                        <w:iCs/>
                        <w:noProof/>
                      </w:rPr>
                      <w:t>Game Architecture &amp; Design: A New Edition</w:t>
                    </w:r>
                    <w:r>
                      <w:rPr>
                        <w:noProof/>
                      </w:rPr>
                      <w:t>, New Riders Publishing, pp. 204-207.</w:t>
                    </w:r>
                  </w:p>
                </w:tc>
              </w:tr>
              <w:tr w:rsidR="00EF0B69" w14:paraId="1875E349" w14:textId="77777777">
                <w:trPr>
                  <w:divId w:val="454831130"/>
                  <w:tblCellSpacing w:w="15" w:type="dxa"/>
                </w:trPr>
                <w:tc>
                  <w:tcPr>
                    <w:tcW w:w="50" w:type="pct"/>
                    <w:hideMark/>
                  </w:tcPr>
                  <w:p w14:paraId="56BF30A4" w14:textId="77777777" w:rsidR="00EF0B69" w:rsidRDefault="00EF0B69">
                    <w:pPr>
                      <w:pStyle w:val="Bibliography"/>
                      <w:rPr>
                        <w:noProof/>
                      </w:rPr>
                    </w:pPr>
                    <w:r>
                      <w:rPr>
                        <w:noProof/>
                      </w:rPr>
                      <w:t xml:space="preserve">[4] </w:t>
                    </w:r>
                  </w:p>
                </w:tc>
                <w:tc>
                  <w:tcPr>
                    <w:tcW w:w="0" w:type="auto"/>
                    <w:hideMark/>
                  </w:tcPr>
                  <w:p w14:paraId="7FB9DD90" w14:textId="77777777" w:rsidR="00EF0B69" w:rsidRDefault="00EF0B69">
                    <w:pPr>
                      <w:pStyle w:val="Bibliography"/>
                      <w:rPr>
                        <w:noProof/>
                      </w:rPr>
                    </w:pPr>
                    <w:r>
                      <w:rPr>
                        <w:noProof/>
                      </w:rPr>
                      <w:t xml:space="preserve">J. Schell, “The Four Basic Elements,” in </w:t>
                    </w:r>
                    <w:r>
                      <w:rPr>
                        <w:i/>
                        <w:iCs/>
                        <w:noProof/>
                      </w:rPr>
                      <w:t>The Art of Game Design: A Book of Lenses</w:t>
                    </w:r>
                    <w:r>
                      <w:rPr>
                        <w:noProof/>
                      </w:rPr>
                      <w:t>, Morgan Kaufmann Publishers, pp. 41-45.</w:t>
                    </w:r>
                  </w:p>
                </w:tc>
              </w:tr>
              <w:tr w:rsidR="00EF0B69" w14:paraId="2749CEF1" w14:textId="77777777">
                <w:trPr>
                  <w:divId w:val="454831130"/>
                  <w:tblCellSpacing w:w="15" w:type="dxa"/>
                </w:trPr>
                <w:tc>
                  <w:tcPr>
                    <w:tcW w:w="50" w:type="pct"/>
                    <w:hideMark/>
                  </w:tcPr>
                  <w:p w14:paraId="7D9D38AA" w14:textId="77777777" w:rsidR="00EF0B69" w:rsidRDefault="00EF0B69">
                    <w:pPr>
                      <w:pStyle w:val="Bibliography"/>
                      <w:rPr>
                        <w:noProof/>
                      </w:rPr>
                    </w:pPr>
                    <w:r>
                      <w:rPr>
                        <w:noProof/>
                      </w:rPr>
                      <w:t xml:space="preserve">[5] </w:t>
                    </w:r>
                  </w:p>
                </w:tc>
                <w:tc>
                  <w:tcPr>
                    <w:tcW w:w="0" w:type="auto"/>
                    <w:hideMark/>
                  </w:tcPr>
                  <w:p w14:paraId="1393C719" w14:textId="77777777" w:rsidR="00EF0B69" w:rsidRDefault="00EF0B69">
                    <w:pPr>
                      <w:pStyle w:val="Bibliography"/>
                      <w:rPr>
                        <w:noProof/>
                      </w:rPr>
                    </w:pPr>
                    <w:r>
                      <w:rPr>
                        <w:noProof/>
                      </w:rPr>
                      <w:t>New York Film Academy, “Student Resources: New York Film Academy,” 14 January 2016. [Online]. Available: https://www.nyfa.edu/student-resources/three-principles-every-game-designer-should-follow/. [Accessed 21 Novemeber 2018].</w:t>
                    </w:r>
                  </w:p>
                </w:tc>
              </w:tr>
              <w:tr w:rsidR="00EF0B69" w14:paraId="24BB5670" w14:textId="77777777">
                <w:trPr>
                  <w:divId w:val="454831130"/>
                  <w:tblCellSpacing w:w="15" w:type="dxa"/>
                </w:trPr>
                <w:tc>
                  <w:tcPr>
                    <w:tcW w:w="50" w:type="pct"/>
                    <w:hideMark/>
                  </w:tcPr>
                  <w:p w14:paraId="5594CA9E" w14:textId="77777777" w:rsidR="00EF0B69" w:rsidRDefault="00EF0B69">
                    <w:pPr>
                      <w:pStyle w:val="Bibliography"/>
                      <w:rPr>
                        <w:noProof/>
                      </w:rPr>
                    </w:pPr>
                    <w:r>
                      <w:rPr>
                        <w:noProof/>
                      </w:rPr>
                      <w:t xml:space="preserve">[6] </w:t>
                    </w:r>
                  </w:p>
                </w:tc>
                <w:tc>
                  <w:tcPr>
                    <w:tcW w:w="0" w:type="auto"/>
                    <w:hideMark/>
                  </w:tcPr>
                  <w:p w14:paraId="482DEBC9" w14:textId="77777777" w:rsidR="00EF0B69" w:rsidRDefault="00EF0B69">
                    <w:pPr>
                      <w:pStyle w:val="Bibliography"/>
                      <w:rPr>
                        <w:noProof/>
                      </w:rPr>
                    </w:pPr>
                    <w:r>
                      <w:rPr>
                        <w:noProof/>
                      </w:rPr>
                      <w:t>Instant Tech Info, “The Principles of Game Design,” 24 October 2015. [Online]. Available: https://www.slideshare.net/InstantTechInfo/the-principles-of-game-design. [Accessed 21 November 2018].</w:t>
                    </w:r>
                  </w:p>
                </w:tc>
              </w:tr>
              <w:tr w:rsidR="00EF0B69" w14:paraId="6623DF0B" w14:textId="77777777">
                <w:trPr>
                  <w:divId w:val="454831130"/>
                  <w:tblCellSpacing w:w="15" w:type="dxa"/>
                </w:trPr>
                <w:tc>
                  <w:tcPr>
                    <w:tcW w:w="50" w:type="pct"/>
                    <w:hideMark/>
                  </w:tcPr>
                  <w:p w14:paraId="41EFC70D" w14:textId="77777777" w:rsidR="00EF0B69" w:rsidRDefault="00EF0B69">
                    <w:pPr>
                      <w:pStyle w:val="Bibliography"/>
                      <w:rPr>
                        <w:noProof/>
                      </w:rPr>
                    </w:pPr>
                    <w:r>
                      <w:rPr>
                        <w:noProof/>
                      </w:rPr>
                      <w:t xml:space="preserve">[7] </w:t>
                    </w:r>
                  </w:p>
                </w:tc>
                <w:tc>
                  <w:tcPr>
                    <w:tcW w:w="0" w:type="auto"/>
                    <w:hideMark/>
                  </w:tcPr>
                  <w:p w14:paraId="26B418B0" w14:textId="77777777" w:rsidR="00EF0B69" w:rsidRDefault="00EF0B69">
                    <w:pPr>
                      <w:pStyle w:val="Bibliography"/>
                      <w:rPr>
                        <w:noProof/>
                      </w:rPr>
                    </w:pPr>
                    <w:r>
                      <w:rPr>
                        <w:noProof/>
                      </w:rPr>
                      <w:t>M. Saari, “How Usability Is Visible In Games,” University of Oulu, Oulu, 2017.</w:t>
                    </w:r>
                  </w:p>
                </w:tc>
              </w:tr>
              <w:tr w:rsidR="00EF0B69" w14:paraId="4C4319CB" w14:textId="77777777">
                <w:trPr>
                  <w:divId w:val="454831130"/>
                  <w:tblCellSpacing w:w="15" w:type="dxa"/>
                </w:trPr>
                <w:tc>
                  <w:tcPr>
                    <w:tcW w:w="50" w:type="pct"/>
                    <w:hideMark/>
                  </w:tcPr>
                  <w:p w14:paraId="0930914D" w14:textId="77777777" w:rsidR="00EF0B69" w:rsidRDefault="00EF0B69">
                    <w:pPr>
                      <w:pStyle w:val="Bibliography"/>
                      <w:rPr>
                        <w:noProof/>
                      </w:rPr>
                    </w:pPr>
                    <w:r>
                      <w:rPr>
                        <w:noProof/>
                      </w:rPr>
                      <w:t xml:space="preserve">[8] </w:t>
                    </w:r>
                  </w:p>
                </w:tc>
                <w:tc>
                  <w:tcPr>
                    <w:tcW w:w="0" w:type="auto"/>
                    <w:hideMark/>
                  </w:tcPr>
                  <w:p w14:paraId="2742E475" w14:textId="77777777" w:rsidR="00EF0B69" w:rsidRDefault="00EF0B69">
                    <w:pPr>
                      <w:pStyle w:val="Bibliography"/>
                      <w:rPr>
                        <w:noProof/>
                      </w:rPr>
                    </w:pPr>
                    <w:r>
                      <w:rPr>
                        <w:noProof/>
                      </w:rPr>
                      <w:t>A. N. P. K. S. Niranjanamurthy M, “Research Study on Importance of Usability Testing/User Experience Testing,” 2014.</w:t>
                    </w:r>
                  </w:p>
                </w:tc>
              </w:tr>
              <w:tr w:rsidR="00EF0B69" w14:paraId="57E6AE10" w14:textId="77777777">
                <w:trPr>
                  <w:divId w:val="454831130"/>
                  <w:tblCellSpacing w:w="15" w:type="dxa"/>
                </w:trPr>
                <w:tc>
                  <w:tcPr>
                    <w:tcW w:w="50" w:type="pct"/>
                    <w:hideMark/>
                  </w:tcPr>
                  <w:p w14:paraId="454170EA" w14:textId="77777777" w:rsidR="00EF0B69" w:rsidRDefault="00EF0B69">
                    <w:pPr>
                      <w:pStyle w:val="Bibliography"/>
                      <w:rPr>
                        <w:noProof/>
                      </w:rPr>
                    </w:pPr>
                    <w:r>
                      <w:rPr>
                        <w:noProof/>
                      </w:rPr>
                      <w:t xml:space="preserve">[9] </w:t>
                    </w:r>
                  </w:p>
                </w:tc>
                <w:tc>
                  <w:tcPr>
                    <w:tcW w:w="0" w:type="auto"/>
                    <w:hideMark/>
                  </w:tcPr>
                  <w:p w14:paraId="7A95979F" w14:textId="77777777" w:rsidR="00EF0B69" w:rsidRDefault="00EF0B69">
                    <w:pPr>
                      <w:pStyle w:val="Bibliography"/>
                      <w:rPr>
                        <w:noProof/>
                      </w:rPr>
                    </w:pPr>
                    <w:r>
                      <w:rPr>
                        <w:noProof/>
                      </w:rPr>
                      <w:t>Supermassive Games, “Supermassive Games,” 2015. [Online]. Available: https://www.supermassivegames.com/games/until-dawn. [Accessed 9 01 2019].</w:t>
                    </w:r>
                  </w:p>
                </w:tc>
              </w:tr>
              <w:tr w:rsidR="00EF0B69" w14:paraId="56A745E1" w14:textId="77777777">
                <w:trPr>
                  <w:divId w:val="454831130"/>
                  <w:tblCellSpacing w:w="15" w:type="dxa"/>
                </w:trPr>
                <w:tc>
                  <w:tcPr>
                    <w:tcW w:w="50" w:type="pct"/>
                    <w:hideMark/>
                  </w:tcPr>
                  <w:p w14:paraId="47B08D07" w14:textId="77777777" w:rsidR="00EF0B69" w:rsidRDefault="00EF0B69">
                    <w:pPr>
                      <w:pStyle w:val="Bibliography"/>
                      <w:rPr>
                        <w:noProof/>
                      </w:rPr>
                    </w:pPr>
                    <w:r>
                      <w:rPr>
                        <w:noProof/>
                      </w:rPr>
                      <w:t xml:space="preserve">[10] </w:t>
                    </w:r>
                  </w:p>
                </w:tc>
                <w:tc>
                  <w:tcPr>
                    <w:tcW w:w="0" w:type="auto"/>
                    <w:hideMark/>
                  </w:tcPr>
                  <w:p w14:paraId="5B1F30FD" w14:textId="77777777" w:rsidR="00EF0B69" w:rsidRDefault="00EF0B69">
                    <w:pPr>
                      <w:pStyle w:val="Bibliography"/>
                      <w:rPr>
                        <w:noProof/>
                      </w:rPr>
                    </w:pPr>
                    <w:r>
                      <w:rPr>
                        <w:noProof/>
                      </w:rPr>
                      <w:t>S. Laitinen, “Better Games Through Usability Evaluation and Testing,” 23 June 2005. [Online]. Available: http://www.gamasutra.com/view/feature/130745/better_games_through_usability_.php. [Accessed 28 November 2018].</w:t>
                    </w:r>
                  </w:p>
                </w:tc>
              </w:tr>
              <w:tr w:rsidR="00EF0B69" w14:paraId="6D430F6B" w14:textId="77777777">
                <w:trPr>
                  <w:divId w:val="454831130"/>
                  <w:tblCellSpacing w:w="15" w:type="dxa"/>
                </w:trPr>
                <w:tc>
                  <w:tcPr>
                    <w:tcW w:w="50" w:type="pct"/>
                    <w:hideMark/>
                  </w:tcPr>
                  <w:p w14:paraId="6A30BF1F" w14:textId="77777777" w:rsidR="00EF0B69" w:rsidRDefault="00EF0B69">
                    <w:pPr>
                      <w:pStyle w:val="Bibliography"/>
                      <w:rPr>
                        <w:noProof/>
                      </w:rPr>
                    </w:pPr>
                    <w:r>
                      <w:rPr>
                        <w:noProof/>
                      </w:rPr>
                      <w:t xml:space="preserve">[11] </w:t>
                    </w:r>
                  </w:p>
                </w:tc>
                <w:tc>
                  <w:tcPr>
                    <w:tcW w:w="0" w:type="auto"/>
                    <w:hideMark/>
                  </w:tcPr>
                  <w:p w14:paraId="6B210829" w14:textId="77777777" w:rsidR="00EF0B69" w:rsidRDefault="00EF0B69">
                    <w:pPr>
                      <w:pStyle w:val="Bibliography"/>
                      <w:rPr>
                        <w:noProof/>
                      </w:rPr>
                    </w:pPr>
                    <w:r>
                      <w:rPr>
                        <w:noProof/>
                      </w:rPr>
                      <w:t>V. S. John, “Best Practices: Five Tips for Better Playtesting,” Gamasutra, 23 January 2013. [Online]. Available: https://www.gamasutra.com/view/feature/185258/best_practices_five_tips_for_.php. [Accessed 28 November 2018].</w:t>
                    </w:r>
                  </w:p>
                </w:tc>
              </w:tr>
              <w:tr w:rsidR="00EF0B69" w14:paraId="15206F07" w14:textId="77777777">
                <w:trPr>
                  <w:divId w:val="454831130"/>
                  <w:tblCellSpacing w:w="15" w:type="dxa"/>
                </w:trPr>
                <w:tc>
                  <w:tcPr>
                    <w:tcW w:w="50" w:type="pct"/>
                    <w:hideMark/>
                  </w:tcPr>
                  <w:p w14:paraId="40B365E5" w14:textId="77777777" w:rsidR="00EF0B69" w:rsidRDefault="00EF0B69">
                    <w:pPr>
                      <w:pStyle w:val="Bibliography"/>
                      <w:rPr>
                        <w:noProof/>
                      </w:rPr>
                    </w:pPr>
                    <w:r>
                      <w:rPr>
                        <w:noProof/>
                      </w:rPr>
                      <w:t xml:space="preserve">[12] </w:t>
                    </w:r>
                  </w:p>
                </w:tc>
                <w:tc>
                  <w:tcPr>
                    <w:tcW w:w="0" w:type="auto"/>
                    <w:hideMark/>
                  </w:tcPr>
                  <w:p w14:paraId="3D58DCEE" w14:textId="77777777" w:rsidR="00EF0B69" w:rsidRDefault="00EF0B69">
                    <w:pPr>
                      <w:pStyle w:val="Bibliography"/>
                      <w:rPr>
                        <w:noProof/>
                      </w:rPr>
                    </w:pPr>
                    <w:r>
                      <w:rPr>
                        <w:noProof/>
                      </w:rPr>
                      <w:t xml:space="preserve">N. S. Katherine Isbister, Game Usability: Advancing the Player Experience, CRC Press, 2008. </w:t>
                    </w:r>
                  </w:p>
                </w:tc>
              </w:tr>
              <w:tr w:rsidR="00EF0B69" w14:paraId="0AF141A9" w14:textId="77777777">
                <w:trPr>
                  <w:divId w:val="454831130"/>
                  <w:tblCellSpacing w:w="15" w:type="dxa"/>
                </w:trPr>
                <w:tc>
                  <w:tcPr>
                    <w:tcW w:w="50" w:type="pct"/>
                    <w:hideMark/>
                  </w:tcPr>
                  <w:p w14:paraId="18502DD9" w14:textId="77777777" w:rsidR="00EF0B69" w:rsidRDefault="00EF0B69">
                    <w:pPr>
                      <w:pStyle w:val="Bibliography"/>
                      <w:rPr>
                        <w:noProof/>
                      </w:rPr>
                    </w:pPr>
                    <w:r>
                      <w:rPr>
                        <w:noProof/>
                      </w:rPr>
                      <w:t xml:space="preserve">[13] </w:t>
                    </w:r>
                  </w:p>
                </w:tc>
                <w:tc>
                  <w:tcPr>
                    <w:tcW w:w="0" w:type="auto"/>
                    <w:hideMark/>
                  </w:tcPr>
                  <w:p w14:paraId="56FB8A30" w14:textId="77777777" w:rsidR="00EF0B69" w:rsidRDefault="00EF0B69">
                    <w:pPr>
                      <w:pStyle w:val="Bibliography"/>
                      <w:rPr>
                        <w:noProof/>
                      </w:rPr>
                    </w:pPr>
                    <w:r>
                      <w:rPr>
                        <w:noProof/>
                      </w:rPr>
                      <w:t>M. Cziksentmihalyi, “Flow: The Physchology of Optimal Experience,” 1990.</w:t>
                    </w:r>
                  </w:p>
                </w:tc>
              </w:tr>
              <w:tr w:rsidR="00EF0B69" w14:paraId="1EDCCD24" w14:textId="77777777">
                <w:trPr>
                  <w:divId w:val="454831130"/>
                  <w:tblCellSpacing w:w="15" w:type="dxa"/>
                </w:trPr>
                <w:tc>
                  <w:tcPr>
                    <w:tcW w:w="50" w:type="pct"/>
                    <w:hideMark/>
                  </w:tcPr>
                  <w:p w14:paraId="6470AB49" w14:textId="77777777" w:rsidR="00EF0B69" w:rsidRDefault="00EF0B69">
                    <w:pPr>
                      <w:pStyle w:val="Bibliography"/>
                      <w:rPr>
                        <w:noProof/>
                      </w:rPr>
                    </w:pPr>
                    <w:r>
                      <w:rPr>
                        <w:noProof/>
                      </w:rPr>
                      <w:t xml:space="preserve">[14] </w:t>
                    </w:r>
                  </w:p>
                </w:tc>
                <w:tc>
                  <w:tcPr>
                    <w:tcW w:w="0" w:type="auto"/>
                    <w:hideMark/>
                  </w:tcPr>
                  <w:p w14:paraId="516806E1" w14:textId="77777777" w:rsidR="00EF0B69" w:rsidRDefault="00EF0B69">
                    <w:pPr>
                      <w:pStyle w:val="Bibliography"/>
                      <w:rPr>
                        <w:noProof/>
                      </w:rPr>
                    </w:pPr>
                    <w:r>
                      <w:rPr>
                        <w:noProof/>
                      </w:rPr>
                      <w:t xml:space="preserve">J. Chen, “Flow in Games (and Everything Else),” </w:t>
                    </w:r>
                    <w:r>
                      <w:rPr>
                        <w:i/>
                        <w:iCs/>
                        <w:noProof/>
                      </w:rPr>
                      <w:t xml:space="preserve">Communications of The ACM, </w:t>
                    </w:r>
                    <w:r>
                      <w:rPr>
                        <w:noProof/>
                      </w:rPr>
                      <w:t xml:space="preserve">vol. 50, no. 4, pp. 31-33, 2007. </w:t>
                    </w:r>
                  </w:p>
                </w:tc>
              </w:tr>
              <w:tr w:rsidR="00EF0B69" w14:paraId="12194E32" w14:textId="77777777">
                <w:trPr>
                  <w:divId w:val="454831130"/>
                  <w:tblCellSpacing w:w="15" w:type="dxa"/>
                </w:trPr>
                <w:tc>
                  <w:tcPr>
                    <w:tcW w:w="50" w:type="pct"/>
                    <w:hideMark/>
                  </w:tcPr>
                  <w:p w14:paraId="17B6AB08" w14:textId="77777777" w:rsidR="00EF0B69" w:rsidRDefault="00EF0B69">
                    <w:pPr>
                      <w:pStyle w:val="Bibliography"/>
                      <w:rPr>
                        <w:noProof/>
                      </w:rPr>
                    </w:pPr>
                    <w:r>
                      <w:rPr>
                        <w:noProof/>
                      </w:rPr>
                      <w:t xml:space="preserve">[15] </w:t>
                    </w:r>
                  </w:p>
                </w:tc>
                <w:tc>
                  <w:tcPr>
                    <w:tcW w:w="0" w:type="auto"/>
                    <w:hideMark/>
                  </w:tcPr>
                  <w:p w14:paraId="55CC1A49" w14:textId="77777777" w:rsidR="00EF0B69" w:rsidRDefault="00EF0B69">
                    <w:pPr>
                      <w:pStyle w:val="Bibliography"/>
                      <w:rPr>
                        <w:noProof/>
                      </w:rPr>
                    </w:pPr>
                    <w:r>
                      <w:rPr>
                        <w:noProof/>
                      </w:rPr>
                      <w:t xml:space="preserve">P. W. Penelope Sweetser, “GameFlow: A Model for Evaluating Player Enjoyment in Games,” </w:t>
                    </w:r>
                    <w:r>
                      <w:rPr>
                        <w:i/>
                        <w:iCs/>
                        <w:noProof/>
                      </w:rPr>
                      <w:t xml:space="preserve">ACM Computers in Entertainment, </w:t>
                    </w:r>
                    <w:r>
                      <w:rPr>
                        <w:noProof/>
                      </w:rPr>
                      <w:t xml:space="preserve">vol. III, 2005. </w:t>
                    </w:r>
                  </w:p>
                </w:tc>
              </w:tr>
              <w:tr w:rsidR="00EF0B69" w14:paraId="0899D9BC" w14:textId="77777777">
                <w:trPr>
                  <w:divId w:val="454831130"/>
                  <w:tblCellSpacing w:w="15" w:type="dxa"/>
                </w:trPr>
                <w:tc>
                  <w:tcPr>
                    <w:tcW w:w="50" w:type="pct"/>
                    <w:hideMark/>
                  </w:tcPr>
                  <w:p w14:paraId="6FD98850" w14:textId="77777777" w:rsidR="00EF0B69" w:rsidRDefault="00EF0B69">
                    <w:pPr>
                      <w:pStyle w:val="Bibliography"/>
                      <w:rPr>
                        <w:noProof/>
                      </w:rPr>
                    </w:pPr>
                    <w:r>
                      <w:rPr>
                        <w:noProof/>
                      </w:rPr>
                      <w:lastRenderedPageBreak/>
                      <w:t xml:space="preserve">[16] </w:t>
                    </w:r>
                  </w:p>
                </w:tc>
                <w:tc>
                  <w:tcPr>
                    <w:tcW w:w="0" w:type="auto"/>
                    <w:hideMark/>
                  </w:tcPr>
                  <w:p w14:paraId="074F4F17" w14:textId="77777777" w:rsidR="00EF0B69" w:rsidRDefault="00EF0B69">
                    <w:pPr>
                      <w:pStyle w:val="Bibliography"/>
                      <w:rPr>
                        <w:noProof/>
                      </w:rPr>
                    </w:pPr>
                    <w:r>
                      <w:rPr>
                        <w:noProof/>
                      </w:rPr>
                      <w:t>H. Schoenau-Fog, “The Player Engagement Process - An Exploration of Continuation,” 2011.</w:t>
                    </w:r>
                  </w:p>
                </w:tc>
              </w:tr>
              <w:tr w:rsidR="00EF0B69" w14:paraId="0DB7A232" w14:textId="77777777">
                <w:trPr>
                  <w:divId w:val="454831130"/>
                  <w:tblCellSpacing w:w="15" w:type="dxa"/>
                </w:trPr>
                <w:tc>
                  <w:tcPr>
                    <w:tcW w:w="50" w:type="pct"/>
                    <w:hideMark/>
                  </w:tcPr>
                  <w:p w14:paraId="1142B381" w14:textId="77777777" w:rsidR="00EF0B69" w:rsidRDefault="00EF0B69">
                    <w:pPr>
                      <w:pStyle w:val="Bibliography"/>
                      <w:rPr>
                        <w:noProof/>
                      </w:rPr>
                    </w:pPr>
                    <w:r>
                      <w:rPr>
                        <w:noProof/>
                      </w:rPr>
                      <w:t xml:space="preserve">[17] </w:t>
                    </w:r>
                  </w:p>
                </w:tc>
                <w:tc>
                  <w:tcPr>
                    <w:tcW w:w="0" w:type="auto"/>
                    <w:hideMark/>
                  </w:tcPr>
                  <w:p w14:paraId="46ED03CD" w14:textId="77777777" w:rsidR="00EF0B69" w:rsidRDefault="00EF0B69">
                    <w:pPr>
                      <w:pStyle w:val="Bibliography"/>
                      <w:rPr>
                        <w:noProof/>
                      </w:rPr>
                    </w:pPr>
                    <w:r>
                      <w:rPr>
                        <w:noProof/>
                      </w:rPr>
                      <w:t xml:space="preserve">G. M. Hall, Adaptive Code: Agile coding with design patterns and SOLID principles, Microsoft Press, 2017. </w:t>
                    </w:r>
                  </w:p>
                </w:tc>
              </w:tr>
            </w:tbl>
            <w:p w14:paraId="58D62005" w14:textId="77777777" w:rsidR="00EF0B69" w:rsidRDefault="00EF0B69">
              <w:pPr>
                <w:divId w:val="454831130"/>
                <w:rPr>
                  <w:rFonts w:eastAsia="Times New Roman"/>
                  <w:noProof/>
                </w:rPr>
              </w:pPr>
            </w:p>
            <w:p w14:paraId="51D5F06B" w14:textId="17EC45F4" w:rsidR="00EF0B69" w:rsidRDefault="00EF0B69">
              <w:r>
                <w:rPr>
                  <w:b/>
                  <w:bCs/>
                  <w:noProof/>
                </w:rPr>
                <w:fldChar w:fldCharType="end"/>
              </w:r>
            </w:p>
          </w:sdtContent>
        </w:sdt>
      </w:sdtContent>
    </w:sdt>
    <w:p w14:paraId="2955BBD8" w14:textId="77777777" w:rsidR="00114C72" w:rsidRDefault="00114C72" w:rsidP="00EF0B69">
      <w:pPr>
        <w:pStyle w:val="Subtitle"/>
        <w:sectPr w:rsidR="00114C72">
          <w:footerReference w:type="default" r:id="rId16"/>
          <w:pgSz w:w="11906" w:h="16838"/>
          <w:pgMar w:top="1440" w:right="1440" w:bottom="1440" w:left="1440" w:header="708" w:footer="708" w:gutter="0"/>
          <w:cols w:space="708"/>
          <w:docGrid w:linePitch="360"/>
        </w:sectPr>
      </w:pPr>
    </w:p>
    <w:p w14:paraId="4F5D7124" w14:textId="77777777" w:rsidR="00114C72" w:rsidRPr="00114C72" w:rsidRDefault="00114C72" w:rsidP="00114C72">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114C72" w:rsidRPr="00114C72" w14:paraId="4264C151" w14:textId="77777777" w:rsidTr="00EE5134">
        <w:trPr>
          <w:jc w:val="center"/>
        </w:trPr>
        <w:tc>
          <w:tcPr>
            <w:tcW w:w="10670" w:type="dxa"/>
            <w:shd w:val="clear" w:color="auto" w:fill="BFBFBF"/>
          </w:tcPr>
          <w:p w14:paraId="4ECA4FD0" w14:textId="77777777" w:rsidR="00114C72" w:rsidRPr="00114C72" w:rsidRDefault="00114C72" w:rsidP="00114C72">
            <w:pPr>
              <w:spacing w:after="0" w:line="240" w:lineRule="auto"/>
              <w:rPr>
                <w:rFonts w:ascii="Times New Roman" w:eastAsia="Times New Roman" w:hAnsi="Times New Roman" w:cs="Times New Roman"/>
                <w:sz w:val="20"/>
                <w:szCs w:val="20"/>
                <w:lang w:eastAsia="en-GB"/>
              </w:rPr>
            </w:pPr>
            <w:r w:rsidRPr="00114C72">
              <w:rPr>
                <w:rFonts w:ascii="Times New Roman" w:eastAsia="Times New Roman" w:hAnsi="Times New Roman" w:cs="Times New Roman"/>
                <w:sz w:val="32"/>
                <w:szCs w:val="32"/>
                <w:lang w:eastAsia="en-GB"/>
              </w:rPr>
              <w:br w:type="page"/>
            </w:r>
            <w:r w:rsidRPr="00114C72">
              <w:rPr>
                <w:rFonts w:ascii="Calibri" w:eastAsia="Times New Roman" w:hAnsi="Calibri" w:cs="Arial"/>
                <w:b/>
                <w:caps/>
                <w:sz w:val="40"/>
                <w:szCs w:val="20"/>
                <w:lang w:eastAsia="en-GB"/>
              </w:rPr>
              <w:t xml:space="preserve">                 marking criteria and Student FEEDBACK</w:t>
            </w:r>
          </w:p>
        </w:tc>
      </w:tr>
    </w:tbl>
    <w:p w14:paraId="2E5929B4" w14:textId="77777777" w:rsidR="00114C72" w:rsidRPr="00114C72" w:rsidRDefault="00114C72" w:rsidP="00114C72">
      <w:pPr>
        <w:spacing w:after="0" w:line="240" w:lineRule="auto"/>
        <w:rPr>
          <w:rFonts w:ascii="Times New Roman" w:eastAsia="Times New Roman" w:hAnsi="Times New Roman" w:cs="Times New Roman"/>
          <w:sz w:val="16"/>
          <w:szCs w:val="20"/>
          <w:lang w:eastAsia="en-GB"/>
        </w:rPr>
      </w:pPr>
    </w:p>
    <w:p w14:paraId="2DA199BC" w14:textId="77777777" w:rsidR="00114C72" w:rsidRPr="00114C72" w:rsidRDefault="00114C72" w:rsidP="00114C72">
      <w:pPr>
        <w:spacing w:after="0" w:line="240" w:lineRule="auto"/>
        <w:jc w:val="both"/>
        <w:rPr>
          <w:rFonts w:ascii="Calibri" w:eastAsia="Times New Roman" w:hAnsi="Calibri" w:cs="Times New Roman"/>
          <w:sz w:val="20"/>
          <w:szCs w:val="20"/>
        </w:rPr>
      </w:pPr>
      <w:r w:rsidRPr="00114C72">
        <w:rPr>
          <w:rFonts w:ascii="Calibri" w:eastAsia="Times New Roman" w:hAnsi="Calibri" w:cs="Times New Roman"/>
          <w:sz w:val="20"/>
          <w:szCs w:val="20"/>
        </w:rPr>
        <w:t xml:space="preserve">This section details the </w:t>
      </w:r>
      <w:r w:rsidRPr="00114C72">
        <w:rPr>
          <w:rFonts w:ascii="Calibri" w:eastAsia="Times New Roman" w:hAnsi="Calibri" w:cs="Times New Roman"/>
          <w:i/>
          <w:sz w:val="20"/>
          <w:szCs w:val="20"/>
        </w:rPr>
        <w:t>extent</w:t>
      </w:r>
      <w:r w:rsidRPr="00114C72">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B9395BE" w14:textId="77777777" w:rsidR="00114C72" w:rsidRPr="00114C72" w:rsidRDefault="00114C72" w:rsidP="00114C72">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114C72" w:rsidRPr="00114C72" w14:paraId="12F77725" w14:textId="77777777" w:rsidTr="00EE5134">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7E468B2" w14:textId="77777777" w:rsidR="00114C72" w:rsidRPr="00114C72" w:rsidRDefault="00114C72" w:rsidP="00114C72">
            <w:pPr>
              <w:spacing w:after="0" w:line="240" w:lineRule="auto"/>
              <w:rPr>
                <w:rFonts w:ascii="Calibri" w:eastAsia="Times New Roman" w:hAnsi="Calibri" w:cs="Times New Roman"/>
                <w:b/>
                <w:szCs w:val="20"/>
                <w:lang w:eastAsia="en-GB"/>
              </w:rPr>
            </w:pPr>
            <w:r w:rsidRPr="00114C72">
              <w:rPr>
                <w:rFonts w:ascii="Calibri" w:eastAsia="Times New Roman" w:hAnsi="Calibri" w:cs="Times New Roman"/>
                <w:b/>
                <w:szCs w:val="16"/>
                <w:lang w:eastAsia="en-GB"/>
              </w:rPr>
              <w:t xml:space="preserve">Common Assessment Criteria </w:t>
            </w:r>
            <w:r w:rsidRPr="00114C72">
              <w:rPr>
                <w:rFonts w:ascii="Calibri" w:eastAsia="Times New Roman" w:hAnsi="Calibri" w:cs="Times New Roman"/>
                <w:b/>
                <w:szCs w:val="20"/>
                <w:lang w:eastAsia="en-GB"/>
              </w:rPr>
              <w:t xml:space="preserve">Applied </w:t>
            </w:r>
            <w:bookmarkStart w:id="49" w:name="assessmentComponent"/>
            <w:bookmarkEnd w:id="49"/>
            <w:r w:rsidRPr="00114C72">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70916A39" w14:textId="77777777" w:rsidR="00114C72" w:rsidRPr="00114C72" w:rsidRDefault="00114C72" w:rsidP="00114C72">
            <w:pPr>
              <w:spacing w:after="0" w:line="240" w:lineRule="auto"/>
              <w:ind w:left="34" w:right="113"/>
              <w:jc w:val="center"/>
              <w:rPr>
                <w:rFonts w:ascii="Calibri" w:eastAsia="Times New Roman" w:hAnsi="Calibri" w:cs="Times New Roman"/>
                <w:b/>
                <w:sz w:val="14"/>
                <w:szCs w:val="14"/>
                <w:lang w:eastAsia="en-GB"/>
              </w:rPr>
            </w:pPr>
            <w:r w:rsidRPr="00114C72">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5A50CB0" w14:textId="77777777" w:rsidR="00114C72" w:rsidRPr="00114C72" w:rsidRDefault="00114C72" w:rsidP="00114C72">
            <w:pPr>
              <w:spacing w:after="0" w:line="240" w:lineRule="auto"/>
              <w:ind w:left="113" w:right="113"/>
              <w:jc w:val="center"/>
              <w:rPr>
                <w:rFonts w:ascii="Calibri" w:eastAsia="Times New Roman" w:hAnsi="Calibri" w:cs="Times New Roman"/>
                <w:b/>
                <w:sz w:val="14"/>
                <w:szCs w:val="14"/>
                <w:lang w:eastAsia="en-GB"/>
              </w:rPr>
            </w:pPr>
            <w:r w:rsidRPr="00114C72">
              <w:rPr>
                <w:rFonts w:ascii="Calibri" w:eastAsia="Times New Roman" w:hAnsi="Calibri" w:cs="Times New Roman"/>
                <w:b/>
                <w:sz w:val="14"/>
                <w:szCs w:val="14"/>
                <w:lang w:eastAsia="en-GB"/>
              </w:rPr>
              <w:t xml:space="preserve">Marks </w:t>
            </w:r>
          </w:p>
          <w:p w14:paraId="77E478B4" w14:textId="77777777" w:rsidR="00114C72" w:rsidRPr="00114C72" w:rsidRDefault="00114C72" w:rsidP="00114C72">
            <w:pPr>
              <w:spacing w:after="0" w:line="240" w:lineRule="auto"/>
              <w:ind w:left="113" w:right="113"/>
              <w:jc w:val="center"/>
              <w:rPr>
                <w:rFonts w:ascii="Calibri" w:eastAsia="Times New Roman" w:hAnsi="Calibri" w:cs="Times New Roman"/>
                <w:b/>
                <w:sz w:val="14"/>
                <w:szCs w:val="14"/>
                <w:lang w:eastAsia="en-GB"/>
              </w:rPr>
            </w:pPr>
            <w:r w:rsidRPr="00114C72">
              <w:rPr>
                <w:rFonts w:ascii="Calibri" w:eastAsia="Times New Roman" w:hAnsi="Calibri" w:cs="Times New Roman"/>
                <w:b/>
                <w:sz w:val="14"/>
                <w:szCs w:val="14"/>
                <w:lang w:eastAsia="en-GB"/>
              </w:rPr>
              <w:t>awarded</w:t>
            </w:r>
          </w:p>
        </w:tc>
      </w:tr>
      <w:tr w:rsidR="00114C72" w:rsidRPr="00114C72" w14:paraId="0108CB7E" w14:textId="77777777" w:rsidTr="00EE5134">
        <w:trPr>
          <w:trHeight w:val="450"/>
        </w:trPr>
        <w:tc>
          <w:tcPr>
            <w:tcW w:w="4435" w:type="pct"/>
            <w:tcBorders>
              <w:top w:val="single" w:sz="4" w:space="0" w:color="auto"/>
              <w:left w:val="single" w:sz="4" w:space="0" w:color="auto"/>
              <w:right w:val="single" w:sz="4" w:space="0" w:color="auto"/>
            </w:tcBorders>
            <w:shd w:val="clear" w:color="auto" w:fill="D9D9D9"/>
          </w:tcPr>
          <w:p w14:paraId="3AA293B1" w14:textId="77777777" w:rsidR="00114C72" w:rsidRPr="00114C72" w:rsidRDefault="00114C72" w:rsidP="00114C72">
            <w:pPr>
              <w:spacing w:after="0" w:line="240" w:lineRule="auto"/>
              <w:rPr>
                <w:rFonts w:ascii="Calibri" w:eastAsia="Times New Roman" w:hAnsi="Calibri" w:cs="Times New Roman"/>
                <w:b/>
                <w:sz w:val="16"/>
                <w:szCs w:val="16"/>
                <w:lang w:eastAsia="en-GB"/>
              </w:rPr>
            </w:pPr>
            <w:r w:rsidRPr="00114C72">
              <w:rPr>
                <w:rFonts w:ascii="Calibri" w:eastAsia="Times New Roman" w:hAnsi="Calibri" w:cs="Times New Roman"/>
                <w:b/>
                <w:sz w:val="20"/>
                <w:szCs w:val="16"/>
                <w:lang w:eastAsia="en-GB"/>
              </w:rPr>
              <w:t xml:space="preserve">1. </w:t>
            </w:r>
            <w:r w:rsidRPr="00114C72">
              <w:rPr>
                <w:rFonts w:ascii="Calibri" w:eastAsia="Times New Roman" w:hAnsi="Calibri" w:cs="Times New Roman"/>
                <w:b/>
                <w:sz w:val="20"/>
                <w:szCs w:val="20"/>
                <w:lang w:eastAsia="en-GB"/>
              </w:rPr>
              <w:t>Engagement with Literature Skills</w:t>
            </w:r>
            <w:r w:rsidRPr="00114C72">
              <w:rPr>
                <w:rFonts w:ascii="Calibri" w:eastAsia="Times New Roman" w:hAnsi="Calibri" w:cs="Times New Roman"/>
                <w:b/>
                <w:sz w:val="16"/>
                <w:szCs w:val="16"/>
                <w:lang w:eastAsia="en-GB"/>
              </w:rPr>
              <w:t xml:space="preserve"> </w:t>
            </w:r>
          </w:p>
          <w:p w14:paraId="0A08D18F" w14:textId="77777777" w:rsidR="00114C72" w:rsidRPr="00114C72" w:rsidRDefault="00114C72" w:rsidP="00114C72">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0F5C0FC7" w14:textId="77777777" w:rsidR="00114C72" w:rsidRPr="00114C72" w:rsidRDefault="00114C72" w:rsidP="00114C7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9D5FAF1" w14:textId="77777777" w:rsidR="00114C72" w:rsidRPr="00114C72" w:rsidRDefault="00114C72" w:rsidP="00114C72">
            <w:pPr>
              <w:spacing w:after="0" w:line="240" w:lineRule="auto"/>
              <w:jc w:val="center"/>
              <w:rPr>
                <w:rFonts w:ascii="Calibri" w:eastAsia="Times New Roman" w:hAnsi="Calibri" w:cs="Times New Roman"/>
                <w:sz w:val="32"/>
                <w:szCs w:val="20"/>
                <w:lang w:eastAsia="en-GB"/>
              </w:rPr>
            </w:pPr>
          </w:p>
        </w:tc>
      </w:tr>
      <w:tr w:rsidR="00114C72" w:rsidRPr="00114C72" w14:paraId="7B574FE1" w14:textId="77777777" w:rsidTr="00EE5134">
        <w:trPr>
          <w:trHeight w:val="450"/>
        </w:trPr>
        <w:tc>
          <w:tcPr>
            <w:tcW w:w="4435" w:type="pct"/>
            <w:vMerge w:val="restart"/>
            <w:tcBorders>
              <w:top w:val="single" w:sz="4" w:space="0" w:color="auto"/>
              <w:left w:val="single" w:sz="4" w:space="0" w:color="auto"/>
              <w:right w:val="single" w:sz="4" w:space="0" w:color="auto"/>
            </w:tcBorders>
          </w:tcPr>
          <w:p w14:paraId="49734F61" w14:textId="77777777" w:rsidR="00114C72" w:rsidRPr="00114C72" w:rsidRDefault="00114C72" w:rsidP="00114C72">
            <w:pPr>
              <w:spacing w:after="120" w:line="240" w:lineRule="auto"/>
              <w:rPr>
                <w:rFonts w:ascii="Calibri" w:eastAsia="Times New Roman" w:hAnsi="Calibri" w:cs="Times New Roman"/>
                <w:sz w:val="20"/>
                <w:szCs w:val="14"/>
                <w:lang w:eastAsia="en-GB"/>
              </w:rPr>
            </w:pPr>
            <w:bookmarkStart w:id="50" w:name="feedbackRIL"/>
            <w:bookmarkEnd w:id="50"/>
            <w:r w:rsidRPr="00114C72">
              <w:rPr>
                <w:rFonts w:ascii="Calibri" w:eastAsia="Times New Roman" w:hAnsi="Calibri" w:cs="Times New Roman"/>
                <w:sz w:val="20"/>
                <w:szCs w:val="14"/>
                <w:lang w:eastAsia="en-GB"/>
              </w:rPr>
              <w:t>A wide range of appropriate reference sources have been consulted, but note that there is no need to include the titles of reference sources in your write-up unless the title adds to the context of the discussion. In many cases, the numerical reference will do, but in some it may be necessary to include the author's name too. (Grade mark: 90.00%)</w:t>
            </w:r>
          </w:p>
        </w:tc>
        <w:tc>
          <w:tcPr>
            <w:tcW w:w="283" w:type="pct"/>
            <w:tcBorders>
              <w:top w:val="single" w:sz="4" w:space="0" w:color="auto"/>
              <w:left w:val="single" w:sz="4" w:space="0" w:color="auto"/>
              <w:right w:val="single" w:sz="4" w:space="0" w:color="auto"/>
            </w:tcBorders>
          </w:tcPr>
          <w:p w14:paraId="67B91554" w14:textId="77777777" w:rsidR="00114C72" w:rsidRPr="00114C72" w:rsidRDefault="00114C72" w:rsidP="00114C72">
            <w:pPr>
              <w:spacing w:after="0" w:line="240" w:lineRule="auto"/>
              <w:jc w:val="center"/>
              <w:rPr>
                <w:rFonts w:ascii="Calibri" w:eastAsia="Times New Roman" w:hAnsi="Calibri" w:cs="Times New Roman"/>
                <w:sz w:val="20"/>
                <w:szCs w:val="20"/>
                <w:lang w:eastAsia="en-GB"/>
              </w:rPr>
            </w:pPr>
            <w:bookmarkStart w:id="51" w:name="totalRIL"/>
            <w:bookmarkEnd w:id="51"/>
            <w:r w:rsidRPr="00114C72">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42741BB2" w14:textId="77777777" w:rsidR="00114C72" w:rsidRPr="00114C72" w:rsidRDefault="00114C72" w:rsidP="00114C72">
            <w:pPr>
              <w:spacing w:after="0" w:line="240" w:lineRule="auto"/>
              <w:jc w:val="center"/>
              <w:rPr>
                <w:rFonts w:ascii="Calibri" w:eastAsia="Times New Roman" w:hAnsi="Calibri" w:cs="Times New Roman"/>
                <w:sz w:val="20"/>
                <w:szCs w:val="20"/>
                <w:lang w:eastAsia="en-GB"/>
              </w:rPr>
            </w:pPr>
            <w:bookmarkStart w:id="52" w:name="markRIL"/>
            <w:bookmarkEnd w:id="52"/>
            <w:r w:rsidRPr="00114C72">
              <w:rPr>
                <w:rFonts w:ascii="Calibri" w:eastAsia="Times New Roman" w:hAnsi="Calibri" w:cs="Times New Roman"/>
                <w:sz w:val="20"/>
                <w:szCs w:val="20"/>
                <w:lang w:eastAsia="en-GB"/>
              </w:rPr>
              <w:t>4.5</w:t>
            </w:r>
          </w:p>
        </w:tc>
      </w:tr>
      <w:tr w:rsidR="00114C72" w:rsidRPr="00114C72" w14:paraId="7BCF553A" w14:textId="77777777" w:rsidTr="00EE5134">
        <w:trPr>
          <w:trHeight w:val="451"/>
        </w:trPr>
        <w:tc>
          <w:tcPr>
            <w:tcW w:w="4435" w:type="pct"/>
            <w:vMerge/>
            <w:tcBorders>
              <w:left w:val="single" w:sz="4" w:space="0" w:color="auto"/>
              <w:bottom w:val="single" w:sz="4" w:space="0" w:color="auto"/>
              <w:right w:val="single" w:sz="4" w:space="0" w:color="auto"/>
            </w:tcBorders>
          </w:tcPr>
          <w:p w14:paraId="5FA0713C" w14:textId="77777777" w:rsidR="00114C72" w:rsidRPr="00114C72" w:rsidRDefault="00114C72" w:rsidP="00114C7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924E670" w14:textId="77777777" w:rsidR="00114C72" w:rsidRPr="00114C72" w:rsidRDefault="00114C72" w:rsidP="00114C7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7A90FC9" w14:textId="77777777" w:rsidR="00114C72" w:rsidRPr="00114C72" w:rsidRDefault="00114C72" w:rsidP="00114C72">
            <w:pPr>
              <w:spacing w:after="0" w:line="240" w:lineRule="auto"/>
              <w:jc w:val="center"/>
              <w:rPr>
                <w:rFonts w:ascii="Calibri" w:eastAsia="Times New Roman" w:hAnsi="Calibri" w:cs="Times New Roman"/>
                <w:sz w:val="32"/>
                <w:szCs w:val="20"/>
                <w:lang w:eastAsia="en-GB"/>
              </w:rPr>
            </w:pPr>
          </w:p>
        </w:tc>
      </w:tr>
      <w:tr w:rsidR="00114C72" w:rsidRPr="00114C72" w14:paraId="127D71EF" w14:textId="77777777" w:rsidTr="00EE5134">
        <w:trPr>
          <w:trHeight w:val="450"/>
        </w:trPr>
        <w:tc>
          <w:tcPr>
            <w:tcW w:w="4435" w:type="pct"/>
            <w:tcBorders>
              <w:top w:val="single" w:sz="4" w:space="0" w:color="auto"/>
              <w:left w:val="single" w:sz="4" w:space="0" w:color="auto"/>
              <w:right w:val="single" w:sz="4" w:space="0" w:color="auto"/>
            </w:tcBorders>
            <w:shd w:val="clear" w:color="auto" w:fill="D9D9D9"/>
          </w:tcPr>
          <w:p w14:paraId="5C058FA6" w14:textId="77777777" w:rsidR="00114C72" w:rsidRPr="00114C72" w:rsidRDefault="00114C72" w:rsidP="00114C72">
            <w:pPr>
              <w:spacing w:after="0" w:line="240" w:lineRule="auto"/>
              <w:rPr>
                <w:rFonts w:ascii="Calibri" w:eastAsia="Times New Roman" w:hAnsi="Calibri" w:cs="Times New Roman"/>
                <w:b/>
                <w:sz w:val="20"/>
                <w:szCs w:val="20"/>
                <w:lang w:eastAsia="en-GB"/>
              </w:rPr>
            </w:pPr>
            <w:r w:rsidRPr="00114C72">
              <w:rPr>
                <w:rFonts w:ascii="Calibri" w:eastAsia="Times New Roman" w:hAnsi="Calibri" w:cs="Times New Roman"/>
                <w:b/>
                <w:sz w:val="20"/>
                <w:szCs w:val="16"/>
                <w:lang w:eastAsia="en-GB"/>
              </w:rPr>
              <w:t xml:space="preserve">2. </w:t>
            </w:r>
            <w:r w:rsidRPr="00114C72">
              <w:rPr>
                <w:rFonts w:ascii="Calibri" w:eastAsia="Times New Roman" w:hAnsi="Calibri" w:cs="Times New Roman"/>
                <w:b/>
                <w:sz w:val="20"/>
                <w:szCs w:val="20"/>
                <w:lang w:eastAsia="en-GB"/>
              </w:rPr>
              <w:t>Knowledge and Understanding Skills</w:t>
            </w:r>
          </w:p>
          <w:p w14:paraId="5C64BDA0" w14:textId="77777777" w:rsidR="00114C72" w:rsidRPr="00114C72" w:rsidRDefault="00114C72" w:rsidP="00114C72">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FCB99AA" w14:textId="77777777" w:rsidR="00114C72" w:rsidRPr="00114C72" w:rsidRDefault="00114C72" w:rsidP="00114C7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0D2CFDE" w14:textId="77777777" w:rsidR="00114C72" w:rsidRPr="00114C72" w:rsidRDefault="00114C72" w:rsidP="00114C72">
            <w:pPr>
              <w:spacing w:after="0" w:line="240" w:lineRule="auto"/>
              <w:jc w:val="center"/>
              <w:rPr>
                <w:rFonts w:ascii="Calibri" w:eastAsia="Times New Roman" w:hAnsi="Calibri" w:cs="Times New Roman"/>
                <w:sz w:val="32"/>
                <w:szCs w:val="20"/>
                <w:lang w:eastAsia="en-GB"/>
              </w:rPr>
            </w:pPr>
          </w:p>
        </w:tc>
      </w:tr>
      <w:tr w:rsidR="00114C72" w:rsidRPr="00114C72" w14:paraId="009F2745" w14:textId="77777777" w:rsidTr="00EE5134">
        <w:trPr>
          <w:trHeight w:val="450"/>
        </w:trPr>
        <w:tc>
          <w:tcPr>
            <w:tcW w:w="4435" w:type="pct"/>
            <w:vMerge w:val="restart"/>
            <w:tcBorders>
              <w:top w:val="single" w:sz="4" w:space="0" w:color="auto"/>
              <w:left w:val="single" w:sz="4" w:space="0" w:color="auto"/>
              <w:right w:val="single" w:sz="4" w:space="0" w:color="auto"/>
            </w:tcBorders>
          </w:tcPr>
          <w:p w14:paraId="7188A215" w14:textId="77777777" w:rsidR="00114C72" w:rsidRPr="00114C72" w:rsidRDefault="00114C72" w:rsidP="00114C72">
            <w:pPr>
              <w:spacing w:after="120" w:line="240" w:lineRule="auto"/>
              <w:rPr>
                <w:rFonts w:ascii="Calibri" w:eastAsia="Times New Roman" w:hAnsi="Calibri" w:cs="Times New Roman"/>
                <w:sz w:val="20"/>
                <w:szCs w:val="14"/>
                <w:lang w:eastAsia="en-GB"/>
              </w:rPr>
            </w:pPr>
            <w:bookmarkStart w:id="53" w:name="feedbackKUS"/>
            <w:bookmarkEnd w:id="53"/>
            <w:r w:rsidRPr="00114C72">
              <w:rPr>
                <w:rFonts w:ascii="Calibri" w:eastAsia="Times New Roman" w:hAnsi="Calibri" w:cs="Times New Roman"/>
                <w:sz w:val="20"/>
                <w:szCs w:val="14"/>
                <w:lang w:eastAsia="en-GB"/>
              </w:rPr>
              <w:t>A very good discussion on usability in the games context and a good, brief discussion about how user experience in games is measured. For the design principles, you have simply identified them but not really discussed them and this approach of identifying concepts but not really discussing them is reflected in other parts of the discussion of application development concepts too.  (Grade mark: 60.00%)</w:t>
            </w:r>
          </w:p>
        </w:tc>
        <w:tc>
          <w:tcPr>
            <w:tcW w:w="283" w:type="pct"/>
            <w:tcBorders>
              <w:top w:val="single" w:sz="4" w:space="0" w:color="auto"/>
              <w:left w:val="single" w:sz="4" w:space="0" w:color="auto"/>
              <w:right w:val="single" w:sz="4" w:space="0" w:color="auto"/>
            </w:tcBorders>
          </w:tcPr>
          <w:p w14:paraId="21BEEBAD" w14:textId="77777777" w:rsidR="00114C72" w:rsidRPr="00114C72" w:rsidRDefault="00114C72" w:rsidP="00114C72">
            <w:pPr>
              <w:spacing w:after="0" w:line="240" w:lineRule="auto"/>
              <w:jc w:val="center"/>
              <w:rPr>
                <w:rFonts w:ascii="Calibri" w:eastAsia="Times New Roman" w:hAnsi="Calibri" w:cs="Times New Roman"/>
                <w:sz w:val="20"/>
                <w:szCs w:val="20"/>
                <w:lang w:eastAsia="en-GB"/>
              </w:rPr>
            </w:pPr>
            <w:bookmarkStart w:id="54" w:name="totalKUS"/>
            <w:bookmarkEnd w:id="54"/>
            <w:r w:rsidRPr="00114C72">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346422FE" w14:textId="77777777" w:rsidR="00114C72" w:rsidRPr="00114C72" w:rsidRDefault="00114C72" w:rsidP="00114C72">
            <w:pPr>
              <w:spacing w:after="0" w:line="240" w:lineRule="auto"/>
              <w:jc w:val="center"/>
              <w:rPr>
                <w:rFonts w:ascii="Calibri" w:eastAsia="Times New Roman" w:hAnsi="Calibri" w:cs="Times New Roman"/>
                <w:sz w:val="20"/>
                <w:szCs w:val="20"/>
                <w:lang w:eastAsia="en-GB"/>
              </w:rPr>
            </w:pPr>
            <w:bookmarkStart w:id="55" w:name="markKUS"/>
            <w:bookmarkEnd w:id="55"/>
            <w:r w:rsidRPr="00114C72">
              <w:rPr>
                <w:rFonts w:ascii="Calibri" w:eastAsia="Times New Roman" w:hAnsi="Calibri" w:cs="Times New Roman"/>
                <w:sz w:val="20"/>
                <w:szCs w:val="20"/>
                <w:lang w:eastAsia="en-GB"/>
              </w:rPr>
              <w:t>15</w:t>
            </w:r>
          </w:p>
        </w:tc>
      </w:tr>
      <w:tr w:rsidR="00114C72" w:rsidRPr="00114C72" w14:paraId="0AB95C79" w14:textId="77777777" w:rsidTr="00EE5134">
        <w:trPr>
          <w:trHeight w:val="451"/>
        </w:trPr>
        <w:tc>
          <w:tcPr>
            <w:tcW w:w="4435" w:type="pct"/>
            <w:vMerge/>
            <w:tcBorders>
              <w:left w:val="single" w:sz="4" w:space="0" w:color="auto"/>
              <w:bottom w:val="single" w:sz="4" w:space="0" w:color="auto"/>
              <w:right w:val="single" w:sz="4" w:space="0" w:color="auto"/>
            </w:tcBorders>
          </w:tcPr>
          <w:p w14:paraId="74B22FFF" w14:textId="77777777" w:rsidR="00114C72" w:rsidRPr="00114C72" w:rsidRDefault="00114C72" w:rsidP="00114C7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2E830BD" w14:textId="77777777" w:rsidR="00114C72" w:rsidRPr="00114C72" w:rsidRDefault="00114C72" w:rsidP="00114C7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0A2A5A4" w14:textId="77777777" w:rsidR="00114C72" w:rsidRPr="00114C72" w:rsidRDefault="00114C72" w:rsidP="00114C72">
            <w:pPr>
              <w:spacing w:after="0" w:line="240" w:lineRule="auto"/>
              <w:jc w:val="center"/>
              <w:rPr>
                <w:rFonts w:ascii="Calibri" w:eastAsia="Times New Roman" w:hAnsi="Calibri" w:cs="Times New Roman"/>
                <w:sz w:val="32"/>
                <w:szCs w:val="20"/>
                <w:lang w:eastAsia="en-GB"/>
              </w:rPr>
            </w:pPr>
          </w:p>
        </w:tc>
      </w:tr>
      <w:tr w:rsidR="00114C72" w:rsidRPr="00114C72" w14:paraId="69ABE63C" w14:textId="77777777" w:rsidTr="00EE5134">
        <w:trPr>
          <w:trHeight w:val="450"/>
        </w:trPr>
        <w:tc>
          <w:tcPr>
            <w:tcW w:w="4435" w:type="pct"/>
            <w:tcBorders>
              <w:top w:val="single" w:sz="4" w:space="0" w:color="auto"/>
              <w:left w:val="single" w:sz="4" w:space="0" w:color="auto"/>
              <w:right w:val="single" w:sz="4" w:space="0" w:color="auto"/>
            </w:tcBorders>
            <w:shd w:val="clear" w:color="auto" w:fill="D9D9D9"/>
          </w:tcPr>
          <w:p w14:paraId="041D43E9" w14:textId="77777777" w:rsidR="00114C72" w:rsidRPr="00114C72" w:rsidRDefault="00114C72" w:rsidP="00114C72">
            <w:pPr>
              <w:spacing w:after="0" w:line="240" w:lineRule="auto"/>
              <w:rPr>
                <w:rFonts w:ascii="Calibri" w:eastAsia="Times New Roman" w:hAnsi="Calibri" w:cs="Times New Roman"/>
                <w:b/>
                <w:sz w:val="16"/>
                <w:szCs w:val="16"/>
                <w:lang w:eastAsia="en-GB"/>
              </w:rPr>
            </w:pPr>
            <w:r w:rsidRPr="00114C72">
              <w:rPr>
                <w:rFonts w:ascii="Calibri" w:eastAsia="Times New Roman" w:hAnsi="Calibri" w:cs="Times New Roman"/>
                <w:b/>
                <w:sz w:val="20"/>
                <w:szCs w:val="16"/>
                <w:lang w:eastAsia="en-GB"/>
              </w:rPr>
              <w:t xml:space="preserve">3. </w:t>
            </w:r>
            <w:r w:rsidRPr="00114C72">
              <w:rPr>
                <w:rFonts w:ascii="Calibri" w:eastAsia="Times New Roman" w:hAnsi="Calibri" w:cs="Times New Roman"/>
                <w:b/>
                <w:sz w:val="20"/>
                <w:szCs w:val="20"/>
                <w:lang w:eastAsia="en-GB"/>
              </w:rPr>
              <w:t>Cognitive and Intellectual Skills</w:t>
            </w:r>
          </w:p>
          <w:p w14:paraId="71C2ECBA" w14:textId="77777777" w:rsidR="00114C72" w:rsidRPr="00114C72" w:rsidRDefault="00114C72" w:rsidP="00114C72">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E00866B" w14:textId="77777777" w:rsidR="00114C72" w:rsidRPr="00114C72" w:rsidRDefault="00114C72" w:rsidP="00114C7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531919C" w14:textId="77777777" w:rsidR="00114C72" w:rsidRPr="00114C72" w:rsidRDefault="00114C72" w:rsidP="00114C72">
            <w:pPr>
              <w:spacing w:after="0" w:line="240" w:lineRule="auto"/>
              <w:jc w:val="center"/>
              <w:rPr>
                <w:rFonts w:ascii="Calibri" w:eastAsia="Times New Roman" w:hAnsi="Calibri" w:cs="Times New Roman"/>
                <w:sz w:val="32"/>
                <w:szCs w:val="20"/>
                <w:lang w:eastAsia="en-GB"/>
              </w:rPr>
            </w:pPr>
          </w:p>
        </w:tc>
      </w:tr>
      <w:tr w:rsidR="00114C72" w:rsidRPr="00114C72" w14:paraId="1903CF61" w14:textId="77777777" w:rsidTr="00EE5134">
        <w:trPr>
          <w:trHeight w:val="450"/>
        </w:trPr>
        <w:tc>
          <w:tcPr>
            <w:tcW w:w="4435" w:type="pct"/>
            <w:vMerge w:val="restart"/>
            <w:tcBorders>
              <w:top w:val="single" w:sz="4" w:space="0" w:color="auto"/>
              <w:left w:val="single" w:sz="4" w:space="0" w:color="auto"/>
              <w:right w:val="single" w:sz="4" w:space="0" w:color="auto"/>
            </w:tcBorders>
          </w:tcPr>
          <w:p w14:paraId="02AC8077" w14:textId="77777777" w:rsidR="00114C72" w:rsidRPr="00114C72" w:rsidRDefault="00114C72" w:rsidP="00114C72">
            <w:pPr>
              <w:spacing w:after="120" w:line="240" w:lineRule="auto"/>
              <w:rPr>
                <w:rFonts w:ascii="Calibri" w:eastAsia="Times New Roman" w:hAnsi="Calibri" w:cs="Times New Roman"/>
                <w:sz w:val="20"/>
                <w:szCs w:val="14"/>
                <w:lang w:eastAsia="en-GB"/>
              </w:rPr>
            </w:pPr>
            <w:bookmarkStart w:id="56" w:name="feedbackANA"/>
            <w:bookmarkEnd w:id="56"/>
            <w:r w:rsidRPr="00114C72">
              <w:rPr>
                <w:rFonts w:ascii="Calibri" w:eastAsia="Times New Roman" w:hAnsi="Calibri" w:cs="Times New Roman"/>
                <w:sz w:val="20"/>
                <w:szCs w:val="14"/>
                <w:lang w:eastAsia="en-GB"/>
              </w:rPr>
              <w:t>Unfortunately, no evaluation of the implemented game has been provided and there is also no documented evidence of testing provided. Please ensure that you read the assignment brief and especially the marking scheme more carefully in future. (Grade mark: 0.00%)</w:t>
            </w:r>
          </w:p>
        </w:tc>
        <w:tc>
          <w:tcPr>
            <w:tcW w:w="283" w:type="pct"/>
            <w:tcBorders>
              <w:top w:val="single" w:sz="4" w:space="0" w:color="auto"/>
              <w:left w:val="single" w:sz="4" w:space="0" w:color="auto"/>
              <w:right w:val="single" w:sz="4" w:space="0" w:color="auto"/>
            </w:tcBorders>
          </w:tcPr>
          <w:p w14:paraId="2EC90197" w14:textId="77777777" w:rsidR="00114C72" w:rsidRPr="00114C72" w:rsidRDefault="00114C72" w:rsidP="00114C72">
            <w:pPr>
              <w:spacing w:after="0" w:line="240" w:lineRule="auto"/>
              <w:jc w:val="center"/>
              <w:rPr>
                <w:rFonts w:ascii="Calibri" w:eastAsia="Times New Roman" w:hAnsi="Calibri" w:cs="Times New Roman"/>
                <w:sz w:val="20"/>
                <w:szCs w:val="20"/>
                <w:lang w:eastAsia="en-GB"/>
              </w:rPr>
            </w:pPr>
            <w:bookmarkStart w:id="57" w:name="totalANA"/>
            <w:bookmarkEnd w:id="57"/>
            <w:r w:rsidRPr="00114C72">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704EC5B6" w14:textId="77777777" w:rsidR="00114C72" w:rsidRPr="00114C72" w:rsidRDefault="00114C72" w:rsidP="00114C72">
            <w:pPr>
              <w:spacing w:after="0" w:line="240" w:lineRule="auto"/>
              <w:jc w:val="center"/>
              <w:rPr>
                <w:rFonts w:ascii="Calibri" w:eastAsia="Times New Roman" w:hAnsi="Calibri" w:cs="Times New Roman"/>
                <w:sz w:val="20"/>
                <w:szCs w:val="20"/>
                <w:lang w:eastAsia="en-GB"/>
              </w:rPr>
            </w:pPr>
            <w:bookmarkStart w:id="58" w:name="markANA"/>
            <w:bookmarkEnd w:id="58"/>
            <w:r w:rsidRPr="00114C72">
              <w:rPr>
                <w:rFonts w:ascii="Calibri" w:eastAsia="Times New Roman" w:hAnsi="Calibri" w:cs="Times New Roman"/>
                <w:sz w:val="20"/>
                <w:szCs w:val="20"/>
                <w:lang w:eastAsia="en-GB"/>
              </w:rPr>
              <w:t>0</w:t>
            </w:r>
          </w:p>
        </w:tc>
      </w:tr>
      <w:tr w:rsidR="00114C72" w:rsidRPr="00114C72" w14:paraId="200C39BC" w14:textId="77777777" w:rsidTr="00EE5134">
        <w:trPr>
          <w:trHeight w:val="451"/>
        </w:trPr>
        <w:tc>
          <w:tcPr>
            <w:tcW w:w="4435" w:type="pct"/>
            <w:vMerge/>
            <w:tcBorders>
              <w:left w:val="single" w:sz="4" w:space="0" w:color="auto"/>
              <w:bottom w:val="single" w:sz="4" w:space="0" w:color="auto"/>
              <w:right w:val="single" w:sz="4" w:space="0" w:color="auto"/>
            </w:tcBorders>
          </w:tcPr>
          <w:p w14:paraId="4237843F" w14:textId="77777777" w:rsidR="00114C72" w:rsidRPr="00114C72" w:rsidRDefault="00114C72" w:rsidP="00114C7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6D92DB7" w14:textId="77777777" w:rsidR="00114C72" w:rsidRPr="00114C72" w:rsidRDefault="00114C72" w:rsidP="00114C7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4BBB49A" w14:textId="77777777" w:rsidR="00114C72" w:rsidRPr="00114C72" w:rsidRDefault="00114C72" w:rsidP="00114C72">
            <w:pPr>
              <w:spacing w:after="0" w:line="240" w:lineRule="auto"/>
              <w:jc w:val="center"/>
              <w:rPr>
                <w:rFonts w:ascii="Calibri" w:eastAsia="Times New Roman" w:hAnsi="Calibri" w:cs="Times New Roman"/>
                <w:sz w:val="32"/>
                <w:szCs w:val="20"/>
                <w:lang w:eastAsia="en-GB"/>
              </w:rPr>
            </w:pPr>
          </w:p>
        </w:tc>
      </w:tr>
      <w:tr w:rsidR="00114C72" w:rsidRPr="00114C72" w14:paraId="6C37631E" w14:textId="77777777" w:rsidTr="00EE5134">
        <w:trPr>
          <w:trHeight w:val="450"/>
        </w:trPr>
        <w:tc>
          <w:tcPr>
            <w:tcW w:w="4435" w:type="pct"/>
            <w:tcBorders>
              <w:top w:val="single" w:sz="4" w:space="0" w:color="auto"/>
              <w:left w:val="single" w:sz="4" w:space="0" w:color="auto"/>
              <w:right w:val="single" w:sz="4" w:space="0" w:color="auto"/>
            </w:tcBorders>
            <w:shd w:val="clear" w:color="auto" w:fill="D9D9D9"/>
          </w:tcPr>
          <w:p w14:paraId="100FA735" w14:textId="77777777" w:rsidR="00114C72" w:rsidRPr="00114C72" w:rsidRDefault="00114C72" w:rsidP="00114C72">
            <w:pPr>
              <w:spacing w:after="0" w:line="240" w:lineRule="auto"/>
              <w:rPr>
                <w:rFonts w:ascii="Calibri" w:eastAsia="Times New Roman" w:hAnsi="Calibri" w:cs="Times New Roman"/>
                <w:b/>
                <w:sz w:val="16"/>
                <w:szCs w:val="16"/>
                <w:lang w:eastAsia="en-GB"/>
              </w:rPr>
            </w:pPr>
            <w:r w:rsidRPr="00114C72">
              <w:rPr>
                <w:rFonts w:ascii="Calibri" w:eastAsia="Times New Roman" w:hAnsi="Calibri" w:cs="Times New Roman"/>
                <w:b/>
                <w:sz w:val="20"/>
                <w:szCs w:val="16"/>
                <w:lang w:eastAsia="en-GB"/>
              </w:rPr>
              <w:t xml:space="preserve">4. </w:t>
            </w:r>
            <w:r w:rsidRPr="00114C72">
              <w:rPr>
                <w:rFonts w:ascii="Calibri" w:eastAsia="Times New Roman" w:hAnsi="Calibri" w:cs="Times New Roman"/>
                <w:b/>
                <w:sz w:val="20"/>
                <w:szCs w:val="20"/>
                <w:lang w:eastAsia="en-GB"/>
              </w:rPr>
              <w:t>Practical Application Skills</w:t>
            </w:r>
          </w:p>
          <w:p w14:paraId="438E61CA" w14:textId="77777777" w:rsidR="00114C72" w:rsidRPr="00114C72" w:rsidRDefault="00114C72" w:rsidP="00114C72">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84A4B70" w14:textId="77777777" w:rsidR="00114C72" w:rsidRPr="00114C72" w:rsidRDefault="00114C72" w:rsidP="00114C7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53CE559" w14:textId="77777777" w:rsidR="00114C72" w:rsidRPr="00114C72" w:rsidRDefault="00114C72" w:rsidP="00114C72">
            <w:pPr>
              <w:spacing w:after="0" w:line="240" w:lineRule="auto"/>
              <w:jc w:val="center"/>
              <w:rPr>
                <w:rFonts w:ascii="Calibri" w:eastAsia="Times New Roman" w:hAnsi="Calibri" w:cs="Times New Roman"/>
                <w:sz w:val="32"/>
                <w:szCs w:val="20"/>
                <w:lang w:eastAsia="en-GB"/>
              </w:rPr>
            </w:pPr>
          </w:p>
        </w:tc>
      </w:tr>
      <w:tr w:rsidR="00114C72" w:rsidRPr="00114C72" w14:paraId="49793737" w14:textId="77777777" w:rsidTr="00EE5134">
        <w:trPr>
          <w:trHeight w:val="451"/>
        </w:trPr>
        <w:tc>
          <w:tcPr>
            <w:tcW w:w="4435" w:type="pct"/>
            <w:vMerge w:val="restart"/>
            <w:tcBorders>
              <w:top w:val="single" w:sz="4" w:space="0" w:color="auto"/>
              <w:left w:val="single" w:sz="4" w:space="0" w:color="auto"/>
              <w:right w:val="single" w:sz="4" w:space="0" w:color="auto"/>
            </w:tcBorders>
          </w:tcPr>
          <w:p w14:paraId="23E2634C" w14:textId="77777777" w:rsidR="00114C72" w:rsidRPr="00114C72" w:rsidRDefault="00114C72" w:rsidP="00114C72">
            <w:pPr>
              <w:spacing w:after="120" w:line="240" w:lineRule="auto"/>
              <w:rPr>
                <w:rFonts w:ascii="Calibri" w:eastAsia="Times New Roman" w:hAnsi="Calibri" w:cs="Times New Roman"/>
                <w:sz w:val="20"/>
                <w:szCs w:val="14"/>
                <w:lang w:eastAsia="en-GB"/>
              </w:rPr>
            </w:pPr>
            <w:bookmarkStart w:id="59" w:name="feedbackPAD"/>
            <w:bookmarkEnd w:id="59"/>
            <w:r w:rsidRPr="00114C72">
              <w:rPr>
                <w:rFonts w:ascii="Calibri" w:eastAsia="Times New Roman" w:hAnsi="Calibri" w:cs="Times New Roman"/>
                <w:sz w:val="20"/>
                <w:szCs w:val="14"/>
                <w:lang w:eastAsia="en-GB"/>
              </w:rPr>
              <w:t>A very good attempt featuring a simple maze game. The game idea, although basic, has been well-thought-out, but not all of the features have been successfully implemented and the game does not really dynamically generate a maze, it simply loads pre-made mazes. The challenge of the gameplay could also be improved. For example, you chose to remove the original doors from the maze as I suspect you were not able to figure out how to open them as I suggested. The doors could have been used to add to the challenge of the gameplay. You managed to successfully spawn game objects, but there was an issue with the player collecting these items and I would have liked to see the items contribute more towards the gameplay. Also, while you managed to get the player's health to successfully deplete over time, you forgot to implement the condition/event for when the player's health expires. This meant your player character ended up with a negative health value. You have done very well to implement your own FPC controller, but I think you may have done this at the expense of implementing more interesting functionality. There is also some room for improvement in the code implementation. You have done well to aim for the single responsibility principle, but be careful of over-refactoring your code. Again, you have done well to use properties to expose field values, but note that you do not need to expose all field values as it is desirable to keep some things private. For example, if you think of your bank card, sometimes you need to share the card number and CVV number, but you will never share the PIN number. The completion condition of the game also needs to be better defined and implemented. Overall, it is a very good attempt.  (Grade mark: 66.67%)</w:t>
            </w:r>
          </w:p>
        </w:tc>
        <w:tc>
          <w:tcPr>
            <w:tcW w:w="283" w:type="pct"/>
            <w:tcBorders>
              <w:top w:val="single" w:sz="4" w:space="0" w:color="auto"/>
              <w:left w:val="single" w:sz="4" w:space="0" w:color="auto"/>
              <w:right w:val="single" w:sz="4" w:space="0" w:color="auto"/>
            </w:tcBorders>
          </w:tcPr>
          <w:p w14:paraId="3F081594" w14:textId="77777777" w:rsidR="00114C72" w:rsidRPr="00114C72" w:rsidRDefault="00114C72" w:rsidP="00114C72">
            <w:pPr>
              <w:spacing w:after="0" w:line="240" w:lineRule="auto"/>
              <w:jc w:val="center"/>
              <w:rPr>
                <w:rFonts w:ascii="Calibri" w:eastAsia="Times New Roman" w:hAnsi="Calibri" w:cs="Times New Roman"/>
                <w:sz w:val="20"/>
                <w:szCs w:val="20"/>
                <w:lang w:eastAsia="en-GB"/>
              </w:rPr>
            </w:pPr>
            <w:bookmarkStart w:id="60" w:name="totalPAD"/>
            <w:bookmarkEnd w:id="60"/>
            <w:r w:rsidRPr="00114C72">
              <w:rPr>
                <w:rFonts w:ascii="Calibri" w:eastAsia="Times New Roman" w:hAnsi="Calibri" w:cs="Times New Roman"/>
                <w:sz w:val="20"/>
                <w:szCs w:val="20"/>
                <w:lang w:eastAsia="en-GB"/>
              </w:rPr>
              <w:t>45</w:t>
            </w:r>
          </w:p>
        </w:tc>
        <w:tc>
          <w:tcPr>
            <w:tcW w:w="283" w:type="pct"/>
            <w:vMerge w:val="restart"/>
            <w:tcBorders>
              <w:top w:val="single" w:sz="4" w:space="0" w:color="auto"/>
              <w:left w:val="single" w:sz="4" w:space="0" w:color="auto"/>
              <w:bottom w:val="single" w:sz="4" w:space="0" w:color="auto"/>
              <w:right w:val="single" w:sz="4" w:space="0" w:color="auto"/>
            </w:tcBorders>
          </w:tcPr>
          <w:p w14:paraId="3430A6BC" w14:textId="77777777" w:rsidR="00114C72" w:rsidRPr="00114C72" w:rsidRDefault="00114C72" w:rsidP="00114C72">
            <w:pPr>
              <w:spacing w:after="0" w:line="240" w:lineRule="auto"/>
              <w:jc w:val="center"/>
              <w:rPr>
                <w:rFonts w:ascii="Calibri" w:eastAsia="Times New Roman" w:hAnsi="Calibri" w:cs="Times New Roman"/>
                <w:sz w:val="20"/>
                <w:szCs w:val="20"/>
                <w:lang w:eastAsia="en-GB"/>
              </w:rPr>
            </w:pPr>
            <w:bookmarkStart w:id="61" w:name="markPAD"/>
            <w:bookmarkEnd w:id="61"/>
            <w:r w:rsidRPr="00114C72">
              <w:rPr>
                <w:rFonts w:ascii="Calibri" w:eastAsia="Times New Roman" w:hAnsi="Calibri" w:cs="Times New Roman"/>
                <w:sz w:val="20"/>
                <w:szCs w:val="20"/>
                <w:lang w:eastAsia="en-GB"/>
              </w:rPr>
              <w:t>30</w:t>
            </w:r>
          </w:p>
        </w:tc>
      </w:tr>
      <w:tr w:rsidR="00114C72" w:rsidRPr="00114C72" w14:paraId="4C9757D7" w14:textId="77777777" w:rsidTr="00EE5134">
        <w:trPr>
          <w:trHeight w:val="450"/>
        </w:trPr>
        <w:tc>
          <w:tcPr>
            <w:tcW w:w="4435" w:type="pct"/>
            <w:vMerge/>
            <w:tcBorders>
              <w:left w:val="single" w:sz="4" w:space="0" w:color="auto"/>
              <w:bottom w:val="single" w:sz="4" w:space="0" w:color="auto"/>
              <w:right w:val="single" w:sz="4" w:space="0" w:color="auto"/>
            </w:tcBorders>
          </w:tcPr>
          <w:p w14:paraId="4A48064E" w14:textId="77777777" w:rsidR="00114C72" w:rsidRPr="00114C72" w:rsidRDefault="00114C72" w:rsidP="00114C7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826C98F" w14:textId="77777777" w:rsidR="00114C72" w:rsidRPr="00114C72" w:rsidRDefault="00114C72" w:rsidP="00114C7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30F4A05" w14:textId="77777777" w:rsidR="00114C72" w:rsidRPr="00114C72" w:rsidRDefault="00114C72" w:rsidP="00114C72">
            <w:pPr>
              <w:spacing w:after="0" w:line="240" w:lineRule="auto"/>
              <w:jc w:val="center"/>
              <w:rPr>
                <w:rFonts w:ascii="Calibri" w:eastAsia="Times New Roman" w:hAnsi="Calibri" w:cs="Times New Roman"/>
                <w:sz w:val="32"/>
                <w:szCs w:val="20"/>
                <w:lang w:eastAsia="en-GB"/>
              </w:rPr>
            </w:pPr>
          </w:p>
        </w:tc>
      </w:tr>
      <w:tr w:rsidR="00114C72" w:rsidRPr="00114C72" w14:paraId="09ADA201" w14:textId="77777777" w:rsidTr="00EE5134">
        <w:trPr>
          <w:trHeight w:val="450"/>
        </w:trPr>
        <w:tc>
          <w:tcPr>
            <w:tcW w:w="4435" w:type="pct"/>
            <w:tcBorders>
              <w:top w:val="single" w:sz="4" w:space="0" w:color="auto"/>
              <w:left w:val="single" w:sz="4" w:space="0" w:color="auto"/>
              <w:right w:val="single" w:sz="4" w:space="0" w:color="auto"/>
            </w:tcBorders>
            <w:shd w:val="clear" w:color="auto" w:fill="D9D9D9"/>
          </w:tcPr>
          <w:p w14:paraId="6511AB85" w14:textId="77777777" w:rsidR="00114C72" w:rsidRPr="00114C72" w:rsidRDefault="00114C72" w:rsidP="00114C72">
            <w:pPr>
              <w:spacing w:after="0" w:line="240" w:lineRule="auto"/>
              <w:rPr>
                <w:rFonts w:ascii="Calibri" w:eastAsia="Times New Roman" w:hAnsi="Calibri" w:cs="Times New Roman"/>
                <w:b/>
                <w:sz w:val="16"/>
                <w:szCs w:val="16"/>
                <w:lang w:eastAsia="en-GB"/>
              </w:rPr>
            </w:pPr>
            <w:r w:rsidRPr="00114C72">
              <w:rPr>
                <w:rFonts w:ascii="Calibri" w:eastAsia="Times New Roman" w:hAnsi="Calibri" w:cs="Times New Roman"/>
                <w:b/>
                <w:sz w:val="20"/>
                <w:szCs w:val="16"/>
                <w:lang w:eastAsia="en-GB"/>
              </w:rPr>
              <w:t xml:space="preserve">5. </w:t>
            </w:r>
            <w:r w:rsidRPr="00114C72">
              <w:rPr>
                <w:rFonts w:ascii="Calibri" w:eastAsia="Times New Roman" w:hAnsi="Calibri" w:cs="Times New Roman"/>
                <w:b/>
                <w:sz w:val="20"/>
                <w:szCs w:val="20"/>
                <w:lang w:eastAsia="en-GB"/>
              </w:rPr>
              <w:t>Transferable Skills for Life and Professional Practice</w:t>
            </w:r>
            <w:r w:rsidRPr="00114C72">
              <w:rPr>
                <w:rFonts w:ascii="Calibri" w:eastAsia="Times New Roman" w:hAnsi="Calibri" w:cs="Times New Roman"/>
                <w:b/>
                <w:sz w:val="16"/>
                <w:szCs w:val="16"/>
                <w:lang w:eastAsia="en-GB"/>
              </w:rPr>
              <w:t xml:space="preserve"> </w:t>
            </w:r>
          </w:p>
          <w:p w14:paraId="71EDF40A" w14:textId="77777777" w:rsidR="00114C72" w:rsidRPr="00114C72" w:rsidRDefault="00114C72" w:rsidP="00114C72">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0B824F5" w14:textId="77777777" w:rsidR="00114C72" w:rsidRPr="00114C72" w:rsidRDefault="00114C72" w:rsidP="00114C7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36EB8A0" w14:textId="77777777" w:rsidR="00114C72" w:rsidRPr="00114C72" w:rsidRDefault="00114C72" w:rsidP="00114C72">
            <w:pPr>
              <w:spacing w:after="0" w:line="240" w:lineRule="auto"/>
              <w:jc w:val="center"/>
              <w:rPr>
                <w:rFonts w:ascii="Calibri" w:eastAsia="Times New Roman" w:hAnsi="Calibri" w:cs="Times New Roman"/>
                <w:sz w:val="32"/>
                <w:szCs w:val="20"/>
                <w:lang w:eastAsia="en-GB"/>
              </w:rPr>
            </w:pPr>
          </w:p>
        </w:tc>
      </w:tr>
      <w:tr w:rsidR="00114C72" w:rsidRPr="00114C72" w14:paraId="181E305A" w14:textId="77777777" w:rsidTr="00EE5134">
        <w:trPr>
          <w:trHeight w:val="451"/>
        </w:trPr>
        <w:tc>
          <w:tcPr>
            <w:tcW w:w="4435" w:type="pct"/>
            <w:vMerge w:val="restart"/>
            <w:tcBorders>
              <w:top w:val="single" w:sz="4" w:space="0" w:color="auto"/>
              <w:left w:val="single" w:sz="4" w:space="0" w:color="auto"/>
              <w:right w:val="single" w:sz="4" w:space="0" w:color="auto"/>
            </w:tcBorders>
          </w:tcPr>
          <w:p w14:paraId="652CA59A" w14:textId="77777777" w:rsidR="00114C72" w:rsidRPr="00114C72" w:rsidRDefault="00114C72" w:rsidP="00114C72">
            <w:pPr>
              <w:spacing w:after="120" w:line="240" w:lineRule="auto"/>
              <w:rPr>
                <w:rFonts w:ascii="Calibri" w:eastAsia="Times New Roman" w:hAnsi="Calibri" w:cs="Times New Roman"/>
                <w:sz w:val="20"/>
                <w:szCs w:val="14"/>
                <w:lang w:eastAsia="en-GB"/>
              </w:rPr>
            </w:pPr>
            <w:bookmarkStart w:id="62" w:name="feedbackSPP"/>
            <w:bookmarkEnd w:id="62"/>
            <w:r w:rsidRPr="00114C72">
              <w:rPr>
                <w:rFonts w:ascii="Calibri" w:eastAsia="Times New Roman" w:hAnsi="Calibri" w:cs="Times New Roman"/>
                <w:sz w:val="20"/>
                <w:szCs w:val="14"/>
                <w:lang w:eastAsia="en-GB"/>
              </w:rPr>
              <w:t>The report is of a very good standard but see your report for some suggested improvements. (Grade mark: 70.00%)</w:t>
            </w:r>
          </w:p>
        </w:tc>
        <w:tc>
          <w:tcPr>
            <w:tcW w:w="283" w:type="pct"/>
            <w:tcBorders>
              <w:top w:val="single" w:sz="4" w:space="0" w:color="auto"/>
              <w:left w:val="single" w:sz="4" w:space="0" w:color="auto"/>
              <w:right w:val="single" w:sz="4" w:space="0" w:color="auto"/>
            </w:tcBorders>
          </w:tcPr>
          <w:p w14:paraId="7CD9E959" w14:textId="77777777" w:rsidR="00114C72" w:rsidRPr="00114C72" w:rsidRDefault="00114C72" w:rsidP="00114C72">
            <w:pPr>
              <w:spacing w:after="0" w:line="240" w:lineRule="auto"/>
              <w:jc w:val="center"/>
              <w:rPr>
                <w:rFonts w:ascii="Calibri" w:eastAsia="Times New Roman" w:hAnsi="Calibri" w:cs="Times New Roman"/>
                <w:sz w:val="20"/>
                <w:szCs w:val="20"/>
                <w:lang w:eastAsia="en-GB"/>
              </w:rPr>
            </w:pPr>
            <w:bookmarkStart w:id="63" w:name="totalSPP"/>
            <w:bookmarkEnd w:id="63"/>
            <w:r w:rsidRPr="00114C72">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4ED9E475" w14:textId="77777777" w:rsidR="00114C72" w:rsidRPr="00114C72" w:rsidRDefault="00114C72" w:rsidP="00114C72">
            <w:pPr>
              <w:spacing w:after="0" w:line="240" w:lineRule="auto"/>
              <w:jc w:val="center"/>
              <w:rPr>
                <w:rFonts w:ascii="Calibri" w:eastAsia="Times New Roman" w:hAnsi="Calibri" w:cs="Times New Roman"/>
                <w:sz w:val="20"/>
                <w:szCs w:val="20"/>
                <w:lang w:eastAsia="en-GB"/>
              </w:rPr>
            </w:pPr>
            <w:bookmarkStart w:id="64" w:name="markSPP"/>
            <w:bookmarkEnd w:id="64"/>
            <w:r w:rsidRPr="00114C72">
              <w:rPr>
                <w:rFonts w:ascii="Calibri" w:eastAsia="Times New Roman" w:hAnsi="Calibri" w:cs="Times New Roman"/>
                <w:sz w:val="20"/>
                <w:szCs w:val="20"/>
                <w:lang w:eastAsia="en-GB"/>
              </w:rPr>
              <w:t>3.5</w:t>
            </w:r>
          </w:p>
        </w:tc>
      </w:tr>
      <w:tr w:rsidR="00114C72" w:rsidRPr="00114C72" w14:paraId="1D98C706" w14:textId="77777777" w:rsidTr="00EE5134">
        <w:trPr>
          <w:trHeight w:val="450"/>
        </w:trPr>
        <w:tc>
          <w:tcPr>
            <w:tcW w:w="4435" w:type="pct"/>
            <w:vMerge/>
            <w:tcBorders>
              <w:left w:val="single" w:sz="4" w:space="0" w:color="auto"/>
              <w:bottom w:val="single" w:sz="4" w:space="0" w:color="auto"/>
              <w:right w:val="single" w:sz="4" w:space="0" w:color="auto"/>
            </w:tcBorders>
          </w:tcPr>
          <w:p w14:paraId="5931A9FC" w14:textId="77777777" w:rsidR="00114C72" w:rsidRPr="00114C72" w:rsidRDefault="00114C72" w:rsidP="00114C72">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615318B6" w14:textId="77777777" w:rsidR="00114C72" w:rsidRPr="00114C72" w:rsidRDefault="00114C72" w:rsidP="00114C7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BE7FB19" w14:textId="77777777" w:rsidR="00114C72" w:rsidRPr="00114C72" w:rsidRDefault="00114C72" w:rsidP="00114C72">
            <w:pPr>
              <w:spacing w:after="0" w:line="240" w:lineRule="auto"/>
              <w:jc w:val="center"/>
              <w:rPr>
                <w:rFonts w:ascii="Calibri" w:eastAsia="Times New Roman" w:hAnsi="Calibri" w:cs="Times New Roman"/>
                <w:sz w:val="20"/>
                <w:szCs w:val="20"/>
                <w:lang w:eastAsia="en-GB"/>
              </w:rPr>
            </w:pPr>
          </w:p>
        </w:tc>
      </w:tr>
    </w:tbl>
    <w:p w14:paraId="0917FBF6" w14:textId="77777777" w:rsidR="00114C72" w:rsidRPr="00114C72" w:rsidRDefault="00114C72" w:rsidP="00114C72">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114C72" w:rsidRPr="00114C72" w14:paraId="603B37AF" w14:textId="77777777" w:rsidTr="00EE5134">
        <w:trPr>
          <w:cantSplit/>
        </w:trPr>
        <w:tc>
          <w:tcPr>
            <w:tcW w:w="6062" w:type="dxa"/>
            <w:vMerge w:val="restart"/>
            <w:shd w:val="pct15" w:color="auto" w:fill="auto"/>
            <w:vAlign w:val="center"/>
          </w:tcPr>
          <w:p w14:paraId="7829CA7B" w14:textId="77777777" w:rsidR="00114C72" w:rsidRPr="00114C72" w:rsidRDefault="00114C72" w:rsidP="00114C72">
            <w:pPr>
              <w:spacing w:after="0" w:line="240" w:lineRule="auto"/>
              <w:rPr>
                <w:rFonts w:ascii="Calibri" w:eastAsia="Times New Roman" w:hAnsi="Calibri" w:cs="Times New Roman"/>
                <w:sz w:val="16"/>
                <w:szCs w:val="16"/>
                <w:lang w:eastAsia="en-GB"/>
              </w:rPr>
            </w:pPr>
            <w:r w:rsidRPr="00114C72">
              <w:rPr>
                <w:rFonts w:ascii="Calibri" w:eastAsia="Times New Roman" w:hAnsi="Calibri" w:cs="Arial"/>
                <w:b/>
                <w:bCs/>
                <w:lang w:eastAsia="en-GB"/>
              </w:rPr>
              <w:t xml:space="preserve">Assignment Mark </w:t>
            </w:r>
            <w:r w:rsidRPr="00114C72">
              <w:rPr>
                <w:rFonts w:ascii="Calibri" w:eastAsia="Times New Roman" w:hAnsi="Calibri" w:cs="Arial"/>
                <w:bCs/>
                <w:lang w:eastAsia="en-GB"/>
              </w:rPr>
              <w:t>(</w:t>
            </w:r>
            <w:r w:rsidRPr="00114C72">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7649C0C6" w14:textId="77777777" w:rsidR="00114C72" w:rsidRPr="00114C72" w:rsidRDefault="00114C72" w:rsidP="00114C72">
            <w:pPr>
              <w:spacing w:after="0" w:line="240" w:lineRule="auto"/>
              <w:rPr>
                <w:rFonts w:ascii="Calibri" w:eastAsia="Times New Roman" w:hAnsi="Calibri" w:cs="Arial"/>
                <w:b/>
                <w:bCs/>
                <w:sz w:val="16"/>
                <w:szCs w:val="16"/>
                <w:lang w:eastAsia="en-GB"/>
              </w:rPr>
            </w:pPr>
            <w:r w:rsidRPr="00114C72">
              <w:rPr>
                <w:rFonts w:ascii="Calibri" w:eastAsia="Times New Roman" w:hAnsi="Calibri" w:cs="Arial"/>
                <w:b/>
                <w:sz w:val="16"/>
                <w:szCs w:val="16"/>
                <w:lang w:eastAsia="en-GB"/>
              </w:rPr>
              <w:t>Late Submission Penalties (tick if appropriate)</w:t>
            </w:r>
          </w:p>
        </w:tc>
        <w:tc>
          <w:tcPr>
            <w:tcW w:w="1276" w:type="dxa"/>
            <w:vMerge w:val="restart"/>
            <w:vAlign w:val="center"/>
          </w:tcPr>
          <w:p w14:paraId="067561F2" w14:textId="77777777" w:rsidR="00114C72" w:rsidRPr="00114C72" w:rsidRDefault="00114C72" w:rsidP="00114C72">
            <w:pPr>
              <w:spacing w:after="0" w:line="240" w:lineRule="auto"/>
              <w:jc w:val="right"/>
              <w:rPr>
                <w:rFonts w:ascii="Calibri" w:eastAsia="Times New Roman" w:hAnsi="Calibri" w:cs="Arial"/>
                <w:b/>
                <w:bCs/>
                <w:sz w:val="20"/>
                <w:szCs w:val="20"/>
                <w:lang w:eastAsia="en-GB"/>
              </w:rPr>
            </w:pPr>
            <w:bookmarkStart w:id="65" w:name="totalMark"/>
            <w:bookmarkEnd w:id="65"/>
            <w:r w:rsidRPr="00114C72">
              <w:rPr>
                <w:rFonts w:ascii="Calibri" w:eastAsia="Times New Roman" w:hAnsi="Calibri" w:cs="Arial"/>
                <w:b/>
                <w:bCs/>
                <w:sz w:val="20"/>
                <w:szCs w:val="20"/>
                <w:lang w:eastAsia="en-GB"/>
              </w:rPr>
              <w:t>53%</w:t>
            </w:r>
          </w:p>
        </w:tc>
      </w:tr>
      <w:tr w:rsidR="00114C72" w:rsidRPr="00114C72" w14:paraId="60306577" w14:textId="77777777" w:rsidTr="00EE5134">
        <w:trPr>
          <w:cantSplit/>
        </w:trPr>
        <w:tc>
          <w:tcPr>
            <w:tcW w:w="6062" w:type="dxa"/>
            <w:vMerge/>
            <w:vAlign w:val="bottom"/>
          </w:tcPr>
          <w:p w14:paraId="5AD42C4F" w14:textId="77777777" w:rsidR="00114C72" w:rsidRPr="00114C72" w:rsidRDefault="00114C72" w:rsidP="00114C72">
            <w:pPr>
              <w:spacing w:after="0" w:line="240" w:lineRule="auto"/>
              <w:rPr>
                <w:rFonts w:ascii="Calibri" w:eastAsia="Times New Roman" w:hAnsi="Calibri" w:cs="Arial"/>
                <w:sz w:val="20"/>
                <w:szCs w:val="20"/>
                <w:lang w:eastAsia="en-GB"/>
              </w:rPr>
            </w:pPr>
          </w:p>
        </w:tc>
        <w:tc>
          <w:tcPr>
            <w:tcW w:w="2903" w:type="dxa"/>
            <w:vAlign w:val="bottom"/>
          </w:tcPr>
          <w:p w14:paraId="18B4B695" w14:textId="77777777" w:rsidR="00114C72" w:rsidRPr="00114C72" w:rsidRDefault="00114C72" w:rsidP="00114C72">
            <w:pPr>
              <w:spacing w:after="0" w:line="240" w:lineRule="auto"/>
              <w:rPr>
                <w:rFonts w:ascii="Calibri" w:eastAsia="Times New Roman" w:hAnsi="Calibri" w:cs="Arial"/>
                <w:b/>
                <w:bCs/>
                <w:sz w:val="16"/>
                <w:szCs w:val="16"/>
                <w:lang w:eastAsia="en-GB"/>
              </w:rPr>
            </w:pPr>
            <w:r w:rsidRPr="00114C72">
              <w:rPr>
                <w:rFonts w:ascii="Calibri" w:eastAsia="Times New Roman" w:hAnsi="Calibri" w:cs="Arial"/>
                <w:sz w:val="16"/>
                <w:szCs w:val="16"/>
                <w:lang w:eastAsia="en-GB"/>
              </w:rPr>
              <w:t>Up to 1 week late (40% Max)</w:t>
            </w:r>
          </w:p>
        </w:tc>
        <w:tc>
          <w:tcPr>
            <w:tcW w:w="425" w:type="dxa"/>
            <w:vAlign w:val="bottom"/>
          </w:tcPr>
          <w:p w14:paraId="67CD2A79" w14:textId="77777777" w:rsidR="00114C72" w:rsidRPr="00114C72" w:rsidRDefault="00114C72" w:rsidP="00114C72">
            <w:pPr>
              <w:spacing w:after="0" w:line="240" w:lineRule="auto"/>
              <w:jc w:val="center"/>
              <w:rPr>
                <w:rFonts w:ascii="Calibri" w:eastAsia="Times New Roman" w:hAnsi="Calibri" w:cs="Arial"/>
                <w:sz w:val="12"/>
                <w:szCs w:val="12"/>
                <w:lang w:eastAsia="en-GB"/>
              </w:rPr>
            </w:pPr>
            <w:bookmarkStart w:id="66" w:name="fourWeeksLate"/>
            <w:bookmarkEnd w:id="66"/>
          </w:p>
        </w:tc>
        <w:tc>
          <w:tcPr>
            <w:tcW w:w="1276" w:type="dxa"/>
            <w:vMerge/>
            <w:vAlign w:val="bottom"/>
          </w:tcPr>
          <w:p w14:paraId="44E35493" w14:textId="77777777" w:rsidR="00114C72" w:rsidRPr="00114C72" w:rsidRDefault="00114C72" w:rsidP="00114C72">
            <w:pPr>
              <w:spacing w:after="0" w:line="240" w:lineRule="auto"/>
              <w:ind w:leftChars="71" w:left="156"/>
              <w:rPr>
                <w:rFonts w:ascii="Calibri" w:eastAsia="Times New Roman" w:hAnsi="Calibri" w:cs="Arial"/>
                <w:sz w:val="20"/>
                <w:szCs w:val="20"/>
                <w:lang w:eastAsia="en-GB"/>
              </w:rPr>
            </w:pPr>
          </w:p>
        </w:tc>
      </w:tr>
      <w:tr w:rsidR="00114C72" w:rsidRPr="00114C72" w14:paraId="5BDA001F" w14:textId="77777777" w:rsidTr="00EE5134">
        <w:trPr>
          <w:cantSplit/>
        </w:trPr>
        <w:tc>
          <w:tcPr>
            <w:tcW w:w="6062" w:type="dxa"/>
            <w:vMerge/>
            <w:vAlign w:val="bottom"/>
          </w:tcPr>
          <w:p w14:paraId="3BB16CCF" w14:textId="77777777" w:rsidR="00114C72" w:rsidRPr="00114C72" w:rsidRDefault="00114C72" w:rsidP="00114C72">
            <w:pPr>
              <w:spacing w:after="0" w:line="240" w:lineRule="auto"/>
              <w:rPr>
                <w:rFonts w:ascii="Calibri" w:eastAsia="Times New Roman" w:hAnsi="Calibri" w:cs="Arial"/>
                <w:sz w:val="20"/>
                <w:szCs w:val="20"/>
                <w:lang w:eastAsia="en-GB"/>
              </w:rPr>
            </w:pPr>
          </w:p>
        </w:tc>
        <w:tc>
          <w:tcPr>
            <w:tcW w:w="2903" w:type="dxa"/>
            <w:vAlign w:val="bottom"/>
          </w:tcPr>
          <w:p w14:paraId="20A80E3A" w14:textId="77777777" w:rsidR="00114C72" w:rsidRPr="00114C72" w:rsidRDefault="00114C72" w:rsidP="00114C72">
            <w:pPr>
              <w:spacing w:after="0" w:line="240" w:lineRule="auto"/>
              <w:rPr>
                <w:rFonts w:ascii="Calibri" w:eastAsia="Times New Roman" w:hAnsi="Calibri" w:cs="Arial"/>
                <w:b/>
                <w:bCs/>
                <w:sz w:val="16"/>
                <w:szCs w:val="16"/>
                <w:lang w:eastAsia="en-GB"/>
              </w:rPr>
            </w:pPr>
            <w:r w:rsidRPr="00114C72">
              <w:rPr>
                <w:rFonts w:ascii="Calibri" w:eastAsia="Times New Roman" w:hAnsi="Calibri" w:cs="Arial"/>
                <w:sz w:val="16"/>
                <w:szCs w:val="16"/>
                <w:lang w:eastAsia="en-GB"/>
              </w:rPr>
              <w:t>Over 1 week late (0%)</w:t>
            </w:r>
          </w:p>
        </w:tc>
        <w:tc>
          <w:tcPr>
            <w:tcW w:w="425" w:type="dxa"/>
            <w:vAlign w:val="bottom"/>
          </w:tcPr>
          <w:p w14:paraId="6A36966B" w14:textId="77777777" w:rsidR="00114C72" w:rsidRPr="00114C72" w:rsidRDefault="00114C72" w:rsidP="00114C72">
            <w:pPr>
              <w:spacing w:after="0" w:line="240" w:lineRule="auto"/>
              <w:jc w:val="center"/>
              <w:rPr>
                <w:rFonts w:ascii="Calibri" w:eastAsia="Times New Roman" w:hAnsi="Calibri" w:cs="Arial"/>
                <w:sz w:val="12"/>
                <w:szCs w:val="12"/>
                <w:lang w:eastAsia="en-GB"/>
              </w:rPr>
            </w:pPr>
            <w:bookmarkStart w:id="67" w:name="firstAttempt"/>
            <w:bookmarkEnd w:id="67"/>
          </w:p>
        </w:tc>
        <w:tc>
          <w:tcPr>
            <w:tcW w:w="1276" w:type="dxa"/>
            <w:vMerge/>
            <w:vAlign w:val="bottom"/>
          </w:tcPr>
          <w:p w14:paraId="4B356E6C" w14:textId="77777777" w:rsidR="00114C72" w:rsidRPr="00114C72" w:rsidRDefault="00114C72" w:rsidP="00114C72">
            <w:pPr>
              <w:spacing w:after="0" w:line="240" w:lineRule="auto"/>
              <w:ind w:firstLineChars="141" w:firstLine="282"/>
              <w:rPr>
                <w:rFonts w:ascii="Calibri" w:eastAsia="Times New Roman" w:hAnsi="Calibri" w:cs="Arial"/>
                <w:sz w:val="20"/>
                <w:szCs w:val="20"/>
                <w:lang w:eastAsia="en-GB"/>
              </w:rPr>
            </w:pPr>
          </w:p>
        </w:tc>
      </w:tr>
    </w:tbl>
    <w:p w14:paraId="55438BC3" w14:textId="77777777" w:rsidR="00114C72" w:rsidRPr="00114C72" w:rsidRDefault="00114C72" w:rsidP="00114C72">
      <w:pPr>
        <w:spacing w:after="200" w:line="276" w:lineRule="auto"/>
        <w:rPr>
          <w:rFonts w:ascii="Calibri" w:eastAsia="Calibri" w:hAnsi="Calibri" w:cs="Times New Roman"/>
        </w:rPr>
      </w:pPr>
    </w:p>
    <w:p w14:paraId="2E70F1BE" w14:textId="0482CF42" w:rsidR="0062667F" w:rsidRPr="0062667F" w:rsidRDefault="0062667F" w:rsidP="00EF0B69">
      <w:pPr>
        <w:pStyle w:val="Subtitle"/>
      </w:pPr>
      <w:bookmarkStart w:id="68" w:name="_GoBack"/>
      <w:bookmarkEnd w:id="68"/>
    </w:p>
    <w:sectPr w:rsidR="0062667F" w:rsidRPr="0062667F" w:rsidSect="00C57238">
      <w:footerReference w:type="default" r:id="rId17"/>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4" w:author="Kemi Ademoye" w:date="2019-02-27T16:42:00Z" w:initials="KA">
    <w:p w14:paraId="236F5375" w14:textId="77777777" w:rsidR="002B5F8F" w:rsidRDefault="002B5F8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625CC051" w14:textId="77777777" w:rsidR="002B5F8F" w:rsidRDefault="002B5F8F">
      <w:pPr>
        <w:pStyle w:val="CommentText"/>
      </w:pPr>
    </w:p>
    <w:p w14:paraId="643082FD" w14:textId="1B4ADFBC" w:rsidR="002B5F8F" w:rsidRDefault="002B5F8F">
      <w:pPr>
        <w:pStyle w:val="CommentText"/>
      </w:pPr>
      <w:r>
        <w:t>Reference(s):http://grammar.about.com/od/words/a/EnglishContractions.htm</w:t>
      </w:r>
    </w:p>
  </w:comment>
  <w:comment w:id="7" w:author="Kemi Ademoye" w:date="2019-02-27T16:44:00Z" w:initials="KA">
    <w:p w14:paraId="7D7ADA36" w14:textId="770EA4C7" w:rsidR="0011244D" w:rsidRDefault="0011244D">
      <w:pPr>
        <w:pStyle w:val="CommentText"/>
      </w:pPr>
      <w:r>
        <w:rPr>
          <w:rStyle w:val="CommentReference"/>
        </w:rPr>
        <w:annotationRef/>
      </w:r>
      <w:r>
        <w:t>Good identification of games design principles but you have not actually discussed them.</w:t>
      </w:r>
      <w:r w:rsidR="00D7506D">
        <w:t xml:space="preserve"> After identifying them, you should then discuss each one in the context of games development.</w:t>
      </w:r>
    </w:p>
  </w:comment>
  <w:comment w:id="9" w:author="Kemi Ademoye" w:date="2019-02-27T16:46:00Z" w:initials="KA">
    <w:p w14:paraId="595F6B64" w14:textId="10FB9C30" w:rsidR="003F3FFF" w:rsidRDefault="003F3FFF">
      <w:pPr>
        <w:pStyle w:val="CommentText"/>
      </w:pPr>
      <w:r>
        <w:rPr>
          <w:rStyle w:val="CommentReference"/>
        </w:rPr>
        <w:annotationRef/>
      </w:r>
      <w:r>
        <w:t>Very good</w:t>
      </w:r>
    </w:p>
  </w:comment>
  <w:comment w:id="10" w:author="Kemi Ademoye" w:date="2019-02-27T16:47:00Z" w:initials="KA">
    <w:p w14:paraId="4247F347" w14:textId="77777777" w:rsidR="003F3FFF" w:rsidRDefault="003F3FF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apostrophe (') to indicate possession.</w:t>
      </w:r>
    </w:p>
    <w:p w14:paraId="657F2841" w14:textId="77777777" w:rsidR="003F3FFF" w:rsidRDefault="003F3FFF">
      <w:pPr>
        <w:pStyle w:val="CommentText"/>
      </w:pPr>
    </w:p>
    <w:p w14:paraId="2344BEBD" w14:textId="5A383076" w:rsidR="003F3FFF" w:rsidRDefault="003F3FFF">
      <w:pPr>
        <w:pStyle w:val="CommentText"/>
      </w:pPr>
      <w:r>
        <w:t>Reference(s):http://www.thepunctuationguide.com/index.html, http://www.eng-lang.co.uk/apostrophe_rules.htm, http://www.apostrophe.org.uk/page2.html</w:t>
      </w:r>
    </w:p>
  </w:comment>
  <w:comment w:id="14" w:author="Kemi Ademoye" w:date="2019-02-27T16:48:00Z" w:initials="KA">
    <w:p w14:paraId="7CF74674" w14:textId="6C7A663D" w:rsidR="00804C1F" w:rsidRDefault="00804C1F">
      <w:pPr>
        <w:pStyle w:val="CommentText"/>
      </w:pPr>
      <w:r>
        <w:rPr>
          <w:rStyle w:val="CommentReference"/>
        </w:rPr>
        <w:annotationRef/>
      </w:r>
      <w:r>
        <w:t>So what is the definition? Summarise it in your write-up.</w:t>
      </w:r>
    </w:p>
  </w:comment>
  <w:comment w:id="18" w:author="Kemi Ademoye" w:date="2019-02-27T16:51:00Z" w:initials="KA">
    <w:p w14:paraId="654DA286" w14:textId="3A6E5EFE" w:rsidR="00344E83" w:rsidRDefault="00344E83">
      <w:pPr>
        <w:pStyle w:val="CommentText"/>
      </w:pPr>
      <w:r>
        <w:rPr>
          <w:rStyle w:val="CommentReference"/>
        </w:rPr>
        <w:annotationRef/>
      </w:r>
      <w:r>
        <w:t xml:space="preserve">I would imagine that “all” games are aiming for this </w:t>
      </w:r>
      <w:r>
        <w:sym w:font="Wingdings" w:char="F04A"/>
      </w:r>
    </w:p>
  </w:comment>
  <w:comment w:id="20" w:author="Kemi Ademoye" w:date="2019-02-27T16:52:00Z" w:initials="KA">
    <w:p w14:paraId="69B041C1" w14:textId="2E45A601" w:rsidR="00324630" w:rsidRDefault="00324630">
      <w:pPr>
        <w:pStyle w:val="CommentText"/>
      </w:pPr>
      <w:r>
        <w:rPr>
          <w:rStyle w:val="CommentReference"/>
        </w:rPr>
        <w:annotationRef/>
      </w:r>
      <w:r>
        <w:t>Again, you could have provided some examples of this guidance.</w:t>
      </w:r>
    </w:p>
  </w:comment>
  <w:comment w:id="21" w:author="Kemi Ademoye" w:date="2019-02-27T16:54:00Z" w:initials="KA">
    <w:p w14:paraId="59994226" w14:textId="77777777" w:rsidR="000B20BC" w:rsidRDefault="000B20BC">
      <w:pPr>
        <w:pStyle w:val="CommentText"/>
      </w:pPr>
      <w:r>
        <w:rPr>
          <w:rStyle w:val="CommentReference"/>
        </w:rPr>
        <w:annotationRef/>
      </w:r>
      <w:r>
        <w:t>Same comment as before, don’t just mention the reference, summarise.</w:t>
      </w:r>
    </w:p>
    <w:p w14:paraId="09F2FB5F" w14:textId="25C3A221" w:rsidR="000B20BC" w:rsidRDefault="000B20BC">
      <w:pPr>
        <w:pStyle w:val="CommentText"/>
      </w:pPr>
      <w:r>
        <w:t xml:space="preserve">Also, you do not need to include the titles of references in your write-up – avoiding this will also give you </w:t>
      </w:r>
      <w:r w:rsidR="004B40CF">
        <w:t xml:space="preserve">some </w:t>
      </w:r>
      <w:r>
        <w:t>more allowance towards your word count.</w:t>
      </w:r>
    </w:p>
  </w:comment>
  <w:comment w:id="32" w:author="Kemi Ademoye" w:date="2019-02-28T20:16:00Z" w:initials="KA">
    <w:p w14:paraId="635490F7" w14:textId="77777777" w:rsidR="008767E1" w:rsidRDefault="008767E1">
      <w:pPr>
        <w:pStyle w:val="CommentText"/>
      </w:pPr>
      <w:r>
        <w:rPr>
          <w:rStyle w:val="CommentReference"/>
        </w:rPr>
        <w:annotationRef/>
      </w:r>
      <w:r>
        <w:t>A couple of comments. Your player character was positioned slightly too high, which made it difficult to collect the items. I am assuming they were meant to be collected, but you did not quite manage to implement this.</w:t>
      </w:r>
    </w:p>
    <w:p w14:paraId="0BC7C7DF" w14:textId="352A8F52" w:rsidR="008767E1" w:rsidRDefault="008767E1">
      <w:pPr>
        <w:pStyle w:val="CommentText"/>
      </w:pPr>
      <w:r>
        <w:t>The level UI object on the HUD was not displaying the level. It appears that you forgot to implement this.</w:t>
      </w:r>
    </w:p>
    <w:p w14:paraId="3CC902C6" w14:textId="7B1BE493" w:rsidR="008767E1" w:rsidRDefault="008767E1">
      <w:pPr>
        <w:pStyle w:val="CommentText"/>
      </w:pPr>
      <w:r>
        <w:t>Considering the size of the maze it would have been nice to see some more items being spawned and the spawned objects contributing more to the challenge of the game play.</w:t>
      </w:r>
    </w:p>
  </w:comment>
  <w:comment w:id="44" w:author="Kemi Ademoye" w:date="2019-02-27T17:18:00Z" w:initials="KA">
    <w:p w14:paraId="40F49813" w14:textId="6EF7ED5D" w:rsidR="009E68B7" w:rsidRDefault="009E68B7">
      <w:pPr>
        <w:pStyle w:val="CommentText"/>
      </w:pPr>
      <w:r>
        <w:rPr>
          <w:rStyle w:val="CommentReference"/>
        </w:rPr>
        <w:annotationRef/>
      </w:r>
      <w:r>
        <w:t xml:space="preserve">You have provided reasonable justifications, but does it really have enough functionality to warrant the extra class and function. It is one-line function returning a hard-coded y-axis transform value and I can only see one reference to it in the solution. </w:t>
      </w:r>
    </w:p>
  </w:comment>
  <w:comment w:id="47" w:author="Kemi Ademoye" w:date="2019-02-27T17:24:00Z" w:initials="KA">
    <w:p w14:paraId="01E10E78" w14:textId="1BAC8785" w:rsidR="00C931BC" w:rsidRDefault="00C931BC">
      <w:pPr>
        <w:pStyle w:val="CommentText"/>
      </w:pPr>
      <w:r>
        <w:rPr>
          <w:rStyle w:val="CommentReference"/>
        </w:rPr>
        <w:annotationRef/>
      </w:r>
      <w:r>
        <w:t>Where is the Evaluation section of the report? Please read the assignment brief more carefully in future and particularly the marking scheme. You were only told to list your main script classes and a brief outline of what they do. However, you were required to provide a discussion of the evaluation of your game.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43082FD" w15:done="0"/>
  <w15:commentEx w15:paraId="7D7ADA36" w15:done="0"/>
  <w15:commentEx w15:paraId="595F6B64" w15:done="0"/>
  <w15:commentEx w15:paraId="2344BEBD" w15:done="0"/>
  <w15:commentEx w15:paraId="7CF74674" w15:done="0"/>
  <w15:commentEx w15:paraId="654DA286" w15:done="0"/>
  <w15:commentEx w15:paraId="69B041C1" w15:done="0"/>
  <w15:commentEx w15:paraId="09F2FB5F" w15:done="0"/>
  <w15:commentEx w15:paraId="3CC902C6" w15:done="0"/>
  <w15:commentEx w15:paraId="40F49813" w15:done="0"/>
  <w15:commentEx w15:paraId="01E10E78"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CC785D" w14:textId="77777777" w:rsidR="00CC2653" w:rsidRDefault="00CC2653" w:rsidP="00526435">
      <w:pPr>
        <w:spacing w:after="0" w:line="240" w:lineRule="auto"/>
      </w:pPr>
      <w:r>
        <w:separator/>
      </w:r>
    </w:p>
  </w:endnote>
  <w:endnote w:type="continuationSeparator" w:id="0">
    <w:p w14:paraId="3559E582" w14:textId="77777777" w:rsidR="00CC2653" w:rsidRDefault="00CC2653" w:rsidP="005264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0645438"/>
      <w:docPartObj>
        <w:docPartGallery w:val="Page Numbers (Bottom of Page)"/>
        <w:docPartUnique/>
      </w:docPartObj>
    </w:sdtPr>
    <w:sdtEndPr>
      <w:rPr>
        <w:noProof/>
      </w:rPr>
    </w:sdtEndPr>
    <w:sdtContent>
      <w:p w14:paraId="0B6D30E9" w14:textId="1733FBC8" w:rsidR="00526435" w:rsidRDefault="00526435">
        <w:pPr>
          <w:pStyle w:val="Footer"/>
          <w:jc w:val="center"/>
        </w:pPr>
        <w:r>
          <w:fldChar w:fldCharType="begin"/>
        </w:r>
        <w:r>
          <w:instrText xml:space="preserve"> PAGE   \* MERGEFORMAT </w:instrText>
        </w:r>
        <w:r>
          <w:fldChar w:fldCharType="separate"/>
        </w:r>
        <w:r w:rsidR="00114C72">
          <w:rPr>
            <w:noProof/>
          </w:rPr>
          <w:t>2</w:t>
        </w:r>
        <w:r>
          <w:rPr>
            <w:noProof/>
          </w:rPr>
          <w:fldChar w:fldCharType="end"/>
        </w:r>
      </w:p>
    </w:sdtContent>
  </w:sdt>
  <w:p w14:paraId="543A3BAF" w14:textId="77777777" w:rsidR="00526435" w:rsidRDefault="005264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55A443" w14:textId="7EE723D6" w:rsidR="00C57238" w:rsidRDefault="00CC265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14C72">
      <w:rPr>
        <w:b/>
        <w:noProof/>
      </w:rPr>
      <w:t>13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14C72">
      <w:rPr>
        <w:b/>
        <w:noProof/>
      </w:rPr>
      <w:t>14</w:t>
    </w:r>
    <w:r>
      <w:rPr>
        <w:b/>
        <w:sz w:val="24"/>
        <w:szCs w:val="24"/>
      </w:rPr>
      <w:fldChar w:fldCharType="end"/>
    </w:r>
  </w:p>
  <w:p w14:paraId="3F8B71CF" w14:textId="77777777" w:rsidR="00C57238" w:rsidRDefault="00CC265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C5A2A4" w14:textId="77777777" w:rsidR="00CC2653" w:rsidRDefault="00CC2653" w:rsidP="00526435">
      <w:pPr>
        <w:spacing w:after="0" w:line="240" w:lineRule="auto"/>
      </w:pPr>
      <w:r>
        <w:separator/>
      </w:r>
    </w:p>
  </w:footnote>
  <w:footnote w:type="continuationSeparator" w:id="0">
    <w:p w14:paraId="1485F6AD" w14:textId="77777777" w:rsidR="00CC2653" w:rsidRDefault="00CC2653" w:rsidP="005264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737DB1"/>
    <w:multiLevelType w:val="multilevel"/>
    <w:tmpl w:val="82E641A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6D371B5A"/>
    <w:multiLevelType w:val="hybridMultilevel"/>
    <w:tmpl w:val="F7480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DE1MTQwN7IwMTcwNjFS0lEKTi0uzszPAykwrQUAzSUP7CwAAAA="/>
  </w:docVars>
  <w:rsids>
    <w:rsidRoot w:val="004546A1"/>
    <w:rsid w:val="000011AA"/>
    <w:rsid w:val="00023142"/>
    <w:rsid w:val="000252B4"/>
    <w:rsid w:val="00070E32"/>
    <w:rsid w:val="00084D12"/>
    <w:rsid w:val="00087D3E"/>
    <w:rsid w:val="00097B38"/>
    <w:rsid w:val="000B20BC"/>
    <w:rsid w:val="000C1CA2"/>
    <w:rsid w:val="000C6331"/>
    <w:rsid w:val="000E2D10"/>
    <w:rsid w:val="000F69B0"/>
    <w:rsid w:val="00106CDA"/>
    <w:rsid w:val="0011244D"/>
    <w:rsid w:val="00114C72"/>
    <w:rsid w:val="00114F15"/>
    <w:rsid w:val="001230F5"/>
    <w:rsid w:val="00125B65"/>
    <w:rsid w:val="0015402A"/>
    <w:rsid w:val="0017406B"/>
    <w:rsid w:val="00174670"/>
    <w:rsid w:val="0018099B"/>
    <w:rsid w:val="001957EB"/>
    <w:rsid w:val="001B0C21"/>
    <w:rsid w:val="001E729C"/>
    <w:rsid w:val="002051C8"/>
    <w:rsid w:val="00207931"/>
    <w:rsid w:val="00217DEB"/>
    <w:rsid w:val="00226CD3"/>
    <w:rsid w:val="002301B0"/>
    <w:rsid w:val="00245919"/>
    <w:rsid w:val="00254487"/>
    <w:rsid w:val="002551FD"/>
    <w:rsid w:val="00256EBD"/>
    <w:rsid w:val="00260086"/>
    <w:rsid w:val="002606F4"/>
    <w:rsid w:val="00262C33"/>
    <w:rsid w:val="00272788"/>
    <w:rsid w:val="002B07C3"/>
    <w:rsid w:val="002B3EC1"/>
    <w:rsid w:val="002B5F8F"/>
    <w:rsid w:val="002F416B"/>
    <w:rsid w:val="00306378"/>
    <w:rsid w:val="00324630"/>
    <w:rsid w:val="00344E83"/>
    <w:rsid w:val="00353867"/>
    <w:rsid w:val="00371D1E"/>
    <w:rsid w:val="00380500"/>
    <w:rsid w:val="00384154"/>
    <w:rsid w:val="00396444"/>
    <w:rsid w:val="003A4D20"/>
    <w:rsid w:val="003C1031"/>
    <w:rsid w:val="003E61B8"/>
    <w:rsid w:val="003F3FFF"/>
    <w:rsid w:val="00417DCE"/>
    <w:rsid w:val="004430E3"/>
    <w:rsid w:val="00452431"/>
    <w:rsid w:val="004546A1"/>
    <w:rsid w:val="0048566E"/>
    <w:rsid w:val="00487342"/>
    <w:rsid w:val="00491801"/>
    <w:rsid w:val="004A7401"/>
    <w:rsid w:val="004B40CF"/>
    <w:rsid w:val="004C0B67"/>
    <w:rsid w:val="004D6E79"/>
    <w:rsid w:val="004E12F2"/>
    <w:rsid w:val="004F6466"/>
    <w:rsid w:val="004F6FE9"/>
    <w:rsid w:val="00510ADE"/>
    <w:rsid w:val="00512B5A"/>
    <w:rsid w:val="00520451"/>
    <w:rsid w:val="00526435"/>
    <w:rsid w:val="00546FDC"/>
    <w:rsid w:val="00572E79"/>
    <w:rsid w:val="00575E07"/>
    <w:rsid w:val="005771B6"/>
    <w:rsid w:val="00583186"/>
    <w:rsid w:val="00584159"/>
    <w:rsid w:val="00591BC1"/>
    <w:rsid w:val="005A058A"/>
    <w:rsid w:val="005C3B7C"/>
    <w:rsid w:val="005E054A"/>
    <w:rsid w:val="005E12F5"/>
    <w:rsid w:val="005E3CDA"/>
    <w:rsid w:val="005F52D0"/>
    <w:rsid w:val="00600955"/>
    <w:rsid w:val="00603C60"/>
    <w:rsid w:val="006107C2"/>
    <w:rsid w:val="00621589"/>
    <w:rsid w:val="00621E9C"/>
    <w:rsid w:val="00623912"/>
    <w:rsid w:val="0062667F"/>
    <w:rsid w:val="006411BB"/>
    <w:rsid w:val="006643BC"/>
    <w:rsid w:val="00664A60"/>
    <w:rsid w:val="00670CC8"/>
    <w:rsid w:val="00676250"/>
    <w:rsid w:val="00677359"/>
    <w:rsid w:val="0069760B"/>
    <w:rsid w:val="006A67B8"/>
    <w:rsid w:val="006B4C8C"/>
    <w:rsid w:val="006C1540"/>
    <w:rsid w:val="006C2390"/>
    <w:rsid w:val="00706513"/>
    <w:rsid w:val="00716044"/>
    <w:rsid w:val="0073090F"/>
    <w:rsid w:val="007326DF"/>
    <w:rsid w:val="00734E1D"/>
    <w:rsid w:val="00735F8C"/>
    <w:rsid w:val="00737455"/>
    <w:rsid w:val="00767BA6"/>
    <w:rsid w:val="00791D3F"/>
    <w:rsid w:val="007B0C80"/>
    <w:rsid w:val="007C316C"/>
    <w:rsid w:val="007F53FB"/>
    <w:rsid w:val="00804C1F"/>
    <w:rsid w:val="00852E61"/>
    <w:rsid w:val="0086622C"/>
    <w:rsid w:val="00867729"/>
    <w:rsid w:val="008678EF"/>
    <w:rsid w:val="0087394E"/>
    <w:rsid w:val="008767E1"/>
    <w:rsid w:val="00876CB4"/>
    <w:rsid w:val="00887C27"/>
    <w:rsid w:val="008B1B53"/>
    <w:rsid w:val="008C7ACD"/>
    <w:rsid w:val="008D2CEC"/>
    <w:rsid w:val="008D416E"/>
    <w:rsid w:val="008E65C1"/>
    <w:rsid w:val="009731B1"/>
    <w:rsid w:val="009830AA"/>
    <w:rsid w:val="009870FA"/>
    <w:rsid w:val="009A7AE4"/>
    <w:rsid w:val="009B3EEA"/>
    <w:rsid w:val="009B6A5C"/>
    <w:rsid w:val="009C40ED"/>
    <w:rsid w:val="009E68B7"/>
    <w:rsid w:val="009F2693"/>
    <w:rsid w:val="00A0065F"/>
    <w:rsid w:val="00A0310D"/>
    <w:rsid w:val="00A040E1"/>
    <w:rsid w:val="00A16327"/>
    <w:rsid w:val="00A46C5B"/>
    <w:rsid w:val="00A54E68"/>
    <w:rsid w:val="00A675C9"/>
    <w:rsid w:val="00A73240"/>
    <w:rsid w:val="00A73E19"/>
    <w:rsid w:val="00A92445"/>
    <w:rsid w:val="00A95896"/>
    <w:rsid w:val="00A97FDF"/>
    <w:rsid w:val="00AB0DD7"/>
    <w:rsid w:val="00AC13D8"/>
    <w:rsid w:val="00AE1536"/>
    <w:rsid w:val="00AE18D5"/>
    <w:rsid w:val="00B24266"/>
    <w:rsid w:val="00B24309"/>
    <w:rsid w:val="00B25F31"/>
    <w:rsid w:val="00B26309"/>
    <w:rsid w:val="00B42219"/>
    <w:rsid w:val="00B42223"/>
    <w:rsid w:val="00B552FC"/>
    <w:rsid w:val="00B57D68"/>
    <w:rsid w:val="00B63BCC"/>
    <w:rsid w:val="00B83628"/>
    <w:rsid w:val="00B90130"/>
    <w:rsid w:val="00B91DEF"/>
    <w:rsid w:val="00BE49FF"/>
    <w:rsid w:val="00BF0DB4"/>
    <w:rsid w:val="00BF791C"/>
    <w:rsid w:val="00C237A9"/>
    <w:rsid w:val="00C301C8"/>
    <w:rsid w:val="00C36BF1"/>
    <w:rsid w:val="00C4055E"/>
    <w:rsid w:val="00C41970"/>
    <w:rsid w:val="00C45521"/>
    <w:rsid w:val="00C563E0"/>
    <w:rsid w:val="00C62597"/>
    <w:rsid w:val="00C666A4"/>
    <w:rsid w:val="00C85A71"/>
    <w:rsid w:val="00C86A3B"/>
    <w:rsid w:val="00C931BC"/>
    <w:rsid w:val="00C961DF"/>
    <w:rsid w:val="00C96E93"/>
    <w:rsid w:val="00C975A3"/>
    <w:rsid w:val="00CA5257"/>
    <w:rsid w:val="00CC2653"/>
    <w:rsid w:val="00CD0087"/>
    <w:rsid w:val="00CD372E"/>
    <w:rsid w:val="00CE70E0"/>
    <w:rsid w:val="00D52ACE"/>
    <w:rsid w:val="00D61AF7"/>
    <w:rsid w:val="00D6232E"/>
    <w:rsid w:val="00D7506D"/>
    <w:rsid w:val="00D75EB1"/>
    <w:rsid w:val="00DA4457"/>
    <w:rsid w:val="00DC0E87"/>
    <w:rsid w:val="00DC2892"/>
    <w:rsid w:val="00DC52D5"/>
    <w:rsid w:val="00DD408F"/>
    <w:rsid w:val="00DE63C3"/>
    <w:rsid w:val="00DF4094"/>
    <w:rsid w:val="00E16522"/>
    <w:rsid w:val="00E24B85"/>
    <w:rsid w:val="00E2785F"/>
    <w:rsid w:val="00E40A23"/>
    <w:rsid w:val="00E6271E"/>
    <w:rsid w:val="00E768EA"/>
    <w:rsid w:val="00EA60D8"/>
    <w:rsid w:val="00EB72D9"/>
    <w:rsid w:val="00ED0A57"/>
    <w:rsid w:val="00ED253B"/>
    <w:rsid w:val="00ED30D9"/>
    <w:rsid w:val="00EE417C"/>
    <w:rsid w:val="00EE5535"/>
    <w:rsid w:val="00EF0B69"/>
    <w:rsid w:val="00F017C9"/>
    <w:rsid w:val="00F113C9"/>
    <w:rsid w:val="00F161F6"/>
    <w:rsid w:val="00F36519"/>
    <w:rsid w:val="00F403FC"/>
    <w:rsid w:val="00F42B55"/>
    <w:rsid w:val="00F57716"/>
    <w:rsid w:val="00F6275C"/>
    <w:rsid w:val="00F67C4F"/>
    <w:rsid w:val="00F80EC7"/>
    <w:rsid w:val="00FD2D57"/>
    <w:rsid w:val="00FD7E9F"/>
    <w:rsid w:val="00FE4D2C"/>
    <w:rsid w:val="00FE73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C8A543"/>
  <w15:chartTrackingRefBased/>
  <w15:docId w15:val="{8BED3EFA-3656-49B1-9E10-5AFA5376E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A740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301C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731B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31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31B1"/>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731B1"/>
    <w:rPr>
      <w:rFonts w:eastAsiaTheme="minorEastAsia"/>
      <w:color w:val="5A5A5A" w:themeColor="text1" w:themeTint="A5"/>
      <w:spacing w:val="15"/>
    </w:rPr>
  </w:style>
  <w:style w:type="character" w:styleId="SubtleEmphasis">
    <w:name w:val="Subtle Emphasis"/>
    <w:basedOn w:val="DefaultParagraphFont"/>
    <w:uiPriority w:val="19"/>
    <w:qFormat/>
    <w:rsid w:val="009731B1"/>
    <w:rPr>
      <w:i/>
      <w:iCs/>
      <w:color w:val="404040" w:themeColor="text1" w:themeTint="BF"/>
    </w:rPr>
  </w:style>
  <w:style w:type="character" w:customStyle="1" w:styleId="Heading1Char">
    <w:name w:val="Heading 1 Char"/>
    <w:basedOn w:val="DefaultParagraphFont"/>
    <w:link w:val="Heading1"/>
    <w:uiPriority w:val="9"/>
    <w:rsid w:val="004A740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A7401"/>
    <w:pPr>
      <w:outlineLvl w:val="9"/>
    </w:pPr>
    <w:rPr>
      <w:lang w:val="en-US"/>
    </w:rPr>
  </w:style>
  <w:style w:type="character" w:customStyle="1" w:styleId="Heading2Char">
    <w:name w:val="Heading 2 Char"/>
    <w:basedOn w:val="DefaultParagraphFont"/>
    <w:link w:val="Heading2"/>
    <w:uiPriority w:val="9"/>
    <w:rsid w:val="00C301C8"/>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C301C8"/>
    <w:rPr>
      <w:i/>
      <w:iCs/>
    </w:rPr>
  </w:style>
  <w:style w:type="paragraph" w:styleId="TOC1">
    <w:name w:val="toc 1"/>
    <w:basedOn w:val="Normal"/>
    <w:next w:val="Normal"/>
    <w:autoRedefine/>
    <w:uiPriority w:val="39"/>
    <w:unhideWhenUsed/>
    <w:rsid w:val="000252B4"/>
    <w:pPr>
      <w:spacing w:after="100"/>
    </w:pPr>
  </w:style>
  <w:style w:type="paragraph" w:styleId="TOC2">
    <w:name w:val="toc 2"/>
    <w:basedOn w:val="Normal"/>
    <w:next w:val="Normal"/>
    <w:autoRedefine/>
    <w:uiPriority w:val="39"/>
    <w:unhideWhenUsed/>
    <w:rsid w:val="000252B4"/>
    <w:pPr>
      <w:spacing w:after="100"/>
      <w:ind w:left="220"/>
    </w:pPr>
  </w:style>
  <w:style w:type="character" w:styleId="Hyperlink">
    <w:name w:val="Hyperlink"/>
    <w:basedOn w:val="DefaultParagraphFont"/>
    <w:uiPriority w:val="99"/>
    <w:unhideWhenUsed/>
    <w:rsid w:val="000252B4"/>
    <w:rPr>
      <w:color w:val="0563C1" w:themeColor="hyperlink"/>
      <w:u w:val="single"/>
    </w:rPr>
  </w:style>
  <w:style w:type="paragraph" w:styleId="BalloonText">
    <w:name w:val="Balloon Text"/>
    <w:basedOn w:val="Normal"/>
    <w:link w:val="BalloonTextChar"/>
    <w:uiPriority w:val="99"/>
    <w:semiHidden/>
    <w:unhideWhenUsed/>
    <w:rsid w:val="004918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1801"/>
    <w:rPr>
      <w:rFonts w:ascii="Segoe UI" w:hAnsi="Segoe UI" w:cs="Segoe UI"/>
      <w:sz w:val="18"/>
      <w:szCs w:val="18"/>
    </w:rPr>
  </w:style>
  <w:style w:type="character" w:styleId="CommentReference">
    <w:name w:val="annotation reference"/>
    <w:basedOn w:val="DefaultParagraphFont"/>
    <w:uiPriority w:val="99"/>
    <w:semiHidden/>
    <w:unhideWhenUsed/>
    <w:rsid w:val="00E24B85"/>
    <w:rPr>
      <w:sz w:val="16"/>
      <w:szCs w:val="16"/>
    </w:rPr>
  </w:style>
  <w:style w:type="paragraph" w:styleId="CommentText">
    <w:name w:val="annotation text"/>
    <w:basedOn w:val="Normal"/>
    <w:link w:val="CommentTextChar"/>
    <w:uiPriority w:val="99"/>
    <w:semiHidden/>
    <w:unhideWhenUsed/>
    <w:rsid w:val="00E24B85"/>
    <w:pPr>
      <w:spacing w:line="240" w:lineRule="auto"/>
    </w:pPr>
    <w:rPr>
      <w:sz w:val="20"/>
      <w:szCs w:val="20"/>
    </w:rPr>
  </w:style>
  <w:style w:type="character" w:customStyle="1" w:styleId="CommentTextChar">
    <w:name w:val="Comment Text Char"/>
    <w:basedOn w:val="DefaultParagraphFont"/>
    <w:link w:val="CommentText"/>
    <w:uiPriority w:val="99"/>
    <w:semiHidden/>
    <w:rsid w:val="00E24B85"/>
    <w:rPr>
      <w:sz w:val="20"/>
      <w:szCs w:val="20"/>
    </w:rPr>
  </w:style>
  <w:style w:type="paragraph" w:styleId="CommentSubject">
    <w:name w:val="annotation subject"/>
    <w:basedOn w:val="CommentText"/>
    <w:next w:val="CommentText"/>
    <w:link w:val="CommentSubjectChar"/>
    <w:uiPriority w:val="99"/>
    <w:semiHidden/>
    <w:unhideWhenUsed/>
    <w:rsid w:val="00E24B85"/>
    <w:rPr>
      <w:b/>
      <w:bCs/>
    </w:rPr>
  </w:style>
  <w:style w:type="character" w:customStyle="1" w:styleId="CommentSubjectChar">
    <w:name w:val="Comment Subject Char"/>
    <w:basedOn w:val="CommentTextChar"/>
    <w:link w:val="CommentSubject"/>
    <w:uiPriority w:val="99"/>
    <w:semiHidden/>
    <w:rsid w:val="00E24B85"/>
    <w:rPr>
      <w:b/>
      <w:bCs/>
      <w:sz w:val="20"/>
      <w:szCs w:val="20"/>
    </w:rPr>
  </w:style>
  <w:style w:type="paragraph" w:styleId="Header">
    <w:name w:val="header"/>
    <w:basedOn w:val="Normal"/>
    <w:link w:val="HeaderChar"/>
    <w:uiPriority w:val="99"/>
    <w:unhideWhenUsed/>
    <w:rsid w:val="005264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6435"/>
  </w:style>
  <w:style w:type="paragraph" w:styleId="Footer">
    <w:name w:val="footer"/>
    <w:basedOn w:val="Normal"/>
    <w:link w:val="FooterChar"/>
    <w:uiPriority w:val="99"/>
    <w:unhideWhenUsed/>
    <w:rsid w:val="005264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6435"/>
  </w:style>
  <w:style w:type="paragraph" w:styleId="ListParagraph">
    <w:name w:val="List Paragraph"/>
    <w:basedOn w:val="Normal"/>
    <w:uiPriority w:val="34"/>
    <w:qFormat/>
    <w:rsid w:val="009C40ED"/>
    <w:pPr>
      <w:ind w:left="720"/>
      <w:contextualSpacing/>
    </w:pPr>
  </w:style>
  <w:style w:type="paragraph" w:styleId="PlainText">
    <w:name w:val="Plain Text"/>
    <w:basedOn w:val="Normal"/>
    <w:link w:val="PlainTextChar"/>
    <w:uiPriority w:val="99"/>
    <w:unhideWhenUsed/>
    <w:rsid w:val="00575E07"/>
    <w:pPr>
      <w:spacing w:after="0" w:line="240" w:lineRule="auto"/>
      <w:jc w:val="center"/>
    </w:pPr>
    <w:rPr>
      <w:rFonts w:ascii="Consolas" w:eastAsia="SimSun" w:hAnsi="Consolas" w:cs="Times New Roman"/>
      <w:sz w:val="21"/>
      <w:szCs w:val="21"/>
      <w:lang w:val="en-US"/>
    </w:rPr>
  </w:style>
  <w:style w:type="character" w:customStyle="1" w:styleId="PlainTextChar">
    <w:name w:val="Plain Text Char"/>
    <w:basedOn w:val="DefaultParagraphFont"/>
    <w:link w:val="PlainText"/>
    <w:uiPriority w:val="99"/>
    <w:rsid w:val="00575E07"/>
    <w:rPr>
      <w:rFonts w:ascii="Consolas" w:eastAsia="SimSun" w:hAnsi="Consolas" w:cs="Times New Roman"/>
      <w:sz w:val="21"/>
      <w:szCs w:val="21"/>
      <w:lang w:val="en-US"/>
    </w:rPr>
  </w:style>
  <w:style w:type="paragraph" w:styleId="Bibliography">
    <w:name w:val="Bibliography"/>
    <w:basedOn w:val="Normal"/>
    <w:next w:val="Normal"/>
    <w:uiPriority w:val="37"/>
    <w:unhideWhenUsed/>
    <w:rsid w:val="00EF0B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22728">
      <w:bodyDiv w:val="1"/>
      <w:marLeft w:val="0"/>
      <w:marRight w:val="0"/>
      <w:marTop w:val="0"/>
      <w:marBottom w:val="0"/>
      <w:divBdr>
        <w:top w:val="none" w:sz="0" w:space="0" w:color="auto"/>
        <w:left w:val="none" w:sz="0" w:space="0" w:color="auto"/>
        <w:bottom w:val="none" w:sz="0" w:space="0" w:color="auto"/>
        <w:right w:val="none" w:sz="0" w:space="0" w:color="auto"/>
      </w:divBdr>
    </w:div>
    <w:div w:id="71123862">
      <w:bodyDiv w:val="1"/>
      <w:marLeft w:val="0"/>
      <w:marRight w:val="0"/>
      <w:marTop w:val="0"/>
      <w:marBottom w:val="0"/>
      <w:divBdr>
        <w:top w:val="none" w:sz="0" w:space="0" w:color="auto"/>
        <w:left w:val="none" w:sz="0" w:space="0" w:color="auto"/>
        <w:bottom w:val="none" w:sz="0" w:space="0" w:color="auto"/>
        <w:right w:val="none" w:sz="0" w:space="0" w:color="auto"/>
      </w:divBdr>
    </w:div>
    <w:div w:id="100883313">
      <w:bodyDiv w:val="1"/>
      <w:marLeft w:val="0"/>
      <w:marRight w:val="0"/>
      <w:marTop w:val="0"/>
      <w:marBottom w:val="0"/>
      <w:divBdr>
        <w:top w:val="none" w:sz="0" w:space="0" w:color="auto"/>
        <w:left w:val="none" w:sz="0" w:space="0" w:color="auto"/>
        <w:bottom w:val="none" w:sz="0" w:space="0" w:color="auto"/>
        <w:right w:val="none" w:sz="0" w:space="0" w:color="auto"/>
      </w:divBdr>
    </w:div>
    <w:div w:id="177696047">
      <w:bodyDiv w:val="1"/>
      <w:marLeft w:val="0"/>
      <w:marRight w:val="0"/>
      <w:marTop w:val="0"/>
      <w:marBottom w:val="0"/>
      <w:divBdr>
        <w:top w:val="none" w:sz="0" w:space="0" w:color="auto"/>
        <w:left w:val="none" w:sz="0" w:space="0" w:color="auto"/>
        <w:bottom w:val="none" w:sz="0" w:space="0" w:color="auto"/>
        <w:right w:val="none" w:sz="0" w:space="0" w:color="auto"/>
      </w:divBdr>
    </w:div>
    <w:div w:id="179394923">
      <w:bodyDiv w:val="1"/>
      <w:marLeft w:val="0"/>
      <w:marRight w:val="0"/>
      <w:marTop w:val="0"/>
      <w:marBottom w:val="0"/>
      <w:divBdr>
        <w:top w:val="none" w:sz="0" w:space="0" w:color="auto"/>
        <w:left w:val="none" w:sz="0" w:space="0" w:color="auto"/>
        <w:bottom w:val="none" w:sz="0" w:space="0" w:color="auto"/>
        <w:right w:val="none" w:sz="0" w:space="0" w:color="auto"/>
      </w:divBdr>
    </w:div>
    <w:div w:id="182792002">
      <w:bodyDiv w:val="1"/>
      <w:marLeft w:val="0"/>
      <w:marRight w:val="0"/>
      <w:marTop w:val="0"/>
      <w:marBottom w:val="0"/>
      <w:divBdr>
        <w:top w:val="none" w:sz="0" w:space="0" w:color="auto"/>
        <w:left w:val="none" w:sz="0" w:space="0" w:color="auto"/>
        <w:bottom w:val="none" w:sz="0" w:space="0" w:color="auto"/>
        <w:right w:val="none" w:sz="0" w:space="0" w:color="auto"/>
      </w:divBdr>
    </w:div>
    <w:div w:id="186910698">
      <w:bodyDiv w:val="1"/>
      <w:marLeft w:val="0"/>
      <w:marRight w:val="0"/>
      <w:marTop w:val="0"/>
      <w:marBottom w:val="0"/>
      <w:divBdr>
        <w:top w:val="none" w:sz="0" w:space="0" w:color="auto"/>
        <w:left w:val="none" w:sz="0" w:space="0" w:color="auto"/>
        <w:bottom w:val="none" w:sz="0" w:space="0" w:color="auto"/>
        <w:right w:val="none" w:sz="0" w:space="0" w:color="auto"/>
      </w:divBdr>
    </w:div>
    <w:div w:id="282543988">
      <w:bodyDiv w:val="1"/>
      <w:marLeft w:val="0"/>
      <w:marRight w:val="0"/>
      <w:marTop w:val="0"/>
      <w:marBottom w:val="0"/>
      <w:divBdr>
        <w:top w:val="none" w:sz="0" w:space="0" w:color="auto"/>
        <w:left w:val="none" w:sz="0" w:space="0" w:color="auto"/>
        <w:bottom w:val="none" w:sz="0" w:space="0" w:color="auto"/>
        <w:right w:val="none" w:sz="0" w:space="0" w:color="auto"/>
      </w:divBdr>
    </w:div>
    <w:div w:id="283586357">
      <w:bodyDiv w:val="1"/>
      <w:marLeft w:val="0"/>
      <w:marRight w:val="0"/>
      <w:marTop w:val="0"/>
      <w:marBottom w:val="0"/>
      <w:divBdr>
        <w:top w:val="none" w:sz="0" w:space="0" w:color="auto"/>
        <w:left w:val="none" w:sz="0" w:space="0" w:color="auto"/>
        <w:bottom w:val="none" w:sz="0" w:space="0" w:color="auto"/>
        <w:right w:val="none" w:sz="0" w:space="0" w:color="auto"/>
      </w:divBdr>
    </w:div>
    <w:div w:id="318585191">
      <w:bodyDiv w:val="1"/>
      <w:marLeft w:val="0"/>
      <w:marRight w:val="0"/>
      <w:marTop w:val="0"/>
      <w:marBottom w:val="0"/>
      <w:divBdr>
        <w:top w:val="none" w:sz="0" w:space="0" w:color="auto"/>
        <w:left w:val="none" w:sz="0" w:space="0" w:color="auto"/>
        <w:bottom w:val="none" w:sz="0" w:space="0" w:color="auto"/>
        <w:right w:val="none" w:sz="0" w:space="0" w:color="auto"/>
      </w:divBdr>
    </w:div>
    <w:div w:id="345638707">
      <w:bodyDiv w:val="1"/>
      <w:marLeft w:val="0"/>
      <w:marRight w:val="0"/>
      <w:marTop w:val="0"/>
      <w:marBottom w:val="0"/>
      <w:divBdr>
        <w:top w:val="none" w:sz="0" w:space="0" w:color="auto"/>
        <w:left w:val="none" w:sz="0" w:space="0" w:color="auto"/>
        <w:bottom w:val="none" w:sz="0" w:space="0" w:color="auto"/>
        <w:right w:val="none" w:sz="0" w:space="0" w:color="auto"/>
      </w:divBdr>
    </w:div>
    <w:div w:id="360280181">
      <w:bodyDiv w:val="1"/>
      <w:marLeft w:val="0"/>
      <w:marRight w:val="0"/>
      <w:marTop w:val="0"/>
      <w:marBottom w:val="0"/>
      <w:divBdr>
        <w:top w:val="none" w:sz="0" w:space="0" w:color="auto"/>
        <w:left w:val="none" w:sz="0" w:space="0" w:color="auto"/>
        <w:bottom w:val="none" w:sz="0" w:space="0" w:color="auto"/>
        <w:right w:val="none" w:sz="0" w:space="0" w:color="auto"/>
      </w:divBdr>
    </w:div>
    <w:div w:id="411926470">
      <w:bodyDiv w:val="1"/>
      <w:marLeft w:val="0"/>
      <w:marRight w:val="0"/>
      <w:marTop w:val="0"/>
      <w:marBottom w:val="0"/>
      <w:divBdr>
        <w:top w:val="none" w:sz="0" w:space="0" w:color="auto"/>
        <w:left w:val="none" w:sz="0" w:space="0" w:color="auto"/>
        <w:bottom w:val="none" w:sz="0" w:space="0" w:color="auto"/>
        <w:right w:val="none" w:sz="0" w:space="0" w:color="auto"/>
      </w:divBdr>
    </w:div>
    <w:div w:id="436095046">
      <w:bodyDiv w:val="1"/>
      <w:marLeft w:val="0"/>
      <w:marRight w:val="0"/>
      <w:marTop w:val="0"/>
      <w:marBottom w:val="0"/>
      <w:divBdr>
        <w:top w:val="none" w:sz="0" w:space="0" w:color="auto"/>
        <w:left w:val="none" w:sz="0" w:space="0" w:color="auto"/>
        <w:bottom w:val="none" w:sz="0" w:space="0" w:color="auto"/>
        <w:right w:val="none" w:sz="0" w:space="0" w:color="auto"/>
      </w:divBdr>
    </w:div>
    <w:div w:id="439691062">
      <w:bodyDiv w:val="1"/>
      <w:marLeft w:val="0"/>
      <w:marRight w:val="0"/>
      <w:marTop w:val="0"/>
      <w:marBottom w:val="0"/>
      <w:divBdr>
        <w:top w:val="none" w:sz="0" w:space="0" w:color="auto"/>
        <w:left w:val="none" w:sz="0" w:space="0" w:color="auto"/>
        <w:bottom w:val="none" w:sz="0" w:space="0" w:color="auto"/>
        <w:right w:val="none" w:sz="0" w:space="0" w:color="auto"/>
      </w:divBdr>
    </w:div>
    <w:div w:id="454831130">
      <w:bodyDiv w:val="1"/>
      <w:marLeft w:val="0"/>
      <w:marRight w:val="0"/>
      <w:marTop w:val="0"/>
      <w:marBottom w:val="0"/>
      <w:divBdr>
        <w:top w:val="none" w:sz="0" w:space="0" w:color="auto"/>
        <w:left w:val="none" w:sz="0" w:space="0" w:color="auto"/>
        <w:bottom w:val="none" w:sz="0" w:space="0" w:color="auto"/>
        <w:right w:val="none" w:sz="0" w:space="0" w:color="auto"/>
      </w:divBdr>
    </w:div>
    <w:div w:id="467866910">
      <w:bodyDiv w:val="1"/>
      <w:marLeft w:val="0"/>
      <w:marRight w:val="0"/>
      <w:marTop w:val="0"/>
      <w:marBottom w:val="0"/>
      <w:divBdr>
        <w:top w:val="none" w:sz="0" w:space="0" w:color="auto"/>
        <w:left w:val="none" w:sz="0" w:space="0" w:color="auto"/>
        <w:bottom w:val="none" w:sz="0" w:space="0" w:color="auto"/>
        <w:right w:val="none" w:sz="0" w:space="0" w:color="auto"/>
      </w:divBdr>
    </w:div>
    <w:div w:id="479157629">
      <w:bodyDiv w:val="1"/>
      <w:marLeft w:val="0"/>
      <w:marRight w:val="0"/>
      <w:marTop w:val="0"/>
      <w:marBottom w:val="0"/>
      <w:divBdr>
        <w:top w:val="none" w:sz="0" w:space="0" w:color="auto"/>
        <w:left w:val="none" w:sz="0" w:space="0" w:color="auto"/>
        <w:bottom w:val="none" w:sz="0" w:space="0" w:color="auto"/>
        <w:right w:val="none" w:sz="0" w:space="0" w:color="auto"/>
      </w:divBdr>
    </w:div>
    <w:div w:id="529222564">
      <w:bodyDiv w:val="1"/>
      <w:marLeft w:val="0"/>
      <w:marRight w:val="0"/>
      <w:marTop w:val="0"/>
      <w:marBottom w:val="0"/>
      <w:divBdr>
        <w:top w:val="none" w:sz="0" w:space="0" w:color="auto"/>
        <w:left w:val="none" w:sz="0" w:space="0" w:color="auto"/>
        <w:bottom w:val="none" w:sz="0" w:space="0" w:color="auto"/>
        <w:right w:val="none" w:sz="0" w:space="0" w:color="auto"/>
      </w:divBdr>
    </w:div>
    <w:div w:id="541332687">
      <w:bodyDiv w:val="1"/>
      <w:marLeft w:val="0"/>
      <w:marRight w:val="0"/>
      <w:marTop w:val="0"/>
      <w:marBottom w:val="0"/>
      <w:divBdr>
        <w:top w:val="none" w:sz="0" w:space="0" w:color="auto"/>
        <w:left w:val="none" w:sz="0" w:space="0" w:color="auto"/>
        <w:bottom w:val="none" w:sz="0" w:space="0" w:color="auto"/>
        <w:right w:val="none" w:sz="0" w:space="0" w:color="auto"/>
      </w:divBdr>
    </w:div>
    <w:div w:id="576747510">
      <w:bodyDiv w:val="1"/>
      <w:marLeft w:val="0"/>
      <w:marRight w:val="0"/>
      <w:marTop w:val="0"/>
      <w:marBottom w:val="0"/>
      <w:divBdr>
        <w:top w:val="none" w:sz="0" w:space="0" w:color="auto"/>
        <w:left w:val="none" w:sz="0" w:space="0" w:color="auto"/>
        <w:bottom w:val="none" w:sz="0" w:space="0" w:color="auto"/>
        <w:right w:val="none" w:sz="0" w:space="0" w:color="auto"/>
      </w:divBdr>
    </w:div>
    <w:div w:id="592669836">
      <w:bodyDiv w:val="1"/>
      <w:marLeft w:val="0"/>
      <w:marRight w:val="0"/>
      <w:marTop w:val="0"/>
      <w:marBottom w:val="0"/>
      <w:divBdr>
        <w:top w:val="none" w:sz="0" w:space="0" w:color="auto"/>
        <w:left w:val="none" w:sz="0" w:space="0" w:color="auto"/>
        <w:bottom w:val="none" w:sz="0" w:space="0" w:color="auto"/>
        <w:right w:val="none" w:sz="0" w:space="0" w:color="auto"/>
      </w:divBdr>
    </w:div>
    <w:div w:id="642658880">
      <w:bodyDiv w:val="1"/>
      <w:marLeft w:val="0"/>
      <w:marRight w:val="0"/>
      <w:marTop w:val="0"/>
      <w:marBottom w:val="0"/>
      <w:divBdr>
        <w:top w:val="none" w:sz="0" w:space="0" w:color="auto"/>
        <w:left w:val="none" w:sz="0" w:space="0" w:color="auto"/>
        <w:bottom w:val="none" w:sz="0" w:space="0" w:color="auto"/>
        <w:right w:val="none" w:sz="0" w:space="0" w:color="auto"/>
      </w:divBdr>
    </w:div>
    <w:div w:id="655837735">
      <w:bodyDiv w:val="1"/>
      <w:marLeft w:val="0"/>
      <w:marRight w:val="0"/>
      <w:marTop w:val="0"/>
      <w:marBottom w:val="0"/>
      <w:divBdr>
        <w:top w:val="none" w:sz="0" w:space="0" w:color="auto"/>
        <w:left w:val="none" w:sz="0" w:space="0" w:color="auto"/>
        <w:bottom w:val="none" w:sz="0" w:space="0" w:color="auto"/>
        <w:right w:val="none" w:sz="0" w:space="0" w:color="auto"/>
      </w:divBdr>
    </w:div>
    <w:div w:id="728580335">
      <w:bodyDiv w:val="1"/>
      <w:marLeft w:val="0"/>
      <w:marRight w:val="0"/>
      <w:marTop w:val="0"/>
      <w:marBottom w:val="0"/>
      <w:divBdr>
        <w:top w:val="none" w:sz="0" w:space="0" w:color="auto"/>
        <w:left w:val="none" w:sz="0" w:space="0" w:color="auto"/>
        <w:bottom w:val="none" w:sz="0" w:space="0" w:color="auto"/>
        <w:right w:val="none" w:sz="0" w:space="0" w:color="auto"/>
      </w:divBdr>
    </w:div>
    <w:div w:id="749888443">
      <w:bodyDiv w:val="1"/>
      <w:marLeft w:val="0"/>
      <w:marRight w:val="0"/>
      <w:marTop w:val="0"/>
      <w:marBottom w:val="0"/>
      <w:divBdr>
        <w:top w:val="none" w:sz="0" w:space="0" w:color="auto"/>
        <w:left w:val="none" w:sz="0" w:space="0" w:color="auto"/>
        <w:bottom w:val="none" w:sz="0" w:space="0" w:color="auto"/>
        <w:right w:val="none" w:sz="0" w:space="0" w:color="auto"/>
      </w:divBdr>
    </w:div>
    <w:div w:id="763915827">
      <w:bodyDiv w:val="1"/>
      <w:marLeft w:val="0"/>
      <w:marRight w:val="0"/>
      <w:marTop w:val="0"/>
      <w:marBottom w:val="0"/>
      <w:divBdr>
        <w:top w:val="none" w:sz="0" w:space="0" w:color="auto"/>
        <w:left w:val="none" w:sz="0" w:space="0" w:color="auto"/>
        <w:bottom w:val="none" w:sz="0" w:space="0" w:color="auto"/>
        <w:right w:val="none" w:sz="0" w:space="0" w:color="auto"/>
      </w:divBdr>
    </w:div>
    <w:div w:id="799374364">
      <w:bodyDiv w:val="1"/>
      <w:marLeft w:val="0"/>
      <w:marRight w:val="0"/>
      <w:marTop w:val="0"/>
      <w:marBottom w:val="0"/>
      <w:divBdr>
        <w:top w:val="none" w:sz="0" w:space="0" w:color="auto"/>
        <w:left w:val="none" w:sz="0" w:space="0" w:color="auto"/>
        <w:bottom w:val="none" w:sz="0" w:space="0" w:color="auto"/>
        <w:right w:val="none" w:sz="0" w:space="0" w:color="auto"/>
      </w:divBdr>
    </w:div>
    <w:div w:id="815342681">
      <w:bodyDiv w:val="1"/>
      <w:marLeft w:val="0"/>
      <w:marRight w:val="0"/>
      <w:marTop w:val="0"/>
      <w:marBottom w:val="0"/>
      <w:divBdr>
        <w:top w:val="none" w:sz="0" w:space="0" w:color="auto"/>
        <w:left w:val="none" w:sz="0" w:space="0" w:color="auto"/>
        <w:bottom w:val="none" w:sz="0" w:space="0" w:color="auto"/>
        <w:right w:val="none" w:sz="0" w:space="0" w:color="auto"/>
      </w:divBdr>
    </w:div>
    <w:div w:id="873812424">
      <w:bodyDiv w:val="1"/>
      <w:marLeft w:val="0"/>
      <w:marRight w:val="0"/>
      <w:marTop w:val="0"/>
      <w:marBottom w:val="0"/>
      <w:divBdr>
        <w:top w:val="none" w:sz="0" w:space="0" w:color="auto"/>
        <w:left w:val="none" w:sz="0" w:space="0" w:color="auto"/>
        <w:bottom w:val="none" w:sz="0" w:space="0" w:color="auto"/>
        <w:right w:val="none" w:sz="0" w:space="0" w:color="auto"/>
      </w:divBdr>
    </w:div>
    <w:div w:id="913051198">
      <w:bodyDiv w:val="1"/>
      <w:marLeft w:val="0"/>
      <w:marRight w:val="0"/>
      <w:marTop w:val="0"/>
      <w:marBottom w:val="0"/>
      <w:divBdr>
        <w:top w:val="none" w:sz="0" w:space="0" w:color="auto"/>
        <w:left w:val="none" w:sz="0" w:space="0" w:color="auto"/>
        <w:bottom w:val="none" w:sz="0" w:space="0" w:color="auto"/>
        <w:right w:val="none" w:sz="0" w:space="0" w:color="auto"/>
      </w:divBdr>
    </w:div>
    <w:div w:id="1013147902">
      <w:bodyDiv w:val="1"/>
      <w:marLeft w:val="0"/>
      <w:marRight w:val="0"/>
      <w:marTop w:val="0"/>
      <w:marBottom w:val="0"/>
      <w:divBdr>
        <w:top w:val="none" w:sz="0" w:space="0" w:color="auto"/>
        <w:left w:val="none" w:sz="0" w:space="0" w:color="auto"/>
        <w:bottom w:val="none" w:sz="0" w:space="0" w:color="auto"/>
        <w:right w:val="none" w:sz="0" w:space="0" w:color="auto"/>
      </w:divBdr>
    </w:div>
    <w:div w:id="1038505724">
      <w:bodyDiv w:val="1"/>
      <w:marLeft w:val="0"/>
      <w:marRight w:val="0"/>
      <w:marTop w:val="0"/>
      <w:marBottom w:val="0"/>
      <w:divBdr>
        <w:top w:val="none" w:sz="0" w:space="0" w:color="auto"/>
        <w:left w:val="none" w:sz="0" w:space="0" w:color="auto"/>
        <w:bottom w:val="none" w:sz="0" w:space="0" w:color="auto"/>
        <w:right w:val="none" w:sz="0" w:space="0" w:color="auto"/>
      </w:divBdr>
    </w:div>
    <w:div w:id="1070881806">
      <w:bodyDiv w:val="1"/>
      <w:marLeft w:val="0"/>
      <w:marRight w:val="0"/>
      <w:marTop w:val="0"/>
      <w:marBottom w:val="0"/>
      <w:divBdr>
        <w:top w:val="none" w:sz="0" w:space="0" w:color="auto"/>
        <w:left w:val="none" w:sz="0" w:space="0" w:color="auto"/>
        <w:bottom w:val="none" w:sz="0" w:space="0" w:color="auto"/>
        <w:right w:val="none" w:sz="0" w:space="0" w:color="auto"/>
      </w:divBdr>
    </w:div>
    <w:div w:id="1072965145">
      <w:bodyDiv w:val="1"/>
      <w:marLeft w:val="0"/>
      <w:marRight w:val="0"/>
      <w:marTop w:val="0"/>
      <w:marBottom w:val="0"/>
      <w:divBdr>
        <w:top w:val="none" w:sz="0" w:space="0" w:color="auto"/>
        <w:left w:val="none" w:sz="0" w:space="0" w:color="auto"/>
        <w:bottom w:val="none" w:sz="0" w:space="0" w:color="auto"/>
        <w:right w:val="none" w:sz="0" w:space="0" w:color="auto"/>
      </w:divBdr>
    </w:div>
    <w:div w:id="1081412303">
      <w:bodyDiv w:val="1"/>
      <w:marLeft w:val="0"/>
      <w:marRight w:val="0"/>
      <w:marTop w:val="0"/>
      <w:marBottom w:val="0"/>
      <w:divBdr>
        <w:top w:val="none" w:sz="0" w:space="0" w:color="auto"/>
        <w:left w:val="none" w:sz="0" w:space="0" w:color="auto"/>
        <w:bottom w:val="none" w:sz="0" w:space="0" w:color="auto"/>
        <w:right w:val="none" w:sz="0" w:space="0" w:color="auto"/>
      </w:divBdr>
    </w:div>
    <w:div w:id="1086684039">
      <w:bodyDiv w:val="1"/>
      <w:marLeft w:val="0"/>
      <w:marRight w:val="0"/>
      <w:marTop w:val="0"/>
      <w:marBottom w:val="0"/>
      <w:divBdr>
        <w:top w:val="none" w:sz="0" w:space="0" w:color="auto"/>
        <w:left w:val="none" w:sz="0" w:space="0" w:color="auto"/>
        <w:bottom w:val="none" w:sz="0" w:space="0" w:color="auto"/>
        <w:right w:val="none" w:sz="0" w:space="0" w:color="auto"/>
      </w:divBdr>
    </w:div>
    <w:div w:id="1124808229">
      <w:bodyDiv w:val="1"/>
      <w:marLeft w:val="0"/>
      <w:marRight w:val="0"/>
      <w:marTop w:val="0"/>
      <w:marBottom w:val="0"/>
      <w:divBdr>
        <w:top w:val="none" w:sz="0" w:space="0" w:color="auto"/>
        <w:left w:val="none" w:sz="0" w:space="0" w:color="auto"/>
        <w:bottom w:val="none" w:sz="0" w:space="0" w:color="auto"/>
        <w:right w:val="none" w:sz="0" w:space="0" w:color="auto"/>
      </w:divBdr>
    </w:div>
    <w:div w:id="1178810959">
      <w:bodyDiv w:val="1"/>
      <w:marLeft w:val="0"/>
      <w:marRight w:val="0"/>
      <w:marTop w:val="0"/>
      <w:marBottom w:val="0"/>
      <w:divBdr>
        <w:top w:val="none" w:sz="0" w:space="0" w:color="auto"/>
        <w:left w:val="none" w:sz="0" w:space="0" w:color="auto"/>
        <w:bottom w:val="none" w:sz="0" w:space="0" w:color="auto"/>
        <w:right w:val="none" w:sz="0" w:space="0" w:color="auto"/>
      </w:divBdr>
    </w:div>
    <w:div w:id="1190099384">
      <w:bodyDiv w:val="1"/>
      <w:marLeft w:val="0"/>
      <w:marRight w:val="0"/>
      <w:marTop w:val="0"/>
      <w:marBottom w:val="0"/>
      <w:divBdr>
        <w:top w:val="none" w:sz="0" w:space="0" w:color="auto"/>
        <w:left w:val="none" w:sz="0" w:space="0" w:color="auto"/>
        <w:bottom w:val="none" w:sz="0" w:space="0" w:color="auto"/>
        <w:right w:val="none" w:sz="0" w:space="0" w:color="auto"/>
      </w:divBdr>
    </w:div>
    <w:div w:id="1233928976">
      <w:bodyDiv w:val="1"/>
      <w:marLeft w:val="0"/>
      <w:marRight w:val="0"/>
      <w:marTop w:val="0"/>
      <w:marBottom w:val="0"/>
      <w:divBdr>
        <w:top w:val="none" w:sz="0" w:space="0" w:color="auto"/>
        <w:left w:val="none" w:sz="0" w:space="0" w:color="auto"/>
        <w:bottom w:val="none" w:sz="0" w:space="0" w:color="auto"/>
        <w:right w:val="none" w:sz="0" w:space="0" w:color="auto"/>
      </w:divBdr>
    </w:div>
    <w:div w:id="1275018492">
      <w:bodyDiv w:val="1"/>
      <w:marLeft w:val="0"/>
      <w:marRight w:val="0"/>
      <w:marTop w:val="0"/>
      <w:marBottom w:val="0"/>
      <w:divBdr>
        <w:top w:val="none" w:sz="0" w:space="0" w:color="auto"/>
        <w:left w:val="none" w:sz="0" w:space="0" w:color="auto"/>
        <w:bottom w:val="none" w:sz="0" w:space="0" w:color="auto"/>
        <w:right w:val="none" w:sz="0" w:space="0" w:color="auto"/>
      </w:divBdr>
    </w:div>
    <w:div w:id="1279067314">
      <w:bodyDiv w:val="1"/>
      <w:marLeft w:val="0"/>
      <w:marRight w:val="0"/>
      <w:marTop w:val="0"/>
      <w:marBottom w:val="0"/>
      <w:divBdr>
        <w:top w:val="none" w:sz="0" w:space="0" w:color="auto"/>
        <w:left w:val="none" w:sz="0" w:space="0" w:color="auto"/>
        <w:bottom w:val="none" w:sz="0" w:space="0" w:color="auto"/>
        <w:right w:val="none" w:sz="0" w:space="0" w:color="auto"/>
      </w:divBdr>
    </w:div>
    <w:div w:id="1302538090">
      <w:bodyDiv w:val="1"/>
      <w:marLeft w:val="0"/>
      <w:marRight w:val="0"/>
      <w:marTop w:val="0"/>
      <w:marBottom w:val="0"/>
      <w:divBdr>
        <w:top w:val="none" w:sz="0" w:space="0" w:color="auto"/>
        <w:left w:val="none" w:sz="0" w:space="0" w:color="auto"/>
        <w:bottom w:val="none" w:sz="0" w:space="0" w:color="auto"/>
        <w:right w:val="none" w:sz="0" w:space="0" w:color="auto"/>
      </w:divBdr>
    </w:div>
    <w:div w:id="1361859060">
      <w:bodyDiv w:val="1"/>
      <w:marLeft w:val="0"/>
      <w:marRight w:val="0"/>
      <w:marTop w:val="0"/>
      <w:marBottom w:val="0"/>
      <w:divBdr>
        <w:top w:val="none" w:sz="0" w:space="0" w:color="auto"/>
        <w:left w:val="none" w:sz="0" w:space="0" w:color="auto"/>
        <w:bottom w:val="none" w:sz="0" w:space="0" w:color="auto"/>
        <w:right w:val="none" w:sz="0" w:space="0" w:color="auto"/>
      </w:divBdr>
    </w:div>
    <w:div w:id="1372344147">
      <w:bodyDiv w:val="1"/>
      <w:marLeft w:val="0"/>
      <w:marRight w:val="0"/>
      <w:marTop w:val="0"/>
      <w:marBottom w:val="0"/>
      <w:divBdr>
        <w:top w:val="none" w:sz="0" w:space="0" w:color="auto"/>
        <w:left w:val="none" w:sz="0" w:space="0" w:color="auto"/>
        <w:bottom w:val="none" w:sz="0" w:space="0" w:color="auto"/>
        <w:right w:val="none" w:sz="0" w:space="0" w:color="auto"/>
      </w:divBdr>
    </w:div>
    <w:div w:id="1456103115">
      <w:bodyDiv w:val="1"/>
      <w:marLeft w:val="0"/>
      <w:marRight w:val="0"/>
      <w:marTop w:val="0"/>
      <w:marBottom w:val="0"/>
      <w:divBdr>
        <w:top w:val="none" w:sz="0" w:space="0" w:color="auto"/>
        <w:left w:val="none" w:sz="0" w:space="0" w:color="auto"/>
        <w:bottom w:val="none" w:sz="0" w:space="0" w:color="auto"/>
        <w:right w:val="none" w:sz="0" w:space="0" w:color="auto"/>
      </w:divBdr>
    </w:div>
    <w:div w:id="1515613407">
      <w:bodyDiv w:val="1"/>
      <w:marLeft w:val="0"/>
      <w:marRight w:val="0"/>
      <w:marTop w:val="0"/>
      <w:marBottom w:val="0"/>
      <w:divBdr>
        <w:top w:val="none" w:sz="0" w:space="0" w:color="auto"/>
        <w:left w:val="none" w:sz="0" w:space="0" w:color="auto"/>
        <w:bottom w:val="none" w:sz="0" w:space="0" w:color="auto"/>
        <w:right w:val="none" w:sz="0" w:space="0" w:color="auto"/>
      </w:divBdr>
    </w:div>
    <w:div w:id="1534686074">
      <w:bodyDiv w:val="1"/>
      <w:marLeft w:val="0"/>
      <w:marRight w:val="0"/>
      <w:marTop w:val="0"/>
      <w:marBottom w:val="0"/>
      <w:divBdr>
        <w:top w:val="none" w:sz="0" w:space="0" w:color="auto"/>
        <w:left w:val="none" w:sz="0" w:space="0" w:color="auto"/>
        <w:bottom w:val="none" w:sz="0" w:space="0" w:color="auto"/>
        <w:right w:val="none" w:sz="0" w:space="0" w:color="auto"/>
      </w:divBdr>
    </w:div>
    <w:div w:id="1542209791">
      <w:bodyDiv w:val="1"/>
      <w:marLeft w:val="0"/>
      <w:marRight w:val="0"/>
      <w:marTop w:val="0"/>
      <w:marBottom w:val="0"/>
      <w:divBdr>
        <w:top w:val="none" w:sz="0" w:space="0" w:color="auto"/>
        <w:left w:val="none" w:sz="0" w:space="0" w:color="auto"/>
        <w:bottom w:val="none" w:sz="0" w:space="0" w:color="auto"/>
        <w:right w:val="none" w:sz="0" w:space="0" w:color="auto"/>
      </w:divBdr>
    </w:div>
    <w:div w:id="1542669363">
      <w:bodyDiv w:val="1"/>
      <w:marLeft w:val="0"/>
      <w:marRight w:val="0"/>
      <w:marTop w:val="0"/>
      <w:marBottom w:val="0"/>
      <w:divBdr>
        <w:top w:val="none" w:sz="0" w:space="0" w:color="auto"/>
        <w:left w:val="none" w:sz="0" w:space="0" w:color="auto"/>
        <w:bottom w:val="none" w:sz="0" w:space="0" w:color="auto"/>
        <w:right w:val="none" w:sz="0" w:space="0" w:color="auto"/>
      </w:divBdr>
    </w:div>
    <w:div w:id="1624379914">
      <w:bodyDiv w:val="1"/>
      <w:marLeft w:val="0"/>
      <w:marRight w:val="0"/>
      <w:marTop w:val="0"/>
      <w:marBottom w:val="0"/>
      <w:divBdr>
        <w:top w:val="none" w:sz="0" w:space="0" w:color="auto"/>
        <w:left w:val="none" w:sz="0" w:space="0" w:color="auto"/>
        <w:bottom w:val="none" w:sz="0" w:space="0" w:color="auto"/>
        <w:right w:val="none" w:sz="0" w:space="0" w:color="auto"/>
      </w:divBdr>
    </w:div>
    <w:div w:id="1628928715">
      <w:bodyDiv w:val="1"/>
      <w:marLeft w:val="0"/>
      <w:marRight w:val="0"/>
      <w:marTop w:val="0"/>
      <w:marBottom w:val="0"/>
      <w:divBdr>
        <w:top w:val="none" w:sz="0" w:space="0" w:color="auto"/>
        <w:left w:val="none" w:sz="0" w:space="0" w:color="auto"/>
        <w:bottom w:val="none" w:sz="0" w:space="0" w:color="auto"/>
        <w:right w:val="none" w:sz="0" w:space="0" w:color="auto"/>
      </w:divBdr>
    </w:div>
    <w:div w:id="1629388704">
      <w:bodyDiv w:val="1"/>
      <w:marLeft w:val="0"/>
      <w:marRight w:val="0"/>
      <w:marTop w:val="0"/>
      <w:marBottom w:val="0"/>
      <w:divBdr>
        <w:top w:val="none" w:sz="0" w:space="0" w:color="auto"/>
        <w:left w:val="none" w:sz="0" w:space="0" w:color="auto"/>
        <w:bottom w:val="none" w:sz="0" w:space="0" w:color="auto"/>
        <w:right w:val="none" w:sz="0" w:space="0" w:color="auto"/>
      </w:divBdr>
    </w:div>
    <w:div w:id="1708484339">
      <w:bodyDiv w:val="1"/>
      <w:marLeft w:val="0"/>
      <w:marRight w:val="0"/>
      <w:marTop w:val="0"/>
      <w:marBottom w:val="0"/>
      <w:divBdr>
        <w:top w:val="none" w:sz="0" w:space="0" w:color="auto"/>
        <w:left w:val="none" w:sz="0" w:space="0" w:color="auto"/>
        <w:bottom w:val="none" w:sz="0" w:space="0" w:color="auto"/>
        <w:right w:val="none" w:sz="0" w:space="0" w:color="auto"/>
      </w:divBdr>
    </w:div>
    <w:div w:id="1712412851">
      <w:bodyDiv w:val="1"/>
      <w:marLeft w:val="0"/>
      <w:marRight w:val="0"/>
      <w:marTop w:val="0"/>
      <w:marBottom w:val="0"/>
      <w:divBdr>
        <w:top w:val="none" w:sz="0" w:space="0" w:color="auto"/>
        <w:left w:val="none" w:sz="0" w:space="0" w:color="auto"/>
        <w:bottom w:val="none" w:sz="0" w:space="0" w:color="auto"/>
        <w:right w:val="none" w:sz="0" w:space="0" w:color="auto"/>
      </w:divBdr>
    </w:div>
    <w:div w:id="1719547436">
      <w:bodyDiv w:val="1"/>
      <w:marLeft w:val="0"/>
      <w:marRight w:val="0"/>
      <w:marTop w:val="0"/>
      <w:marBottom w:val="0"/>
      <w:divBdr>
        <w:top w:val="none" w:sz="0" w:space="0" w:color="auto"/>
        <w:left w:val="none" w:sz="0" w:space="0" w:color="auto"/>
        <w:bottom w:val="none" w:sz="0" w:space="0" w:color="auto"/>
        <w:right w:val="none" w:sz="0" w:space="0" w:color="auto"/>
      </w:divBdr>
    </w:div>
    <w:div w:id="1737049289">
      <w:bodyDiv w:val="1"/>
      <w:marLeft w:val="0"/>
      <w:marRight w:val="0"/>
      <w:marTop w:val="0"/>
      <w:marBottom w:val="0"/>
      <w:divBdr>
        <w:top w:val="none" w:sz="0" w:space="0" w:color="auto"/>
        <w:left w:val="none" w:sz="0" w:space="0" w:color="auto"/>
        <w:bottom w:val="none" w:sz="0" w:space="0" w:color="auto"/>
        <w:right w:val="none" w:sz="0" w:space="0" w:color="auto"/>
      </w:divBdr>
    </w:div>
    <w:div w:id="1765108777">
      <w:bodyDiv w:val="1"/>
      <w:marLeft w:val="0"/>
      <w:marRight w:val="0"/>
      <w:marTop w:val="0"/>
      <w:marBottom w:val="0"/>
      <w:divBdr>
        <w:top w:val="none" w:sz="0" w:space="0" w:color="auto"/>
        <w:left w:val="none" w:sz="0" w:space="0" w:color="auto"/>
        <w:bottom w:val="none" w:sz="0" w:space="0" w:color="auto"/>
        <w:right w:val="none" w:sz="0" w:space="0" w:color="auto"/>
      </w:divBdr>
    </w:div>
    <w:div w:id="1780954076">
      <w:bodyDiv w:val="1"/>
      <w:marLeft w:val="0"/>
      <w:marRight w:val="0"/>
      <w:marTop w:val="0"/>
      <w:marBottom w:val="0"/>
      <w:divBdr>
        <w:top w:val="none" w:sz="0" w:space="0" w:color="auto"/>
        <w:left w:val="none" w:sz="0" w:space="0" w:color="auto"/>
        <w:bottom w:val="none" w:sz="0" w:space="0" w:color="auto"/>
        <w:right w:val="none" w:sz="0" w:space="0" w:color="auto"/>
      </w:divBdr>
    </w:div>
    <w:div w:id="1801728476">
      <w:bodyDiv w:val="1"/>
      <w:marLeft w:val="0"/>
      <w:marRight w:val="0"/>
      <w:marTop w:val="0"/>
      <w:marBottom w:val="0"/>
      <w:divBdr>
        <w:top w:val="none" w:sz="0" w:space="0" w:color="auto"/>
        <w:left w:val="none" w:sz="0" w:space="0" w:color="auto"/>
        <w:bottom w:val="none" w:sz="0" w:space="0" w:color="auto"/>
        <w:right w:val="none" w:sz="0" w:space="0" w:color="auto"/>
      </w:divBdr>
    </w:div>
    <w:div w:id="1920208811">
      <w:bodyDiv w:val="1"/>
      <w:marLeft w:val="0"/>
      <w:marRight w:val="0"/>
      <w:marTop w:val="0"/>
      <w:marBottom w:val="0"/>
      <w:divBdr>
        <w:top w:val="none" w:sz="0" w:space="0" w:color="auto"/>
        <w:left w:val="none" w:sz="0" w:space="0" w:color="auto"/>
        <w:bottom w:val="none" w:sz="0" w:space="0" w:color="auto"/>
        <w:right w:val="none" w:sz="0" w:space="0" w:color="auto"/>
      </w:divBdr>
    </w:div>
    <w:div w:id="1943611354">
      <w:bodyDiv w:val="1"/>
      <w:marLeft w:val="0"/>
      <w:marRight w:val="0"/>
      <w:marTop w:val="0"/>
      <w:marBottom w:val="0"/>
      <w:divBdr>
        <w:top w:val="none" w:sz="0" w:space="0" w:color="auto"/>
        <w:left w:val="none" w:sz="0" w:space="0" w:color="auto"/>
        <w:bottom w:val="none" w:sz="0" w:space="0" w:color="auto"/>
        <w:right w:val="none" w:sz="0" w:space="0" w:color="auto"/>
      </w:divBdr>
    </w:div>
    <w:div w:id="1995648246">
      <w:bodyDiv w:val="1"/>
      <w:marLeft w:val="0"/>
      <w:marRight w:val="0"/>
      <w:marTop w:val="0"/>
      <w:marBottom w:val="0"/>
      <w:divBdr>
        <w:top w:val="none" w:sz="0" w:space="0" w:color="auto"/>
        <w:left w:val="none" w:sz="0" w:space="0" w:color="auto"/>
        <w:bottom w:val="none" w:sz="0" w:space="0" w:color="auto"/>
        <w:right w:val="none" w:sz="0" w:space="0" w:color="auto"/>
      </w:divBdr>
    </w:div>
    <w:div w:id="1996253027">
      <w:bodyDiv w:val="1"/>
      <w:marLeft w:val="0"/>
      <w:marRight w:val="0"/>
      <w:marTop w:val="0"/>
      <w:marBottom w:val="0"/>
      <w:divBdr>
        <w:top w:val="none" w:sz="0" w:space="0" w:color="auto"/>
        <w:left w:val="none" w:sz="0" w:space="0" w:color="auto"/>
        <w:bottom w:val="none" w:sz="0" w:space="0" w:color="auto"/>
        <w:right w:val="none" w:sz="0" w:space="0" w:color="auto"/>
      </w:divBdr>
    </w:div>
    <w:div w:id="2066415817">
      <w:bodyDiv w:val="1"/>
      <w:marLeft w:val="0"/>
      <w:marRight w:val="0"/>
      <w:marTop w:val="0"/>
      <w:marBottom w:val="0"/>
      <w:divBdr>
        <w:top w:val="none" w:sz="0" w:space="0" w:color="auto"/>
        <w:left w:val="none" w:sz="0" w:space="0" w:color="auto"/>
        <w:bottom w:val="none" w:sz="0" w:space="0" w:color="auto"/>
        <w:right w:val="none" w:sz="0" w:space="0" w:color="auto"/>
      </w:divBdr>
    </w:div>
    <w:div w:id="2076079507">
      <w:bodyDiv w:val="1"/>
      <w:marLeft w:val="0"/>
      <w:marRight w:val="0"/>
      <w:marTop w:val="0"/>
      <w:marBottom w:val="0"/>
      <w:divBdr>
        <w:top w:val="none" w:sz="0" w:space="0" w:color="auto"/>
        <w:left w:val="none" w:sz="0" w:space="0" w:color="auto"/>
        <w:bottom w:val="none" w:sz="0" w:space="0" w:color="auto"/>
        <w:right w:val="none" w:sz="0" w:space="0" w:color="auto"/>
      </w:divBdr>
    </w:div>
    <w:div w:id="2078354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package" Target="embeddings/Microsoft_Visio_Drawing1.vsdx"/><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Drawing.vsdx"/><Relationship Id="rId5" Type="http://schemas.openxmlformats.org/officeDocument/2006/relationships/webSettings" Target="webSettings.xml"/><Relationship Id="rId15" Type="http://schemas.openxmlformats.org/officeDocument/2006/relationships/package" Target="embeddings/Microsoft_Visio_Drawing2.vsdx"/><Relationship Id="rId10" Type="http://schemas.openxmlformats.org/officeDocument/2006/relationships/image" Target="media/image1.emf"/><Relationship Id="rId19" Type="http://schemas.microsoft.com/office/2011/relationships/people" Target="peop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Ric</b:Tag>
    <b:SourceType>BookSection</b:SourceType>
    <b:Guid>{75941A3D-3B65-4CF3-8AA7-DC999E5AC617}</b:Guid>
    <b:Title>The Elements of Gameplay</b:Title>
    <b:Pages>115</b:Pages>
    <b:Author>
      <b:Author>
        <b:NameList>
          <b:Person>
            <b:Last>III</b:Last>
            <b:First>Richard</b:First>
            <b:Middle>Rouse</b:Middle>
          </b:Person>
        </b:NameList>
      </b:Author>
    </b:Author>
    <b:BookTitle>Game Design - Theory &amp; Practice [2nd Edition]</b:BookTitle>
    <b:Publisher>Wordware Publishing</b:Publisher>
    <b:RefOrder>2</b:RefOrder>
  </b:Source>
  <b:Source>
    <b:Tag>And</b:Tag>
    <b:SourceType>BookSection</b:SourceType>
    <b:Guid>{1679D992-3B94-4682-913A-8AC616937A82}</b:Guid>
    <b:Author>
      <b:Author>
        <b:NameList>
          <b:Person>
            <b:Last>Andrew Rollings</b:Last>
            <b:First>Dave</b:First>
            <b:Middle>Morris</b:Middle>
          </b:Person>
        </b:NameList>
      </b:Author>
    </b:Author>
    <b:Title>Essentials of Game Design</b:Title>
    <b:BookTitle>Game Architecture &amp; Design: A New Edition</b:BookTitle>
    <b:Pages>204-207</b:Pages>
    <b:Publisher>New Riders Publishing</b:Publisher>
    <b:RefOrder>3</b:RefOrder>
  </b:Source>
  <b:Source>
    <b:Tag>Kei</b:Tag>
    <b:SourceType>BookSection</b:SourceType>
    <b:Guid>{58C05ACA-CF6E-448F-803D-65F854C37893}</b:Guid>
    <b:Author>
      <b:Author>
        <b:NameList>
          <b:Person>
            <b:Last>Burgun</b:Last>
            <b:First>Keith</b:First>
          </b:Person>
        </b:NameList>
      </b:Author>
    </b:Author>
    <b:Title>Game Design Theory: A New Philosophy for Understanding Games</b:Title>
    <b:BookTitle>Understanding Design</b:BookTitle>
    <b:Pages>24</b:Pages>
    <b:Publisher>CRC Press</b:Publisher>
    <b:RefOrder>1</b:RefOrder>
  </b:Source>
  <b:Source>
    <b:Tag>Jes</b:Tag>
    <b:SourceType>BookSection</b:SourceType>
    <b:Guid>{5A38E67A-EFC1-4692-BDF5-43389192F95F}</b:Guid>
    <b:Author>
      <b:Author>
        <b:NameList>
          <b:Person>
            <b:Last>Schell</b:Last>
            <b:First>Jesse</b:First>
          </b:Person>
        </b:NameList>
      </b:Author>
    </b:Author>
    <b:Title>The Four Basic Elements</b:Title>
    <b:BookTitle>The Art of Game Design: A Book of Lenses</b:BookTitle>
    <b:Pages>41-45</b:Pages>
    <b:Publisher>Morgan Kaufmann Publishers</b:Publisher>
    <b:RefOrder>4</b:RefOrder>
  </b:Source>
  <b:Source>
    <b:Tag>New16</b:Tag>
    <b:SourceType>InternetSite</b:SourceType>
    <b:Guid>{6744AB2A-D97B-463B-B1EF-F032D17F5A6E}</b:Guid>
    <b:Title>Student Resources: New York Film Academy</b:Title>
    <b:Year>2016</b:Year>
    <b:Author>
      <b:Author>
        <b:Corporate>New York Film Academy</b:Corporate>
      </b:Author>
    </b:Author>
    <b:Month>January</b:Month>
    <b:Day>14</b:Day>
    <b:YearAccessed>2018</b:YearAccessed>
    <b:MonthAccessed>Novemeber</b:MonthAccessed>
    <b:DayAccessed>21</b:DayAccessed>
    <b:URL>https://www.nyfa.edu/student-resources/three-principles-every-game-designer-should-follow/</b:URL>
    <b:RefOrder>5</b:RefOrder>
  </b:Source>
  <b:Source>
    <b:Tag>Ins15</b:Tag>
    <b:SourceType>DocumentFromInternetSite</b:SourceType>
    <b:Guid>{7110E5D8-0835-4A5E-A8B7-9B2EBC2E7BAE}</b:Guid>
    <b:Title>The Principles of Game Design</b:Title>
    <b:Year>2015</b:Year>
    <b:Month>October</b:Month>
    <b:Day>24</b:Day>
    <b:YearAccessed>2018</b:YearAccessed>
    <b:MonthAccessed>November</b:MonthAccessed>
    <b:DayAccessed>21</b:DayAccessed>
    <b:URL>https://www.slideshare.net/InstantTechInfo/the-principles-of-game-design</b:URL>
    <b:Author>
      <b:Author>
        <b:Corporate>Instant Tech Info</b:Corporate>
      </b:Author>
    </b:Author>
    <b:RefOrder>6</b:RefOrder>
  </b:Source>
  <b:Source>
    <b:Tag>Mar17</b:Tag>
    <b:SourceType>Report</b:SourceType>
    <b:Guid>{2C4BEFB1-3023-43AE-BDE8-58559E1FBD54}</b:Guid>
    <b:Title>How Usability Is Visible In Games</b:Title>
    <b:Year>2017</b:Year>
    <b:Author>
      <b:Author>
        <b:NameList>
          <b:Person>
            <b:Last>Saari</b:Last>
            <b:First>Marko</b:First>
          </b:Person>
        </b:NameList>
      </b:Author>
    </b:Author>
    <b:Publisher>University of Oulu</b:Publisher>
    <b:City>Oulu</b:City>
    <b:RefOrder>7</b:RefOrder>
  </b:Source>
  <b:Source>
    <b:Tag>Nir14</b:Tag>
    <b:SourceType>Report</b:SourceType>
    <b:Guid>{E8EC5EBD-49D0-446A-BE71-191B1A166023}</b:Guid>
    <b:Author>
      <b:Author>
        <b:NameList>
          <b:Person>
            <b:Last>Niranjanamurthy M</b:Last>
            <b:First>Archikam</b:First>
            <b:Middle>Nagaraj, Puneeth K Shetty</b:Middle>
          </b:Person>
        </b:NameList>
      </b:Author>
    </b:Author>
    <b:Title>Research Study on Importance of Usability Testing/User Experience Testing</b:Title>
    <b:Year>2014</b:Year>
    <b:RefOrder>8</b:RefOrder>
  </b:Source>
  <b:Source>
    <b:Tag>Sup15</b:Tag>
    <b:SourceType>InternetSite</b:SourceType>
    <b:Guid>{404F4952-1D91-4B77-9618-EA3A6DA9A451}</b:Guid>
    <b:Title>Supermassive Games</b:Title>
    <b:Year>2015</b:Year>
    <b:Author>
      <b:Author>
        <b:Corporate>Supermassive Games</b:Corporate>
      </b:Author>
    </b:Author>
    <b:YearAccessed>2019</b:YearAccessed>
    <b:MonthAccessed>01</b:MonthAccessed>
    <b:DayAccessed>9</b:DayAccessed>
    <b:URL>https://www.supermassivegames.com/games/until-dawn</b:URL>
    <b:RefOrder>9</b:RefOrder>
  </b:Source>
  <b:Source>
    <b:Tag>Lai05</b:Tag>
    <b:SourceType>InternetSite</b:SourceType>
    <b:Guid>{4A29D66A-3793-4BF0-B668-86CFE7ADB731}</b:Guid>
    <b:Title>Better Games Through Usability Evaluation and Testing</b:Title>
    <b:Year>2005</b:Year>
    <b:Month>June</b:Month>
    <b:Day>23</b:Day>
    <b:YearAccessed>2018</b:YearAccessed>
    <b:MonthAccessed>November</b:MonthAccessed>
    <b:DayAccessed>28</b:DayAccessed>
    <b:URL>http://www.gamasutra.com/view/feature/130745/better_games_through_usability_.php</b:URL>
    <b:Author>
      <b:Author>
        <b:NameList>
          <b:Person>
            <b:Last>Laitinen</b:Last>
            <b:First>Sauli</b:First>
          </b:Person>
        </b:NameList>
      </b:Author>
    </b:Author>
    <b:RefOrder>10</b:RefOrder>
  </b:Source>
  <b:Source>
    <b:Tag>Vin13</b:Tag>
    <b:SourceType>InternetSite</b:SourceType>
    <b:Guid>{31F7BDB9-7564-4CB3-A841-9D237423A237}</b:Guid>
    <b:Author>
      <b:Author>
        <b:NameList>
          <b:Person>
            <b:Last>John</b:Last>
            <b:First>Vin</b:First>
            <b:Middle>St.</b:Middle>
          </b:Person>
        </b:NameList>
      </b:Author>
    </b:Author>
    <b:Title>Best Practices: Five Tips for Better Playtesting</b:Title>
    <b:ProductionCompany>Gamasutra</b:ProductionCompany>
    <b:Year>2013</b:Year>
    <b:Month>January</b:Month>
    <b:Day>23</b:Day>
    <b:YearAccessed>2018</b:YearAccessed>
    <b:MonthAccessed>November</b:MonthAccessed>
    <b:DayAccessed>28</b:DayAccessed>
    <b:URL>https://www.gamasutra.com/view/feature/185258/best_practices_five_tips_for_.php</b:URL>
    <b:RefOrder>11</b:RefOrder>
  </b:Source>
  <b:Source>
    <b:Tag>Kat08</b:Tag>
    <b:SourceType>Book</b:SourceType>
    <b:Guid>{B41E0738-92EF-4345-A042-55700A4B4DFD}</b:Guid>
    <b:Title>Game Usability: Advancing the Player Experience</b:Title>
    <b:Year>2008</b:Year>
    <b:Author>
      <b:Author>
        <b:NameList>
          <b:Person>
            <b:Last>Katherine Isbister</b:Last>
            <b:First>Noah</b:First>
            <b:Middle>Schaffer</b:Middle>
          </b:Person>
        </b:NameList>
      </b:Author>
    </b:Author>
    <b:Publisher>CRC Press</b:Publisher>
    <b:RefOrder>12</b:RefOrder>
  </b:Source>
  <b:Source>
    <b:Tag>Mih90</b:Tag>
    <b:SourceType>Report</b:SourceType>
    <b:Guid>{F22DBEBD-BA4F-4C2F-9F4C-010B822945DC}</b:Guid>
    <b:Title>Flow: The Physchology of Optimal Experience</b:Title>
    <b:Year>1990</b:Year>
    <b:Author>
      <b:Author>
        <b:NameList>
          <b:Person>
            <b:Last>Cziksentmihalyi</b:Last>
            <b:First>Mihaly</b:First>
          </b:Person>
        </b:NameList>
      </b:Author>
    </b:Author>
    <b:RefOrder>13</b:RefOrder>
  </b:Source>
  <b:Source>
    <b:Tag>Jen07</b:Tag>
    <b:SourceType>JournalArticle</b:SourceType>
    <b:Guid>{21A44D86-046E-4FF2-B596-9F8977A3B083}</b:Guid>
    <b:Title>Flow in Games (and Everything Else)</b:Title>
    <b:Year>2007</b:Year>
    <b:Author>
      <b:Author>
        <b:NameList>
          <b:Person>
            <b:Last>Chen</b:Last>
            <b:First>Jenova</b:First>
          </b:Person>
        </b:NameList>
      </b:Author>
    </b:Author>
    <b:JournalName>Communications of The ACM</b:JournalName>
    <b:Pages>31-33</b:Pages>
    <b:Volume>50</b:Volume>
    <b:Issue>4</b:Issue>
    <b:RefOrder>14</b:RefOrder>
  </b:Source>
  <b:Source>
    <b:Tag>Pen05</b:Tag>
    <b:SourceType>JournalArticle</b:SourceType>
    <b:Guid>{178CCE07-9003-417A-9EA9-FEEB3B5963B8}</b:Guid>
    <b:Author>
      <b:Author>
        <b:NameList>
          <b:Person>
            <b:Last>Penelope Sweetser</b:Last>
            <b:First>Peta</b:First>
            <b:Middle>Wyeth</b:Middle>
          </b:Person>
        </b:NameList>
      </b:Author>
    </b:Author>
    <b:Title>GameFlow: A Model for Evaluating Player Enjoyment in Games</b:Title>
    <b:JournalName>ACM Computers in Entertainment</b:JournalName>
    <b:Year>2005</b:Year>
    <b:Volume>III</b:Volume>
    <b:RefOrder>15</b:RefOrder>
  </b:Source>
  <b:Source>
    <b:Tag>Hen11</b:Tag>
    <b:SourceType>Report</b:SourceType>
    <b:Guid>{2E005850-78CE-4B40-9F57-BA6338BE6D31}</b:Guid>
    <b:Title>The Player Engagement Process - An Exploration of Continuation</b:Title>
    <b:Year>2011</b:Year>
    <b:Author>
      <b:Author>
        <b:NameList>
          <b:Person>
            <b:Last>Schoenau-Fog</b:Last>
            <b:First>Henrik</b:First>
          </b:Person>
        </b:NameList>
      </b:Author>
    </b:Author>
    <b:RefOrder>16</b:RefOrder>
  </b:Source>
  <b:Source>
    <b:Tag>Gar17</b:Tag>
    <b:SourceType>Book</b:SourceType>
    <b:Guid>{D5ADC8E7-8F1C-471F-91B3-F1468A8C3B3E}</b:Guid>
    <b:Title>Adaptive Code: Agile coding with design patterns and SOLID principles</b:Title>
    <b:Year>2017</b:Year>
    <b:Publisher>Microsoft Press</b:Publisher>
    <b:Author>
      <b:Author>
        <b:NameList>
          <b:Person>
            <b:Last>Hall</b:Last>
            <b:First>Garry</b:First>
            <b:Middle>Mclean</b:Middle>
          </b:Person>
        </b:NameList>
      </b:Author>
    </b:Author>
    <b:RefOrder>17</b:RefOrder>
  </b:Source>
</b:Sources>
</file>

<file path=customXml/itemProps1.xml><?xml version="1.0" encoding="utf-8"?>
<ds:datastoreItem xmlns:ds="http://schemas.openxmlformats.org/officeDocument/2006/customXml" ds:itemID="{88E14D19-4170-4B9B-88C8-9B20A9A6C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14</Pages>
  <Words>3285</Words>
  <Characters>18729</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James</dc:creator>
  <cp:keywords/>
  <dc:description/>
  <cp:lastModifiedBy>Kemi Ademoye</cp:lastModifiedBy>
  <cp:revision>26</cp:revision>
  <dcterms:created xsi:type="dcterms:W3CDTF">2019-02-27T16:31:00Z</dcterms:created>
  <dcterms:modified xsi:type="dcterms:W3CDTF">2019-03-01T09:01:00Z</dcterms:modified>
</cp:coreProperties>
</file>