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B130828" w14:textId="77777777" w:rsidR="00F85DF1" w:rsidRPr="0018467D" w:rsidRDefault="00F85DF1" w:rsidP="00F85DF1">
      <w:pPr>
        <w:jc w:val="center"/>
        <w:rPr>
          <w:b/>
          <w:sz w:val="36"/>
          <w:szCs w:val="32"/>
          <w:lang w:val="en-US"/>
        </w:rPr>
      </w:pPr>
      <w:r w:rsidRPr="0018467D">
        <w:rPr>
          <w:b/>
          <w:sz w:val="36"/>
          <w:szCs w:val="32"/>
          <w:lang w:val="en-US"/>
        </w:rPr>
        <w:t>Introduction to Web Development</w:t>
      </w:r>
    </w:p>
    <w:p w14:paraId="642CB3C8" w14:textId="77777777" w:rsidR="00F85DF1" w:rsidRPr="0018467D" w:rsidRDefault="00F85DF1" w:rsidP="00F85DF1">
      <w:pPr>
        <w:jc w:val="center"/>
        <w:rPr>
          <w:b/>
          <w:sz w:val="36"/>
          <w:szCs w:val="32"/>
          <w:lang w:val="en-US"/>
        </w:rPr>
      </w:pPr>
    </w:p>
    <w:p w14:paraId="21F9E3EA" w14:textId="77777777" w:rsidR="00F85DF1" w:rsidRPr="0018467D" w:rsidRDefault="00F85DF1" w:rsidP="00F85DF1">
      <w:pPr>
        <w:jc w:val="center"/>
        <w:rPr>
          <w:b/>
          <w:sz w:val="36"/>
          <w:szCs w:val="32"/>
          <w:lang w:val="en-US"/>
        </w:rPr>
      </w:pPr>
      <w:r w:rsidRPr="0018467D">
        <w:rPr>
          <w:b/>
          <w:sz w:val="36"/>
          <w:szCs w:val="32"/>
          <w:lang w:val="en-US"/>
        </w:rPr>
        <w:t>HTML &amp; CSS Web Development</w:t>
      </w:r>
    </w:p>
    <w:p w14:paraId="0AA93CD6" w14:textId="77777777" w:rsidR="00F85DF1" w:rsidRPr="0018467D" w:rsidRDefault="00F85DF1" w:rsidP="00F85DF1">
      <w:pPr>
        <w:jc w:val="center"/>
        <w:rPr>
          <w:b/>
          <w:sz w:val="36"/>
          <w:szCs w:val="32"/>
          <w:lang w:val="en-US"/>
        </w:rPr>
      </w:pPr>
    </w:p>
    <w:p w14:paraId="198F9365" w14:textId="77777777" w:rsidR="00F85DF1" w:rsidRPr="0018467D" w:rsidRDefault="00F85DF1" w:rsidP="00F85DF1">
      <w:pPr>
        <w:jc w:val="center"/>
        <w:rPr>
          <w:b/>
          <w:sz w:val="36"/>
          <w:szCs w:val="32"/>
          <w:lang w:val="en-US"/>
        </w:rPr>
      </w:pPr>
      <w:r w:rsidRPr="0018467D">
        <w:rPr>
          <w:b/>
          <w:sz w:val="36"/>
          <w:szCs w:val="32"/>
          <w:lang w:val="en-US"/>
        </w:rPr>
        <w:t>Module Tutor: Kemi Ademoye</w:t>
      </w:r>
    </w:p>
    <w:p w14:paraId="34163F44" w14:textId="77777777" w:rsidR="00F85DF1" w:rsidRPr="0018467D" w:rsidRDefault="00F85DF1" w:rsidP="00F85DF1">
      <w:pPr>
        <w:jc w:val="center"/>
        <w:rPr>
          <w:sz w:val="24"/>
          <w:lang w:val="en-US"/>
        </w:rPr>
      </w:pPr>
    </w:p>
    <w:p w14:paraId="5485E8AC" w14:textId="77777777" w:rsidR="00F85DF1" w:rsidRPr="0018467D" w:rsidRDefault="00F85DF1" w:rsidP="00F85DF1">
      <w:pPr>
        <w:jc w:val="center"/>
        <w:rPr>
          <w:sz w:val="24"/>
          <w:lang w:val="en-US"/>
        </w:rPr>
      </w:pPr>
    </w:p>
    <w:p w14:paraId="303BE793" w14:textId="77777777" w:rsidR="00F85DF1" w:rsidRPr="0018467D" w:rsidRDefault="00F85DF1" w:rsidP="00F85DF1">
      <w:pPr>
        <w:jc w:val="center"/>
        <w:rPr>
          <w:sz w:val="24"/>
          <w:lang w:val="en-US"/>
        </w:rPr>
      </w:pPr>
    </w:p>
    <w:p w14:paraId="052FCB1F" w14:textId="77777777" w:rsidR="00F85DF1" w:rsidRPr="0018467D" w:rsidRDefault="00F85DF1" w:rsidP="00F85DF1">
      <w:pPr>
        <w:jc w:val="center"/>
        <w:rPr>
          <w:sz w:val="24"/>
          <w:lang w:val="en-US"/>
        </w:rPr>
      </w:pPr>
    </w:p>
    <w:p w14:paraId="15901A23" w14:textId="77777777" w:rsidR="00F85DF1" w:rsidRPr="0018467D" w:rsidRDefault="00F85DF1" w:rsidP="00F85DF1">
      <w:pPr>
        <w:jc w:val="center"/>
        <w:rPr>
          <w:b/>
          <w:sz w:val="36"/>
          <w:szCs w:val="32"/>
          <w:lang w:val="en-US"/>
        </w:rPr>
      </w:pPr>
      <w:r w:rsidRPr="0018467D">
        <w:rPr>
          <w:b/>
          <w:sz w:val="36"/>
          <w:szCs w:val="32"/>
          <w:lang w:val="en-US"/>
        </w:rPr>
        <w:t>By Scott Howells</w:t>
      </w:r>
    </w:p>
    <w:p w14:paraId="54477B31" w14:textId="77777777" w:rsidR="00F85DF1" w:rsidRDefault="00F85DF1" w:rsidP="00F85DF1">
      <w:pPr>
        <w:jc w:val="center"/>
        <w:rPr>
          <w:lang w:val="en-US"/>
        </w:rPr>
      </w:pPr>
      <w:r w:rsidRPr="0018467D">
        <w:rPr>
          <w:b/>
          <w:sz w:val="36"/>
          <w:szCs w:val="32"/>
          <w:lang w:val="en-US"/>
        </w:rPr>
        <w:t>Student Number: 1701604</w:t>
      </w:r>
      <w:r>
        <w:rPr>
          <w:lang w:val="en-US"/>
        </w:rPr>
        <w:br w:type="page"/>
      </w:r>
    </w:p>
    <w:p w14:paraId="554DF5C5" w14:textId="77777777" w:rsidR="00F85DF1" w:rsidRPr="0018467D" w:rsidRDefault="00F85DF1" w:rsidP="00F85DF1">
      <w:pPr>
        <w:jc w:val="center"/>
        <w:rPr>
          <w:b/>
          <w:sz w:val="36"/>
          <w:szCs w:val="32"/>
          <w:lang w:val="en-US"/>
        </w:rPr>
      </w:pPr>
      <w:commentRangeStart w:id="0"/>
      <w:r w:rsidRPr="0018467D">
        <w:rPr>
          <w:b/>
          <w:sz w:val="36"/>
          <w:szCs w:val="32"/>
          <w:lang w:val="en-US"/>
        </w:rPr>
        <w:lastRenderedPageBreak/>
        <w:t>Table</w:t>
      </w:r>
      <w:commentRangeEnd w:id="0"/>
      <w:r w:rsidR="00217FC3">
        <w:rPr>
          <w:rStyle w:val="CommentReference"/>
        </w:rPr>
        <w:commentReference w:id="0"/>
      </w:r>
      <w:r w:rsidRPr="0018467D">
        <w:rPr>
          <w:b/>
          <w:sz w:val="36"/>
          <w:szCs w:val="32"/>
          <w:lang w:val="en-US"/>
        </w:rPr>
        <w:t xml:space="preserve"> of Contents</w:t>
      </w:r>
    </w:p>
    <w:p w14:paraId="2ADA60C8" w14:textId="77777777" w:rsidR="00F85DF1" w:rsidRPr="00F85DF1" w:rsidRDefault="00F85DF1" w:rsidP="00F85DF1">
      <w:pPr>
        <w:jc w:val="center"/>
        <w:rPr>
          <w:sz w:val="32"/>
          <w:szCs w:val="32"/>
          <w:lang w:val="en-US"/>
        </w:rPr>
      </w:pPr>
    </w:p>
    <w:p w14:paraId="16BFA6CF" w14:textId="77777777" w:rsidR="00F85DF1" w:rsidRPr="00E4390F" w:rsidRDefault="00F85DF1" w:rsidP="00F85DF1">
      <w:pPr>
        <w:pStyle w:val="ListParagraph"/>
        <w:numPr>
          <w:ilvl w:val="0"/>
          <w:numId w:val="1"/>
        </w:numPr>
        <w:rPr>
          <w:sz w:val="36"/>
          <w:lang w:val="en-US"/>
        </w:rPr>
      </w:pPr>
      <w:r w:rsidRPr="00E4390F">
        <w:rPr>
          <w:sz w:val="36"/>
          <w:lang w:val="en-US"/>
        </w:rPr>
        <w:t>Introduction</w:t>
      </w:r>
    </w:p>
    <w:p w14:paraId="516F17FC" w14:textId="77777777" w:rsidR="00F85DF1" w:rsidRPr="00E4390F" w:rsidRDefault="00F85DF1" w:rsidP="00F85DF1">
      <w:pPr>
        <w:pStyle w:val="ListParagraph"/>
        <w:numPr>
          <w:ilvl w:val="0"/>
          <w:numId w:val="1"/>
        </w:numPr>
        <w:rPr>
          <w:sz w:val="36"/>
          <w:lang w:val="en-US"/>
        </w:rPr>
      </w:pPr>
      <w:r w:rsidRPr="00E4390F">
        <w:rPr>
          <w:sz w:val="36"/>
          <w:lang w:val="en-US"/>
        </w:rPr>
        <w:t>Requirements</w:t>
      </w:r>
    </w:p>
    <w:p w14:paraId="2DF7EEA6" w14:textId="77777777" w:rsidR="00F85DF1" w:rsidRPr="00E4390F" w:rsidRDefault="00F85DF1" w:rsidP="00F85DF1">
      <w:pPr>
        <w:pStyle w:val="ListParagraph"/>
        <w:numPr>
          <w:ilvl w:val="1"/>
          <w:numId w:val="1"/>
        </w:numPr>
        <w:rPr>
          <w:sz w:val="36"/>
          <w:lang w:val="en-US"/>
        </w:rPr>
      </w:pPr>
      <w:r w:rsidRPr="00E4390F">
        <w:rPr>
          <w:sz w:val="36"/>
          <w:lang w:val="en-US"/>
        </w:rPr>
        <w:t>Introduction to the Website</w:t>
      </w:r>
    </w:p>
    <w:p w14:paraId="1B8B1074" w14:textId="77777777" w:rsidR="00F85DF1" w:rsidRPr="00E4390F" w:rsidRDefault="00F85DF1" w:rsidP="00F85DF1">
      <w:pPr>
        <w:pStyle w:val="ListParagraph"/>
        <w:numPr>
          <w:ilvl w:val="1"/>
          <w:numId w:val="1"/>
        </w:numPr>
        <w:rPr>
          <w:sz w:val="36"/>
          <w:lang w:val="en-US"/>
        </w:rPr>
      </w:pPr>
      <w:r w:rsidRPr="00E4390F">
        <w:rPr>
          <w:sz w:val="36"/>
          <w:lang w:val="en-US"/>
        </w:rPr>
        <w:t>Site Map</w:t>
      </w:r>
    </w:p>
    <w:p w14:paraId="4102E3D1" w14:textId="77777777" w:rsidR="00F85DF1" w:rsidRPr="00E4390F" w:rsidRDefault="00F85DF1" w:rsidP="00F85DF1">
      <w:pPr>
        <w:pStyle w:val="ListParagraph"/>
        <w:numPr>
          <w:ilvl w:val="1"/>
          <w:numId w:val="1"/>
        </w:numPr>
        <w:rPr>
          <w:sz w:val="36"/>
          <w:lang w:val="en-US"/>
        </w:rPr>
      </w:pPr>
      <w:r w:rsidRPr="00E4390F">
        <w:rPr>
          <w:sz w:val="36"/>
          <w:lang w:val="en-US"/>
        </w:rPr>
        <w:t>Layout and Design Elements</w:t>
      </w:r>
    </w:p>
    <w:p w14:paraId="26EAB32D" w14:textId="77777777" w:rsidR="00F85DF1" w:rsidRPr="00E4390F" w:rsidRDefault="00F85DF1" w:rsidP="00F85DF1">
      <w:pPr>
        <w:pStyle w:val="ListParagraph"/>
        <w:numPr>
          <w:ilvl w:val="0"/>
          <w:numId w:val="1"/>
        </w:numPr>
        <w:rPr>
          <w:sz w:val="36"/>
          <w:lang w:val="en-US"/>
        </w:rPr>
      </w:pPr>
      <w:r w:rsidRPr="00E4390F">
        <w:rPr>
          <w:sz w:val="36"/>
          <w:lang w:val="en-US"/>
        </w:rPr>
        <w:t>Implementation</w:t>
      </w:r>
    </w:p>
    <w:p w14:paraId="14E88E8E" w14:textId="77777777" w:rsidR="00F85DF1" w:rsidRPr="00E4390F" w:rsidRDefault="00F85DF1" w:rsidP="00F85DF1">
      <w:pPr>
        <w:pStyle w:val="ListParagraph"/>
        <w:numPr>
          <w:ilvl w:val="1"/>
          <w:numId w:val="1"/>
        </w:numPr>
        <w:rPr>
          <w:sz w:val="36"/>
          <w:lang w:val="en-US"/>
        </w:rPr>
      </w:pPr>
      <w:r w:rsidRPr="00E4390F">
        <w:rPr>
          <w:sz w:val="36"/>
          <w:lang w:val="en-US"/>
        </w:rPr>
        <w:t>Screenshots of completed Website</w:t>
      </w:r>
    </w:p>
    <w:p w14:paraId="38B1A2D2" w14:textId="77777777" w:rsidR="00F85DF1" w:rsidRPr="00E4390F" w:rsidRDefault="00F85DF1" w:rsidP="00F85DF1">
      <w:pPr>
        <w:pStyle w:val="ListParagraph"/>
        <w:numPr>
          <w:ilvl w:val="1"/>
          <w:numId w:val="1"/>
        </w:numPr>
        <w:rPr>
          <w:sz w:val="36"/>
          <w:lang w:val="en-US"/>
        </w:rPr>
      </w:pPr>
      <w:r w:rsidRPr="00E4390F">
        <w:rPr>
          <w:sz w:val="36"/>
          <w:lang w:val="en-US"/>
        </w:rPr>
        <w:t>Validation</w:t>
      </w:r>
    </w:p>
    <w:p w14:paraId="11C025D6" w14:textId="77777777" w:rsidR="00F85DF1" w:rsidRPr="00E4390F" w:rsidRDefault="00F85DF1" w:rsidP="00F85DF1">
      <w:pPr>
        <w:pStyle w:val="ListParagraph"/>
        <w:numPr>
          <w:ilvl w:val="0"/>
          <w:numId w:val="1"/>
        </w:numPr>
        <w:rPr>
          <w:sz w:val="36"/>
          <w:lang w:val="en-US"/>
        </w:rPr>
      </w:pPr>
      <w:r w:rsidRPr="00E4390F">
        <w:rPr>
          <w:sz w:val="36"/>
          <w:lang w:val="en-US"/>
        </w:rPr>
        <w:t>Evaluation</w:t>
      </w:r>
    </w:p>
    <w:p w14:paraId="13784A87" w14:textId="77777777" w:rsidR="00F85DF1" w:rsidRPr="00E4390F" w:rsidRDefault="00E4390F" w:rsidP="00E4390F">
      <w:pPr>
        <w:pStyle w:val="ListParagraph"/>
        <w:numPr>
          <w:ilvl w:val="1"/>
          <w:numId w:val="1"/>
        </w:numPr>
        <w:rPr>
          <w:sz w:val="36"/>
          <w:lang w:val="en-US"/>
        </w:rPr>
      </w:pPr>
      <w:r w:rsidRPr="00E4390F">
        <w:rPr>
          <w:sz w:val="36"/>
          <w:lang w:val="en-US"/>
        </w:rPr>
        <w:t>Evaluation on the A</w:t>
      </w:r>
      <w:r w:rsidR="00F85DF1" w:rsidRPr="00E4390F">
        <w:rPr>
          <w:sz w:val="36"/>
          <w:lang w:val="en-US"/>
        </w:rPr>
        <w:t>ccessibility of the Website</w:t>
      </w:r>
    </w:p>
    <w:p w14:paraId="08CFD0F9" w14:textId="77777777" w:rsidR="00E4390F" w:rsidRPr="00E4390F" w:rsidRDefault="00E4390F" w:rsidP="00E4390F">
      <w:pPr>
        <w:pStyle w:val="ListParagraph"/>
        <w:numPr>
          <w:ilvl w:val="1"/>
          <w:numId w:val="1"/>
        </w:numPr>
        <w:rPr>
          <w:sz w:val="36"/>
          <w:lang w:val="en-US"/>
        </w:rPr>
      </w:pPr>
      <w:r w:rsidRPr="00E4390F">
        <w:rPr>
          <w:sz w:val="36"/>
          <w:lang w:val="en-US"/>
        </w:rPr>
        <w:t xml:space="preserve">Evaluation on the Design, Usability and Content </w:t>
      </w:r>
    </w:p>
    <w:p w14:paraId="27908F37" w14:textId="77777777" w:rsidR="00E4390F" w:rsidRPr="00E4390F" w:rsidRDefault="00E4390F" w:rsidP="00E4390F">
      <w:pPr>
        <w:pStyle w:val="ListParagraph"/>
        <w:numPr>
          <w:ilvl w:val="1"/>
          <w:numId w:val="1"/>
        </w:numPr>
        <w:rPr>
          <w:sz w:val="36"/>
          <w:lang w:val="en-US"/>
        </w:rPr>
      </w:pPr>
      <w:r w:rsidRPr="00E4390F">
        <w:rPr>
          <w:sz w:val="36"/>
          <w:lang w:val="en-US"/>
        </w:rPr>
        <w:t>Recommendations for future improvements</w:t>
      </w:r>
    </w:p>
    <w:p w14:paraId="6FD2F1A4" w14:textId="77777777" w:rsidR="00F85DF1" w:rsidRPr="00E4390F" w:rsidRDefault="00F85DF1" w:rsidP="00E4390F">
      <w:pPr>
        <w:pStyle w:val="ListParagraph"/>
        <w:numPr>
          <w:ilvl w:val="0"/>
          <w:numId w:val="1"/>
        </w:numPr>
        <w:rPr>
          <w:sz w:val="36"/>
          <w:lang w:val="en-US"/>
        </w:rPr>
      </w:pPr>
      <w:r w:rsidRPr="00E4390F">
        <w:rPr>
          <w:sz w:val="36"/>
          <w:lang w:val="en-US"/>
        </w:rPr>
        <w:t>References</w:t>
      </w:r>
    </w:p>
    <w:p w14:paraId="0A8D176B" w14:textId="77777777" w:rsidR="00F85DF1" w:rsidRDefault="00F85DF1" w:rsidP="00E4390F">
      <w:pPr>
        <w:pStyle w:val="ListParagraph"/>
        <w:numPr>
          <w:ilvl w:val="0"/>
          <w:numId w:val="1"/>
        </w:numPr>
        <w:rPr>
          <w:sz w:val="36"/>
          <w:lang w:val="en-US"/>
        </w:rPr>
      </w:pPr>
      <w:r w:rsidRPr="00E4390F">
        <w:rPr>
          <w:sz w:val="36"/>
          <w:lang w:val="en-US"/>
        </w:rPr>
        <w:t>Bibliography</w:t>
      </w:r>
    </w:p>
    <w:p w14:paraId="61C81AA4" w14:textId="77777777" w:rsidR="0018467D" w:rsidRDefault="0018467D" w:rsidP="00E4390F">
      <w:pPr>
        <w:rPr>
          <w:sz w:val="24"/>
          <w:lang w:val="en-US"/>
        </w:rPr>
      </w:pPr>
    </w:p>
    <w:p w14:paraId="54B2FD50" w14:textId="77777777" w:rsidR="0018467D" w:rsidRDefault="0018467D">
      <w:pPr>
        <w:rPr>
          <w:sz w:val="24"/>
          <w:lang w:val="en-US"/>
        </w:rPr>
      </w:pPr>
      <w:r>
        <w:rPr>
          <w:sz w:val="24"/>
          <w:lang w:val="en-US"/>
        </w:rPr>
        <w:br w:type="page"/>
      </w:r>
      <w:r w:rsidR="00217FC3">
        <w:rPr>
          <w:rStyle w:val="CommentReference"/>
        </w:rPr>
        <w:commentReference w:id="1"/>
      </w:r>
    </w:p>
    <w:p w14:paraId="71ACC9F0" w14:textId="77777777" w:rsidR="00E4390F" w:rsidRDefault="0018467D" w:rsidP="0018467D">
      <w:pPr>
        <w:pStyle w:val="ListParagraph"/>
        <w:numPr>
          <w:ilvl w:val="0"/>
          <w:numId w:val="2"/>
        </w:numPr>
        <w:jc w:val="center"/>
        <w:rPr>
          <w:b/>
          <w:sz w:val="36"/>
          <w:lang w:val="en-US"/>
        </w:rPr>
      </w:pPr>
      <w:r w:rsidRPr="0018467D">
        <w:rPr>
          <w:b/>
          <w:sz w:val="36"/>
          <w:lang w:val="en-US"/>
        </w:rPr>
        <w:lastRenderedPageBreak/>
        <w:t>Introduction</w:t>
      </w:r>
    </w:p>
    <w:p w14:paraId="0CCC0143" w14:textId="77777777" w:rsidR="00F452DF" w:rsidRPr="0018467D" w:rsidRDefault="00F452DF" w:rsidP="00F452DF">
      <w:pPr>
        <w:pStyle w:val="ListParagraph"/>
        <w:rPr>
          <w:b/>
          <w:sz w:val="36"/>
          <w:lang w:val="en-US"/>
        </w:rPr>
      </w:pPr>
    </w:p>
    <w:p w14:paraId="09593199" w14:textId="77777777" w:rsidR="00341E2A" w:rsidRDefault="00F452DF">
      <w:pPr>
        <w:rPr>
          <w:sz w:val="24"/>
          <w:lang w:val="en-US"/>
        </w:rPr>
      </w:pPr>
      <w:r>
        <w:rPr>
          <w:sz w:val="24"/>
          <w:lang w:val="en-US"/>
        </w:rPr>
        <w:t xml:space="preserve">The purpose of this report is to outline and demonstrate an understanding of the concepts, principles and practice required in the implementation of websites. This report will contain detailed descriptions and information on an implemented website and all of the methods used to create it. </w:t>
      </w:r>
    </w:p>
    <w:p w14:paraId="3DD06E48" w14:textId="77777777" w:rsidR="00341E2A" w:rsidRDefault="00341E2A">
      <w:pPr>
        <w:rPr>
          <w:sz w:val="24"/>
          <w:lang w:val="en-US"/>
        </w:rPr>
      </w:pPr>
      <w:r>
        <w:rPr>
          <w:sz w:val="24"/>
          <w:lang w:val="en-US"/>
        </w:rPr>
        <w:br w:type="page"/>
      </w:r>
    </w:p>
    <w:p w14:paraId="0023A6BD" w14:textId="77777777" w:rsidR="00F85DF1" w:rsidRDefault="00341E2A" w:rsidP="00341E2A">
      <w:pPr>
        <w:pStyle w:val="ListParagraph"/>
        <w:numPr>
          <w:ilvl w:val="0"/>
          <w:numId w:val="2"/>
        </w:numPr>
        <w:jc w:val="center"/>
        <w:rPr>
          <w:b/>
          <w:sz w:val="36"/>
          <w:szCs w:val="36"/>
          <w:lang w:val="en-US"/>
        </w:rPr>
      </w:pPr>
      <w:r>
        <w:rPr>
          <w:b/>
          <w:sz w:val="36"/>
          <w:szCs w:val="36"/>
          <w:lang w:val="en-US"/>
        </w:rPr>
        <w:lastRenderedPageBreak/>
        <w:t>Requirements</w:t>
      </w:r>
    </w:p>
    <w:p w14:paraId="72C04752" w14:textId="77777777" w:rsidR="00341E2A" w:rsidRPr="00341E2A" w:rsidRDefault="00341E2A" w:rsidP="00341E2A">
      <w:pPr>
        <w:jc w:val="center"/>
        <w:rPr>
          <w:b/>
          <w:sz w:val="36"/>
          <w:szCs w:val="36"/>
          <w:lang w:val="en-US"/>
        </w:rPr>
      </w:pPr>
    </w:p>
    <w:p w14:paraId="557D0A80" w14:textId="77777777" w:rsidR="00341E2A" w:rsidRDefault="00341E2A" w:rsidP="00341E2A">
      <w:pPr>
        <w:pStyle w:val="ListParagraph"/>
        <w:numPr>
          <w:ilvl w:val="1"/>
          <w:numId w:val="2"/>
        </w:numPr>
        <w:rPr>
          <w:sz w:val="36"/>
          <w:lang w:val="en-US"/>
        </w:rPr>
      </w:pPr>
      <w:r w:rsidRPr="00341E2A">
        <w:rPr>
          <w:sz w:val="36"/>
          <w:lang w:val="en-US"/>
        </w:rPr>
        <w:t>Introduction to the Website</w:t>
      </w:r>
    </w:p>
    <w:p w14:paraId="3908C683" w14:textId="77777777" w:rsidR="00341E2A" w:rsidRPr="00341E2A" w:rsidRDefault="001D7C8E" w:rsidP="00341E2A">
      <w:pPr>
        <w:rPr>
          <w:sz w:val="24"/>
          <w:lang w:val="en-US"/>
        </w:rPr>
      </w:pPr>
      <w:r>
        <w:rPr>
          <w:sz w:val="24"/>
          <w:lang w:val="en-US"/>
        </w:rPr>
        <w:t xml:space="preserve">The website created </w:t>
      </w:r>
      <w:r w:rsidR="00F40C8B">
        <w:rPr>
          <w:sz w:val="24"/>
          <w:lang w:val="en-US"/>
        </w:rPr>
        <w:t>is an informative website suitable for all ages that contains information on the football club Swansea City. The purpose of the website was to give information to all those who would like to know more about the football club that is Swansea City. The website contains descriptive text and also clear images so that the audience viewing have a professional outlook on the matter. The target audience are within the teenager to pensioner group</w:t>
      </w:r>
      <w:ins w:id="2" w:author="Kemi Ademoye" w:date="2018-01-14T10:55:00Z">
        <w:r w:rsidR="00217FC3">
          <w:rPr>
            <w:sz w:val="24"/>
            <w:lang w:val="en-US"/>
          </w:rPr>
          <w:t>,</w:t>
        </w:r>
      </w:ins>
      <w:r w:rsidR="00F40C8B">
        <w:rPr>
          <w:sz w:val="24"/>
          <w:lang w:val="en-US"/>
        </w:rPr>
        <w:t xml:space="preserve"> as the text used can be seen as informal and acute. </w:t>
      </w:r>
    </w:p>
    <w:p w14:paraId="20B46CA7" w14:textId="77777777" w:rsidR="00341E2A" w:rsidRDefault="00341E2A" w:rsidP="00341E2A">
      <w:pPr>
        <w:pStyle w:val="ListParagraph"/>
        <w:numPr>
          <w:ilvl w:val="1"/>
          <w:numId w:val="2"/>
        </w:numPr>
        <w:rPr>
          <w:sz w:val="36"/>
          <w:lang w:val="en-US"/>
        </w:rPr>
      </w:pPr>
      <w:r w:rsidRPr="00341E2A">
        <w:rPr>
          <w:sz w:val="36"/>
          <w:lang w:val="en-US"/>
        </w:rPr>
        <w:t>Site Map</w:t>
      </w:r>
    </w:p>
    <w:p w14:paraId="44B90D12" w14:textId="77777777" w:rsidR="00341E2A" w:rsidRDefault="00A35A6B" w:rsidP="00341E2A">
      <w:pPr>
        <w:rPr>
          <w:sz w:val="24"/>
          <w:lang w:val="en-US"/>
        </w:rPr>
      </w:pPr>
      <w:r>
        <w:rPr>
          <w:noProof/>
          <w:lang w:eastAsia="en-GB"/>
        </w:rPr>
        <w:drawing>
          <wp:inline distT="0" distB="0" distL="0" distR="0" wp14:anchorId="6DCD9EC8" wp14:editId="04513F18">
            <wp:extent cx="5471809" cy="1524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12076" t="36439" r="13141" b="26531"/>
                    <a:stretch/>
                  </pic:blipFill>
                  <pic:spPr bwMode="auto">
                    <a:xfrm>
                      <a:off x="0" y="0"/>
                      <a:ext cx="5471809" cy="1524000"/>
                    </a:xfrm>
                    <a:prstGeom prst="rect">
                      <a:avLst/>
                    </a:prstGeom>
                    <a:ln>
                      <a:noFill/>
                    </a:ln>
                    <a:extLst>
                      <a:ext uri="{53640926-AAD7-44D8-BBD7-CCE9431645EC}">
                        <a14:shadowObscured xmlns:a14="http://schemas.microsoft.com/office/drawing/2010/main"/>
                      </a:ext>
                    </a:extLst>
                  </pic:spPr>
                </pic:pic>
              </a:graphicData>
            </a:graphic>
          </wp:inline>
        </w:drawing>
      </w:r>
    </w:p>
    <w:p w14:paraId="0A37538B" w14:textId="77777777" w:rsidR="00A35A6B" w:rsidRDefault="00A35A6B" w:rsidP="00341E2A">
      <w:pPr>
        <w:rPr>
          <w:sz w:val="24"/>
          <w:lang w:val="en-US"/>
        </w:rPr>
      </w:pPr>
      <w:r>
        <w:rPr>
          <w:sz w:val="24"/>
          <w:lang w:val="en-US"/>
        </w:rPr>
        <w:t xml:space="preserve">(figure 1) </w:t>
      </w:r>
    </w:p>
    <w:p w14:paraId="078CB379" w14:textId="77777777" w:rsidR="00A35A6B" w:rsidRDefault="00A35A6B" w:rsidP="00341E2A">
      <w:pPr>
        <w:rPr>
          <w:sz w:val="24"/>
          <w:lang w:val="en-US"/>
        </w:rPr>
      </w:pPr>
      <w:r>
        <w:rPr>
          <w:sz w:val="24"/>
          <w:lang w:val="en-US"/>
        </w:rPr>
        <w:t xml:space="preserve">This is the structure of the Website. The Home Page is the starting point to the website. There are two navbars that allow the user to navigate through the website. Each page has the navbar attached to the top of the page and at the bottom. Each page links to each other through this navbar. </w:t>
      </w:r>
    </w:p>
    <w:p w14:paraId="3BCDD05F" w14:textId="77777777" w:rsidR="005C4B0F" w:rsidRDefault="005C4B0F" w:rsidP="00341E2A">
      <w:pPr>
        <w:rPr>
          <w:sz w:val="24"/>
          <w:lang w:val="en-US"/>
        </w:rPr>
      </w:pPr>
    </w:p>
    <w:p w14:paraId="61BF94D1" w14:textId="77777777" w:rsidR="005C4B0F" w:rsidRDefault="005C4B0F" w:rsidP="00341E2A">
      <w:pPr>
        <w:rPr>
          <w:sz w:val="24"/>
          <w:lang w:val="en-US"/>
        </w:rPr>
      </w:pPr>
    </w:p>
    <w:p w14:paraId="0DBCFAA2" w14:textId="77777777" w:rsidR="005C4B0F" w:rsidRDefault="005C4B0F" w:rsidP="00341E2A">
      <w:pPr>
        <w:rPr>
          <w:sz w:val="24"/>
          <w:lang w:val="en-US"/>
        </w:rPr>
      </w:pPr>
    </w:p>
    <w:p w14:paraId="25E7D120" w14:textId="77777777" w:rsidR="005C4B0F" w:rsidRDefault="005C4B0F" w:rsidP="00341E2A">
      <w:pPr>
        <w:rPr>
          <w:sz w:val="24"/>
          <w:lang w:val="en-US"/>
        </w:rPr>
      </w:pPr>
    </w:p>
    <w:p w14:paraId="494E7BE9" w14:textId="77777777" w:rsidR="005C4B0F" w:rsidRDefault="005C4B0F" w:rsidP="00341E2A">
      <w:pPr>
        <w:rPr>
          <w:sz w:val="24"/>
          <w:lang w:val="en-US"/>
        </w:rPr>
      </w:pPr>
    </w:p>
    <w:p w14:paraId="62F477D4" w14:textId="77777777" w:rsidR="005C4B0F" w:rsidRDefault="005C4B0F" w:rsidP="00341E2A">
      <w:pPr>
        <w:rPr>
          <w:sz w:val="24"/>
          <w:lang w:val="en-US"/>
        </w:rPr>
      </w:pPr>
    </w:p>
    <w:p w14:paraId="57A5E637" w14:textId="77777777" w:rsidR="005C4B0F" w:rsidRDefault="005C4B0F" w:rsidP="00341E2A">
      <w:pPr>
        <w:rPr>
          <w:sz w:val="24"/>
          <w:lang w:val="en-US"/>
        </w:rPr>
      </w:pPr>
    </w:p>
    <w:p w14:paraId="127DC2E5" w14:textId="77777777" w:rsidR="005C4B0F" w:rsidRDefault="005C4B0F" w:rsidP="00341E2A">
      <w:pPr>
        <w:rPr>
          <w:sz w:val="24"/>
          <w:lang w:val="en-US"/>
        </w:rPr>
      </w:pPr>
    </w:p>
    <w:p w14:paraId="7DAA88C7" w14:textId="77777777" w:rsidR="005C4B0F" w:rsidRDefault="005C4B0F" w:rsidP="00341E2A">
      <w:pPr>
        <w:rPr>
          <w:sz w:val="24"/>
          <w:lang w:val="en-US"/>
        </w:rPr>
      </w:pPr>
    </w:p>
    <w:p w14:paraId="124E4656" w14:textId="77777777" w:rsidR="005C4B0F" w:rsidRPr="00341E2A" w:rsidRDefault="005C4B0F" w:rsidP="00341E2A">
      <w:pPr>
        <w:rPr>
          <w:sz w:val="24"/>
          <w:lang w:val="en-US"/>
        </w:rPr>
      </w:pPr>
    </w:p>
    <w:p w14:paraId="5FED1773" w14:textId="77777777" w:rsidR="00341E2A" w:rsidRPr="00341E2A" w:rsidRDefault="00341E2A" w:rsidP="00341E2A">
      <w:pPr>
        <w:pStyle w:val="ListParagraph"/>
        <w:numPr>
          <w:ilvl w:val="1"/>
          <w:numId w:val="2"/>
        </w:numPr>
        <w:rPr>
          <w:sz w:val="36"/>
          <w:lang w:val="en-US"/>
        </w:rPr>
      </w:pPr>
      <w:r w:rsidRPr="00341E2A">
        <w:rPr>
          <w:sz w:val="36"/>
          <w:lang w:val="en-US"/>
        </w:rPr>
        <w:lastRenderedPageBreak/>
        <w:t>Layout and Design Elements</w:t>
      </w:r>
    </w:p>
    <w:p w14:paraId="25A97830" w14:textId="77777777" w:rsidR="005C4B0F" w:rsidRDefault="005C4B0F" w:rsidP="00341E2A">
      <w:pPr>
        <w:rPr>
          <w:b/>
          <w:sz w:val="36"/>
          <w:szCs w:val="36"/>
          <w:lang w:val="en-US"/>
        </w:rPr>
      </w:pPr>
      <w:r>
        <w:rPr>
          <w:noProof/>
          <w:lang w:eastAsia="en-GB"/>
        </w:rPr>
        <w:drawing>
          <wp:inline distT="0" distB="0" distL="0" distR="0" wp14:anchorId="3BEE2681" wp14:editId="3A47F1D7">
            <wp:extent cx="5060950" cy="2508250"/>
            <wp:effectExtent l="0" t="0" r="635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10857" t="16742" r="842" b="5456"/>
                    <a:stretch/>
                  </pic:blipFill>
                  <pic:spPr bwMode="auto">
                    <a:xfrm>
                      <a:off x="0" y="0"/>
                      <a:ext cx="5060950" cy="2508250"/>
                    </a:xfrm>
                    <a:prstGeom prst="rect">
                      <a:avLst/>
                    </a:prstGeom>
                    <a:ln>
                      <a:noFill/>
                    </a:ln>
                    <a:extLst>
                      <a:ext uri="{53640926-AAD7-44D8-BBD7-CCE9431645EC}">
                        <a14:shadowObscured xmlns:a14="http://schemas.microsoft.com/office/drawing/2010/main"/>
                      </a:ext>
                    </a:extLst>
                  </pic:spPr>
                </pic:pic>
              </a:graphicData>
            </a:graphic>
          </wp:inline>
        </w:drawing>
      </w:r>
    </w:p>
    <w:p w14:paraId="71748201" w14:textId="77777777" w:rsidR="005C4B0F" w:rsidRDefault="005C4B0F" w:rsidP="00341E2A">
      <w:pPr>
        <w:rPr>
          <w:sz w:val="24"/>
          <w:szCs w:val="24"/>
          <w:lang w:val="en-US"/>
        </w:rPr>
      </w:pPr>
      <w:r>
        <w:rPr>
          <w:sz w:val="24"/>
          <w:szCs w:val="24"/>
          <w:lang w:val="en-US"/>
        </w:rPr>
        <w:t>(figure 2)</w:t>
      </w:r>
    </w:p>
    <w:p w14:paraId="1DAC65E3" w14:textId="77777777" w:rsidR="005C4B0F" w:rsidRDefault="005C4B0F" w:rsidP="00341E2A">
      <w:pPr>
        <w:rPr>
          <w:sz w:val="24"/>
          <w:szCs w:val="24"/>
          <w:lang w:val="en-US"/>
        </w:rPr>
      </w:pPr>
      <w:r>
        <w:rPr>
          <w:sz w:val="24"/>
          <w:szCs w:val="24"/>
          <w:lang w:val="en-US"/>
        </w:rPr>
        <w:t>Figure 2 is of the wireframe diagram that was created</w:t>
      </w:r>
      <w:r w:rsidR="00E62AD2">
        <w:rPr>
          <w:sz w:val="24"/>
          <w:szCs w:val="24"/>
          <w:lang w:val="en-US"/>
        </w:rPr>
        <w:t xml:space="preserve"> on</w:t>
      </w:r>
      <w:r>
        <w:rPr>
          <w:sz w:val="24"/>
          <w:szCs w:val="24"/>
          <w:lang w:val="en-US"/>
        </w:rPr>
        <w:t xml:space="preserve"> </w:t>
      </w:r>
      <w:sdt>
        <w:sdtPr>
          <w:rPr>
            <w:sz w:val="24"/>
            <w:szCs w:val="24"/>
            <w:lang w:val="en-US"/>
          </w:rPr>
          <w:id w:val="1216318453"/>
          <w:citation/>
        </w:sdtPr>
        <w:sdtEndPr/>
        <w:sdtContent>
          <w:r>
            <w:rPr>
              <w:sz w:val="24"/>
              <w:szCs w:val="24"/>
              <w:lang w:val="en-US"/>
            </w:rPr>
            <w:fldChar w:fldCharType="begin"/>
          </w:r>
          <w:r>
            <w:rPr>
              <w:sz w:val="24"/>
              <w:szCs w:val="24"/>
              <w:lang w:val="en-US"/>
            </w:rPr>
            <w:instrText xml:space="preserve"> CITATION wir18 \l 1033 </w:instrText>
          </w:r>
          <w:r>
            <w:rPr>
              <w:sz w:val="24"/>
              <w:szCs w:val="24"/>
              <w:lang w:val="en-US"/>
            </w:rPr>
            <w:fldChar w:fldCharType="separate"/>
          </w:r>
          <w:r w:rsidR="00CB7B62" w:rsidRPr="00CB7B62">
            <w:rPr>
              <w:noProof/>
              <w:sz w:val="24"/>
              <w:szCs w:val="24"/>
              <w:lang w:val="en-US"/>
            </w:rPr>
            <w:t>[1]</w:t>
          </w:r>
          <w:r>
            <w:rPr>
              <w:sz w:val="24"/>
              <w:szCs w:val="24"/>
              <w:lang w:val="en-US"/>
            </w:rPr>
            <w:fldChar w:fldCharType="end"/>
          </w:r>
        </w:sdtContent>
      </w:sdt>
      <w:r>
        <w:rPr>
          <w:sz w:val="24"/>
          <w:szCs w:val="24"/>
          <w:lang w:val="en-US"/>
        </w:rPr>
        <w:t xml:space="preserve">. This is the grid layout of the Home page located on the website. </w:t>
      </w:r>
    </w:p>
    <w:p w14:paraId="79CD8350" w14:textId="77777777" w:rsidR="00574F98" w:rsidRDefault="00026719" w:rsidP="00341E2A">
      <w:pPr>
        <w:rPr>
          <w:sz w:val="24"/>
          <w:szCs w:val="24"/>
          <w:lang w:val="en-US"/>
        </w:rPr>
      </w:pPr>
      <w:r>
        <w:rPr>
          <w:noProof/>
          <w:lang w:eastAsia="en-GB"/>
        </w:rPr>
        <w:drawing>
          <wp:inline distT="0" distB="0" distL="0" distR="0" wp14:anchorId="751589D0" wp14:editId="5654E00E">
            <wp:extent cx="3365500" cy="2146300"/>
            <wp:effectExtent l="0" t="0" r="635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19056" t="22651" r="22225" b="10774"/>
                    <a:stretch/>
                  </pic:blipFill>
                  <pic:spPr bwMode="auto">
                    <a:xfrm>
                      <a:off x="0" y="0"/>
                      <a:ext cx="3365500" cy="2146300"/>
                    </a:xfrm>
                    <a:prstGeom prst="rect">
                      <a:avLst/>
                    </a:prstGeom>
                    <a:ln>
                      <a:noFill/>
                    </a:ln>
                    <a:extLst>
                      <a:ext uri="{53640926-AAD7-44D8-BBD7-CCE9431645EC}">
                        <a14:shadowObscured xmlns:a14="http://schemas.microsoft.com/office/drawing/2010/main"/>
                      </a:ext>
                    </a:extLst>
                  </pic:spPr>
                </pic:pic>
              </a:graphicData>
            </a:graphic>
          </wp:inline>
        </w:drawing>
      </w:r>
    </w:p>
    <w:p w14:paraId="5C3389B3" w14:textId="77777777" w:rsidR="00026719" w:rsidRDefault="00026719" w:rsidP="00341E2A">
      <w:pPr>
        <w:rPr>
          <w:sz w:val="24"/>
          <w:szCs w:val="24"/>
          <w:lang w:val="en-US"/>
        </w:rPr>
      </w:pPr>
      <w:r>
        <w:rPr>
          <w:sz w:val="24"/>
          <w:szCs w:val="24"/>
          <w:lang w:val="en-US"/>
        </w:rPr>
        <w:t>(figure 3)</w:t>
      </w:r>
    </w:p>
    <w:p w14:paraId="403678C3" w14:textId="77777777" w:rsidR="00026719" w:rsidRDefault="00026719" w:rsidP="00341E2A">
      <w:pPr>
        <w:rPr>
          <w:sz w:val="24"/>
          <w:szCs w:val="24"/>
          <w:lang w:val="en-US"/>
        </w:rPr>
      </w:pPr>
      <w:r>
        <w:rPr>
          <w:sz w:val="24"/>
          <w:szCs w:val="24"/>
          <w:lang w:val="en-US"/>
        </w:rPr>
        <w:t>Figure 3 is the content section of the Home page found on the website</w:t>
      </w:r>
      <w:r w:rsidR="00D37E71">
        <w:rPr>
          <w:sz w:val="24"/>
          <w:szCs w:val="24"/>
          <w:lang w:val="en-US"/>
        </w:rPr>
        <w:t xml:space="preserve">. The design elements of the Home page consist of the colors black, white and blue. Black and white are the house styles of the website as Swansea City’s colors are also black and white. The color blue is found at the bottom of the web page as it highlights the flex-box and the navigation used. The shape and form of the webpage is also found throughout the website. This is because most websites follow the same design layout. Viewers often rather using similar design layouts to previous websites </w:t>
      </w:r>
      <w:commentRangeStart w:id="3"/>
      <w:del w:id="4" w:author="Kemi Ademoye" w:date="2018-01-14T11:15:00Z">
        <w:r w:rsidR="00D37E71" w:rsidDel="00F23B85">
          <w:rPr>
            <w:sz w:val="24"/>
            <w:szCs w:val="24"/>
            <w:lang w:val="en-US"/>
          </w:rPr>
          <w:delText>they’ve</w:delText>
        </w:r>
      </w:del>
      <w:commentRangeEnd w:id="3"/>
      <w:ins w:id="5" w:author="Kemi Ademoye" w:date="2018-01-14T11:15:00Z">
        <w:r w:rsidR="00F23B85">
          <w:rPr>
            <w:sz w:val="24"/>
            <w:szCs w:val="24"/>
            <w:lang w:val="en-US"/>
          </w:rPr>
          <w:t>they have</w:t>
        </w:r>
      </w:ins>
      <w:r w:rsidR="00F23B85">
        <w:rPr>
          <w:rStyle w:val="CommentReference"/>
        </w:rPr>
        <w:commentReference w:id="3"/>
      </w:r>
      <w:r w:rsidR="00D37E71">
        <w:rPr>
          <w:sz w:val="24"/>
          <w:szCs w:val="24"/>
          <w:lang w:val="en-US"/>
        </w:rPr>
        <w:t xml:space="preserve"> visited </w:t>
      </w:r>
      <w:sdt>
        <w:sdtPr>
          <w:rPr>
            <w:sz w:val="24"/>
            <w:szCs w:val="24"/>
            <w:lang w:val="en-US"/>
          </w:rPr>
          <w:id w:val="618105667"/>
          <w:citation/>
        </w:sdtPr>
        <w:sdtEndPr/>
        <w:sdtContent>
          <w:r w:rsidR="00D37E71">
            <w:rPr>
              <w:sz w:val="24"/>
              <w:szCs w:val="24"/>
              <w:lang w:val="en-US"/>
            </w:rPr>
            <w:fldChar w:fldCharType="begin"/>
          </w:r>
          <w:r w:rsidR="00D37E71">
            <w:rPr>
              <w:sz w:val="24"/>
              <w:szCs w:val="24"/>
              <w:lang w:val="en-US"/>
            </w:rPr>
            <w:instrText xml:space="preserve"> CITATION Dav18 \l 1033 </w:instrText>
          </w:r>
          <w:r w:rsidR="00D37E71">
            <w:rPr>
              <w:sz w:val="24"/>
              <w:szCs w:val="24"/>
              <w:lang w:val="en-US"/>
            </w:rPr>
            <w:fldChar w:fldCharType="separate"/>
          </w:r>
          <w:r w:rsidR="00CB7B62" w:rsidRPr="00CB7B62">
            <w:rPr>
              <w:noProof/>
              <w:sz w:val="24"/>
              <w:szCs w:val="24"/>
              <w:lang w:val="en-US"/>
            </w:rPr>
            <w:t>[2]</w:t>
          </w:r>
          <w:r w:rsidR="00D37E71">
            <w:rPr>
              <w:sz w:val="24"/>
              <w:szCs w:val="24"/>
              <w:lang w:val="en-US"/>
            </w:rPr>
            <w:fldChar w:fldCharType="end"/>
          </w:r>
        </w:sdtContent>
      </w:sdt>
      <w:r w:rsidR="00D37E71">
        <w:rPr>
          <w:sz w:val="24"/>
          <w:szCs w:val="24"/>
          <w:lang w:val="en-US"/>
        </w:rPr>
        <w:t xml:space="preserve">. </w:t>
      </w:r>
    </w:p>
    <w:p w14:paraId="04C3976D" w14:textId="23A5B7DC" w:rsidR="00D91FDC" w:rsidRDefault="00941464" w:rsidP="00341E2A">
      <w:pPr>
        <w:rPr>
          <w:sz w:val="24"/>
          <w:szCs w:val="24"/>
          <w:lang w:val="en-US"/>
        </w:rPr>
      </w:pPr>
      <w:r>
        <w:rPr>
          <w:sz w:val="24"/>
          <w:szCs w:val="24"/>
          <w:lang w:val="en-US"/>
        </w:rPr>
        <w:t>The logo is located next to the navigation bar</w:t>
      </w:r>
      <w:r w:rsidR="001F6293">
        <w:rPr>
          <w:sz w:val="24"/>
          <w:szCs w:val="24"/>
          <w:lang w:val="en-US"/>
        </w:rPr>
        <w:t xml:space="preserve"> at the top of the webpage. The main body of text is the descriptive writing on the background of Swansea City. Also, the social media widgets that offer live posts are found here. Whilst the footer contains the simple </w:t>
      </w:r>
      <w:r w:rsidR="001F6293">
        <w:rPr>
          <w:sz w:val="24"/>
          <w:szCs w:val="24"/>
          <w:lang w:val="en-US"/>
        </w:rPr>
        <w:lastRenderedPageBreak/>
        <w:t>navigation bar,</w:t>
      </w:r>
      <w:ins w:id="6" w:author="Kemi Ademoye" w:date="2018-01-14T11:15:00Z">
        <w:r w:rsidR="00446077">
          <w:rPr>
            <w:sz w:val="24"/>
            <w:szCs w:val="24"/>
            <w:lang w:val="en-US"/>
          </w:rPr>
          <w:t xml:space="preserve"> and</w:t>
        </w:r>
      </w:ins>
      <w:r w:rsidR="001F6293">
        <w:rPr>
          <w:sz w:val="24"/>
          <w:szCs w:val="24"/>
          <w:lang w:val="en-US"/>
        </w:rPr>
        <w:t xml:space="preserve"> this is done so the user </w:t>
      </w:r>
      <w:del w:id="7" w:author="Kemi Ademoye" w:date="2018-01-14T11:15:00Z">
        <w:r w:rsidR="001F6293" w:rsidDel="00F23B85">
          <w:rPr>
            <w:sz w:val="24"/>
            <w:szCs w:val="24"/>
            <w:lang w:val="en-US"/>
          </w:rPr>
          <w:delText xml:space="preserve">wouldn’t </w:delText>
        </w:r>
      </w:del>
      <w:ins w:id="8" w:author="Kemi Ademoye" w:date="2018-01-14T11:15:00Z">
        <w:r w:rsidR="00F23B85">
          <w:rPr>
            <w:sz w:val="24"/>
            <w:szCs w:val="24"/>
            <w:lang w:val="en-US"/>
          </w:rPr>
          <w:t xml:space="preserve">would not </w:t>
        </w:r>
      </w:ins>
      <w:r w:rsidR="001F6293">
        <w:rPr>
          <w:sz w:val="24"/>
          <w:szCs w:val="24"/>
          <w:lang w:val="en-US"/>
        </w:rPr>
        <w:t xml:space="preserve">have to scroll back up the webpage. </w:t>
      </w:r>
    </w:p>
    <w:p w14:paraId="5E94E81E" w14:textId="77777777" w:rsidR="00D91FDC" w:rsidRPr="00D91FDC" w:rsidRDefault="00D91FDC" w:rsidP="00D91FDC">
      <w:pPr>
        <w:pStyle w:val="ListParagraph"/>
        <w:numPr>
          <w:ilvl w:val="0"/>
          <w:numId w:val="2"/>
        </w:numPr>
        <w:jc w:val="center"/>
        <w:rPr>
          <w:b/>
          <w:sz w:val="36"/>
          <w:lang w:val="en-US"/>
        </w:rPr>
      </w:pPr>
      <w:r w:rsidRPr="00D91FDC">
        <w:rPr>
          <w:b/>
          <w:sz w:val="36"/>
          <w:lang w:val="en-US"/>
        </w:rPr>
        <w:t>Implementation</w:t>
      </w:r>
    </w:p>
    <w:p w14:paraId="1199B798" w14:textId="77777777" w:rsidR="00D91FDC" w:rsidRPr="00E4390F" w:rsidRDefault="00D91FDC" w:rsidP="00D91FDC">
      <w:pPr>
        <w:pStyle w:val="ListParagraph"/>
        <w:rPr>
          <w:sz w:val="36"/>
          <w:lang w:val="en-US"/>
        </w:rPr>
      </w:pPr>
    </w:p>
    <w:p w14:paraId="5124FCE3" w14:textId="77777777" w:rsidR="00D91FDC" w:rsidRDefault="00D91FDC" w:rsidP="00D91FDC">
      <w:pPr>
        <w:pStyle w:val="ListParagraph"/>
        <w:numPr>
          <w:ilvl w:val="1"/>
          <w:numId w:val="2"/>
        </w:numPr>
        <w:rPr>
          <w:sz w:val="36"/>
          <w:lang w:val="en-US"/>
        </w:rPr>
      </w:pPr>
      <w:r w:rsidRPr="00E4390F">
        <w:rPr>
          <w:sz w:val="36"/>
          <w:lang w:val="en-US"/>
        </w:rPr>
        <w:t>Screenshots of completed Website</w:t>
      </w:r>
    </w:p>
    <w:p w14:paraId="130672EC" w14:textId="77777777" w:rsidR="00D91FDC" w:rsidRDefault="00AF6E50" w:rsidP="00D91FDC">
      <w:pPr>
        <w:rPr>
          <w:sz w:val="24"/>
          <w:szCs w:val="24"/>
          <w:lang w:val="en-US"/>
        </w:rPr>
      </w:pPr>
      <w:commentRangeStart w:id="9"/>
      <w:r>
        <w:rPr>
          <w:noProof/>
          <w:lang w:eastAsia="en-GB"/>
        </w:rPr>
        <w:drawing>
          <wp:inline distT="0" distB="0" distL="0" distR="0" wp14:anchorId="11245DB8" wp14:editId="3B2C0D26">
            <wp:extent cx="5731510" cy="3054350"/>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cstate="screen">
                      <a:extLst>
                        <a:ext uri="{28A0092B-C50C-407E-A947-70E740481C1C}">
                          <a14:useLocalDpi xmlns:a14="http://schemas.microsoft.com/office/drawing/2010/main"/>
                        </a:ext>
                      </a:extLst>
                    </a:blip>
                    <a:srcRect/>
                    <a:stretch/>
                  </pic:blipFill>
                  <pic:spPr bwMode="auto">
                    <a:xfrm>
                      <a:off x="0" y="0"/>
                      <a:ext cx="5731510" cy="3054350"/>
                    </a:xfrm>
                    <a:prstGeom prst="rect">
                      <a:avLst/>
                    </a:prstGeom>
                    <a:ln>
                      <a:noFill/>
                    </a:ln>
                    <a:extLst>
                      <a:ext uri="{53640926-AAD7-44D8-BBD7-CCE9431645EC}">
                        <a14:shadowObscured xmlns:a14="http://schemas.microsoft.com/office/drawing/2010/main"/>
                      </a:ext>
                    </a:extLst>
                  </pic:spPr>
                </pic:pic>
              </a:graphicData>
            </a:graphic>
          </wp:inline>
        </w:drawing>
      </w:r>
      <w:commentRangeEnd w:id="9"/>
      <w:r w:rsidR="00446077">
        <w:rPr>
          <w:rStyle w:val="CommentReference"/>
        </w:rPr>
        <w:commentReference w:id="9"/>
      </w:r>
    </w:p>
    <w:p w14:paraId="79739522" w14:textId="77777777" w:rsidR="00AF6E50" w:rsidRDefault="00AF6E50" w:rsidP="00D91FDC">
      <w:pPr>
        <w:rPr>
          <w:sz w:val="24"/>
          <w:szCs w:val="24"/>
          <w:lang w:val="en-US"/>
        </w:rPr>
      </w:pPr>
      <w:r>
        <w:rPr>
          <w:sz w:val="24"/>
          <w:szCs w:val="24"/>
          <w:lang w:val="en-US"/>
        </w:rPr>
        <w:t>(figure 4)</w:t>
      </w:r>
    </w:p>
    <w:p w14:paraId="622D2B8A" w14:textId="77777777" w:rsidR="00AF6E50" w:rsidRDefault="00AF6E50" w:rsidP="00D91FDC">
      <w:pPr>
        <w:rPr>
          <w:sz w:val="24"/>
          <w:szCs w:val="24"/>
          <w:lang w:val="en-US"/>
        </w:rPr>
      </w:pPr>
      <w:commentRangeStart w:id="10"/>
      <w:r>
        <w:rPr>
          <w:noProof/>
          <w:lang w:eastAsia="en-GB"/>
        </w:rPr>
        <w:drawing>
          <wp:inline distT="0" distB="0" distL="0" distR="0" wp14:anchorId="24013237" wp14:editId="5CF01F6D">
            <wp:extent cx="5731510" cy="3223895"/>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screen">
                      <a:extLst>
                        <a:ext uri="{28A0092B-C50C-407E-A947-70E740481C1C}">
                          <a14:useLocalDpi xmlns:a14="http://schemas.microsoft.com/office/drawing/2010/main"/>
                        </a:ext>
                      </a:extLst>
                    </a:blip>
                    <a:stretch>
                      <a:fillRect/>
                    </a:stretch>
                  </pic:blipFill>
                  <pic:spPr>
                    <a:xfrm>
                      <a:off x="0" y="0"/>
                      <a:ext cx="5731510" cy="3223895"/>
                    </a:xfrm>
                    <a:prstGeom prst="rect">
                      <a:avLst/>
                    </a:prstGeom>
                  </pic:spPr>
                </pic:pic>
              </a:graphicData>
            </a:graphic>
          </wp:inline>
        </w:drawing>
      </w:r>
      <w:commentRangeEnd w:id="10"/>
      <w:r w:rsidR="00446077">
        <w:rPr>
          <w:rStyle w:val="CommentReference"/>
        </w:rPr>
        <w:commentReference w:id="10"/>
      </w:r>
    </w:p>
    <w:p w14:paraId="79EC4670" w14:textId="77777777" w:rsidR="00AF6E50" w:rsidRDefault="00AF6E50" w:rsidP="00D91FDC">
      <w:pPr>
        <w:rPr>
          <w:sz w:val="24"/>
          <w:szCs w:val="24"/>
          <w:lang w:val="en-US"/>
        </w:rPr>
      </w:pPr>
      <w:r>
        <w:rPr>
          <w:sz w:val="24"/>
          <w:szCs w:val="24"/>
          <w:lang w:val="en-US"/>
        </w:rPr>
        <w:t>(figure 5)</w:t>
      </w:r>
    </w:p>
    <w:p w14:paraId="785739CF" w14:textId="77777777" w:rsidR="00AF6E50" w:rsidRDefault="003F22A2" w:rsidP="00D91FDC">
      <w:pPr>
        <w:rPr>
          <w:sz w:val="24"/>
          <w:szCs w:val="24"/>
          <w:lang w:val="en-US"/>
        </w:rPr>
      </w:pPr>
      <w:r>
        <w:rPr>
          <w:sz w:val="24"/>
          <w:szCs w:val="24"/>
          <w:lang w:val="en-US"/>
        </w:rPr>
        <w:t xml:space="preserve">Figure 4 and 5 are taken from the Home page. </w:t>
      </w:r>
    </w:p>
    <w:p w14:paraId="4551B59B" w14:textId="77777777" w:rsidR="00AF6E50" w:rsidRDefault="00E36CED" w:rsidP="00D91FDC">
      <w:pPr>
        <w:rPr>
          <w:sz w:val="24"/>
          <w:szCs w:val="24"/>
          <w:lang w:val="en-US"/>
        </w:rPr>
      </w:pPr>
      <w:r>
        <w:rPr>
          <w:sz w:val="24"/>
          <w:szCs w:val="24"/>
          <w:lang w:val="en-US"/>
        </w:rPr>
        <w:lastRenderedPageBreak/>
        <w:t xml:space="preserve">Figure 5 consists of the Twitter, Facebook and Instagram live social media posts. </w:t>
      </w:r>
    </w:p>
    <w:p w14:paraId="6AB0DB70" w14:textId="77777777" w:rsidR="00AF6E50" w:rsidRDefault="00AF6E50" w:rsidP="00D91FDC">
      <w:pPr>
        <w:rPr>
          <w:sz w:val="24"/>
          <w:szCs w:val="24"/>
          <w:lang w:val="en-US"/>
        </w:rPr>
      </w:pPr>
      <w:commentRangeStart w:id="11"/>
      <w:r>
        <w:rPr>
          <w:noProof/>
          <w:lang w:eastAsia="en-GB"/>
        </w:rPr>
        <w:drawing>
          <wp:inline distT="0" distB="0" distL="0" distR="0" wp14:anchorId="02F28253" wp14:editId="2C7E68F2">
            <wp:extent cx="5731510" cy="2952750"/>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cstate="screen">
                      <a:extLst>
                        <a:ext uri="{28A0092B-C50C-407E-A947-70E740481C1C}">
                          <a14:useLocalDpi xmlns:a14="http://schemas.microsoft.com/office/drawing/2010/main"/>
                        </a:ext>
                      </a:extLst>
                    </a:blip>
                    <a:srcRect/>
                    <a:stretch/>
                  </pic:blipFill>
                  <pic:spPr bwMode="auto">
                    <a:xfrm>
                      <a:off x="0" y="0"/>
                      <a:ext cx="5731510" cy="2952750"/>
                    </a:xfrm>
                    <a:prstGeom prst="rect">
                      <a:avLst/>
                    </a:prstGeom>
                    <a:ln>
                      <a:noFill/>
                    </a:ln>
                    <a:extLst>
                      <a:ext uri="{53640926-AAD7-44D8-BBD7-CCE9431645EC}">
                        <a14:shadowObscured xmlns:a14="http://schemas.microsoft.com/office/drawing/2010/main"/>
                      </a:ext>
                    </a:extLst>
                  </pic:spPr>
                </pic:pic>
              </a:graphicData>
            </a:graphic>
          </wp:inline>
        </w:drawing>
      </w:r>
      <w:commentRangeEnd w:id="11"/>
      <w:r w:rsidR="00446077">
        <w:rPr>
          <w:rStyle w:val="CommentReference"/>
        </w:rPr>
        <w:commentReference w:id="11"/>
      </w:r>
    </w:p>
    <w:p w14:paraId="1DDF599E" w14:textId="77777777" w:rsidR="00AF6E50" w:rsidRDefault="00AF6E50" w:rsidP="00D91FDC">
      <w:pPr>
        <w:rPr>
          <w:sz w:val="24"/>
          <w:szCs w:val="24"/>
          <w:lang w:val="en-US"/>
        </w:rPr>
      </w:pPr>
      <w:r>
        <w:rPr>
          <w:sz w:val="24"/>
          <w:szCs w:val="24"/>
          <w:lang w:val="en-US"/>
        </w:rPr>
        <w:t>(figure 6)</w:t>
      </w:r>
    </w:p>
    <w:p w14:paraId="1C7DB487" w14:textId="77777777" w:rsidR="00AF6E50" w:rsidRDefault="00AF6E50" w:rsidP="00D91FDC">
      <w:pPr>
        <w:rPr>
          <w:sz w:val="24"/>
          <w:szCs w:val="24"/>
          <w:lang w:val="en-US"/>
        </w:rPr>
      </w:pPr>
      <w:r>
        <w:rPr>
          <w:noProof/>
          <w:lang w:eastAsia="en-GB"/>
        </w:rPr>
        <w:drawing>
          <wp:inline distT="0" distB="0" distL="0" distR="0" wp14:anchorId="088CC7A3" wp14:editId="1BD379C8">
            <wp:extent cx="4737100" cy="2698750"/>
            <wp:effectExtent l="0" t="0" r="6350" b="635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cstate="screen">
                      <a:extLst>
                        <a:ext uri="{28A0092B-C50C-407E-A947-70E740481C1C}">
                          <a14:useLocalDpi xmlns:a14="http://schemas.microsoft.com/office/drawing/2010/main"/>
                        </a:ext>
                      </a:extLst>
                    </a:blip>
                    <a:srcRect/>
                    <a:stretch/>
                  </pic:blipFill>
                  <pic:spPr bwMode="auto">
                    <a:xfrm>
                      <a:off x="0" y="0"/>
                      <a:ext cx="4737100" cy="2698750"/>
                    </a:xfrm>
                    <a:prstGeom prst="rect">
                      <a:avLst/>
                    </a:prstGeom>
                    <a:ln>
                      <a:noFill/>
                    </a:ln>
                    <a:extLst>
                      <a:ext uri="{53640926-AAD7-44D8-BBD7-CCE9431645EC}">
                        <a14:shadowObscured xmlns:a14="http://schemas.microsoft.com/office/drawing/2010/main"/>
                      </a:ext>
                    </a:extLst>
                  </pic:spPr>
                </pic:pic>
              </a:graphicData>
            </a:graphic>
          </wp:inline>
        </w:drawing>
      </w:r>
    </w:p>
    <w:p w14:paraId="1D836661" w14:textId="77777777" w:rsidR="00AF6E50" w:rsidRDefault="00AF6E50" w:rsidP="00D91FDC">
      <w:pPr>
        <w:rPr>
          <w:sz w:val="24"/>
          <w:szCs w:val="24"/>
          <w:lang w:val="en-US"/>
        </w:rPr>
      </w:pPr>
      <w:r>
        <w:rPr>
          <w:sz w:val="24"/>
          <w:szCs w:val="24"/>
          <w:lang w:val="en-US"/>
        </w:rPr>
        <w:t>(figure 7)</w:t>
      </w:r>
    </w:p>
    <w:p w14:paraId="54FB47B7" w14:textId="77777777" w:rsidR="00AF6E50" w:rsidRDefault="003F22A2" w:rsidP="00D91FDC">
      <w:pPr>
        <w:rPr>
          <w:sz w:val="24"/>
          <w:szCs w:val="24"/>
          <w:lang w:val="en-US"/>
        </w:rPr>
      </w:pPr>
      <w:r>
        <w:rPr>
          <w:sz w:val="24"/>
          <w:szCs w:val="24"/>
          <w:lang w:val="en-US"/>
        </w:rPr>
        <w:t>Figures 6 and 7 are taken from the History page.</w:t>
      </w:r>
    </w:p>
    <w:p w14:paraId="46FB2553" w14:textId="77777777" w:rsidR="00AF6E50" w:rsidRDefault="00AF6E50" w:rsidP="00D91FDC">
      <w:pPr>
        <w:rPr>
          <w:sz w:val="24"/>
          <w:szCs w:val="24"/>
          <w:lang w:val="en-US"/>
        </w:rPr>
      </w:pPr>
    </w:p>
    <w:p w14:paraId="2BD3C5EF" w14:textId="77777777" w:rsidR="00AF6E50" w:rsidRDefault="00AF6E50" w:rsidP="00D91FDC">
      <w:pPr>
        <w:rPr>
          <w:sz w:val="24"/>
          <w:szCs w:val="24"/>
          <w:lang w:val="en-US"/>
        </w:rPr>
      </w:pPr>
    </w:p>
    <w:p w14:paraId="765D2110" w14:textId="77777777" w:rsidR="00AF6E50" w:rsidRDefault="00AF6E50" w:rsidP="00D91FDC">
      <w:pPr>
        <w:rPr>
          <w:sz w:val="24"/>
          <w:szCs w:val="24"/>
          <w:lang w:val="en-US"/>
        </w:rPr>
      </w:pPr>
    </w:p>
    <w:p w14:paraId="6DCA4856" w14:textId="77777777" w:rsidR="00AF6E50" w:rsidRDefault="00AF6E50" w:rsidP="00D91FDC">
      <w:pPr>
        <w:rPr>
          <w:sz w:val="24"/>
          <w:szCs w:val="24"/>
          <w:lang w:val="en-US"/>
        </w:rPr>
      </w:pPr>
    </w:p>
    <w:p w14:paraId="0446103E" w14:textId="77777777" w:rsidR="00AF6E50" w:rsidRDefault="00AF6E50" w:rsidP="00D91FDC">
      <w:pPr>
        <w:rPr>
          <w:sz w:val="24"/>
          <w:szCs w:val="24"/>
          <w:lang w:val="en-US"/>
        </w:rPr>
      </w:pPr>
    </w:p>
    <w:p w14:paraId="0EE9DDE3" w14:textId="77777777" w:rsidR="00AF6E50" w:rsidRDefault="00AF6E50" w:rsidP="00D91FDC">
      <w:pPr>
        <w:rPr>
          <w:sz w:val="24"/>
          <w:szCs w:val="24"/>
          <w:lang w:val="en-US"/>
        </w:rPr>
      </w:pPr>
    </w:p>
    <w:p w14:paraId="3CF20C41" w14:textId="77777777" w:rsidR="00AF6E50" w:rsidRDefault="00AF6E50" w:rsidP="00D91FDC">
      <w:pPr>
        <w:rPr>
          <w:sz w:val="24"/>
          <w:szCs w:val="24"/>
          <w:lang w:val="en-US"/>
        </w:rPr>
      </w:pPr>
    </w:p>
    <w:p w14:paraId="2CCCFBB2" w14:textId="77777777" w:rsidR="00AF6E50" w:rsidRDefault="00AF6E50" w:rsidP="00D91FDC">
      <w:pPr>
        <w:rPr>
          <w:sz w:val="24"/>
          <w:szCs w:val="24"/>
          <w:lang w:val="en-US"/>
        </w:rPr>
      </w:pPr>
      <w:r>
        <w:rPr>
          <w:noProof/>
          <w:lang w:eastAsia="en-GB"/>
        </w:rPr>
        <w:drawing>
          <wp:inline distT="0" distB="0" distL="0" distR="0" wp14:anchorId="1AF39EA9" wp14:editId="0F1A8B4B">
            <wp:extent cx="5731510" cy="2959100"/>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cstate="screen">
                      <a:extLst>
                        <a:ext uri="{28A0092B-C50C-407E-A947-70E740481C1C}">
                          <a14:useLocalDpi xmlns:a14="http://schemas.microsoft.com/office/drawing/2010/main"/>
                        </a:ext>
                      </a:extLst>
                    </a:blip>
                    <a:srcRect/>
                    <a:stretch/>
                  </pic:blipFill>
                  <pic:spPr bwMode="auto">
                    <a:xfrm>
                      <a:off x="0" y="0"/>
                      <a:ext cx="5731510" cy="2959100"/>
                    </a:xfrm>
                    <a:prstGeom prst="rect">
                      <a:avLst/>
                    </a:prstGeom>
                    <a:ln>
                      <a:noFill/>
                    </a:ln>
                    <a:extLst>
                      <a:ext uri="{53640926-AAD7-44D8-BBD7-CCE9431645EC}">
                        <a14:shadowObscured xmlns:a14="http://schemas.microsoft.com/office/drawing/2010/main"/>
                      </a:ext>
                    </a:extLst>
                  </pic:spPr>
                </pic:pic>
              </a:graphicData>
            </a:graphic>
          </wp:inline>
        </w:drawing>
      </w:r>
    </w:p>
    <w:p w14:paraId="4EE0AC96" w14:textId="77777777" w:rsidR="00AF6E50" w:rsidRDefault="00AF6E50" w:rsidP="00D91FDC">
      <w:pPr>
        <w:rPr>
          <w:sz w:val="24"/>
          <w:szCs w:val="24"/>
          <w:lang w:val="en-US"/>
        </w:rPr>
      </w:pPr>
      <w:r>
        <w:rPr>
          <w:sz w:val="24"/>
          <w:szCs w:val="24"/>
          <w:lang w:val="en-US"/>
        </w:rPr>
        <w:t>(figure 8)</w:t>
      </w:r>
    </w:p>
    <w:p w14:paraId="1C49D6ED" w14:textId="77777777" w:rsidR="0057045E" w:rsidRDefault="0057045E" w:rsidP="00D91FDC">
      <w:pPr>
        <w:rPr>
          <w:sz w:val="24"/>
          <w:szCs w:val="24"/>
          <w:lang w:val="en-US"/>
        </w:rPr>
      </w:pPr>
      <w:r>
        <w:rPr>
          <w:noProof/>
          <w:lang w:eastAsia="en-GB"/>
        </w:rPr>
        <w:drawing>
          <wp:inline distT="0" distB="0" distL="0" distR="0" wp14:anchorId="085E842E" wp14:editId="2D019A93">
            <wp:extent cx="5731510" cy="3223895"/>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cstate="screen">
                      <a:extLst>
                        <a:ext uri="{28A0092B-C50C-407E-A947-70E740481C1C}">
                          <a14:useLocalDpi xmlns:a14="http://schemas.microsoft.com/office/drawing/2010/main"/>
                        </a:ext>
                      </a:extLst>
                    </a:blip>
                    <a:stretch>
                      <a:fillRect/>
                    </a:stretch>
                  </pic:blipFill>
                  <pic:spPr>
                    <a:xfrm>
                      <a:off x="0" y="0"/>
                      <a:ext cx="5731510" cy="3223895"/>
                    </a:xfrm>
                    <a:prstGeom prst="rect">
                      <a:avLst/>
                    </a:prstGeom>
                  </pic:spPr>
                </pic:pic>
              </a:graphicData>
            </a:graphic>
          </wp:inline>
        </w:drawing>
      </w:r>
    </w:p>
    <w:p w14:paraId="57C7132B" w14:textId="77777777" w:rsidR="0057045E" w:rsidRDefault="0057045E" w:rsidP="00D91FDC">
      <w:pPr>
        <w:rPr>
          <w:sz w:val="24"/>
          <w:szCs w:val="24"/>
          <w:lang w:val="en-US"/>
        </w:rPr>
      </w:pPr>
      <w:r>
        <w:rPr>
          <w:sz w:val="24"/>
          <w:szCs w:val="24"/>
          <w:lang w:val="en-US"/>
        </w:rPr>
        <w:t>(figure 9)</w:t>
      </w:r>
    </w:p>
    <w:p w14:paraId="0B3746FE" w14:textId="77777777" w:rsidR="0057045E" w:rsidRDefault="003F22A2" w:rsidP="00D91FDC">
      <w:pPr>
        <w:rPr>
          <w:sz w:val="24"/>
          <w:szCs w:val="24"/>
          <w:lang w:val="en-US"/>
        </w:rPr>
      </w:pPr>
      <w:r>
        <w:rPr>
          <w:sz w:val="24"/>
          <w:szCs w:val="24"/>
          <w:lang w:val="en-US"/>
        </w:rPr>
        <w:t>Figures 8 and 9 are taken from the Player Profile page.</w:t>
      </w:r>
    </w:p>
    <w:p w14:paraId="62AB471A" w14:textId="77777777" w:rsidR="0057045E" w:rsidRDefault="0057045E" w:rsidP="00D91FDC">
      <w:pPr>
        <w:rPr>
          <w:sz w:val="24"/>
          <w:szCs w:val="24"/>
          <w:lang w:val="en-US"/>
        </w:rPr>
      </w:pPr>
    </w:p>
    <w:p w14:paraId="5FD39F90" w14:textId="77777777" w:rsidR="0057045E" w:rsidRDefault="0057045E" w:rsidP="00D91FDC">
      <w:pPr>
        <w:rPr>
          <w:sz w:val="24"/>
          <w:szCs w:val="24"/>
          <w:lang w:val="en-US"/>
        </w:rPr>
      </w:pPr>
    </w:p>
    <w:p w14:paraId="549D3F76" w14:textId="77777777" w:rsidR="0057045E" w:rsidRDefault="0057045E" w:rsidP="00D91FDC">
      <w:pPr>
        <w:rPr>
          <w:sz w:val="24"/>
          <w:szCs w:val="24"/>
          <w:lang w:val="en-US"/>
        </w:rPr>
      </w:pPr>
    </w:p>
    <w:p w14:paraId="2F987E24" w14:textId="77777777" w:rsidR="0057045E" w:rsidRDefault="0057045E" w:rsidP="00D91FDC">
      <w:pPr>
        <w:rPr>
          <w:sz w:val="24"/>
          <w:szCs w:val="24"/>
          <w:lang w:val="en-US"/>
        </w:rPr>
      </w:pPr>
    </w:p>
    <w:p w14:paraId="082BF09E" w14:textId="77777777" w:rsidR="0057045E" w:rsidRDefault="0057045E" w:rsidP="00D91FDC">
      <w:pPr>
        <w:rPr>
          <w:sz w:val="24"/>
          <w:szCs w:val="24"/>
          <w:lang w:val="en-US"/>
        </w:rPr>
      </w:pPr>
    </w:p>
    <w:p w14:paraId="18BA8018" w14:textId="77777777" w:rsidR="0057045E" w:rsidRDefault="0057045E" w:rsidP="00D91FDC">
      <w:pPr>
        <w:rPr>
          <w:sz w:val="24"/>
          <w:szCs w:val="24"/>
          <w:lang w:val="en-US"/>
        </w:rPr>
      </w:pPr>
      <w:r>
        <w:rPr>
          <w:noProof/>
          <w:lang w:eastAsia="en-GB"/>
        </w:rPr>
        <w:drawing>
          <wp:inline distT="0" distB="0" distL="0" distR="0" wp14:anchorId="3193C648" wp14:editId="0D2A7992">
            <wp:extent cx="5731510" cy="2965450"/>
            <wp:effectExtent l="0" t="0" r="2540" b="635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cstate="screen">
                      <a:extLst>
                        <a:ext uri="{28A0092B-C50C-407E-A947-70E740481C1C}">
                          <a14:useLocalDpi xmlns:a14="http://schemas.microsoft.com/office/drawing/2010/main"/>
                        </a:ext>
                      </a:extLst>
                    </a:blip>
                    <a:srcRect/>
                    <a:stretch/>
                  </pic:blipFill>
                  <pic:spPr bwMode="auto">
                    <a:xfrm>
                      <a:off x="0" y="0"/>
                      <a:ext cx="5731510" cy="2965450"/>
                    </a:xfrm>
                    <a:prstGeom prst="rect">
                      <a:avLst/>
                    </a:prstGeom>
                    <a:ln>
                      <a:noFill/>
                    </a:ln>
                    <a:extLst>
                      <a:ext uri="{53640926-AAD7-44D8-BBD7-CCE9431645EC}">
                        <a14:shadowObscured xmlns:a14="http://schemas.microsoft.com/office/drawing/2010/main"/>
                      </a:ext>
                    </a:extLst>
                  </pic:spPr>
                </pic:pic>
              </a:graphicData>
            </a:graphic>
          </wp:inline>
        </w:drawing>
      </w:r>
    </w:p>
    <w:p w14:paraId="45D0D004" w14:textId="77777777" w:rsidR="0057045E" w:rsidRDefault="0057045E" w:rsidP="00D91FDC">
      <w:pPr>
        <w:rPr>
          <w:sz w:val="24"/>
          <w:szCs w:val="24"/>
          <w:lang w:val="en-US"/>
        </w:rPr>
      </w:pPr>
      <w:r>
        <w:rPr>
          <w:sz w:val="24"/>
          <w:szCs w:val="24"/>
          <w:lang w:val="en-US"/>
        </w:rPr>
        <w:t>(figure 10)</w:t>
      </w:r>
    </w:p>
    <w:p w14:paraId="76C9053D" w14:textId="77777777" w:rsidR="0057045E" w:rsidRDefault="003F22A2" w:rsidP="00D91FDC">
      <w:pPr>
        <w:rPr>
          <w:sz w:val="24"/>
          <w:szCs w:val="24"/>
          <w:lang w:val="en-US"/>
        </w:rPr>
      </w:pPr>
      <w:r>
        <w:rPr>
          <w:sz w:val="24"/>
          <w:szCs w:val="24"/>
          <w:lang w:val="en-US"/>
        </w:rPr>
        <w:t>Figure 10 is located in the Fixtures page.</w:t>
      </w:r>
    </w:p>
    <w:p w14:paraId="18DAE28F" w14:textId="77777777" w:rsidR="003F22A2" w:rsidRDefault="003F22A2" w:rsidP="00D91FDC">
      <w:pPr>
        <w:rPr>
          <w:sz w:val="24"/>
          <w:szCs w:val="24"/>
          <w:lang w:val="en-US"/>
        </w:rPr>
      </w:pPr>
    </w:p>
    <w:p w14:paraId="203242EC" w14:textId="77777777" w:rsidR="003E580E" w:rsidRDefault="003E580E" w:rsidP="00D91FDC">
      <w:pPr>
        <w:rPr>
          <w:sz w:val="24"/>
          <w:szCs w:val="24"/>
          <w:lang w:val="en-US"/>
        </w:rPr>
      </w:pPr>
      <w:commentRangeStart w:id="12"/>
      <w:r>
        <w:rPr>
          <w:noProof/>
          <w:lang w:eastAsia="en-GB"/>
        </w:rPr>
        <w:drawing>
          <wp:inline distT="0" distB="0" distL="0" distR="0" wp14:anchorId="31869F78" wp14:editId="14A098BC">
            <wp:extent cx="5731510" cy="2952750"/>
            <wp:effectExtent l="0" t="0" r="254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cstate="screen">
                      <a:extLst>
                        <a:ext uri="{28A0092B-C50C-407E-A947-70E740481C1C}">
                          <a14:useLocalDpi xmlns:a14="http://schemas.microsoft.com/office/drawing/2010/main"/>
                        </a:ext>
                      </a:extLst>
                    </a:blip>
                    <a:srcRect/>
                    <a:stretch/>
                  </pic:blipFill>
                  <pic:spPr bwMode="auto">
                    <a:xfrm>
                      <a:off x="0" y="0"/>
                      <a:ext cx="5731510" cy="2952750"/>
                    </a:xfrm>
                    <a:prstGeom prst="rect">
                      <a:avLst/>
                    </a:prstGeom>
                    <a:ln>
                      <a:noFill/>
                    </a:ln>
                    <a:extLst>
                      <a:ext uri="{53640926-AAD7-44D8-BBD7-CCE9431645EC}">
                        <a14:shadowObscured xmlns:a14="http://schemas.microsoft.com/office/drawing/2010/main"/>
                      </a:ext>
                    </a:extLst>
                  </pic:spPr>
                </pic:pic>
              </a:graphicData>
            </a:graphic>
          </wp:inline>
        </w:drawing>
      </w:r>
      <w:commentRangeEnd w:id="12"/>
      <w:r w:rsidR="00CB3E64">
        <w:rPr>
          <w:rStyle w:val="CommentReference"/>
        </w:rPr>
        <w:commentReference w:id="12"/>
      </w:r>
    </w:p>
    <w:p w14:paraId="433E0956" w14:textId="77777777" w:rsidR="003E580E" w:rsidRDefault="003E580E" w:rsidP="00D91FDC">
      <w:pPr>
        <w:rPr>
          <w:sz w:val="24"/>
          <w:szCs w:val="24"/>
          <w:lang w:val="en-US"/>
        </w:rPr>
      </w:pPr>
      <w:r>
        <w:rPr>
          <w:sz w:val="24"/>
          <w:szCs w:val="24"/>
          <w:lang w:val="en-US"/>
        </w:rPr>
        <w:t>(figure 11)</w:t>
      </w:r>
    </w:p>
    <w:p w14:paraId="3DF90B86" w14:textId="77777777" w:rsidR="00AF6E50" w:rsidRDefault="003F22A2" w:rsidP="00D91FDC">
      <w:pPr>
        <w:rPr>
          <w:sz w:val="24"/>
          <w:szCs w:val="24"/>
          <w:lang w:val="en-US"/>
        </w:rPr>
      </w:pPr>
      <w:r>
        <w:rPr>
          <w:sz w:val="24"/>
          <w:szCs w:val="24"/>
          <w:lang w:val="en-US"/>
        </w:rPr>
        <w:t xml:space="preserve">Figure 11 has been taken from the Ticketing Information page. </w:t>
      </w:r>
    </w:p>
    <w:p w14:paraId="163BE102" w14:textId="77777777" w:rsidR="00AF6E50" w:rsidRDefault="00AF6E50" w:rsidP="00D91FDC">
      <w:pPr>
        <w:rPr>
          <w:sz w:val="24"/>
          <w:szCs w:val="24"/>
          <w:lang w:val="en-US"/>
        </w:rPr>
      </w:pPr>
    </w:p>
    <w:p w14:paraId="1233CE97" w14:textId="77777777" w:rsidR="00AF6E50" w:rsidRDefault="00AF6E50" w:rsidP="00D91FDC">
      <w:pPr>
        <w:rPr>
          <w:sz w:val="24"/>
          <w:szCs w:val="24"/>
          <w:lang w:val="en-US"/>
        </w:rPr>
      </w:pPr>
    </w:p>
    <w:p w14:paraId="6889278F" w14:textId="77777777" w:rsidR="00AF6E50" w:rsidRDefault="00AF6E50" w:rsidP="00D91FDC">
      <w:pPr>
        <w:rPr>
          <w:sz w:val="24"/>
          <w:szCs w:val="24"/>
          <w:lang w:val="en-US"/>
        </w:rPr>
      </w:pPr>
    </w:p>
    <w:p w14:paraId="70BF7555" w14:textId="77777777" w:rsidR="00AF6E50" w:rsidRDefault="00AF6E50" w:rsidP="00D91FDC">
      <w:pPr>
        <w:rPr>
          <w:sz w:val="24"/>
          <w:szCs w:val="24"/>
          <w:lang w:val="en-US"/>
        </w:rPr>
      </w:pPr>
    </w:p>
    <w:p w14:paraId="7C053CA7" w14:textId="77777777" w:rsidR="00AF6E50" w:rsidRDefault="00AF6E50" w:rsidP="00D91FDC">
      <w:pPr>
        <w:rPr>
          <w:sz w:val="24"/>
          <w:szCs w:val="24"/>
          <w:lang w:val="en-US"/>
        </w:rPr>
      </w:pPr>
    </w:p>
    <w:p w14:paraId="6FF4DFC1" w14:textId="77777777" w:rsidR="00AF6E50" w:rsidRDefault="003E580E" w:rsidP="00D91FDC">
      <w:pPr>
        <w:rPr>
          <w:sz w:val="24"/>
          <w:szCs w:val="24"/>
          <w:lang w:val="en-US"/>
        </w:rPr>
      </w:pPr>
      <w:r>
        <w:rPr>
          <w:noProof/>
          <w:lang w:eastAsia="en-GB"/>
        </w:rPr>
        <w:drawing>
          <wp:inline distT="0" distB="0" distL="0" distR="0" wp14:anchorId="70102B7A" wp14:editId="3760D697">
            <wp:extent cx="5731510" cy="3041650"/>
            <wp:effectExtent l="0" t="0" r="2540" b="635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cstate="screen">
                      <a:extLst>
                        <a:ext uri="{28A0092B-C50C-407E-A947-70E740481C1C}">
                          <a14:useLocalDpi xmlns:a14="http://schemas.microsoft.com/office/drawing/2010/main"/>
                        </a:ext>
                      </a:extLst>
                    </a:blip>
                    <a:srcRect/>
                    <a:stretch/>
                  </pic:blipFill>
                  <pic:spPr bwMode="auto">
                    <a:xfrm>
                      <a:off x="0" y="0"/>
                      <a:ext cx="5731510" cy="3041650"/>
                    </a:xfrm>
                    <a:prstGeom prst="rect">
                      <a:avLst/>
                    </a:prstGeom>
                    <a:ln>
                      <a:noFill/>
                    </a:ln>
                    <a:extLst>
                      <a:ext uri="{53640926-AAD7-44D8-BBD7-CCE9431645EC}">
                        <a14:shadowObscured xmlns:a14="http://schemas.microsoft.com/office/drawing/2010/main"/>
                      </a:ext>
                    </a:extLst>
                  </pic:spPr>
                </pic:pic>
              </a:graphicData>
            </a:graphic>
          </wp:inline>
        </w:drawing>
      </w:r>
      <w:r w:rsidR="00CB3E64">
        <w:rPr>
          <w:rStyle w:val="CommentReference"/>
        </w:rPr>
        <w:commentReference w:id="13"/>
      </w:r>
    </w:p>
    <w:p w14:paraId="2038F084" w14:textId="77777777" w:rsidR="003E580E" w:rsidRDefault="003E580E" w:rsidP="00D91FDC">
      <w:pPr>
        <w:rPr>
          <w:sz w:val="24"/>
          <w:szCs w:val="24"/>
          <w:lang w:val="en-US"/>
        </w:rPr>
      </w:pPr>
      <w:r>
        <w:rPr>
          <w:sz w:val="24"/>
          <w:szCs w:val="24"/>
          <w:lang w:val="en-US"/>
        </w:rPr>
        <w:t>(figure 12)</w:t>
      </w:r>
    </w:p>
    <w:p w14:paraId="436FC61A" w14:textId="77777777" w:rsidR="00AF6E50" w:rsidRDefault="003E580E" w:rsidP="00D91FDC">
      <w:pPr>
        <w:rPr>
          <w:sz w:val="24"/>
          <w:szCs w:val="24"/>
          <w:lang w:val="en-US"/>
        </w:rPr>
      </w:pPr>
      <w:r>
        <w:rPr>
          <w:noProof/>
          <w:lang w:eastAsia="en-GB"/>
        </w:rPr>
        <w:drawing>
          <wp:inline distT="0" distB="0" distL="0" distR="0" wp14:anchorId="19152EA8" wp14:editId="5CABA7AA">
            <wp:extent cx="5731510" cy="3041650"/>
            <wp:effectExtent l="0" t="0" r="2540" b="635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cstate="screen">
                      <a:extLst>
                        <a:ext uri="{28A0092B-C50C-407E-A947-70E740481C1C}">
                          <a14:useLocalDpi xmlns:a14="http://schemas.microsoft.com/office/drawing/2010/main"/>
                        </a:ext>
                      </a:extLst>
                    </a:blip>
                    <a:srcRect/>
                    <a:stretch/>
                  </pic:blipFill>
                  <pic:spPr bwMode="auto">
                    <a:xfrm>
                      <a:off x="0" y="0"/>
                      <a:ext cx="5731510" cy="3041650"/>
                    </a:xfrm>
                    <a:prstGeom prst="rect">
                      <a:avLst/>
                    </a:prstGeom>
                    <a:ln>
                      <a:noFill/>
                    </a:ln>
                    <a:extLst>
                      <a:ext uri="{53640926-AAD7-44D8-BBD7-CCE9431645EC}">
                        <a14:shadowObscured xmlns:a14="http://schemas.microsoft.com/office/drawing/2010/main"/>
                      </a:ext>
                    </a:extLst>
                  </pic:spPr>
                </pic:pic>
              </a:graphicData>
            </a:graphic>
          </wp:inline>
        </w:drawing>
      </w:r>
    </w:p>
    <w:p w14:paraId="320FBE98" w14:textId="77777777" w:rsidR="003E580E" w:rsidRDefault="003E580E" w:rsidP="00D91FDC">
      <w:pPr>
        <w:rPr>
          <w:sz w:val="24"/>
          <w:szCs w:val="24"/>
          <w:lang w:val="en-US"/>
        </w:rPr>
      </w:pPr>
      <w:r>
        <w:rPr>
          <w:sz w:val="24"/>
          <w:szCs w:val="24"/>
          <w:lang w:val="en-US"/>
        </w:rPr>
        <w:t>(figure 13)</w:t>
      </w:r>
    </w:p>
    <w:p w14:paraId="210F9D52" w14:textId="77777777" w:rsidR="00AF6E50" w:rsidRDefault="003F22A2" w:rsidP="00D91FDC">
      <w:pPr>
        <w:rPr>
          <w:sz w:val="24"/>
          <w:szCs w:val="24"/>
          <w:lang w:val="en-US"/>
        </w:rPr>
      </w:pPr>
      <w:r>
        <w:rPr>
          <w:sz w:val="24"/>
          <w:szCs w:val="24"/>
          <w:lang w:val="en-US"/>
        </w:rPr>
        <w:t>Figures 12 and 13 are from The Stadium page.</w:t>
      </w:r>
    </w:p>
    <w:p w14:paraId="6F130CEE" w14:textId="77777777" w:rsidR="00AF6E50" w:rsidRDefault="00AF6E50" w:rsidP="00D91FDC">
      <w:pPr>
        <w:rPr>
          <w:sz w:val="24"/>
          <w:szCs w:val="24"/>
          <w:lang w:val="en-US"/>
        </w:rPr>
      </w:pPr>
    </w:p>
    <w:p w14:paraId="48E404DD" w14:textId="77777777" w:rsidR="00AF6E50" w:rsidRDefault="00AF6E50" w:rsidP="00D91FDC">
      <w:pPr>
        <w:rPr>
          <w:sz w:val="24"/>
          <w:szCs w:val="24"/>
          <w:lang w:val="en-US"/>
        </w:rPr>
      </w:pPr>
    </w:p>
    <w:p w14:paraId="6E9B7C9B" w14:textId="77777777" w:rsidR="00AF6E50" w:rsidRDefault="00AF6E50" w:rsidP="00D91FDC">
      <w:pPr>
        <w:rPr>
          <w:sz w:val="24"/>
          <w:szCs w:val="24"/>
          <w:lang w:val="en-US"/>
        </w:rPr>
      </w:pPr>
    </w:p>
    <w:p w14:paraId="5E083CD8" w14:textId="77777777" w:rsidR="00AF6E50" w:rsidRPr="00D91FDC" w:rsidRDefault="00AF6E50" w:rsidP="00D91FDC">
      <w:pPr>
        <w:rPr>
          <w:sz w:val="24"/>
          <w:szCs w:val="24"/>
          <w:lang w:val="en-US"/>
        </w:rPr>
      </w:pPr>
    </w:p>
    <w:p w14:paraId="7D131217" w14:textId="77777777" w:rsidR="00D91FDC" w:rsidRDefault="00D91FDC" w:rsidP="00D91FDC">
      <w:pPr>
        <w:pStyle w:val="ListParagraph"/>
        <w:numPr>
          <w:ilvl w:val="1"/>
          <w:numId w:val="2"/>
        </w:numPr>
        <w:rPr>
          <w:sz w:val="36"/>
          <w:lang w:val="en-US"/>
        </w:rPr>
      </w:pPr>
      <w:r w:rsidRPr="00D91FDC">
        <w:rPr>
          <w:sz w:val="36"/>
          <w:lang w:val="en-US"/>
        </w:rPr>
        <w:t>Validation</w:t>
      </w:r>
    </w:p>
    <w:p w14:paraId="5FAA0493" w14:textId="77777777" w:rsidR="00B47D6E" w:rsidRDefault="00063370" w:rsidP="00B47D6E">
      <w:pPr>
        <w:rPr>
          <w:sz w:val="24"/>
          <w:szCs w:val="24"/>
          <w:lang w:val="en-US"/>
        </w:rPr>
      </w:pPr>
      <w:r>
        <w:rPr>
          <w:noProof/>
          <w:lang w:eastAsia="en-GB"/>
        </w:rPr>
        <w:drawing>
          <wp:inline distT="0" distB="0" distL="0" distR="0" wp14:anchorId="404C0D48" wp14:editId="40A66BE8">
            <wp:extent cx="5731510" cy="2641600"/>
            <wp:effectExtent l="0" t="0" r="2540" b="635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cstate="screen">
                      <a:extLst>
                        <a:ext uri="{28A0092B-C50C-407E-A947-70E740481C1C}">
                          <a14:useLocalDpi xmlns:a14="http://schemas.microsoft.com/office/drawing/2010/main"/>
                        </a:ext>
                      </a:extLst>
                    </a:blip>
                    <a:srcRect/>
                    <a:stretch/>
                  </pic:blipFill>
                  <pic:spPr bwMode="auto">
                    <a:xfrm>
                      <a:off x="0" y="0"/>
                      <a:ext cx="5731510" cy="2641600"/>
                    </a:xfrm>
                    <a:prstGeom prst="rect">
                      <a:avLst/>
                    </a:prstGeom>
                    <a:ln>
                      <a:noFill/>
                    </a:ln>
                    <a:extLst>
                      <a:ext uri="{53640926-AAD7-44D8-BBD7-CCE9431645EC}">
                        <a14:shadowObscured xmlns:a14="http://schemas.microsoft.com/office/drawing/2010/main"/>
                      </a:ext>
                    </a:extLst>
                  </pic:spPr>
                </pic:pic>
              </a:graphicData>
            </a:graphic>
          </wp:inline>
        </w:drawing>
      </w:r>
    </w:p>
    <w:p w14:paraId="187E5DF0" w14:textId="77777777" w:rsidR="007079E0" w:rsidRDefault="007079E0" w:rsidP="00B47D6E">
      <w:pPr>
        <w:rPr>
          <w:sz w:val="24"/>
          <w:szCs w:val="24"/>
          <w:lang w:val="en-US"/>
        </w:rPr>
      </w:pPr>
      <w:r>
        <w:rPr>
          <w:sz w:val="24"/>
          <w:szCs w:val="24"/>
          <w:lang w:val="en-US"/>
        </w:rPr>
        <w:t xml:space="preserve">(figure 14) </w:t>
      </w:r>
    </w:p>
    <w:p w14:paraId="42E66E32" w14:textId="77777777" w:rsidR="007079E0" w:rsidRDefault="007079E0" w:rsidP="00B47D6E">
      <w:pPr>
        <w:rPr>
          <w:sz w:val="24"/>
          <w:szCs w:val="24"/>
          <w:lang w:val="en-US"/>
        </w:rPr>
      </w:pPr>
      <w:r>
        <w:rPr>
          <w:sz w:val="24"/>
          <w:szCs w:val="24"/>
          <w:lang w:val="en-US"/>
        </w:rPr>
        <w:t xml:space="preserve">Figure 14 is a screenshot of the CSS Validator result </w:t>
      </w:r>
      <w:sdt>
        <w:sdtPr>
          <w:rPr>
            <w:sz w:val="24"/>
            <w:szCs w:val="24"/>
            <w:lang w:val="en-US"/>
          </w:rPr>
          <w:id w:val="-1979603628"/>
          <w:citation/>
        </w:sdtPr>
        <w:sdtEndPr/>
        <w:sdtContent>
          <w:r>
            <w:rPr>
              <w:sz w:val="24"/>
              <w:szCs w:val="24"/>
              <w:lang w:val="en-US"/>
            </w:rPr>
            <w:fldChar w:fldCharType="begin"/>
          </w:r>
          <w:r>
            <w:rPr>
              <w:sz w:val="24"/>
              <w:szCs w:val="24"/>
              <w:lang w:val="en-US"/>
            </w:rPr>
            <w:instrText xml:space="preserve"> CITATION W3C \l 1033 </w:instrText>
          </w:r>
          <w:r>
            <w:rPr>
              <w:sz w:val="24"/>
              <w:szCs w:val="24"/>
              <w:lang w:val="en-US"/>
            </w:rPr>
            <w:fldChar w:fldCharType="separate"/>
          </w:r>
          <w:r w:rsidR="00CB7B62" w:rsidRPr="00CB7B62">
            <w:rPr>
              <w:noProof/>
              <w:sz w:val="24"/>
              <w:szCs w:val="24"/>
              <w:lang w:val="en-US"/>
            </w:rPr>
            <w:t>[3]</w:t>
          </w:r>
          <w:r>
            <w:rPr>
              <w:sz w:val="24"/>
              <w:szCs w:val="24"/>
              <w:lang w:val="en-US"/>
            </w:rPr>
            <w:fldChar w:fldCharType="end"/>
          </w:r>
        </w:sdtContent>
      </w:sdt>
      <w:r>
        <w:rPr>
          <w:sz w:val="24"/>
          <w:szCs w:val="24"/>
          <w:lang w:val="en-US"/>
        </w:rPr>
        <w:t xml:space="preserve">. There were no errors within the StyleSheet linked. </w:t>
      </w:r>
    </w:p>
    <w:p w14:paraId="1D1E3BDF" w14:textId="77777777" w:rsidR="00A029B6" w:rsidRDefault="00A029B6" w:rsidP="00B47D6E">
      <w:pPr>
        <w:rPr>
          <w:sz w:val="24"/>
          <w:szCs w:val="24"/>
          <w:lang w:val="en-US"/>
        </w:rPr>
      </w:pPr>
    </w:p>
    <w:p w14:paraId="2BEBAD55" w14:textId="77777777" w:rsidR="007079E0" w:rsidRDefault="007079E0" w:rsidP="00B47D6E">
      <w:pPr>
        <w:rPr>
          <w:sz w:val="24"/>
          <w:szCs w:val="24"/>
          <w:lang w:val="en-US"/>
        </w:rPr>
      </w:pPr>
      <w:r>
        <w:rPr>
          <w:noProof/>
          <w:lang w:eastAsia="en-GB"/>
        </w:rPr>
        <w:drawing>
          <wp:inline distT="0" distB="0" distL="0" distR="0" wp14:anchorId="4B867A93" wp14:editId="01192456">
            <wp:extent cx="5731510" cy="2813050"/>
            <wp:effectExtent l="0" t="0" r="2540" b="635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cstate="screen">
                      <a:extLst>
                        <a:ext uri="{28A0092B-C50C-407E-A947-70E740481C1C}">
                          <a14:useLocalDpi xmlns:a14="http://schemas.microsoft.com/office/drawing/2010/main"/>
                        </a:ext>
                      </a:extLst>
                    </a:blip>
                    <a:srcRect/>
                    <a:stretch/>
                  </pic:blipFill>
                  <pic:spPr bwMode="auto">
                    <a:xfrm>
                      <a:off x="0" y="0"/>
                      <a:ext cx="5731510" cy="2813050"/>
                    </a:xfrm>
                    <a:prstGeom prst="rect">
                      <a:avLst/>
                    </a:prstGeom>
                    <a:ln>
                      <a:noFill/>
                    </a:ln>
                    <a:extLst>
                      <a:ext uri="{53640926-AAD7-44D8-BBD7-CCE9431645EC}">
                        <a14:shadowObscured xmlns:a14="http://schemas.microsoft.com/office/drawing/2010/main"/>
                      </a:ext>
                    </a:extLst>
                  </pic:spPr>
                </pic:pic>
              </a:graphicData>
            </a:graphic>
          </wp:inline>
        </w:drawing>
      </w:r>
    </w:p>
    <w:p w14:paraId="0B656F1F" w14:textId="77777777" w:rsidR="005D02C4" w:rsidRDefault="005D02C4" w:rsidP="00B47D6E">
      <w:pPr>
        <w:rPr>
          <w:sz w:val="24"/>
          <w:szCs w:val="24"/>
          <w:lang w:val="en-US"/>
        </w:rPr>
      </w:pPr>
      <w:r>
        <w:rPr>
          <w:sz w:val="24"/>
          <w:szCs w:val="24"/>
          <w:lang w:val="en-US"/>
        </w:rPr>
        <w:t>(figure 15)</w:t>
      </w:r>
    </w:p>
    <w:p w14:paraId="4D64B88D" w14:textId="77777777" w:rsidR="005D02C4" w:rsidRDefault="005D02C4" w:rsidP="00B47D6E">
      <w:pPr>
        <w:rPr>
          <w:sz w:val="24"/>
          <w:szCs w:val="24"/>
          <w:lang w:val="en-US"/>
        </w:rPr>
      </w:pPr>
      <w:r>
        <w:rPr>
          <w:sz w:val="24"/>
          <w:szCs w:val="24"/>
          <w:lang w:val="en-US"/>
        </w:rPr>
        <w:t xml:space="preserve">Figure 15 is a screenshot of the HTML Validator </w:t>
      </w:r>
      <w:sdt>
        <w:sdtPr>
          <w:rPr>
            <w:sz w:val="24"/>
            <w:szCs w:val="24"/>
            <w:lang w:val="en-US"/>
          </w:rPr>
          <w:id w:val="-1891020333"/>
          <w:citation/>
        </w:sdtPr>
        <w:sdtEndPr/>
        <w:sdtContent>
          <w:r>
            <w:rPr>
              <w:sz w:val="24"/>
              <w:szCs w:val="24"/>
              <w:lang w:val="en-US"/>
            </w:rPr>
            <w:fldChar w:fldCharType="begin"/>
          </w:r>
          <w:r>
            <w:rPr>
              <w:sz w:val="24"/>
              <w:szCs w:val="24"/>
              <w:lang w:val="en-US"/>
            </w:rPr>
            <w:instrText xml:space="preserve"> CITATION Val \l 1033 </w:instrText>
          </w:r>
          <w:r>
            <w:rPr>
              <w:sz w:val="24"/>
              <w:szCs w:val="24"/>
              <w:lang w:val="en-US"/>
            </w:rPr>
            <w:fldChar w:fldCharType="separate"/>
          </w:r>
          <w:r w:rsidR="00CB7B62" w:rsidRPr="00CB7B62">
            <w:rPr>
              <w:noProof/>
              <w:sz w:val="24"/>
              <w:szCs w:val="24"/>
              <w:lang w:val="en-US"/>
            </w:rPr>
            <w:t>[4]</w:t>
          </w:r>
          <w:r>
            <w:rPr>
              <w:sz w:val="24"/>
              <w:szCs w:val="24"/>
              <w:lang w:val="en-US"/>
            </w:rPr>
            <w:fldChar w:fldCharType="end"/>
          </w:r>
        </w:sdtContent>
      </w:sdt>
      <w:r>
        <w:rPr>
          <w:sz w:val="24"/>
          <w:szCs w:val="24"/>
          <w:lang w:val="en-US"/>
        </w:rPr>
        <w:t xml:space="preserve">. There was one error that came out with the Home page. The &lt;style&gt; tag should not be used within the main context. It should not be the child of the main section, it should however be located where the metadata is </w:t>
      </w:r>
      <w:commentRangeStart w:id="14"/>
      <w:r>
        <w:rPr>
          <w:sz w:val="24"/>
          <w:szCs w:val="24"/>
          <w:lang w:val="en-US"/>
        </w:rPr>
        <w:t>expected</w:t>
      </w:r>
      <w:commentRangeEnd w:id="14"/>
      <w:r w:rsidR="00CB3E64">
        <w:rPr>
          <w:rStyle w:val="CommentReference"/>
        </w:rPr>
        <w:commentReference w:id="14"/>
      </w:r>
      <w:r>
        <w:rPr>
          <w:sz w:val="24"/>
          <w:szCs w:val="24"/>
          <w:lang w:val="en-US"/>
        </w:rPr>
        <w:t xml:space="preserve">. </w:t>
      </w:r>
    </w:p>
    <w:p w14:paraId="2C08CD38" w14:textId="77777777" w:rsidR="003A7C4F" w:rsidRDefault="003A7C4F" w:rsidP="00B47D6E">
      <w:pPr>
        <w:rPr>
          <w:sz w:val="24"/>
          <w:szCs w:val="24"/>
          <w:lang w:val="en-US"/>
        </w:rPr>
      </w:pPr>
    </w:p>
    <w:p w14:paraId="68B5A892" w14:textId="77777777" w:rsidR="003A7C4F" w:rsidRDefault="003A7C4F" w:rsidP="003A7C4F">
      <w:pPr>
        <w:pStyle w:val="ListParagraph"/>
        <w:numPr>
          <w:ilvl w:val="0"/>
          <w:numId w:val="2"/>
        </w:numPr>
        <w:jc w:val="center"/>
        <w:rPr>
          <w:b/>
          <w:sz w:val="36"/>
          <w:lang w:val="en-US"/>
        </w:rPr>
      </w:pPr>
      <w:r w:rsidRPr="003A7C4F">
        <w:rPr>
          <w:b/>
          <w:sz w:val="36"/>
          <w:lang w:val="en-US"/>
        </w:rPr>
        <w:t>Evaluation</w:t>
      </w:r>
    </w:p>
    <w:p w14:paraId="1C10D0F8" w14:textId="77777777" w:rsidR="003A7C4F" w:rsidRPr="003A7C4F" w:rsidRDefault="003A7C4F" w:rsidP="003A7C4F">
      <w:pPr>
        <w:pStyle w:val="ListParagraph"/>
        <w:rPr>
          <w:b/>
          <w:sz w:val="36"/>
          <w:lang w:val="en-US"/>
        </w:rPr>
      </w:pPr>
    </w:p>
    <w:p w14:paraId="4C2D6B19" w14:textId="77777777" w:rsidR="003A7C4F" w:rsidRDefault="003A7C4F" w:rsidP="003A7C4F">
      <w:pPr>
        <w:pStyle w:val="ListParagraph"/>
        <w:numPr>
          <w:ilvl w:val="1"/>
          <w:numId w:val="2"/>
        </w:numPr>
        <w:rPr>
          <w:sz w:val="36"/>
          <w:lang w:val="en-US"/>
        </w:rPr>
      </w:pPr>
      <w:r w:rsidRPr="00E4390F">
        <w:rPr>
          <w:sz w:val="36"/>
          <w:lang w:val="en-US"/>
        </w:rPr>
        <w:t>Evaluation on the Accessibility of the Website</w:t>
      </w:r>
    </w:p>
    <w:p w14:paraId="05726FFC" w14:textId="77777777" w:rsidR="003A7C4F" w:rsidRDefault="00DD5C5C" w:rsidP="003A7C4F">
      <w:pPr>
        <w:rPr>
          <w:sz w:val="24"/>
          <w:szCs w:val="24"/>
          <w:lang w:val="en-US"/>
        </w:rPr>
      </w:pPr>
      <w:r>
        <w:rPr>
          <w:sz w:val="24"/>
          <w:szCs w:val="24"/>
          <w:lang w:val="en-US"/>
        </w:rPr>
        <w:t xml:space="preserve">The accessibility of the website was made in order for all age groups across all devices to use with no functionality issues. </w:t>
      </w:r>
    </w:p>
    <w:p w14:paraId="123EB81E" w14:textId="4274CFDB" w:rsidR="00DD5C5C" w:rsidRDefault="00DD5C5C" w:rsidP="003A7C4F">
      <w:pPr>
        <w:rPr>
          <w:sz w:val="24"/>
          <w:szCs w:val="24"/>
          <w:lang w:val="en-US"/>
        </w:rPr>
      </w:pPr>
      <w:r>
        <w:rPr>
          <w:sz w:val="24"/>
          <w:szCs w:val="24"/>
          <w:lang w:val="en-US"/>
        </w:rPr>
        <w:t xml:space="preserve">Headings were used wherever necessary, </w:t>
      </w:r>
      <w:ins w:id="15" w:author="Kemi Ademoye" w:date="2018-01-14T11:30:00Z">
        <w:r w:rsidR="0093071B">
          <w:rPr>
            <w:sz w:val="24"/>
            <w:szCs w:val="24"/>
            <w:lang w:val="en-US"/>
          </w:rPr>
          <w:t xml:space="preserve">and </w:t>
        </w:r>
      </w:ins>
      <w:r w:rsidR="003F44CA">
        <w:rPr>
          <w:sz w:val="24"/>
          <w:szCs w:val="24"/>
          <w:lang w:val="en-US"/>
        </w:rPr>
        <w:t>these heading</w:t>
      </w:r>
      <w:ins w:id="16" w:author="Kemi Ademoye" w:date="2018-01-14T11:30:00Z">
        <w:r w:rsidR="0093071B">
          <w:rPr>
            <w:sz w:val="24"/>
            <w:szCs w:val="24"/>
            <w:lang w:val="en-US"/>
          </w:rPr>
          <w:t>s</w:t>
        </w:r>
      </w:ins>
      <w:r w:rsidR="003F44CA">
        <w:rPr>
          <w:sz w:val="24"/>
          <w:szCs w:val="24"/>
          <w:lang w:val="en-US"/>
        </w:rPr>
        <w:t xml:space="preserve"> outlined what the following text would be. A new heading was used for a new piece of informative text, so that the reader understands where the last piece of text stopped and where the new one begins. </w:t>
      </w:r>
    </w:p>
    <w:p w14:paraId="0B2A18C4" w14:textId="77777777" w:rsidR="003E1C2B" w:rsidRDefault="004B47A6" w:rsidP="003A7C4F">
      <w:pPr>
        <w:rPr>
          <w:sz w:val="24"/>
          <w:szCs w:val="24"/>
          <w:lang w:val="en-US"/>
        </w:rPr>
      </w:pPr>
      <w:r>
        <w:rPr>
          <w:sz w:val="24"/>
          <w:szCs w:val="24"/>
          <w:lang w:val="en-US"/>
        </w:rPr>
        <w:t>The information structure was constructed so that it would be eas</w:t>
      </w:r>
      <w:r w:rsidR="001276E7">
        <w:rPr>
          <w:sz w:val="24"/>
          <w:szCs w:val="24"/>
          <w:lang w:val="en-US"/>
        </w:rPr>
        <w:t xml:space="preserve">y to read throughout the HTML code and thus would make more sense so that when the reader reads the text, he/she knows where that is. The relationships within the HTML code consist of parent design elements which influence the child elements through inheritance. What this means is if the styles of a child HTML element are not specified, the element inherits the styles of its parent, the HTML tag, commonly refereed to as the container, wrapped around it. </w:t>
      </w:r>
    </w:p>
    <w:p w14:paraId="6904BDB7" w14:textId="77777777" w:rsidR="00B80704" w:rsidRDefault="00C61573" w:rsidP="003A7C4F">
      <w:pPr>
        <w:rPr>
          <w:sz w:val="24"/>
          <w:szCs w:val="24"/>
          <w:lang w:val="en-US"/>
        </w:rPr>
      </w:pPr>
      <w:r>
        <w:rPr>
          <w:sz w:val="24"/>
          <w:szCs w:val="24"/>
          <w:lang w:val="en-US"/>
        </w:rPr>
        <w:t xml:space="preserve">The website is also functioned for scalable resize. </w:t>
      </w:r>
      <w:r w:rsidR="00B80704">
        <w:rPr>
          <w:sz w:val="24"/>
          <w:szCs w:val="24"/>
          <w:lang w:val="en-US"/>
        </w:rPr>
        <w:t>It was important to have a functioning website for users across multiple devices. Testing has been conducted and the website can successfully load neatly on tablet and mobile devices as well as different size screens.</w:t>
      </w:r>
    </w:p>
    <w:p w14:paraId="75EEFD41" w14:textId="77777777" w:rsidR="00C61573" w:rsidRDefault="00424A8D" w:rsidP="003A7C4F">
      <w:pPr>
        <w:rPr>
          <w:sz w:val="24"/>
          <w:szCs w:val="24"/>
          <w:lang w:val="en-US"/>
        </w:rPr>
      </w:pPr>
      <w:r>
        <w:rPr>
          <w:noProof/>
          <w:sz w:val="24"/>
          <w:szCs w:val="24"/>
          <w:lang w:eastAsia="en-GB"/>
        </w:rPr>
        <w:lastRenderedPageBreak/>
        <mc:AlternateContent>
          <mc:Choice Requires="wps">
            <w:drawing>
              <wp:anchor distT="0" distB="0" distL="114300" distR="114300" simplePos="0" relativeHeight="251662336" behindDoc="0" locked="0" layoutInCell="1" allowOverlap="1" wp14:anchorId="3C939CEF" wp14:editId="05F83E51">
                <wp:simplePos x="0" y="0"/>
                <wp:positionH relativeFrom="column">
                  <wp:posOffset>2032000</wp:posOffset>
                </wp:positionH>
                <wp:positionV relativeFrom="paragraph">
                  <wp:posOffset>622300</wp:posOffset>
                </wp:positionV>
                <wp:extent cx="977900" cy="876300"/>
                <wp:effectExtent l="19050" t="19050" r="12700" b="19050"/>
                <wp:wrapNone/>
                <wp:docPr id="21" name="Oval 21"/>
                <wp:cNvGraphicFramePr/>
                <a:graphic xmlns:a="http://schemas.openxmlformats.org/drawingml/2006/main">
                  <a:graphicData uri="http://schemas.microsoft.com/office/word/2010/wordprocessingShape">
                    <wps:wsp>
                      <wps:cNvSpPr/>
                      <wps:spPr>
                        <a:xfrm>
                          <a:off x="0" y="0"/>
                          <a:ext cx="977900" cy="876300"/>
                        </a:xfrm>
                        <a:prstGeom prst="ellipse">
                          <a:avLst/>
                        </a:prstGeom>
                        <a:no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cx2="http://schemas.microsoft.com/office/drawing/2015/10/21/chartex" xmlns:cx1="http://schemas.microsoft.com/office/drawing/2015/9/8/chartex" xmlns:cx="http://schemas.microsoft.com/office/drawing/2014/chartex">
            <w:pict>
              <v:oval w14:anchorId="005C6EBD" id="Oval 21" o:spid="_x0000_s1026" style="position:absolute;margin-left:160pt;margin-top:49pt;width:77pt;height:69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" filled="f" strokecolor="red" strokeweight="2.25pt">
                <v:stroke joinstyle="miter"/>
              </v:oval>
            </w:pict>
          </mc:Fallback>
        </mc:AlternateContent>
      </w:r>
      <w:r>
        <w:rPr>
          <w:noProof/>
          <w:sz w:val="24"/>
          <w:szCs w:val="24"/>
          <w:lang w:eastAsia="en-GB"/>
        </w:rPr>
        <mc:AlternateContent>
          <mc:Choice Requires="wps">
            <w:drawing>
              <wp:anchor distT="0" distB="0" distL="114300" distR="114300" simplePos="0" relativeHeight="251661823" behindDoc="0" locked="0" layoutInCell="1" allowOverlap="1" wp14:anchorId="1F7B5EED" wp14:editId="5AF57819">
                <wp:simplePos x="0" y="0"/>
                <wp:positionH relativeFrom="column">
                  <wp:posOffset>-184150</wp:posOffset>
                </wp:positionH>
                <wp:positionV relativeFrom="paragraph">
                  <wp:posOffset>1193800</wp:posOffset>
                </wp:positionV>
                <wp:extent cx="1828800" cy="1828800"/>
                <wp:effectExtent l="19050" t="19050" r="19050" b="19050"/>
                <wp:wrapNone/>
                <wp:docPr id="20" name="Oval 20"/>
                <wp:cNvGraphicFramePr/>
                <a:graphic xmlns:a="http://schemas.openxmlformats.org/drawingml/2006/main">
                  <a:graphicData uri="http://schemas.microsoft.com/office/word/2010/wordprocessingShape">
                    <wps:wsp>
                      <wps:cNvSpPr/>
                      <wps:spPr>
                        <a:xfrm>
                          <a:off x="0" y="0"/>
                          <a:ext cx="1828800" cy="1828800"/>
                        </a:xfrm>
                        <a:prstGeom prst="ellipse">
                          <a:avLst/>
                        </a:prstGeom>
                        <a:no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cx2="http://schemas.microsoft.com/office/drawing/2015/10/21/chartex" xmlns:cx1="http://schemas.microsoft.com/office/drawing/2015/9/8/chartex" xmlns:cx="http://schemas.microsoft.com/office/drawing/2014/chartex">
            <w:pict>
              <v:oval w14:anchorId="15213457" id="Oval 20" o:spid="_x0000_s1026" style="position:absolute;margin-left:-14.5pt;margin-top:94pt;width:2in;height:2in;z-index:251661823;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" filled="f" strokecolor="red" strokeweight="2.25pt">
                <v:stroke joinstyle="miter"/>
              </v:oval>
            </w:pict>
          </mc:Fallback>
        </mc:AlternateContent>
      </w:r>
      <w:r w:rsidR="00A101D4">
        <w:rPr>
          <w:noProof/>
          <w:lang w:eastAsia="en-GB"/>
        </w:rPr>
        <w:drawing>
          <wp:anchor distT="0" distB="0" distL="114300" distR="114300" simplePos="0" relativeHeight="251661312" behindDoc="0" locked="0" layoutInCell="1" allowOverlap="1" wp14:anchorId="160D344C" wp14:editId="139BF997">
            <wp:simplePos x="0" y="0"/>
            <wp:positionH relativeFrom="column">
              <wp:posOffset>31750</wp:posOffset>
            </wp:positionH>
            <wp:positionV relativeFrom="paragraph">
              <wp:posOffset>0</wp:posOffset>
            </wp:positionV>
            <wp:extent cx="2870200" cy="4800600"/>
            <wp:effectExtent l="0" t="0" r="6350" b="0"/>
            <wp:wrapSquare wrapText="bothSides"/>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23" cstate="print">
                      <a:extLst>
                        <a:ext uri="{28A0092B-C50C-407E-A947-70E740481C1C}">
                          <a14:useLocalDpi xmlns:a14="http://schemas.microsoft.com/office/drawing/2010/main" val="0"/>
                        </a:ext>
                      </a:extLst>
                    </a:blip>
                    <a:srcRect/>
                    <a:stretch/>
                  </pic:blipFill>
                  <pic:spPr bwMode="auto">
                    <a:xfrm>
                      <a:off x="0" y="0"/>
                      <a:ext cx="2870200" cy="4800600"/>
                    </a:xfrm>
                    <a:prstGeom prst="rect">
                      <a:avLst/>
                    </a:prstGeom>
                    <a:noFill/>
                    <a:ln>
                      <a:noFill/>
                    </a:ln>
                    <a:extLst>
                      <a:ext uri="{53640926-AAD7-44D8-BBD7-CCE9431645EC}">
                        <a14:shadowObscured xmlns:a14="http://schemas.microsoft.com/office/drawing/2010/main"/>
                      </a:ext>
                    </a:extLst>
                  </pic:spPr>
                </pic:pic>
              </a:graphicData>
            </a:graphic>
          </wp:anchor>
        </w:drawing>
      </w:r>
      <w:r w:rsidR="00F34C6F">
        <w:rPr>
          <w:sz w:val="24"/>
          <w:szCs w:val="24"/>
          <w:lang w:val="en-US"/>
        </w:rPr>
        <w:t>Figure 16 is the website w</w:t>
      </w:r>
      <w:r>
        <w:rPr>
          <w:sz w:val="24"/>
          <w:szCs w:val="24"/>
          <w:lang w:val="en-US"/>
        </w:rPr>
        <w:t xml:space="preserve">hen in tablet mode, the size of the screen changes. The navigation bar changes for a drop-down box. When this box has been touched then the navigation will then appear below. </w:t>
      </w:r>
    </w:p>
    <w:p w14:paraId="6C769667" w14:textId="77777777" w:rsidR="00424A8D" w:rsidRDefault="00424A8D" w:rsidP="003A7C4F">
      <w:pPr>
        <w:rPr>
          <w:sz w:val="24"/>
          <w:szCs w:val="24"/>
          <w:lang w:val="en-US"/>
        </w:rPr>
      </w:pPr>
      <w:r>
        <w:rPr>
          <w:sz w:val="24"/>
          <w:szCs w:val="24"/>
          <w:lang w:val="en-US"/>
        </w:rPr>
        <w:t xml:space="preserve">This little feature makes the website more accessible to the users that use different devices. </w:t>
      </w:r>
    </w:p>
    <w:p w14:paraId="1C74EDEC" w14:textId="77777777" w:rsidR="00424A8D" w:rsidRDefault="00424A8D" w:rsidP="003A7C4F">
      <w:pPr>
        <w:rPr>
          <w:sz w:val="24"/>
          <w:szCs w:val="24"/>
          <w:lang w:val="en-US"/>
        </w:rPr>
      </w:pPr>
    </w:p>
    <w:p w14:paraId="4CD83DFE" w14:textId="77777777" w:rsidR="00424A8D" w:rsidRDefault="00424A8D" w:rsidP="003A7C4F">
      <w:pPr>
        <w:rPr>
          <w:sz w:val="24"/>
          <w:szCs w:val="24"/>
          <w:lang w:val="en-US"/>
        </w:rPr>
      </w:pPr>
    </w:p>
    <w:p w14:paraId="1ECF0926" w14:textId="77777777" w:rsidR="00424A8D" w:rsidRDefault="00424A8D" w:rsidP="003A7C4F">
      <w:pPr>
        <w:rPr>
          <w:sz w:val="24"/>
          <w:szCs w:val="24"/>
          <w:lang w:val="en-US"/>
        </w:rPr>
      </w:pPr>
    </w:p>
    <w:p w14:paraId="079EC269" w14:textId="77777777" w:rsidR="00424A8D" w:rsidRDefault="00424A8D" w:rsidP="003A7C4F">
      <w:pPr>
        <w:rPr>
          <w:sz w:val="24"/>
          <w:szCs w:val="24"/>
          <w:lang w:val="en-US"/>
        </w:rPr>
      </w:pPr>
    </w:p>
    <w:p w14:paraId="7094F42F" w14:textId="77777777" w:rsidR="00424A8D" w:rsidRDefault="00424A8D" w:rsidP="003A7C4F">
      <w:pPr>
        <w:rPr>
          <w:sz w:val="24"/>
          <w:szCs w:val="24"/>
          <w:lang w:val="en-US"/>
        </w:rPr>
      </w:pPr>
    </w:p>
    <w:p w14:paraId="1D689833" w14:textId="77777777" w:rsidR="00424A8D" w:rsidRDefault="00424A8D" w:rsidP="003A7C4F">
      <w:pPr>
        <w:rPr>
          <w:sz w:val="24"/>
          <w:szCs w:val="24"/>
          <w:lang w:val="en-US"/>
        </w:rPr>
      </w:pPr>
    </w:p>
    <w:p w14:paraId="50A3B05F" w14:textId="77777777" w:rsidR="00424A8D" w:rsidRDefault="00424A8D" w:rsidP="003A7C4F">
      <w:pPr>
        <w:rPr>
          <w:sz w:val="24"/>
          <w:szCs w:val="24"/>
          <w:lang w:val="en-US"/>
        </w:rPr>
      </w:pPr>
    </w:p>
    <w:p w14:paraId="32B2102B" w14:textId="77777777" w:rsidR="00424A8D" w:rsidRDefault="00424A8D" w:rsidP="003A7C4F">
      <w:pPr>
        <w:rPr>
          <w:sz w:val="24"/>
          <w:szCs w:val="24"/>
          <w:lang w:val="en-US"/>
        </w:rPr>
      </w:pPr>
    </w:p>
    <w:p w14:paraId="74230B6C" w14:textId="77777777" w:rsidR="00424A8D" w:rsidRDefault="00424A8D" w:rsidP="003A7C4F">
      <w:pPr>
        <w:rPr>
          <w:sz w:val="24"/>
          <w:szCs w:val="24"/>
          <w:lang w:val="en-US"/>
        </w:rPr>
      </w:pPr>
    </w:p>
    <w:p w14:paraId="7F7A2B36" w14:textId="77777777" w:rsidR="00424A8D" w:rsidRDefault="00424A8D" w:rsidP="003A7C4F">
      <w:pPr>
        <w:rPr>
          <w:sz w:val="24"/>
          <w:szCs w:val="24"/>
          <w:lang w:val="en-US"/>
        </w:rPr>
      </w:pPr>
    </w:p>
    <w:p w14:paraId="0CD8B5EC" w14:textId="77777777" w:rsidR="00B80704" w:rsidRDefault="00B80704" w:rsidP="003A7C4F">
      <w:pPr>
        <w:rPr>
          <w:sz w:val="24"/>
          <w:szCs w:val="24"/>
          <w:lang w:val="en-US"/>
        </w:rPr>
      </w:pPr>
      <w:r>
        <w:rPr>
          <w:sz w:val="24"/>
          <w:szCs w:val="24"/>
          <w:lang w:val="en-US"/>
        </w:rPr>
        <w:t>(figure 16)</w:t>
      </w:r>
    </w:p>
    <w:p w14:paraId="70C7E996" w14:textId="77777777" w:rsidR="00B80704" w:rsidRDefault="00A101D4" w:rsidP="003A7C4F">
      <w:pPr>
        <w:rPr>
          <w:sz w:val="24"/>
          <w:szCs w:val="24"/>
          <w:lang w:val="en-US"/>
        </w:rPr>
      </w:pPr>
      <w:r>
        <w:rPr>
          <w:noProof/>
          <w:lang w:eastAsia="en-GB"/>
        </w:rPr>
        <w:drawing>
          <wp:inline distT="0" distB="0" distL="0" distR="0" wp14:anchorId="61C2CF40" wp14:editId="0995A956">
            <wp:extent cx="4540250" cy="2701580"/>
            <wp:effectExtent l="0" t="0" r="0" b="381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24">
                      <a:extLst>
                        <a:ext uri="{28A0092B-C50C-407E-A947-70E740481C1C}">
                          <a14:useLocalDpi xmlns:a14="http://schemas.microsoft.com/office/drawing/2010/main" val="0"/>
                        </a:ext>
                      </a:extLst>
                    </a:blip>
                    <a:srcRect t="31260" b="35217"/>
                    <a:stretch/>
                  </pic:blipFill>
                  <pic:spPr bwMode="auto">
                    <a:xfrm>
                      <a:off x="0" y="0"/>
                      <a:ext cx="4540726" cy="2701863"/>
                    </a:xfrm>
                    <a:prstGeom prst="rect">
                      <a:avLst/>
                    </a:prstGeom>
                    <a:noFill/>
                    <a:ln>
                      <a:noFill/>
                    </a:ln>
                    <a:extLst>
                      <a:ext uri="{53640926-AAD7-44D8-BBD7-CCE9431645EC}">
                        <a14:shadowObscured xmlns:a14="http://schemas.microsoft.com/office/drawing/2010/main"/>
                      </a:ext>
                    </a:extLst>
                  </pic:spPr>
                </pic:pic>
              </a:graphicData>
            </a:graphic>
          </wp:inline>
        </w:drawing>
      </w:r>
    </w:p>
    <w:p w14:paraId="40590AF1" w14:textId="77777777" w:rsidR="00F34C6F" w:rsidRDefault="00F34C6F" w:rsidP="003A7C4F">
      <w:pPr>
        <w:rPr>
          <w:sz w:val="24"/>
          <w:szCs w:val="24"/>
          <w:lang w:val="en-US"/>
        </w:rPr>
      </w:pPr>
      <w:r>
        <w:rPr>
          <w:sz w:val="24"/>
          <w:szCs w:val="24"/>
          <w:lang w:val="en-US"/>
        </w:rPr>
        <w:t>(figure 17)</w:t>
      </w:r>
    </w:p>
    <w:p w14:paraId="3305854F" w14:textId="77777777" w:rsidR="0008394C" w:rsidRDefault="0008394C" w:rsidP="003A7C4F">
      <w:pPr>
        <w:rPr>
          <w:sz w:val="24"/>
          <w:szCs w:val="24"/>
          <w:lang w:val="en-US"/>
        </w:rPr>
      </w:pPr>
      <w:r>
        <w:rPr>
          <w:sz w:val="24"/>
          <w:szCs w:val="24"/>
          <w:lang w:val="en-US"/>
        </w:rPr>
        <w:t xml:space="preserve">Figure 17 is the flexbox which has changed in order to fully comply with the different screen size. </w:t>
      </w:r>
    </w:p>
    <w:p w14:paraId="75D805A8" w14:textId="77777777" w:rsidR="00B80704" w:rsidRDefault="003F79B8" w:rsidP="003A7C4F">
      <w:pPr>
        <w:rPr>
          <w:sz w:val="24"/>
          <w:szCs w:val="24"/>
          <w:lang w:val="en-US"/>
        </w:rPr>
      </w:pPr>
      <w:r>
        <w:rPr>
          <w:sz w:val="24"/>
          <w:szCs w:val="24"/>
          <w:lang w:val="en-US"/>
        </w:rPr>
        <w:lastRenderedPageBreak/>
        <w:t xml:space="preserve">The main colours of the website were chosen as the house style due to the fact Swansea City use the colours white and black. It was important that these colours were incorporated throughout the website because that is Swansea City’s identity. The foreground colours were also plain to give it the professional look. There was no point in using bright red and yellow colours on a webpage that has the professional look of being white and </w:t>
      </w:r>
      <w:commentRangeStart w:id="17"/>
      <w:r>
        <w:rPr>
          <w:sz w:val="24"/>
          <w:szCs w:val="24"/>
          <w:lang w:val="en-US"/>
        </w:rPr>
        <w:t>blac</w:t>
      </w:r>
      <w:r w:rsidR="00796CE5">
        <w:rPr>
          <w:sz w:val="24"/>
          <w:szCs w:val="24"/>
          <w:lang w:val="en-US"/>
        </w:rPr>
        <w:t>k</w:t>
      </w:r>
      <w:commentRangeEnd w:id="17"/>
      <w:r w:rsidR="0093071B">
        <w:rPr>
          <w:rStyle w:val="CommentReference"/>
        </w:rPr>
        <w:commentReference w:id="17"/>
      </w:r>
      <w:r w:rsidR="00796CE5">
        <w:rPr>
          <w:sz w:val="24"/>
          <w:szCs w:val="24"/>
          <w:lang w:val="en-US"/>
        </w:rPr>
        <w:t xml:space="preserve">. </w:t>
      </w:r>
    </w:p>
    <w:p w14:paraId="7B5DF5B0" w14:textId="77777777" w:rsidR="00F12250" w:rsidRDefault="00F12250" w:rsidP="003A7C4F">
      <w:pPr>
        <w:rPr>
          <w:sz w:val="24"/>
          <w:szCs w:val="24"/>
          <w:lang w:val="en-US"/>
        </w:rPr>
      </w:pPr>
      <w:r>
        <w:rPr>
          <w:sz w:val="24"/>
          <w:szCs w:val="24"/>
          <w:lang w:val="en-US"/>
        </w:rPr>
        <w:t xml:space="preserve">The navigation bar was a simple input that the majority of users would recognize. The navigation bar was implemented so that the users could easily use the website. The inclusion of the navigation bar at the footer of the page was introduced so that it would be easier for the user to click on instead of scrolling back up the page to click on the next navigation link. </w:t>
      </w:r>
    </w:p>
    <w:p w14:paraId="5EA76449" w14:textId="77777777" w:rsidR="00940F4D" w:rsidRDefault="00940F4D" w:rsidP="003A7C4F">
      <w:pPr>
        <w:rPr>
          <w:sz w:val="24"/>
          <w:szCs w:val="24"/>
          <w:lang w:val="en-US"/>
        </w:rPr>
      </w:pPr>
      <w:commentRangeStart w:id="18"/>
      <w:r>
        <w:rPr>
          <w:sz w:val="24"/>
          <w:szCs w:val="24"/>
          <w:lang w:val="en-US"/>
        </w:rPr>
        <w:t>Tools</w:t>
      </w:r>
      <w:commentRangeEnd w:id="18"/>
      <w:r w:rsidR="0093071B">
        <w:rPr>
          <w:rStyle w:val="CommentReference"/>
        </w:rPr>
        <w:commentReference w:id="18"/>
      </w:r>
      <w:r>
        <w:rPr>
          <w:sz w:val="24"/>
          <w:szCs w:val="24"/>
          <w:lang w:val="en-US"/>
        </w:rPr>
        <w:t xml:space="preserve"> that helped the creation of the website consist of:</w:t>
      </w:r>
    </w:p>
    <w:p w14:paraId="56BF2E64" w14:textId="77777777" w:rsidR="00940F4D" w:rsidRDefault="00940F4D" w:rsidP="00940F4D">
      <w:pPr>
        <w:pStyle w:val="ListParagraph"/>
        <w:numPr>
          <w:ilvl w:val="0"/>
          <w:numId w:val="5"/>
        </w:numPr>
        <w:rPr>
          <w:sz w:val="24"/>
          <w:szCs w:val="24"/>
          <w:lang w:val="en-US"/>
        </w:rPr>
      </w:pPr>
      <w:r>
        <w:rPr>
          <w:sz w:val="24"/>
          <w:szCs w:val="24"/>
          <w:lang w:val="en-US"/>
        </w:rPr>
        <w:t xml:space="preserve">Visual Studio </w:t>
      </w:r>
    </w:p>
    <w:p w14:paraId="7F63A56A" w14:textId="77777777" w:rsidR="00940F4D" w:rsidRPr="00940F4D" w:rsidRDefault="009960B2" w:rsidP="00940F4D">
      <w:pPr>
        <w:pStyle w:val="ListParagraph"/>
        <w:numPr>
          <w:ilvl w:val="0"/>
          <w:numId w:val="5"/>
        </w:numPr>
        <w:rPr>
          <w:sz w:val="24"/>
          <w:szCs w:val="24"/>
          <w:lang w:val="en-US"/>
        </w:rPr>
      </w:pPr>
      <w:hyperlink r:id="rId25" w:history="1">
        <w:r w:rsidR="00940F4D">
          <w:rPr>
            <w:rStyle w:val="Hyperlink"/>
          </w:rPr>
          <w:t>http://contrastchecker.com/</w:t>
        </w:r>
      </w:hyperlink>
    </w:p>
    <w:p w14:paraId="2CCDD3B6" w14:textId="77777777" w:rsidR="00EF779A" w:rsidRDefault="00940F4D" w:rsidP="00EF779A">
      <w:pPr>
        <w:pStyle w:val="ListParagraph"/>
        <w:numPr>
          <w:ilvl w:val="0"/>
          <w:numId w:val="5"/>
        </w:numPr>
        <w:rPr>
          <w:sz w:val="24"/>
          <w:szCs w:val="24"/>
          <w:lang w:val="en-US"/>
        </w:rPr>
      </w:pPr>
      <w:r>
        <w:rPr>
          <w:sz w:val="24"/>
          <w:szCs w:val="24"/>
          <w:lang w:val="en-US"/>
        </w:rPr>
        <w:t xml:space="preserve">Microsoft Edge </w:t>
      </w:r>
    </w:p>
    <w:p w14:paraId="6F3FBEDD" w14:textId="77777777" w:rsidR="00EF779A" w:rsidRDefault="00EF779A" w:rsidP="00EF779A">
      <w:pPr>
        <w:pStyle w:val="ListParagraph"/>
        <w:numPr>
          <w:ilvl w:val="0"/>
          <w:numId w:val="5"/>
        </w:numPr>
        <w:rPr>
          <w:sz w:val="24"/>
          <w:szCs w:val="24"/>
          <w:lang w:val="en-US"/>
        </w:rPr>
      </w:pPr>
      <w:r>
        <w:rPr>
          <w:sz w:val="24"/>
          <w:szCs w:val="24"/>
          <w:lang w:val="en-US"/>
        </w:rPr>
        <w:t xml:space="preserve">WCAS 2.0 </w:t>
      </w:r>
      <w:sdt>
        <w:sdtPr>
          <w:rPr>
            <w:sz w:val="24"/>
            <w:szCs w:val="24"/>
            <w:lang w:val="en-US"/>
          </w:rPr>
          <w:id w:val="-214199875"/>
          <w:citation/>
        </w:sdtPr>
        <w:sdtEndPr/>
        <w:sdtContent>
          <w:r>
            <w:rPr>
              <w:sz w:val="24"/>
              <w:szCs w:val="24"/>
              <w:lang w:val="en-US"/>
            </w:rPr>
            <w:fldChar w:fldCharType="begin"/>
          </w:r>
          <w:r>
            <w:rPr>
              <w:sz w:val="24"/>
              <w:szCs w:val="24"/>
              <w:lang w:val="en-US"/>
            </w:rPr>
            <w:instrText xml:space="preserve"> CITATION Cal08 \l 1033 </w:instrText>
          </w:r>
          <w:r>
            <w:rPr>
              <w:sz w:val="24"/>
              <w:szCs w:val="24"/>
              <w:lang w:val="en-US"/>
            </w:rPr>
            <w:fldChar w:fldCharType="separate"/>
          </w:r>
          <w:r w:rsidR="00CB7B62" w:rsidRPr="00CB7B62">
            <w:rPr>
              <w:noProof/>
              <w:sz w:val="24"/>
              <w:szCs w:val="24"/>
              <w:lang w:val="en-US"/>
            </w:rPr>
            <w:t>[5]</w:t>
          </w:r>
          <w:r>
            <w:rPr>
              <w:sz w:val="24"/>
              <w:szCs w:val="24"/>
              <w:lang w:val="en-US"/>
            </w:rPr>
            <w:fldChar w:fldCharType="end"/>
          </w:r>
        </w:sdtContent>
      </w:sdt>
    </w:p>
    <w:p w14:paraId="7B8A04A4" w14:textId="77777777" w:rsidR="00E70BEB" w:rsidRDefault="00E70BEB" w:rsidP="00EF779A">
      <w:pPr>
        <w:pStyle w:val="ListParagraph"/>
        <w:numPr>
          <w:ilvl w:val="0"/>
          <w:numId w:val="5"/>
        </w:numPr>
        <w:rPr>
          <w:sz w:val="24"/>
          <w:szCs w:val="24"/>
          <w:lang w:val="en-US"/>
        </w:rPr>
      </w:pPr>
      <w:r>
        <w:rPr>
          <w:sz w:val="24"/>
          <w:szCs w:val="24"/>
          <w:lang w:val="en-US"/>
        </w:rPr>
        <w:t>Twitter widget</w:t>
      </w:r>
      <w:r w:rsidR="00E26815">
        <w:rPr>
          <w:sz w:val="24"/>
          <w:szCs w:val="24"/>
          <w:lang w:val="en-US"/>
        </w:rPr>
        <w:t xml:space="preserve"> </w:t>
      </w:r>
      <w:sdt>
        <w:sdtPr>
          <w:rPr>
            <w:sz w:val="24"/>
            <w:szCs w:val="24"/>
            <w:lang w:val="en-US"/>
          </w:rPr>
          <w:id w:val="1735966670"/>
          <w:citation/>
        </w:sdtPr>
        <w:sdtEndPr/>
        <w:sdtContent>
          <w:r w:rsidR="00E26815">
            <w:rPr>
              <w:sz w:val="24"/>
              <w:szCs w:val="24"/>
              <w:lang w:val="en-US"/>
            </w:rPr>
            <w:fldChar w:fldCharType="begin"/>
          </w:r>
          <w:r w:rsidR="00E26815">
            <w:rPr>
              <w:sz w:val="24"/>
              <w:szCs w:val="24"/>
              <w:lang w:val="en-US"/>
            </w:rPr>
            <w:instrText xml:space="preserve"> CITATION Twi17 \l 1033 </w:instrText>
          </w:r>
          <w:r w:rsidR="00E26815">
            <w:rPr>
              <w:sz w:val="24"/>
              <w:szCs w:val="24"/>
              <w:lang w:val="en-US"/>
            </w:rPr>
            <w:fldChar w:fldCharType="separate"/>
          </w:r>
          <w:r w:rsidR="00CB7B62" w:rsidRPr="00CB7B62">
            <w:rPr>
              <w:noProof/>
              <w:sz w:val="24"/>
              <w:szCs w:val="24"/>
              <w:lang w:val="en-US"/>
            </w:rPr>
            <w:t>[6]</w:t>
          </w:r>
          <w:r w:rsidR="00E26815">
            <w:rPr>
              <w:sz w:val="24"/>
              <w:szCs w:val="24"/>
              <w:lang w:val="en-US"/>
            </w:rPr>
            <w:fldChar w:fldCharType="end"/>
          </w:r>
        </w:sdtContent>
      </w:sdt>
    </w:p>
    <w:p w14:paraId="78E0F831" w14:textId="77777777" w:rsidR="00E70BEB" w:rsidRDefault="00E70BEB" w:rsidP="00EF779A">
      <w:pPr>
        <w:pStyle w:val="ListParagraph"/>
        <w:numPr>
          <w:ilvl w:val="0"/>
          <w:numId w:val="5"/>
        </w:numPr>
        <w:rPr>
          <w:sz w:val="24"/>
          <w:szCs w:val="24"/>
          <w:lang w:val="en-US"/>
        </w:rPr>
      </w:pPr>
      <w:r>
        <w:rPr>
          <w:sz w:val="24"/>
          <w:szCs w:val="24"/>
          <w:lang w:val="en-US"/>
        </w:rPr>
        <w:t>Facebook widget</w:t>
      </w:r>
      <w:r w:rsidR="00E26815">
        <w:rPr>
          <w:sz w:val="24"/>
          <w:szCs w:val="24"/>
          <w:lang w:val="en-US"/>
        </w:rPr>
        <w:t xml:space="preserve"> </w:t>
      </w:r>
      <w:sdt>
        <w:sdtPr>
          <w:rPr>
            <w:sz w:val="24"/>
            <w:szCs w:val="24"/>
            <w:lang w:val="en-US"/>
          </w:rPr>
          <w:id w:val="-1407373432"/>
          <w:citation/>
        </w:sdtPr>
        <w:sdtEndPr/>
        <w:sdtContent>
          <w:r w:rsidR="00E26815">
            <w:rPr>
              <w:sz w:val="24"/>
              <w:szCs w:val="24"/>
              <w:lang w:val="en-US"/>
            </w:rPr>
            <w:fldChar w:fldCharType="begin"/>
          </w:r>
          <w:r w:rsidR="00E26815">
            <w:rPr>
              <w:sz w:val="24"/>
              <w:szCs w:val="24"/>
              <w:lang w:val="en-US"/>
            </w:rPr>
            <w:instrText xml:space="preserve"> CITATION Pag17 \l 1033 </w:instrText>
          </w:r>
          <w:r w:rsidR="00E26815">
            <w:rPr>
              <w:sz w:val="24"/>
              <w:szCs w:val="24"/>
              <w:lang w:val="en-US"/>
            </w:rPr>
            <w:fldChar w:fldCharType="separate"/>
          </w:r>
          <w:r w:rsidR="00CB7B62" w:rsidRPr="00CB7B62">
            <w:rPr>
              <w:noProof/>
              <w:sz w:val="24"/>
              <w:szCs w:val="24"/>
              <w:lang w:val="en-US"/>
            </w:rPr>
            <w:t>[7]</w:t>
          </w:r>
          <w:r w:rsidR="00E26815">
            <w:rPr>
              <w:sz w:val="24"/>
              <w:szCs w:val="24"/>
              <w:lang w:val="en-US"/>
            </w:rPr>
            <w:fldChar w:fldCharType="end"/>
          </w:r>
        </w:sdtContent>
      </w:sdt>
    </w:p>
    <w:p w14:paraId="699E704D" w14:textId="77777777" w:rsidR="00E70BEB" w:rsidRPr="00EF779A" w:rsidRDefault="00E70BEB" w:rsidP="00EF779A">
      <w:pPr>
        <w:pStyle w:val="ListParagraph"/>
        <w:numPr>
          <w:ilvl w:val="0"/>
          <w:numId w:val="5"/>
        </w:numPr>
        <w:rPr>
          <w:sz w:val="24"/>
          <w:szCs w:val="24"/>
          <w:lang w:val="en-US"/>
        </w:rPr>
      </w:pPr>
      <w:r>
        <w:rPr>
          <w:sz w:val="24"/>
          <w:szCs w:val="24"/>
          <w:lang w:val="en-US"/>
        </w:rPr>
        <w:t xml:space="preserve">Instagram widget </w:t>
      </w:r>
      <w:sdt>
        <w:sdtPr>
          <w:rPr>
            <w:sz w:val="24"/>
            <w:szCs w:val="24"/>
            <w:lang w:val="en-US"/>
          </w:rPr>
          <w:id w:val="-1433654768"/>
          <w:citation/>
        </w:sdtPr>
        <w:sdtEndPr/>
        <w:sdtContent>
          <w:r>
            <w:rPr>
              <w:sz w:val="24"/>
              <w:szCs w:val="24"/>
              <w:lang w:val="en-US"/>
            </w:rPr>
            <w:fldChar w:fldCharType="begin"/>
          </w:r>
          <w:r>
            <w:rPr>
              <w:sz w:val="24"/>
              <w:szCs w:val="24"/>
              <w:lang w:val="en-US"/>
            </w:rPr>
            <w:instrText xml:space="preserve"> CITATION Add17 \l 1033 </w:instrText>
          </w:r>
          <w:r>
            <w:rPr>
              <w:sz w:val="24"/>
              <w:szCs w:val="24"/>
              <w:lang w:val="en-US"/>
            </w:rPr>
            <w:fldChar w:fldCharType="separate"/>
          </w:r>
          <w:r w:rsidR="00CB7B62" w:rsidRPr="00CB7B62">
            <w:rPr>
              <w:noProof/>
              <w:sz w:val="24"/>
              <w:szCs w:val="24"/>
              <w:lang w:val="en-US"/>
            </w:rPr>
            <w:t>[8]</w:t>
          </w:r>
          <w:r>
            <w:rPr>
              <w:sz w:val="24"/>
              <w:szCs w:val="24"/>
              <w:lang w:val="en-US"/>
            </w:rPr>
            <w:fldChar w:fldCharType="end"/>
          </w:r>
        </w:sdtContent>
      </w:sdt>
    </w:p>
    <w:p w14:paraId="7E472797" w14:textId="77777777" w:rsidR="00940F4D" w:rsidRPr="00940F4D" w:rsidRDefault="00E76C8F" w:rsidP="00940F4D">
      <w:pPr>
        <w:rPr>
          <w:sz w:val="24"/>
          <w:szCs w:val="24"/>
          <w:lang w:val="en-US"/>
        </w:rPr>
      </w:pPr>
      <w:r>
        <w:rPr>
          <w:sz w:val="24"/>
          <w:szCs w:val="24"/>
          <w:lang w:val="en-US"/>
        </w:rPr>
        <w:t xml:space="preserve">The widget tools helped create the social media live posts. By implementing the code on offer into the website, it allows for a more advanced and professional outlook on the website. </w:t>
      </w:r>
      <w:r w:rsidR="00FF0C5B">
        <w:rPr>
          <w:sz w:val="24"/>
          <w:szCs w:val="24"/>
          <w:lang w:val="en-US"/>
        </w:rPr>
        <w:t>The widget tool codes were implemented into the website using flexboxes and numerous other designs which took extensive amount of change</w:t>
      </w:r>
      <w:r w:rsidR="00C12C95">
        <w:rPr>
          <w:sz w:val="24"/>
          <w:szCs w:val="24"/>
          <w:lang w:val="en-US"/>
        </w:rPr>
        <w:t xml:space="preserve"> and research in order</w:t>
      </w:r>
      <w:r w:rsidR="00FF0C5B">
        <w:rPr>
          <w:sz w:val="24"/>
          <w:szCs w:val="24"/>
          <w:lang w:val="en-US"/>
        </w:rPr>
        <w:t xml:space="preserve"> to achieve a fully functioning layout. The links to the widget tools will be found within the reference table below.  </w:t>
      </w:r>
    </w:p>
    <w:p w14:paraId="0AC6C219" w14:textId="77777777" w:rsidR="003A7C4F" w:rsidRDefault="003A7C4F" w:rsidP="003A7C4F">
      <w:pPr>
        <w:pStyle w:val="ListParagraph"/>
        <w:numPr>
          <w:ilvl w:val="1"/>
          <w:numId w:val="2"/>
        </w:numPr>
        <w:rPr>
          <w:sz w:val="36"/>
          <w:lang w:val="en-US"/>
        </w:rPr>
      </w:pPr>
      <w:r w:rsidRPr="00E4390F">
        <w:rPr>
          <w:sz w:val="36"/>
          <w:lang w:val="en-US"/>
        </w:rPr>
        <w:t xml:space="preserve">Evaluation on the Design, Usability and Content </w:t>
      </w:r>
    </w:p>
    <w:p w14:paraId="0610DE7A" w14:textId="77777777" w:rsidR="003A7C4F" w:rsidRDefault="00E64D63" w:rsidP="003A7C4F">
      <w:pPr>
        <w:rPr>
          <w:sz w:val="24"/>
          <w:szCs w:val="24"/>
          <w:lang w:val="en-US"/>
        </w:rPr>
      </w:pPr>
      <w:r>
        <w:rPr>
          <w:sz w:val="24"/>
          <w:szCs w:val="24"/>
          <w:lang w:val="en-US"/>
        </w:rPr>
        <w:t xml:space="preserve">The website created was intended to display information and include </w:t>
      </w:r>
      <w:r w:rsidR="00D45A53">
        <w:rPr>
          <w:sz w:val="24"/>
          <w:szCs w:val="24"/>
          <w:lang w:val="en-US"/>
        </w:rPr>
        <w:t xml:space="preserve">high quality images. The final version of the website created includes all of the key factors that was intended when first thought of. </w:t>
      </w:r>
      <w:r w:rsidR="00203989">
        <w:rPr>
          <w:sz w:val="24"/>
          <w:szCs w:val="24"/>
          <w:lang w:val="en-US"/>
        </w:rPr>
        <w:t xml:space="preserve">The design could come across as very plain, however, there was no need in including bright and colourful pages when the house style that was intended was white and black. The colour scheme in use is of Swansea City and their identity (which is white and black). </w:t>
      </w:r>
    </w:p>
    <w:p w14:paraId="503393EF" w14:textId="261887D0" w:rsidR="00203989" w:rsidRDefault="00203989" w:rsidP="003A7C4F">
      <w:pPr>
        <w:rPr>
          <w:sz w:val="24"/>
          <w:szCs w:val="24"/>
          <w:lang w:val="en-US"/>
        </w:rPr>
      </w:pPr>
      <w:r>
        <w:rPr>
          <w:sz w:val="24"/>
          <w:szCs w:val="24"/>
          <w:lang w:val="en-US"/>
        </w:rPr>
        <w:t>The functionality of the website was created so that most ages could use very simply. The need for the older generation in order to know where a</w:t>
      </w:r>
      <w:r w:rsidR="00D01C62">
        <w:rPr>
          <w:sz w:val="24"/>
          <w:szCs w:val="24"/>
          <w:lang w:val="en-US"/>
        </w:rPr>
        <w:t>nd</w:t>
      </w:r>
      <w:r>
        <w:rPr>
          <w:sz w:val="24"/>
          <w:szCs w:val="24"/>
          <w:lang w:val="en-US"/>
        </w:rPr>
        <w:t xml:space="preserve"> what to click in order to find the relative information was key as it is that generation which is known to struggle with technology </w:t>
      </w:r>
      <w:sdt>
        <w:sdtPr>
          <w:rPr>
            <w:sz w:val="24"/>
            <w:szCs w:val="24"/>
            <w:lang w:val="en-US"/>
          </w:rPr>
          <w:id w:val="1046792844"/>
          <w:citation/>
        </w:sdtPr>
        <w:sdtEndPr/>
        <w:sdtContent>
          <w:r>
            <w:rPr>
              <w:sz w:val="24"/>
              <w:szCs w:val="24"/>
              <w:lang w:val="en-US"/>
            </w:rPr>
            <w:fldChar w:fldCharType="begin"/>
          </w:r>
          <w:r>
            <w:rPr>
              <w:sz w:val="24"/>
              <w:szCs w:val="24"/>
              <w:lang w:val="en-US"/>
            </w:rPr>
            <w:instrText xml:space="preserve"> CITATION Jan15 \l 1033 </w:instrText>
          </w:r>
          <w:r>
            <w:rPr>
              <w:sz w:val="24"/>
              <w:szCs w:val="24"/>
              <w:lang w:val="en-US"/>
            </w:rPr>
            <w:fldChar w:fldCharType="separate"/>
          </w:r>
          <w:r w:rsidR="00CB7B62" w:rsidRPr="00CB7B62">
            <w:rPr>
              <w:noProof/>
              <w:sz w:val="24"/>
              <w:szCs w:val="24"/>
              <w:lang w:val="en-US"/>
            </w:rPr>
            <w:t>[9]</w:t>
          </w:r>
          <w:r>
            <w:rPr>
              <w:sz w:val="24"/>
              <w:szCs w:val="24"/>
              <w:lang w:val="en-US"/>
            </w:rPr>
            <w:fldChar w:fldCharType="end"/>
          </w:r>
        </w:sdtContent>
      </w:sdt>
      <w:r>
        <w:rPr>
          <w:sz w:val="24"/>
          <w:szCs w:val="24"/>
          <w:lang w:val="en-US"/>
        </w:rPr>
        <w:t xml:space="preserve">. </w:t>
      </w:r>
      <w:r w:rsidR="00D01C62">
        <w:rPr>
          <w:sz w:val="24"/>
          <w:szCs w:val="24"/>
          <w:lang w:val="en-US"/>
        </w:rPr>
        <w:t xml:space="preserve">It was also intended for the younger generations to know where </w:t>
      </w:r>
      <w:del w:id="19" w:author="Kemi Ademoye" w:date="2018-01-14T11:36:00Z">
        <w:r w:rsidR="00D01C62" w:rsidDel="0023296B">
          <w:rPr>
            <w:sz w:val="24"/>
            <w:szCs w:val="24"/>
            <w:lang w:val="en-US"/>
          </w:rPr>
          <w:delText xml:space="preserve">at </w:delText>
        </w:r>
      </w:del>
      <w:ins w:id="20" w:author="Kemi Ademoye" w:date="2018-01-14T11:36:00Z">
        <w:r w:rsidR="0023296B">
          <w:rPr>
            <w:sz w:val="24"/>
            <w:szCs w:val="24"/>
            <w:lang w:val="en-US"/>
          </w:rPr>
          <w:t xml:space="preserve">and </w:t>
        </w:r>
      </w:ins>
      <w:r w:rsidR="00D01C62">
        <w:rPr>
          <w:sz w:val="24"/>
          <w:szCs w:val="24"/>
          <w:lang w:val="en-US"/>
        </w:rPr>
        <w:t>what to click with ease, this was accomplished</w:t>
      </w:r>
      <w:r w:rsidR="00246E45">
        <w:rPr>
          <w:sz w:val="24"/>
          <w:szCs w:val="24"/>
          <w:lang w:val="en-US"/>
        </w:rPr>
        <w:t xml:space="preserve"> with the social media live posts on the Home page</w:t>
      </w:r>
      <w:r w:rsidR="00D01C62">
        <w:rPr>
          <w:sz w:val="24"/>
          <w:szCs w:val="24"/>
          <w:lang w:val="en-US"/>
        </w:rPr>
        <w:t xml:space="preserve">. </w:t>
      </w:r>
    </w:p>
    <w:p w14:paraId="65BF18B4" w14:textId="77777777" w:rsidR="00973DC1" w:rsidRPr="003A7C4F" w:rsidRDefault="00D01C62" w:rsidP="003A7C4F">
      <w:pPr>
        <w:rPr>
          <w:sz w:val="24"/>
          <w:szCs w:val="24"/>
          <w:lang w:val="en-US"/>
        </w:rPr>
      </w:pPr>
      <w:r>
        <w:rPr>
          <w:sz w:val="24"/>
          <w:szCs w:val="24"/>
          <w:lang w:val="en-US"/>
        </w:rPr>
        <w:t xml:space="preserve">The content was fully descriptive and very informative. </w:t>
      </w:r>
      <w:r w:rsidR="00044EDA">
        <w:rPr>
          <w:sz w:val="24"/>
          <w:szCs w:val="24"/>
          <w:lang w:val="en-US"/>
        </w:rPr>
        <w:t xml:space="preserve">It offers all those who wish to learn more about Swansea City a comprehensive understanding with a large sum on each respective page. </w:t>
      </w:r>
    </w:p>
    <w:p w14:paraId="6F23AC45" w14:textId="77777777" w:rsidR="003A7C4F" w:rsidRPr="00E4390F" w:rsidRDefault="003A7C4F" w:rsidP="003A7C4F">
      <w:pPr>
        <w:pStyle w:val="ListParagraph"/>
        <w:numPr>
          <w:ilvl w:val="1"/>
          <w:numId w:val="2"/>
        </w:numPr>
        <w:rPr>
          <w:sz w:val="36"/>
          <w:lang w:val="en-US"/>
        </w:rPr>
      </w:pPr>
      <w:r w:rsidRPr="00E4390F">
        <w:rPr>
          <w:sz w:val="36"/>
          <w:lang w:val="en-US"/>
        </w:rPr>
        <w:lastRenderedPageBreak/>
        <w:t>Recommendations for future improvements</w:t>
      </w:r>
    </w:p>
    <w:p w14:paraId="4694CF13" w14:textId="77777777" w:rsidR="003A7C4F" w:rsidRPr="00B47D6E" w:rsidRDefault="00246E45" w:rsidP="00B47D6E">
      <w:pPr>
        <w:rPr>
          <w:sz w:val="24"/>
          <w:szCs w:val="24"/>
          <w:lang w:val="en-US"/>
        </w:rPr>
      </w:pPr>
      <w:r>
        <w:rPr>
          <w:sz w:val="24"/>
          <w:szCs w:val="24"/>
          <w:lang w:val="en-US"/>
        </w:rPr>
        <w:t xml:space="preserve">In order to garner greater success from web development, the need to improve is a must. The inclusions of social media live posts were a success, however, videos, sound clips, and even google maps all allow for an improved website. The colours although justified could be improved with lighter yet colourful shades. </w:t>
      </w:r>
    </w:p>
    <w:p w14:paraId="55D8D70E" w14:textId="77777777" w:rsidR="008309F2" w:rsidRDefault="005C4B0F">
      <w:pPr>
        <w:rPr>
          <w:b/>
          <w:sz w:val="36"/>
          <w:szCs w:val="36"/>
          <w:lang w:val="en-US"/>
        </w:rPr>
      </w:pPr>
      <w:r>
        <w:rPr>
          <w:b/>
          <w:sz w:val="36"/>
          <w:szCs w:val="36"/>
          <w:lang w:val="en-US"/>
        </w:rPr>
        <w:br w:type="page"/>
      </w:r>
    </w:p>
    <w:p w14:paraId="7ABF150A" w14:textId="77777777" w:rsidR="008309F2" w:rsidRDefault="008309F2" w:rsidP="008309F2">
      <w:pPr>
        <w:pStyle w:val="ListParagraph"/>
        <w:numPr>
          <w:ilvl w:val="0"/>
          <w:numId w:val="2"/>
        </w:numPr>
        <w:jc w:val="center"/>
        <w:rPr>
          <w:b/>
          <w:sz w:val="36"/>
          <w:szCs w:val="36"/>
          <w:lang w:val="en-US"/>
        </w:rPr>
      </w:pPr>
      <w:r>
        <w:rPr>
          <w:b/>
          <w:sz w:val="36"/>
          <w:szCs w:val="36"/>
          <w:lang w:val="en-US"/>
        </w:rPr>
        <w:lastRenderedPageBreak/>
        <w:t>References</w:t>
      </w:r>
    </w:p>
    <w:sdt>
      <w:sdtPr>
        <w:rPr>
          <w:rFonts w:asciiTheme="minorHAnsi" w:eastAsiaTheme="minorHAnsi" w:hAnsiTheme="minorHAnsi" w:cstheme="minorBidi"/>
          <w:color w:val="auto"/>
          <w:sz w:val="22"/>
          <w:szCs w:val="22"/>
          <w:lang w:val="en-GB"/>
        </w:rPr>
        <w:id w:val="1250165151"/>
        <w:docPartObj>
          <w:docPartGallery w:val="Bibliographies"/>
          <w:docPartUnique/>
        </w:docPartObj>
      </w:sdtPr>
      <w:sdtEndPr/>
      <w:sdtContent>
        <w:p w14:paraId="0F97227D" w14:textId="77777777" w:rsidR="000226FF" w:rsidRDefault="000226FF">
          <w:pPr>
            <w:pStyle w:val="Heading1"/>
          </w:pPr>
          <w:r>
            <w:t>References</w:t>
          </w:r>
        </w:p>
        <w:sdt>
          <w:sdtPr>
            <w:id w:val="-573587230"/>
            <w:bibliography/>
          </w:sdtPr>
          <w:sdtEndPr/>
          <w:sdtContent>
            <w:p w14:paraId="3412C0A5" w14:textId="77777777" w:rsidR="00CB7B62" w:rsidRDefault="000226FF">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CB7B62" w14:paraId="53CB09BB" w14:textId="77777777">
                <w:trPr>
                  <w:divId w:val="1808624895"/>
                  <w:tblCellSpacing w:w="15" w:type="dxa"/>
                </w:trPr>
                <w:tc>
                  <w:tcPr>
                    <w:tcW w:w="50" w:type="pct"/>
                    <w:hideMark/>
                  </w:tcPr>
                  <w:p w14:paraId="4E754C5D" w14:textId="77777777" w:rsidR="00CB7B62" w:rsidRDefault="00CB7B62">
                    <w:pPr>
                      <w:pStyle w:val="Bibliography"/>
                      <w:rPr>
                        <w:noProof/>
                        <w:sz w:val="24"/>
                        <w:szCs w:val="24"/>
                        <w:lang w:val="en-US"/>
                      </w:rPr>
                    </w:pPr>
                    <w:r>
                      <w:rPr>
                        <w:noProof/>
                        <w:lang w:val="en-US"/>
                      </w:rPr>
                      <w:t xml:space="preserve">[1] </w:t>
                    </w:r>
                  </w:p>
                </w:tc>
                <w:tc>
                  <w:tcPr>
                    <w:tcW w:w="0" w:type="auto"/>
                    <w:hideMark/>
                  </w:tcPr>
                  <w:p w14:paraId="04FF5E23" w14:textId="77777777" w:rsidR="00CB7B62" w:rsidRDefault="00CB7B62">
                    <w:pPr>
                      <w:pStyle w:val="Bibliography"/>
                      <w:rPr>
                        <w:noProof/>
                        <w:lang w:val="en-US"/>
                      </w:rPr>
                    </w:pPr>
                    <w:r>
                      <w:rPr>
                        <w:noProof/>
                        <w:lang w:val="en-US"/>
                      </w:rPr>
                      <w:t>[Online]. Available: https://wireframe.cc/pro/edit/135254. [Accessed 2 January 2018].</w:t>
                    </w:r>
                  </w:p>
                </w:tc>
              </w:tr>
              <w:tr w:rsidR="00CB7B62" w14:paraId="63E5856C" w14:textId="77777777">
                <w:trPr>
                  <w:divId w:val="1808624895"/>
                  <w:tblCellSpacing w:w="15" w:type="dxa"/>
                </w:trPr>
                <w:tc>
                  <w:tcPr>
                    <w:tcW w:w="50" w:type="pct"/>
                    <w:hideMark/>
                  </w:tcPr>
                  <w:p w14:paraId="2F411A6F" w14:textId="77777777" w:rsidR="00CB7B62" w:rsidRDefault="00CB7B62">
                    <w:pPr>
                      <w:pStyle w:val="Bibliography"/>
                      <w:rPr>
                        <w:noProof/>
                        <w:lang w:val="en-US"/>
                      </w:rPr>
                    </w:pPr>
                    <w:r>
                      <w:rPr>
                        <w:noProof/>
                        <w:lang w:val="en-US"/>
                      </w:rPr>
                      <w:t xml:space="preserve">[2] </w:t>
                    </w:r>
                  </w:p>
                </w:tc>
                <w:tc>
                  <w:tcPr>
                    <w:tcW w:w="0" w:type="auto"/>
                    <w:hideMark/>
                  </w:tcPr>
                  <w:p w14:paraId="6F9FE372" w14:textId="77777777" w:rsidR="00CB7B62" w:rsidRDefault="00CB7B62">
                    <w:pPr>
                      <w:pStyle w:val="Bibliography"/>
                      <w:rPr>
                        <w:noProof/>
                        <w:lang w:val="en-US"/>
                      </w:rPr>
                    </w:pPr>
                    <w:r>
                      <w:rPr>
                        <w:noProof/>
                        <w:lang w:val="en-US"/>
                      </w:rPr>
                      <w:t>D. Ellis, "ALL WEBSITES LOOK THE SAME," [Online]. Available: http://www.novolume.co.uk/blog/all-websites-look-the-same/. [Accessed 2 January 2018].</w:t>
                    </w:r>
                  </w:p>
                </w:tc>
              </w:tr>
              <w:tr w:rsidR="00CB7B62" w14:paraId="1F66C143" w14:textId="77777777">
                <w:trPr>
                  <w:divId w:val="1808624895"/>
                  <w:tblCellSpacing w:w="15" w:type="dxa"/>
                </w:trPr>
                <w:tc>
                  <w:tcPr>
                    <w:tcW w:w="50" w:type="pct"/>
                    <w:hideMark/>
                  </w:tcPr>
                  <w:p w14:paraId="773C678F" w14:textId="77777777" w:rsidR="00CB7B62" w:rsidRDefault="00CB7B62">
                    <w:pPr>
                      <w:pStyle w:val="Bibliography"/>
                      <w:rPr>
                        <w:noProof/>
                        <w:lang w:val="en-US"/>
                      </w:rPr>
                    </w:pPr>
                    <w:r>
                      <w:rPr>
                        <w:noProof/>
                        <w:lang w:val="en-US"/>
                      </w:rPr>
                      <w:t xml:space="preserve">[3] </w:t>
                    </w:r>
                  </w:p>
                </w:tc>
                <w:tc>
                  <w:tcPr>
                    <w:tcW w:w="0" w:type="auto"/>
                    <w:hideMark/>
                  </w:tcPr>
                  <w:p w14:paraId="635DC54B" w14:textId="77777777" w:rsidR="00CB7B62" w:rsidRDefault="00CB7B62">
                    <w:pPr>
                      <w:pStyle w:val="Bibliography"/>
                      <w:rPr>
                        <w:noProof/>
                        <w:lang w:val="en-US"/>
                      </w:rPr>
                    </w:pPr>
                    <w:r>
                      <w:rPr>
                        <w:noProof/>
                        <w:lang w:val="en-US"/>
                      </w:rPr>
                      <w:t>"W3C CSS Validator," [Online]. Available: https://jigsaw.w3.org/css-validator/validator.</w:t>
                    </w:r>
                  </w:p>
                </w:tc>
              </w:tr>
              <w:tr w:rsidR="00CB7B62" w14:paraId="0CCAF82A" w14:textId="77777777">
                <w:trPr>
                  <w:divId w:val="1808624895"/>
                  <w:tblCellSpacing w:w="15" w:type="dxa"/>
                </w:trPr>
                <w:tc>
                  <w:tcPr>
                    <w:tcW w:w="50" w:type="pct"/>
                    <w:hideMark/>
                  </w:tcPr>
                  <w:p w14:paraId="4410FA36" w14:textId="77777777" w:rsidR="00CB7B62" w:rsidRDefault="00CB7B62">
                    <w:pPr>
                      <w:pStyle w:val="Bibliography"/>
                      <w:rPr>
                        <w:noProof/>
                        <w:lang w:val="en-US"/>
                      </w:rPr>
                    </w:pPr>
                    <w:r>
                      <w:rPr>
                        <w:noProof/>
                        <w:lang w:val="en-US"/>
                      </w:rPr>
                      <w:t xml:space="preserve">[4] </w:t>
                    </w:r>
                  </w:p>
                </w:tc>
                <w:tc>
                  <w:tcPr>
                    <w:tcW w:w="0" w:type="auto"/>
                    <w:hideMark/>
                  </w:tcPr>
                  <w:p w14:paraId="5A5BBF69" w14:textId="77777777" w:rsidR="00CB7B62" w:rsidRDefault="00CB7B62">
                    <w:pPr>
                      <w:pStyle w:val="Bibliography"/>
                      <w:rPr>
                        <w:noProof/>
                        <w:lang w:val="en-US"/>
                      </w:rPr>
                    </w:pPr>
                    <w:r>
                      <w:rPr>
                        <w:noProof/>
                        <w:lang w:val="en-US"/>
                      </w:rPr>
                      <w:t>"Validate by direct input," [Online]. Available: https://validator.w3.org/nu/#textarea.</w:t>
                    </w:r>
                  </w:p>
                </w:tc>
              </w:tr>
              <w:tr w:rsidR="00CB7B62" w14:paraId="0C15864C" w14:textId="77777777">
                <w:trPr>
                  <w:divId w:val="1808624895"/>
                  <w:tblCellSpacing w:w="15" w:type="dxa"/>
                </w:trPr>
                <w:tc>
                  <w:tcPr>
                    <w:tcW w:w="50" w:type="pct"/>
                    <w:hideMark/>
                  </w:tcPr>
                  <w:p w14:paraId="619F0EA4" w14:textId="77777777" w:rsidR="00CB7B62" w:rsidRDefault="00CB7B62">
                    <w:pPr>
                      <w:pStyle w:val="Bibliography"/>
                      <w:rPr>
                        <w:noProof/>
                        <w:lang w:val="en-US"/>
                      </w:rPr>
                    </w:pPr>
                    <w:r>
                      <w:rPr>
                        <w:noProof/>
                        <w:lang w:val="en-US"/>
                      </w:rPr>
                      <w:t xml:space="preserve">[5] </w:t>
                    </w:r>
                  </w:p>
                </w:tc>
                <w:tc>
                  <w:tcPr>
                    <w:tcW w:w="0" w:type="auto"/>
                    <w:hideMark/>
                  </w:tcPr>
                  <w:p w14:paraId="2E0189F0" w14:textId="77777777" w:rsidR="00CB7B62" w:rsidRDefault="00CB7B62">
                    <w:pPr>
                      <w:pStyle w:val="Bibliography"/>
                      <w:rPr>
                        <w:noProof/>
                        <w:lang w:val="en-US"/>
                      </w:rPr>
                    </w:pPr>
                    <w:r>
                      <w:rPr>
                        <w:noProof/>
                        <w:lang w:val="en-US"/>
                      </w:rPr>
                      <w:t>"Web Content Accessibility Guidelines (WCAG) 2.0," 11 December 2008. [Online]. Available: https://www.w3.org/TR/WCAG20/.</w:t>
                    </w:r>
                  </w:p>
                </w:tc>
              </w:tr>
              <w:tr w:rsidR="00CB7B62" w14:paraId="36F9D728" w14:textId="77777777">
                <w:trPr>
                  <w:divId w:val="1808624895"/>
                  <w:tblCellSpacing w:w="15" w:type="dxa"/>
                </w:trPr>
                <w:tc>
                  <w:tcPr>
                    <w:tcW w:w="50" w:type="pct"/>
                    <w:hideMark/>
                  </w:tcPr>
                  <w:p w14:paraId="30CDB760" w14:textId="77777777" w:rsidR="00CB7B62" w:rsidRDefault="00CB7B62">
                    <w:pPr>
                      <w:pStyle w:val="Bibliography"/>
                      <w:rPr>
                        <w:noProof/>
                        <w:lang w:val="en-US"/>
                      </w:rPr>
                    </w:pPr>
                    <w:r>
                      <w:rPr>
                        <w:noProof/>
                        <w:lang w:val="en-US"/>
                      </w:rPr>
                      <w:t xml:space="preserve">[6] </w:t>
                    </w:r>
                  </w:p>
                </w:tc>
                <w:tc>
                  <w:tcPr>
                    <w:tcW w:w="0" w:type="auto"/>
                    <w:hideMark/>
                  </w:tcPr>
                  <w:p w14:paraId="5F00A654" w14:textId="77777777" w:rsidR="00CB7B62" w:rsidRDefault="00CB7B62">
                    <w:pPr>
                      <w:pStyle w:val="Bibliography"/>
                      <w:rPr>
                        <w:noProof/>
                        <w:lang w:val="en-US"/>
                      </w:rPr>
                    </w:pPr>
                    <w:r>
                      <w:rPr>
                        <w:noProof/>
                        <w:lang w:val="en-US"/>
                      </w:rPr>
                      <w:t>"Twitter for Websites," [Online]. Available: https://dev.twitter.com/web/overview. [Accessed 1 December 2017].</w:t>
                    </w:r>
                  </w:p>
                </w:tc>
              </w:tr>
              <w:tr w:rsidR="00CB7B62" w14:paraId="7271BE7E" w14:textId="77777777">
                <w:trPr>
                  <w:divId w:val="1808624895"/>
                  <w:tblCellSpacing w:w="15" w:type="dxa"/>
                </w:trPr>
                <w:tc>
                  <w:tcPr>
                    <w:tcW w:w="50" w:type="pct"/>
                    <w:hideMark/>
                  </w:tcPr>
                  <w:p w14:paraId="29BFEFED" w14:textId="77777777" w:rsidR="00CB7B62" w:rsidRDefault="00CB7B62">
                    <w:pPr>
                      <w:pStyle w:val="Bibliography"/>
                      <w:rPr>
                        <w:noProof/>
                        <w:lang w:val="en-US"/>
                      </w:rPr>
                    </w:pPr>
                    <w:r>
                      <w:rPr>
                        <w:noProof/>
                        <w:lang w:val="en-US"/>
                      </w:rPr>
                      <w:t xml:space="preserve">[7] </w:t>
                    </w:r>
                  </w:p>
                </w:tc>
                <w:tc>
                  <w:tcPr>
                    <w:tcW w:w="0" w:type="auto"/>
                    <w:hideMark/>
                  </w:tcPr>
                  <w:p w14:paraId="43641B22" w14:textId="77777777" w:rsidR="00CB7B62" w:rsidRDefault="00CB7B62">
                    <w:pPr>
                      <w:pStyle w:val="Bibliography"/>
                      <w:rPr>
                        <w:noProof/>
                        <w:lang w:val="en-US"/>
                      </w:rPr>
                    </w:pPr>
                    <w:r>
                      <w:rPr>
                        <w:noProof/>
                        <w:lang w:val="en-US"/>
                      </w:rPr>
                      <w:t>"Page Plugin," [Online]. Available: https://developers.facebook.com/docs/plugins/page-plugin/. [Accessed 1 December 2017].</w:t>
                    </w:r>
                  </w:p>
                </w:tc>
              </w:tr>
              <w:tr w:rsidR="00CB7B62" w14:paraId="0201C201" w14:textId="77777777">
                <w:trPr>
                  <w:divId w:val="1808624895"/>
                  <w:tblCellSpacing w:w="15" w:type="dxa"/>
                </w:trPr>
                <w:tc>
                  <w:tcPr>
                    <w:tcW w:w="50" w:type="pct"/>
                    <w:hideMark/>
                  </w:tcPr>
                  <w:p w14:paraId="10A5CB22" w14:textId="77777777" w:rsidR="00CB7B62" w:rsidRDefault="00CB7B62">
                    <w:pPr>
                      <w:pStyle w:val="Bibliography"/>
                      <w:rPr>
                        <w:noProof/>
                        <w:lang w:val="en-US"/>
                      </w:rPr>
                    </w:pPr>
                    <w:r>
                      <w:rPr>
                        <w:noProof/>
                        <w:lang w:val="en-US"/>
                      </w:rPr>
                      <w:t xml:space="preserve">[8] </w:t>
                    </w:r>
                  </w:p>
                </w:tc>
                <w:tc>
                  <w:tcPr>
                    <w:tcW w:w="0" w:type="auto"/>
                    <w:hideMark/>
                  </w:tcPr>
                  <w:p w14:paraId="436E856F" w14:textId="77777777" w:rsidR="00CB7B62" w:rsidRDefault="00CB7B62">
                    <w:pPr>
                      <w:pStyle w:val="Bibliography"/>
                      <w:rPr>
                        <w:noProof/>
                        <w:lang w:val="en-US"/>
                      </w:rPr>
                    </w:pPr>
                    <w:r>
                      <w:rPr>
                        <w:noProof/>
                        <w:lang w:val="en-US"/>
                      </w:rPr>
                      <w:t>"Add Instagram Photo Gallery to Website," [Online]. Available: https://instawidget.net/. [Accessed 1 December 2017].</w:t>
                    </w:r>
                  </w:p>
                </w:tc>
              </w:tr>
              <w:tr w:rsidR="00CB7B62" w14:paraId="6EB27635" w14:textId="77777777">
                <w:trPr>
                  <w:divId w:val="1808624895"/>
                  <w:tblCellSpacing w:w="15" w:type="dxa"/>
                </w:trPr>
                <w:tc>
                  <w:tcPr>
                    <w:tcW w:w="50" w:type="pct"/>
                    <w:hideMark/>
                  </w:tcPr>
                  <w:p w14:paraId="187C4934" w14:textId="77777777" w:rsidR="00CB7B62" w:rsidRDefault="00CB7B62">
                    <w:pPr>
                      <w:pStyle w:val="Bibliography"/>
                      <w:rPr>
                        <w:noProof/>
                        <w:lang w:val="en-US"/>
                      </w:rPr>
                    </w:pPr>
                    <w:r>
                      <w:rPr>
                        <w:noProof/>
                        <w:lang w:val="en-US"/>
                      </w:rPr>
                      <w:t xml:space="preserve">[9] </w:t>
                    </w:r>
                  </w:p>
                </w:tc>
                <w:tc>
                  <w:tcPr>
                    <w:tcW w:w="0" w:type="auto"/>
                    <w:hideMark/>
                  </w:tcPr>
                  <w:p w14:paraId="73110324" w14:textId="77777777" w:rsidR="00CB7B62" w:rsidRDefault="00CB7B62">
                    <w:pPr>
                      <w:pStyle w:val="Bibliography"/>
                      <w:rPr>
                        <w:noProof/>
                        <w:lang w:val="en-US"/>
                      </w:rPr>
                    </w:pPr>
                    <w:r>
                      <w:rPr>
                        <w:noProof/>
                        <w:lang w:val="en-US"/>
                      </w:rPr>
                      <w:t>J. Wakefield, "The generation that tech forgot," 25 May 2015. [Online]. Available: http://www.bbc.co.uk/news/technology-32511489. [Accessed 2 January 2018].</w:t>
                    </w:r>
                  </w:p>
                </w:tc>
              </w:tr>
            </w:tbl>
            <w:p w14:paraId="4F6DD274" w14:textId="77777777" w:rsidR="00CB7B62" w:rsidRDefault="00CB7B62">
              <w:pPr>
                <w:divId w:val="1808624895"/>
                <w:rPr>
                  <w:rFonts w:eastAsia="Times New Roman"/>
                  <w:noProof/>
                </w:rPr>
              </w:pPr>
            </w:p>
            <w:p w14:paraId="432F8814" w14:textId="77777777" w:rsidR="000226FF" w:rsidRDefault="000226FF">
              <w:r>
                <w:rPr>
                  <w:b/>
                  <w:bCs/>
                  <w:noProof/>
                </w:rPr>
                <w:fldChar w:fldCharType="end"/>
              </w:r>
            </w:p>
          </w:sdtContent>
        </w:sdt>
      </w:sdtContent>
    </w:sdt>
    <w:p w14:paraId="11843C3D" w14:textId="77777777" w:rsidR="008309F2" w:rsidRDefault="008309F2" w:rsidP="008309F2">
      <w:pPr>
        <w:ind w:left="360"/>
        <w:rPr>
          <w:b/>
          <w:sz w:val="36"/>
          <w:szCs w:val="36"/>
          <w:lang w:val="en-US"/>
        </w:rPr>
      </w:pPr>
    </w:p>
    <w:p w14:paraId="1907A2E4" w14:textId="77777777" w:rsidR="008309F2" w:rsidRDefault="008309F2" w:rsidP="008309F2">
      <w:pPr>
        <w:ind w:left="360"/>
        <w:rPr>
          <w:b/>
          <w:sz w:val="36"/>
          <w:szCs w:val="36"/>
          <w:lang w:val="en-US"/>
        </w:rPr>
      </w:pPr>
    </w:p>
    <w:p w14:paraId="5500B72E" w14:textId="77777777" w:rsidR="008309F2" w:rsidRDefault="008309F2" w:rsidP="008309F2">
      <w:pPr>
        <w:ind w:left="360"/>
        <w:rPr>
          <w:b/>
          <w:sz w:val="36"/>
          <w:szCs w:val="36"/>
          <w:lang w:val="en-US"/>
        </w:rPr>
      </w:pPr>
    </w:p>
    <w:p w14:paraId="17803BF3" w14:textId="77777777" w:rsidR="008309F2" w:rsidRDefault="008309F2" w:rsidP="008309F2">
      <w:pPr>
        <w:ind w:left="360"/>
        <w:rPr>
          <w:b/>
          <w:sz w:val="36"/>
          <w:szCs w:val="36"/>
          <w:lang w:val="en-US"/>
        </w:rPr>
      </w:pPr>
    </w:p>
    <w:p w14:paraId="2D88A3C2" w14:textId="77777777" w:rsidR="008309F2" w:rsidRDefault="008309F2" w:rsidP="008309F2">
      <w:pPr>
        <w:ind w:left="360"/>
        <w:rPr>
          <w:b/>
          <w:sz w:val="36"/>
          <w:szCs w:val="36"/>
          <w:lang w:val="en-US"/>
        </w:rPr>
      </w:pPr>
    </w:p>
    <w:p w14:paraId="6DFF1214" w14:textId="77777777" w:rsidR="008309F2" w:rsidRDefault="008309F2" w:rsidP="008309F2">
      <w:pPr>
        <w:ind w:left="360"/>
        <w:rPr>
          <w:b/>
          <w:sz w:val="36"/>
          <w:szCs w:val="36"/>
          <w:lang w:val="en-US"/>
        </w:rPr>
      </w:pPr>
    </w:p>
    <w:p w14:paraId="6D6589D7" w14:textId="77777777" w:rsidR="008309F2" w:rsidRDefault="008309F2" w:rsidP="008309F2">
      <w:pPr>
        <w:ind w:left="360"/>
        <w:rPr>
          <w:b/>
          <w:sz w:val="36"/>
          <w:szCs w:val="36"/>
          <w:lang w:val="en-US"/>
        </w:rPr>
      </w:pPr>
    </w:p>
    <w:p w14:paraId="6B65F19E" w14:textId="77777777" w:rsidR="008309F2" w:rsidRDefault="008309F2" w:rsidP="000226FF">
      <w:pPr>
        <w:rPr>
          <w:b/>
          <w:sz w:val="36"/>
          <w:szCs w:val="36"/>
          <w:lang w:val="en-US"/>
        </w:rPr>
      </w:pPr>
    </w:p>
    <w:p w14:paraId="40F3259F" w14:textId="77777777" w:rsidR="004B037C" w:rsidRDefault="008309F2" w:rsidP="004B037C">
      <w:pPr>
        <w:pStyle w:val="ListParagraph"/>
        <w:numPr>
          <w:ilvl w:val="0"/>
          <w:numId w:val="2"/>
        </w:numPr>
        <w:jc w:val="center"/>
        <w:rPr>
          <w:b/>
          <w:sz w:val="36"/>
          <w:szCs w:val="36"/>
          <w:lang w:val="en-US"/>
        </w:rPr>
      </w:pPr>
      <w:r>
        <w:rPr>
          <w:b/>
          <w:sz w:val="36"/>
          <w:szCs w:val="36"/>
          <w:lang w:val="en-US"/>
        </w:rPr>
        <w:lastRenderedPageBreak/>
        <w:t>Bibliography</w:t>
      </w:r>
    </w:p>
    <w:p w14:paraId="4AF71BE7" w14:textId="77777777" w:rsidR="004B037C" w:rsidRPr="004B037C" w:rsidRDefault="004B037C" w:rsidP="004B037C">
      <w:pPr>
        <w:ind w:left="360"/>
        <w:rPr>
          <w:b/>
          <w:sz w:val="36"/>
          <w:szCs w:val="36"/>
          <w:lang w:val="en-US"/>
        </w:rPr>
      </w:pPr>
    </w:p>
    <w:p w14:paraId="04F65047" w14:textId="77777777" w:rsidR="008309F2" w:rsidRPr="004B037C" w:rsidRDefault="004B037C" w:rsidP="004B037C">
      <w:pPr>
        <w:rPr>
          <w:sz w:val="24"/>
          <w:szCs w:val="24"/>
          <w:lang w:val="en-US"/>
        </w:rPr>
      </w:pPr>
      <w:r>
        <w:rPr>
          <w:sz w:val="24"/>
          <w:szCs w:val="24"/>
          <w:lang w:val="en-US"/>
        </w:rPr>
        <w:t>The following links are for the images used within the website:</w:t>
      </w:r>
    </w:p>
    <w:p w14:paraId="787261B9" w14:textId="77777777" w:rsidR="00341E2A" w:rsidRDefault="009960B2" w:rsidP="00341E2A">
      <w:pPr>
        <w:rPr>
          <w:b/>
          <w:lang w:val="en-US"/>
        </w:rPr>
      </w:pPr>
      <w:hyperlink r:id="rId26" w:history="1">
        <w:r w:rsidR="00BE0466" w:rsidRPr="00341971">
          <w:rPr>
            <w:rStyle w:val="Hyperlink"/>
            <w:b/>
            <w:lang w:val="en-US"/>
          </w:rPr>
          <w:t>https://thebeautifulhistory.wordpress.com/clubs/swansea-city/</w:t>
        </w:r>
      </w:hyperlink>
      <w:r w:rsidR="00BE0466">
        <w:rPr>
          <w:b/>
          <w:lang w:val="en-US"/>
        </w:rPr>
        <w:t xml:space="preserve"> - Swansea Town image</w:t>
      </w:r>
    </w:p>
    <w:p w14:paraId="571BDD4F" w14:textId="77777777" w:rsidR="00BE0466" w:rsidRDefault="009960B2" w:rsidP="00341E2A">
      <w:pPr>
        <w:rPr>
          <w:b/>
          <w:lang w:val="en-US"/>
        </w:rPr>
      </w:pPr>
      <w:hyperlink r:id="rId27" w:history="1">
        <w:r w:rsidR="00BE0466" w:rsidRPr="00341971">
          <w:rPr>
            <w:rStyle w:val="Hyperlink"/>
            <w:b/>
            <w:lang w:val="en-US"/>
          </w:rPr>
          <w:t>http://falso9sports.com/11/08/2017/previa-premier-league-20172018-swansea-city/</w:t>
        </w:r>
      </w:hyperlink>
      <w:r w:rsidR="00BE0466">
        <w:rPr>
          <w:b/>
          <w:lang w:val="en-US"/>
        </w:rPr>
        <w:t xml:space="preserve"> - Swansea Squad in America</w:t>
      </w:r>
    </w:p>
    <w:p w14:paraId="6305F724" w14:textId="77777777" w:rsidR="00BE0466" w:rsidRDefault="009960B2" w:rsidP="00341E2A">
      <w:pPr>
        <w:rPr>
          <w:b/>
          <w:lang w:val="en-US"/>
        </w:rPr>
      </w:pPr>
      <w:hyperlink r:id="rId28" w:history="1">
        <w:r w:rsidR="000359F1" w:rsidRPr="00341971">
          <w:rPr>
            <w:rStyle w:val="Hyperlink"/>
            <w:b/>
            <w:lang w:val="en-US"/>
          </w:rPr>
          <w:t>https://www.swanseacity.com/</w:t>
        </w:r>
      </w:hyperlink>
      <w:r w:rsidR="000359F1">
        <w:rPr>
          <w:b/>
          <w:lang w:val="en-US"/>
        </w:rPr>
        <w:t xml:space="preserve"> - Swansea City player images</w:t>
      </w:r>
    </w:p>
    <w:p w14:paraId="76E6F8F1" w14:textId="77777777" w:rsidR="000359F1" w:rsidRDefault="009960B2" w:rsidP="00341E2A">
      <w:pPr>
        <w:rPr>
          <w:b/>
          <w:lang w:val="en-US"/>
        </w:rPr>
      </w:pPr>
      <w:hyperlink r:id="rId29" w:history="1">
        <w:r w:rsidR="000359F1" w:rsidRPr="00341971">
          <w:rPr>
            <w:rStyle w:val="Hyperlink"/>
            <w:b/>
            <w:lang w:val="en-US"/>
          </w:rPr>
          <w:t>http://www.zimbio.com/pictures/kRQnnpIC86M/Weekly+Bucket/CfckZJrNatA/Ivor+Allchurch</w:t>
        </w:r>
      </w:hyperlink>
      <w:r w:rsidR="000359F1">
        <w:rPr>
          <w:b/>
          <w:lang w:val="en-US"/>
        </w:rPr>
        <w:t xml:space="preserve"> – Ivor Allchurch image</w:t>
      </w:r>
    </w:p>
    <w:p w14:paraId="15E91FBA" w14:textId="77777777" w:rsidR="000359F1" w:rsidRDefault="009960B2" w:rsidP="00341E2A">
      <w:pPr>
        <w:rPr>
          <w:b/>
          <w:lang w:val="en-US"/>
        </w:rPr>
      </w:pPr>
      <w:hyperlink r:id="rId30" w:history="1">
        <w:r w:rsidR="000359F1" w:rsidRPr="00341971">
          <w:rPr>
            <w:rStyle w:val="Hyperlink"/>
            <w:b/>
            <w:lang w:val="en-US"/>
          </w:rPr>
          <w:t>http://tdifh.blogspot.co.uk/2011/02/18-february-1998-death-of-robbie-james.html</w:t>
        </w:r>
      </w:hyperlink>
      <w:r w:rsidR="000359F1">
        <w:rPr>
          <w:b/>
          <w:lang w:val="en-US"/>
        </w:rPr>
        <w:t xml:space="preserve"> - Robbie James image</w:t>
      </w:r>
    </w:p>
    <w:p w14:paraId="2B72E4E2" w14:textId="77777777" w:rsidR="000359F1" w:rsidRDefault="009960B2" w:rsidP="00341E2A">
      <w:pPr>
        <w:rPr>
          <w:b/>
          <w:lang w:val="en-US"/>
        </w:rPr>
      </w:pPr>
      <w:hyperlink r:id="rId31" w:history="1">
        <w:r w:rsidR="000359F1" w:rsidRPr="00341971">
          <w:rPr>
            <w:rStyle w:val="Hyperlink"/>
            <w:b/>
            <w:lang w:val="en-US"/>
          </w:rPr>
          <w:t>https://showmastersonline.com/forums/index.php?/topic/81501-latest-sports-guest-announcement-welsh-football-legends/</w:t>
        </w:r>
      </w:hyperlink>
      <w:r w:rsidR="000359F1">
        <w:rPr>
          <w:b/>
          <w:lang w:val="en-US"/>
        </w:rPr>
        <w:t xml:space="preserve"> - Alan Curtis image</w:t>
      </w:r>
    </w:p>
    <w:p w14:paraId="71C3826C" w14:textId="77777777" w:rsidR="000359F1" w:rsidRDefault="009960B2" w:rsidP="00341E2A">
      <w:pPr>
        <w:rPr>
          <w:b/>
          <w:lang w:val="en-US"/>
        </w:rPr>
      </w:pPr>
      <w:hyperlink r:id="rId32" w:history="1">
        <w:r w:rsidR="000359F1" w:rsidRPr="00341971">
          <w:rPr>
            <w:rStyle w:val="Hyperlink"/>
            <w:b/>
            <w:lang w:val="en-US"/>
          </w:rPr>
          <w:t>https://www.balls.ie/football/lee-trundle-tribute-141462</w:t>
        </w:r>
      </w:hyperlink>
      <w:r w:rsidR="000359F1">
        <w:rPr>
          <w:b/>
          <w:lang w:val="en-US"/>
        </w:rPr>
        <w:t xml:space="preserve"> - Lee Trundle image</w:t>
      </w:r>
    </w:p>
    <w:p w14:paraId="746F5EA5" w14:textId="77777777" w:rsidR="000359F1" w:rsidRDefault="009960B2" w:rsidP="00341E2A">
      <w:pPr>
        <w:rPr>
          <w:b/>
          <w:lang w:val="en-US"/>
        </w:rPr>
      </w:pPr>
      <w:hyperlink r:id="rId33" w:history="1">
        <w:r w:rsidR="001707F1" w:rsidRPr="00341971">
          <w:rPr>
            <w:rStyle w:val="Hyperlink"/>
            <w:b/>
            <w:lang w:val="en-US"/>
          </w:rPr>
          <w:t>http://www.mirror.co.uk/sport/football/news/swansea-bigger-club-porto-6-5017892</w:t>
        </w:r>
      </w:hyperlink>
      <w:r w:rsidR="001707F1">
        <w:rPr>
          <w:b/>
          <w:lang w:val="en-US"/>
        </w:rPr>
        <w:t xml:space="preserve"> - Swansea ticket fan</w:t>
      </w:r>
    </w:p>
    <w:p w14:paraId="6F8ED20E" w14:textId="77777777" w:rsidR="000A2BA3" w:rsidRDefault="009960B2" w:rsidP="00341E2A">
      <w:pPr>
        <w:rPr>
          <w:b/>
          <w:lang w:val="en-US"/>
        </w:rPr>
      </w:pPr>
      <w:hyperlink r:id="rId34" w:history="1">
        <w:r w:rsidR="000A2BA3" w:rsidRPr="00341971">
          <w:rPr>
            <w:rStyle w:val="Hyperlink"/>
            <w:b/>
            <w:lang w:val="en-US"/>
          </w:rPr>
          <w:t>http://www.walesonline.co.uk/sport/football/football-news/swansea-city-chiefs-preparing-buy-8492054</w:t>
        </w:r>
      </w:hyperlink>
      <w:r w:rsidR="000A2BA3">
        <w:rPr>
          <w:b/>
          <w:lang w:val="en-US"/>
        </w:rPr>
        <w:t xml:space="preserve"> - Liberty Stadium image 1</w:t>
      </w:r>
    </w:p>
    <w:p w14:paraId="551D5580" w14:textId="77777777" w:rsidR="00462A1C" w:rsidRDefault="009960B2" w:rsidP="00341E2A">
      <w:pPr>
        <w:rPr>
          <w:b/>
          <w:lang w:val="en-US"/>
        </w:rPr>
      </w:pPr>
      <w:hyperlink r:id="rId35" w:history="1">
        <w:r w:rsidR="00462A1C" w:rsidRPr="00341971">
          <w:rPr>
            <w:rStyle w:val="Hyperlink"/>
            <w:b/>
            <w:lang w:val="en-US"/>
          </w:rPr>
          <w:t>https://en.wikipedia.org/wiki/Main_Page</w:t>
        </w:r>
      </w:hyperlink>
      <w:r w:rsidR="00462A1C">
        <w:rPr>
          <w:b/>
          <w:lang w:val="en-US"/>
        </w:rPr>
        <w:t xml:space="preserve"> - all football logos used</w:t>
      </w:r>
    </w:p>
    <w:p w14:paraId="6165F76C" w14:textId="77777777" w:rsidR="00462A1C" w:rsidRDefault="009960B2" w:rsidP="00341E2A">
      <w:pPr>
        <w:rPr>
          <w:b/>
          <w:lang w:val="en-US"/>
        </w:rPr>
      </w:pPr>
      <w:hyperlink r:id="rId36" w:history="1">
        <w:r w:rsidR="00DC10DA" w:rsidRPr="00341971">
          <w:rPr>
            <w:rStyle w:val="Hyperlink"/>
            <w:b/>
            <w:lang w:val="en-US"/>
          </w:rPr>
          <w:t>http://www.dailymail.co.uk/sport/football/article-4492540/Swansea-fury-fans-free-tickets-sale-online.html</w:t>
        </w:r>
      </w:hyperlink>
      <w:r w:rsidR="00DC10DA">
        <w:rPr>
          <w:b/>
          <w:lang w:val="en-US"/>
        </w:rPr>
        <w:t xml:space="preserve"> - Swansea City fans image</w:t>
      </w:r>
    </w:p>
    <w:p w14:paraId="1FD1E7F7" w14:textId="77777777" w:rsidR="00015B9A" w:rsidRDefault="009960B2" w:rsidP="00341E2A">
      <w:pPr>
        <w:rPr>
          <w:b/>
          <w:lang w:val="en-US"/>
        </w:rPr>
      </w:pPr>
      <w:hyperlink r:id="rId37" w:history="1">
        <w:r w:rsidR="00015B9A" w:rsidRPr="00341971">
          <w:rPr>
            <w:rStyle w:val="Hyperlink"/>
            <w:b/>
            <w:lang w:val="en-US"/>
          </w:rPr>
          <w:t>http://www.chroniclelive.co.uk/sport/gallery/pictures-newcastle-united-v-swansea-9117544</w:t>
        </w:r>
      </w:hyperlink>
      <w:r w:rsidR="00015B9A">
        <w:rPr>
          <w:b/>
          <w:lang w:val="en-US"/>
        </w:rPr>
        <w:t xml:space="preserve"> - Swansea City line-up vs Newcastle</w:t>
      </w:r>
    </w:p>
    <w:p w14:paraId="52BCC0A0" w14:textId="77777777" w:rsidR="00015B9A" w:rsidRDefault="009960B2" w:rsidP="00341E2A">
      <w:pPr>
        <w:rPr>
          <w:b/>
          <w:lang w:val="en-US"/>
        </w:rPr>
      </w:pPr>
      <w:hyperlink r:id="rId38" w:history="1">
        <w:r w:rsidR="00C217C5" w:rsidRPr="00341971">
          <w:rPr>
            <w:rStyle w:val="Hyperlink"/>
            <w:b/>
            <w:lang w:val="en-US"/>
          </w:rPr>
          <w:t>http://www.skysports.com/football/c-palace-vs-swansea/356526</w:t>
        </w:r>
      </w:hyperlink>
      <w:r w:rsidR="00C217C5">
        <w:rPr>
          <w:b/>
          <w:lang w:val="en-US"/>
        </w:rPr>
        <w:t xml:space="preserve"> - Swansea celebration </w:t>
      </w:r>
    </w:p>
    <w:p w14:paraId="2E36A86C" w14:textId="77777777" w:rsidR="00E36CED" w:rsidRDefault="009960B2" w:rsidP="00341E2A">
      <w:pPr>
        <w:rPr>
          <w:b/>
          <w:lang w:val="en-US"/>
        </w:rPr>
      </w:pPr>
      <w:hyperlink r:id="rId39" w:history="1">
        <w:r w:rsidR="00C217C5" w:rsidRPr="00341971">
          <w:rPr>
            <w:rStyle w:val="Hyperlink"/>
            <w:b/>
            <w:lang w:val="en-US"/>
          </w:rPr>
          <w:t>http://www.liberty-stadium.com/</w:t>
        </w:r>
      </w:hyperlink>
      <w:r w:rsidR="00C217C5">
        <w:rPr>
          <w:b/>
          <w:lang w:val="en-US"/>
        </w:rPr>
        <w:t xml:space="preserve"> - Liberty Stadium images </w:t>
      </w:r>
    </w:p>
    <w:p w14:paraId="01E7F91A" w14:textId="77777777" w:rsidR="00DC10DA" w:rsidRDefault="00DC10DA" w:rsidP="00341E2A">
      <w:pPr>
        <w:rPr>
          <w:b/>
          <w:lang w:val="en-US"/>
        </w:rPr>
      </w:pPr>
    </w:p>
    <w:p w14:paraId="5A4D3ABE" w14:textId="77777777" w:rsidR="009960B2" w:rsidRDefault="009960B2" w:rsidP="00341E2A">
      <w:pPr>
        <w:rPr>
          <w:b/>
          <w:lang w:val="en-US"/>
        </w:rPr>
        <w:sectPr w:rsidR="009960B2">
          <w:pgSz w:w="11906" w:h="16838"/>
          <w:pgMar w:top="1440" w:right="1440" w:bottom="1440" w:left="1440" w:header="720" w:footer="720" w:gutter="0"/>
          <w:cols w:space="720"/>
          <w:docGrid w:linePitch="360"/>
        </w:sectPr>
      </w:pPr>
    </w:p>
    <w:p w14:paraId="4E46C7A2" w14:textId="77777777" w:rsidR="009960B2" w:rsidRPr="009960B2" w:rsidRDefault="009960B2" w:rsidP="009960B2">
      <w:pPr>
        <w:spacing w:after="0" w:line="240" w:lineRule="auto"/>
        <w:rPr>
          <w:rFonts w:ascii="Calibri" w:eastAsia="Times New Roman" w:hAnsi="Calibri" w:cs="Calibri"/>
          <w:b/>
          <w:sz w:val="20"/>
          <w:szCs w:val="20"/>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6"/>
      </w:tblGrid>
      <w:tr w:rsidR="009960B2" w:rsidRPr="009960B2" w14:paraId="2C8A7853" w14:textId="77777777" w:rsidTr="009642F1">
        <w:trPr>
          <w:jc w:val="center"/>
        </w:trPr>
        <w:tc>
          <w:tcPr>
            <w:tcW w:w="10670" w:type="dxa"/>
            <w:shd w:val="clear" w:color="auto" w:fill="BFBFBF"/>
          </w:tcPr>
          <w:p w14:paraId="0C657D74" w14:textId="77777777" w:rsidR="009960B2" w:rsidRPr="009960B2" w:rsidRDefault="009960B2" w:rsidP="009960B2">
            <w:pPr>
              <w:spacing w:after="0" w:line="240" w:lineRule="auto"/>
              <w:rPr>
                <w:rFonts w:ascii="Times New Roman" w:eastAsia="Times New Roman" w:hAnsi="Times New Roman" w:cs="Times New Roman"/>
                <w:sz w:val="20"/>
                <w:szCs w:val="20"/>
                <w:lang w:eastAsia="en-GB"/>
              </w:rPr>
            </w:pPr>
            <w:r w:rsidRPr="009960B2">
              <w:rPr>
                <w:rFonts w:ascii="Times New Roman" w:eastAsia="Times New Roman" w:hAnsi="Times New Roman" w:cs="Times New Roman"/>
                <w:sz w:val="32"/>
                <w:szCs w:val="32"/>
                <w:lang w:eastAsia="en-GB"/>
              </w:rPr>
              <w:br w:type="page"/>
            </w:r>
            <w:r w:rsidRPr="009960B2">
              <w:rPr>
                <w:rFonts w:ascii="Calibri" w:eastAsia="Times New Roman" w:hAnsi="Calibri" w:cs="Arial"/>
                <w:b/>
                <w:caps/>
                <w:sz w:val="40"/>
                <w:szCs w:val="20"/>
                <w:lang w:eastAsia="en-GB"/>
              </w:rPr>
              <w:t xml:space="preserve">                 marking criteria and Student FEEDBACK</w:t>
            </w:r>
          </w:p>
        </w:tc>
      </w:tr>
    </w:tbl>
    <w:p w14:paraId="5736CFEF" w14:textId="77777777" w:rsidR="009960B2" w:rsidRPr="009960B2" w:rsidRDefault="009960B2" w:rsidP="009960B2">
      <w:pPr>
        <w:spacing w:after="0" w:line="240" w:lineRule="auto"/>
        <w:rPr>
          <w:rFonts w:ascii="Times New Roman" w:eastAsia="Times New Roman" w:hAnsi="Times New Roman" w:cs="Times New Roman"/>
          <w:sz w:val="16"/>
          <w:szCs w:val="20"/>
          <w:lang w:eastAsia="en-GB"/>
        </w:rPr>
      </w:pPr>
    </w:p>
    <w:p w14:paraId="6CD3DE1C" w14:textId="77777777" w:rsidR="009960B2" w:rsidRPr="009960B2" w:rsidRDefault="009960B2" w:rsidP="009960B2">
      <w:pPr>
        <w:spacing w:after="0" w:line="240" w:lineRule="auto"/>
        <w:jc w:val="both"/>
        <w:rPr>
          <w:rFonts w:ascii="Calibri" w:eastAsia="Times New Roman" w:hAnsi="Calibri" w:cs="Times New Roman"/>
          <w:sz w:val="20"/>
          <w:szCs w:val="20"/>
        </w:rPr>
      </w:pPr>
      <w:r w:rsidRPr="009960B2">
        <w:rPr>
          <w:rFonts w:ascii="Calibri" w:eastAsia="Times New Roman" w:hAnsi="Calibri" w:cs="Times New Roman"/>
          <w:sz w:val="20"/>
          <w:szCs w:val="20"/>
        </w:rPr>
        <w:t xml:space="preserve">This section details the assessment criteria. The </w:t>
      </w:r>
      <w:r w:rsidRPr="009960B2">
        <w:rPr>
          <w:rFonts w:ascii="Calibri" w:eastAsia="Times New Roman" w:hAnsi="Calibri" w:cs="Times New Roman"/>
          <w:i/>
          <w:sz w:val="20"/>
          <w:szCs w:val="20"/>
        </w:rPr>
        <w:t>extent</w:t>
      </w:r>
      <w:r w:rsidRPr="009960B2">
        <w:rPr>
          <w:rFonts w:ascii="Calibri" w:eastAsia="Times New Roman" w:hAnsi="Calibri" w:cs="Times New Roman"/>
          <w:sz w:val="20"/>
          <w:szCs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14:paraId="16FCD3A8" w14:textId="77777777" w:rsidR="009960B2" w:rsidRPr="009960B2" w:rsidRDefault="009960B2" w:rsidP="009960B2">
      <w:pPr>
        <w:spacing w:after="0" w:line="240" w:lineRule="auto"/>
        <w:rPr>
          <w:rFonts w:ascii="Calibri" w:eastAsia="Times New Roman" w:hAnsi="Calibri" w:cs="Times New Roman"/>
          <w:b/>
          <w:sz w:val="20"/>
          <w:lang w:eastAsia="en-GB"/>
        </w:rPr>
      </w:pPr>
    </w:p>
    <w:tbl>
      <w:tblPr>
        <w:tblW w:w="5000" w:type="pct"/>
        <w:tblLayout w:type="fixed"/>
        <w:tblLook w:val="04A0" w:firstRow="1" w:lastRow="0" w:firstColumn="1" w:lastColumn="0" w:noHBand="0" w:noVBand="1"/>
      </w:tblPr>
      <w:tblGrid>
        <w:gridCol w:w="9274"/>
        <w:gridCol w:w="592"/>
        <w:gridCol w:w="590"/>
      </w:tblGrid>
      <w:tr w:rsidR="009960B2" w:rsidRPr="009960B2" w14:paraId="50F9228E" w14:textId="77777777" w:rsidTr="009642F1">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7C5094B1" w14:textId="77777777" w:rsidR="009960B2" w:rsidRPr="009960B2" w:rsidRDefault="009960B2" w:rsidP="009960B2">
            <w:pPr>
              <w:spacing w:after="0" w:line="240" w:lineRule="auto"/>
              <w:rPr>
                <w:rFonts w:ascii="Calibri" w:eastAsia="Times New Roman" w:hAnsi="Calibri" w:cs="Times New Roman"/>
                <w:b/>
                <w:szCs w:val="20"/>
                <w:lang w:eastAsia="en-GB"/>
              </w:rPr>
            </w:pPr>
            <w:r w:rsidRPr="009960B2">
              <w:rPr>
                <w:rFonts w:ascii="Calibri" w:eastAsia="Times New Roman" w:hAnsi="Calibri" w:cs="Times New Roman"/>
                <w:b/>
                <w:szCs w:val="16"/>
                <w:lang w:eastAsia="en-GB"/>
              </w:rPr>
              <w:t xml:space="preserve">Common Assessment Criteria </w:t>
            </w:r>
            <w:r w:rsidRPr="009960B2">
              <w:rPr>
                <w:rFonts w:ascii="Calibri" w:eastAsia="Times New Roman" w:hAnsi="Calibri" w:cs="Times New Roman"/>
                <w:b/>
                <w:szCs w:val="20"/>
                <w:lang w:eastAsia="en-GB"/>
              </w:rPr>
              <w:t xml:space="preserve">Applied </w:t>
            </w:r>
            <w:bookmarkStart w:id="21" w:name="assessmentComponent"/>
            <w:bookmarkEnd w:id="21"/>
            <w:r w:rsidRPr="009960B2">
              <w:rPr>
                <w:rFonts w:ascii="Calibri" w:eastAsia="Times New Roman" w:hAnsi="Calibri" w:cs="Times New Roman"/>
                <w:b/>
                <w:szCs w:val="20"/>
                <w:lang w:eastAsia="en-GB"/>
              </w:rPr>
              <w:t xml:space="preserve"> (Assignment 1)</w:t>
            </w:r>
          </w:p>
        </w:tc>
        <w:tc>
          <w:tcPr>
            <w:tcW w:w="283" w:type="pct"/>
            <w:tcBorders>
              <w:top w:val="single" w:sz="4" w:space="0" w:color="auto"/>
              <w:left w:val="single" w:sz="4" w:space="0" w:color="auto"/>
              <w:right w:val="single" w:sz="4" w:space="0" w:color="auto"/>
            </w:tcBorders>
            <w:shd w:val="clear" w:color="auto" w:fill="BFBFBF"/>
            <w:textDirection w:val="btLr"/>
          </w:tcPr>
          <w:p w14:paraId="3A654123" w14:textId="77777777" w:rsidR="009960B2" w:rsidRPr="009960B2" w:rsidRDefault="009960B2" w:rsidP="009960B2">
            <w:pPr>
              <w:spacing w:after="0" w:line="240" w:lineRule="auto"/>
              <w:ind w:left="34" w:right="113"/>
              <w:jc w:val="center"/>
              <w:rPr>
                <w:rFonts w:ascii="Calibri" w:eastAsia="Times New Roman" w:hAnsi="Calibri" w:cs="Times New Roman"/>
                <w:b/>
                <w:sz w:val="14"/>
                <w:szCs w:val="14"/>
                <w:lang w:eastAsia="en-GB"/>
              </w:rPr>
            </w:pPr>
            <w:r w:rsidRPr="009960B2">
              <w:rPr>
                <w:rFonts w:ascii="Calibri" w:eastAsia="Times New Roman" w:hAnsi="Calibri" w:cs="Times New Roman"/>
                <w:b/>
                <w:sz w:val="14"/>
                <w:szCs w:val="14"/>
                <w:lang w:eastAsia="en-GB"/>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980B8D9" w14:textId="77777777" w:rsidR="009960B2" w:rsidRPr="009960B2" w:rsidRDefault="009960B2" w:rsidP="009960B2">
            <w:pPr>
              <w:spacing w:after="0" w:line="240" w:lineRule="auto"/>
              <w:ind w:left="113" w:right="113"/>
              <w:jc w:val="center"/>
              <w:rPr>
                <w:rFonts w:ascii="Calibri" w:eastAsia="Times New Roman" w:hAnsi="Calibri" w:cs="Times New Roman"/>
                <w:b/>
                <w:sz w:val="14"/>
                <w:szCs w:val="14"/>
                <w:lang w:eastAsia="en-GB"/>
              </w:rPr>
            </w:pPr>
            <w:r w:rsidRPr="009960B2">
              <w:rPr>
                <w:rFonts w:ascii="Calibri" w:eastAsia="Times New Roman" w:hAnsi="Calibri" w:cs="Times New Roman"/>
                <w:b/>
                <w:sz w:val="14"/>
                <w:szCs w:val="14"/>
                <w:lang w:eastAsia="en-GB"/>
              </w:rPr>
              <w:t xml:space="preserve">Marks </w:t>
            </w:r>
          </w:p>
          <w:p w14:paraId="3A405491" w14:textId="77777777" w:rsidR="009960B2" w:rsidRPr="009960B2" w:rsidRDefault="009960B2" w:rsidP="009960B2">
            <w:pPr>
              <w:spacing w:after="0" w:line="240" w:lineRule="auto"/>
              <w:ind w:left="113" w:right="113"/>
              <w:jc w:val="center"/>
              <w:rPr>
                <w:rFonts w:ascii="Calibri" w:eastAsia="Times New Roman" w:hAnsi="Calibri" w:cs="Times New Roman"/>
                <w:b/>
                <w:sz w:val="14"/>
                <w:szCs w:val="14"/>
                <w:lang w:eastAsia="en-GB"/>
              </w:rPr>
            </w:pPr>
            <w:r w:rsidRPr="009960B2">
              <w:rPr>
                <w:rFonts w:ascii="Calibri" w:eastAsia="Times New Roman" w:hAnsi="Calibri" w:cs="Times New Roman"/>
                <w:b/>
                <w:sz w:val="14"/>
                <w:szCs w:val="14"/>
                <w:lang w:eastAsia="en-GB"/>
              </w:rPr>
              <w:t>awarded</w:t>
            </w:r>
          </w:p>
        </w:tc>
      </w:tr>
      <w:tr w:rsidR="009960B2" w:rsidRPr="009960B2" w14:paraId="56EF68E2" w14:textId="77777777" w:rsidTr="009642F1">
        <w:trPr>
          <w:trHeight w:val="450"/>
        </w:trPr>
        <w:tc>
          <w:tcPr>
            <w:tcW w:w="4435" w:type="pct"/>
            <w:tcBorders>
              <w:top w:val="single" w:sz="4" w:space="0" w:color="auto"/>
              <w:left w:val="single" w:sz="4" w:space="0" w:color="auto"/>
              <w:right w:val="single" w:sz="4" w:space="0" w:color="auto"/>
            </w:tcBorders>
            <w:shd w:val="clear" w:color="auto" w:fill="D9D9D9"/>
          </w:tcPr>
          <w:p w14:paraId="00AF804D" w14:textId="77777777" w:rsidR="009960B2" w:rsidRPr="009960B2" w:rsidRDefault="009960B2" w:rsidP="009960B2">
            <w:pPr>
              <w:spacing w:after="0" w:line="240" w:lineRule="auto"/>
              <w:rPr>
                <w:rFonts w:ascii="Calibri" w:eastAsia="Times New Roman" w:hAnsi="Calibri" w:cs="Times New Roman"/>
                <w:b/>
                <w:sz w:val="16"/>
                <w:szCs w:val="16"/>
                <w:lang w:eastAsia="en-GB"/>
              </w:rPr>
            </w:pPr>
            <w:r w:rsidRPr="009960B2">
              <w:rPr>
                <w:rFonts w:ascii="Calibri" w:eastAsia="Times New Roman" w:hAnsi="Calibri" w:cs="Times New Roman"/>
                <w:b/>
                <w:sz w:val="20"/>
                <w:szCs w:val="16"/>
                <w:lang w:eastAsia="en-GB"/>
              </w:rPr>
              <w:t xml:space="preserve">1. </w:t>
            </w:r>
            <w:r w:rsidRPr="009960B2">
              <w:rPr>
                <w:rFonts w:ascii="Calibri" w:eastAsia="Times New Roman" w:hAnsi="Calibri" w:cs="Times New Roman"/>
                <w:b/>
                <w:sz w:val="20"/>
                <w:szCs w:val="20"/>
                <w:lang w:eastAsia="en-GB"/>
              </w:rPr>
              <w:t>Research-informed Literature</w:t>
            </w:r>
            <w:r w:rsidRPr="009960B2">
              <w:rPr>
                <w:rFonts w:ascii="Calibri" w:eastAsia="Times New Roman" w:hAnsi="Calibri" w:cs="Times New Roman"/>
                <w:b/>
                <w:sz w:val="16"/>
                <w:szCs w:val="16"/>
                <w:lang w:eastAsia="en-GB"/>
              </w:rPr>
              <w:t xml:space="preserve"> </w:t>
            </w:r>
          </w:p>
          <w:p w14:paraId="67D9ADDC" w14:textId="77777777" w:rsidR="009960B2" w:rsidRPr="009960B2" w:rsidRDefault="009960B2" w:rsidP="009960B2">
            <w:pPr>
              <w:spacing w:after="120" w:line="240" w:lineRule="auto"/>
              <w:rPr>
                <w:rFonts w:ascii="Calibri" w:eastAsia="Times New Roman" w:hAnsi="Calibri" w:cs="Times New Roman"/>
                <w:sz w:val="14"/>
                <w:szCs w:val="14"/>
                <w:lang w:eastAsia="en-GB"/>
              </w:rPr>
            </w:pPr>
            <w:r w:rsidRPr="009960B2">
              <w:rPr>
                <w:rFonts w:ascii="Calibri" w:eastAsia="Times New Roman" w:hAnsi="Calibri" w:cs="Times New Roman"/>
                <w:sz w:val="14"/>
                <w:szCs w:val="14"/>
                <w:lang w:eastAsia="en-GB"/>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14:paraId="24EFD15A" w14:textId="77777777" w:rsidR="009960B2" w:rsidRPr="009960B2" w:rsidRDefault="009960B2" w:rsidP="009960B2">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1F3F3560" w14:textId="77777777" w:rsidR="009960B2" w:rsidRPr="009960B2" w:rsidRDefault="009960B2" w:rsidP="009960B2">
            <w:pPr>
              <w:spacing w:after="0" w:line="240" w:lineRule="auto"/>
              <w:jc w:val="center"/>
              <w:rPr>
                <w:rFonts w:ascii="Calibri" w:eastAsia="Times New Roman" w:hAnsi="Calibri" w:cs="Times New Roman"/>
                <w:sz w:val="32"/>
                <w:szCs w:val="20"/>
                <w:lang w:eastAsia="en-GB"/>
              </w:rPr>
            </w:pPr>
          </w:p>
        </w:tc>
      </w:tr>
      <w:tr w:rsidR="009960B2" w:rsidRPr="009960B2" w14:paraId="7D24B184" w14:textId="77777777" w:rsidTr="009642F1">
        <w:trPr>
          <w:trHeight w:val="450"/>
        </w:trPr>
        <w:tc>
          <w:tcPr>
            <w:tcW w:w="4435" w:type="pct"/>
            <w:vMerge w:val="restart"/>
            <w:tcBorders>
              <w:top w:val="single" w:sz="4" w:space="0" w:color="auto"/>
              <w:left w:val="single" w:sz="4" w:space="0" w:color="auto"/>
              <w:right w:val="single" w:sz="4" w:space="0" w:color="auto"/>
            </w:tcBorders>
          </w:tcPr>
          <w:p w14:paraId="39978B1B" w14:textId="77777777" w:rsidR="009960B2" w:rsidRPr="009960B2" w:rsidRDefault="009960B2" w:rsidP="009960B2">
            <w:pPr>
              <w:spacing w:after="120" w:line="240" w:lineRule="auto"/>
              <w:rPr>
                <w:rFonts w:ascii="Calibri" w:eastAsia="Times New Roman" w:hAnsi="Calibri" w:cs="Times New Roman"/>
                <w:sz w:val="20"/>
                <w:szCs w:val="14"/>
                <w:lang w:eastAsia="en-GB"/>
              </w:rPr>
            </w:pPr>
            <w:bookmarkStart w:id="22" w:name="feedbackRIL"/>
            <w:bookmarkEnd w:id="22"/>
            <w:r w:rsidRPr="009960B2">
              <w:rPr>
                <w:rFonts w:ascii="Calibri" w:eastAsia="Times New Roman" w:hAnsi="Calibri" w:cs="Times New Roman"/>
                <w:sz w:val="20"/>
                <w:szCs w:val="14"/>
                <w:lang w:eastAsia="en-GB"/>
              </w:rPr>
              <w:t>Demonstrates an average level of research. (Grade mark: 50.00%)</w:t>
            </w:r>
          </w:p>
        </w:tc>
        <w:tc>
          <w:tcPr>
            <w:tcW w:w="283" w:type="pct"/>
            <w:tcBorders>
              <w:top w:val="single" w:sz="4" w:space="0" w:color="auto"/>
              <w:left w:val="single" w:sz="4" w:space="0" w:color="auto"/>
              <w:right w:val="single" w:sz="4" w:space="0" w:color="auto"/>
            </w:tcBorders>
          </w:tcPr>
          <w:p w14:paraId="05C05EF5" w14:textId="77777777" w:rsidR="009960B2" w:rsidRPr="009960B2" w:rsidRDefault="009960B2" w:rsidP="009960B2">
            <w:pPr>
              <w:spacing w:after="0" w:line="240" w:lineRule="auto"/>
              <w:jc w:val="center"/>
              <w:rPr>
                <w:rFonts w:ascii="Calibri" w:eastAsia="Times New Roman" w:hAnsi="Calibri" w:cs="Times New Roman"/>
                <w:sz w:val="20"/>
                <w:szCs w:val="20"/>
                <w:lang w:eastAsia="en-GB"/>
              </w:rPr>
            </w:pPr>
            <w:bookmarkStart w:id="23" w:name="totalRIL"/>
            <w:bookmarkEnd w:id="23"/>
            <w:r w:rsidRPr="009960B2">
              <w:rPr>
                <w:rFonts w:ascii="Calibri" w:eastAsia="Times New Roman" w:hAnsi="Calibri" w:cs="Times New Roman"/>
                <w:sz w:val="20"/>
                <w:szCs w:val="20"/>
                <w:lang w:eastAsia="en-GB"/>
              </w:rPr>
              <w:t>5</w:t>
            </w:r>
          </w:p>
        </w:tc>
        <w:tc>
          <w:tcPr>
            <w:tcW w:w="283" w:type="pct"/>
            <w:vMerge w:val="restart"/>
            <w:tcBorders>
              <w:top w:val="single" w:sz="4" w:space="0" w:color="auto"/>
              <w:left w:val="single" w:sz="4" w:space="0" w:color="auto"/>
              <w:bottom w:val="single" w:sz="4" w:space="0" w:color="auto"/>
              <w:right w:val="single" w:sz="4" w:space="0" w:color="auto"/>
            </w:tcBorders>
          </w:tcPr>
          <w:p w14:paraId="40078FCE" w14:textId="77777777" w:rsidR="009960B2" w:rsidRPr="009960B2" w:rsidRDefault="009960B2" w:rsidP="009960B2">
            <w:pPr>
              <w:spacing w:after="0" w:line="240" w:lineRule="auto"/>
              <w:jc w:val="center"/>
              <w:rPr>
                <w:rFonts w:ascii="Calibri" w:eastAsia="Times New Roman" w:hAnsi="Calibri" w:cs="Times New Roman"/>
                <w:sz w:val="20"/>
                <w:szCs w:val="20"/>
                <w:lang w:eastAsia="en-GB"/>
              </w:rPr>
            </w:pPr>
            <w:bookmarkStart w:id="24" w:name="markRIL"/>
            <w:bookmarkEnd w:id="24"/>
            <w:r w:rsidRPr="009960B2">
              <w:rPr>
                <w:rFonts w:ascii="Calibri" w:eastAsia="Times New Roman" w:hAnsi="Calibri" w:cs="Times New Roman"/>
                <w:sz w:val="20"/>
                <w:szCs w:val="20"/>
                <w:lang w:eastAsia="en-GB"/>
              </w:rPr>
              <w:t>2.5</w:t>
            </w:r>
          </w:p>
        </w:tc>
      </w:tr>
      <w:tr w:rsidR="009960B2" w:rsidRPr="009960B2" w14:paraId="1578B0B8" w14:textId="77777777" w:rsidTr="009642F1">
        <w:trPr>
          <w:trHeight w:val="451"/>
        </w:trPr>
        <w:tc>
          <w:tcPr>
            <w:tcW w:w="4435" w:type="pct"/>
            <w:vMerge/>
            <w:tcBorders>
              <w:left w:val="single" w:sz="4" w:space="0" w:color="auto"/>
              <w:bottom w:val="single" w:sz="4" w:space="0" w:color="auto"/>
              <w:right w:val="single" w:sz="4" w:space="0" w:color="auto"/>
            </w:tcBorders>
          </w:tcPr>
          <w:p w14:paraId="03BB1370" w14:textId="77777777" w:rsidR="009960B2" w:rsidRPr="009960B2" w:rsidRDefault="009960B2" w:rsidP="009960B2">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3AE5542E" w14:textId="77777777" w:rsidR="009960B2" w:rsidRPr="009960B2" w:rsidRDefault="009960B2" w:rsidP="009960B2">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0ADB2DCC" w14:textId="77777777" w:rsidR="009960B2" w:rsidRPr="009960B2" w:rsidRDefault="009960B2" w:rsidP="009960B2">
            <w:pPr>
              <w:spacing w:after="0" w:line="240" w:lineRule="auto"/>
              <w:jc w:val="center"/>
              <w:rPr>
                <w:rFonts w:ascii="Calibri" w:eastAsia="Times New Roman" w:hAnsi="Calibri" w:cs="Times New Roman"/>
                <w:sz w:val="32"/>
                <w:szCs w:val="20"/>
                <w:lang w:eastAsia="en-GB"/>
              </w:rPr>
            </w:pPr>
          </w:p>
        </w:tc>
      </w:tr>
      <w:tr w:rsidR="009960B2" w:rsidRPr="009960B2" w14:paraId="231C2D3C" w14:textId="77777777" w:rsidTr="009642F1">
        <w:trPr>
          <w:trHeight w:val="450"/>
        </w:trPr>
        <w:tc>
          <w:tcPr>
            <w:tcW w:w="4435" w:type="pct"/>
            <w:tcBorders>
              <w:top w:val="single" w:sz="4" w:space="0" w:color="auto"/>
              <w:left w:val="single" w:sz="4" w:space="0" w:color="auto"/>
              <w:right w:val="single" w:sz="4" w:space="0" w:color="auto"/>
            </w:tcBorders>
            <w:shd w:val="clear" w:color="auto" w:fill="D9D9D9"/>
          </w:tcPr>
          <w:p w14:paraId="522052DE" w14:textId="77777777" w:rsidR="009960B2" w:rsidRPr="009960B2" w:rsidRDefault="009960B2" w:rsidP="009960B2">
            <w:pPr>
              <w:spacing w:after="0" w:line="240" w:lineRule="auto"/>
              <w:rPr>
                <w:rFonts w:ascii="Calibri" w:eastAsia="Times New Roman" w:hAnsi="Calibri" w:cs="Times New Roman"/>
                <w:b/>
                <w:sz w:val="20"/>
                <w:szCs w:val="20"/>
                <w:lang w:eastAsia="en-GB"/>
              </w:rPr>
            </w:pPr>
            <w:r w:rsidRPr="009960B2">
              <w:rPr>
                <w:rFonts w:ascii="Calibri" w:eastAsia="Times New Roman" w:hAnsi="Calibri" w:cs="Times New Roman"/>
                <w:b/>
                <w:sz w:val="20"/>
                <w:szCs w:val="16"/>
                <w:lang w:eastAsia="en-GB"/>
              </w:rPr>
              <w:t xml:space="preserve">2. </w:t>
            </w:r>
            <w:r w:rsidRPr="009960B2">
              <w:rPr>
                <w:rFonts w:ascii="Calibri" w:eastAsia="Times New Roman" w:hAnsi="Calibri" w:cs="Times New Roman"/>
                <w:b/>
                <w:sz w:val="20"/>
                <w:szCs w:val="20"/>
                <w:lang w:eastAsia="en-GB"/>
              </w:rPr>
              <w:t>Knowledge and Understanding of Subject</w:t>
            </w:r>
          </w:p>
          <w:p w14:paraId="3D17E830" w14:textId="77777777" w:rsidR="009960B2" w:rsidRPr="009960B2" w:rsidRDefault="009960B2" w:rsidP="009960B2">
            <w:pPr>
              <w:spacing w:after="120" w:line="240" w:lineRule="auto"/>
              <w:rPr>
                <w:rFonts w:ascii="Calibri" w:eastAsia="Times New Roman" w:hAnsi="Calibri" w:cs="Times New Roman"/>
                <w:sz w:val="14"/>
                <w:szCs w:val="14"/>
                <w:lang w:eastAsia="en-GB"/>
              </w:rPr>
            </w:pPr>
            <w:r w:rsidRPr="009960B2">
              <w:rPr>
                <w:rFonts w:ascii="Calibri" w:eastAsia="Times New Roman" w:hAnsi="Calibri" w:cs="Times New Roman"/>
                <w:sz w:val="14"/>
                <w:szCs w:val="14"/>
                <w:lang w:eastAsia="en-GB"/>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14:paraId="59335599" w14:textId="77777777" w:rsidR="009960B2" w:rsidRPr="009960B2" w:rsidRDefault="009960B2" w:rsidP="009960B2">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2167B875" w14:textId="77777777" w:rsidR="009960B2" w:rsidRPr="009960B2" w:rsidRDefault="009960B2" w:rsidP="009960B2">
            <w:pPr>
              <w:spacing w:after="0" w:line="240" w:lineRule="auto"/>
              <w:jc w:val="center"/>
              <w:rPr>
                <w:rFonts w:ascii="Calibri" w:eastAsia="Times New Roman" w:hAnsi="Calibri" w:cs="Times New Roman"/>
                <w:sz w:val="32"/>
                <w:szCs w:val="20"/>
                <w:lang w:eastAsia="en-GB"/>
              </w:rPr>
            </w:pPr>
          </w:p>
        </w:tc>
      </w:tr>
      <w:tr w:rsidR="009960B2" w:rsidRPr="009960B2" w14:paraId="54E61EF7" w14:textId="77777777" w:rsidTr="009642F1">
        <w:trPr>
          <w:trHeight w:val="450"/>
        </w:trPr>
        <w:tc>
          <w:tcPr>
            <w:tcW w:w="4435" w:type="pct"/>
            <w:vMerge w:val="restart"/>
            <w:tcBorders>
              <w:top w:val="single" w:sz="4" w:space="0" w:color="auto"/>
              <w:left w:val="single" w:sz="4" w:space="0" w:color="auto"/>
              <w:right w:val="single" w:sz="4" w:space="0" w:color="auto"/>
            </w:tcBorders>
          </w:tcPr>
          <w:p w14:paraId="0B000A47" w14:textId="77777777" w:rsidR="009960B2" w:rsidRPr="009960B2" w:rsidRDefault="009960B2" w:rsidP="009960B2">
            <w:pPr>
              <w:spacing w:after="120" w:line="240" w:lineRule="auto"/>
              <w:rPr>
                <w:rFonts w:ascii="Calibri" w:eastAsia="Times New Roman" w:hAnsi="Calibri" w:cs="Times New Roman"/>
                <w:sz w:val="20"/>
                <w:szCs w:val="14"/>
                <w:lang w:eastAsia="en-GB"/>
              </w:rPr>
            </w:pPr>
            <w:bookmarkStart w:id="25" w:name="feedbackKUS"/>
            <w:bookmarkEnd w:id="25"/>
            <w:r w:rsidRPr="009960B2">
              <w:rPr>
                <w:rFonts w:ascii="Calibri" w:eastAsia="Times New Roman" w:hAnsi="Calibri" w:cs="Times New Roman"/>
                <w:sz w:val="20"/>
                <w:szCs w:val="14"/>
                <w:lang w:eastAsia="en-GB"/>
              </w:rPr>
              <w:t>Demonstrates a good understanding of the standards used to design and implement a website. The main area for improvement is your use of the grid system to layout and structure your content. Note that the &lt;style&gt; element for CSS goes into the &lt;head&gt; section - see your report. Also, please note that if you are creating a multi-page website, it is better to have a single, external style sheet page that you add all your CSS to and then link this single style sheet to all your pages. That way, you define your styles once, which makes it easier to ensure that your pages are consistent and if you need to make changes, you only need to do it one place. (Grade mark: 55.00%)</w:t>
            </w:r>
          </w:p>
        </w:tc>
        <w:tc>
          <w:tcPr>
            <w:tcW w:w="283" w:type="pct"/>
            <w:tcBorders>
              <w:top w:val="single" w:sz="4" w:space="0" w:color="auto"/>
              <w:left w:val="single" w:sz="4" w:space="0" w:color="auto"/>
              <w:right w:val="single" w:sz="4" w:space="0" w:color="auto"/>
            </w:tcBorders>
          </w:tcPr>
          <w:p w14:paraId="1B96F11B" w14:textId="77777777" w:rsidR="009960B2" w:rsidRPr="009960B2" w:rsidRDefault="009960B2" w:rsidP="009960B2">
            <w:pPr>
              <w:spacing w:after="0" w:line="240" w:lineRule="auto"/>
              <w:jc w:val="center"/>
              <w:rPr>
                <w:rFonts w:ascii="Calibri" w:eastAsia="Times New Roman" w:hAnsi="Calibri" w:cs="Times New Roman"/>
                <w:sz w:val="20"/>
                <w:szCs w:val="20"/>
                <w:lang w:eastAsia="en-GB"/>
              </w:rPr>
            </w:pPr>
            <w:bookmarkStart w:id="26" w:name="totalKUS"/>
            <w:bookmarkEnd w:id="26"/>
            <w:r w:rsidRPr="009960B2">
              <w:rPr>
                <w:rFonts w:ascii="Calibri" w:eastAsia="Times New Roman" w:hAnsi="Calibri" w:cs="Times New Roman"/>
                <w:sz w:val="20"/>
                <w:szCs w:val="20"/>
                <w:lang w:eastAsia="en-GB"/>
              </w:rPr>
              <w:t>20</w:t>
            </w:r>
          </w:p>
        </w:tc>
        <w:tc>
          <w:tcPr>
            <w:tcW w:w="283" w:type="pct"/>
            <w:vMerge w:val="restart"/>
            <w:tcBorders>
              <w:top w:val="single" w:sz="4" w:space="0" w:color="auto"/>
              <w:left w:val="single" w:sz="4" w:space="0" w:color="auto"/>
              <w:bottom w:val="single" w:sz="4" w:space="0" w:color="auto"/>
              <w:right w:val="single" w:sz="4" w:space="0" w:color="auto"/>
            </w:tcBorders>
          </w:tcPr>
          <w:p w14:paraId="08AC4BD7" w14:textId="77777777" w:rsidR="009960B2" w:rsidRPr="009960B2" w:rsidRDefault="009960B2" w:rsidP="009960B2">
            <w:pPr>
              <w:spacing w:after="0" w:line="240" w:lineRule="auto"/>
              <w:jc w:val="center"/>
              <w:rPr>
                <w:rFonts w:ascii="Calibri" w:eastAsia="Times New Roman" w:hAnsi="Calibri" w:cs="Times New Roman"/>
                <w:sz w:val="20"/>
                <w:szCs w:val="20"/>
                <w:lang w:eastAsia="en-GB"/>
              </w:rPr>
            </w:pPr>
            <w:bookmarkStart w:id="27" w:name="markKUS"/>
            <w:bookmarkEnd w:id="27"/>
            <w:r w:rsidRPr="009960B2">
              <w:rPr>
                <w:rFonts w:ascii="Calibri" w:eastAsia="Times New Roman" w:hAnsi="Calibri" w:cs="Times New Roman"/>
                <w:sz w:val="20"/>
                <w:szCs w:val="20"/>
                <w:lang w:eastAsia="en-GB"/>
              </w:rPr>
              <w:t>11</w:t>
            </w:r>
          </w:p>
        </w:tc>
      </w:tr>
      <w:tr w:rsidR="009960B2" w:rsidRPr="009960B2" w14:paraId="1D1C9F27" w14:textId="77777777" w:rsidTr="009642F1">
        <w:trPr>
          <w:trHeight w:val="451"/>
        </w:trPr>
        <w:tc>
          <w:tcPr>
            <w:tcW w:w="4435" w:type="pct"/>
            <w:vMerge/>
            <w:tcBorders>
              <w:left w:val="single" w:sz="4" w:space="0" w:color="auto"/>
              <w:bottom w:val="single" w:sz="4" w:space="0" w:color="auto"/>
              <w:right w:val="single" w:sz="4" w:space="0" w:color="auto"/>
            </w:tcBorders>
          </w:tcPr>
          <w:p w14:paraId="1B3EDBD9" w14:textId="77777777" w:rsidR="009960B2" w:rsidRPr="009960B2" w:rsidRDefault="009960B2" w:rsidP="009960B2">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5584DFCF" w14:textId="77777777" w:rsidR="009960B2" w:rsidRPr="009960B2" w:rsidRDefault="009960B2" w:rsidP="009960B2">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658AE914" w14:textId="77777777" w:rsidR="009960B2" w:rsidRPr="009960B2" w:rsidRDefault="009960B2" w:rsidP="009960B2">
            <w:pPr>
              <w:spacing w:after="0" w:line="240" w:lineRule="auto"/>
              <w:jc w:val="center"/>
              <w:rPr>
                <w:rFonts w:ascii="Calibri" w:eastAsia="Times New Roman" w:hAnsi="Calibri" w:cs="Times New Roman"/>
                <w:sz w:val="32"/>
                <w:szCs w:val="20"/>
                <w:lang w:eastAsia="en-GB"/>
              </w:rPr>
            </w:pPr>
          </w:p>
        </w:tc>
      </w:tr>
      <w:tr w:rsidR="009960B2" w:rsidRPr="009960B2" w14:paraId="63689D85" w14:textId="77777777" w:rsidTr="009642F1">
        <w:trPr>
          <w:trHeight w:val="450"/>
        </w:trPr>
        <w:tc>
          <w:tcPr>
            <w:tcW w:w="4435" w:type="pct"/>
            <w:tcBorders>
              <w:top w:val="single" w:sz="4" w:space="0" w:color="auto"/>
              <w:left w:val="single" w:sz="4" w:space="0" w:color="auto"/>
              <w:right w:val="single" w:sz="4" w:space="0" w:color="auto"/>
            </w:tcBorders>
            <w:shd w:val="clear" w:color="auto" w:fill="D9D9D9"/>
          </w:tcPr>
          <w:p w14:paraId="6E124A72" w14:textId="77777777" w:rsidR="009960B2" w:rsidRPr="009960B2" w:rsidRDefault="009960B2" w:rsidP="009960B2">
            <w:pPr>
              <w:spacing w:after="0" w:line="240" w:lineRule="auto"/>
              <w:rPr>
                <w:rFonts w:ascii="Calibri" w:eastAsia="Times New Roman" w:hAnsi="Calibri" w:cs="Times New Roman"/>
                <w:b/>
                <w:sz w:val="16"/>
                <w:szCs w:val="16"/>
                <w:lang w:eastAsia="en-GB"/>
              </w:rPr>
            </w:pPr>
            <w:r w:rsidRPr="009960B2">
              <w:rPr>
                <w:rFonts w:ascii="Calibri" w:eastAsia="Times New Roman" w:hAnsi="Calibri" w:cs="Times New Roman"/>
                <w:b/>
                <w:sz w:val="20"/>
                <w:szCs w:val="16"/>
                <w:lang w:eastAsia="en-GB"/>
              </w:rPr>
              <w:t xml:space="preserve">3. </w:t>
            </w:r>
            <w:r w:rsidRPr="009960B2">
              <w:rPr>
                <w:rFonts w:ascii="Calibri" w:eastAsia="Times New Roman" w:hAnsi="Calibri" w:cs="Times New Roman"/>
                <w:b/>
                <w:sz w:val="20"/>
                <w:szCs w:val="20"/>
                <w:lang w:eastAsia="en-GB"/>
              </w:rPr>
              <w:t>Analysis</w:t>
            </w:r>
          </w:p>
          <w:p w14:paraId="4EBEE8DB" w14:textId="77777777" w:rsidR="009960B2" w:rsidRPr="009960B2" w:rsidRDefault="009960B2" w:rsidP="009960B2">
            <w:pPr>
              <w:spacing w:after="120" w:line="240" w:lineRule="auto"/>
              <w:rPr>
                <w:rFonts w:ascii="Calibri" w:eastAsia="Times New Roman" w:hAnsi="Calibri" w:cs="Times New Roman"/>
                <w:sz w:val="14"/>
                <w:szCs w:val="14"/>
                <w:lang w:eastAsia="en-GB"/>
              </w:rPr>
            </w:pPr>
            <w:r w:rsidRPr="009960B2">
              <w:rPr>
                <w:rFonts w:ascii="Calibri" w:eastAsia="Times New Roman" w:hAnsi="Calibri" w:cs="Times New Roman"/>
                <w:sz w:val="14"/>
                <w:szCs w:val="14"/>
                <w:lang w:eastAsia="en-GB"/>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14:paraId="0CF7F3B3" w14:textId="77777777" w:rsidR="009960B2" w:rsidRPr="009960B2" w:rsidRDefault="009960B2" w:rsidP="009960B2">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1F4CE136" w14:textId="77777777" w:rsidR="009960B2" w:rsidRPr="009960B2" w:rsidRDefault="009960B2" w:rsidP="009960B2">
            <w:pPr>
              <w:spacing w:after="0" w:line="240" w:lineRule="auto"/>
              <w:jc w:val="center"/>
              <w:rPr>
                <w:rFonts w:ascii="Calibri" w:eastAsia="Times New Roman" w:hAnsi="Calibri" w:cs="Times New Roman"/>
                <w:sz w:val="32"/>
                <w:szCs w:val="20"/>
                <w:lang w:eastAsia="en-GB"/>
              </w:rPr>
            </w:pPr>
          </w:p>
        </w:tc>
      </w:tr>
      <w:tr w:rsidR="009960B2" w:rsidRPr="009960B2" w14:paraId="0E1DADD4" w14:textId="77777777" w:rsidTr="009642F1">
        <w:trPr>
          <w:trHeight w:val="450"/>
        </w:trPr>
        <w:tc>
          <w:tcPr>
            <w:tcW w:w="4435" w:type="pct"/>
            <w:vMerge w:val="restart"/>
            <w:tcBorders>
              <w:top w:val="single" w:sz="4" w:space="0" w:color="auto"/>
              <w:left w:val="single" w:sz="4" w:space="0" w:color="auto"/>
              <w:right w:val="single" w:sz="4" w:space="0" w:color="auto"/>
            </w:tcBorders>
          </w:tcPr>
          <w:p w14:paraId="3F6FED67" w14:textId="77777777" w:rsidR="009960B2" w:rsidRPr="009960B2" w:rsidRDefault="009960B2" w:rsidP="009960B2">
            <w:pPr>
              <w:spacing w:after="120" w:line="240" w:lineRule="auto"/>
              <w:rPr>
                <w:rFonts w:ascii="Calibri" w:eastAsia="Times New Roman" w:hAnsi="Calibri" w:cs="Times New Roman"/>
                <w:sz w:val="20"/>
                <w:szCs w:val="14"/>
                <w:lang w:eastAsia="en-GB"/>
              </w:rPr>
            </w:pPr>
            <w:bookmarkStart w:id="28" w:name="feedbackANA"/>
            <w:bookmarkEnd w:id="28"/>
            <w:r w:rsidRPr="009960B2">
              <w:rPr>
                <w:rFonts w:ascii="Calibri" w:eastAsia="Times New Roman" w:hAnsi="Calibri" w:cs="Times New Roman"/>
                <w:sz w:val="20"/>
                <w:szCs w:val="14"/>
                <w:lang w:eastAsia="en-GB"/>
              </w:rPr>
              <w:t>Although you have provided a fair accessibility evaluation of the website and how this has been achieved in your website, you have made no reference to the WCAG guidelines. The accessibility evaluation is more of a general discussion and it is clear that you have not really researched the WCAG guidelines. (Grade mark: 50.00%)</w:t>
            </w:r>
          </w:p>
        </w:tc>
        <w:tc>
          <w:tcPr>
            <w:tcW w:w="283" w:type="pct"/>
            <w:tcBorders>
              <w:top w:val="single" w:sz="4" w:space="0" w:color="auto"/>
              <w:left w:val="single" w:sz="4" w:space="0" w:color="auto"/>
              <w:right w:val="single" w:sz="4" w:space="0" w:color="auto"/>
            </w:tcBorders>
          </w:tcPr>
          <w:p w14:paraId="43F36C73" w14:textId="77777777" w:rsidR="009960B2" w:rsidRPr="009960B2" w:rsidRDefault="009960B2" w:rsidP="009960B2">
            <w:pPr>
              <w:spacing w:after="0" w:line="240" w:lineRule="auto"/>
              <w:jc w:val="center"/>
              <w:rPr>
                <w:rFonts w:ascii="Calibri" w:eastAsia="Times New Roman" w:hAnsi="Calibri" w:cs="Times New Roman"/>
                <w:sz w:val="20"/>
                <w:szCs w:val="20"/>
                <w:lang w:eastAsia="en-GB"/>
              </w:rPr>
            </w:pPr>
            <w:bookmarkStart w:id="29" w:name="totalANA"/>
            <w:bookmarkEnd w:id="29"/>
            <w:r w:rsidRPr="009960B2">
              <w:rPr>
                <w:rFonts w:ascii="Calibri" w:eastAsia="Times New Roman" w:hAnsi="Calibri" w:cs="Times New Roman"/>
                <w:sz w:val="20"/>
                <w:szCs w:val="20"/>
                <w:lang w:eastAsia="en-GB"/>
              </w:rPr>
              <w:t>20</w:t>
            </w:r>
          </w:p>
        </w:tc>
        <w:tc>
          <w:tcPr>
            <w:tcW w:w="283" w:type="pct"/>
            <w:vMerge w:val="restart"/>
            <w:tcBorders>
              <w:top w:val="single" w:sz="4" w:space="0" w:color="auto"/>
              <w:left w:val="single" w:sz="4" w:space="0" w:color="auto"/>
              <w:bottom w:val="single" w:sz="4" w:space="0" w:color="auto"/>
              <w:right w:val="single" w:sz="4" w:space="0" w:color="auto"/>
            </w:tcBorders>
          </w:tcPr>
          <w:p w14:paraId="6C943E0F" w14:textId="77777777" w:rsidR="009960B2" w:rsidRPr="009960B2" w:rsidRDefault="009960B2" w:rsidP="009960B2">
            <w:pPr>
              <w:spacing w:after="0" w:line="240" w:lineRule="auto"/>
              <w:jc w:val="center"/>
              <w:rPr>
                <w:rFonts w:ascii="Calibri" w:eastAsia="Times New Roman" w:hAnsi="Calibri" w:cs="Times New Roman"/>
                <w:sz w:val="20"/>
                <w:szCs w:val="20"/>
                <w:lang w:eastAsia="en-GB"/>
              </w:rPr>
            </w:pPr>
            <w:bookmarkStart w:id="30" w:name="markANA"/>
            <w:bookmarkEnd w:id="30"/>
            <w:r w:rsidRPr="009960B2">
              <w:rPr>
                <w:rFonts w:ascii="Calibri" w:eastAsia="Times New Roman" w:hAnsi="Calibri" w:cs="Times New Roman"/>
                <w:sz w:val="20"/>
                <w:szCs w:val="20"/>
                <w:lang w:eastAsia="en-GB"/>
              </w:rPr>
              <w:t>10</w:t>
            </w:r>
          </w:p>
        </w:tc>
      </w:tr>
      <w:tr w:rsidR="009960B2" w:rsidRPr="009960B2" w14:paraId="1909A5E7" w14:textId="77777777" w:rsidTr="009642F1">
        <w:trPr>
          <w:trHeight w:val="451"/>
        </w:trPr>
        <w:tc>
          <w:tcPr>
            <w:tcW w:w="4435" w:type="pct"/>
            <w:vMerge/>
            <w:tcBorders>
              <w:left w:val="single" w:sz="4" w:space="0" w:color="auto"/>
              <w:bottom w:val="single" w:sz="4" w:space="0" w:color="auto"/>
              <w:right w:val="single" w:sz="4" w:space="0" w:color="auto"/>
            </w:tcBorders>
          </w:tcPr>
          <w:p w14:paraId="23A2528B" w14:textId="77777777" w:rsidR="009960B2" w:rsidRPr="009960B2" w:rsidRDefault="009960B2" w:rsidP="009960B2">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25455EA3" w14:textId="77777777" w:rsidR="009960B2" w:rsidRPr="009960B2" w:rsidRDefault="009960B2" w:rsidP="009960B2">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714C5945" w14:textId="77777777" w:rsidR="009960B2" w:rsidRPr="009960B2" w:rsidRDefault="009960B2" w:rsidP="009960B2">
            <w:pPr>
              <w:spacing w:after="0" w:line="240" w:lineRule="auto"/>
              <w:jc w:val="center"/>
              <w:rPr>
                <w:rFonts w:ascii="Calibri" w:eastAsia="Times New Roman" w:hAnsi="Calibri" w:cs="Times New Roman"/>
                <w:sz w:val="32"/>
                <w:szCs w:val="20"/>
                <w:lang w:eastAsia="en-GB"/>
              </w:rPr>
            </w:pPr>
          </w:p>
        </w:tc>
      </w:tr>
      <w:tr w:rsidR="009960B2" w:rsidRPr="009960B2" w14:paraId="45069493" w14:textId="77777777" w:rsidTr="009642F1">
        <w:trPr>
          <w:trHeight w:val="450"/>
        </w:trPr>
        <w:tc>
          <w:tcPr>
            <w:tcW w:w="4435" w:type="pct"/>
            <w:tcBorders>
              <w:top w:val="single" w:sz="4" w:space="0" w:color="auto"/>
              <w:left w:val="single" w:sz="4" w:space="0" w:color="auto"/>
              <w:right w:val="single" w:sz="4" w:space="0" w:color="auto"/>
            </w:tcBorders>
            <w:shd w:val="clear" w:color="auto" w:fill="D9D9D9"/>
          </w:tcPr>
          <w:p w14:paraId="222E4FE2" w14:textId="77777777" w:rsidR="009960B2" w:rsidRPr="009960B2" w:rsidRDefault="009960B2" w:rsidP="009960B2">
            <w:pPr>
              <w:spacing w:after="0" w:line="240" w:lineRule="auto"/>
              <w:rPr>
                <w:rFonts w:ascii="Calibri" w:eastAsia="Times New Roman" w:hAnsi="Calibri" w:cs="Times New Roman"/>
                <w:b/>
                <w:sz w:val="16"/>
                <w:szCs w:val="16"/>
                <w:lang w:eastAsia="en-GB"/>
              </w:rPr>
            </w:pPr>
            <w:r w:rsidRPr="009960B2">
              <w:rPr>
                <w:rFonts w:ascii="Calibri" w:eastAsia="Times New Roman" w:hAnsi="Calibri" w:cs="Times New Roman"/>
                <w:b/>
                <w:sz w:val="20"/>
                <w:szCs w:val="16"/>
                <w:lang w:eastAsia="en-GB"/>
              </w:rPr>
              <w:t xml:space="preserve">4. </w:t>
            </w:r>
            <w:r w:rsidRPr="009960B2">
              <w:rPr>
                <w:rFonts w:ascii="Calibri" w:eastAsia="Times New Roman" w:hAnsi="Calibri" w:cs="Times New Roman"/>
                <w:b/>
                <w:sz w:val="20"/>
                <w:szCs w:val="20"/>
                <w:lang w:eastAsia="en-GB"/>
              </w:rPr>
              <w:t>Practical Application and Deployment</w:t>
            </w:r>
          </w:p>
          <w:p w14:paraId="65BB5715" w14:textId="77777777" w:rsidR="009960B2" w:rsidRPr="009960B2" w:rsidRDefault="009960B2" w:rsidP="009960B2">
            <w:pPr>
              <w:spacing w:after="120" w:line="240" w:lineRule="auto"/>
              <w:rPr>
                <w:rFonts w:ascii="Calibri" w:eastAsia="Times New Roman" w:hAnsi="Calibri" w:cs="Times New Roman"/>
                <w:sz w:val="14"/>
                <w:szCs w:val="14"/>
                <w:lang w:eastAsia="en-GB"/>
              </w:rPr>
            </w:pPr>
            <w:r w:rsidRPr="009960B2">
              <w:rPr>
                <w:rFonts w:ascii="Calibri" w:eastAsia="Times New Roman" w:hAnsi="Calibri" w:cs="Times New Roman"/>
                <w:sz w:val="14"/>
                <w:szCs w:val="14"/>
                <w:lang w:eastAsia="en-GB"/>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14:paraId="5F08B37E" w14:textId="77777777" w:rsidR="009960B2" w:rsidRPr="009960B2" w:rsidRDefault="009960B2" w:rsidP="009960B2">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6BDAD412" w14:textId="77777777" w:rsidR="009960B2" w:rsidRPr="009960B2" w:rsidRDefault="009960B2" w:rsidP="009960B2">
            <w:pPr>
              <w:spacing w:after="0" w:line="240" w:lineRule="auto"/>
              <w:jc w:val="center"/>
              <w:rPr>
                <w:rFonts w:ascii="Calibri" w:eastAsia="Times New Roman" w:hAnsi="Calibri" w:cs="Times New Roman"/>
                <w:sz w:val="32"/>
                <w:szCs w:val="20"/>
                <w:lang w:eastAsia="en-GB"/>
              </w:rPr>
            </w:pPr>
          </w:p>
        </w:tc>
      </w:tr>
      <w:tr w:rsidR="009960B2" w:rsidRPr="009960B2" w14:paraId="69E2A1C1" w14:textId="77777777" w:rsidTr="009642F1">
        <w:trPr>
          <w:trHeight w:val="451"/>
        </w:trPr>
        <w:tc>
          <w:tcPr>
            <w:tcW w:w="4435" w:type="pct"/>
            <w:vMerge w:val="restart"/>
            <w:tcBorders>
              <w:top w:val="single" w:sz="4" w:space="0" w:color="auto"/>
              <w:left w:val="single" w:sz="4" w:space="0" w:color="auto"/>
              <w:right w:val="single" w:sz="4" w:space="0" w:color="auto"/>
            </w:tcBorders>
          </w:tcPr>
          <w:p w14:paraId="287EA3BF" w14:textId="77777777" w:rsidR="009960B2" w:rsidRPr="009960B2" w:rsidRDefault="009960B2" w:rsidP="009960B2">
            <w:pPr>
              <w:spacing w:after="120" w:line="240" w:lineRule="auto"/>
              <w:rPr>
                <w:rFonts w:ascii="Calibri" w:eastAsia="Times New Roman" w:hAnsi="Calibri" w:cs="Times New Roman"/>
                <w:sz w:val="20"/>
                <w:szCs w:val="14"/>
                <w:lang w:eastAsia="en-GB"/>
              </w:rPr>
            </w:pPr>
            <w:bookmarkStart w:id="31" w:name="feedbackPAD"/>
            <w:bookmarkEnd w:id="31"/>
            <w:r w:rsidRPr="009960B2">
              <w:rPr>
                <w:rFonts w:ascii="Calibri" w:eastAsia="Times New Roman" w:hAnsi="Calibri" w:cs="Times New Roman"/>
                <w:sz w:val="20"/>
                <w:szCs w:val="14"/>
                <w:lang w:eastAsia="en-GB"/>
              </w:rPr>
              <w:t>A good attempt featuring a simple website with well-thought-out content. Well done. Generally, the layout and content of the website could be improved and the layout made consistent across all pages. Aim to learn how to use the grid system properly. (Grade mark: 58.00%)</w:t>
            </w:r>
          </w:p>
        </w:tc>
        <w:tc>
          <w:tcPr>
            <w:tcW w:w="283" w:type="pct"/>
            <w:tcBorders>
              <w:top w:val="single" w:sz="4" w:space="0" w:color="auto"/>
              <w:left w:val="single" w:sz="4" w:space="0" w:color="auto"/>
              <w:right w:val="single" w:sz="4" w:space="0" w:color="auto"/>
            </w:tcBorders>
          </w:tcPr>
          <w:p w14:paraId="1D5C8FC9" w14:textId="77777777" w:rsidR="009960B2" w:rsidRPr="009960B2" w:rsidRDefault="009960B2" w:rsidP="009960B2">
            <w:pPr>
              <w:spacing w:after="0" w:line="240" w:lineRule="auto"/>
              <w:jc w:val="center"/>
              <w:rPr>
                <w:rFonts w:ascii="Calibri" w:eastAsia="Times New Roman" w:hAnsi="Calibri" w:cs="Times New Roman"/>
                <w:sz w:val="20"/>
                <w:szCs w:val="20"/>
                <w:lang w:eastAsia="en-GB"/>
              </w:rPr>
            </w:pPr>
            <w:bookmarkStart w:id="32" w:name="totalPAD"/>
            <w:bookmarkEnd w:id="32"/>
            <w:r w:rsidRPr="009960B2">
              <w:rPr>
                <w:rFonts w:ascii="Calibri" w:eastAsia="Times New Roman" w:hAnsi="Calibri" w:cs="Times New Roman"/>
                <w:sz w:val="20"/>
                <w:szCs w:val="20"/>
                <w:lang w:eastAsia="en-GB"/>
              </w:rPr>
              <w:t>50</w:t>
            </w:r>
          </w:p>
        </w:tc>
        <w:tc>
          <w:tcPr>
            <w:tcW w:w="283" w:type="pct"/>
            <w:vMerge w:val="restart"/>
            <w:tcBorders>
              <w:top w:val="single" w:sz="4" w:space="0" w:color="auto"/>
              <w:left w:val="single" w:sz="4" w:space="0" w:color="auto"/>
              <w:bottom w:val="single" w:sz="4" w:space="0" w:color="auto"/>
              <w:right w:val="single" w:sz="4" w:space="0" w:color="auto"/>
            </w:tcBorders>
          </w:tcPr>
          <w:p w14:paraId="0304CABF" w14:textId="77777777" w:rsidR="009960B2" w:rsidRPr="009960B2" w:rsidRDefault="009960B2" w:rsidP="009960B2">
            <w:pPr>
              <w:spacing w:after="0" w:line="240" w:lineRule="auto"/>
              <w:jc w:val="center"/>
              <w:rPr>
                <w:rFonts w:ascii="Calibri" w:eastAsia="Times New Roman" w:hAnsi="Calibri" w:cs="Times New Roman"/>
                <w:sz w:val="20"/>
                <w:szCs w:val="20"/>
                <w:lang w:eastAsia="en-GB"/>
              </w:rPr>
            </w:pPr>
            <w:bookmarkStart w:id="33" w:name="markPAD"/>
            <w:bookmarkEnd w:id="33"/>
            <w:r w:rsidRPr="009960B2">
              <w:rPr>
                <w:rFonts w:ascii="Calibri" w:eastAsia="Times New Roman" w:hAnsi="Calibri" w:cs="Times New Roman"/>
                <w:sz w:val="20"/>
                <w:szCs w:val="20"/>
                <w:lang w:eastAsia="en-GB"/>
              </w:rPr>
              <w:t>29</w:t>
            </w:r>
          </w:p>
        </w:tc>
      </w:tr>
      <w:tr w:rsidR="009960B2" w:rsidRPr="009960B2" w14:paraId="2F895777" w14:textId="77777777" w:rsidTr="009642F1">
        <w:trPr>
          <w:trHeight w:val="450"/>
        </w:trPr>
        <w:tc>
          <w:tcPr>
            <w:tcW w:w="4435" w:type="pct"/>
            <w:vMerge/>
            <w:tcBorders>
              <w:left w:val="single" w:sz="4" w:space="0" w:color="auto"/>
              <w:bottom w:val="single" w:sz="4" w:space="0" w:color="auto"/>
              <w:right w:val="single" w:sz="4" w:space="0" w:color="auto"/>
            </w:tcBorders>
          </w:tcPr>
          <w:p w14:paraId="366454F0" w14:textId="77777777" w:rsidR="009960B2" w:rsidRPr="009960B2" w:rsidRDefault="009960B2" w:rsidP="009960B2">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421B5447" w14:textId="77777777" w:rsidR="009960B2" w:rsidRPr="009960B2" w:rsidRDefault="009960B2" w:rsidP="009960B2">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2D7D0082" w14:textId="77777777" w:rsidR="009960B2" w:rsidRPr="009960B2" w:rsidRDefault="009960B2" w:rsidP="009960B2">
            <w:pPr>
              <w:spacing w:after="0" w:line="240" w:lineRule="auto"/>
              <w:jc w:val="center"/>
              <w:rPr>
                <w:rFonts w:ascii="Calibri" w:eastAsia="Times New Roman" w:hAnsi="Calibri" w:cs="Times New Roman"/>
                <w:sz w:val="32"/>
                <w:szCs w:val="20"/>
                <w:lang w:eastAsia="en-GB"/>
              </w:rPr>
            </w:pPr>
          </w:p>
        </w:tc>
      </w:tr>
      <w:tr w:rsidR="009960B2" w:rsidRPr="009960B2" w14:paraId="694E8EBF" w14:textId="77777777" w:rsidTr="009642F1">
        <w:trPr>
          <w:trHeight w:val="450"/>
        </w:trPr>
        <w:tc>
          <w:tcPr>
            <w:tcW w:w="4435" w:type="pct"/>
            <w:tcBorders>
              <w:top w:val="single" w:sz="4" w:space="0" w:color="auto"/>
              <w:left w:val="single" w:sz="4" w:space="0" w:color="auto"/>
              <w:right w:val="single" w:sz="4" w:space="0" w:color="auto"/>
            </w:tcBorders>
            <w:shd w:val="clear" w:color="auto" w:fill="D9D9D9"/>
          </w:tcPr>
          <w:p w14:paraId="42ED3AB6" w14:textId="77777777" w:rsidR="009960B2" w:rsidRPr="009960B2" w:rsidRDefault="009960B2" w:rsidP="009960B2">
            <w:pPr>
              <w:spacing w:after="0" w:line="240" w:lineRule="auto"/>
              <w:rPr>
                <w:rFonts w:ascii="Calibri" w:eastAsia="Times New Roman" w:hAnsi="Calibri" w:cs="Times New Roman"/>
                <w:b/>
                <w:sz w:val="16"/>
                <w:szCs w:val="16"/>
                <w:lang w:eastAsia="en-GB"/>
              </w:rPr>
            </w:pPr>
            <w:r w:rsidRPr="009960B2">
              <w:rPr>
                <w:rFonts w:ascii="Calibri" w:eastAsia="Times New Roman" w:hAnsi="Calibri" w:cs="Times New Roman"/>
                <w:b/>
                <w:sz w:val="20"/>
                <w:szCs w:val="16"/>
                <w:lang w:eastAsia="en-GB"/>
              </w:rPr>
              <w:t xml:space="preserve">5. </w:t>
            </w:r>
            <w:r w:rsidRPr="009960B2">
              <w:rPr>
                <w:rFonts w:ascii="Calibri" w:eastAsia="Times New Roman" w:hAnsi="Calibri" w:cs="Times New Roman"/>
                <w:b/>
                <w:sz w:val="20"/>
                <w:szCs w:val="20"/>
                <w:lang w:eastAsia="en-GB"/>
              </w:rPr>
              <w:t>Skills for Professional Practice</w:t>
            </w:r>
            <w:r w:rsidRPr="009960B2">
              <w:rPr>
                <w:rFonts w:ascii="Calibri" w:eastAsia="Times New Roman" w:hAnsi="Calibri" w:cs="Times New Roman"/>
                <w:b/>
                <w:sz w:val="16"/>
                <w:szCs w:val="16"/>
                <w:lang w:eastAsia="en-GB"/>
              </w:rPr>
              <w:t xml:space="preserve"> </w:t>
            </w:r>
          </w:p>
          <w:p w14:paraId="21F220BA" w14:textId="77777777" w:rsidR="009960B2" w:rsidRPr="009960B2" w:rsidRDefault="009960B2" w:rsidP="009960B2">
            <w:pPr>
              <w:spacing w:after="120" w:line="240" w:lineRule="auto"/>
              <w:rPr>
                <w:rFonts w:ascii="Calibri" w:eastAsia="Times New Roman" w:hAnsi="Calibri" w:cs="Times New Roman"/>
                <w:sz w:val="14"/>
                <w:szCs w:val="14"/>
                <w:lang w:eastAsia="en-GB"/>
              </w:rPr>
            </w:pPr>
            <w:r w:rsidRPr="009960B2">
              <w:rPr>
                <w:rFonts w:ascii="Calibri" w:eastAsia="Times New Roman" w:hAnsi="Calibri" w:cs="Times New Roman"/>
                <w:sz w:val="14"/>
                <w:szCs w:val="14"/>
                <w:lang w:eastAsia="en-GB"/>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14:paraId="60DE336B" w14:textId="77777777" w:rsidR="009960B2" w:rsidRPr="009960B2" w:rsidRDefault="009960B2" w:rsidP="009960B2">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47678462" w14:textId="77777777" w:rsidR="009960B2" w:rsidRPr="009960B2" w:rsidRDefault="009960B2" w:rsidP="009960B2">
            <w:pPr>
              <w:spacing w:after="0" w:line="240" w:lineRule="auto"/>
              <w:jc w:val="center"/>
              <w:rPr>
                <w:rFonts w:ascii="Calibri" w:eastAsia="Times New Roman" w:hAnsi="Calibri" w:cs="Times New Roman"/>
                <w:sz w:val="32"/>
                <w:szCs w:val="20"/>
                <w:lang w:eastAsia="en-GB"/>
              </w:rPr>
            </w:pPr>
          </w:p>
        </w:tc>
      </w:tr>
      <w:tr w:rsidR="009960B2" w:rsidRPr="009960B2" w14:paraId="27A38531" w14:textId="77777777" w:rsidTr="009642F1">
        <w:trPr>
          <w:trHeight w:val="451"/>
        </w:trPr>
        <w:tc>
          <w:tcPr>
            <w:tcW w:w="4435" w:type="pct"/>
            <w:vMerge w:val="restart"/>
            <w:tcBorders>
              <w:top w:val="single" w:sz="4" w:space="0" w:color="auto"/>
              <w:left w:val="single" w:sz="4" w:space="0" w:color="auto"/>
              <w:right w:val="single" w:sz="4" w:space="0" w:color="auto"/>
            </w:tcBorders>
          </w:tcPr>
          <w:p w14:paraId="05C72BDA" w14:textId="77777777" w:rsidR="009960B2" w:rsidRPr="009960B2" w:rsidRDefault="009960B2" w:rsidP="009960B2">
            <w:pPr>
              <w:spacing w:after="120" w:line="240" w:lineRule="auto"/>
              <w:rPr>
                <w:rFonts w:ascii="Calibri" w:eastAsia="Times New Roman" w:hAnsi="Calibri" w:cs="Times New Roman"/>
                <w:sz w:val="20"/>
                <w:szCs w:val="14"/>
                <w:lang w:eastAsia="en-GB"/>
              </w:rPr>
            </w:pPr>
            <w:bookmarkStart w:id="34" w:name="feedbackSPP"/>
            <w:bookmarkEnd w:id="34"/>
            <w:r w:rsidRPr="009960B2">
              <w:rPr>
                <w:rFonts w:ascii="Calibri" w:eastAsia="Times New Roman" w:hAnsi="Calibri" w:cs="Times New Roman"/>
                <w:sz w:val="20"/>
                <w:szCs w:val="14"/>
                <w:lang w:eastAsia="en-GB"/>
              </w:rPr>
              <w:t>The report is of a good standard. See your report for suggested improvements. (Grade mark: 60.00%)</w:t>
            </w:r>
          </w:p>
        </w:tc>
        <w:tc>
          <w:tcPr>
            <w:tcW w:w="283" w:type="pct"/>
            <w:tcBorders>
              <w:top w:val="single" w:sz="4" w:space="0" w:color="auto"/>
              <w:left w:val="single" w:sz="4" w:space="0" w:color="auto"/>
              <w:right w:val="single" w:sz="4" w:space="0" w:color="auto"/>
            </w:tcBorders>
          </w:tcPr>
          <w:p w14:paraId="44EA0457" w14:textId="77777777" w:rsidR="009960B2" w:rsidRPr="009960B2" w:rsidRDefault="009960B2" w:rsidP="009960B2">
            <w:pPr>
              <w:spacing w:after="0" w:line="240" w:lineRule="auto"/>
              <w:jc w:val="center"/>
              <w:rPr>
                <w:rFonts w:ascii="Calibri" w:eastAsia="Times New Roman" w:hAnsi="Calibri" w:cs="Times New Roman"/>
                <w:sz w:val="20"/>
                <w:szCs w:val="20"/>
                <w:lang w:eastAsia="en-GB"/>
              </w:rPr>
            </w:pPr>
            <w:bookmarkStart w:id="35" w:name="totalSPP"/>
            <w:bookmarkEnd w:id="35"/>
            <w:r w:rsidRPr="009960B2">
              <w:rPr>
                <w:rFonts w:ascii="Calibri" w:eastAsia="Times New Roman" w:hAnsi="Calibri" w:cs="Times New Roman"/>
                <w:sz w:val="20"/>
                <w:szCs w:val="20"/>
                <w:lang w:eastAsia="en-GB"/>
              </w:rPr>
              <w:t>5</w:t>
            </w:r>
          </w:p>
        </w:tc>
        <w:tc>
          <w:tcPr>
            <w:tcW w:w="283" w:type="pct"/>
            <w:vMerge w:val="restart"/>
            <w:tcBorders>
              <w:top w:val="single" w:sz="4" w:space="0" w:color="auto"/>
              <w:left w:val="single" w:sz="4" w:space="0" w:color="auto"/>
              <w:bottom w:val="single" w:sz="4" w:space="0" w:color="auto"/>
              <w:right w:val="single" w:sz="4" w:space="0" w:color="auto"/>
            </w:tcBorders>
          </w:tcPr>
          <w:p w14:paraId="60B555A5" w14:textId="77777777" w:rsidR="009960B2" w:rsidRPr="009960B2" w:rsidRDefault="009960B2" w:rsidP="009960B2">
            <w:pPr>
              <w:spacing w:after="0" w:line="240" w:lineRule="auto"/>
              <w:jc w:val="center"/>
              <w:rPr>
                <w:rFonts w:ascii="Calibri" w:eastAsia="Times New Roman" w:hAnsi="Calibri" w:cs="Times New Roman"/>
                <w:sz w:val="20"/>
                <w:szCs w:val="20"/>
                <w:lang w:eastAsia="en-GB"/>
              </w:rPr>
            </w:pPr>
            <w:bookmarkStart w:id="36" w:name="markSPP"/>
            <w:bookmarkEnd w:id="36"/>
            <w:r w:rsidRPr="009960B2">
              <w:rPr>
                <w:rFonts w:ascii="Calibri" w:eastAsia="Times New Roman" w:hAnsi="Calibri" w:cs="Times New Roman"/>
                <w:sz w:val="20"/>
                <w:szCs w:val="20"/>
                <w:lang w:eastAsia="en-GB"/>
              </w:rPr>
              <w:t>3</w:t>
            </w:r>
          </w:p>
        </w:tc>
      </w:tr>
      <w:tr w:rsidR="009960B2" w:rsidRPr="009960B2" w14:paraId="295B5BCB" w14:textId="77777777" w:rsidTr="009642F1">
        <w:trPr>
          <w:trHeight w:val="450"/>
        </w:trPr>
        <w:tc>
          <w:tcPr>
            <w:tcW w:w="4435" w:type="pct"/>
            <w:vMerge/>
            <w:tcBorders>
              <w:left w:val="single" w:sz="4" w:space="0" w:color="auto"/>
              <w:bottom w:val="single" w:sz="4" w:space="0" w:color="auto"/>
              <w:right w:val="single" w:sz="4" w:space="0" w:color="auto"/>
            </w:tcBorders>
          </w:tcPr>
          <w:p w14:paraId="47397201" w14:textId="77777777" w:rsidR="009960B2" w:rsidRPr="009960B2" w:rsidRDefault="009960B2" w:rsidP="009960B2">
            <w:pPr>
              <w:spacing w:after="0" w:line="240" w:lineRule="auto"/>
              <w:rPr>
                <w:rFonts w:ascii="Calibri" w:eastAsia="Times New Roman" w:hAnsi="Calibri" w:cs="Times New Roman"/>
                <w:b/>
                <w:sz w:val="20"/>
                <w:szCs w:val="16"/>
                <w:lang w:eastAsia="en-GB"/>
              </w:rPr>
            </w:pPr>
          </w:p>
        </w:tc>
        <w:tc>
          <w:tcPr>
            <w:tcW w:w="283" w:type="pct"/>
            <w:tcBorders>
              <w:left w:val="single" w:sz="4" w:space="0" w:color="auto"/>
              <w:bottom w:val="single" w:sz="4" w:space="0" w:color="auto"/>
              <w:right w:val="single" w:sz="4" w:space="0" w:color="auto"/>
            </w:tcBorders>
          </w:tcPr>
          <w:p w14:paraId="01D77BF7" w14:textId="77777777" w:rsidR="009960B2" w:rsidRPr="009960B2" w:rsidRDefault="009960B2" w:rsidP="009960B2">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42BB5FEA" w14:textId="77777777" w:rsidR="009960B2" w:rsidRPr="009960B2" w:rsidRDefault="009960B2" w:rsidP="009960B2">
            <w:pPr>
              <w:spacing w:after="0" w:line="240" w:lineRule="auto"/>
              <w:jc w:val="center"/>
              <w:rPr>
                <w:rFonts w:ascii="Calibri" w:eastAsia="Times New Roman" w:hAnsi="Calibri" w:cs="Times New Roman"/>
                <w:sz w:val="20"/>
                <w:szCs w:val="20"/>
                <w:lang w:eastAsia="en-GB"/>
              </w:rPr>
            </w:pPr>
          </w:p>
        </w:tc>
      </w:tr>
    </w:tbl>
    <w:p w14:paraId="30DD45AD" w14:textId="77777777" w:rsidR="009960B2" w:rsidRPr="009960B2" w:rsidRDefault="009960B2" w:rsidP="009960B2">
      <w:pPr>
        <w:spacing w:after="0" w:line="240" w:lineRule="auto"/>
        <w:ind w:left="284" w:right="533"/>
        <w:contextualSpacing/>
        <w:rPr>
          <w:rFonts w:ascii="Calibri" w:eastAsia="Times New Roman" w:hAnsi="Calibri" w:cs="Times New Roman"/>
          <w:b/>
          <w:sz w:val="14"/>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9960B2" w:rsidRPr="009960B2" w14:paraId="58C74CCD" w14:textId="77777777" w:rsidTr="009642F1">
        <w:trPr>
          <w:cantSplit/>
        </w:trPr>
        <w:tc>
          <w:tcPr>
            <w:tcW w:w="6062" w:type="dxa"/>
            <w:vMerge w:val="restart"/>
            <w:shd w:val="pct15" w:color="auto" w:fill="auto"/>
            <w:vAlign w:val="center"/>
          </w:tcPr>
          <w:p w14:paraId="33C6C9E7" w14:textId="77777777" w:rsidR="009960B2" w:rsidRPr="009960B2" w:rsidRDefault="009960B2" w:rsidP="009960B2">
            <w:pPr>
              <w:spacing w:after="0" w:line="240" w:lineRule="auto"/>
              <w:rPr>
                <w:rFonts w:ascii="Calibri" w:eastAsia="Times New Roman" w:hAnsi="Calibri" w:cs="Times New Roman"/>
                <w:sz w:val="16"/>
                <w:szCs w:val="16"/>
                <w:lang w:eastAsia="en-GB"/>
              </w:rPr>
            </w:pPr>
            <w:r w:rsidRPr="009960B2">
              <w:rPr>
                <w:rFonts w:ascii="Calibri" w:eastAsia="Times New Roman" w:hAnsi="Calibri" w:cs="Arial"/>
                <w:b/>
                <w:bCs/>
                <w:lang w:eastAsia="en-GB"/>
              </w:rPr>
              <w:t xml:space="preserve">Assignment Mark </w:t>
            </w:r>
            <w:r w:rsidRPr="009960B2">
              <w:rPr>
                <w:rFonts w:ascii="Calibri" w:eastAsia="Times New Roman" w:hAnsi="Calibri" w:cs="Arial"/>
                <w:bCs/>
                <w:lang w:eastAsia="en-GB"/>
              </w:rPr>
              <w:t>(</w:t>
            </w:r>
            <w:r w:rsidRPr="009960B2">
              <w:rPr>
                <w:rFonts w:ascii="Calibri" w:eastAsia="Times New Roman" w:hAnsi="Calibri" w:cs="Times New Roman"/>
                <w:sz w:val="16"/>
                <w:szCs w:val="16"/>
                <w:lang w:eastAsia="en-GB"/>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14:paraId="6C3C6467" w14:textId="77777777" w:rsidR="009960B2" w:rsidRPr="009960B2" w:rsidRDefault="009960B2" w:rsidP="009960B2">
            <w:pPr>
              <w:spacing w:after="0" w:line="240" w:lineRule="auto"/>
              <w:rPr>
                <w:rFonts w:ascii="Calibri" w:eastAsia="Times New Roman" w:hAnsi="Calibri" w:cs="Arial"/>
                <w:b/>
                <w:bCs/>
                <w:sz w:val="16"/>
                <w:szCs w:val="16"/>
                <w:lang w:eastAsia="en-GB"/>
              </w:rPr>
            </w:pPr>
            <w:r w:rsidRPr="009960B2">
              <w:rPr>
                <w:rFonts w:ascii="Calibri" w:eastAsia="Times New Roman" w:hAnsi="Calibri" w:cs="Arial"/>
                <w:b/>
                <w:sz w:val="16"/>
                <w:szCs w:val="16"/>
                <w:lang w:eastAsia="en-GB"/>
              </w:rPr>
              <w:t>Late Submission Penalties (tick if appropriate)</w:t>
            </w:r>
          </w:p>
        </w:tc>
        <w:tc>
          <w:tcPr>
            <w:tcW w:w="1276" w:type="dxa"/>
            <w:vMerge w:val="restart"/>
            <w:vAlign w:val="center"/>
          </w:tcPr>
          <w:p w14:paraId="63E4BA2D" w14:textId="77777777" w:rsidR="009960B2" w:rsidRPr="009960B2" w:rsidRDefault="009960B2" w:rsidP="009960B2">
            <w:pPr>
              <w:spacing w:after="0" w:line="240" w:lineRule="auto"/>
              <w:jc w:val="right"/>
              <w:rPr>
                <w:rFonts w:ascii="Calibri" w:eastAsia="Times New Roman" w:hAnsi="Calibri" w:cs="Arial"/>
                <w:b/>
                <w:bCs/>
                <w:sz w:val="20"/>
                <w:szCs w:val="20"/>
                <w:lang w:eastAsia="en-GB"/>
              </w:rPr>
            </w:pPr>
            <w:bookmarkStart w:id="37" w:name="totalMark"/>
            <w:bookmarkEnd w:id="37"/>
            <w:r w:rsidRPr="009960B2">
              <w:rPr>
                <w:rFonts w:ascii="Calibri" w:eastAsia="Times New Roman" w:hAnsi="Calibri" w:cs="Arial"/>
                <w:b/>
                <w:bCs/>
                <w:sz w:val="20"/>
                <w:szCs w:val="20"/>
                <w:lang w:eastAsia="en-GB"/>
              </w:rPr>
              <w:t>55.5%</w:t>
            </w:r>
          </w:p>
        </w:tc>
      </w:tr>
      <w:tr w:rsidR="009960B2" w:rsidRPr="009960B2" w14:paraId="442C779C" w14:textId="77777777" w:rsidTr="009642F1">
        <w:trPr>
          <w:cantSplit/>
        </w:trPr>
        <w:tc>
          <w:tcPr>
            <w:tcW w:w="6062" w:type="dxa"/>
            <w:vMerge/>
            <w:vAlign w:val="bottom"/>
          </w:tcPr>
          <w:p w14:paraId="70DA495C" w14:textId="77777777" w:rsidR="009960B2" w:rsidRPr="009960B2" w:rsidRDefault="009960B2" w:rsidP="009960B2">
            <w:pPr>
              <w:spacing w:after="0" w:line="240" w:lineRule="auto"/>
              <w:rPr>
                <w:rFonts w:ascii="Calibri" w:eastAsia="Times New Roman" w:hAnsi="Calibri" w:cs="Arial"/>
                <w:sz w:val="20"/>
                <w:szCs w:val="20"/>
                <w:lang w:eastAsia="en-GB"/>
              </w:rPr>
            </w:pPr>
          </w:p>
        </w:tc>
        <w:tc>
          <w:tcPr>
            <w:tcW w:w="2903" w:type="dxa"/>
            <w:vAlign w:val="bottom"/>
          </w:tcPr>
          <w:p w14:paraId="013D360D" w14:textId="77777777" w:rsidR="009960B2" w:rsidRPr="009960B2" w:rsidRDefault="009960B2" w:rsidP="009960B2">
            <w:pPr>
              <w:spacing w:after="0" w:line="240" w:lineRule="auto"/>
              <w:rPr>
                <w:rFonts w:ascii="Calibri" w:eastAsia="Times New Roman" w:hAnsi="Calibri" w:cs="Arial"/>
                <w:b/>
                <w:bCs/>
                <w:sz w:val="16"/>
                <w:szCs w:val="16"/>
                <w:lang w:eastAsia="en-GB"/>
              </w:rPr>
            </w:pPr>
            <w:r w:rsidRPr="009960B2">
              <w:rPr>
                <w:rFonts w:ascii="Calibri" w:eastAsia="Times New Roman" w:hAnsi="Calibri" w:cs="Arial"/>
                <w:sz w:val="16"/>
                <w:szCs w:val="16"/>
                <w:lang w:eastAsia="en-GB"/>
              </w:rPr>
              <w:t>Up to one week late</w:t>
            </w:r>
          </w:p>
        </w:tc>
        <w:tc>
          <w:tcPr>
            <w:tcW w:w="425" w:type="dxa"/>
            <w:vAlign w:val="bottom"/>
          </w:tcPr>
          <w:p w14:paraId="244F4C4B" w14:textId="77777777" w:rsidR="009960B2" w:rsidRPr="009960B2" w:rsidRDefault="009960B2" w:rsidP="009960B2">
            <w:pPr>
              <w:spacing w:after="0" w:line="240" w:lineRule="auto"/>
              <w:jc w:val="center"/>
              <w:rPr>
                <w:rFonts w:ascii="Calibri" w:eastAsia="Times New Roman" w:hAnsi="Calibri" w:cs="Arial"/>
                <w:sz w:val="12"/>
                <w:szCs w:val="12"/>
                <w:lang w:eastAsia="en-GB"/>
              </w:rPr>
            </w:pPr>
            <w:bookmarkStart w:id="38" w:name="fourWeeksLate"/>
            <w:bookmarkEnd w:id="38"/>
          </w:p>
        </w:tc>
        <w:tc>
          <w:tcPr>
            <w:tcW w:w="1276" w:type="dxa"/>
            <w:vMerge/>
            <w:vAlign w:val="bottom"/>
          </w:tcPr>
          <w:p w14:paraId="112E9C3D" w14:textId="77777777" w:rsidR="009960B2" w:rsidRPr="009960B2" w:rsidRDefault="009960B2" w:rsidP="009960B2">
            <w:pPr>
              <w:spacing w:after="0" w:line="240" w:lineRule="auto"/>
              <w:ind w:leftChars="71" w:left="156"/>
              <w:rPr>
                <w:rFonts w:ascii="Calibri" w:eastAsia="Times New Roman" w:hAnsi="Calibri" w:cs="Arial"/>
                <w:sz w:val="20"/>
                <w:szCs w:val="20"/>
                <w:lang w:eastAsia="en-GB"/>
              </w:rPr>
            </w:pPr>
          </w:p>
        </w:tc>
      </w:tr>
      <w:tr w:rsidR="009960B2" w:rsidRPr="009960B2" w14:paraId="61474C31" w14:textId="77777777" w:rsidTr="009642F1">
        <w:trPr>
          <w:cantSplit/>
        </w:trPr>
        <w:tc>
          <w:tcPr>
            <w:tcW w:w="6062" w:type="dxa"/>
            <w:vMerge/>
            <w:vAlign w:val="bottom"/>
          </w:tcPr>
          <w:p w14:paraId="78F57AA4" w14:textId="77777777" w:rsidR="009960B2" w:rsidRPr="009960B2" w:rsidRDefault="009960B2" w:rsidP="009960B2">
            <w:pPr>
              <w:spacing w:after="0" w:line="240" w:lineRule="auto"/>
              <w:rPr>
                <w:rFonts w:ascii="Calibri" w:eastAsia="Times New Roman" w:hAnsi="Calibri" w:cs="Arial"/>
                <w:sz w:val="20"/>
                <w:szCs w:val="20"/>
                <w:lang w:eastAsia="en-GB"/>
              </w:rPr>
            </w:pPr>
          </w:p>
        </w:tc>
        <w:tc>
          <w:tcPr>
            <w:tcW w:w="2903" w:type="dxa"/>
            <w:vAlign w:val="bottom"/>
          </w:tcPr>
          <w:p w14:paraId="7C6EDB5D" w14:textId="77777777" w:rsidR="009960B2" w:rsidRPr="009960B2" w:rsidRDefault="009960B2" w:rsidP="009960B2">
            <w:pPr>
              <w:spacing w:after="0" w:line="240" w:lineRule="auto"/>
              <w:rPr>
                <w:rFonts w:ascii="Calibri" w:eastAsia="Times New Roman" w:hAnsi="Calibri" w:cs="Arial"/>
                <w:b/>
                <w:bCs/>
                <w:sz w:val="16"/>
                <w:szCs w:val="16"/>
                <w:lang w:eastAsia="en-GB"/>
              </w:rPr>
            </w:pPr>
            <w:r w:rsidRPr="009960B2">
              <w:rPr>
                <w:rFonts w:ascii="Calibri" w:eastAsia="Times New Roman" w:hAnsi="Calibri" w:cs="Arial"/>
                <w:sz w:val="16"/>
                <w:szCs w:val="16"/>
                <w:lang w:eastAsia="en-GB"/>
              </w:rPr>
              <w:t>1st/2nd/3rd attempt?</w:t>
            </w:r>
          </w:p>
        </w:tc>
        <w:tc>
          <w:tcPr>
            <w:tcW w:w="425" w:type="dxa"/>
            <w:vAlign w:val="bottom"/>
          </w:tcPr>
          <w:p w14:paraId="43E26D4E" w14:textId="77777777" w:rsidR="009960B2" w:rsidRPr="009960B2" w:rsidRDefault="009960B2" w:rsidP="009960B2">
            <w:pPr>
              <w:spacing w:after="0" w:line="240" w:lineRule="auto"/>
              <w:jc w:val="center"/>
              <w:rPr>
                <w:rFonts w:ascii="Calibri" w:eastAsia="Times New Roman" w:hAnsi="Calibri" w:cs="Arial"/>
                <w:sz w:val="12"/>
                <w:szCs w:val="12"/>
                <w:lang w:eastAsia="en-GB"/>
              </w:rPr>
            </w:pPr>
            <w:bookmarkStart w:id="39" w:name="firstAttempt"/>
            <w:bookmarkEnd w:id="39"/>
          </w:p>
        </w:tc>
        <w:tc>
          <w:tcPr>
            <w:tcW w:w="1276" w:type="dxa"/>
            <w:vMerge/>
            <w:vAlign w:val="bottom"/>
          </w:tcPr>
          <w:p w14:paraId="6088202D" w14:textId="77777777" w:rsidR="009960B2" w:rsidRPr="009960B2" w:rsidRDefault="009960B2" w:rsidP="009960B2">
            <w:pPr>
              <w:spacing w:after="0" w:line="240" w:lineRule="auto"/>
              <w:ind w:firstLineChars="141" w:firstLine="282"/>
              <w:rPr>
                <w:rFonts w:ascii="Calibri" w:eastAsia="Times New Roman" w:hAnsi="Calibri" w:cs="Arial"/>
                <w:sz w:val="20"/>
                <w:szCs w:val="20"/>
                <w:lang w:eastAsia="en-GB"/>
              </w:rPr>
            </w:pPr>
          </w:p>
        </w:tc>
      </w:tr>
    </w:tbl>
    <w:p w14:paraId="0742D895" w14:textId="77777777" w:rsidR="009960B2" w:rsidRPr="009960B2" w:rsidRDefault="009960B2" w:rsidP="009960B2">
      <w:pPr>
        <w:spacing w:after="200" w:line="276" w:lineRule="auto"/>
        <w:rPr>
          <w:rFonts w:ascii="Calibri" w:eastAsia="Calibri" w:hAnsi="Calibri" w:cs="Times New Roman"/>
        </w:rPr>
      </w:pPr>
    </w:p>
    <w:p w14:paraId="3B4C00F6" w14:textId="3A07DA44" w:rsidR="000A2BA3" w:rsidRPr="0065207E" w:rsidRDefault="000A2BA3" w:rsidP="00341E2A">
      <w:pPr>
        <w:rPr>
          <w:b/>
          <w:lang w:val="en-US"/>
        </w:rPr>
      </w:pPr>
      <w:bookmarkStart w:id="40" w:name="_GoBack"/>
      <w:bookmarkEnd w:id="40"/>
    </w:p>
    <w:sectPr w:rsidR="000A2BA3" w:rsidRPr="0065207E" w:rsidSect="00C57238">
      <w:footerReference w:type="default" r:id="rId40"/>
      <w:pgSz w:w="11906" w:h="16838"/>
      <w:pgMar w:top="567" w:right="720" w:bottom="567" w:left="720" w:header="709" w:footer="709" w:gutter="0"/>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0" w:author="Kemi Ademoye" w:date="2018-01-14T10:47:00Z" w:initials="KA">
    <w:p w14:paraId="5DE15247" w14:textId="77777777" w:rsidR="00217FC3" w:rsidRDefault="00217FC3">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Use the formatting features available in your word processing software to help you generate a table of contents – you will probably find it a lot easier than typing up the contents manually.</w:t>
      </w:r>
    </w:p>
    <w:p w14:paraId="281E563F" w14:textId="77777777" w:rsidR="00217FC3" w:rsidRDefault="00217FC3">
      <w:pPr>
        <w:pStyle w:val="CommentText"/>
      </w:pPr>
    </w:p>
    <w:p w14:paraId="2EDF6A4E" w14:textId="77777777" w:rsidR="00217FC3" w:rsidRDefault="00217FC3">
      <w:pPr>
        <w:pStyle w:val="CommentText"/>
      </w:pPr>
      <w:r>
        <w:t>Reference(s):https://support.office.com/en-in/article/Create-a-table-of-contents-or-update-a-table-of-contents-eb275189-b93e-4559-8dd9-c279457bfd72</w:t>
      </w:r>
    </w:p>
  </w:comment>
  <w:comment w:id="1" w:author="Kemi Ademoye" w:date="2018-01-14T10:47:00Z" w:initials="KA">
    <w:p w14:paraId="4BFE0DC0" w14:textId="77777777" w:rsidR="00217FC3" w:rsidRDefault="00217FC3">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Remember to add page numbers to your report.</w:t>
      </w:r>
    </w:p>
  </w:comment>
  <w:comment w:id="3" w:author="Kemi Ademoye" w:date="2018-01-14T11:15:00Z" w:initials="KA">
    <w:p w14:paraId="6C62494D" w14:textId="77777777" w:rsidR="00F23B85" w:rsidRDefault="00F23B85">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Avoid using contractions (shortened form of a word combination using the apostrophe (') e.g. don't, isn't)!</w:t>
      </w:r>
    </w:p>
    <w:p w14:paraId="11A304EA" w14:textId="77777777" w:rsidR="00F23B85" w:rsidRDefault="00F23B85">
      <w:pPr>
        <w:pStyle w:val="CommentText"/>
      </w:pPr>
    </w:p>
    <w:p w14:paraId="360034E3" w14:textId="77777777" w:rsidR="00F23B85" w:rsidRDefault="00F23B85">
      <w:pPr>
        <w:pStyle w:val="CommentText"/>
      </w:pPr>
      <w:r>
        <w:t>Reference(s):http://grammar.about.com/od/words/a/EnglishContractions.htm</w:t>
      </w:r>
    </w:p>
  </w:comment>
  <w:comment w:id="9" w:author="Kemi Ademoye" w:date="2018-01-14T11:15:00Z" w:initials="KA">
    <w:p w14:paraId="72D52990" w14:textId="77777777" w:rsidR="00446077" w:rsidRDefault="00446077">
      <w:pPr>
        <w:pStyle w:val="CommentText"/>
      </w:pPr>
      <w:r>
        <w:rPr>
          <w:rStyle w:val="CommentReference"/>
        </w:rPr>
        <w:annotationRef/>
      </w:r>
      <w:r>
        <w:t>Although you have attempted to use the grid systems, there are a few issues with your layout where the content is not positioned within the grid on a number of your pages. The trick is identifying where the grid elements (container, row, columns) start and end so that you can identify where to position the next item.</w:t>
      </w:r>
    </w:p>
    <w:p w14:paraId="3787177F" w14:textId="77777777" w:rsidR="00446077" w:rsidRDefault="00446077">
      <w:pPr>
        <w:pStyle w:val="CommentText"/>
      </w:pPr>
    </w:p>
    <w:p w14:paraId="692A2C6D" w14:textId="77777777" w:rsidR="00446077" w:rsidRDefault="00446077">
      <w:pPr>
        <w:pStyle w:val="CommentText"/>
      </w:pPr>
      <w:r>
        <w:t>Be careful with your choice of colours. The grey and black combination has quite a low contrast and may result in a number of accessibility issues.</w:t>
      </w:r>
    </w:p>
    <w:p w14:paraId="534FCD97" w14:textId="77777777" w:rsidR="00446077" w:rsidRDefault="00446077">
      <w:pPr>
        <w:pStyle w:val="CommentText"/>
      </w:pPr>
    </w:p>
    <w:p w14:paraId="278B310A" w14:textId="6FA34CE9" w:rsidR="00446077" w:rsidRDefault="00446077">
      <w:pPr>
        <w:pStyle w:val="CommentText"/>
      </w:pPr>
      <w:r>
        <w:t>You have also added a &lt;style&gt; element to some of your pages. First, the correct place to add the &lt;style&gt; element tag is in the &lt;head&gt;…&lt;/head&gt; section. Additionally, it is better to add your style definitions in your external style sheet. That way, you only need to define the styles once.</w:t>
      </w:r>
    </w:p>
  </w:comment>
  <w:comment w:id="10" w:author="Kemi Ademoye" w:date="2018-01-14T11:21:00Z" w:initials="KA">
    <w:p w14:paraId="66CA8858" w14:textId="6AD07CCB" w:rsidR="00446077" w:rsidRDefault="00446077">
      <w:pPr>
        <w:pStyle w:val="CommentText"/>
      </w:pPr>
      <w:r>
        <w:rPr>
          <w:rStyle w:val="CommentReference"/>
        </w:rPr>
        <w:annotationRef/>
      </w:r>
      <w:r>
        <w:t>This section is completely misaligned on the page.</w:t>
      </w:r>
    </w:p>
  </w:comment>
  <w:comment w:id="11" w:author="Kemi Ademoye" w:date="2018-01-14T11:22:00Z" w:initials="KA">
    <w:p w14:paraId="7B330BEB" w14:textId="360DE2B3" w:rsidR="00446077" w:rsidRDefault="00446077">
      <w:pPr>
        <w:pStyle w:val="CommentText"/>
      </w:pPr>
      <w:r>
        <w:rPr>
          <w:rStyle w:val="CommentReference"/>
        </w:rPr>
        <w:annotationRef/>
      </w:r>
      <w:r>
        <w:t>I am not sure why the logo has changed on this page. It would probably have been better to retain the same logo and to add the Swansea Town image as an image within the content section.</w:t>
      </w:r>
    </w:p>
    <w:p w14:paraId="4DBEB961" w14:textId="28DA9B9A" w:rsidR="001F71DC" w:rsidRDefault="001F71DC">
      <w:pPr>
        <w:pStyle w:val="CommentText"/>
      </w:pPr>
    </w:p>
    <w:p w14:paraId="659022DB" w14:textId="5D255438" w:rsidR="001F71DC" w:rsidRDefault="001F71DC">
      <w:pPr>
        <w:pStyle w:val="CommentText"/>
      </w:pPr>
      <w:r>
        <w:t>Consider making the logo a link back to the home page as users expect this behaviour.</w:t>
      </w:r>
    </w:p>
    <w:p w14:paraId="7ABE13B7" w14:textId="69074299" w:rsidR="001F71DC" w:rsidRDefault="001F71DC">
      <w:pPr>
        <w:pStyle w:val="CommentText"/>
      </w:pPr>
    </w:p>
    <w:p w14:paraId="5692CFCE" w14:textId="7633A355" w:rsidR="001F71DC" w:rsidRDefault="001F71DC">
      <w:pPr>
        <w:pStyle w:val="CommentText"/>
      </w:pPr>
      <w:r>
        <w:t>Give you web pages meaningful names to help search engines locate your website pages.</w:t>
      </w:r>
    </w:p>
    <w:p w14:paraId="40B91188" w14:textId="77777777" w:rsidR="00446077" w:rsidRDefault="00446077">
      <w:pPr>
        <w:pStyle w:val="CommentText"/>
      </w:pPr>
    </w:p>
    <w:p w14:paraId="4B1F273D" w14:textId="603C8560" w:rsidR="00446077" w:rsidRDefault="00446077">
      <w:pPr>
        <w:pStyle w:val="CommentText"/>
      </w:pPr>
      <w:r>
        <w:t xml:space="preserve">Also note that you should add alternative text descriptions using the alt attribute to your images to improve accessibility. If adding an alternative description is not needed use an empty alt attribute so special screen readers know it is safe to </w:t>
      </w:r>
      <w:r w:rsidR="001F71DC">
        <w:t>skip this content as it adds no extra meaning to the page.</w:t>
      </w:r>
    </w:p>
    <w:p w14:paraId="4C23BDF8" w14:textId="77777777" w:rsidR="00446077" w:rsidRDefault="00446077">
      <w:pPr>
        <w:pStyle w:val="CommentText"/>
      </w:pPr>
    </w:p>
    <w:p w14:paraId="5B5065F7" w14:textId="05313750" w:rsidR="00446077" w:rsidRDefault="00446077">
      <w:pPr>
        <w:pStyle w:val="CommentText"/>
      </w:pPr>
    </w:p>
  </w:comment>
  <w:comment w:id="12" w:author="Kemi Ademoye" w:date="2018-01-14T11:27:00Z" w:initials="KA">
    <w:p w14:paraId="54E5121A" w14:textId="1C3BD7C4" w:rsidR="00CB3E64" w:rsidRDefault="00CB3E64">
      <w:pPr>
        <w:pStyle w:val="CommentText"/>
      </w:pPr>
      <w:r>
        <w:rPr>
          <w:rStyle w:val="CommentReference"/>
        </w:rPr>
        <w:annotationRef/>
      </w:r>
      <w:r>
        <w:t>Again, this section was misaligned.</w:t>
      </w:r>
    </w:p>
  </w:comment>
  <w:comment w:id="13" w:author="Kemi Ademoye" w:date="2018-01-14T11:28:00Z" w:initials="KA">
    <w:p w14:paraId="0365E6CB" w14:textId="0D722806" w:rsidR="00CB3E64" w:rsidRDefault="00CB3E64">
      <w:pPr>
        <w:pStyle w:val="CommentText"/>
      </w:pPr>
      <w:r>
        <w:rPr>
          <w:rStyle w:val="CommentReference"/>
        </w:rPr>
        <w:annotationRef/>
      </w:r>
      <w:r>
        <w:t>Hmmm, your submitted version does not have the contact numbers formatted as shown and I was about to say: apply some extra formatting to the main contact details to make the stand out and easy for the user to locate amongst the rest of the text.</w:t>
      </w:r>
    </w:p>
  </w:comment>
  <w:comment w:id="14" w:author="Kemi Ademoye" w:date="2018-01-14T11:29:00Z" w:initials="KA">
    <w:p w14:paraId="6F761DFB" w14:textId="6E812560" w:rsidR="00CB3E64" w:rsidRDefault="00CB3E64">
      <w:pPr>
        <w:pStyle w:val="CommentText"/>
      </w:pPr>
      <w:r>
        <w:rPr>
          <w:rStyle w:val="CommentReference"/>
        </w:rPr>
        <w:annotationRef/>
      </w:r>
      <w:r>
        <w:t>Please refer to my earlier comments</w:t>
      </w:r>
    </w:p>
  </w:comment>
  <w:comment w:id="17" w:author="Kemi Ademoye" w:date="2018-01-14T11:32:00Z" w:initials="KA">
    <w:p w14:paraId="6AFE277E" w14:textId="3DA99EEE" w:rsidR="0093071B" w:rsidRDefault="0093071B">
      <w:pPr>
        <w:pStyle w:val="CommentText"/>
      </w:pPr>
      <w:r>
        <w:rPr>
          <w:rStyle w:val="CommentReference"/>
        </w:rPr>
        <w:annotationRef/>
      </w:r>
      <w:r>
        <w:t>Please see the earlier comments about the contrast of the colours used.</w:t>
      </w:r>
    </w:p>
  </w:comment>
  <w:comment w:id="18" w:author="Kemi Ademoye" w:date="2018-01-14T11:33:00Z" w:initials="KA">
    <w:p w14:paraId="2F42DE9D" w14:textId="7F94E7B4" w:rsidR="0093071B" w:rsidRDefault="0093071B">
      <w:pPr>
        <w:pStyle w:val="CommentText"/>
      </w:pPr>
      <w:r>
        <w:rPr>
          <w:rStyle w:val="CommentReference"/>
        </w:rPr>
        <w:annotationRef/>
      </w:r>
      <w:r>
        <w:t>You have made reference to a number of accessibility evaluation tools including the ECAG guidelines. Your discuss, however, does not cross-reference the WCAG guidelines and neither does it highlight or discuss results from any of these tools. The colour contrast checker, for example, would have highlighted the low contrast problem.</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2EDF6A4E" w15:done="0"/>
  <w15:commentEx w15:paraId="4BFE0DC0" w15:done="0"/>
  <w15:commentEx w15:paraId="360034E3" w15:done="0"/>
  <w15:commentEx w15:paraId="278B310A" w15:done="0"/>
  <w15:commentEx w15:paraId="66CA8858" w15:done="0"/>
  <w15:commentEx w15:paraId="5B5065F7" w15:done="0"/>
  <w15:commentEx w15:paraId="54E5121A" w15:done="0"/>
  <w15:commentEx w15:paraId="0365E6CB" w15:done="0"/>
  <w15:commentEx w15:paraId="6F761DFB" w15:done="0"/>
  <w15:commentEx w15:paraId="6AFE277E" w15:done="0"/>
  <w15:commentEx w15:paraId="2F42DE9D" w15:done="0"/>
</w15:commentsEx>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A7B8B5F" w14:textId="77777777" w:rsidR="00C57238" w:rsidRDefault="009960B2">
    <w:pPr>
      <w:pStyle w:val="Footer1"/>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18</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18</w:t>
    </w:r>
    <w:r>
      <w:rPr>
        <w:b/>
        <w:sz w:val="24"/>
        <w:szCs w:val="24"/>
      </w:rPr>
      <w:fldChar w:fldCharType="end"/>
    </w:r>
  </w:p>
  <w:p w14:paraId="609E7AAD" w14:textId="77777777" w:rsidR="00C57238" w:rsidRDefault="009960B2">
    <w:pPr>
      <w:pStyle w:val="Footer1"/>
      <w:jc w:val="right"/>
      <w:rPr>
        <w:sz w:val="16"/>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6E78A9"/>
    <w:multiLevelType w:val="multilevel"/>
    <w:tmpl w:val="CFAC8870"/>
    <w:lvl w:ilvl="0">
      <w:start w:val="1"/>
      <w:numFmt w:val="decimal"/>
      <w:lvlText w:val="%1."/>
      <w:lvlJc w:val="left"/>
      <w:pPr>
        <w:ind w:left="72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 w15:restartNumberingAfterBreak="0">
    <w:nsid w:val="32D560E2"/>
    <w:multiLevelType w:val="hybridMultilevel"/>
    <w:tmpl w:val="EFD41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A700C19"/>
    <w:multiLevelType w:val="multilevel"/>
    <w:tmpl w:val="CFAC8870"/>
    <w:lvl w:ilvl="0">
      <w:start w:val="1"/>
      <w:numFmt w:val="decimal"/>
      <w:lvlText w:val="%1."/>
      <w:lvlJc w:val="left"/>
      <w:pPr>
        <w:ind w:left="72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3" w15:restartNumberingAfterBreak="0">
    <w:nsid w:val="76C42204"/>
    <w:multiLevelType w:val="multilevel"/>
    <w:tmpl w:val="CFAC8870"/>
    <w:lvl w:ilvl="0">
      <w:start w:val="1"/>
      <w:numFmt w:val="decimal"/>
      <w:lvlText w:val="%1."/>
      <w:lvlJc w:val="left"/>
      <w:pPr>
        <w:ind w:left="72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4" w15:restartNumberingAfterBreak="0">
    <w:nsid w:val="7A776F7E"/>
    <w:multiLevelType w:val="multilevel"/>
    <w:tmpl w:val="E2626E62"/>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800" w:hanging="1440"/>
      </w:pPr>
      <w:rPr>
        <w:rFonts w:hint="default"/>
        <w:b/>
      </w:rPr>
    </w:lvl>
    <w:lvl w:ilvl="5">
      <w:start w:val="1"/>
      <w:numFmt w:val="decimal"/>
      <w:isLgl/>
      <w:lvlText w:val="%1.%2.%3.%4.%5.%6"/>
      <w:lvlJc w:val="left"/>
      <w:pPr>
        <w:ind w:left="2160" w:hanging="1800"/>
      </w:pPr>
      <w:rPr>
        <w:rFonts w:hint="default"/>
        <w:b/>
      </w:rPr>
    </w:lvl>
    <w:lvl w:ilvl="6">
      <w:start w:val="1"/>
      <w:numFmt w:val="decimal"/>
      <w:isLgl/>
      <w:lvlText w:val="%1.%2.%3.%4.%5.%6.%7"/>
      <w:lvlJc w:val="left"/>
      <w:pPr>
        <w:ind w:left="2160" w:hanging="1800"/>
      </w:pPr>
      <w:rPr>
        <w:rFonts w:hint="default"/>
        <w:b/>
      </w:rPr>
    </w:lvl>
    <w:lvl w:ilvl="7">
      <w:start w:val="1"/>
      <w:numFmt w:val="decimal"/>
      <w:isLgl/>
      <w:lvlText w:val="%1.%2.%3.%4.%5.%6.%7.%8"/>
      <w:lvlJc w:val="left"/>
      <w:pPr>
        <w:ind w:left="2520" w:hanging="2160"/>
      </w:pPr>
      <w:rPr>
        <w:rFonts w:hint="default"/>
        <w:b/>
      </w:rPr>
    </w:lvl>
    <w:lvl w:ilvl="8">
      <w:start w:val="1"/>
      <w:numFmt w:val="decimal"/>
      <w:isLgl/>
      <w:lvlText w:val="%1.%2.%3.%4.%5.%6.%7.%8.%9"/>
      <w:lvlJc w:val="left"/>
      <w:pPr>
        <w:ind w:left="2880" w:hanging="2520"/>
      </w:pPr>
      <w:rPr>
        <w:rFonts w:hint="default"/>
        <w:b/>
      </w:rPr>
    </w:lvl>
  </w:abstractNum>
  <w:num w:numId="1">
    <w:abstractNumId w:val="2"/>
  </w:num>
  <w:num w:numId="2">
    <w:abstractNumId w:val="4"/>
  </w:num>
  <w:num w:numId="3">
    <w:abstractNumId w:val="0"/>
  </w:num>
  <w:num w:numId="4">
    <w:abstractNumId w:val="3"/>
  </w:num>
  <w:num w:numId="5">
    <w:abstractNumId w:val="1"/>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Kemi Ademoye">
    <w15:presenceInfo w15:providerId="Windows Live" w15:userId="ca1b30c4ac3406f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4"/>
  <w:trackRevision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2669"/>
    <w:rsid w:val="00015B9A"/>
    <w:rsid w:val="000226FF"/>
    <w:rsid w:val="00026719"/>
    <w:rsid w:val="0002710C"/>
    <w:rsid w:val="00027178"/>
    <w:rsid w:val="000359F1"/>
    <w:rsid w:val="00044EDA"/>
    <w:rsid w:val="00063370"/>
    <w:rsid w:val="0008394C"/>
    <w:rsid w:val="000A2BA3"/>
    <w:rsid w:val="001276E7"/>
    <w:rsid w:val="001707F1"/>
    <w:rsid w:val="0018467D"/>
    <w:rsid w:val="001D7C8E"/>
    <w:rsid w:val="001F4827"/>
    <w:rsid w:val="001F6293"/>
    <w:rsid w:val="001F71DC"/>
    <w:rsid w:val="00203989"/>
    <w:rsid w:val="00217FC3"/>
    <w:rsid w:val="0023296B"/>
    <w:rsid w:val="00246E45"/>
    <w:rsid w:val="00302A51"/>
    <w:rsid w:val="00310BD4"/>
    <w:rsid w:val="00341E2A"/>
    <w:rsid w:val="003A7C4F"/>
    <w:rsid w:val="003E1C2B"/>
    <w:rsid w:val="003E580E"/>
    <w:rsid w:val="003F22A2"/>
    <w:rsid w:val="003F44CA"/>
    <w:rsid w:val="003F79B8"/>
    <w:rsid w:val="00424A8D"/>
    <w:rsid w:val="00446077"/>
    <w:rsid w:val="00462A1C"/>
    <w:rsid w:val="004B037C"/>
    <w:rsid w:val="004B47A6"/>
    <w:rsid w:val="00523FBE"/>
    <w:rsid w:val="0057045E"/>
    <w:rsid w:val="00574F98"/>
    <w:rsid w:val="005C4B0F"/>
    <w:rsid w:val="005D02C4"/>
    <w:rsid w:val="00604EB7"/>
    <w:rsid w:val="0065207E"/>
    <w:rsid w:val="00657A07"/>
    <w:rsid w:val="0069688F"/>
    <w:rsid w:val="00704CFF"/>
    <w:rsid w:val="007079E0"/>
    <w:rsid w:val="00796CE5"/>
    <w:rsid w:val="008309F2"/>
    <w:rsid w:val="00852669"/>
    <w:rsid w:val="0093071B"/>
    <w:rsid w:val="00940F4D"/>
    <w:rsid w:val="00941464"/>
    <w:rsid w:val="00973DC1"/>
    <w:rsid w:val="009960B2"/>
    <w:rsid w:val="00A029B6"/>
    <w:rsid w:val="00A04DEB"/>
    <w:rsid w:val="00A101D4"/>
    <w:rsid w:val="00A35A6B"/>
    <w:rsid w:val="00A906C9"/>
    <w:rsid w:val="00AC022B"/>
    <w:rsid w:val="00AF6E50"/>
    <w:rsid w:val="00B47D6E"/>
    <w:rsid w:val="00B80704"/>
    <w:rsid w:val="00BE0466"/>
    <w:rsid w:val="00C12C95"/>
    <w:rsid w:val="00C217C5"/>
    <w:rsid w:val="00C61573"/>
    <w:rsid w:val="00CB3E64"/>
    <w:rsid w:val="00CB7B62"/>
    <w:rsid w:val="00D01C62"/>
    <w:rsid w:val="00D37E71"/>
    <w:rsid w:val="00D45A53"/>
    <w:rsid w:val="00D60213"/>
    <w:rsid w:val="00D91FDC"/>
    <w:rsid w:val="00DA01C0"/>
    <w:rsid w:val="00DC10DA"/>
    <w:rsid w:val="00DD5C5C"/>
    <w:rsid w:val="00E26815"/>
    <w:rsid w:val="00E36CED"/>
    <w:rsid w:val="00E4390F"/>
    <w:rsid w:val="00E62AD2"/>
    <w:rsid w:val="00E64D63"/>
    <w:rsid w:val="00E70BEB"/>
    <w:rsid w:val="00E76C8F"/>
    <w:rsid w:val="00EF779A"/>
    <w:rsid w:val="00F12250"/>
    <w:rsid w:val="00F23B85"/>
    <w:rsid w:val="00F33AAF"/>
    <w:rsid w:val="00F34C6F"/>
    <w:rsid w:val="00F40C8B"/>
    <w:rsid w:val="00F452DF"/>
    <w:rsid w:val="00F7385C"/>
    <w:rsid w:val="00F85DF1"/>
    <w:rsid w:val="00FF0C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342C4A"/>
  <w15:chartTrackingRefBased/>
  <w15:docId w15:val="{1DD13958-B16D-475F-AA0A-80E845F76A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0226FF"/>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85DF1"/>
    <w:pPr>
      <w:ind w:left="720"/>
      <w:contextualSpacing/>
    </w:pPr>
  </w:style>
  <w:style w:type="character" w:styleId="Hyperlink">
    <w:name w:val="Hyperlink"/>
    <w:basedOn w:val="DefaultParagraphFont"/>
    <w:uiPriority w:val="99"/>
    <w:unhideWhenUsed/>
    <w:rsid w:val="00302A51"/>
    <w:rPr>
      <w:color w:val="0563C1" w:themeColor="hyperlink"/>
      <w:u w:val="single"/>
    </w:rPr>
  </w:style>
  <w:style w:type="character" w:customStyle="1" w:styleId="UnresolvedMention">
    <w:name w:val="Unresolved Mention"/>
    <w:basedOn w:val="DefaultParagraphFont"/>
    <w:uiPriority w:val="99"/>
    <w:semiHidden/>
    <w:unhideWhenUsed/>
    <w:rsid w:val="00302A51"/>
    <w:rPr>
      <w:color w:val="808080"/>
      <w:shd w:val="clear" w:color="auto" w:fill="E6E6E6"/>
    </w:rPr>
  </w:style>
  <w:style w:type="character" w:customStyle="1" w:styleId="Heading1Char">
    <w:name w:val="Heading 1 Char"/>
    <w:basedOn w:val="DefaultParagraphFont"/>
    <w:link w:val="Heading1"/>
    <w:uiPriority w:val="9"/>
    <w:rsid w:val="000226FF"/>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0226FF"/>
  </w:style>
  <w:style w:type="character" w:styleId="CommentReference">
    <w:name w:val="annotation reference"/>
    <w:basedOn w:val="DefaultParagraphFont"/>
    <w:uiPriority w:val="99"/>
    <w:semiHidden/>
    <w:unhideWhenUsed/>
    <w:rsid w:val="00217FC3"/>
    <w:rPr>
      <w:sz w:val="16"/>
      <w:szCs w:val="16"/>
    </w:rPr>
  </w:style>
  <w:style w:type="paragraph" w:styleId="CommentText">
    <w:name w:val="annotation text"/>
    <w:basedOn w:val="Normal"/>
    <w:link w:val="CommentTextChar"/>
    <w:uiPriority w:val="99"/>
    <w:semiHidden/>
    <w:unhideWhenUsed/>
    <w:rsid w:val="00217FC3"/>
    <w:pPr>
      <w:spacing w:line="240" w:lineRule="auto"/>
    </w:pPr>
    <w:rPr>
      <w:sz w:val="20"/>
      <w:szCs w:val="20"/>
    </w:rPr>
  </w:style>
  <w:style w:type="character" w:customStyle="1" w:styleId="CommentTextChar">
    <w:name w:val="Comment Text Char"/>
    <w:basedOn w:val="DefaultParagraphFont"/>
    <w:link w:val="CommentText"/>
    <w:uiPriority w:val="99"/>
    <w:semiHidden/>
    <w:rsid w:val="00217FC3"/>
    <w:rPr>
      <w:sz w:val="20"/>
      <w:szCs w:val="20"/>
    </w:rPr>
  </w:style>
  <w:style w:type="paragraph" w:styleId="CommentSubject">
    <w:name w:val="annotation subject"/>
    <w:basedOn w:val="CommentText"/>
    <w:next w:val="CommentText"/>
    <w:link w:val="CommentSubjectChar"/>
    <w:uiPriority w:val="99"/>
    <w:semiHidden/>
    <w:unhideWhenUsed/>
    <w:rsid w:val="00217FC3"/>
    <w:rPr>
      <w:b/>
      <w:bCs/>
    </w:rPr>
  </w:style>
  <w:style w:type="character" w:customStyle="1" w:styleId="CommentSubjectChar">
    <w:name w:val="Comment Subject Char"/>
    <w:basedOn w:val="CommentTextChar"/>
    <w:link w:val="CommentSubject"/>
    <w:uiPriority w:val="99"/>
    <w:semiHidden/>
    <w:rsid w:val="00217FC3"/>
    <w:rPr>
      <w:b/>
      <w:bCs/>
      <w:sz w:val="20"/>
      <w:szCs w:val="20"/>
    </w:rPr>
  </w:style>
  <w:style w:type="paragraph" w:styleId="BalloonText">
    <w:name w:val="Balloon Text"/>
    <w:basedOn w:val="Normal"/>
    <w:link w:val="BalloonTextChar"/>
    <w:uiPriority w:val="99"/>
    <w:semiHidden/>
    <w:unhideWhenUsed/>
    <w:rsid w:val="00217FC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17FC3"/>
    <w:rPr>
      <w:rFonts w:ascii="Segoe UI" w:hAnsi="Segoe UI" w:cs="Segoe UI"/>
      <w:sz w:val="18"/>
      <w:szCs w:val="18"/>
    </w:rPr>
  </w:style>
  <w:style w:type="paragraph" w:customStyle="1" w:styleId="Footer1">
    <w:name w:val="Footer1"/>
    <w:basedOn w:val="Normal"/>
    <w:next w:val="Footer"/>
    <w:link w:val="FooterChar"/>
    <w:uiPriority w:val="99"/>
    <w:semiHidden/>
    <w:unhideWhenUsed/>
    <w:rsid w:val="009960B2"/>
    <w:pPr>
      <w:tabs>
        <w:tab w:val="center" w:pos="4513"/>
        <w:tab w:val="right" w:pos="9026"/>
      </w:tabs>
      <w:spacing w:after="0" w:line="240" w:lineRule="auto"/>
    </w:pPr>
  </w:style>
  <w:style w:type="character" w:customStyle="1" w:styleId="FooterChar">
    <w:name w:val="Footer Char"/>
    <w:basedOn w:val="DefaultParagraphFont"/>
    <w:link w:val="Footer1"/>
    <w:uiPriority w:val="99"/>
    <w:semiHidden/>
    <w:rsid w:val="009960B2"/>
  </w:style>
  <w:style w:type="paragraph" w:styleId="Footer">
    <w:name w:val="footer"/>
    <w:basedOn w:val="Normal"/>
    <w:link w:val="FooterChar1"/>
    <w:uiPriority w:val="99"/>
    <w:semiHidden/>
    <w:unhideWhenUsed/>
    <w:rsid w:val="009960B2"/>
    <w:pPr>
      <w:tabs>
        <w:tab w:val="center" w:pos="4513"/>
        <w:tab w:val="right" w:pos="9026"/>
      </w:tabs>
      <w:spacing w:after="0" w:line="240" w:lineRule="auto"/>
    </w:pPr>
  </w:style>
  <w:style w:type="character" w:customStyle="1" w:styleId="FooterChar1">
    <w:name w:val="Footer Char1"/>
    <w:basedOn w:val="DefaultParagraphFont"/>
    <w:link w:val="Footer"/>
    <w:uiPriority w:val="99"/>
    <w:semiHidden/>
    <w:rsid w:val="009960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307124">
      <w:bodyDiv w:val="1"/>
      <w:marLeft w:val="0"/>
      <w:marRight w:val="0"/>
      <w:marTop w:val="0"/>
      <w:marBottom w:val="0"/>
      <w:divBdr>
        <w:top w:val="none" w:sz="0" w:space="0" w:color="auto"/>
        <w:left w:val="none" w:sz="0" w:space="0" w:color="auto"/>
        <w:bottom w:val="none" w:sz="0" w:space="0" w:color="auto"/>
        <w:right w:val="none" w:sz="0" w:space="0" w:color="auto"/>
      </w:divBdr>
    </w:div>
    <w:div w:id="36440562">
      <w:bodyDiv w:val="1"/>
      <w:marLeft w:val="0"/>
      <w:marRight w:val="0"/>
      <w:marTop w:val="0"/>
      <w:marBottom w:val="0"/>
      <w:divBdr>
        <w:top w:val="none" w:sz="0" w:space="0" w:color="auto"/>
        <w:left w:val="none" w:sz="0" w:space="0" w:color="auto"/>
        <w:bottom w:val="none" w:sz="0" w:space="0" w:color="auto"/>
        <w:right w:val="none" w:sz="0" w:space="0" w:color="auto"/>
      </w:divBdr>
    </w:div>
    <w:div w:id="58944797">
      <w:bodyDiv w:val="1"/>
      <w:marLeft w:val="0"/>
      <w:marRight w:val="0"/>
      <w:marTop w:val="0"/>
      <w:marBottom w:val="0"/>
      <w:divBdr>
        <w:top w:val="none" w:sz="0" w:space="0" w:color="auto"/>
        <w:left w:val="none" w:sz="0" w:space="0" w:color="auto"/>
        <w:bottom w:val="none" w:sz="0" w:space="0" w:color="auto"/>
        <w:right w:val="none" w:sz="0" w:space="0" w:color="auto"/>
      </w:divBdr>
    </w:div>
    <w:div w:id="146674281">
      <w:bodyDiv w:val="1"/>
      <w:marLeft w:val="0"/>
      <w:marRight w:val="0"/>
      <w:marTop w:val="0"/>
      <w:marBottom w:val="0"/>
      <w:divBdr>
        <w:top w:val="none" w:sz="0" w:space="0" w:color="auto"/>
        <w:left w:val="none" w:sz="0" w:space="0" w:color="auto"/>
        <w:bottom w:val="none" w:sz="0" w:space="0" w:color="auto"/>
        <w:right w:val="none" w:sz="0" w:space="0" w:color="auto"/>
      </w:divBdr>
    </w:div>
    <w:div w:id="148254485">
      <w:bodyDiv w:val="1"/>
      <w:marLeft w:val="0"/>
      <w:marRight w:val="0"/>
      <w:marTop w:val="0"/>
      <w:marBottom w:val="0"/>
      <w:divBdr>
        <w:top w:val="none" w:sz="0" w:space="0" w:color="auto"/>
        <w:left w:val="none" w:sz="0" w:space="0" w:color="auto"/>
        <w:bottom w:val="none" w:sz="0" w:space="0" w:color="auto"/>
        <w:right w:val="none" w:sz="0" w:space="0" w:color="auto"/>
      </w:divBdr>
    </w:div>
    <w:div w:id="149753830">
      <w:bodyDiv w:val="1"/>
      <w:marLeft w:val="0"/>
      <w:marRight w:val="0"/>
      <w:marTop w:val="0"/>
      <w:marBottom w:val="0"/>
      <w:divBdr>
        <w:top w:val="none" w:sz="0" w:space="0" w:color="auto"/>
        <w:left w:val="none" w:sz="0" w:space="0" w:color="auto"/>
        <w:bottom w:val="none" w:sz="0" w:space="0" w:color="auto"/>
        <w:right w:val="none" w:sz="0" w:space="0" w:color="auto"/>
      </w:divBdr>
    </w:div>
    <w:div w:id="170221207">
      <w:bodyDiv w:val="1"/>
      <w:marLeft w:val="0"/>
      <w:marRight w:val="0"/>
      <w:marTop w:val="0"/>
      <w:marBottom w:val="0"/>
      <w:divBdr>
        <w:top w:val="none" w:sz="0" w:space="0" w:color="auto"/>
        <w:left w:val="none" w:sz="0" w:space="0" w:color="auto"/>
        <w:bottom w:val="none" w:sz="0" w:space="0" w:color="auto"/>
        <w:right w:val="none" w:sz="0" w:space="0" w:color="auto"/>
      </w:divBdr>
    </w:div>
    <w:div w:id="221137208">
      <w:bodyDiv w:val="1"/>
      <w:marLeft w:val="0"/>
      <w:marRight w:val="0"/>
      <w:marTop w:val="0"/>
      <w:marBottom w:val="0"/>
      <w:divBdr>
        <w:top w:val="none" w:sz="0" w:space="0" w:color="auto"/>
        <w:left w:val="none" w:sz="0" w:space="0" w:color="auto"/>
        <w:bottom w:val="none" w:sz="0" w:space="0" w:color="auto"/>
        <w:right w:val="none" w:sz="0" w:space="0" w:color="auto"/>
      </w:divBdr>
    </w:div>
    <w:div w:id="429275381">
      <w:bodyDiv w:val="1"/>
      <w:marLeft w:val="0"/>
      <w:marRight w:val="0"/>
      <w:marTop w:val="0"/>
      <w:marBottom w:val="0"/>
      <w:divBdr>
        <w:top w:val="none" w:sz="0" w:space="0" w:color="auto"/>
        <w:left w:val="none" w:sz="0" w:space="0" w:color="auto"/>
        <w:bottom w:val="none" w:sz="0" w:space="0" w:color="auto"/>
        <w:right w:val="none" w:sz="0" w:space="0" w:color="auto"/>
      </w:divBdr>
    </w:div>
    <w:div w:id="430321579">
      <w:bodyDiv w:val="1"/>
      <w:marLeft w:val="0"/>
      <w:marRight w:val="0"/>
      <w:marTop w:val="0"/>
      <w:marBottom w:val="0"/>
      <w:divBdr>
        <w:top w:val="none" w:sz="0" w:space="0" w:color="auto"/>
        <w:left w:val="none" w:sz="0" w:space="0" w:color="auto"/>
        <w:bottom w:val="none" w:sz="0" w:space="0" w:color="auto"/>
        <w:right w:val="none" w:sz="0" w:space="0" w:color="auto"/>
      </w:divBdr>
    </w:div>
    <w:div w:id="437453902">
      <w:bodyDiv w:val="1"/>
      <w:marLeft w:val="0"/>
      <w:marRight w:val="0"/>
      <w:marTop w:val="0"/>
      <w:marBottom w:val="0"/>
      <w:divBdr>
        <w:top w:val="none" w:sz="0" w:space="0" w:color="auto"/>
        <w:left w:val="none" w:sz="0" w:space="0" w:color="auto"/>
        <w:bottom w:val="none" w:sz="0" w:space="0" w:color="auto"/>
        <w:right w:val="none" w:sz="0" w:space="0" w:color="auto"/>
      </w:divBdr>
    </w:div>
    <w:div w:id="466824867">
      <w:bodyDiv w:val="1"/>
      <w:marLeft w:val="0"/>
      <w:marRight w:val="0"/>
      <w:marTop w:val="0"/>
      <w:marBottom w:val="0"/>
      <w:divBdr>
        <w:top w:val="none" w:sz="0" w:space="0" w:color="auto"/>
        <w:left w:val="none" w:sz="0" w:space="0" w:color="auto"/>
        <w:bottom w:val="none" w:sz="0" w:space="0" w:color="auto"/>
        <w:right w:val="none" w:sz="0" w:space="0" w:color="auto"/>
      </w:divBdr>
    </w:div>
    <w:div w:id="481308859">
      <w:bodyDiv w:val="1"/>
      <w:marLeft w:val="0"/>
      <w:marRight w:val="0"/>
      <w:marTop w:val="0"/>
      <w:marBottom w:val="0"/>
      <w:divBdr>
        <w:top w:val="none" w:sz="0" w:space="0" w:color="auto"/>
        <w:left w:val="none" w:sz="0" w:space="0" w:color="auto"/>
        <w:bottom w:val="none" w:sz="0" w:space="0" w:color="auto"/>
        <w:right w:val="none" w:sz="0" w:space="0" w:color="auto"/>
      </w:divBdr>
    </w:div>
    <w:div w:id="485098703">
      <w:bodyDiv w:val="1"/>
      <w:marLeft w:val="0"/>
      <w:marRight w:val="0"/>
      <w:marTop w:val="0"/>
      <w:marBottom w:val="0"/>
      <w:divBdr>
        <w:top w:val="none" w:sz="0" w:space="0" w:color="auto"/>
        <w:left w:val="none" w:sz="0" w:space="0" w:color="auto"/>
        <w:bottom w:val="none" w:sz="0" w:space="0" w:color="auto"/>
        <w:right w:val="none" w:sz="0" w:space="0" w:color="auto"/>
      </w:divBdr>
    </w:div>
    <w:div w:id="487789558">
      <w:bodyDiv w:val="1"/>
      <w:marLeft w:val="0"/>
      <w:marRight w:val="0"/>
      <w:marTop w:val="0"/>
      <w:marBottom w:val="0"/>
      <w:divBdr>
        <w:top w:val="none" w:sz="0" w:space="0" w:color="auto"/>
        <w:left w:val="none" w:sz="0" w:space="0" w:color="auto"/>
        <w:bottom w:val="none" w:sz="0" w:space="0" w:color="auto"/>
        <w:right w:val="none" w:sz="0" w:space="0" w:color="auto"/>
      </w:divBdr>
    </w:div>
    <w:div w:id="505747464">
      <w:bodyDiv w:val="1"/>
      <w:marLeft w:val="0"/>
      <w:marRight w:val="0"/>
      <w:marTop w:val="0"/>
      <w:marBottom w:val="0"/>
      <w:divBdr>
        <w:top w:val="none" w:sz="0" w:space="0" w:color="auto"/>
        <w:left w:val="none" w:sz="0" w:space="0" w:color="auto"/>
        <w:bottom w:val="none" w:sz="0" w:space="0" w:color="auto"/>
        <w:right w:val="none" w:sz="0" w:space="0" w:color="auto"/>
      </w:divBdr>
    </w:div>
    <w:div w:id="513227901">
      <w:bodyDiv w:val="1"/>
      <w:marLeft w:val="0"/>
      <w:marRight w:val="0"/>
      <w:marTop w:val="0"/>
      <w:marBottom w:val="0"/>
      <w:divBdr>
        <w:top w:val="none" w:sz="0" w:space="0" w:color="auto"/>
        <w:left w:val="none" w:sz="0" w:space="0" w:color="auto"/>
        <w:bottom w:val="none" w:sz="0" w:space="0" w:color="auto"/>
        <w:right w:val="none" w:sz="0" w:space="0" w:color="auto"/>
      </w:divBdr>
    </w:div>
    <w:div w:id="620188431">
      <w:bodyDiv w:val="1"/>
      <w:marLeft w:val="0"/>
      <w:marRight w:val="0"/>
      <w:marTop w:val="0"/>
      <w:marBottom w:val="0"/>
      <w:divBdr>
        <w:top w:val="none" w:sz="0" w:space="0" w:color="auto"/>
        <w:left w:val="none" w:sz="0" w:space="0" w:color="auto"/>
        <w:bottom w:val="none" w:sz="0" w:space="0" w:color="auto"/>
        <w:right w:val="none" w:sz="0" w:space="0" w:color="auto"/>
      </w:divBdr>
    </w:div>
    <w:div w:id="653949256">
      <w:bodyDiv w:val="1"/>
      <w:marLeft w:val="0"/>
      <w:marRight w:val="0"/>
      <w:marTop w:val="0"/>
      <w:marBottom w:val="0"/>
      <w:divBdr>
        <w:top w:val="none" w:sz="0" w:space="0" w:color="auto"/>
        <w:left w:val="none" w:sz="0" w:space="0" w:color="auto"/>
        <w:bottom w:val="none" w:sz="0" w:space="0" w:color="auto"/>
        <w:right w:val="none" w:sz="0" w:space="0" w:color="auto"/>
      </w:divBdr>
    </w:div>
    <w:div w:id="674302591">
      <w:bodyDiv w:val="1"/>
      <w:marLeft w:val="0"/>
      <w:marRight w:val="0"/>
      <w:marTop w:val="0"/>
      <w:marBottom w:val="0"/>
      <w:divBdr>
        <w:top w:val="none" w:sz="0" w:space="0" w:color="auto"/>
        <w:left w:val="none" w:sz="0" w:space="0" w:color="auto"/>
        <w:bottom w:val="none" w:sz="0" w:space="0" w:color="auto"/>
        <w:right w:val="none" w:sz="0" w:space="0" w:color="auto"/>
      </w:divBdr>
    </w:div>
    <w:div w:id="712730399">
      <w:bodyDiv w:val="1"/>
      <w:marLeft w:val="0"/>
      <w:marRight w:val="0"/>
      <w:marTop w:val="0"/>
      <w:marBottom w:val="0"/>
      <w:divBdr>
        <w:top w:val="none" w:sz="0" w:space="0" w:color="auto"/>
        <w:left w:val="none" w:sz="0" w:space="0" w:color="auto"/>
        <w:bottom w:val="none" w:sz="0" w:space="0" w:color="auto"/>
        <w:right w:val="none" w:sz="0" w:space="0" w:color="auto"/>
      </w:divBdr>
    </w:div>
    <w:div w:id="731386048">
      <w:bodyDiv w:val="1"/>
      <w:marLeft w:val="0"/>
      <w:marRight w:val="0"/>
      <w:marTop w:val="0"/>
      <w:marBottom w:val="0"/>
      <w:divBdr>
        <w:top w:val="none" w:sz="0" w:space="0" w:color="auto"/>
        <w:left w:val="none" w:sz="0" w:space="0" w:color="auto"/>
        <w:bottom w:val="none" w:sz="0" w:space="0" w:color="auto"/>
        <w:right w:val="none" w:sz="0" w:space="0" w:color="auto"/>
      </w:divBdr>
    </w:div>
    <w:div w:id="790171340">
      <w:bodyDiv w:val="1"/>
      <w:marLeft w:val="0"/>
      <w:marRight w:val="0"/>
      <w:marTop w:val="0"/>
      <w:marBottom w:val="0"/>
      <w:divBdr>
        <w:top w:val="none" w:sz="0" w:space="0" w:color="auto"/>
        <w:left w:val="none" w:sz="0" w:space="0" w:color="auto"/>
        <w:bottom w:val="none" w:sz="0" w:space="0" w:color="auto"/>
        <w:right w:val="none" w:sz="0" w:space="0" w:color="auto"/>
      </w:divBdr>
    </w:div>
    <w:div w:id="885919032">
      <w:bodyDiv w:val="1"/>
      <w:marLeft w:val="0"/>
      <w:marRight w:val="0"/>
      <w:marTop w:val="0"/>
      <w:marBottom w:val="0"/>
      <w:divBdr>
        <w:top w:val="none" w:sz="0" w:space="0" w:color="auto"/>
        <w:left w:val="none" w:sz="0" w:space="0" w:color="auto"/>
        <w:bottom w:val="none" w:sz="0" w:space="0" w:color="auto"/>
        <w:right w:val="none" w:sz="0" w:space="0" w:color="auto"/>
      </w:divBdr>
    </w:div>
    <w:div w:id="928581488">
      <w:bodyDiv w:val="1"/>
      <w:marLeft w:val="0"/>
      <w:marRight w:val="0"/>
      <w:marTop w:val="0"/>
      <w:marBottom w:val="0"/>
      <w:divBdr>
        <w:top w:val="none" w:sz="0" w:space="0" w:color="auto"/>
        <w:left w:val="none" w:sz="0" w:space="0" w:color="auto"/>
        <w:bottom w:val="none" w:sz="0" w:space="0" w:color="auto"/>
        <w:right w:val="none" w:sz="0" w:space="0" w:color="auto"/>
      </w:divBdr>
    </w:div>
    <w:div w:id="1129740275">
      <w:bodyDiv w:val="1"/>
      <w:marLeft w:val="0"/>
      <w:marRight w:val="0"/>
      <w:marTop w:val="0"/>
      <w:marBottom w:val="0"/>
      <w:divBdr>
        <w:top w:val="none" w:sz="0" w:space="0" w:color="auto"/>
        <w:left w:val="none" w:sz="0" w:space="0" w:color="auto"/>
        <w:bottom w:val="none" w:sz="0" w:space="0" w:color="auto"/>
        <w:right w:val="none" w:sz="0" w:space="0" w:color="auto"/>
      </w:divBdr>
    </w:div>
    <w:div w:id="1137457149">
      <w:bodyDiv w:val="1"/>
      <w:marLeft w:val="0"/>
      <w:marRight w:val="0"/>
      <w:marTop w:val="0"/>
      <w:marBottom w:val="0"/>
      <w:divBdr>
        <w:top w:val="none" w:sz="0" w:space="0" w:color="auto"/>
        <w:left w:val="none" w:sz="0" w:space="0" w:color="auto"/>
        <w:bottom w:val="none" w:sz="0" w:space="0" w:color="auto"/>
        <w:right w:val="none" w:sz="0" w:space="0" w:color="auto"/>
      </w:divBdr>
    </w:div>
    <w:div w:id="1149401568">
      <w:bodyDiv w:val="1"/>
      <w:marLeft w:val="0"/>
      <w:marRight w:val="0"/>
      <w:marTop w:val="0"/>
      <w:marBottom w:val="0"/>
      <w:divBdr>
        <w:top w:val="none" w:sz="0" w:space="0" w:color="auto"/>
        <w:left w:val="none" w:sz="0" w:space="0" w:color="auto"/>
        <w:bottom w:val="none" w:sz="0" w:space="0" w:color="auto"/>
        <w:right w:val="none" w:sz="0" w:space="0" w:color="auto"/>
      </w:divBdr>
    </w:div>
    <w:div w:id="1171945079">
      <w:bodyDiv w:val="1"/>
      <w:marLeft w:val="0"/>
      <w:marRight w:val="0"/>
      <w:marTop w:val="0"/>
      <w:marBottom w:val="0"/>
      <w:divBdr>
        <w:top w:val="none" w:sz="0" w:space="0" w:color="auto"/>
        <w:left w:val="none" w:sz="0" w:space="0" w:color="auto"/>
        <w:bottom w:val="none" w:sz="0" w:space="0" w:color="auto"/>
        <w:right w:val="none" w:sz="0" w:space="0" w:color="auto"/>
      </w:divBdr>
    </w:div>
    <w:div w:id="1179394669">
      <w:bodyDiv w:val="1"/>
      <w:marLeft w:val="0"/>
      <w:marRight w:val="0"/>
      <w:marTop w:val="0"/>
      <w:marBottom w:val="0"/>
      <w:divBdr>
        <w:top w:val="none" w:sz="0" w:space="0" w:color="auto"/>
        <w:left w:val="none" w:sz="0" w:space="0" w:color="auto"/>
        <w:bottom w:val="none" w:sz="0" w:space="0" w:color="auto"/>
        <w:right w:val="none" w:sz="0" w:space="0" w:color="auto"/>
      </w:divBdr>
    </w:div>
    <w:div w:id="1230775198">
      <w:bodyDiv w:val="1"/>
      <w:marLeft w:val="0"/>
      <w:marRight w:val="0"/>
      <w:marTop w:val="0"/>
      <w:marBottom w:val="0"/>
      <w:divBdr>
        <w:top w:val="none" w:sz="0" w:space="0" w:color="auto"/>
        <w:left w:val="none" w:sz="0" w:space="0" w:color="auto"/>
        <w:bottom w:val="none" w:sz="0" w:space="0" w:color="auto"/>
        <w:right w:val="none" w:sz="0" w:space="0" w:color="auto"/>
      </w:divBdr>
    </w:div>
    <w:div w:id="1240825685">
      <w:bodyDiv w:val="1"/>
      <w:marLeft w:val="0"/>
      <w:marRight w:val="0"/>
      <w:marTop w:val="0"/>
      <w:marBottom w:val="0"/>
      <w:divBdr>
        <w:top w:val="none" w:sz="0" w:space="0" w:color="auto"/>
        <w:left w:val="none" w:sz="0" w:space="0" w:color="auto"/>
        <w:bottom w:val="none" w:sz="0" w:space="0" w:color="auto"/>
        <w:right w:val="none" w:sz="0" w:space="0" w:color="auto"/>
      </w:divBdr>
    </w:div>
    <w:div w:id="1254900553">
      <w:bodyDiv w:val="1"/>
      <w:marLeft w:val="0"/>
      <w:marRight w:val="0"/>
      <w:marTop w:val="0"/>
      <w:marBottom w:val="0"/>
      <w:divBdr>
        <w:top w:val="none" w:sz="0" w:space="0" w:color="auto"/>
        <w:left w:val="none" w:sz="0" w:space="0" w:color="auto"/>
        <w:bottom w:val="none" w:sz="0" w:space="0" w:color="auto"/>
        <w:right w:val="none" w:sz="0" w:space="0" w:color="auto"/>
      </w:divBdr>
    </w:div>
    <w:div w:id="1291858460">
      <w:bodyDiv w:val="1"/>
      <w:marLeft w:val="0"/>
      <w:marRight w:val="0"/>
      <w:marTop w:val="0"/>
      <w:marBottom w:val="0"/>
      <w:divBdr>
        <w:top w:val="none" w:sz="0" w:space="0" w:color="auto"/>
        <w:left w:val="none" w:sz="0" w:space="0" w:color="auto"/>
        <w:bottom w:val="none" w:sz="0" w:space="0" w:color="auto"/>
        <w:right w:val="none" w:sz="0" w:space="0" w:color="auto"/>
      </w:divBdr>
    </w:div>
    <w:div w:id="1308628186">
      <w:bodyDiv w:val="1"/>
      <w:marLeft w:val="0"/>
      <w:marRight w:val="0"/>
      <w:marTop w:val="0"/>
      <w:marBottom w:val="0"/>
      <w:divBdr>
        <w:top w:val="none" w:sz="0" w:space="0" w:color="auto"/>
        <w:left w:val="none" w:sz="0" w:space="0" w:color="auto"/>
        <w:bottom w:val="none" w:sz="0" w:space="0" w:color="auto"/>
        <w:right w:val="none" w:sz="0" w:space="0" w:color="auto"/>
      </w:divBdr>
    </w:div>
    <w:div w:id="1311668637">
      <w:bodyDiv w:val="1"/>
      <w:marLeft w:val="0"/>
      <w:marRight w:val="0"/>
      <w:marTop w:val="0"/>
      <w:marBottom w:val="0"/>
      <w:divBdr>
        <w:top w:val="none" w:sz="0" w:space="0" w:color="auto"/>
        <w:left w:val="none" w:sz="0" w:space="0" w:color="auto"/>
        <w:bottom w:val="none" w:sz="0" w:space="0" w:color="auto"/>
        <w:right w:val="none" w:sz="0" w:space="0" w:color="auto"/>
      </w:divBdr>
    </w:div>
    <w:div w:id="1451313915">
      <w:bodyDiv w:val="1"/>
      <w:marLeft w:val="0"/>
      <w:marRight w:val="0"/>
      <w:marTop w:val="0"/>
      <w:marBottom w:val="0"/>
      <w:divBdr>
        <w:top w:val="none" w:sz="0" w:space="0" w:color="auto"/>
        <w:left w:val="none" w:sz="0" w:space="0" w:color="auto"/>
        <w:bottom w:val="none" w:sz="0" w:space="0" w:color="auto"/>
        <w:right w:val="none" w:sz="0" w:space="0" w:color="auto"/>
      </w:divBdr>
    </w:div>
    <w:div w:id="1480659213">
      <w:bodyDiv w:val="1"/>
      <w:marLeft w:val="0"/>
      <w:marRight w:val="0"/>
      <w:marTop w:val="0"/>
      <w:marBottom w:val="0"/>
      <w:divBdr>
        <w:top w:val="none" w:sz="0" w:space="0" w:color="auto"/>
        <w:left w:val="none" w:sz="0" w:space="0" w:color="auto"/>
        <w:bottom w:val="none" w:sz="0" w:space="0" w:color="auto"/>
        <w:right w:val="none" w:sz="0" w:space="0" w:color="auto"/>
      </w:divBdr>
    </w:div>
    <w:div w:id="1489589826">
      <w:bodyDiv w:val="1"/>
      <w:marLeft w:val="0"/>
      <w:marRight w:val="0"/>
      <w:marTop w:val="0"/>
      <w:marBottom w:val="0"/>
      <w:divBdr>
        <w:top w:val="none" w:sz="0" w:space="0" w:color="auto"/>
        <w:left w:val="none" w:sz="0" w:space="0" w:color="auto"/>
        <w:bottom w:val="none" w:sz="0" w:space="0" w:color="auto"/>
        <w:right w:val="none" w:sz="0" w:space="0" w:color="auto"/>
      </w:divBdr>
    </w:div>
    <w:div w:id="1613709307">
      <w:bodyDiv w:val="1"/>
      <w:marLeft w:val="0"/>
      <w:marRight w:val="0"/>
      <w:marTop w:val="0"/>
      <w:marBottom w:val="0"/>
      <w:divBdr>
        <w:top w:val="none" w:sz="0" w:space="0" w:color="auto"/>
        <w:left w:val="none" w:sz="0" w:space="0" w:color="auto"/>
        <w:bottom w:val="none" w:sz="0" w:space="0" w:color="auto"/>
        <w:right w:val="none" w:sz="0" w:space="0" w:color="auto"/>
      </w:divBdr>
    </w:div>
    <w:div w:id="1668244478">
      <w:bodyDiv w:val="1"/>
      <w:marLeft w:val="0"/>
      <w:marRight w:val="0"/>
      <w:marTop w:val="0"/>
      <w:marBottom w:val="0"/>
      <w:divBdr>
        <w:top w:val="none" w:sz="0" w:space="0" w:color="auto"/>
        <w:left w:val="none" w:sz="0" w:space="0" w:color="auto"/>
        <w:bottom w:val="none" w:sz="0" w:space="0" w:color="auto"/>
        <w:right w:val="none" w:sz="0" w:space="0" w:color="auto"/>
      </w:divBdr>
    </w:div>
    <w:div w:id="1722167884">
      <w:bodyDiv w:val="1"/>
      <w:marLeft w:val="0"/>
      <w:marRight w:val="0"/>
      <w:marTop w:val="0"/>
      <w:marBottom w:val="0"/>
      <w:divBdr>
        <w:top w:val="none" w:sz="0" w:space="0" w:color="auto"/>
        <w:left w:val="none" w:sz="0" w:space="0" w:color="auto"/>
        <w:bottom w:val="none" w:sz="0" w:space="0" w:color="auto"/>
        <w:right w:val="none" w:sz="0" w:space="0" w:color="auto"/>
      </w:divBdr>
    </w:div>
    <w:div w:id="1736930124">
      <w:bodyDiv w:val="1"/>
      <w:marLeft w:val="0"/>
      <w:marRight w:val="0"/>
      <w:marTop w:val="0"/>
      <w:marBottom w:val="0"/>
      <w:divBdr>
        <w:top w:val="none" w:sz="0" w:space="0" w:color="auto"/>
        <w:left w:val="none" w:sz="0" w:space="0" w:color="auto"/>
        <w:bottom w:val="none" w:sz="0" w:space="0" w:color="auto"/>
        <w:right w:val="none" w:sz="0" w:space="0" w:color="auto"/>
      </w:divBdr>
    </w:div>
    <w:div w:id="1765567903">
      <w:bodyDiv w:val="1"/>
      <w:marLeft w:val="0"/>
      <w:marRight w:val="0"/>
      <w:marTop w:val="0"/>
      <w:marBottom w:val="0"/>
      <w:divBdr>
        <w:top w:val="none" w:sz="0" w:space="0" w:color="auto"/>
        <w:left w:val="none" w:sz="0" w:space="0" w:color="auto"/>
        <w:bottom w:val="none" w:sz="0" w:space="0" w:color="auto"/>
        <w:right w:val="none" w:sz="0" w:space="0" w:color="auto"/>
      </w:divBdr>
    </w:div>
    <w:div w:id="1791777958">
      <w:bodyDiv w:val="1"/>
      <w:marLeft w:val="0"/>
      <w:marRight w:val="0"/>
      <w:marTop w:val="0"/>
      <w:marBottom w:val="0"/>
      <w:divBdr>
        <w:top w:val="none" w:sz="0" w:space="0" w:color="auto"/>
        <w:left w:val="none" w:sz="0" w:space="0" w:color="auto"/>
        <w:bottom w:val="none" w:sz="0" w:space="0" w:color="auto"/>
        <w:right w:val="none" w:sz="0" w:space="0" w:color="auto"/>
      </w:divBdr>
    </w:div>
    <w:div w:id="1808624895">
      <w:bodyDiv w:val="1"/>
      <w:marLeft w:val="0"/>
      <w:marRight w:val="0"/>
      <w:marTop w:val="0"/>
      <w:marBottom w:val="0"/>
      <w:divBdr>
        <w:top w:val="none" w:sz="0" w:space="0" w:color="auto"/>
        <w:left w:val="none" w:sz="0" w:space="0" w:color="auto"/>
        <w:bottom w:val="none" w:sz="0" w:space="0" w:color="auto"/>
        <w:right w:val="none" w:sz="0" w:space="0" w:color="auto"/>
      </w:divBdr>
    </w:div>
    <w:div w:id="1818301632">
      <w:bodyDiv w:val="1"/>
      <w:marLeft w:val="0"/>
      <w:marRight w:val="0"/>
      <w:marTop w:val="0"/>
      <w:marBottom w:val="0"/>
      <w:divBdr>
        <w:top w:val="none" w:sz="0" w:space="0" w:color="auto"/>
        <w:left w:val="none" w:sz="0" w:space="0" w:color="auto"/>
        <w:bottom w:val="none" w:sz="0" w:space="0" w:color="auto"/>
        <w:right w:val="none" w:sz="0" w:space="0" w:color="auto"/>
      </w:divBdr>
    </w:div>
    <w:div w:id="1902597097">
      <w:bodyDiv w:val="1"/>
      <w:marLeft w:val="0"/>
      <w:marRight w:val="0"/>
      <w:marTop w:val="0"/>
      <w:marBottom w:val="0"/>
      <w:divBdr>
        <w:top w:val="none" w:sz="0" w:space="0" w:color="auto"/>
        <w:left w:val="none" w:sz="0" w:space="0" w:color="auto"/>
        <w:bottom w:val="none" w:sz="0" w:space="0" w:color="auto"/>
        <w:right w:val="none" w:sz="0" w:space="0" w:color="auto"/>
      </w:divBdr>
    </w:div>
    <w:div w:id="1968930210">
      <w:bodyDiv w:val="1"/>
      <w:marLeft w:val="0"/>
      <w:marRight w:val="0"/>
      <w:marTop w:val="0"/>
      <w:marBottom w:val="0"/>
      <w:divBdr>
        <w:top w:val="none" w:sz="0" w:space="0" w:color="auto"/>
        <w:left w:val="none" w:sz="0" w:space="0" w:color="auto"/>
        <w:bottom w:val="none" w:sz="0" w:space="0" w:color="auto"/>
        <w:right w:val="none" w:sz="0" w:space="0" w:color="auto"/>
      </w:divBdr>
    </w:div>
    <w:div w:id="1999534741">
      <w:bodyDiv w:val="1"/>
      <w:marLeft w:val="0"/>
      <w:marRight w:val="0"/>
      <w:marTop w:val="0"/>
      <w:marBottom w:val="0"/>
      <w:divBdr>
        <w:top w:val="none" w:sz="0" w:space="0" w:color="auto"/>
        <w:left w:val="none" w:sz="0" w:space="0" w:color="auto"/>
        <w:bottom w:val="none" w:sz="0" w:space="0" w:color="auto"/>
        <w:right w:val="none" w:sz="0" w:space="0" w:color="auto"/>
      </w:divBdr>
    </w:div>
    <w:div w:id="2005011525">
      <w:bodyDiv w:val="1"/>
      <w:marLeft w:val="0"/>
      <w:marRight w:val="0"/>
      <w:marTop w:val="0"/>
      <w:marBottom w:val="0"/>
      <w:divBdr>
        <w:top w:val="none" w:sz="0" w:space="0" w:color="auto"/>
        <w:left w:val="none" w:sz="0" w:space="0" w:color="auto"/>
        <w:bottom w:val="none" w:sz="0" w:space="0" w:color="auto"/>
        <w:right w:val="none" w:sz="0" w:space="0" w:color="auto"/>
      </w:divBdr>
    </w:div>
    <w:div w:id="2034846057">
      <w:bodyDiv w:val="1"/>
      <w:marLeft w:val="0"/>
      <w:marRight w:val="0"/>
      <w:marTop w:val="0"/>
      <w:marBottom w:val="0"/>
      <w:divBdr>
        <w:top w:val="none" w:sz="0" w:space="0" w:color="auto"/>
        <w:left w:val="none" w:sz="0" w:space="0" w:color="auto"/>
        <w:bottom w:val="none" w:sz="0" w:space="0" w:color="auto"/>
        <w:right w:val="none" w:sz="0" w:space="0" w:color="auto"/>
      </w:divBdr>
    </w:div>
    <w:div w:id="21079971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hyperlink" Target="https://thebeautifulhistory.wordpress.com/clubs/swansea-city/" TargetMode="External"/><Relationship Id="rId39" Type="http://schemas.openxmlformats.org/officeDocument/2006/relationships/hyperlink" Target="http://www.liberty-stadium.com/" TargetMode="External"/><Relationship Id="rId21" Type="http://schemas.openxmlformats.org/officeDocument/2006/relationships/image" Target="media/image14.png"/><Relationship Id="rId34" Type="http://schemas.openxmlformats.org/officeDocument/2006/relationships/hyperlink" Target="http://www.walesonline.co.uk/sport/football/football-news/swansea-city-chiefs-preparing-buy-8492054" TargetMode="External"/><Relationship Id="rId42" Type="http://schemas.microsoft.com/office/2011/relationships/people" Target="people.xml"/><Relationship Id="rId7" Type="http://schemas.microsoft.com/office/2011/relationships/commentsExtended" Target="commentsExtended.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hyperlink" Target="http://www.zimbio.com/pictures/kRQnnpIC86M/Weekly+Bucket/CfckZJrNatA/Ivor+Allchurch"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omments" Target="comments.xml"/><Relationship Id="rId11" Type="http://schemas.openxmlformats.org/officeDocument/2006/relationships/image" Target="media/image4.png"/><Relationship Id="rId24" Type="http://schemas.openxmlformats.org/officeDocument/2006/relationships/image" Target="media/image17.jpeg"/><Relationship Id="rId32" Type="http://schemas.openxmlformats.org/officeDocument/2006/relationships/hyperlink" Target="https://www.balls.ie/football/lee-trundle-tribute-141462" TargetMode="External"/><Relationship Id="rId37" Type="http://schemas.openxmlformats.org/officeDocument/2006/relationships/hyperlink" Target="http://www.chroniclelive.co.uk/sport/gallery/pictures-newcastle-united-v-swansea-9117544" TargetMode="External"/><Relationship Id="rId40"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jpeg"/><Relationship Id="rId28" Type="http://schemas.openxmlformats.org/officeDocument/2006/relationships/hyperlink" Target="https://www.swanseacity.com/" TargetMode="External"/><Relationship Id="rId36" Type="http://schemas.openxmlformats.org/officeDocument/2006/relationships/hyperlink" Target="http://www.dailymail.co.uk/sport/football/article-4492540/Swansea-fury-fans-free-tickets-sale-online.html" TargetMode="Externa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hyperlink" Target="https://showmastersonline.com/forums/index.php?/topic/81501-latest-sports-guest-announcement-welsh-football-legends/"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 Id="rId22" Type="http://schemas.openxmlformats.org/officeDocument/2006/relationships/image" Target="media/image15.png"/><Relationship Id="rId27" Type="http://schemas.openxmlformats.org/officeDocument/2006/relationships/hyperlink" Target="http://falso9sports.com/11/08/2017/previa-premier-league-20172018-swansea-city/" TargetMode="External"/><Relationship Id="rId30" Type="http://schemas.openxmlformats.org/officeDocument/2006/relationships/hyperlink" Target="http://tdifh.blogspot.co.uk/2011/02/18-february-1998-death-of-robbie-james.html" TargetMode="External"/><Relationship Id="rId35" Type="http://schemas.openxmlformats.org/officeDocument/2006/relationships/hyperlink" Target="https://en.wikipedia.org/wiki/Main_Page" TargetMode="External"/><Relationship Id="rId43" Type="http://schemas.openxmlformats.org/officeDocument/2006/relationships/theme" Target="theme/theme1.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yperlink" Target="http://contrastchecker.com/" TargetMode="External"/><Relationship Id="rId33" Type="http://schemas.openxmlformats.org/officeDocument/2006/relationships/hyperlink" Target="http://www.mirror.co.uk/sport/football/news/swansea-bigger-club-porto-6-5017892" TargetMode="External"/><Relationship Id="rId38" Type="http://schemas.openxmlformats.org/officeDocument/2006/relationships/hyperlink" Target="http://www.skysports.com/football/c-palace-vs-swansea/35652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wir18</b:Tag>
    <b:SourceType>InternetSite</b:SourceType>
    <b:Guid>{E8706A55-8284-439F-B196-2283F9233B45}</b:Guid>
    <b:YearAccessed>2018</b:YearAccessed>
    <b:MonthAccessed>January</b:MonthAccessed>
    <b:DayAccessed>2</b:DayAccessed>
    <b:URL>https://wireframe.cc/pro/edit/135254</b:URL>
    <b:InternetSiteTitle>wirefram.cc</b:InternetSiteTitle>
    <b:RefOrder>1</b:RefOrder>
  </b:Source>
  <b:Source>
    <b:Tag>Dav18</b:Tag>
    <b:SourceType>InternetSite</b:SourceType>
    <b:Guid>{31A00B38-8277-40D7-B5CB-990F087184A0}</b:Guid>
    <b:Title>ALL WEBSITES LOOK THE SAME</b:Title>
    <b:YearAccessed>2018</b:YearAccessed>
    <b:MonthAccessed>January</b:MonthAccessed>
    <b:DayAccessed>2</b:DayAccessed>
    <b:URL>http://www.novolume.co.uk/blog/all-websites-look-the-same/</b:URL>
    <b:Author>
      <b:Author>
        <b:NameList>
          <b:Person>
            <b:Last>Ellis</b:Last>
            <b:First>Dave</b:First>
          </b:Person>
        </b:NameList>
      </b:Author>
    </b:Author>
    <b:InternetSiteTitle>novolume</b:InternetSiteTitle>
    <b:RefOrder>2</b:RefOrder>
  </b:Source>
  <b:Source>
    <b:Tag>W3C</b:Tag>
    <b:SourceType>InternetSite</b:SourceType>
    <b:Guid>{C12F19CD-CA70-4FFD-B31B-949C83927F3D}</b:Guid>
    <b:Title>W3C CSS Validator</b:Title>
    <b:URL>https://jigsaw.w3.org/css-validator/validator</b:URL>
    <b:InternetSiteTitle>W3C CSS Validator Validation Service</b:InternetSiteTitle>
    <b:RefOrder>3</b:RefOrder>
  </b:Source>
  <b:Source>
    <b:Tag>Val</b:Tag>
    <b:SourceType>InternetSite</b:SourceType>
    <b:Guid>{BB5278DC-1931-4A89-9540-190976F855E1}</b:Guid>
    <b:Title>Validate by direct input</b:Title>
    <b:URL>https://validator.w3.org/nu/#textarea</b:URL>
    <b:InternetSiteTitle>Markup Validation Service</b:InternetSiteTitle>
    <b:RefOrder>4</b:RefOrder>
  </b:Source>
  <b:Source>
    <b:Tag>Jan15</b:Tag>
    <b:SourceType>InternetSite</b:SourceType>
    <b:Guid>{FD4B4068-719B-4A18-B19E-20CCE65B4D9E}</b:Guid>
    <b:Title>The generation that tech forgot</b:Title>
    <b:Year>2015</b:Year>
    <b:Month>May</b:Month>
    <b:Day>25</b:Day>
    <b:YearAccessed>2018</b:YearAccessed>
    <b:MonthAccessed>January</b:MonthAccessed>
    <b:DayAccessed>2</b:DayAccessed>
    <b:URL>http://www.bbc.co.uk/news/technology-32511489</b:URL>
    <b:Author>
      <b:Author>
        <b:NameList>
          <b:Person>
            <b:Last>Wakefield</b:Last>
            <b:First>Jane</b:First>
          </b:Person>
        </b:NameList>
      </b:Author>
    </b:Author>
    <b:InternetSiteTitle>BBC News</b:InternetSiteTitle>
    <b:RefOrder>9</b:RefOrder>
  </b:Source>
  <b:Source>
    <b:Tag>Cal08</b:Tag>
    <b:SourceType>InternetSite</b:SourceType>
    <b:Guid>{C79D078A-76C8-4E4A-83EC-6F85E289FCD1}</b:Guid>
    <b:Title>Web Content Accessibility Guidelines (WCAG) 2.0</b:Title>
    <b:Year>2008</b:Year>
    <b:Month>December</b:Month>
    <b:Day>11</b:Day>
    <b:URL>https://www.w3.org/TR/WCAG20/</b:URL>
    <b:InternetSiteTitle>W3C</b:InternetSiteTitle>
    <b:Author>
      <b:Editor>
        <b:NameList>
          <b:Person>
            <b:Last>Caldwell</b:Last>
            <b:First>Ben</b:First>
          </b:Person>
          <b:Person>
            <b:Last>Cooper</b:Last>
            <b:First>Michael</b:First>
          </b:Person>
          <b:Person>
            <b:Last>Reid</b:Last>
            <b:Middle>Guarino</b:Middle>
            <b:First>Loretta</b:First>
          </b:Person>
          <b:Person>
            <b:Last>Vanderheiden</b:Last>
            <b:First>Gregg</b:First>
          </b:Person>
        </b:NameList>
      </b:Editor>
    </b:Author>
    <b:RefOrder>5</b:RefOrder>
  </b:Source>
  <b:Source>
    <b:Tag>Add17</b:Tag>
    <b:SourceType>InternetSite</b:SourceType>
    <b:Guid>{6C45EF7F-E98F-4758-B6C8-6046D912D8DB}</b:Guid>
    <b:Title>Add Instagram Photo Gallery to Website</b:Title>
    <b:YearAccessed>2017</b:YearAccessed>
    <b:MonthAccessed>December</b:MonthAccessed>
    <b:DayAccessed>1</b:DayAccessed>
    <b:URL>https://instawidget.net/</b:URL>
    <b:InternetSiteTitle>Instawidget</b:InternetSiteTitle>
    <b:RefOrder>8</b:RefOrder>
  </b:Source>
  <b:Source>
    <b:Tag>Pag17</b:Tag>
    <b:SourceType>InternetSite</b:SourceType>
    <b:Guid>{0FB6BDD6-7F31-4140-9A09-5FF89DD9FA5A}</b:Guid>
    <b:Title>Page Plugin</b:Title>
    <b:YearAccessed>2017</b:YearAccessed>
    <b:MonthAccessed>December</b:MonthAccessed>
    <b:DayAccessed>1</b:DayAccessed>
    <b:URL>https://developers.facebook.com/docs/plugins/page-plugin/</b:URL>
    <b:InternetSiteTitle>Facebook for developers</b:InternetSiteTitle>
    <b:RefOrder>7</b:RefOrder>
  </b:Source>
  <b:Source>
    <b:Tag>Twi17</b:Tag>
    <b:SourceType>InternetSite</b:SourceType>
    <b:Guid>{A1BADCFD-04C4-47DC-9EC1-9228CAE0D003}</b:Guid>
    <b:Title>Twitter for Websites</b:Title>
    <b:YearAccessed>2017</b:YearAccessed>
    <b:MonthAccessed>December</b:MonthAccessed>
    <b:DayAccessed>1</b:DayAccessed>
    <b:URL>https://dev.twitter.com/web/overview</b:URL>
    <b:InternetSiteTitle>Twitter for developers</b:InternetSiteTitle>
    <b:RefOrder>6</b:RefOrder>
  </b:Source>
</b:Sources>
</file>

<file path=customXml/itemProps1.xml><?xml version="1.0" encoding="utf-8"?>
<ds:datastoreItem xmlns:ds="http://schemas.openxmlformats.org/officeDocument/2006/customXml" ds:itemID="{8D82D407-E893-4497-9C0C-01B32F5143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18</Pages>
  <Words>2352</Words>
  <Characters>13413</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Scott Howells</dc:creator>
  <cp:keywords/>
  <dc:description/>
  <cp:lastModifiedBy>Kemi Ademoye</cp:lastModifiedBy>
  <cp:revision>8</cp:revision>
  <dcterms:created xsi:type="dcterms:W3CDTF">2018-01-14T10:46:00Z</dcterms:created>
  <dcterms:modified xsi:type="dcterms:W3CDTF">2018-01-15T08:58:00Z</dcterms:modified>
</cp:coreProperties>
</file>