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AF76C" w14:textId="77777777" w:rsidR="00590011" w:rsidRDefault="00590011" w:rsidP="00590011">
      <w:pPr>
        <w:pStyle w:val="StandardWeb"/>
        <w:spacing w:before="0" w:beforeAutospacing="0" w:after="0" w:afterAutospacing="0"/>
        <w:ind w:left="-180" w:right="-334"/>
      </w:pPr>
      <w:r>
        <w:rPr>
          <w:noProof/>
          <w:lang w:eastAsia="en-GB"/>
        </w:rPr>
        <w:drawing>
          <wp:inline distT="0" distB="0" distL="0" distR="0" wp14:anchorId="0FFE70AE" wp14:editId="2B43F9BB">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7352B349" w14:textId="77777777" w:rsidR="00590011" w:rsidRDefault="00590011" w:rsidP="00590011">
      <w:pPr>
        <w:pStyle w:val="StandardWeb"/>
        <w:spacing w:before="0" w:beforeAutospacing="0" w:after="0" w:afterAutospacing="0"/>
        <w:ind w:left="-180" w:right="-334"/>
      </w:pPr>
    </w:p>
    <w:p w14:paraId="46B4FB8B" w14:textId="77777777" w:rsidR="00590011" w:rsidRDefault="00590011" w:rsidP="00590011">
      <w:pPr>
        <w:pStyle w:val="StandardWeb"/>
        <w:spacing w:before="0" w:beforeAutospacing="0" w:after="0" w:afterAutospacing="0"/>
        <w:ind w:left="-180" w:right="-334"/>
      </w:pPr>
    </w:p>
    <w:p w14:paraId="2822DF6F" w14:textId="359EC2AC" w:rsidR="00590011" w:rsidRDefault="0023652A" w:rsidP="0023652A">
      <w:pPr>
        <w:pStyle w:val="StandardWeb"/>
        <w:tabs>
          <w:tab w:val="center" w:pos="4613"/>
          <w:tab w:val="left" w:pos="8448"/>
        </w:tabs>
        <w:spacing w:before="0" w:beforeAutospacing="0" w:after="0" w:afterAutospacing="0"/>
        <w:ind w:left="-180" w:right="-334"/>
        <w:rPr>
          <w:rFonts w:ascii="Arial" w:hAnsi="Arial" w:cs="Arial"/>
          <w:b/>
          <w:sz w:val="28"/>
          <w:szCs w:val="28"/>
          <w:lang w:val="cy-GB"/>
        </w:rPr>
      </w:pPr>
      <w:r>
        <w:rPr>
          <w:rFonts w:ascii="Arial" w:hAnsi="Arial" w:cs="Arial"/>
          <w:b/>
          <w:sz w:val="28"/>
          <w:szCs w:val="28"/>
          <w:lang w:val="cy-GB"/>
        </w:rPr>
        <w:tab/>
      </w:r>
      <w:r w:rsidR="00590011" w:rsidRPr="00230F35">
        <w:rPr>
          <w:rFonts w:ascii="Arial" w:hAnsi="Arial" w:cs="Arial"/>
          <w:b/>
          <w:sz w:val="28"/>
          <w:szCs w:val="28"/>
          <w:lang w:val="cy-GB"/>
        </w:rPr>
        <w:t>Postgraduate</w:t>
      </w:r>
      <w:r w:rsidR="00590011">
        <w:rPr>
          <w:rFonts w:ascii="Arial" w:hAnsi="Arial" w:cs="Arial"/>
          <w:b/>
          <w:sz w:val="28"/>
          <w:szCs w:val="28"/>
          <w:lang w:val="cy-GB"/>
        </w:rPr>
        <w:t xml:space="preserve">/Distance Learning </w:t>
      </w:r>
      <w:r>
        <w:rPr>
          <w:rFonts w:ascii="Arial" w:hAnsi="Arial" w:cs="Arial"/>
          <w:b/>
          <w:sz w:val="28"/>
          <w:szCs w:val="28"/>
          <w:lang w:val="cy-GB"/>
        </w:rPr>
        <w:tab/>
      </w:r>
    </w:p>
    <w:p w14:paraId="5CE27A4B" w14:textId="77777777" w:rsidR="00590011" w:rsidRPr="00230F35" w:rsidRDefault="00590011" w:rsidP="00590011">
      <w:pPr>
        <w:pStyle w:val="Standard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77A6855" w14:textId="77777777" w:rsidR="00590011" w:rsidRPr="00230F35" w:rsidRDefault="00590011" w:rsidP="00590011">
      <w:pPr>
        <w:rPr>
          <w:rFonts w:ascii="Arial" w:hAnsi="Arial" w:cs="Arial"/>
          <w:sz w:val="28"/>
          <w:szCs w:val="28"/>
          <w:lang w:val="cy-GB"/>
        </w:rPr>
      </w:pPr>
    </w:p>
    <w:p w14:paraId="2E0183F5" w14:textId="77777777" w:rsidR="00590011" w:rsidRDefault="00590011" w:rsidP="00590011">
      <w:pPr>
        <w:pStyle w:val="berschrift3"/>
        <w:jc w:val="center"/>
        <w:rPr>
          <w:lang w:val="cy-GB"/>
        </w:rPr>
      </w:pPr>
      <w:r>
        <w:rPr>
          <w:lang w:val="cy-GB"/>
        </w:rPr>
        <w:t>THIS SHEET MUST BE THE FIRST PAGE OF THE ASSIGNMENT YOU ARE SUBMITTING  (DO NOT SEND AS A SEPARATE FILE)</w:t>
      </w:r>
    </w:p>
    <w:p w14:paraId="0B302A3F" w14:textId="77777777" w:rsidR="00590011" w:rsidRDefault="00590011" w:rsidP="00590011">
      <w:pPr>
        <w:pStyle w:val="berschrift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90011" w:rsidRPr="00230F35" w14:paraId="670389F7" w14:textId="77777777" w:rsidTr="00BA0578">
        <w:trPr>
          <w:trHeight w:val="614"/>
        </w:trPr>
        <w:tc>
          <w:tcPr>
            <w:tcW w:w="8856" w:type="dxa"/>
            <w:gridSpan w:val="5"/>
          </w:tcPr>
          <w:p w14:paraId="51D15700" w14:textId="77777777" w:rsidR="00590011" w:rsidRPr="00230F35" w:rsidRDefault="00590011" w:rsidP="00BA0578">
            <w:pPr>
              <w:pStyle w:val="Standard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90011" w:rsidRPr="00230F35" w14:paraId="19B67149" w14:textId="77777777" w:rsidTr="00BA0578">
        <w:trPr>
          <w:trHeight w:val="718"/>
        </w:trPr>
        <w:tc>
          <w:tcPr>
            <w:tcW w:w="8856" w:type="dxa"/>
            <w:gridSpan w:val="5"/>
          </w:tcPr>
          <w:p w14:paraId="0DD0C950" w14:textId="25225592" w:rsidR="00590011" w:rsidRDefault="00590011" w:rsidP="00BA0578">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00CA4073">
              <w:rPr>
                <w:rFonts w:ascii="Arial" w:hAnsi="Arial" w:cs="Arial"/>
                <w:sz w:val="22"/>
                <w:szCs w:val="22"/>
              </w:rPr>
              <w:t xml:space="preserve">  </w:t>
            </w:r>
            <w:r w:rsidR="00CA4073">
              <w:rPr>
                <w:rFonts w:ascii="Arial" w:eastAsia="Arial" w:hAnsi="Arial" w:cs="Arial"/>
              </w:rPr>
              <w:t>Stefan Benz</w:t>
            </w:r>
          </w:p>
          <w:p w14:paraId="1DC7A9DA" w14:textId="77777777" w:rsidR="00590011" w:rsidRPr="00230F35" w:rsidRDefault="00590011" w:rsidP="00BA0578">
            <w:pPr>
              <w:pStyle w:val="StandardWeb"/>
              <w:spacing w:before="0" w:beforeAutospacing="0" w:after="0" w:afterAutospacing="0"/>
              <w:ind w:right="34"/>
              <w:rPr>
                <w:rFonts w:ascii="Arial" w:hAnsi="Arial" w:cs="Arial"/>
                <w:sz w:val="22"/>
                <w:szCs w:val="22"/>
              </w:rPr>
            </w:pPr>
          </w:p>
          <w:p w14:paraId="0FCBD4FC" w14:textId="12536BCF" w:rsidR="00590011" w:rsidRPr="00230F35" w:rsidRDefault="00590011" w:rsidP="00BA0578">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CA4073">
              <w:rPr>
                <w:rFonts w:ascii="Arial" w:eastAsia="Arial" w:hAnsi="Arial" w:cs="Arial"/>
                <w:sz w:val="22"/>
                <w:szCs w:val="22"/>
              </w:rPr>
              <w:t>2410544@student.uwtsd.ac.uk</w:t>
            </w:r>
          </w:p>
        </w:tc>
      </w:tr>
      <w:tr w:rsidR="00590011" w:rsidRPr="00230F35" w14:paraId="3184817B" w14:textId="77777777" w:rsidTr="00BA0578">
        <w:trPr>
          <w:trHeight w:val="849"/>
        </w:trPr>
        <w:tc>
          <w:tcPr>
            <w:tcW w:w="4788" w:type="dxa"/>
          </w:tcPr>
          <w:p w14:paraId="0724B7AB" w14:textId="0A5F2D81" w:rsidR="00590011" w:rsidRDefault="00590011" w:rsidP="00BA0578">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00CA4073">
              <w:rPr>
                <w:rFonts w:ascii="Arial" w:eastAsia="Arial" w:hAnsi="Arial" w:cs="Arial"/>
                <w:sz w:val="22"/>
                <w:szCs w:val="22"/>
              </w:rPr>
              <w:t>HPCA7015</w:t>
            </w:r>
          </w:p>
          <w:p w14:paraId="26A6CCCD" w14:textId="77777777" w:rsidR="00590011" w:rsidRPr="00230F35" w:rsidRDefault="00590011" w:rsidP="00BA0578">
            <w:pPr>
              <w:pStyle w:val="StandardWeb"/>
              <w:spacing w:before="0" w:beforeAutospacing="0" w:after="0" w:afterAutospacing="0"/>
              <w:ind w:right="34"/>
              <w:rPr>
                <w:rFonts w:ascii="Arial" w:hAnsi="Arial" w:cs="Arial"/>
                <w:sz w:val="22"/>
                <w:szCs w:val="22"/>
              </w:rPr>
            </w:pPr>
          </w:p>
          <w:p w14:paraId="055C0963" w14:textId="77777777" w:rsidR="00CA4073" w:rsidRDefault="00590011" w:rsidP="00CA4073">
            <w:pPr>
              <w:pBdr>
                <w:top w:val="nil"/>
                <w:left w:val="nil"/>
                <w:bottom w:val="nil"/>
                <w:right w:val="nil"/>
                <w:between w:val="nil"/>
              </w:pBdr>
              <w:ind w:right="34"/>
              <w:rPr>
                <w:rFonts w:ascii="Arial" w:eastAsia="Arial" w:hAnsi="Arial" w:cs="Arial"/>
                <w:color w:val="000000"/>
                <w:sz w:val="22"/>
                <w:szCs w:val="22"/>
              </w:rPr>
            </w:pPr>
            <w:r w:rsidRPr="00230F35">
              <w:rPr>
                <w:rFonts w:ascii="Arial" w:hAnsi="Arial" w:cs="Arial"/>
                <w:sz w:val="22"/>
                <w:szCs w:val="22"/>
              </w:rPr>
              <w:t>Module title:</w:t>
            </w:r>
            <w:r>
              <w:rPr>
                <w:rFonts w:ascii="Arial" w:hAnsi="Arial" w:cs="Arial"/>
                <w:sz w:val="22"/>
                <w:szCs w:val="22"/>
              </w:rPr>
              <w:t xml:space="preserve"> </w:t>
            </w:r>
            <w:r w:rsidR="00CA4073">
              <w:rPr>
                <w:rFonts w:ascii="Arial" w:eastAsia="Arial" w:hAnsi="Arial" w:cs="Arial"/>
                <w:color w:val="000000"/>
                <w:sz w:val="22"/>
                <w:szCs w:val="22"/>
              </w:rPr>
              <w:t xml:space="preserve">Foundations in Cultural </w:t>
            </w:r>
          </w:p>
          <w:p w14:paraId="36E0DC3A" w14:textId="77777777" w:rsidR="00CA4073" w:rsidRDefault="00CA4073" w:rsidP="00CA4073">
            <w:pPr>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 xml:space="preserve">                    Astronomy and Astrology</w:t>
            </w:r>
          </w:p>
          <w:p w14:paraId="1FE0CAA1" w14:textId="77777777" w:rsidR="00590011" w:rsidRPr="00230F35" w:rsidRDefault="00590011" w:rsidP="00BA0578">
            <w:pPr>
              <w:pStyle w:val="StandardWeb"/>
              <w:spacing w:before="0" w:beforeAutospacing="0" w:after="0" w:afterAutospacing="0"/>
              <w:ind w:right="34"/>
              <w:rPr>
                <w:rFonts w:ascii="Arial" w:hAnsi="Arial" w:cs="Arial"/>
                <w:sz w:val="22"/>
                <w:szCs w:val="22"/>
              </w:rPr>
            </w:pPr>
          </w:p>
        </w:tc>
        <w:tc>
          <w:tcPr>
            <w:tcW w:w="2266" w:type="dxa"/>
            <w:gridSpan w:val="3"/>
          </w:tcPr>
          <w:p w14:paraId="5F105F45" w14:textId="77777777" w:rsidR="00590011" w:rsidRDefault="00590011" w:rsidP="00BA0578">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03234A22" w14:textId="77777777" w:rsidR="00CA4073" w:rsidRDefault="00CA4073" w:rsidP="00BA0578">
            <w:pPr>
              <w:pStyle w:val="StandardWeb"/>
              <w:spacing w:before="0" w:beforeAutospacing="0" w:after="0" w:afterAutospacing="0"/>
              <w:ind w:right="34"/>
              <w:rPr>
                <w:rFonts w:ascii="Arial" w:hAnsi="Arial" w:cs="Arial"/>
                <w:sz w:val="22"/>
                <w:szCs w:val="22"/>
              </w:rPr>
            </w:pPr>
          </w:p>
          <w:p w14:paraId="6C652809" w14:textId="77777777" w:rsidR="00CA4073" w:rsidRDefault="00CA4073" w:rsidP="00BA0578">
            <w:pPr>
              <w:pStyle w:val="StandardWeb"/>
              <w:spacing w:before="0" w:beforeAutospacing="0" w:after="0" w:afterAutospacing="0"/>
              <w:ind w:right="34"/>
              <w:rPr>
                <w:rFonts w:ascii="Arial" w:hAnsi="Arial" w:cs="Arial"/>
                <w:sz w:val="22"/>
                <w:szCs w:val="22"/>
              </w:rPr>
            </w:pPr>
          </w:p>
          <w:p w14:paraId="0DCA47BA" w14:textId="7BDFA50F" w:rsidR="00CA4073" w:rsidRPr="00230F35" w:rsidRDefault="00CA4073" w:rsidP="00BA0578">
            <w:pPr>
              <w:pStyle w:val="StandardWeb"/>
              <w:spacing w:before="0" w:beforeAutospacing="0" w:after="0" w:afterAutospacing="0"/>
              <w:ind w:right="34"/>
              <w:rPr>
                <w:rFonts w:ascii="Arial" w:hAnsi="Arial" w:cs="Arial"/>
                <w:sz w:val="22"/>
                <w:szCs w:val="22"/>
              </w:rPr>
            </w:pPr>
            <w:r>
              <w:rPr>
                <w:rFonts w:ascii="Arial" w:eastAsia="Arial" w:hAnsi="Arial" w:cs="Arial"/>
              </w:rPr>
              <w:t>2410544</w:t>
            </w:r>
          </w:p>
        </w:tc>
        <w:tc>
          <w:tcPr>
            <w:tcW w:w="1802" w:type="dxa"/>
          </w:tcPr>
          <w:p w14:paraId="242E57C1" w14:textId="77777777" w:rsidR="00590011" w:rsidRPr="00230F35" w:rsidRDefault="00590011" w:rsidP="00BA0578">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371B628" w14:textId="77777777" w:rsidR="00590011" w:rsidRDefault="00590011" w:rsidP="00BA0578">
            <w:pPr>
              <w:pStyle w:val="StandardWeb"/>
              <w:spacing w:before="0" w:beforeAutospacing="0" w:after="0" w:afterAutospacing="0"/>
              <w:ind w:right="34"/>
              <w:rPr>
                <w:rFonts w:ascii="Arial" w:hAnsi="Arial" w:cs="Arial"/>
                <w:sz w:val="22"/>
                <w:szCs w:val="22"/>
              </w:rPr>
            </w:pPr>
          </w:p>
          <w:p w14:paraId="20E94EE6" w14:textId="3DD272CE" w:rsidR="00CA4073" w:rsidRPr="00230F35" w:rsidRDefault="00CA4073" w:rsidP="00BA0578">
            <w:pPr>
              <w:pStyle w:val="StandardWeb"/>
              <w:spacing w:before="0" w:beforeAutospacing="0" w:after="0" w:afterAutospacing="0"/>
              <w:ind w:right="34"/>
              <w:rPr>
                <w:rFonts w:ascii="Arial" w:hAnsi="Arial" w:cs="Arial"/>
                <w:sz w:val="22"/>
                <w:szCs w:val="22"/>
              </w:rPr>
            </w:pPr>
            <w:r>
              <w:rPr>
                <w:rFonts w:ascii="Arial" w:hAnsi="Arial" w:cs="Arial"/>
                <w:sz w:val="22"/>
                <w:szCs w:val="22"/>
              </w:rPr>
              <w:t xml:space="preserve">    NO</w:t>
            </w:r>
          </w:p>
        </w:tc>
      </w:tr>
      <w:tr w:rsidR="00590011" w:rsidRPr="00230F35" w14:paraId="6A30EA71" w14:textId="77777777" w:rsidTr="00BA0578">
        <w:trPr>
          <w:trHeight w:val="1139"/>
        </w:trPr>
        <w:tc>
          <w:tcPr>
            <w:tcW w:w="8856" w:type="dxa"/>
            <w:gridSpan w:val="5"/>
          </w:tcPr>
          <w:p w14:paraId="436820CD" w14:textId="5EA97782" w:rsidR="00590011" w:rsidRDefault="00590011" w:rsidP="00BA0578">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4A1F8D">
              <w:rPr>
                <w:rFonts w:ascii="Arial" w:hAnsi="Arial" w:cs="Arial"/>
                <w:sz w:val="22"/>
                <w:szCs w:val="22"/>
              </w:rPr>
              <w:t>‘A c</w:t>
            </w:r>
            <w:r w:rsidR="004A1F8D" w:rsidRPr="004A1F8D">
              <w:rPr>
                <w:rFonts w:ascii="Arial" w:hAnsi="Arial" w:cs="Arial"/>
                <w:sz w:val="22"/>
                <w:szCs w:val="22"/>
              </w:rPr>
              <w:t>ritical examination of the cultural use of astronomical cycles</w:t>
            </w:r>
            <w:r w:rsidR="004A1F8D">
              <w:rPr>
                <w:rFonts w:ascii="Arial" w:hAnsi="Arial" w:cs="Arial"/>
                <w:sz w:val="22"/>
                <w:szCs w:val="22"/>
              </w:rPr>
              <w:t>’</w:t>
            </w:r>
          </w:p>
          <w:p w14:paraId="0CBF3F81" w14:textId="77777777" w:rsidR="00590011" w:rsidRDefault="00590011" w:rsidP="00BA0578">
            <w:pPr>
              <w:pStyle w:val="StandardWeb"/>
              <w:spacing w:before="0" w:beforeAutospacing="0" w:after="0" w:afterAutospacing="0"/>
              <w:ind w:right="34"/>
              <w:rPr>
                <w:rFonts w:ascii="Arial" w:hAnsi="Arial" w:cs="Arial"/>
                <w:sz w:val="22"/>
                <w:szCs w:val="22"/>
              </w:rPr>
            </w:pPr>
          </w:p>
          <w:p w14:paraId="1FF3E1FA" w14:textId="35FB0E53" w:rsidR="00590011" w:rsidRPr="00230F35" w:rsidRDefault="00590011" w:rsidP="00BA0578">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5C6BE6">
              <w:rPr>
                <w:rFonts w:ascii="Arial" w:hAnsi="Arial" w:cs="Arial"/>
                <w:sz w:val="22"/>
                <w:szCs w:val="22"/>
              </w:rPr>
              <w:t>05</w:t>
            </w:r>
            <w:r>
              <w:rPr>
                <w:rFonts w:ascii="Arial" w:hAnsi="Arial" w:cs="Arial"/>
                <w:sz w:val="22"/>
                <w:szCs w:val="22"/>
              </w:rPr>
              <w:t>/01/202</w:t>
            </w:r>
            <w:r w:rsidR="005C6BE6">
              <w:rPr>
                <w:rFonts w:ascii="Arial" w:hAnsi="Arial" w:cs="Arial"/>
                <w:sz w:val="22"/>
                <w:szCs w:val="22"/>
              </w:rPr>
              <w:t>6</w:t>
            </w:r>
          </w:p>
        </w:tc>
      </w:tr>
      <w:tr w:rsidR="00590011" w:rsidRPr="00230F35" w14:paraId="763EA2F3" w14:textId="77777777" w:rsidTr="00BA0578">
        <w:trPr>
          <w:trHeight w:val="978"/>
        </w:trPr>
        <w:tc>
          <w:tcPr>
            <w:tcW w:w="8856" w:type="dxa"/>
            <w:gridSpan w:val="5"/>
            <w:tcBorders>
              <w:bottom w:val="single" w:sz="4" w:space="0" w:color="000000"/>
            </w:tcBorders>
          </w:tcPr>
          <w:p w14:paraId="719EDAD9" w14:textId="7DB1FD5F" w:rsidR="00590011" w:rsidRPr="00230F35" w:rsidRDefault="00590011" w:rsidP="00BA0578">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00A27DB7">
              <w:rPr>
                <w:rFonts w:ascii="Arial" w:hAnsi="Arial" w:cs="Arial"/>
              </w:rPr>
              <w:fldChar w:fldCharType="begin">
                <w:ffData>
                  <w:name w:val="Check14"/>
                  <w:enabled/>
                  <w:calcOnExit w:val="0"/>
                  <w:checkBox>
                    <w:sizeAuto/>
                    <w:default w:val="1"/>
                  </w:checkBox>
                </w:ffData>
              </w:fldChar>
            </w:r>
            <w:bookmarkStart w:id="0" w:name="Check14"/>
            <w:r w:rsidR="00A27DB7">
              <w:rPr>
                <w:rFonts w:ascii="Arial" w:hAnsi="Arial" w:cs="Arial"/>
              </w:rPr>
              <w:instrText xml:space="preserve"> FORMCHECKBOX </w:instrText>
            </w:r>
            <w:r w:rsidR="00A27DB7">
              <w:rPr>
                <w:rFonts w:ascii="Arial" w:hAnsi="Arial" w:cs="Arial"/>
              </w:rPr>
            </w:r>
            <w:r w:rsidR="00A27DB7">
              <w:rPr>
                <w:rFonts w:ascii="Arial" w:hAnsi="Arial" w:cs="Arial"/>
              </w:rPr>
              <w:fldChar w:fldCharType="separate"/>
            </w:r>
            <w:r w:rsidR="00A27DB7">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A27DB7">
              <w:rPr>
                <w:rFonts w:ascii="Arial" w:hAnsi="Arial" w:cs="Arial"/>
              </w:rPr>
              <w:fldChar w:fldCharType="begin">
                <w:ffData>
                  <w:name w:val=""/>
                  <w:enabled/>
                  <w:calcOnExit w:val="0"/>
                  <w:checkBox>
                    <w:sizeAuto/>
                    <w:default w:val="0"/>
                  </w:checkBox>
                </w:ffData>
              </w:fldChar>
            </w:r>
            <w:r w:rsidR="00A27DB7">
              <w:rPr>
                <w:rFonts w:ascii="Arial" w:hAnsi="Arial" w:cs="Arial"/>
              </w:rPr>
              <w:instrText xml:space="preserve"> FORMCHECKBOX </w:instrText>
            </w:r>
            <w:r w:rsidR="00A27DB7">
              <w:rPr>
                <w:rFonts w:ascii="Arial" w:hAnsi="Arial" w:cs="Arial"/>
              </w:rPr>
            </w:r>
            <w:r w:rsidR="00A27DB7">
              <w:rPr>
                <w:rFonts w:ascii="Arial" w:hAnsi="Arial" w:cs="Arial"/>
              </w:rPr>
              <w:fldChar w:fldCharType="separate"/>
            </w:r>
            <w:r w:rsidR="00A27DB7">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CA4073">
              <w:rPr>
                <w:rFonts w:ascii="Arial" w:hAnsi="Arial" w:cs="Arial"/>
              </w:rPr>
              <w:fldChar w:fldCharType="begin">
                <w:ffData>
                  <w:name w:val="Check15"/>
                  <w:enabled/>
                  <w:calcOnExit w:val="0"/>
                  <w:checkBox>
                    <w:sizeAuto/>
                    <w:default w:val="0"/>
                  </w:checkBox>
                </w:ffData>
              </w:fldChar>
            </w:r>
            <w:bookmarkStart w:id="1" w:name="Check15"/>
            <w:r w:rsidR="00CA4073">
              <w:rPr>
                <w:rFonts w:ascii="Arial" w:hAnsi="Arial" w:cs="Arial"/>
              </w:rPr>
              <w:instrText xml:space="preserve"> FORMCHECKBOX </w:instrText>
            </w:r>
            <w:r w:rsidR="00CA4073">
              <w:rPr>
                <w:rFonts w:ascii="Arial" w:hAnsi="Arial" w:cs="Arial"/>
              </w:rPr>
            </w:r>
            <w:r w:rsidR="00CA4073">
              <w:rPr>
                <w:rFonts w:ascii="Arial" w:hAnsi="Arial" w:cs="Arial"/>
              </w:rPr>
              <w:fldChar w:fldCharType="separate"/>
            </w:r>
            <w:r w:rsidR="00CA4073">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590011" w:rsidRPr="00230F35" w14:paraId="7A480871" w14:textId="77777777" w:rsidTr="00BA0578">
        <w:trPr>
          <w:trHeight w:val="978"/>
        </w:trPr>
        <w:tc>
          <w:tcPr>
            <w:tcW w:w="8856" w:type="dxa"/>
            <w:gridSpan w:val="5"/>
            <w:shd w:val="clear" w:color="auto" w:fill="D9D9D9"/>
          </w:tcPr>
          <w:p w14:paraId="5BFE48AD" w14:textId="77777777" w:rsidR="00590011" w:rsidRPr="00B728EA" w:rsidRDefault="00590011" w:rsidP="00BA0578">
            <w:pPr>
              <w:pStyle w:val="Standard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4536ED30" w14:textId="77777777" w:rsidR="00590011" w:rsidRPr="00B728EA" w:rsidRDefault="00590011" w:rsidP="00BA0578">
            <w:pPr>
              <w:pStyle w:val="Standard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67362A32" w14:textId="77777777" w:rsidR="00590011" w:rsidRPr="00B728EA" w:rsidRDefault="00590011" w:rsidP="00BA0578">
            <w:pPr>
              <w:pStyle w:val="StandardWeb"/>
              <w:spacing w:before="0" w:beforeAutospacing="0" w:after="0" w:afterAutospacing="0"/>
              <w:ind w:right="34"/>
              <w:rPr>
                <w:rFonts w:ascii="Arial" w:hAnsi="Arial" w:cs="Arial"/>
                <w:sz w:val="22"/>
                <w:szCs w:val="22"/>
              </w:rPr>
            </w:pPr>
          </w:p>
          <w:p w14:paraId="23FD9F40" w14:textId="77777777" w:rsidR="00590011" w:rsidRPr="00B728EA" w:rsidRDefault="00590011" w:rsidP="00BA0578">
            <w:pPr>
              <w:pStyle w:val="Standard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53D320FB" w14:textId="77777777" w:rsidR="00590011" w:rsidRPr="00B728EA" w:rsidRDefault="00590011" w:rsidP="00BA0578">
            <w:pPr>
              <w:pStyle w:val="Standard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65A52901" w14:textId="77777777" w:rsidR="00590011" w:rsidRPr="00B728EA" w:rsidRDefault="00590011" w:rsidP="00BA0578">
            <w:pPr>
              <w:pStyle w:val="StandardWeb"/>
              <w:spacing w:before="0" w:beforeAutospacing="0" w:after="0" w:afterAutospacing="0"/>
              <w:ind w:right="34"/>
              <w:rPr>
                <w:rFonts w:ascii="Arial" w:hAnsi="Arial" w:cs="Arial"/>
                <w:color w:val="000000" w:themeColor="text1"/>
                <w:sz w:val="22"/>
                <w:szCs w:val="22"/>
              </w:rPr>
            </w:pPr>
          </w:p>
          <w:p w14:paraId="0C22F3D1" w14:textId="77777777" w:rsidR="00590011" w:rsidRPr="0051774C" w:rsidRDefault="00590011" w:rsidP="00BA0578">
            <w:pPr>
              <w:pStyle w:val="StandardWeb"/>
              <w:spacing w:before="0" w:beforeAutospacing="0" w:after="0" w:afterAutospacing="0"/>
              <w:ind w:right="34"/>
              <w:rPr>
                <w:rFonts w:ascii="Cambria" w:hAnsi="Cambria"/>
                <w:color w:val="000000" w:themeColor="text1"/>
                <w:sz w:val="22"/>
                <w:szCs w:val="22"/>
              </w:rPr>
            </w:pPr>
            <w:r w:rsidRPr="00B728EA">
              <w:rPr>
                <w:rFonts w:ascii="Times New Roman" w:hAnsi="Times New Roman"/>
                <w:color w:val="000000" w:themeColor="text1"/>
                <w:sz w:val="22"/>
                <w:szCs w:val="22"/>
              </w:rPr>
              <w:t>*</w:t>
            </w:r>
            <w:r w:rsidRPr="0051774C">
              <w:rPr>
                <w:rFonts w:ascii="Cambria" w:hAnsi="Cambria"/>
                <w:color w:val="000000" w:themeColor="text1"/>
                <w:sz w:val="22"/>
                <w:szCs w:val="22"/>
              </w:rPr>
              <w:t xml:space="preserve">You should only rephrase sentences in which you have corrected </w:t>
            </w:r>
            <w:r w:rsidRPr="0051774C">
              <w:rPr>
                <w:rFonts w:ascii="Cambria" w:hAnsi="Cambria" w:cs="Arial"/>
                <w:sz w:val="22"/>
                <w:szCs w:val="22"/>
              </w:rPr>
              <w:t>grammatical and syntactical mistakes.</w:t>
            </w:r>
          </w:p>
          <w:p w14:paraId="33F05458" w14:textId="77777777" w:rsidR="00590011" w:rsidRPr="00B728EA" w:rsidRDefault="00590011" w:rsidP="00BA0578">
            <w:pPr>
              <w:pStyle w:val="StandardWeb"/>
              <w:spacing w:before="0" w:beforeAutospacing="0" w:after="0" w:afterAutospacing="0"/>
              <w:ind w:right="34"/>
              <w:rPr>
                <w:rFonts w:ascii="Arial" w:hAnsi="Arial" w:cs="Arial"/>
                <w:sz w:val="22"/>
                <w:szCs w:val="22"/>
              </w:rPr>
            </w:pPr>
          </w:p>
          <w:p w14:paraId="25E08F62" w14:textId="77777777" w:rsidR="00590011" w:rsidRPr="00B728EA" w:rsidRDefault="00590011" w:rsidP="00BA0578">
            <w:pPr>
              <w:pStyle w:val="Standard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32E96D28" w14:textId="77777777" w:rsidR="00590011" w:rsidRPr="00B728EA" w:rsidRDefault="00590011" w:rsidP="00BA0578">
            <w:pPr>
              <w:pStyle w:val="StandardWeb"/>
              <w:spacing w:before="0" w:beforeAutospacing="0" w:after="0" w:afterAutospacing="0"/>
              <w:ind w:right="34"/>
              <w:rPr>
                <w:rFonts w:ascii="Arial" w:hAnsi="Arial" w:cs="Arial"/>
                <w:sz w:val="22"/>
                <w:szCs w:val="22"/>
              </w:rPr>
            </w:pPr>
          </w:p>
          <w:p w14:paraId="400D671B" w14:textId="19F2A4D8" w:rsidR="00590011" w:rsidRDefault="00590011" w:rsidP="00BA0578">
            <w:pPr>
              <w:pStyle w:val="Standard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r w:rsidR="005C6BE6">
              <w:rPr>
                <w:rFonts w:ascii="Arial" w:hAnsi="Arial" w:cs="Arial"/>
                <w:sz w:val="22"/>
                <w:szCs w:val="22"/>
              </w:rPr>
              <w:t>Stefan Benz</w:t>
            </w:r>
          </w:p>
          <w:p w14:paraId="5D394CE6" w14:textId="77777777" w:rsidR="00590011" w:rsidRPr="00230F35" w:rsidRDefault="00590011" w:rsidP="00BA0578">
            <w:pPr>
              <w:pStyle w:val="StandardWeb"/>
              <w:spacing w:before="0" w:beforeAutospacing="0" w:after="0" w:afterAutospacing="0"/>
              <w:ind w:right="34"/>
              <w:rPr>
                <w:rFonts w:ascii="Arial" w:hAnsi="Arial" w:cs="Arial"/>
                <w:sz w:val="22"/>
                <w:szCs w:val="22"/>
              </w:rPr>
            </w:pPr>
          </w:p>
        </w:tc>
      </w:tr>
      <w:tr w:rsidR="00590011" w:rsidRPr="00230F35" w14:paraId="49390212" w14:textId="77777777" w:rsidTr="00BA0578">
        <w:trPr>
          <w:trHeight w:val="3972"/>
        </w:trPr>
        <w:tc>
          <w:tcPr>
            <w:tcW w:w="8856" w:type="dxa"/>
            <w:gridSpan w:val="5"/>
          </w:tcPr>
          <w:p w14:paraId="3878BEAD" w14:textId="77777777" w:rsidR="00590011" w:rsidRDefault="00590011" w:rsidP="00BA0578">
            <w:pPr>
              <w:rPr>
                <w:rFonts w:ascii="Arial" w:hAnsi="Arial"/>
                <w:b/>
              </w:rPr>
            </w:pPr>
          </w:p>
          <w:p w14:paraId="0B37D4C8" w14:textId="77777777" w:rsidR="00590011" w:rsidRPr="00116CE6" w:rsidRDefault="00590011" w:rsidP="00BA057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90011" w:rsidRPr="00116CE6" w14:paraId="761AF61B" w14:textId="77777777" w:rsidTr="00BA0578">
              <w:tc>
                <w:tcPr>
                  <w:tcW w:w="6970" w:type="dxa"/>
                </w:tcPr>
                <w:p w14:paraId="77EABFA4" w14:textId="77777777" w:rsidR="00590011" w:rsidRPr="00116CE6" w:rsidRDefault="00590011" w:rsidP="00BA0578">
                  <w:pPr>
                    <w:rPr>
                      <w:rFonts w:ascii="Arial" w:hAnsi="Arial"/>
                      <w:sz w:val="20"/>
                      <w:szCs w:val="20"/>
                    </w:rPr>
                  </w:pPr>
                </w:p>
                <w:p w14:paraId="03C6DF42" w14:textId="77777777" w:rsidR="00590011" w:rsidRPr="00116CE6" w:rsidRDefault="00590011" w:rsidP="00BA057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6F9102" w14:textId="77777777" w:rsidR="00590011" w:rsidRPr="00116CE6" w:rsidRDefault="00590011" w:rsidP="00BA0578">
                  <w:pPr>
                    <w:rPr>
                      <w:rFonts w:ascii="Arial" w:hAnsi="Arial"/>
                      <w:sz w:val="20"/>
                      <w:szCs w:val="20"/>
                    </w:rPr>
                  </w:pPr>
                </w:p>
              </w:tc>
            </w:tr>
            <w:tr w:rsidR="00590011" w:rsidRPr="00116CE6" w14:paraId="07E49E14" w14:textId="77777777" w:rsidTr="00BA0578">
              <w:tc>
                <w:tcPr>
                  <w:tcW w:w="6970" w:type="dxa"/>
                </w:tcPr>
                <w:p w14:paraId="036057BC" w14:textId="77777777" w:rsidR="00590011" w:rsidRPr="00116CE6" w:rsidRDefault="00590011" w:rsidP="00BA0578">
                  <w:pPr>
                    <w:rPr>
                      <w:rFonts w:ascii="Arial" w:hAnsi="Arial"/>
                      <w:sz w:val="20"/>
                      <w:szCs w:val="20"/>
                    </w:rPr>
                  </w:pPr>
                </w:p>
                <w:p w14:paraId="22126665" w14:textId="77777777" w:rsidR="00590011" w:rsidRPr="00116CE6" w:rsidRDefault="00590011" w:rsidP="00BA057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6EEF2C7" w14:textId="77777777" w:rsidR="00590011" w:rsidRPr="00116CE6" w:rsidRDefault="00590011" w:rsidP="00BA0578">
                  <w:pPr>
                    <w:rPr>
                      <w:rFonts w:ascii="Arial" w:hAnsi="Arial"/>
                      <w:sz w:val="20"/>
                      <w:szCs w:val="20"/>
                    </w:rPr>
                  </w:pPr>
                </w:p>
              </w:tc>
            </w:tr>
            <w:tr w:rsidR="00590011" w:rsidRPr="00116CE6" w14:paraId="4E33BB92" w14:textId="77777777" w:rsidTr="00BA0578">
              <w:tc>
                <w:tcPr>
                  <w:tcW w:w="6970" w:type="dxa"/>
                </w:tcPr>
                <w:p w14:paraId="68911A50" w14:textId="77777777" w:rsidR="00590011" w:rsidRPr="00116CE6" w:rsidRDefault="00590011" w:rsidP="00BA0578">
                  <w:pPr>
                    <w:rPr>
                      <w:rFonts w:ascii="Arial" w:hAnsi="Arial"/>
                      <w:sz w:val="20"/>
                      <w:szCs w:val="20"/>
                    </w:rPr>
                  </w:pPr>
                </w:p>
                <w:p w14:paraId="21AB5FFB" w14:textId="77777777" w:rsidR="00590011" w:rsidRPr="00116CE6" w:rsidRDefault="00590011" w:rsidP="00BA057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68DEFC2" w14:textId="77777777" w:rsidR="00590011" w:rsidRPr="00116CE6" w:rsidRDefault="00590011" w:rsidP="00BA0578">
                  <w:pPr>
                    <w:rPr>
                      <w:rFonts w:ascii="Arial" w:hAnsi="Arial"/>
                      <w:sz w:val="20"/>
                      <w:szCs w:val="20"/>
                    </w:rPr>
                  </w:pPr>
                </w:p>
              </w:tc>
            </w:tr>
            <w:tr w:rsidR="00590011" w:rsidRPr="00116CE6" w14:paraId="39D87DAC" w14:textId="77777777" w:rsidTr="00BA0578">
              <w:tc>
                <w:tcPr>
                  <w:tcW w:w="6970" w:type="dxa"/>
                </w:tcPr>
                <w:p w14:paraId="31AF9E91" w14:textId="77777777" w:rsidR="00590011" w:rsidRDefault="00590011" w:rsidP="00BA0578">
                  <w:pPr>
                    <w:rPr>
                      <w:rFonts w:ascii="Arial" w:hAnsi="Arial"/>
                      <w:sz w:val="20"/>
                      <w:szCs w:val="20"/>
                    </w:rPr>
                  </w:pPr>
                </w:p>
                <w:p w14:paraId="3962E1F0" w14:textId="77777777" w:rsidR="00590011" w:rsidRPr="00022345" w:rsidRDefault="00590011" w:rsidP="00BA0578">
                  <w:pPr>
                    <w:rPr>
                      <w:rFonts w:ascii="Arial" w:hAnsi="Arial"/>
                      <w:b/>
                      <w:sz w:val="20"/>
                      <w:szCs w:val="20"/>
                    </w:rPr>
                  </w:pPr>
                  <w:r w:rsidRPr="00022345">
                    <w:rPr>
                      <w:rFonts w:ascii="Arial" w:hAnsi="Arial"/>
                      <w:b/>
                      <w:sz w:val="20"/>
                      <w:szCs w:val="20"/>
                    </w:rPr>
                    <w:t>Final Mark</w:t>
                  </w:r>
                </w:p>
                <w:p w14:paraId="2182960C" w14:textId="77777777" w:rsidR="00590011" w:rsidRPr="00116CE6" w:rsidRDefault="00590011" w:rsidP="00BA0578">
                  <w:pPr>
                    <w:rPr>
                      <w:rFonts w:ascii="Arial" w:hAnsi="Arial"/>
                      <w:sz w:val="20"/>
                      <w:szCs w:val="20"/>
                    </w:rPr>
                  </w:pPr>
                </w:p>
              </w:tc>
              <w:tc>
                <w:tcPr>
                  <w:tcW w:w="1660" w:type="dxa"/>
                </w:tcPr>
                <w:p w14:paraId="29C30661" w14:textId="77777777" w:rsidR="00590011" w:rsidRPr="00116CE6" w:rsidRDefault="00590011" w:rsidP="00BA0578">
                  <w:pPr>
                    <w:rPr>
                      <w:rFonts w:ascii="Arial" w:hAnsi="Arial"/>
                      <w:sz w:val="20"/>
                      <w:szCs w:val="20"/>
                    </w:rPr>
                  </w:pPr>
                </w:p>
              </w:tc>
            </w:tr>
          </w:tbl>
          <w:p w14:paraId="4159FF6F" w14:textId="77777777" w:rsidR="00590011" w:rsidRDefault="00590011" w:rsidP="00BA0578">
            <w:pPr>
              <w:pStyle w:val="StandardWeb"/>
              <w:spacing w:before="0" w:beforeAutospacing="0" w:after="0" w:afterAutospacing="0"/>
              <w:ind w:left="142" w:right="34"/>
              <w:rPr>
                <w:rFonts w:ascii="Arial" w:hAnsi="Arial" w:cs="Arial"/>
                <w:b/>
                <w:sz w:val="22"/>
                <w:szCs w:val="22"/>
              </w:rPr>
            </w:pPr>
          </w:p>
          <w:p w14:paraId="34A917E5" w14:textId="77777777" w:rsidR="00590011" w:rsidRPr="00230F35" w:rsidRDefault="00590011" w:rsidP="00BA0578">
            <w:pPr>
              <w:pStyle w:val="Standard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6068C79" w14:textId="77777777" w:rsidR="00590011" w:rsidRDefault="00590011" w:rsidP="00BA0578">
            <w:pPr>
              <w:pStyle w:val="StandardWeb"/>
              <w:spacing w:before="0" w:beforeAutospacing="0" w:after="0" w:afterAutospacing="0"/>
              <w:rPr>
                <w:rFonts w:ascii="Arial" w:hAnsi="Arial" w:cs="Arial"/>
                <w:b/>
                <w:sz w:val="22"/>
                <w:szCs w:val="22"/>
              </w:rPr>
            </w:pPr>
          </w:p>
          <w:p w14:paraId="5447E775" w14:textId="77777777" w:rsidR="00590011" w:rsidRDefault="00590011" w:rsidP="00BA0578">
            <w:pPr>
              <w:pStyle w:val="StandardWeb"/>
              <w:spacing w:before="0" w:beforeAutospacing="0" w:after="0" w:afterAutospacing="0"/>
              <w:rPr>
                <w:rFonts w:ascii="Arial" w:hAnsi="Arial" w:cs="Arial"/>
                <w:b/>
                <w:sz w:val="22"/>
                <w:szCs w:val="22"/>
              </w:rPr>
            </w:pPr>
          </w:p>
          <w:p w14:paraId="658743C0" w14:textId="77777777" w:rsidR="00590011" w:rsidRDefault="00590011" w:rsidP="00BA0578">
            <w:pPr>
              <w:pStyle w:val="StandardWeb"/>
              <w:spacing w:before="0" w:beforeAutospacing="0" w:after="0" w:afterAutospacing="0"/>
              <w:rPr>
                <w:rFonts w:ascii="Arial" w:hAnsi="Arial" w:cs="Arial"/>
                <w:b/>
                <w:sz w:val="22"/>
                <w:szCs w:val="22"/>
              </w:rPr>
            </w:pPr>
          </w:p>
          <w:p w14:paraId="113F0B33" w14:textId="77777777" w:rsidR="00590011" w:rsidRDefault="00590011" w:rsidP="00BA0578">
            <w:pPr>
              <w:pStyle w:val="StandardWeb"/>
              <w:spacing w:before="0" w:beforeAutospacing="0" w:after="0" w:afterAutospacing="0"/>
              <w:rPr>
                <w:rFonts w:ascii="Arial" w:hAnsi="Arial" w:cs="Arial"/>
                <w:b/>
                <w:sz w:val="22"/>
                <w:szCs w:val="22"/>
              </w:rPr>
            </w:pPr>
          </w:p>
          <w:p w14:paraId="3A9D4CF7" w14:textId="77777777" w:rsidR="00590011" w:rsidRDefault="00590011" w:rsidP="00BA0578">
            <w:pPr>
              <w:pStyle w:val="StandardWeb"/>
              <w:spacing w:before="0" w:beforeAutospacing="0" w:after="0" w:afterAutospacing="0"/>
              <w:rPr>
                <w:rFonts w:ascii="Arial" w:hAnsi="Arial" w:cs="Arial"/>
                <w:b/>
                <w:sz w:val="22"/>
                <w:szCs w:val="22"/>
              </w:rPr>
            </w:pPr>
          </w:p>
          <w:p w14:paraId="3F9E645D" w14:textId="77777777" w:rsidR="00590011" w:rsidRPr="00230F35" w:rsidRDefault="00590011" w:rsidP="00BA0578">
            <w:pPr>
              <w:pStyle w:val="Standard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A7D2C50" w14:textId="77777777" w:rsidR="00590011" w:rsidRDefault="00590011" w:rsidP="00BA0578">
            <w:pPr>
              <w:pStyle w:val="Standard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F19BB72" w14:textId="77777777" w:rsidR="00590011" w:rsidRPr="00001C3B" w:rsidRDefault="00590011" w:rsidP="00BA0578">
            <w:pPr>
              <w:pStyle w:val="StandardWeb"/>
              <w:rPr>
                <w:rFonts w:ascii="Arial" w:hAnsi="Arial" w:cs="Arial"/>
                <w:sz w:val="22"/>
                <w:szCs w:val="22"/>
              </w:rPr>
            </w:pPr>
          </w:p>
        </w:tc>
      </w:tr>
      <w:tr w:rsidR="00590011" w:rsidRPr="00230F35" w14:paraId="044385B0" w14:textId="77777777" w:rsidTr="00BA0578">
        <w:trPr>
          <w:trHeight w:val="492"/>
        </w:trPr>
        <w:tc>
          <w:tcPr>
            <w:tcW w:w="6768" w:type="dxa"/>
            <w:gridSpan w:val="3"/>
          </w:tcPr>
          <w:p w14:paraId="2B11378B" w14:textId="77777777" w:rsidR="00590011" w:rsidRPr="00230F35" w:rsidRDefault="00590011" w:rsidP="00BA0578">
            <w:pPr>
              <w:pStyle w:val="Standard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E8CA284" w14:textId="77777777" w:rsidR="00590011" w:rsidRPr="00230F35" w:rsidRDefault="00590011" w:rsidP="00BA0578">
            <w:pPr>
              <w:pStyle w:val="StandardWeb"/>
              <w:spacing w:after="0"/>
              <w:ind w:left="142" w:right="34"/>
              <w:rPr>
                <w:rFonts w:ascii="Arial" w:hAnsi="Arial" w:cs="Arial"/>
                <w:sz w:val="22"/>
                <w:szCs w:val="22"/>
              </w:rPr>
            </w:pPr>
            <w:r w:rsidRPr="00230F35">
              <w:rPr>
                <w:rFonts w:ascii="Arial" w:hAnsi="Arial" w:cs="Arial"/>
                <w:sz w:val="22"/>
                <w:szCs w:val="22"/>
              </w:rPr>
              <w:t>Date:</w:t>
            </w:r>
          </w:p>
        </w:tc>
      </w:tr>
      <w:tr w:rsidR="00590011" w:rsidRPr="002F467C" w14:paraId="22EEDE34" w14:textId="77777777" w:rsidTr="00BA0578">
        <w:tc>
          <w:tcPr>
            <w:tcW w:w="8856" w:type="dxa"/>
            <w:gridSpan w:val="5"/>
          </w:tcPr>
          <w:p w14:paraId="2D6C5B59" w14:textId="77777777" w:rsidR="00590011" w:rsidRPr="00230F35" w:rsidRDefault="00590011" w:rsidP="00BA0578">
            <w:pPr>
              <w:pStyle w:val="StandardWeb"/>
              <w:spacing w:before="0" w:beforeAutospacing="0" w:after="0" w:afterAutospacing="0"/>
              <w:ind w:right="-334"/>
              <w:rPr>
                <w:rFonts w:ascii="Arial" w:hAnsi="Arial" w:cs="Arial"/>
                <w:bCs/>
                <w:i/>
                <w:sz w:val="22"/>
                <w:szCs w:val="22"/>
              </w:rPr>
            </w:pPr>
          </w:p>
          <w:p w14:paraId="30F937D4" w14:textId="77777777" w:rsidR="00590011" w:rsidRPr="00230F35" w:rsidRDefault="00590011" w:rsidP="00BA0578">
            <w:pPr>
              <w:pStyle w:val="Standard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3DF9954" w14:textId="77777777" w:rsidR="00590011" w:rsidRPr="00230F35" w:rsidRDefault="00590011" w:rsidP="00BA0578">
            <w:pPr>
              <w:pStyle w:val="StandardWeb"/>
              <w:spacing w:before="0" w:beforeAutospacing="0" w:after="0" w:afterAutospacing="0"/>
              <w:ind w:right="-334"/>
              <w:rPr>
                <w:rFonts w:ascii="Arial" w:hAnsi="Arial" w:cs="Arial"/>
                <w:b/>
                <w:bCs/>
                <w:sz w:val="22"/>
                <w:szCs w:val="22"/>
              </w:rPr>
            </w:pPr>
          </w:p>
          <w:p w14:paraId="140A1924"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2732396"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3B686468"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2EE0BD8D"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7ED4A6E8"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3F140692"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7E4CE547"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6704D79E" w14:textId="77777777" w:rsidR="00590011" w:rsidRDefault="00590011" w:rsidP="00BA0578">
            <w:pPr>
              <w:pStyle w:val="StandardWeb"/>
              <w:spacing w:before="0" w:beforeAutospacing="0" w:after="0" w:afterAutospacing="0"/>
              <w:ind w:right="-334"/>
              <w:rPr>
                <w:rFonts w:ascii="Arial" w:hAnsi="Arial" w:cs="Arial"/>
                <w:bCs/>
                <w:sz w:val="22"/>
                <w:szCs w:val="22"/>
              </w:rPr>
            </w:pPr>
          </w:p>
          <w:p w14:paraId="3FD0A7EF"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42C74601"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71D56775"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tc>
      </w:tr>
      <w:tr w:rsidR="00590011" w:rsidRPr="002F467C" w14:paraId="5ADE7BF1" w14:textId="77777777" w:rsidTr="00BA0578">
        <w:trPr>
          <w:trHeight w:val="720"/>
        </w:trPr>
        <w:tc>
          <w:tcPr>
            <w:tcW w:w="5211" w:type="dxa"/>
            <w:gridSpan w:val="2"/>
          </w:tcPr>
          <w:p w14:paraId="40CF3D8B"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978D05D"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90011" w:rsidRPr="002F467C" w14:paraId="7FC14CDD" w14:textId="77777777" w:rsidTr="00BA0578">
        <w:trPr>
          <w:trHeight w:val="720"/>
        </w:trPr>
        <w:tc>
          <w:tcPr>
            <w:tcW w:w="8856" w:type="dxa"/>
            <w:gridSpan w:val="5"/>
          </w:tcPr>
          <w:p w14:paraId="2445A591" w14:textId="77777777" w:rsidR="00590011" w:rsidRPr="00B34964" w:rsidRDefault="00590011" w:rsidP="00BA0578">
            <w:pPr>
              <w:rPr>
                <w:rFonts w:ascii="Arial" w:hAnsi="Arial" w:cs="Arial"/>
                <w:b/>
              </w:rPr>
            </w:pPr>
            <w:r w:rsidRPr="00B34964">
              <w:rPr>
                <w:rFonts w:ascii="Arial" w:hAnsi="Arial" w:cs="Arial"/>
                <w:b/>
              </w:rPr>
              <w:t>External Examiner’s comments (if relevant)</w:t>
            </w:r>
          </w:p>
          <w:p w14:paraId="1EED7D6D"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58BA2147"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779B8F9C"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25E14650"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4E53419B"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6B08A947"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4652FE0E" w14:textId="77777777" w:rsidR="00590011" w:rsidRDefault="00590011" w:rsidP="00BA0578">
            <w:pPr>
              <w:pStyle w:val="StandardWeb"/>
              <w:spacing w:before="0" w:beforeAutospacing="0" w:after="0" w:afterAutospacing="0"/>
              <w:ind w:right="-334"/>
              <w:rPr>
                <w:rFonts w:ascii="Arial" w:hAnsi="Arial" w:cs="Arial"/>
                <w:bCs/>
                <w:sz w:val="22"/>
                <w:szCs w:val="22"/>
              </w:rPr>
            </w:pPr>
          </w:p>
          <w:p w14:paraId="78E94343"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p w14:paraId="27C65BED" w14:textId="77777777" w:rsidR="00590011" w:rsidRPr="00230F35" w:rsidRDefault="00590011" w:rsidP="00BA0578">
            <w:pPr>
              <w:pStyle w:val="StandardWeb"/>
              <w:spacing w:before="0" w:beforeAutospacing="0" w:after="0" w:afterAutospacing="0"/>
              <w:ind w:right="-334"/>
              <w:rPr>
                <w:rFonts w:ascii="Arial" w:hAnsi="Arial" w:cs="Arial"/>
                <w:bCs/>
                <w:sz w:val="22"/>
                <w:szCs w:val="22"/>
              </w:rPr>
            </w:pPr>
          </w:p>
        </w:tc>
      </w:tr>
      <w:tr w:rsidR="00590011" w:rsidRPr="002F467C" w14:paraId="784F853E" w14:textId="77777777" w:rsidTr="00BA0578">
        <w:trPr>
          <w:trHeight w:val="720"/>
        </w:trPr>
        <w:tc>
          <w:tcPr>
            <w:tcW w:w="5211" w:type="dxa"/>
            <w:gridSpan w:val="2"/>
          </w:tcPr>
          <w:p w14:paraId="35AEBC36" w14:textId="77777777" w:rsidR="00590011" w:rsidRPr="00230F35" w:rsidRDefault="00590011" w:rsidP="00BA0578">
            <w:pPr>
              <w:rPr>
                <w:rFonts w:ascii="Arial" w:hAnsi="Arial" w:cs="Arial"/>
              </w:rPr>
            </w:pPr>
            <w:r w:rsidRPr="00230F35">
              <w:rPr>
                <w:rFonts w:ascii="Arial" w:hAnsi="Arial" w:cs="Arial"/>
              </w:rPr>
              <w:t>External Examiner’s Signature:</w:t>
            </w:r>
          </w:p>
        </w:tc>
        <w:tc>
          <w:tcPr>
            <w:tcW w:w="3645" w:type="dxa"/>
            <w:gridSpan w:val="3"/>
          </w:tcPr>
          <w:p w14:paraId="0B773C43" w14:textId="77777777" w:rsidR="00590011" w:rsidRPr="00230F35" w:rsidRDefault="00590011" w:rsidP="00BA0578">
            <w:pPr>
              <w:rPr>
                <w:rFonts w:ascii="Arial" w:hAnsi="Arial" w:cs="Arial"/>
              </w:rPr>
            </w:pPr>
            <w:r w:rsidRPr="00230F35">
              <w:rPr>
                <w:rFonts w:ascii="Arial" w:hAnsi="Arial" w:cs="Arial"/>
              </w:rPr>
              <w:t>Date:</w:t>
            </w:r>
          </w:p>
        </w:tc>
      </w:tr>
    </w:tbl>
    <w:p w14:paraId="1DB7907D" w14:textId="77777777" w:rsidR="00590011" w:rsidRDefault="00590011" w:rsidP="00590011"/>
    <w:p w14:paraId="6305FC48" w14:textId="77777777" w:rsidR="007E5162" w:rsidRDefault="007E5162" w:rsidP="004C2D3B">
      <w:pPr>
        <w:rPr>
          <w:rFonts w:asciiTheme="minorHAnsi" w:hAnsiTheme="minorHAnsi"/>
          <w:lang w:val="de-DE"/>
        </w:rPr>
      </w:pPr>
    </w:p>
    <w:p w14:paraId="75C4633B" w14:textId="45991FA5" w:rsidR="004A1F8D" w:rsidRPr="004A1F8D" w:rsidRDefault="004A1F8D" w:rsidP="004A1F8D">
      <w:pPr>
        <w:jc w:val="center"/>
        <w:rPr>
          <w:rFonts w:ascii="Arial" w:hAnsi="Arial" w:cs="Arial"/>
          <w:b/>
          <w:bCs/>
          <w:sz w:val="28"/>
          <w:szCs w:val="28"/>
        </w:rPr>
      </w:pPr>
      <w:r>
        <w:rPr>
          <w:rFonts w:ascii="Arial" w:hAnsi="Arial" w:cs="Arial"/>
          <w:b/>
          <w:bCs/>
          <w:sz w:val="28"/>
          <w:szCs w:val="28"/>
        </w:rPr>
        <w:t>‘</w:t>
      </w:r>
      <w:r w:rsidRPr="004A1F8D">
        <w:rPr>
          <w:rFonts w:ascii="Arial" w:hAnsi="Arial" w:cs="Arial"/>
          <w:b/>
          <w:bCs/>
          <w:sz w:val="28"/>
          <w:szCs w:val="28"/>
        </w:rPr>
        <w:t>A c</w:t>
      </w:r>
      <w:r w:rsidRPr="004A1F8D">
        <w:rPr>
          <w:rFonts w:ascii="Arial" w:hAnsi="Arial" w:cs="Arial"/>
          <w:b/>
          <w:bCs/>
          <w:sz w:val="28"/>
          <w:szCs w:val="28"/>
        </w:rPr>
        <w:t>ritical examination of the cultural use of astronomical cycles</w:t>
      </w:r>
      <w:r>
        <w:rPr>
          <w:rFonts w:ascii="Arial" w:hAnsi="Arial" w:cs="Arial"/>
          <w:b/>
          <w:bCs/>
          <w:sz w:val="28"/>
          <w:szCs w:val="28"/>
        </w:rPr>
        <w:t>’</w:t>
      </w:r>
    </w:p>
    <w:p w14:paraId="0C1072DA" w14:textId="77777777" w:rsidR="004A1F8D" w:rsidRPr="004A1F8D" w:rsidRDefault="004A1F8D" w:rsidP="004A1F8D">
      <w:pPr>
        <w:jc w:val="center"/>
        <w:rPr>
          <w:rFonts w:ascii="Arial" w:hAnsi="Arial" w:cs="Arial"/>
          <w:b/>
          <w:bCs/>
          <w:sz w:val="28"/>
          <w:szCs w:val="28"/>
        </w:rPr>
      </w:pPr>
    </w:p>
    <w:p w14:paraId="1BC2290F" w14:textId="7EE0164C" w:rsidR="00921C08" w:rsidRPr="004A1F8D" w:rsidRDefault="004A1F8D" w:rsidP="004A1F8D">
      <w:pPr>
        <w:jc w:val="center"/>
        <w:rPr>
          <w:rFonts w:asciiTheme="minorHAnsi" w:hAnsiTheme="minorHAnsi"/>
          <w:b/>
          <w:bCs/>
        </w:rPr>
      </w:pPr>
      <w:r w:rsidRPr="004A1F8D">
        <w:rPr>
          <w:rFonts w:ascii="Arial" w:hAnsi="Arial" w:cs="Arial"/>
          <w:b/>
          <w:bCs/>
        </w:rPr>
        <w:t>by Stefan Benz</w:t>
      </w:r>
    </w:p>
    <w:p w14:paraId="3C982ACC" w14:textId="77777777" w:rsidR="004A1F8D" w:rsidRPr="004A1F8D" w:rsidRDefault="004A1F8D" w:rsidP="004C2D3B">
      <w:pPr>
        <w:rPr>
          <w:rFonts w:asciiTheme="minorHAnsi" w:hAnsiTheme="minorHAnsi"/>
        </w:rPr>
      </w:pPr>
    </w:p>
    <w:p w14:paraId="2B6B3F6D" w14:textId="77777777" w:rsidR="004A1F8D" w:rsidRPr="004A1F8D" w:rsidRDefault="004A1F8D" w:rsidP="004C2D3B">
      <w:pPr>
        <w:rPr>
          <w:rFonts w:asciiTheme="minorHAnsi" w:hAnsiTheme="minorHAnsi"/>
        </w:rPr>
      </w:pPr>
    </w:p>
    <w:p w14:paraId="65527091" w14:textId="4AC28403" w:rsidR="00CC5486" w:rsidRPr="00CC5486" w:rsidRDefault="00CC5486" w:rsidP="00936766">
      <w:pPr>
        <w:rPr>
          <w:rFonts w:asciiTheme="minorHAnsi" w:hAnsiTheme="minorHAnsi"/>
          <w:b/>
          <w:bCs/>
          <w:lang w:val="en-US"/>
        </w:rPr>
      </w:pPr>
      <w:r w:rsidRPr="00CC5486">
        <w:rPr>
          <w:rFonts w:asciiTheme="minorHAnsi" w:hAnsiTheme="minorHAnsi"/>
          <w:b/>
          <w:bCs/>
          <w:lang w:val="en-US"/>
        </w:rPr>
        <w:t>Introduction</w:t>
      </w:r>
    </w:p>
    <w:p w14:paraId="17F7953E" w14:textId="77777777" w:rsidR="00CC5486" w:rsidRDefault="00CC5486" w:rsidP="00936766">
      <w:pPr>
        <w:rPr>
          <w:rFonts w:asciiTheme="minorHAnsi" w:hAnsiTheme="minorHAnsi"/>
          <w:lang w:val="en-US"/>
        </w:rPr>
      </w:pPr>
    </w:p>
    <w:p w14:paraId="2B9F71B0" w14:textId="0293DB62" w:rsidR="00CC5486" w:rsidRPr="00CC5486" w:rsidRDefault="00DD57BF" w:rsidP="00CC5486">
      <w:pPr>
        <w:jc w:val="both"/>
        <w:rPr>
          <w:rFonts w:asciiTheme="minorHAnsi" w:hAnsiTheme="minorHAnsi"/>
          <w:lang w:val="en-US"/>
        </w:rPr>
      </w:pPr>
      <w:r w:rsidRPr="00DD57BF">
        <w:rPr>
          <w:rFonts w:asciiTheme="minorHAnsi" w:hAnsiTheme="minorHAnsi"/>
          <w:lang w:val="en-US"/>
        </w:rPr>
        <w:t xml:space="preserve">This essay </w:t>
      </w:r>
      <w:r w:rsidR="00E245F9">
        <w:rPr>
          <w:rFonts w:asciiTheme="minorHAnsi" w:hAnsiTheme="minorHAnsi"/>
          <w:lang w:val="en-US"/>
        </w:rPr>
        <w:t xml:space="preserve">critically examines the relationship between the significance of astronomical cycles and </w:t>
      </w:r>
      <w:r w:rsidR="005156D7">
        <w:rPr>
          <w:rFonts w:asciiTheme="minorHAnsi" w:hAnsiTheme="minorHAnsi"/>
          <w:lang w:val="en-US"/>
        </w:rPr>
        <w:t xml:space="preserve">their </w:t>
      </w:r>
      <w:r w:rsidR="00BA032A">
        <w:rPr>
          <w:rFonts w:asciiTheme="minorHAnsi" w:hAnsiTheme="minorHAnsi"/>
          <w:lang w:val="en-US"/>
        </w:rPr>
        <w:t xml:space="preserve">impact </w:t>
      </w:r>
      <w:r w:rsidR="003A2A16">
        <w:rPr>
          <w:rFonts w:asciiTheme="minorHAnsi" w:hAnsiTheme="minorHAnsi"/>
          <w:lang w:val="en-US"/>
        </w:rPr>
        <w:t>on</w:t>
      </w:r>
      <w:r w:rsidR="00BA032A">
        <w:rPr>
          <w:rFonts w:asciiTheme="minorHAnsi" w:hAnsiTheme="minorHAnsi"/>
          <w:lang w:val="en-US"/>
        </w:rPr>
        <w:t xml:space="preserve"> </w:t>
      </w:r>
      <w:r w:rsidR="00E245F9">
        <w:rPr>
          <w:rFonts w:asciiTheme="minorHAnsi" w:hAnsiTheme="minorHAnsi"/>
          <w:lang w:val="en-US"/>
        </w:rPr>
        <w:t>cultur</w:t>
      </w:r>
      <w:r w:rsidR="00BA032A">
        <w:rPr>
          <w:rFonts w:asciiTheme="minorHAnsi" w:hAnsiTheme="minorHAnsi"/>
          <w:lang w:val="en-US"/>
        </w:rPr>
        <w:t>e</w:t>
      </w:r>
      <w:r w:rsidRPr="00DD57BF">
        <w:rPr>
          <w:rFonts w:asciiTheme="minorHAnsi" w:hAnsiTheme="minorHAnsi"/>
          <w:lang w:val="en-US"/>
        </w:rPr>
        <w:t>. It highlights existing connections and incorporates hypothetical models.</w:t>
      </w:r>
      <w:r>
        <w:rPr>
          <w:rFonts w:asciiTheme="minorHAnsi" w:hAnsiTheme="minorHAnsi"/>
          <w:lang w:val="en-US"/>
        </w:rPr>
        <w:t xml:space="preserve"> </w:t>
      </w:r>
      <w:r w:rsidR="00F41E86" w:rsidRPr="00882029">
        <w:rPr>
          <w:rFonts w:asciiTheme="minorHAnsi" w:hAnsiTheme="minorHAnsi"/>
          <w:lang w:val="en-US"/>
        </w:rPr>
        <w:t xml:space="preserve">Particularly striking in the cultures of </w:t>
      </w:r>
      <w:r w:rsidR="00F41E86">
        <w:rPr>
          <w:rFonts w:asciiTheme="minorHAnsi" w:hAnsiTheme="minorHAnsi"/>
          <w:lang w:val="en-US"/>
        </w:rPr>
        <w:t xml:space="preserve">Europe and the Americas is the influence of modernity, marked by </w:t>
      </w:r>
      <w:proofErr w:type="spellStart"/>
      <w:r w:rsidR="00F41E86">
        <w:rPr>
          <w:rFonts w:asciiTheme="minorHAnsi" w:hAnsiTheme="minorHAnsi"/>
          <w:lang w:val="en-US"/>
        </w:rPr>
        <w:t>Christiani</w:t>
      </w:r>
      <w:r w:rsidR="00607B42">
        <w:rPr>
          <w:rFonts w:asciiTheme="minorHAnsi" w:hAnsiTheme="minorHAnsi"/>
          <w:lang w:val="en-US"/>
        </w:rPr>
        <w:t>s</w:t>
      </w:r>
      <w:r w:rsidR="00F41E86">
        <w:rPr>
          <w:rFonts w:asciiTheme="minorHAnsi" w:hAnsiTheme="minorHAnsi"/>
          <w:lang w:val="en-US"/>
        </w:rPr>
        <w:t>ation</w:t>
      </w:r>
      <w:proofErr w:type="spellEnd"/>
      <w:r w:rsidR="00F41E86">
        <w:rPr>
          <w:rFonts w:asciiTheme="minorHAnsi" w:hAnsiTheme="minorHAnsi"/>
          <w:lang w:val="en-US"/>
        </w:rPr>
        <w:t>,</w:t>
      </w:r>
      <w:r w:rsidR="00C05588">
        <w:rPr>
          <w:rFonts w:asciiTheme="minorHAnsi" w:hAnsiTheme="minorHAnsi"/>
          <w:lang w:val="en-US"/>
        </w:rPr>
        <w:t xml:space="preserve"> </w:t>
      </w:r>
      <w:proofErr w:type="spellStart"/>
      <w:r>
        <w:rPr>
          <w:rFonts w:asciiTheme="minorHAnsi" w:hAnsiTheme="minorHAnsi"/>
          <w:lang w:val="en-US"/>
        </w:rPr>
        <w:t>industrialisation</w:t>
      </w:r>
      <w:proofErr w:type="spellEnd"/>
      <w:r w:rsidR="00F41E86">
        <w:rPr>
          <w:rFonts w:asciiTheme="minorHAnsi" w:hAnsiTheme="minorHAnsi"/>
          <w:lang w:val="en-US"/>
        </w:rPr>
        <w:t>,</w:t>
      </w:r>
      <w:r w:rsidR="00C05588">
        <w:rPr>
          <w:rFonts w:asciiTheme="minorHAnsi" w:hAnsiTheme="minorHAnsi"/>
          <w:lang w:val="en-US"/>
        </w:rPr>
        <w:t xml:space="preserve"> </w:t>
      </w:r>
      <w:r w:rsidR="00F41E86">
        <w:rPr>
          <w:rFonts w:asciiTheme="minorHAnsi" w:hAnsiTheme="minorHAnsi"/>
          <w:lang w:val="en-US"/>
        </w:rPr>
        <w:t>and colonialism</w:t>
      </w:r>
      <w:r w:rsidR="00C32B58">
        <w:rPr>
          <w:rFonts w:asciiTheme="minorHAnsi" w:hAnsiTheme="minorHAnsi"/>
          <w:lang w:val="en-US"/>
        </w:rPr>
        <w:t>, as reflected in</w:t>
      </w:r>
      <w:r w:rsidR="00F41E86" w:rsidRPr="00882029">
        <w:rPr>
          <w:rFonts w:asciiTheme="minorHAnsi" w:hAnsiTheme="minorHAnsi"/>
          <w:lang w:val="en-US"/>
        </w:rPr>
        <w:t xml:space="preserve"> annual festivals such as Christmas and Easter.</w:t>
      </w:r>
      <w:r w:rsidR="00CC5486" w:rsidRPr="00CC5486">
        <w:t xml:space="preserve"> </w:t>
      </w:r>
      <w:r w:rsidR="00CC5486" w:rsidRPr="00CC5486">
        <w:rPr>
          <w:rFonts w:asciiTheme="minorHAnsi" w:hAnsiTheme="minorHAnsi"/>
          <w:lang w:val="en-US"/>
        </w:rPr>
        <w:t xml:space="preserve">The inclusion of astronomical cycles, especially those of the moon, in </w:t>
      </w:r>
      <w:r w:rsidR="00CC5486">
        <w:rPr>
          <w:rFonts w:asciiTheme="minorHAnsi" w:hAnsiTheme="minorHAnsi"/>
          <w:lang w:val="en-US"/>
        </w:rPr>
        <w:t xml:space="preserve">agricultural sowing and harvesting, and in horticulture, plays </w:t>
      </w:r>
      <w:r>
        <w:rPr>
          <w:rFonts w:asciiTheme="minorHAnsi" w:hAnsiTheme="minorHAnsi"/>
          <w:lang w:val="en-US"/>
        </w:rPr>
        <w:t>an essential</w:t>
      </w:r>
      <w:r w:rsidR="00CC5486">
        <w:rPr>
          <w:rFonts w:asciiTheme="minorHAnsi" w:hAnsiTheme="minorHAnsi"/>
          <w:lang w:val="en-US"/>
        </w:rPr>
        <w:t xml:space="preserve"> role in ideological teachings and is </w:t>
      </w:r>
      <w:r w:rsidR="00CC5486" w:rsidRPr="00CC5486">
        <w:rPr>
          <w:rFonts w:asciiTheme="minorHAnsi" w:hAnsiTheme="minorHAnsi"/>
          <w:lang w:val="en-US"/>
        </w:rPr>
        <w:t xml:space="preserve">of interest to society. </w:t>
      </w:r>
      <w:r w:rsidR="00C05588" w:rsidRPr="00C05588">
        <w:rPr>
          <w:rFonts w:asciiTheme="minorHAnsi" w:hAnsiTheme="minorHAnsi"/>
          <w:lang w:val="en-US"/>
        </w:rPr>
        <w:t xml:space="preserve">In addition, astronomical rhythms influence our lives </w:t>
      </w:r>
      <w:r w:rsidR="003A2A16">
        <w:rPr>
          <w:rFonts w:asciiTheme="minorHAnsi" w:hAnsiTheme="minorHAnsi"/>
          <w:lang w:val="en-US"/>
        </w:rPr>
        <w:t xml:space="preserve">at the biological level, further </w:t>
      </w:r>
      <w:r w:rsidR="00FC37FB">
        <w:rPr>
          <w:rFonts w:asciiTheme="minorHAnsi" w:hAnsiTheme="minorHAnsi"/>
          <w:lang w:val="en-US"/>
        </w:rPr>
        <w:t>highlighting</w:t>
      </w:r>
      <w:r w:rsidR="003A2A16">
        <w:rPr>
          <w:rFonts w:asciiTheme="minorHAnsi" w:hAnsiTheme="minorHAnsi"/>
          <w:lang w:val="en-US"/>
        </w:rPr>
        <w:t xml:space="preserve"> the relevance of astronomy to</w:t>
      </w:r>
      <w:r w:rsidR="00C05588" w:rsidRPr="00C05588">
        <w:rPr>
          <w:rFonts w:asciiTheme="minorHAnsi" w:hAnsiTheme="minorHAnsi"/>
          <w:lang w:val="en-US"/>
        </w:rPr>
        <w:t xml:space="preserve"> society.</w:t>
      </w:r>
      <w:r w:rsidR="00C05588">
        <w:rPr>
          <w:rFonts w:asciiTheme="minorHAnsi" w:hAnsiTheme="minorHAnsi"/>
          <w:lang w:val="en-US"/>
        </w:rPr>
        <w:t xml:space="preserve"> </w:t>
      </w:r>
      <w:r w:rsidR="00CC5486" w:rsidRPr="00CC5486">
        <w:rPr>
          <w:rFonts w:asciiTheme="minorHAnsi" w:hAnsiTheme="minorHAnsi"/>
          <w:lang w:val="en-US"/>
        </w:rPr>
        <w:t xml:space="preserve">Scientific disciplines such as chronobiology </w:t>
      </w:r>
      <w:r w:rsidR="00CC5486">
        <w:rPr>
          <w:rFonts w:asciiTheme="minorHAnsi" w:hAnsiTheme="minorHAnsi"/>
          <w:lang w:val="en-US"/>
        </w:rPr>
        <w:t>examine biological cycles and rhythms in</w:t>
      </w:r>
      <w:r w:rsidR="00CC5486" w:rsidRPr="00CC5486">
        <w:rPr>
          <w:rFonts w:asciiTheme="minorHAnsi" w:hAnsiTheme="minorHAnsi"/>
          <w:lang w:val="en-US"/>
        </w:rPr>
        <w:t xml:space="preserve"> the </w:t>
      </w:r>
      <w:proofErr w:type="spellStart"/>
      <w:r w:rsidR="00CC5486">
        <w:rPr>
          <w:rFonts w:asciiTheme="minorHAnsi" w:hAnsiTheme="minorHAnsi"/>
          <w:lang w:val="en-US"/>
        </w:rPr>
        <w:t>behaviour</w:t>
      </w:r>
      <w:proofErr w:type="spellEnd"/>
      <w:r w:rsidR="00CC5486" w:rsidRPr="00CC5486">
        <w:rPr>
          <w:rFonts w:asciiTheme="minorHAnsi" w:hAnsiTheme="minorHAnsi"/>
          <w:lang w:val="en-US"/>
        </w:rPr>
        <w:t xml:space="preserve"> and physiological processes of living organisms, including humans. </w:t>
      </w:r>
    </w:p>
    <w:p w14:paraId="1ED94116" w14:textId="77777777" w:rsidR="00CC5486" w:rsidRPr="00CC5486" w:rsidRDefault="00CC5486" w:rsidP="00CC5486">
      <w:pPr>
        <w:rPr>
          <w:rFonts w:asciiTheme="minorHAnsi" w:hAnsiTheme="minorHAnsi"/>
          <w:lang w:val="en-US"/>
        </w:rPr>
      </w:pPr>
    </w:p>
    <w:p w14:paraId="353D54D6" w14:textId="721AD4BD" w:rsidR="00587622" w:rsidRPr="00587622" w:rsidRDefault="00587622" w:rsidP="00866785">
      <w:pPr>
        <w:jc w:val="both"/>
        <w:rPr>
          <w:rFonts w:asciiTheme="minorHAnsi" w:hAnsiTheme="minorHAnsi"/>
          <w:b/>
          <w:bCs/>
        </w:rPr>
      </w:pPr>
      <w:r w:rsidRPr="00587622">
        <w:rPr>
          <w:rFonts w:asciiTheme="minorHAnsi" w:hAnsiTheme="minorHAnsi"/>
          <w:b/>
          <w:bCs/>
        </w:rPr>
        <w:t>Astronom</w:t>
      </w:r>
      <w:r w:rsidR="00E9763B">
        <w:rPr>
          <w:rFonts w:asciiTheme="minorHAnsi" w:hAnsiTheme="minorHAnsi"/>
          <w:b/>
          <w:bCs/>
        </w:rPr>
        <w:t>ical</w:t>
      </w:r>
      <w:r>
        <w:rPr>
          <w:rFonts w:asciiTheme="minorHAnsi" w:hAnsiTheme="minorHAnsi"/>
          <w:b/>
          <w:bCs/>
        </w:rPr>
        <w:t xml:space="preserve"> cycles</w:t>
      </w:r>
      <w:r w:rsidR="00E9763B">
        <w:rPr>
          <w:rFonts w:asciiTheme="minorHAnsi" w:hAnsiTheme="minorHAnsi"/>
          <w:b/>
          <w:bCs/>
        </w:rPr>
        <w:t xml:space="preserve"> and culture</w:t>
      </w:r>
    </w:p>
    <w:p w14:paraId="52BCB49D" w14:textId="77777777" w:rsidR="00587622" w:rsidRDefault="00587622" w:rsidP="00866785">
      <w:pPr>
        <w:jc w:val="both"/>
        <w:rPr>
          <w:rFonts w:asciiTheme="minorHAnsi" w:hAnsiTheme="minorHAnsi"/>
        </w:rPr>
      </w:pPr>
    </w:p>
    <w:p w14:paraId="0C673BAB" w14:textId="624539B9" w:rsidR="00E9763B" w:rsidRDefault="004C2D3B" w:rsidP="00E9763B">
      <w:pPr>
        <w:jc w:val="both"/>
        <w:rPr>
          <w:rFonts w:asciiTheme="minorHAnsi" w:hAnsiTheme="minorHAnsi"/>
        </w:rPr>
      </w:pPr>
      <w:r w:rsidRPr="004C2D3B">
        <w:rPr>
          <w:rFonts w:asciiTheme="minorHAnsi" w:hAnsiTheme="minorHAnsi"/>
        </w:rPr>
        <w:t>Our life on Earth is embedded in various rhythms. Astronomical cycles result from the movements of the Sun, Moon and planets, including our Earth.</w:t>
      </w:r>
      <w:r w:rsidR="00904318">
        <w:rPr>
          <w:rFonts w:asciiTheme="minorHAnsi" w:hAnsiTheme="minorHAnsi"/>
        </w:rPr>
        <w:t xml:space="preserve"> Additionally, Earth's rotation on its axis creates the day-night cycle. </w:t>
      </w:r>
      <w:r w:rsidR="00E153CF" w:rsidRPr="00E153CF">
        <w:rPr>
          <w:rFonts w:asciiTheme="minorHAnsi" w:hAnsiTheme="minorHAnsi"/>
        </w:rPr>
        <w:t xml:space="preserve">The </w:t>
      </w:r>
      <w:r w:rsidR="00EC72A6">
        <w:rPr>
          <w:rFonts w:asciiTheme="minorHAnsi" w:hAnsiTheme="minorHAnsi"/>
        </w:rPr>
        <w:t>S</w:t>
      </w:r>
      <w:r w:rsidR="003A34E8">
        <w:rPr>
          <w:rFonts w:asciiTheme="minorHAnsi" w:hAnsiTheme="minorHAnsi"/>
        </w:rPr>
        <w:t>un's</w:t>
      </w:r>
      <w:r w:rsidR="00E153CF" w:rsidRPr="00E153CF">
        <w:rPr>
          <w:rFonts w:asciiTheme="minorHAnsi" w:hAnsiTheme="minorHAnsi"/>
        </w:rPr>
        <w:t xml:space="preserve"> </w:t>
      </w:r>
      <w:r w:rsidR="003A34E8">
        <w:rPr>
          <w:rFonts w:asciiTheme="minorHAnsi" w:hAnsiTheme="minorHAnsi"/>
        </w:rPr>
        <w:t>positio</w:t>
      </w:r>
      <w:r w:rsidR="00E153CF" w:rsidRPr="00E153CF">
        <w:rPr>
          <w:rFonts w:asciiTheme="minorHAnsi" w:hAnsiTheme="minorHAnsi"/>
        </w:rPr>
        <w:t xml:space="preserve">n throughout the year and the </w:t>
      </w:r>
      <w:r w:rsidR="003A34E8">
        <w:rPr>
          <w:rFonts w:asciiTheme="minorHAnsi" w:hAnsiTheme="minorHAnsi"/>
        </w:rPr>
        <w:t>moon'</w:t>
      </w:r>
      <w:r w:rsidR="00E153CF" w:rsidRPr="00E153CF">
        <w:rPr>
          <w:rFonts w:asciiTheme="minorHAnsi" w:hAnsiTheme="minorHAnsi"/>
        </w:rPr>
        <w:t xml:space="preserve">s phases play </w:t>
      </w:r>
      <w:r w:rsidR="006B4F05">
        <w:rPr>
          <w:rFonts w:asciiTheme="minorHAnsi" w:hAnsiTheme="minorHAnsi"/>
        </w:rPr>
        <w:t xml:space="preserve">a crucial role </w:t>
      </w:r>
      <w:r w:rsidR="00E153CF" w:rsidRPr="00E153CF">
        <w:rPr>
          <w:rFonts w:asciiTheme="minorHAnsi" w:hAnsiTheme="minorHAnsi"/>
        </w:rPr>
        <w:t>in determining the timing of religious festivals.</w:t>
      </w:r>
      <w:r w:rsidR="00E153CF">
        <w:rPr>
          <w:rFonts w:asciiTheme="minorHAnsi" w:hAnsiTheme="minorHAnsi"/>
        </w:rPr>
        <w:t xml:space="preserve"> </w:t>
      </w:r>
      <w:r w:rsidR="00E153CF" w:rsidRPr="00E153CF">
        <w:rPr>
          <w:rFonts w:asciiTheme="minorHAnsi" w:hAnsiTheme="minorHAnsi"/>
        </w:rPr>
        <w:t>‘The rhythms of earth and sky were essential constituents of ancient ritual, offering a conceptual framework for shaping and channel</w:t>
      </w:r>
      <w:ins w:id="5" w:author="Johannes Benz" w:date="2025-12-29T02:08:00Z">
        <w:r w:rsidR="003A34E8">
          <w:rPr>
            <w:rFonts w:asciiTheme="minorHAnsi" w:hAnsiTheme="minorHAnsi"/>
          </w:rPr>
          <w:t>l</w:t>
        </w:r>
      </w:ins>
      <w:r w:rsidR="00E153CF" w:rsidRPr="00E153CF">
        <w:rPr>
          <w:rFonts w:asciiTheme="minorHAnsi" w:hAnsiTheme="minorHAnsi"/>
        </w:rPr>
        <w:t>ing the experience of religious performance and – most practically – for anchoring agriculture and its festivals to the cycles of the seasonal year.’</w:t>
      </w:r>
      <w:r w:rsidR="00E153CF">
        <w:rPr>
          <w:rStyle w:val="Funotenzeichen"/>
          <w:rFonts w:asciiTheme="minorHAnsi" w:hAnsiTheme="minorHAnsi"/>
        </w:rPr>
        <w:footnoteReference w:id="1"/>
      </w:r>
      <w:r w:rsidR="00E9763B" w:rsidRPr="00E9763B">
        <w:rPr>
          <w:rFonts w:asciiTheme="minorHAnsi" w:hAnsiTheme="minorHAnsi"/>
        </w:rPr>
        <w:t xml:space="preserve"> </w:t>
      </w:r>
    </w:p>
    <w:p w14:paraId="6F68CA3D" w14:textId="77777777" w:rsidR="00E9763B" w:rsidRDefault="00E9763B" w:rsidP="00E9763B">
      <w:pPr>
        <w:jc w:val="both"/>
        <w:rPr>
          <w:rFonts w:asciiTheme="minorHAnsi" w:hAnsiTheme="minorHAnsi"/>
        </w:rPr>
      </w:pPr>
    </w:p>
    <w:p w14:paraId="0CC93D2A" w14:textId="4FA9EE71" w:rsidR="004457B1" w:rsidRDefault="004C2D3B" w:rsidP="00106BBB">
      <w:pPr>
        <w:jc w:val="both"/>
        <w:rPr>
          <w:rFonts w:asciiTheme="minorHAnsi" w:hAnsiTheme="minorHAnsi"/>
        </w:rPr>
      </w:pPr>
      <w:r w:rsidRPr="004C2D3B">
        <w:rPr>
          <w:rFonts w:asciiTheme="minorHAnsi" w:hAnsiTheme="minorHAnsi"/>
        </w:rPr>
        <w:t xml:space="preserve">Our Earth resembles a sphere. The equator, Latin for ‘equal’, divides the Earth into </w:t>
      </w:r>
      <w:r w:rsidR="00EC72A6">
        <w:rPr>
          <w:rFonts w:asciiTheme="minorHAnsi" w:hAnsiTheme="minorHAnsi"/>
        </w:rPr>
        <w:t xml:space="preserve">the </w:t>
      </w:r>
      <w:r w:rsidRPr="004C2D3B">
        <w:rPr>
          <w:rFonts w:asciiTheme="minorHAnsi" w:hAnsiTheme="minorHAnsi"/>
        </w:rPr>
        <w:t>northern and southern hemispheres. The projection of the Earth's equator onto the celestial sphere is the celestial equator. The apparent path of the sun, the ecliptic, is inclined at approximately 23½</w:t>
      </w:r>
      <w:r w:rsidR="003A34E8">
        <w:rPr>
          <w:rFonts w:asciiTheme="minorHAnsi" w:hAnsiTheme="minorHAnsi"/>
        </w:rPr>
        <w:t>°</w:t>
      </w:r>
      <w:r w:rsidRPr="004C2D3B">
        <w:rPr>
          <w:rFonts w:asciiTheme="minorHAnsi" w:hAnsiTheme="minorHAnsi"/>
        </w:rPr>
        <w:t>. Astrologically, this path is also known as the zodiac. The points where the celestial equator intersects with the ecliptic are called the vernal and the autumnal equinox</w:t>
      </w:r>
      <w:r w:rsidR="00EC72A6">
        <w:rPr>
          <w:rFonts w:asciiTheme="minorHAnsi" w:hAnsiTheme="minorHAnsi"/>
        </w:rPr>
        <w:t>es</w:t>
      </w:r>
      <w:r w:rsidRPr="004C2D3B">
        <w:rPr>
          <w:rFonts w:asciiTheme="minorHAnsi" w:hAnsiTheme="minorHAnsi"/>
        </w:rPr>
        <w:t xml:space="preserve">. The summer and winter solstices </w:t>
      </w:r>
      <w:r w:rsidR="00506F52">
        <w:rPr>
          <w:rFonts w:asciiTheme="minorHAnsi" w:hAnsiTheme="minorHAnsi"/>
        </w:rPr>
        <w:t>mark</w:t>
      </w:r>
      <w:r w:rsidRPr="004C2D3B">
        <w:rPr>
          <w:rFonts w:asciiTheme="minorHAnsi" w:hAnsiTheme="minorHAnsi"/>
        </w:rPr>
        <w:t xml:space="preserve"> the highest and lowest </w:t>
      </w:r>
      <w:r w:rsidR="003A34E8">
        <w:rPr>
          <w:rFonts w:asciiTheme="minorHAnsi" w:hAnsiTheme="minorHAnsi"/>
        </w:rPr>
        <w:t>point</w:t>
      </w:r>
      <w:r w:rsidRPr="004C2D3B">
        <w:rPr>
          <w:rFonts w:asciiTheme="minorHAnsi" w:hAnsiTheme="minorHAnsi"/>
        </w:rPr>
        <w:t xml:space="preserve">s of the </w:t>
      </w:r>
      <w:r w:rsidR="00EC72A6">
        <w:rPr>
          <w:rFonts w:asciiTheme="minorHAnsi" w:hAnsiTheme="minorHAnsi"/>
        </w:rPr>
        <w:t>S</w:t>
      </w:r>
      <w:r w:rsidR="00E61985">
        <w:rPr>
          <w:rFonts w:asciiTheme="minorHAnsi" w:hAnsiTheme="minorHAnsi"/>
        </w:rPr>
        <w:t>un's apparent path</w:t>
      </w:r>
      <w:r w:rsidR="003A34E8">
        <w:rPr>
          <w:rFonts w:asciiTheme="minorHAnsi" w:hAnsiTheme="minorHAnsi"/>
        </w:rPr>
        <w:t xml:space="preserve"> relative to</w:t>
      </w:r>
      <w:r w:rsidRPr="004C2D3B">
        <w:rPr>
          <w:rFonts w:asciiTheme="minorHAnsi" w:hAnsiTheme="minorHAnsi"/>
        </w:rPr>
        <w:t xml:space="preserve"> the Earth's equatorial plane. </w:t>
      </w:r>
      <w:r w:rsidR="003A2A16">
        <w:rPr>
          <w:rFonts w:asciiTheme="minorHAnsi" w:hAnsiTheme="minorHAnsi"/>
        </w:rPr>
        <w:t>Ancient cultures used these recurring rhythms</w:t>
      </w:r>
      <w:r w:rsidR="00866785">
        <w:rPr>
          <w:rFonts w:asciiTheme="minorHAnsi" w:hAnsiTheme="minorHAnsi"/>
        </w:rPr>
        <w:t>:</w:t>
      </w:r>
      <w:r w:rsidR="00506F52">
        <w:rPr>
          <w:rFonts w:asciiTheme="minorHAnsi" w:hAnsiTheme="minorHAnsi"/>
        </w:rPr>
        <w:t xml:space="preserve"> </w:t>
      </w:r>
      <w:r>
        <w:rPr>
          <w:rFonts w:asciiTheme="minorHAnsi" w:hAnsiTheme="minorHAnsi"/>
        </w:rPr>
        <w:t>‘</w:t>
      </w:r>
      <w:r w:rsidRPr="007E6889">
        <w:rPr>
          <w:rFonts w:asciiTheme="minorHAnsi" w:hAnsiTheme="minorHAnsi"/>
        </w:rPr>
        <w:t>Most calendar systems are based on astronomical phenomena. All these phenomena are regular and periodic</w:t>
      </w:r>
      <w:r w:rsidR="00895D25">
        <w:rPr>
          <w:rFonts w:asciiTheme="minorHAnsi" w:hAnsiTheme="minorHAnsi"/>
        </w:rPr>
        <w:t>;</w:t>
      </w:r>
      <w:r w:rsidRPr="007E6889">
        <w:rPr>
          <w:rFonts w:asciiTheme="minorHAnsi" w:hAnsiTheme="minorHAnsi"/>
        </w:rPr>
        <w:t xml:space="preserve"> </w:t>
      </w:r>
      <w:r w:rsidR="00E61985">
        <w:rPr>
          <w:rFonts w:asciiTheme="minorHAnsi" w:hAnsiTheme="minorHAnsi"/>
        </w:rPr>
        <w:t>therefore</w:t>
      </w:r>
      <w:r w:rsidR="00895D25">
        <w:rPr>
          <w:rFonts w:asciiTheme="minorHAnsi" w:hAnsiTheme="minorHAnsi"/>
        </w:rPr>
        <w:t>,</w:t>
      </w:r>
      <w:r w:rsidR="00E61985">
        <w:rPr>
          <w:rFonts w:asciiTheme="minorHAnsi" w:hAnsiTheme="minorHAnsi"/>
        </w:rPr>
        <w:t xml:space="preserve"> </w:t>
      </w:r>
      <w:r w:rsidR="00895D25">
        <w:rPr>
          <w:rFonts w:asciiTheme="minorHAnsi" w:hAnsiTheme="minorHAnsi"/>
        </w:rPr>
        <w:t>they provide a means of measuring</w:t>
      </w:r>
      <w:r w:rsidRPr="007E6889">
        <w:rPr>
          <w:rFonts w:asciiTheme="minorHAnsi" w:hAnsiTheme="minorHAnsi"/>
        </w:rPr>
        <w:t xml:space="preserve"> time. The reason why astronomical</w:t>
      </w:r>
      <w:r>
        <w:rPr>
          <w:rFonts w:asciiTheme="minorHAnsi" w:hAnsiTheme="minorHAnsi"/>
        </w:rPr>
        <w:t xml:space="preserve"> </w:t>
      </w:r>
      <w:r w:rsidRPr="007E6889">
        <w:rPr>
          <w:rFonts w:asciiTheme="minorHAnsi" w:hAnsiTheme="minorHAnsi"/>
        </w:rPr>
        <w:t>objects are employed in the construction of calendars is that their movements are</w:t>
      </w:r>
      <w:r>
        <w:rPr>
          <w:rFonts w:asciiTheme="minorHAnsi" w:hAnsiTheme="minorHAnsi"/>
        </w:rPr>
        <w:t xml:space="preserve"> </w:t>
      </w:r>
      <w:r w:rsidRPr="007E6889">
        <w:rPr>
          <w:rFonts w:asciiTheme="minorHAnsi" w:hAnsiTheme="minorHAnsi"/>
        </w:rPr>
        <w:t>reasonably regular and predictable.</w:t>
      </w:r>
      <w:r>
        <w:rPr>
          <w:rFonts w:asciiTheme="minorHAnsi" w:hAnsiTheme="minorHAnsi"/>
        </w:rPr>
        <w:t>’</w:t>
      </w:r>
      <w:r w:rsidR="0033131C">
        <w:rPr>
          <w:rStyle w:val="Funotenzeichen"/>
          <w:rFonts w:asciiTheme="minorHAnsi" w:hAnsiTheme="minorHAnsi"/>
        </w:rPr>
        <w:footnoteReference w:id="2"/>
      </w:r>
      <w:r w:rsidR="00866785">
        <w:rPr>
          <w:rFonts w:asciiTheme="minorHAnsi" w:hAnsiTheme="minorHAnsi"/>
        </w:rPr>
        <w:t xml:space="preserve"> </w:t>
      </w:r>
    </w:p>
    <w:p w14:paraId="66F7785E" w14:textId="67402972" w:rsidR="004457B1" w:rsidRDefault="00866785" w:rsidP="00106BBB">
      <w:pPr>
        <w:jc w:val="both"/>
        <w:rPr>
          <w:rFonts w:asciiTheme="minorHAnsi" w:hAnsiTheme="minorHAnsi"/>
        </w:rPr>
      </w:pPr>
      <w:r w:rsidRPr="00866785">
        <w:rPr>
          <w:rFonts w:asciiTheme="minorHAnsi" w:hAnsiTheme="minorHAnsi"/>
        </w:rPr>
        <w:lastRenderedPageBreak/>
        <w:t xml:space="preserve">The timing of many cultural </w:t>
      </w:r>
      <w:r w:rsidR="00281790">
        <w:rPr>
          <w:rFonts w:asciiTheme="minorHAnsi" w:hAnsiTheme="minorHAnsi"/>
        </w:rPr>
        <w:t>and</w:t>
      </w:r>
      <w:r w:rsidR="00AB4528">
        <w:rPr>
          <w:rFonts w:asciiTheme="minorHAnsi" w:hAnsiTheme="minorHAnsi"/>
        </w:rPr>
        <w:t xml:space="preserve"> religious festivals</w:t>
      </w:r>
      <w:r w:rsidRPr="00866785">
        <w:rPr>
          <w:rFonts w:asciiTheme="minorHAnsi" w:hAnsiTheme="minorHAnsi"/>
        </w:rPr>
        <w:t xml:space="preserve">, such as Christmas or </w:t>
      </w:r>
      <w:r w:rsidR="00587622" w:rsidRPr="00866785">
        <w:rPr>
          <w:rFonts w:asciiTheme="minorHAnsi" w:hAnsiTheme="minorHAnsi"/>
        </w:rPr>
        <w:t xml:space="preserve">Easter, </w:t>
      </w:r>
      <w:r w:rsidR="00587622">
        <w:rPr>
          <w:rFonts w:asciiTheme="minorHAnsi" w:hAnsiTheme="minorHAnsi"/>
        </w:rPr>
        <w:t>and</w:t>
      </w:r>
      <w:r w:rsidR="00AB4528">
        <w:rPr>
          <w:rFonts w:asciiTheme="minorHAnsi" w:hAnsiTheme="minorHAnsi"/>
        </w:rPr>
        <w:t xml:space="preserve"> rituals </w:t>
      </w:r>
      <w:r w:rsidR="00523D21">
        <w:rPr>
          <w:rFonts w:asciiTheme="minorHAnsi" w:hAnsiTheme="minorHAnsi"/>
        </w:rPr>
        <w:t>is</w:t>
      </w:r>
      <w:r w:rsidRPr="00866785">
        <w:rPr>
          <w:rFonts w:asciiTheme="minorHAnsi" w:hAnsiTheme="minorHAnsi"/>
        </w:rPr>
        <w:t xml:space="preserve"> based on astronomical cycles.</w:t>
      </w:r>
      <w:r w:rsidR="006078EA">
        <w:rPr>
          <w:rFonts w:asciiTheme="minorHAnsi" w:hAnsiTheme="minorHAnsi"/>
        </w:rPr>
        <w:t xml:space="preserve"> </w:t>
      </w:r>
      <w:r>
        <w:rPr>
          <w:rFonts w:asciiTheme="minorHAnsi" w:hAnsiTheme="minorHAnsi"/>
        </w:rPr>
        <w:t>‘</w:t>
      </w:r>
      <w:r w:rsidRPr="00866785">
        <w:rPr>
          <w:rFonts w:asciiTheme="minorHAnsi" w:hAnsiTheme="minorHAnsi"/>
        </w:rPr>
        <w:t xml:space="preserve">Over the widest possible range of human cultures, calendars serve to </w:t>
      </w:r>
      <w:r w:rsidR="00523D21">
        <w:rPr>
          <w:rFonts w:asciiTheme="minorHAnsi" w:hAnsiTheme="minorHAnsi"/>
        </w:rPr>
        <w:t>synchronise</w:t>
      </w:r>
      <w:r>
        <w:rPr>
          <w:rFonts w:asciiTheme="minorHAnsi" w:hAnsiTheme="minorHAnsi"/>
        </w:rPr>
        <w:t xml:space="preserve"> </w:t>
      </w:r>
      <w:r w:rsidRPr="00866785">
        <w:rPr>
          <w:rFonts w:asciiTheme="minorHAnsi" w:hAnsiTheme="minorHAnsi"/>
        </w:rPr>
        <w:t>events, to arrange events chronologically, to provide a temporal framework for referencing and enacting events, and to determine durations (time intervals)</w:t>
      </w:r>
      <w:r>
        <w:rPr>
          <w:rFonts w:asciiTheme="minorHAnsi" w:hAnsiTheme="minorHAnsi"/>
        </w:rPr>
        <w:t xml:space="preserve"> </w:t>
      </w:r>
      <w:r w:rsidRPr="00866785">
        <w:rPr>
          <w:rFonts w:asciiTheme="minorHAnsi" w:hAnsiTheme="minorHAnsi"/>
        </w:rPr>
        <w:t>between events</w:t>
      </w:r>
      <w:r>
        <w:rPr>
          <w:rFonts w:asciiTheme="minorHAnsi" w:hAnsiTheme="minorHAnsi"/>
        </w:rPr>
        <w:t>.’</w:t>
      </w:r>
      <w:r w:rsidR="00086F88">
        <w:rPr>
          <w:rStyle w:val="Funotenzeichen"/>
          <w:rFonts w:asciiTheme="minorHAnsi" w:hAnsiTheme="minorHAnsi"/>
        </w:rPr>
        <w:footnoteReference w:id="3"/>
      </w:r>
      <w:r w:rsidR="00587622">
        <w:rPr>
          <w:rFonts w:asciiTheme="minorHAnsi" w:hAnsiTheme="minorHAnsi"/>
        </w:rPr>
        <w:t xml:space="preserve"> For Catherine Bell</w:t>
      </w:r>
      <w:r w:rsidR="00523D21">
        <w:rPr>
          <w:rFonts w:asciiTheme="minorHAnsi" w:hAnsiTheme="minorHAnsi"/>
        </w:rPr>
        <w:t xml:space="preserve">, </w:t>
      </w:r>
      <w:r w:rsidR="006B4F05">
        <w:rPr>
          <w:rFonts w:asciiTheme="minorHAnsi" w:hAnsiTheme="minorHAnsi"/>
        </w:rPr>
        <w:t>‘</w:t>
      </w:r>
      <w:r w:rsidR="00523D21">
        <w:rPr>
          <w:rFonts w:asciiTheme="minorHAnsi" w:hAnsiTheme="minorHAnsi"/>
        </w:rPr>
        <w:t xml:space="preserve">calendrical rituals </w:t>
      </w:r>
      <w:r w:rsidR="00FB0A0B">
        <w:rPr>
          <w:rFonts w:asciiTheme="minorHAnsi" w:hAnsiTheme="minorHAnsi"/>
        </w:rPr>
        <w:t xml:space="preserve">can be roughly distinguished </w:t>
      </w:r>
      <w:r w:rsidR="004457B1">
        <w:rPr>
          <w:rFonts w:asciiTheme="minorHAnsi" w:hAnsiTheme="minorHAnsi"/>
        </w:rPr>
        <w:t>into</w:t>
      </w:r>
      <w:r w:rsidR="00FB0A0B">
        <w:rPr>
          <w:rFonts w:asciiTheme="minorHAnsi" w:hAnsiTheme="minorHAnsi"/>
        </w:rPr>
        <w:t xml:space="preserve"> seasonal and commemorative celebrations. Seasonal celebrations are rooted in the activities of planting and harvesting for </w:t>
      </w:r>
      <w:r w:rsidR="004457B1">
        <w:rPr>
          <w:rFonts w:asciiTheme="minorHAnsi" w:hAnsiTheme="minorHAnsi"/>
        </w:rPr>
        <w:t xml:space="preserve">agriculturalists </w:t>
      </w:r>
      <w:r w:rsidR="00FB0A0B">
        <w:rPr>
          <w:rFonts w:asciiTheme="minorHAnsi" w:hAnsiTheme="minorHAnsi"/>
        </w:rPr>
        <w:t>or grazing and moving the herd for pastoralists.’</w:t>
      </w:r>
      <w:r w:rsidR="00FB0A0B">
        <w:rPr>
          <w:rStyle w:val="Funotenzeichen"/>
          <w:rFonts w:asciiTheme="minorHAnsi" w:hAnsiTheme="minorHAnsi"/>
        </w:rPr>
        <w:footnoteReference w:id="4"/>
      </w:r>
      <w:r w:rsidR="004457B1">
        <w:rPr>
          <w:rFonts w:asciiTheme="minorHAnsi" w:hAnsiTheme="minorHAnsi"/>
        </w:rPr>
        <w:t xml:space="preserve"> </w:t>
      </w:r>
    </w:p>
    <w:p w14:paraId="5418A010" w14:textId="77777777" w:rsidR="004457B1" w:rsidRDefault="004457B1" w:rsidP="00106BBB">
      <w:pPr>
        <w:jc w:val="both"/>
        <w:rPr>
          <w:rFonts w:asciiTheme="minorHAnsi" w:hAnsiTheme="minorHAnsi"/>
        </w:rPr>
      </w:pPr>
    </w:p>
    <w:p w14:paraId="27810717" w14:textId="2B20F761" w:rsidR="00FB0A0B" w:rsidRDefault="004457B1" w:rsidP="00106BBB">
      <w:pPr>
        <w:jc w:val="both"/>
        <w:rPr>
          <w:rFonts w:asciiTheme="minorHAnsi" w:hAnsiTheme="minorHAnsi"/>
        </w:rPr>
      </w:pPr>
      <w:r w:rsidRPr="00586FB2">
        <w:rPr>
          <w:rFonts w:asciiTheme="minorHAnsi" w:hAnsiTheme="minorHAnsi"/>
        </w:rPr>
        <w:t xml:space="preserve">The renowned Romanian religious scholar Mircea Eliade </w:t>
      </w:r>
      <w:r w:rsidR="00263BCA">
        <w:rPr>
          <w:rFonts w:asciiTheme="minorHAnsi" w:hAnsiTheme="minorHAnsi"/>
        </w:rPr>
        <w:t>discerns</w:t>
      </w:r>
      <w:r w:rsidRPr="00586FB2">
        <w:rPr>
          <w:rFonts w:asciiTheme="minorHAnsi" w:hAnsiTheme="minorHAnsi"/>
        </w:rPr>
        <w:t xml:space="preserve"> a deeper, religious background for the embedding of our human existence in various rhythms:</w:t>
      </w:r>
      <w:r>
        <w:rPr>
          <w:rFonts w:asciiTheme="minorHAnsi" w:hAnsiTheme="minorHAnsi"/>
        </w:rPr>
        <w:t xml:space="preserve"> ‘Through annual repetition of the cosmogony, time was generated, and that man will seek periodically to return to that original time, the therapeutic purpose of which is to begin life again, a symbolic rebirth. This time of origin has a value and function. It is the reason why man seeks to reactualize it periodically by means of appropriate rituals or festivals, like celebrating the New Year.’</w:t>
      </w:r>
      <w:r>
        <w:rPr>
          <w:rStyle w:val="Funotenzeichen"/>
          <w:rFonts w:asciiTheme="minorHAnsi" w:hAnsiTheme="minorHAnsi"/>
        </w:rPr>
        <w:footnoteReference w:id="5"/>
      </w:r>
    </w:p>
    <w:p w14:paraId="3F6D0047" w14:textId="77777777" w:rsidR="00F5066A" w:rsidRPr="008B7914" w:rsidRDefault="00F5066A" w:rsidP="00106BBB">
      <w:pPr>
        <w:jc w:val="both"/>
        <w:rPr>
          <w:rFonts w:asciiTheme="minorHAnsi" w:hAnsiTheme="minorHAnsi"/>
          <w:b/>
          <w:bCs/>
        </w:rPr>
      </w:pPr>
    </w:p>
    <w:p w14:paraId="7DE48DE2" w14:textId="310ED39C" w:rsidR="00E9763B" w:rsidRPr="00115D55" w:rsidRDefault="00E9763B" w:rsidP="00E9763B">
      <w:pPr>
        <w:spacing w:after="160" w:line="259" w:lineRule="auto"/>
        <w:rPr>
          <w:rFonts w:asciiTheme="minorHAnsi" w:eastAsiaTheme="minorHAnsi" w:hAnsiTheme="minorHAnsi" w:cstheme="minorBidi"/>
          <w:b/>
          <w:bCs/>
          <w:kern w:val="2"/>
          <w:lang w:eastAsia="en-US"/>
          <w14:ligatures w14:val="standardContextual"/>
        </w:rPr>
      </w:pPr>
      <w:r w:rsidRPr="00115D55">
        <w:rPr>
          <w:rFonts w:asciiTheme="minorHAnsi" w:eastAsiaTheme="minorHAnsi" w:hAnsiTheme="minorHAnsi" w:cstheme="minorBidi"/>
          <w:b/>
          <w:bCs/>
          <w:kern w:val="2"/>
          <w:lang w:eastAsia="en-US"/>
          <w14:ligatures w14:val="standardContextual"/>
        </w:rPr>
        <w:t>Christmas and Easter</w:t>
      </w:r>
    </w:p>
    <w:p w14:paraId="79E7AC1A" w14:textId="361FC6FB" w:rsidR="00E51816" w:rsidRPr="00D308B9" w:rsidRDefault="00E4190A" w:rsidP="004B1D9A">
      <w:pPr>
        <w:spacing w:after="160" w:line="259" w:lineRule="auto"/>
        <w:jc w:val="both"/>
        <w:rPr>
          <w:rFonts w:asciiTheme="minorHAnsi" w:eastAsiaTheme="minorHAnsi" w:hAnsiTheme="minorHAnsi" w:cstheme="minorBidi"/>
          <w:kern w:val="2"/>
          <w:lang w:eastAsia="en-US"/>
          <w14:ligatures w14:val="standardContextual"/>
        </w:rPr>
      </w:pPr>
      <w:r>
        <w:rPr>
          <w:rFonts w:asciiTheme="minorHAnsi" w:eastAsiaTheme="minorHAnsi" w:hAnsiTheme="minorHAnsi" w:cstheme="minorBidi"/>
          <w:kern w:val="2"/>
          <w:lang w:eastAsia="en-US"/>
          <w14:ligatures w14:val="standardContextual"/>
        </w:rPr>
        <w:t>‘The Christian calendar provides strong evidence of the incorporation of pagan astrological concepts: that God`s plan is playe</w:t>
      </w:r>
      <w:r w:rsidR="007674EF">
        <w:rPr>
          <w:rFonts w:asciiTheme="minorHAnsi" w:eastAsiaTheme="minorHAnsi" w:hAnsiTheme="minorHAnsi" w:cstheme="minorBidi"/>
          <w:kern w:val="2"/>
          <w:lang w:eastAsia="en-US"/>
          <w14:ligatures w14:val="standardContextual"/>
        </w:rPr>
        <w:t>d</w:t>
      </w:r>
      <w:r>
        <w:rPr>
          <w:rFonts w:asciiTheme="minorHAnsi" w:eastAsiaTheme="minorHAnsi" w:hAnsiTheme="minorHAnsi" w:cstheme="minorBidi"/>
          <w:kern w:val="2"/>
          <w:lang w:eastAsia="en-US"/>
          <w14:ligatures w14:val="standardContextual"/>
        </w:rPr>
        <w:t xml:space="preserve"> out through time, and the cycles of the sun and moon, which create the divisions of time, therefore designating auspicious moments for sacred rituals</w:t>
      </w:r>
      <w:r w:rsidR="00E51816">
        <w:rPr>
          <w:rFonts w:asciiTheme="minorHAnsi" w:eastAsiaTheme="minorHAnsi" w:hAnsiTheme="minorHAnsi" w:cstheme="minorBidi"/>
          <w:kern w:val="2"/>
          <w:lang w:eastAsia="en-US"/>
          <w14:ligatures w14:val="standardContextual"/>
        </w:rPr>
        <w:t>…i</w:t>
      </w:r>
      <w:r w:rsidR="00E9763B" w:rsidRPr="0080740C">
        <w:rPr>
          <w:rFonts w:asciiTheme="minorHAnsi" w:eastAsiaTheme="minorHAnsi" w:hAnsiTheme="minorHAnsi" w:cstheme="minorBidi"/>
          <w:kern w:val="2"/>
          <w:lang w:eastAsia="en-US"/>
          <w14:ligatures w14:val="standardContextual"/>
        </w:rPr>
        <w:t xml:space="preserve">t is indeed the case that Christianity`s principal festivals, Christmas and Easter, are timed </w:t>
      </w:r>
      <w:r w:rsidR="00282FCA">
        <w:rPr>
          <w:rFonts w:asciiTheme="minorHAnsi" w:eastAsiaTheme="minorHAnsi" w:hAnsiTheme="minorHAnsi" w:cstheme="minorBidi"/>
          <w:kern w:val="2"/>
          <w:lang w:eastAsia="en-US"/>
          <w14:ligatures w14:val="standardContextual"/>
        </w:rPr>
        <w:t>by the</w:t>
      </w:r>
      <w:r w:rsidR="00E9763B" w:rsidRPr="0080740C">
        <w:rPr>
          <w:rFonts w:asciiTheme="minorHAnsi" w:eastAsiaTheme="minorHAnsi" w:hAnsiTheme="minorHAnsi" w:cstheme="minorBidi"/>
          <w:kern w:val="2"/>
          <w:lang w:eastAsia="en-US"/>
          <w14:ligatures w14:val="standardContextual"/>
        </w:rPr>
        <w:t xml:space="preserve"> ancient precepts of astral religion.’</w:t>
      </w:r>
      <w:r w:rsidR="00E9763B">
        <w:rPr>
          <w:rStyle w:val="Funotenzeichen"/>
          <w:rFonts w:asciiTheme="minorHAnsi" w:eastAsiaTheme="minorHAnsi" w:hAnsiTheme="minorHAnsi" w:cstheme="minorBidi"/>
          <w:kern w:val="2"/>
          <w:lang w:eastAsia="en-US"/>
          <w14:ligatures w14:val="standardContextual"/>
        </w:rPr>
        <w:footnoteReference w:id="6"/>
      </w:r>
      <w:r w:rsidR="00083D50" w:rsidRPr="00083D50">
        <w:t xml:space="preserve"> </w:t>
      </w:r>
      <w:r w:rsidR="00083D50" w:rsidRPr="00083D50">
        <w:rPr>
          <w:rFonts w:asciiTheme="minorHAnsi" w:eastAsiaTheme="minorHAnsi" w:hAnsiTheme="minorHAnsi" w:cstheme="minorBidi"/>
          <w:kern w:val="2"/>
          <w:lang w:eastAsia="en-US"/>
          <w14:ligatures w14:val="standardContextual"/>
        </w:rPr>
        <w:t xml:space="preserve">Rituals can be performed for religious reasons, such as celebrating </w:t>
      </w:r>
      <w:r w:rsidR="00260E5B">
        <w:rPr>
          <w:rFonts w:asciiTheme="minorHAnsi" w:eastAsiaTheme="minorHAnsi" w:hAnsiTheme="minorHAnsi" w:cstheme="minorBidi"/>
          <w:kern w:val="2"/>
          <w:lang w:eastAsia="en-US"/>
          <w14:ligatures w14:val="standardContextual"/>
        </w:rPr>
        <w:t>specific</w:t>
      </w:r>
      <w:r w:rsidR="00083D50" w:rsidRPr="00083D50">
        <w:rPr>
          <w:rFonts w:asciiTheme="minorHAnsi" w:eastAsiaTheme="minorHAnsi" w:hAnsiTheme="minorHAnsi" w:cstheme="minorBidi"/>
          <w:kern w:val="2"/>
          <w:lang w:eastAsia="en-US"/>
          <w14:ligatures w14:val="standardContextual"/>
        </w:rPr>
        <w:t xml:space="preserve"> religious festivals or conducting church services. There are also secular rituals, such as shaking hands </w:t>
      </w:r>
      <w:r w:rsidR="00260E5B">
        <w:rPr>
          <w:rFonts w:asciiTheme="minorHAnsi" w:eastAsiaTheme="minorHAnsi" w:hAnsiTheme="minorHAnsi" w:cstheme="minorBidi"/>
          <w:kern w:val="2"/>
          <w:lang w:eastAsia="en-US"/>
          <w14:ligatures w14:val="standardContextual"/>
        </w:rPr>
        <w:t>upon greeting</w:t>
      </w:r>
      <w:r w:rsidR="00083D50" w:rsidRPr="00083D50">
        <w:rPr>
          <w:rFonts w:asciiTheme="minorHAnsi" w:eastAsiaTheme="minorHAnsi" w:hAnsiTheme="minorHAnsi" w:cstheme="minorBidi"/>
          <w:kern w:val="2"/>
          <w:lang w:eastAsia="en-US"/>
          <w14:ligatures w14:val="standardContextual"/>
        </w:rPr>
        <w:t xml:space="preserve">. Rituals can also be private, such as having a cup of coffee in the afternoon. </w:t>
      </w:r>
      <w:r w:rsidR="00260E5B" w:rsidRPr="00260E5B">
        <w:rPr>
          <w:rFonts w:asciiTheme="minorHAnsi" w:eastAsiaTheme="minorHAnsi" w:hAnsiTheme="minorHAnsi" w:cstheme="minorBidi"/>
          <w:kern w:val="2"/>
          <w:lang w:eastAsia="en-US"/>
          <w14:ligatures w14:val="standardContextual"/>
        </w:rPr>
        <w:t xml:space="preserve">The American religious scholar </w:t>
      </w:r>
      <w:r w:rsidR="00083D50" w:rsidRPr="00083D50">
        <w:rPr>
          <w:rFonts w:asciiTheme="minorHAnsi" w:eastAsiaTheme="minorHAnsi" w:hAnsiTheme="minorHAnsi" w:cstheme="minorBidi"/>
          <w:kern w:val="2"/>
          <w:lang w:eastAsia="en-US"/>
          <w14:ligatures w14:val="standardContextual"/>
        </w:rPr>
        <w:t xml:space="preserve">Catherine Bell </w:t>
      </w:r>
      <w:r w:rsidR="00AE62EB">
        <w:rPr>
          <w:rFonts w:asciiTheme="minorHAnsi" w:eastAsiaTheme="minorHAnsi" w:hAnsiTheme="minorHAnsi" w:cstheme="minorBidi"/>
          <w:kern w:val="2"/>
          <w:lang w:eastAsia="en-US"/>
          <w14:ligatures w14:val="standardContextual"/>
        </w:rPr>
        <w:t>points out</w:t>
      </w:r>
      <w:r w:rsidR="00083D50" w:rsidRPr="00083D50">
        <w:rPr>
          <w:rFonts w:asciiTheme="minorHAnsi" w:eastAsiaTheme="minorHAnsi" w:hAnsiTheme="minorHAnsi" w:cstheme="minorBidi"/>
          <w:kern w:val="2"/>
          <w:lang w:eastAsia="en-US"/>
          <w14:ligatures w14:val="standardContextual"/>
        </w:rPr>
        <w:t xml:space="preserve"> the active role of participants in performing rituals </w:t>
      </w:r>
      <w:r w:rsidR="00AE62EB">
        <w:rPr>
          <w:rFonts w:asciiTheme="minorHAnsi" w:eastAsiaTheme="minorHAnsi" w:hAnsiTheme="minorHAnsi" w:cstheme="minorBidi"/>
          <w:kern w:val="2"/>
          <w:lang w:eastAsia="en-US"/>
          <w14:ligatures w14:val="standardContextual"/>
        </w:rPr>
        <w:t>with</w:t>
      </w:r>
      <w:r w:rsidR="00083D50" w:rsidRPr="00083D50">
        <w:rPr>
          <w:rFonts w:asciiTheme="minorHAnsi" w:eastAsiaTheme="minorHAnsi" w:hAnsiTheme="minorHAnsi" w:cstheme="minorBidi"/>
          <w:kern w:val="2"/>
          <w:lang w:eastAsia="en-US"/>
          <w14:ligatures w14:val="standardContextual"/>
        </w:rPr>
        <w:t>in a cultural context:</w:t>
      </w:r>
      <w:r w:rsidR="00083D50">
        <w:rPr>
          <w:rFonts w:asciiTheme="minorHAnsi" w:eastAsiaTheme="minorHAnsi" w:hAnsiTheme="minorHAnsi" w:cstheme="minorBidi"/>
          <w:kern w:val="2"/>
          <w:lang w:eastAsia="en-US"/>
          <w14:ligatures w14:val="standardContextual"/>
        </w:rPr>
        <w:t xml:space="preserve"> </w:t>
      </w:r>
      <w:r w:rsidR="00D308B9" w:rsidRPr="00D308B9">
        <w:rPr>
          <w:rFonts w:asciiTheme="minorHAnsi" w:eastAsiaTheme="minorHAnsi" w:hAnsiTheme="minorHAnsi" w:cstheme="minorBidi"/>
          <w:kern w:val="2"/>
          <w:lang w:eastAsia="en-US"/>
          <w14:ligatures w14:val="standardContextual"/>
        </w:rPr>
        <w:t>‘…performance models suggest active rather than passive roles for ritual participants who re</w:t>
      </w:r>
      <w:r w:rsidR="00D308B9">
        <w:rPr>
          <w:rFonts w:asciiTheme="minorHAnsi" w:eastAsiaTheme="minorHAnsi" w:hAnsiTheme="minorHAnsi" w:cstheme="minorBidi"/>
          <w:kern w:val="2"/>
          <w:lang w:eastAsia="en-US"/>
          <w14:ligatures w14:val="standardContextual"/>
        </w:rPr>
        <w:t xml:space="preserve">interpret value-laden symbols as they communicate them. Cultural life has come to be seen as </w:t>
      </w:r>
      <w:r w:rsidR="00C4118F">
        <w:rPr>
          <w:rFonts w:asciiTheme="minorHAnsi" w:eastAsiaTheme="minorHAnsi" w:hAnsiTheme="minorHAnsi" w:cstheme="minorBidi"/>
          <w:kern w:val="2"/>
          <w:lang w:eastAsia="en-US"/>
          <w14:ligatures w14:val="standardContextual"/>
        </w:rPr>
        <w:t>a dynamic generation and modification of symbolic systems, something continually</w:t>
      </w:r>
      <w:r w:rsidR="00D308B9">
        <w:rPr>
          <w:rFonts w:asciiTheme="minorHAnsi" w:eastAsiaTheme="minorHAnsi" w:hAnsiTheme="minorHAnsi" w:cstheme="minorBidi"/>
          <w:kern w:val="2"/>
          <w:lang w:eastAsia="en-US"/>
          <w14:ligatures w14:val="standardContextual"/>
        </w:rPr>
        <w:t xml:space="preserve"> created by the community. From this perspective, change </w:t>
      </w:r>
      <w:r w:rsidR="00DB20BE">
        <w:rPr>
          <w:rFonts w:asciiTheme="minorHAnsi" w:eastAsiaTheme="minorHAnsi" w:hAnsiTheme="minorHAnsi" w:cstheme="minorBidi"/>
          <w:kern w:val="2"/>
          <w:lang w:eastAsia="en-US"/>
          <w14:ligatures w14:val="standardContextual"/>
        </w:rPr>
        <w:t>becomes</w:t>
      </w:r>
      <w:r w:rsidR="00D308B9">
        <w:rPr>
          <w:rFonts w:asciiTheme="minorHAnsi" w:eastAsiaTheme="minorHAnsi" w:hAnsiTheme="minorHAnsi" w:cstheme="minorBidi"/>
          <w:kern w:val="2"/>
          <w:lang w:eastAsia="en-US"/>
          <w14:ligatures w14:val="standardContextual"/>
        </w:rPr>
        <w:t xml:space="preserve"> a dynamic process integral to how people live and reproduce culture, not something that happens to a passive and static social entity.’</w:t>
      </w:r>
      <w:r w:rsidR="00D308B9">
        <w:rPr>
          <w:rStyle w:val="Funotenzeichen"/>
          <w:rFonts w:asciiTheme="minorHAnsi" w:eastAsiaTheme="minorHAnsi" w:hAnsiTheme="minorHAnsi" w:cstheme="minorBidi"/>
          <w:kern w:val="2"/>
          <w:lang w:eastAsia="en-US"/>
          <w14:ligatures w14:val="standardContextual"/>
        </w:rPr>
        <w:footnoteReference w:id="7"/>
      </w:r>
      <w:r w:rsidR="00BA2044" w:rsidRPr="00D308B9">
        <w:rPr>
          <w:rFonts w:asciiTheme="minorHAnsi" w:eastAsiaTheme="minorHAnsi" w:hAnsiTheme="minorHAnsi" w:cstheme="minorBidi"/>
          <w:kern w:val="2"/>
          <w:lang w:eastAsia="en-US"/>
          <w14:ligatures w14:val="standardContextual"/>
        </w:rPr>
        <w:t xml:space="preserve"> </w:t>
      </w:r>
      <w:r w:rsidR="00805A20" w:rsidRPr="00805A20">
        <w:rPr>
          <w:rFonts w:asciiTheme="minorHAnsi" w:eastAsiaTheme="minorHAnsi" w:hAnsiTheme="minorHAnsi" w:cstheme="minorBidi"/>
          <w:kern w:val="2"/>
          <w:lang w:eastAsia="en-US"/>
          <w14:ligatures w14:val="standardContextual"/>
        </w:rPr>
        <w:t xml:space="preserve">Social anthropologist Nicola Frost also </w:t>
      </w:r>
      <w:r w:rsidR="00AE62EB">
        <w:rPr>
          <w:rFonts w:asciiTheme="minorHAnsi" w:eastAsiaTheme="minorHAnsi" w:hAnsiTheme="minorHAnsi" w:cstheme="minorBidi"/>
          <w:kern w:val="2"/>
          <w:lang w:eastAsia="en-US"/>
          <w14:ligatures w14:val="standardContextual"/>
        </w:rPr>
        <w:t>emphasis</w:t>
      </w:r>
      <w:r w:rsidR="00816B41">
        <w:rPr>
          <w:rFonts w:asciiTheme="minorHAnsi" w:eastAsiaTheme="minorHAnsi" w:hAnsiTheme="minorHAnsi" w:cstheme="minorBidi"/>
          <w:kern w:val="2"/>
          <w:lang w:eastAsia="en-US"/>
          <w14:ligatures w14:val="standardContextual"/>
        </w:rPr>
        <w:t>es</w:t>
      </w:r>
      <w:r w:rsidR="00805A20" w:rsidRPr="00805A20">
        <w:rPr>
          <w:rFonts w:asciiTheme="minorHAnsi" w:eastAsiaTheme="minorHAnsi" w:hAnsiTheme="minorHAnsi" w:cstheme="minorBidi"/>
          <w:kern w:val="2"/>
          <w:lang w:eastAsia="en-US"/>
          <w14:ligatures w14:val="standardContextual"/>
        </w:rPr>
        <w:t xml:space="preserve"> the importance of active participation in festive rituals</w:t>
      </w:r>
      <w:r w:rsidR="00805A20">
        <w:rPr>
          <w:rFonts w:asciiTheme="minorHAnsi" w:eastAsiaTheme="minorHAnsi" w:hAnsiTheme="minorHAnsi" w:cstheme="minorBidi"/>
          <w:kern w:val="2"/>
          <w:lang w:eastAsia="en-US"/>
          <w14:ligatures w14:val="standardContextual"/>
        </w:rPr>
        <w:t xml:space="preserve">: ‘Although many festival rituals, as well as carnival arts, involve meticulous attention to form and structure, there remains a strong feeling that </w:t>
      </w:r>
      <w:r w:rsidR="00805A20">
        <w:rPr>
          <w:rFonts w:asciiTheme="minorHAnsi" w:eastAsiaTheme="minorHAnsi" w:hAnsiTheme="minorHAnsi" w:cstheme="minorBidi"/>
          <w:kern w:val="2"/>
          <w:lang w:eastAsia="en-US"/>
          <w14:ligatures w14:val="standardContextual"/>
        </w:rPr>
        <w:lastRenderedPageBreak/>
        <w:t>participation is more than can be conveyed through a measured account of moves, music and costume.’</w:t>
      </w:r>
      <w:r w:rsidR="00805A20">
        <w:rPr>
          <w:rStyle w:val="Funotenzeichen"/>
          <w:rFonts w:asciiTheme="minorHAnsi" w:eastAsiaTheme="minorHAnsi" w:hAnsiTheme="minorHAnsi" w:cstheme="minorBidi"/>
          <w:kern w:val="2"/>
          <w:lang w:eastAsia="en-US"/>
          <w14:ligatures w14:val="standardContextual"/>
        </w:rPr>
        <w:footnoteReference w:id="8"/>
      </w:r>
    </w:p>
    <w:p w14:paraId="7DB9231A" w14:textId="0DB84CA1" w:rsidR="00840C46" w:rsidRPr="009776A5" w:rsidRDefault="00282FCA" w:rsidP="004B1D9A">
      <w:pPr>
        <w:spacing w:after="160" w:line="259" w:lineRule="auto"/>
        <w:jc w:val="both"/>
        <w:rPr>
          <w:rFonts w:asciiTheme="minorHAnsi" w:eastAsiaTheme="minorHAnsi" w:hAnsiTheme="minorHAnsi" w:cstheme="minorBidi"/>
          <w:kern w:val="2"/>
          <w:lang w:eastAsia="en-US"/>
          <w14:ligatures w14:val="standardContextual"/>
        </w:rPr>
      </w:pPr>
      <w:r w:rsidRPr="00D308B9">
        <w:rPr>
          <w:rFonts w:asciiTheme="minorHAnsi" w:eastAsiaTheme="minorHAnsi" w:hAnsiTheme="minorHAnsi" w:cstheme="minorBidi"/>
          <w:kern w:val="2"/>
          <w:lang w:eastAsia="en-US"/>
          <w14:ligatures w14:val="standardContextual"/>
        </w:rPr>
        <w:t xml:space="preserve"> </w:t>
      </w:r>
      <w:r w:rsidR="005526B6">
        <w:rPr>
          <w:rFonts w:asciiTheme="minorHAnsi" w:eastAsiaTheme="minorHAnsi" w:hAnsiTheme="minorHAnsi" w:cstheme="minorBidi"/>
          <w:kern w:val="2"/>
          <w:lang w:eastAsia="en-US"/>
          <w14:ligatures w14:val="standardContextual"/>
        </w:rPr>
        <w:t>‘In the Calendar of Filocalus, an illuminated manuscript produced in 354</w:t>
      </w:r>
      <w:r w:rsidR="00755162">
        <w:rPr>
          <w:rFonts w:asciiTheme="minorHAnsi" w:eastAsiaTheme="minorHAnsi" w:hAnsiTheme="minorHAnsi" w:cstheme="minorBidi"/>
          <w:kern w:val="2"/>
          <w:lang w:eastAsia="en-US"/>
          <w14:ligatures w14:val="standardContextual"/>
        </w:rPr>
        <w:t xml:space="preserve"> BCE</w:t>
      </w:r>
      <w:r w:rsidR="005526B6">
        <w:rPr>
          <w:rFonts w:asciiTheme="minorHAnsi" w:eastAsiaTheme="minorHAnsi" w:hAnsiTheme="minorHAnsi" w:cstheme="minorBidi"/>
          <w:kern w:val="2"/>
          <w:lang w:eastAsia="en-US"/>
          <w14:ligatures w14:val="standardContextual"/>
        </w:rPr>
        <w:t>, Christmas was located on 25 December, the feast of Natalis Solis Invicti, sacred to Sol Invictus, the unconquered sun. This was just a few days after the winter solstice, the shortest day and the longest night, and represented a point at which the sun was to embark on its journey back to life from the near-death of midwinter.’</w:t>
      </w:r>
      <w:r w:rsidR="005526B6">
        <w:rPr>
          <w:rStyle w:val="Funotenzeichen"/>
          <w:rFonts w:asciiTheme="minorHAnsi" w:eastAsiaTheme="minorHAnsi" w:hAnsiTheme="minorHAnsi" w:cstheme="minorBidi"/>
          <w:kern w:val="2"/>
          <w:lang w:eastAsia="en-US"/>
          <w14:ligatures w14:val="standardContextual"/>
        </w:rPr>
        <w:footnoteReference w:id="9"/>
      </w:r>
      <w:r w:rsidR="005526B6">
        <w:rPr>
          <w:rFonts w:asciiTheme="minorHAnsi" w:eastAsiaTheme="minorHAnsi" w:hAnsiTheme="minorHAnsi" w:cstheme="minorBidi"/>
          <w:kern w:val="2"/>
          <w:lang w:eastAsia="en-US"/>
          <w14:ligatures w14:val="standardContextual"/>
        </w:rPr>
        <w:t xml:space="preserve"> </w:t>
      </w:r>
      <w:r w:rsidR="00544859" w:rsidRPr="00544859">
        <w:rPr>
          <w:rFonts w:asciiTheme="minorHAnsi" w:eastAsiaTheme="minorHAnsi" w:hAnsiTheme="minorHAnsi" w:cstheme="minorBidi"/>
          <w:kern w:val="2"/>
          <w:lang w:eastAsia="en-US"/>
          <w14:ligatures w14:val="standardContextual"/>
        </w:rPr>
        <w:t xml:space="preserve">The days </w:t>
      </w:r>
      <w:r w:rsidR="00D076AA">
        <w:rPr>
          <w:rFonts w:asciiTheme="minorHAnsi" w:eastAsiaTheme="minorHAnsi" w:hAnsiTheme="minorHAnsi" w:cstheme="minorBidi"/>
          <w:kern w:val="2"/>
          <w:lang w:eastAsia="en-US"/>
          <w14:ligatures w14:val="standardContextual"/>
        </w:rPr>
        <w:t>grow longer again; the light is reborn</w:t>
      </w:r>
      <w:r w:rsidR="00816B41">
        <w:rPr>
          <w:rFonts w:asciiTheme="minorHAnsi" w:eastAsiaTheme="minorHAnsi" w:hAnsiTheme="minorHAnsi" w:cstheme="minorBidi"/>
          <w:kern w:val="2"/>
          <w:lang w:eastAsia="en-US"/>
          <w14:ligatures w14:val="standardContextual"/>
        </w:rPr>
        <w:t>, and</w:t>
      </w:r>
      <w:r w:rsidR="00070DBE">
        <w:rPr>
          <w:rFonts w:asciiTheme="minorHAnsi" w:eastAsiaTheme="minorHAnsi" w:hAnsiTheme="minorHAnsi" w:cstheme="minorBidi"/>
          <w:kern w:val="2"/>
          <w:lang w:eastAsia="en-US"/>
          <w14:ligatures w14:val="standardContextual"/>
        </w:rPr>
        <w:t xml:space="preserve"> Jesus Christ is born.</w:t>
      </w:r>
      <w:r w:rsidR="00544859">
        <w:rPr>
          <w:rFonts w:asciiTheme="minorHAnsi" w:eastAsiaTheme="minorHAnsi" w:hAnsiTheme="minorHAnsi" w:cstheme="minorBidi"/>
          <w:kern w:val="2"/>
          <w:lang w:eastAsia="en-US"/>
          <w14:ligatures w14:val="standardContextual"/>
        </w:rPr>
        <w:t xml:space="preserve"> </w:t>
      </w:r>
      <w:r w:rsidR="00840C46">
        <w:rPr>
          <w:rFonts w:asciiTheme="minorHAnsi" w:eastAsiaTheme="minorHAnsi" w:hAnsiTheme="minorHAnsi" w:cstheme="minorBidi"/>
          <w:kern w:val="2"/>
          <w:lang w:eastAsia="en-US"/>
          <w14:ligatures w14:val="standardContextual"/>
        </w:rPr>
        <w:t>I</w:t>
      </w:r>
      <w:r w:rsidR="00840C46" w:rsidRPr="00840C46">
        <w:rPr>
          <w:rFonts w:asciiTheme="minorHAnsi" w:eastAsiaTheme="minorHAnsi" w:hAnsiTheme="minorHAnsi" w:cstheme="minorBidi"/>
          <w:kern w:val="2"/>
          <w:lang w:eastAsia="en-US"/>
          <w14:ligatures w14:val="standardContextual"/>
        </w:rPr>
        <w:t xml:space="preserve">n northern European countries, the return of light was celebrated with the </w:t>
      </w:r>
      <w:r w:rsidR="00060026">
        <w:rPr>
          <w:rFonts w:asciiTheme="minorHAnsi" w:eastAsiaTheme="minorHAnsi" w:hAnsiTheme="minorHAnsi" w:cstheme="minorBidi"/>
          <w:kern w:val="2"/>
          <w:lang w:eastAsia="en-US"/>
          <w14:ligatures w14:val="standardContextual"/>
        </w:rPr>
        <w:t xml:space="preserve">Celtic </w:t>
      </w:r>
      <w:r w:rsidR="00840C46" w:rsidRPr="00840C46">
        <w:rPr>
          <w:rFonts w:asciiTheme="minorHAnsi" w:eastAsiaTheme="minorHAnsi" w:hAnsiTheme="minorHAnsi" w:cstheme="minorBidi"/>
          <w:kern w:val="2"/>
          <w:lang w:eastAsia="en-US"/>
          <w14:ligatures w14:val="standardContextual"/>
        </w:rPr>
        <w:t>festival of Yule.</w:t>
      </w:r>
      <w:r w:rsidR="00840C46" w:rsidRPr="00840C46">
        <w:rPr>
          <w:rFonts w:asciiTheme="minorHAnsi" w:eastAsiaTheme="minorHAnsi" w:hAnsiTheme="minorHAnsi" w:cstheme="minorBidi"/>
          <w:kern w:val="2"/>
          <w:lang w:eastAsia="en-US"/>
          <w14:ligatures w14:val="standardContextual"/>
        </w:rPr>
        <w:t xml:space="preserve"> </w:t>
      </w:r>
      <w:r w:rsidR="00840C46">
        <w:rPr>
          <w:rFonts w:asciiTheme="minorHAnsi" w:eastAsiaTheme="minorHAnsi" w:hAnsiTheme="minorHAnsi" w:cstheme="minorBidi"/>
          <w:kern w:val="2"/>
          <w:lang w:eastAsia="en-US"/>
          <w14:ligatures w14:val="standardContextual"/>
        </w:rPr>
        <w:t xml:space="preserve">It is </w:t>
      </w:r>
      <w:r w:rsidR="00840C46" w:rsidRPr="009776A5">
        <w:rPr>
          <w:rFonts w:asciiTheme="minorHAnsi" w:eastAsiaTheme="minorHAnsi" w:hAnsiTheme="minorHAnsi" w:cstheme="minorBidi"/>
          <w:kern w:val="2"/>
          <w:lang w:eastAsia="en-US"/>
          <w14:ligatures w14:val="standardContextual"/>
        </w:rPr>
        <w:t xml:space="preserve">celebrated between the winter solstice and the </w:t>
      </w:r>
      <w:r w:rsidR="00840C46">
        <w:rPr>
          <w:rFonts w:asciiTheme="minorHAnsi" w:eastAsiaTheme="minorHAnsi" w:hAnsiTheme="minorHAnsi" w:cstheme="minorBidi"/>
          <w:kern w:val="2"/>
          <w:lang w:eastAsia="en-US"/>
          <w14:ligatures w14:val="standardContextual"/>
        </w:rPr>
        <w:t>end of January</w:t>
      </w:r>
      <w:r w:rsidR="00840C46" w:rsidRPr="009776A5">
        <w:rPr>
          <w:rFonts w:asciiTheme="minorHAnsi" w:eastAsiaTheme="minorHAnsi" w:hAnsiTheme="minorHAnsi" w:cstheme="minorBidi"/>
          <w:kern w:val="2"/>
          <w:lang w:eastAsia="en-US"/>
          <w14:ligatures w14:val="standardContextual"/>
        </w:rPr>
        <w:t>, depending on religious affiliation.</w:t>
      </w:r>
      <w:r w:rsidR="00840C46">
        <w:rPr>
          <w:rFonts w:asciiTheme="minorHAnsi" w:eastAsiaTheme="minorHAnsi" w:hAnsiTheme="minorHAnsi" w:cstheme="minorBidi"/>
          <w:kern w:val="2"/>
          <w:lang w:eastAsia="en-US"/>
          <w14:ligatures w14:val="standardContextual"/>
        </w:rPr>
        <w:t xml:space="preserve"> ‘</w:t>
      </w:r>
      <w:r w:rsidR="00840C46" w:rsidRPr="009776A5">
        <w:rPr>
          <w:rFonts w:asciiTheme="minorHAnsi" w:eastAsiaTheme="minorHAnsi" w:hAnsiTheme="minorHAnsi" w:cs="T3Font_1"/>
          <w:color w:val="2A2A2A"/>
          <w:lang w:eastAsia="en-US"/>
          <w14:ligatures w14:val="standardContextual"/>
        </w:rPr>
        <w:t>Yule consists of December,</w:t>
      </w:r>
      <w:r w:rsidR="00840C46">
        <w:rPr>
          <w:rFonts w:asciiTheme="minorHAnsi" w:eastAsiaTheme="minorHAnsi" w:hAnsiTheme="minorHAnsi" w:cs="T3Font_1"/>
          <w:color w:val="2A2A2A"/>
          <w:lang w:eastAsia="en-US"/>
          <w14:ligatures w14:val="standardContextual"/>
        </w:rPr>
        <w:t xml:space="preserve"> </w:t>
      </w:r>
      <w:r w:rsidR="00840C46" w:rsidRPr="009776A5">
        <w:rPr>
          <w:rFonts w:asciiTheme="minorHAnsi" w:eastAsiaTheme="minorHAnsi" w:hAnsiTheme="minorHAnsi" w:cs="T3Font_1"/>
          <w:color w:val="2A2A2A"/>
          <w:lang w:eastAsia="en-US"/>
          <w14:ligatures w14:val="standardContextual"/>
        </w:rPr>
        <w:t>when the south-moving sun slows to a stop and a new year begins, and of January as the sun slowly begins</w:t>
      </w:r>
      <w:r w:rsidR="00840C46">
        <w:rPr>
          <w:rFonts w:asciiTheme="minorHAnsi" w:eastAsiaTheme="minorHAnsi" w:hAnsiTheme="minorHAnsi" w:cs="T3Font_1"/>
          <w:color w:val="2A2A2A"/>
          <w:lang w:eastAsia="en-US"/>
          <w14:ligatures w14:val="standardContextual"/>
        </w:rPr>
        <w:t xml:space="preserve"> </w:t>
      </w:r>
      <w:r w:rsidR="00840C46" w:rsidRPr="009776A5">
        <w:rPr>
          <w:rFonts w:asciiTheme="minorHAnsi" w:eastAsiaTheme="minorHAnsi" w:hAnsiTheme="minorHAnsi" w:cs="T3Font_1"/>
          <w:color w:val="2A2A2A"/>
          <w:lang w:eastAsia="en-US"/>
          <w14:ligatures w14:val="standardContextual"/>
        </w:rPr>
        <w:t xml:space="preserve">moving northward. Yule is primarily the night of </w:t>
      </w:r>
      <w:r w:rsidR="00DB20BE" w:rsidRPr="009776A5">
        <w:rPr>
          <w:rFonts w:asciiTheme="minorHAnsi" w:eastAsiaTheme="minorHAnsi" w:hAnsiTheme="minorHAnsi" w:cs="T3Font_1"/>
          <w:color w:val="2A2A2A"/>
          <w:lang w:eastAsia="en-US"/>
          <w14:ligatures w14:val="standardContextual"/>
        </w:rPr>
        <w:t>December 24 and</w:t>
      </w:r>
      <w:r w:rsidR="00840C46" w:rsidRPr="009776A5">
        <w:rPr>
          <w:rFonts w:asciiTheme="minorHAnsi" w:eastAsiaTheme="minorHAnsi" w:hAnsiTheme="minorHAnsi" w:cs="T3Font_1"/>
          <w:color w:val="2A2A2A"/>
          <w:lang w:eastAsia="en-US"/>
          <w14:ligatures w14:val="standardContextual"/>
        </w:rPr>
        <w:t xml:space="preserve"> then includes the twelve days</w:t>
      </w:r>
      <w:r w:rsidR="00840C46">
        <w:rPr>
          <w:rFonts w:asciiTheme="minorHAnsi" w:eastAsiaTheme="minorHAnsi" w:hAnsiTheme="minorHAnsi" w:cs="T3Font_1"/>
          <w:color w:val="2A2A2A"/>
          <w:lang w:eastAsia="en-US"/>
          <w14:ligatures w14:val="standardContextual"/>
        </w:rPr>
        <w:t xml:space="preserve"> </w:t>
      </w:r>
      <w:proofErr w:type="gramStart"/>
      <w:r w:rsidR="00DB20BE" w:rsidRPr="009776A5">
        <w:rPr>
          <w:rFonts w:asciiTheme="minorHAnsi" w:eastAsiaTheme="minorHAnsi" w:hAnsiTheme="minorHAnsi" w:cs="T3Font_1"/>
          <w:color w:val="2A2A2A"/>
          <w:lang w:eastAsia="en-US"/>
          <w14:ligatures w14:val="standardContextual"/>
        </w:rPr>
        <w:t>following.‘</w:t>
      </w:r>
      <w:proofErr w:type="gramEnd"/>
      <w:r w:rsidR="00840C46">
        <w:rPr>
          <w:rStyle w:val="Funotenzeichen"/>
          <w:rFonts w:asciiTheme="minorHAnsi" w:eastAsiaTheme="minorHAnsi" w:hAnsiTheme="minorHAnsi" w:cs="T3Font_1"/>
          <w:color w:val="2A2A2A"/>
          <w:lang w:eastAsia="en-US"/>
          <w14:ligatures w14:val="standardContextual"/>
        </w:rPr>
        <w:footnoteReference w:id="10"/>
      </w:r>
      <w:r w:rsidR="00840C46">
        <w:rPr>
          <w:rFonts w:asciiTheme="minorHAnsi" w:eastAsiaTheme="minorHAnsi" w:hAnsiTheme="minorHAnsi" w:cs="T3Font_1"/>
          <w:color w:val="2A2A2A"/>
          <w:lang w:eastAsia="en-US"/>
          <w14:ligatures w14:val="standardContextual"/>
        </w:rPr>
        <w:t xml:space="preserve"> </w:t>
      </w:r>
      <w:r w:rsidR="00842E95">
        <w:rPr>
          <w:rFonts w:asciiTheme="minorHAnsi" w:eastAsiaTheme="minorHAnsi" w:hAnsiTheme="minorHAnsi" w:cs="T3Font_1"/>
          <w:color w:val="2A2A2A"/>
          <w:lang w:eastAsia="en-US"/>
          <w14:ligatures w14:val="standardContextual"/>
        </w:rPr>
        <w:t xml:space="preserve">Celebrations of </w:t>
      </w:r>
      <w:r w:rsidR="00DB20BE">
        <w:rPr>
          <w:rFonts w:asciiTheme="minorHAnsi" w:eastAsiaTheme="minorHAnsi" w:hAnsiTheme="minorHAnsi" w:cs="T3Font_1"/>
          <w:color w:val="2A2A2A"/>
          <w:lang w:eastAsia="en-US"/>
          <w14:ligatures w14:val="standardContextual"/>
        </w:rPr>
        <w:t>winter have</w:t>
      </w:r>
      <w:r w:rsidR="00840C46" w:rsidRPr="00282FCA">
        <w:rPr>
          <w:rFonts w:asciiTheme="minorHAnsi" w:eastAsiaTheme="minorHAnsi" w:hAnsiTheme="minorHAnsi" w:cstheme="minorBidi"/>
          <w:kern w:val="2"/>
          <w:lang w:eastAsia="en-US"/>
          <w14:ligatures w14:val="standardContextual"/>
        </w:rPr>
        <w:t xml:space="preserve"> changed significantly with the establishment of modernity, particularly with the influence of Christianity.</w:t>
      </w:r>
      <w:r w:rsidR="00842E95" w:rsidRPr="00842E95">
        <w:t xml:space="preserve"> </w:t>
      </w:r>
      <w:r w:rsidR="00842E95" w:rsidRPr="00842E95">
        <w:rPr>
          <w:rFonts w:asciiTheme="minorHAnsi" w:eastAsiaTheme="minorHAnsi" w:hAnsiTheme="minorHAnsi" w:cstheme="minorBidi"/>
          <w:kern w:val="2"/>
          <w:lang w:eastAsia="en-US"/>
          <w14:ligatures w14:val="standardContextual"/>
        </w:rPr>
        <w:t>Christmas trees have been used for around 500 years. Since the 18th century, trees have also been decorated with lights. The birth of Jesus is often depicted in nativity plays.</w:t>
      </w:r>
    </w:p>
    <w:p w14:paraId="617F7B5E" w14:textId="3621B536" w:rsidR="0094410D" w:rsidRDefault="00B70F92" w:rsidP="0060050A">
      <w:pPr>
        <w:spacing w:after="160" w:line="259" w:lineRule="auto"/>
        <w:jc w:val="both"/>
        <w:rPr>
          <w:rFonts w:asciiTheme="minorHAnsi" w:eastAsiaTheme="minorHAnsi" w:hAnsiTheme="minorHAnsi" w:cstheme="minorBidi"/>
          <w:kern w:val="2"/>
          <w:lang w:eastAsia="en-US"/>
          <w14:ligatures w14:val="standardContextual"/>
        </w:rPr>
      </w:pPr>
      <w:r w:rsidRPr="00B70F92">
        <w:rPr>
          <w:rFonts w:asciiTheme="minorHAnsi" w:hAnsiTheme="minorHAnsi" w:cs="Arial"/>
          <w:color w:val="474747"/>
          <w:shd w:val="clear" w:color="auto" w:fill="FFFFFF"/>
        </w:rPr>
        <w:t xml:space="preserve">The birth of Jesus is linked to another astronomical cycle. </w:t>
      </w:r>
      <w:r w:rsidR="00C07585">
        <w:rPr>
          <w:rFonts w:asciiTheme="minorHAnsi" w:hAnsiTheme="minorHAnsi" w:cs="Arial"/>
          <w:color w:val="474747"/>
          <w:shd w:val="clear" w:color="auto" w:fill="FFFFFF"/>
        </w:rPr>
        <w:t xml:space="preserve">The appearance of the Star of Bethlehem </w:t>
      </w:r>
      <w:r w:rsidR="00D076AA">
        <w:rPr>
          <w:rFonts w:asciiTheme="minorHAnsi" w:hAnsiTheme="minorHAnsi" w:cs="Arial"/>
          <w:color w:val="474747"/>
          <w:shd w:val="clear" w:color="auto" w:fill="FFFFFF"/>
        </w:rPr>
        <w:t>led the Magi</w:t>
      </w:r>
      <w:r w:rsidRPr="00B70F92">
        <w:rPr>
          <w:rFonts w:asciiTheme="minorHAnsi" w:hAnsiTheme="minorHAnsi" w:cs="Arial"/>
          <w:color w:val="474747"/>
          <w:shd w:val="clear" w:color="auto" w:fill="FFFFFF"/>
        </w:rPr>
        <w:t xml:space="preserve"> from the East to Jesus. From an astronomical </w:t>
      </w:r>
      <w:r>
        <w:rPr>
          <w:rFonts w:asciiTheme="minorHAnsi" w:hAnsiTheme="minorHAnsi" w:cs="Arial"/>
          <w:color w:val="474747"/>
          <w:shd w:val="clear" w:color="auto" w:fill="FFFFFF"/>
        </w:rPr>
        <w:t xml:space="preserve">standpoint, it is </w:t>
      </w:r>
      <w:r w:rsidR="0060050A">
        <w:rPr>
          <w:rFonts w:asciiTheme="minorHAnsi" w:hAnsiTheme="minorHAnsi" w:cs="Arial"/>
          <w:color w:val="474747"/>
          <w:shd w:val="clear" w:color="auto" w:fill="FFFFFF"/>
        </w:rPr>
        <w:t>most associated</w:t>
      </w:r>
      <w:r w:rsidRPr="00B70F92">
        <w:rPr>
          <w:rFonts w:asciiTheme="minorHAnsi" w:hAnsiTheme="minorHAnsi" w:cs="Arial"/>
          <w:color w:val="474747"/>
          <w:shd w:val="clear" w:color="auto" w:fill="FFFFFF"/>
        </w:rPr>
        <w:t xml:space="preserve"> with the conjunction of Jupiter and Saturn from a geocentric perspective. Another hypothesis is the appearance of a comet at that time.</w:t>
      </w:r>
      <w:r>
        <w:rPr>
          <w:rFonts w:asciiTheme="minorHAnsi" w:hAnsiTheme="minorHAnsi" w:cs="Arial"/>
          <w:color w:val="474747"/>
          <w:shd w:val="clear" w:color="auto" w:fill="FFFFFF"/>
        </w:rPr>
        <w:t xml:space="preserve"> ‘T</w:t>
      </w:r>
      <w:r w:rsidR="00BE4FED" w:rsidRPr="00BE4FED">
        <w:rPr>
          <w:rFonts w:asciiTheme="minorHAnsi" w:eastAsiaTheme="minorHAnsi" w:hAnsiTheme="minorHAnsi" w:cstheme="minorBidi"/>
          <w:kern w:val="2"/>
          <w:lang w:eastAsia="en-US"/>
          <w14:ligatures w14:val="standardContextual"/>
        </w:rPr>
        <w:t>he most well-known c</w:t>
      </w:r>
      <w:r w:rsidR="00BE4FED">
        <w:rPr>
          <w:rFonts w:asciiTheme="minorHAnsi" w:eastAsiaTheme="minorHAnsi" w:hAnsiTheme="minorHAnsi" w:cstheme="minorBidi"/>
          <w:kern w:val="2"/>
          <w:lang w:eastAsia="en-US"/>
          <w14:ligatures w14:val="standardContextual"/>
        </w:rPr>
        <w:t>omment on the Star of Bethlehem as a physical entity wa</w:t>
      </w:r>
      <w:r>
        <w:rPr>
          <w:rFonts w:asciiTheme="minorHAnsi" w:eastAsiaTheme="minorHAnsi" w:hAnsiTheme="minorHAnsi" w:cstheme="minorBidi"/>
          <w:kern w:val="2"/>
          <w:lang w:eastAsia="en-US"/>
          <w14:ligatures w14:val="standardContextual"/>
        </w:rPr>
        <w:t>s</w:t>
      </w:r>
      <w:r w:rsidR="00BE4FED">
        <w:rPr>
          <w:rFonts w:asciiTheme="minorHAnsi" w:eastAsiaTheme="minorHAnsi" w:hAnsiTheme="minorHAnsi" w:cstheme="minorBidi"/>
          <w:kern w:val="2"/>
          <w:lang w:eastAsia="en-US"/>
          <w14:ligatures w14:val="standardContextual"/>
        </w:rPr>
        <w:t xml:space="preserve"> Johannes Kepler`s in the seventeenth century, that it was a conjunction of Jupiter and Saturn</w:t>
      </w:r>
      <w:r>
        <w:rPr>
          <w:rFonts w:asciiTheme="minorHAnsi" w:eastAsiaTheme="minorHAnsi" w:hAnsiTheme="minorHAnsi" w:cstheme="minorBidi"/>
          <w:kern w:val="2"/>
          <w:lang w:eastAsia="en-US"/>
          <w14:ligatures w14:val="standardContextual"/>
        </w:rPr>
        <w:t xml:space="preserve"> -which could indicate the birth of kings – in Pisces in 7 BCE.’</w:t>
      </w:r>
      <w:r>
        <w:rPr>
          <w:rStyle w:val="Funotenzeichen"/>
          <w:rFonts w:asciiTheme="minorHAnsi" w:eastAsiaTheme="minorHAnsi" w:hAnsiTheme="minorHAnsi" w:cstheme="minorBidi"/>
          <w:kern w:val="2"/>
          <w:lang w:eastAsia="en-US"/>
          <w14:ligatures w14:val="standardContextual"/>
        </w:rPr>
        <w:footnoteReference w:id="11"/>
      </w:r>
      <w:r>
        <w:rPr>
          <w:rFonts w:asciiTheme="minorHAnsi" w:eastAsiaTheme="minorHAnsi" w:hAnsiTheme="minorHAnsi" w:cstheme="minorBidi"/>
          <w:kern w:val="2"/>
          <w:lang w:eastAsia="en-US"/>
          <w14:ligatures w14:val="standardContextual"/>
        </w:rPr>
        <w:t xml:space="preserve"> </w:t>
      </w:r>
      <w:r w:rsidR="00755162" w:rsidRPr="00755162">
        <w:rPr>
          <w:rFonts w:asciiTheme="minorHAnsi" w:eastAsiaTheme="minorHAnsi" w:hAnsiTheme="minorHAnsi" w:cstheme="minorBidi"/>
          <w:kern w:val="2"/>
          <w:lang w:eastAsia="en-US"/>
          <w14:ligatures w14:val="standardContextual"/>
        </w:rPr>
        <w:t>Due to their long orbital periods in the zodiac, Jupiter takes approximately 12 years and Saturn approximately 29 years to complete one revolution through the zodiac, meaning that the two planets only meet at longer intervals. These encounters, known as conjunctions, repeat themselves approximately every 20 years in different zodiac signs.</w:t>
      </w:r>
      <w:r w:rsidR="00755162" w:rsidRPr="00755162">
        <w:t xml:space="preserve"> </w:t>
      </w:r>
      <w:r w:rsidR="00755162" w:rsidRPr="00755162">
        <w:rPr>
          <w:rFonts w:asciiTheme="minorHAnsi" w:eastAsiaTheme="minorHAnsi" w:hAnsiTheme="minorHAnsi" w:cstheme="minorBidi"/>
          <w:kern w:val="2"/>
          <w:lang w:eastAsia="en-US"/>
          <w14:ligatures w14:val="standardContextual"/>
        </w:rPr>
        <w:t>Particularly striking in the year 7 BCE was that the two planets met three times in the sign of Pisces due to a retrograde motion as seen from Earth.</w:t>
      </w:r>
    </w:p>
    <w:p w14:paraId="21DEC63A" w14:textId="656912E4" w:rsidR="00E9763B" w:rsidRPr="0080740C" w:rsidRDefault="006D518D" w:rsidP="00DB20BE">
      <w:pPr>
        <w:spacing w:after="160" w:line="259" w:lineRule="auto"/>
        <w:jc w:val="both"/>
        <w:rPr>
          <w:rFonts w:asciiTheme="minorHAnsi" w:eastAsiaTheme="minorHAnsi" w:hAnsiTheme="minorHAnsi" w:cstheme="minorBidi"/>
          <w:kern w:val="2"/>
          <w:lang w:eastAsia="en-US"/>
          <w14:ligatures w14:val="standardContextual"/>
        </w:rPr>
      </w:pPr>
      <w:r w:rsidRPr="006D518D">
        <w:rPr>
          <w:rFonts w:asciiTheme="minorHAnsi" w:eastAsiaTheme="minorHAnsi" w:hAnsiTheme="minorHAnsi" w:cstheme="minorBidi"/>
          <w:kern w:val="2"/>
          <w:lang w:eastAsia="en-US"/>
          <w14:ligatures w14:val="standardContextual"/>
        </w:rPr>
        <w:t xml:space="preserve">Easter, along with Christmas, is the most important </w:t>
      </w:r>
      <w:r>
        <w:rPr>
          <w:rFonts w:asciiTheme="minorHAnsi" w:eastAsiaTheme="minorHAnsi" w:hAnsiTheme="minorHAnsi" w:cstheme="minorBidi"/>
          <w:kern w:val="2"/>
          <w:lang w:eastAsia="en-US"/>
          <w14:ligatures w14:val="standardContextual"/>
        </w:rPr>
        <w:t>Christian festival</w:t>
      </w:r>
      <w:r w:rsidRPr="006D518D">
        <w:rPr>
          <w:rFonts w:asciiTheme="minorHAnsi" w:eastAsiaTheme="minorHAnsi" w:hAnsiTheme="minorHAnsi" w:cstheme="minorBidi"/>
          <w:kern w:val="2"/>
          <w:lang w:eastAsia="en-US"/>
          <w14:ligatures w14:val="standardContextual"/>
        </w:rPr>
        <w:t>. The day on which Christians celebrate Easter varies from year to year. In the 4th century AD, the Church decided that Easter should be celebrated on the first Sunday after the first full moon following the beginning of spring. Easter is therefore determined by two astronomical cycles.</w:t>
      </w:r>
      <w:r>
        <w:rPr>
          <w:rFonts w:asciiTheme="minorHAnsi" w:eastAsiaTheme="minorHAnsi" w:hAnsiTheme="minorHAnsi" w:cstheme="minorBidi"/>
          <w:kern w:val="2"/>
          <w:lang w:eastAsia="en-US"/>
          <w14:ligatures w14:val="standardContextual"/>
        </w:rPr>
        <w:t xml:space="preserve"> </w:t>
      </w:r>
      <w:r w:rsidR="00E9763B">
        <w:rPr>
          <w:rFonts w:asciiTheme="minorHAnsi" w:eastAsiaTheme="minorHAnsi" w:hAnsiTheme="minorHAnsi" w:cstheme="minorBidi"/>
          <w:kern w:val="2"/>
          <w:lang w:eastAsia="en-US"/>
          <w14:ligatures w14:val="standardContextual"/>
        </w:rPr>
        <w:t xml:space="preserve">‘The date of Easter in the Roman Catholic Church, as agreed at the Council of Nicaea, is determined by the Paschal (from the Jewish Pesach, or Passover) Full Moon, </w:t>
      </w:r>
      <w:r w:rsidR="00E9763B">
        <w:rPr>
          <w:rFonts w:asciiTheme="minorHAnsi" w:eastAsiaTheme="minorHAnsi" w:hAnsiTheme="minorHAnsi" w:cstheme="minorBidi"/>
          <w:kern w:val="2"/>
          <w:lang w:eastAsia="en-US"/>
          <w14:ligatures w14:val="standardContextual"/>
        </w:rPr>
        <w:lastRenderedPageBreak/>
        <w:t>the first full moon following the spring equinox, in the tropical sign of Aries, or 14 Nisan in the Jewish calendar, with the celebration of Christ`s resurrection fixed for the first available Sunday.’</w:t>
      </w:r>
      <w:r w:rsidR="00E9763B">
        <w:rPr>
          <w:rStyle w:val="Funotenzeichen"/>
          <w:rFonts w:asciiTheme="minorHAnsi" w:eastAsiaTheme="minorHAnsi" w:hAnsiTheme="minorHAnsi" w:cstheme="minorBidi"/>
          <w:kern w:val="2"/>
          <w:lang w:eastAsia="en-US"/>
          <w14:ligatures w14:val="standardContextual"/>
        </w:rPr>
        <w:footnoteReference w:id="12"/>
      </w:r>
      <w:r w:rsidR="00722BEB" w:rsidRPr="00722BEB">
        <w:t xml:space="preserve"> </w:t>
      </w:r>
      <w:r w:rsidR="00722BEB" w:rsidRPr="00722BEB">
        <w:rPr>
          <w:rFonts w:asciiTheme="minorHAnsi" w:eastAsiaTheme="minorHAnsi" w:hAnsiTheme="minorHAnsi" w:cstheme="minorBidi"/>
          <w:kern w:val="2"/>
          <w:lang w:eastAsia="en-US"/>
          <w14:ligatures w14:val="standardContextual"/>
        </w:rPr>
        <w:t>Before the resurrection, Jesus Christ was crucified on Good Friday. In Christianity, the cross symbolises the suffering and death of Jesus Christ, but above all</w:t>
      </w:r>
      <w:r w:rsidR="004406D8">
        <w:rPr>
          <w:rFonts w:asciiTheme="minorHAnsi" w:eastAsiaTheme="minorHAnsi" w:hAnsiTheme="minorHAnsi" w:cstheme="minorBidi"/>
          <w:kern w:val="2"/>
          <w:lang w:eastAsia="en-US"/>
          <w14:ligatures w14:val="standardContextual"/>
        </w:rPr>
        <w:t>,</w:t>
      </w:r>
      <w:r w:rsidR="00722BEB" w:rsidRPr="00722BEB">
        <w:rPr>
          <w:rFonts w:asciiTheme="minorHAnsi" w:eastAsiaTheme="minorHAnsi" w:hAnsiTheme="minorHAnsi" w:cstheme="minorBidi"/>
          <w:kern w:val="2"/>
          <w:lang w:eastAsia="en-US"/>
          <w14:ligatures w14:val="standardContextual"/>
        </w:rPr>
        <w:t xml:space="preserve"> it </w:t>
      </w:r>
      <w:r w:rsidR="00816B41">
        <w:rPr>
          <w:rFonts w:asciiTheme="minorHAnsi" w:eastAsiaTheme="minorHAnsi" w:hAnsiTheme="minorHAnsi" w:cstheme="minorBidi"/>
          <w:kern w:val="2"/>
          <w:lang w:eastAsia="en-US"/>
          <w14:ligatures w14:val="standardContextual"/>
        </w:rPr>
        <w:t>represents</w:t>
      </w:r>
      <w:r w:rsidR="00722BEB" w:rsidRPr="00722BEB">
        <w:rPr>
          <w:rFonts w:asciiTheme="minorHAnsi" w:eastAsiaTheme="minorHAnsi" w:hAnsiTheme="minorHAnsi" w:cstheme="minorBidi"/>
          <w:kern w:val="2"/>
          <w:lang w:eastAsia="en-US"/>
          <w14:ligatures w14:val="standardContextual"/>
        </w:rPr>
        <w:t xml:space="preserve"> his resurrection and the victory of life over death. The cross is a central symbol of Christianity. Christians use it to symbolise their affiliation with the Church and to profess their faith.</w:t>
      </w:r>
    </w:p>
    <w:p w14:paraId="48B91323" w14:textId="6F6C9E95" w:rsidR="00EC0A1F" w:rsidRDefault="00D076AA" w:rsidP="00EC0A1F">
      <w:pPr>
        <w:spacing w:after="160" w:line="259" w:lineRule="auto"/>
        <w:jc w:val="both"/>
        <w:rPr>
          <w:rFonts w:asciiTheme="minorHAnsi" w:eastAsiaTheme="minorHAnsi" w:hAnsiTheme="minorHAnsi" w:cstheme="minorBidi"/>
          <w:kern w:val="2"/>
          <w:lang w:eastAsia="en-US"/>
          <w14:ligatures w14:val="standardContextual"/>
        </w:rPr>
      </w:pPr>
      <w:r>
        <w:rPr>
          <w:rFonts w:asciiTheme="minorHAnsi" w:eastAsiaTheme="minorHAnsi" w:hAnsiTheme="minorHAnsi" w:cstheme="minorBidi"/>
          <w:kern w:val="2"/>
          <w:lang w:eastAsia="en-US"/>
          <w14:ligatures w14:val="standardContextual"/>
        </w:rPr>
        <w:t>Notable</w:t>
      </w:r>
      <w:r w:rsidR="00F85909" w:rsidRPr="00F85909">
        <w:rPr>
          <w:rFonts w:asciiTheme="minorHAnsi" w:eastAsiaTheme="minorHAnsi" w:hAnsiTheme="minorHAnsi" w:cstheme="minorBidi"/>
          <w:kern w:val="2"/>
          <w:lang w:eastAsia="en-US"/>
          <w14:ligatures w14:val="standardContextual"/>
        </w:rPr>
        <w:t xml:space="preserve"> constellations of stars were often regarded as </w:t>
      </w:r>
      <w:r w:rsidR="00C07585">
        <w:rPr>
          <w:rFonts w:asciiTheme="minorHAnsi" w:eastAsiaTheme="minorHAnsi" w:hAnsiTheme="minorHAnsi" w:cstheme="minorBidi"/>
          <w:kern w:val="2"/>
          <w:lang w:eastAsia="en-US"/>
          <w14:ligatures w14:val="standardContextual"/>
        </w:rPr>
        <w:t>omens</w:t>
      </w:r>
      <w:r w:rsidR="00F85909" w:rsidRPr="00F85909">
        <w:rPr>
          <w:rFonts w:asciiTheme="minorHAnsi" w:eastAsiaTheme="minorHAnsi" w:hAnsiTheme="minorHAnsi" w:cstheme="minorBidi"/>
          <w:kern w:val="2"/>
          <w:lang w:eastAsia="en-US"/>
          <w14:ligatures w14:val="standardContextual"/>
        </w:rPr>
        <w:t xml:space="preserve">. For the three wise men from the East, the Star of Bethlehem had symbolic significance. </w:t>
      </w:r>
      <w:r w:rsidR="00F72A37" w:rsidRPr="00F72A37">
        <w:rPr>
          <w:rFonts w:asciiTheme="minorHAnsi" w:eastAsiaTheme="minorHAnsi" w:hAnsiTheme="minorHAnsi" w:cstheme="minorBidi"/>
          <w:kern w:val="2"/>
          <w:lang w:eastAsia="en-US"/>
          <w14:ligatures w14:val="standardContextual"/>
        </w:rPr>
        <w:t xml:space="preserve">What is a Symbol? </w:t>
      </w:r>
      <w:r w:rsidR="00722BEB" w:rsidRPr="00722BEB">
        <w:rPr>
          <w:rFonts w:asciiTheme="minorHAnsi" w:eastAsiaTheme="minorHAnsi" w:hAnsiTheme="minorHAnsi" w:cstheme="minorBidi"/>
          <w:kern w:val="2"/>
          <w:lang w:eastAsia="en-US"/>
          <w14:ligatures w14:val="standardContextual"/>
        </w:rPr>
        <w:t>In the words of Victor E. Turner, 'a single symbol represents many things at the same time: it is multivocal, not uni</w:t>
      </w:r>
      <w:r w:rsidR="00F72A37">
        <w:rPr>
          <w:rFonts w:asciiTheme="minorHAnsi" w:eastAsiaTheme="minorHAnsi" w:hAnsiTheme="minorHAnsi" w:cstheme="minorBidi"/>
          <w:kern w:val="2"/>
          <w:lang w:eastAsia="en-US"/>
          <w14:ligatures w14:val="standardContextual"/>
        </w:rPr>
        <w:t>vocal.’</w:t>
      </w:r>
      <w:r w:rsidR="00F72A37">
        <w:rPr>
          <w:rStyle w:val="Funotenzeichen"/>
          <w:rFonts w:asciiTheme="minorHAnsi" w:eastAsiaTheme="minorHAnsi" w:hAnsiTheme="minorHAnsi" w:cstheme="minorBidi"/>
          <w:kern w:val="2"/>
          <w:lang w:eastAsia="en-US"/>
          <w14:ligatures w14:val="standardContextual"/>
        </w:rPr>
        <w:footnoteReference w:id="13"/>
      </w:r>
      <w:r w:rsidR="00A95031">
        <w:rPr>
          <w:rFonts w:asciiTheme="minorHAnsi" w:eastAsiaTheme="minorHAnsi" w:hAnsiTheme="minorHAnsi" w:cstheme="minorBidi"/>
          <w:kern w:val="2"/>
          <w:lang w:eastAsia="en-US"/>
          <w14:ligatures w14:val="standardContextual"/>
        </w:rPr>
        <w:t xml:space="preserve"> Fo</w:t>
      </w:r>
      <w:r w:rsidR="00A95031" w:rsidRPr="002F4BD1">
        <w:rPr>
          <w:rFonts w:asciiTheme="minorHAnsi" w:eastAsiaTheme="minorHAnsi" w:hAnsiTheme="minorHAnsi" w:cstheme="minorBidi"/>
          <w:kern w:val="2"/>
          <w:lang w:eastAsia="en-US"/>
          <w14:ligatures w14:val="standardContextual"/>
        </w:rPr>
        <w:t>r Nicholas</w:t>
      </w:r>
      <w:r w:rsidR="004406D8" w:rsidRPr="002F4BD1">
        <w:rPr>
          <w:rFonts w:asciiTheme="minorHAnsi" w:eastAsiaTheme="minorHAnsi" w:hAnsiTheme="minorHAnsi" w:cstheme="minorBidi"/>
          <w:kern w:val="2"/>
          <w:lang w:eastAsia="en-US"/>
          <w14:ligatures w14:val="standardContextual"/>
        </w:rPr>
        <w:t xml:space="preserve"> Campion </w:t>
      </w:r>
      <w:r w:rsidR="00A95031">
        <w:rPr>
          <w:rFonts w:asciiTheme="minorHAnsi" w:eastAsiaTheme="minorHAnsi" w:hAnsiTheme="minorHAnsi" w:cstheme="minorBidi"/>
          <w:kern w:val="2"/>
          <w:lang w:eastAsia="en-US"/>
          <w14:ligatures w14:val="standardContextual"/>
        </w:rPr>
        <w:t>‘</w:t>
      </w:r>
      <w:r w:rsidR="002F4BD1" w:rsidRPr="002F4BD1">
        <w:rPr>
          <w:rFonts w:asciiTheme="minorHAnsi" w:eastAsiaTheme="minorHAnsi" w:hAnsiTheme="minorHAnsi" w:cstheme="minorBidi"/>
          <w:kern w:val="2"/>
          <w:lang w:eastAsia="en-US"/>
          <w14:ligatures w14:val="standardContextual"/>
        </w:rPr>
        <w:t>the sy</w:t>
      </w:r>
      <w:r w:rsidR="002F4BD1">
        <w:rPr>
          <w:rFonts w:asciiTheme="minorHAnsi" w:eastAsiaTheme="minorHAnsi" w:hAnsiTheme="minorHAnsi" w:cstheme="minorBidi"/>
          <w:kern w:val="2"/>
          <w:lang w:eastAsia="en-US"/>
          <w14:ligatures w14:val="standardContextual"/>
        </w:rPr>
        <w:t xml:space="preserve">mbol and the thing symbolised have no or have an essential, real connection. A connection is the basis of magic, in which one part of a chain of symbolic connections can be acted on </w:t>
      </w:r>
      <w:proofErr w:type="gramStart"/>
      <w:r w:rsidR="002F4BD1">
        <w:rPr>
          <w:rFonts w:asciiTheme="minorHAnsi" w:eastAsiaTheme="minorHAnsi" w:hAnsiTheme="minorHAnsi" w:cstheme="minorBidi"/>
          <w:kern w:val="2"/>
          <w:lang w:eastAsia="en-US"/>
          <w14:ligatures w14:val="standardContextual"/>
        </w:rPr>
        <w:t>in order to</w:t>
      </w:r>
      <w:proofErr w:type="gramEnd"/>
      <w:r w:rsidR="002F4BD1">
        <w:rPr>
          <w:rFonts w:asciiTheme="minorHAnsi" w:eastAsiaTheme="minorHAnsi" w:hAnsiTheme="minorHAnsi" w:cstheme="minorBidi"/>
          <w:kern w:val="2"/>
          <w:lang w:eastAsia="en-US"/>
          <w14:ligatures w14:val="standardContextual"/>
        </w:rPr>
        <w:t xml:space="preserve"> manipulate another.</w:t>
      </w:r>
      <w:r w:rsidR="00816B41">
        <w:rPr>
          <w:rFonts w:asciiTheme="minorHAnsi" w:eastAsiaTheme="minorHAnsi" w:hAnsiTheme="minorHAnsi" w:cstheme="minorBidi"/>
          <w:kern w:val="2"/>
          <w:lang w:eastAsia="en-US"/>
          <w14:ligatures w14:val="standardContextual"/>
        </w:rPr>
        <w:t>’</w:t>
      </w:r>
      <w:r w:rsidR="00A95031">
        <w:rPr>
          <w:rStyle w:val="Funotenzeichen"/>
          <w:rFonts w:asciiTheme="minorHAnsi" w:eastAsiaTheme="minorHAnsi" w:hAnsiTheme="minorHAnsi" w:cstheme="minorBidi"/>
          <w:kern w:val="2"/>
          <w:lang w:eastAsia="en-US"/>
          <w14:ligatures w14:val="standardContextual"/>
        </w:rPr>
        <w:footnoteReference w:id="14"/>
      </w:r>
      <w:r w:rsidR="00B10E4E">
        <w:rPr>
          <w:rFonts w:asciiTheme="minorHAnsi" w:eastAsiaTheme="minorHAnsi" w:hAnsiTheme="minorHAnsi" w:cstheme="minorBidi"/>
          <w:kern w:val="2"/>
          <w:lang w:eastAsia="en-US"/>
          <w14:ligatures w14:val="standardContextual"/>
        </w:rPr>
        <w:t xml:space="preserve"> </w:t>
      </w:r>
      <w:r w:rsidR="00B10E4E" w:rsidRPr="00B10E4E">
        <w:rPr>
          <w:rFonts w:asciiTheme="minorHAnsi" w:eastAsiaTheme="minorHAnsi" w:hAnsiTheme="minorHAnsi" w:cstheme="minorBidi"/>
          <w:kern w:val="2"/>
          <w:lang w:eastAsia="en-US"/>
          <w14:ligatures w14:val="standardContextual"/>
        </w:rPr>
        <w:t xml:space="preserve">The astronomical and astrological symbol for </w:t>
      </w:r>
      <w:r w:rsidR="008205FC">
        <w:rPr>
          <w:rFonts w:asciiTheme="minorHAnsi" w:eastAsiaTheme="minorHAnsi" w:hAnsiTheme="minorHAnsi" w:cstheme="minorBidi"/>
          <w:kern w:val="2"/>
          <w:lang w:eastAsia="en-US"/>
          <w14:ligatures w14:val="standardContextual"/>
        </w:rPr>
        <w:t>Earth is also a cross, either within</w:t>
      </w:r>
      <w:r w:rsidR="00B10E4E" w:rsidRPr="00B10E4E">
        <w:rPr>
          <w:rFonts w:asciiTheme="minorHAnsi" w:eastAsiaTheme="minorHAnsi" w:hAnsiTheme="minorHAnsi" w:cstheme="minorBidi"/>
          <w:kern w:val="2"/>
          <w:lang w:eastAsia="en-US"/>
          <w14:ligatures w14:val="standardContextual"/>
        </w:rPr>
        <w:t xml:space="preserve"> a circle or drawn on a circle.</w:t>
      </w:r>
      <w:r w:rsidR="00B10E4E">
        <w:rPr>
          <w:rFonts w:asciiTheme="minorHAnsi" w:eastAsiaTheme="minorHAnsi" w:hAnsiTheme="minorHAnsi" w:cstheme="minorBidi"/>
          <w:kern w:val="2"/>
          <w:lang w:eastAsia="en-US"/>
          <w14:ligatures w14:val="standardContextual"/>
        </w:rPr>
        <w:t xml:space="preserve"> </w:t>
      </w:r>
      <w:r w:rsidR="00EC0A1F" w:rsidRPr="00EC0A1F">
        <w:rPr>
          <w:rFonts w:asciiTheme="minorHAnsi" w:eastAsiaTheme="minorHAnsi" w:hAnsiTheme="minorHAnsi" w:cstheme="minorBidi"/>
          <w:kern w:val="2"/>
          <w:lang w:eastAsia="en-US"/>
          <w14:ligatures w14:val="standardContextual"/>
        </w:rPr>
        <w:t xml:space="preserve">Secular and religious festivals not only have a cultural </w:t>
      </w:r>
      <w:r w:rsidR="00EC0A1F" w:rsidRPr="00EC0A1F">
        <w:rPr>
          <w:rFonts w:asciiTheme="minorHAnsi" w:eastAsiaTheme="minorHAnsi" w:hAnsiTheme="minorHAnsi" w:cstheme="minorBidi"/>
          <w:kern w:val="2"/>
          <w:lang w:eastAsia="en-US"/>
          <w14:ligatures w14:val="standardContextual"/>
        </w:rPr>
        <w:t>aspect but</w:t>
      </w:r>
      <w:r w:rsidR="00EC0A1F" w:rsidRPr="00EC0A1F">
        <w:rPr>
          <w:rFonts w:asciiTheme="minorHAnsi" w:eastAsiaTheme="minorHAnsi" w:hAnsiTheme="minorHAnsi" w:cstheme="minorBidi"/>
          <w:kern w:val="2"/>
          <w:lang w:eastAsia="en-US"/>
          <w14:ligatures w14:val="standardContextual"/>
        </w:rPr>
        <w:t xml:space="preserve"> are also of great political and economic interest.</w:t>
      </w:r>
      <w:r w:rsidR="00EC0A1F">
        <w:rPr>
          <w:rFonts w:asciiTheme="minorHAnsi" w:eastAsiaTheme="minorHAnsi" w:hAnsiTheme="minorHAnsi" w:cstheme="minorBidi"/>
          <w:kern w:val="2"/>
          <w:lang w:eastAsia="en-US"/>
          <w14:ligatures w14:val="standardContextual"/>
        </w:rPr>
        <w:t xml:space="preserve"> </w:t>
      </w:r>
      <w:r w:rsidR="009E3867" w:rsidRPr="00B146F7">
        <w:rPr>
          <w:rFonts w:asciiTheme="minorHAnsi" w:eastAsiaTheme="minorHAnsi" w:hAnsiTheme="minorHAnsi" w:cstheme="minorBidi"/>
          <w:kern w:val="2"/>
          <w:lang w:eastAsia="en-US"/>
          <w14:ligatures w14:val="standardContextual"/>
        </w:rPr>
        <w:t>In Rome, for example, hotel room prices during the Easter holidays are many times higher than during other travel periods.</w:t>
      </w:r>
      <w:r w:rsidR="009E3867">
        <w:rPr>
          <w:rFonts w:asciiTheme="minorHAnsi" w:eastAsiaTheme="minorHAnsi" w:hAnsiTheme="minorHAnsi" w:cstheme="minorBidi"/>
          <w:kern w:val="2"/>
          <w:lang w:eastAsia="en-US"/>
          <w14:ligatures w14:val="standardContextual"/>
        </w:rPr>
        <w:t xml:space="preserve"> </w:t>
      </w:r>
      <w:r w:rsidR="00EC0A1F" w:rsidRPr="00B146F7">
        <w:rPr>
          <w:rFonts w:asciiTheme="minorHAnsi" w:eastAsiaTheme="minorHAnsi" w:hAnsiTheme="minorHAnsi" w:cstheme="minorBidi"/>
          <w:kern w:val="2"/>
          <w:lang w:eastAsia="en-US"/>
          <w14:ligatures w14:val="standardContextual"/>
        </w:rPr>
        <w:t xml:space="preserve">In her article, Nicola Frost </w:t>
      </w:r>
      <w:r w:rsidR="008205FC">
        <w:rPr>
          <w:rFonts w:asciiTheme="minorHAnsi" w:eastAsiaTheme="minorHAnsi" w:hAnsiTheme="minorHAnsi" w:cstheme="minorBidi"/>
          <w:kern w:val="2"/>
          <w:lang w:eastAsia="en-US"/>
          <w14:ligatures w14:val="standardContextual"/>
        </w:rPr>
        <w:t>highlights the importance of the cultural, political,</w:t>
      </w:r>
      <w:r w:rsidR="00EC0A1F" w:rsidRPr="00B146F7">
        <w:rPr>
          <w:rFonts w:asciiTheme="minorHAnsi" w:eastAsiaTheme="minorHAnsi" w:hAnsiTheme="minorHAnsi" w:cstheme="minorBidi"/>
          <w:kern w:val="2"/>
          <w:lang w:eastAsia="en-US"/>
          <w14:ligatures w14:val="standardContextual"/>
        </w:rPr>
        <w:t xml:space="preserve"> and economic aspects of festivals.</w:t>
      </w:r>
      <w:r w:rsidR="00EC0A1F">
        <w:rPr>
          <w:rFonts w:asciiTheme="minorHAnsi" w:eastAsiaTheme="minorHAnsi" w:hAnsiTheme="minorHAnsi" w:cstheme="minorBidi"/>
          <w:kern w:val="2"/>
          <w:lang w:eastAsia="en-US"/>
          <w14:ligatures w14:val="standardContextual"/>
        </w:rPr>
        <w:t xml:space="preserve"> ‘They can make headlines, they can make money, and </w:t>
      </w:r>
      <w:r w:rsidR="008205FC">
        <w:rPr>
          <w:rFonts w:asciiTheme="minorHAnsi" w:eastAsiaTheme="minorHAnsi" w:hAnsiTheme="minorHAnsi" w:cstheme="minorBidi"/>
          <w:kern w:val="2"/>
          <w:lang w:eastAsia="en-US"/>
          <w14:ligatures w14:val="standardContextual"/>
        </w:rPr>
        <w:t>they</w:t>
      </w:r>
      <w:r w:rsidR="00EC0A1F">
        <w:rPr>
          <w:rFonts w:asciiTheme="minorHAnsi" w:eastAsiaTheme="minorHAnsi" w:hAnsiTheme="minorHAnsi" w:cstheme="minorBidi"/>
          <w:kern w:val="2"/>
          <w:lang w:eastAsia="en-US"/>
          <w14:ligatures w14:val="standardContextual"/>
        </w:rPr>
        <w:t xml:space="preserve"> can stimulat</w:t>
      </w:r>
      <w:r w:rsidR="009E3867">
        <w:rPr>
          <w:rFonts w:asciiTheme="minorHAnsi" w:eastAsiaTheme="minorHAnsi" w:hAnsiTheme="minorHAnsi" w:cstheme="minorBidi"/>
          <w:kern w:val="2"/>
          <w:lang w:eastAsia="en-US"/>
          <w14:ligatures w14:val="standardContextual"/>
        </w:rPr>
        <w:t>e</w:t>
      </w:r>
      <w:r w:rsidR="00EC0A1F">
        <w:rPr>
          <w:rFonts w:asciiTheme="minorHAnsi" w:eastAsiaTheme="minorHAnsi" w:hAnsiTheme="minorHAnsi" w:cstheme="minorBidi"/>
          <w:kern w:val="2"/>
          <w:lang w:eastAsia="en-US"/>
          <w14:ligatures w14:val="standardContextual"/>
        </w:rPr>
        <w:t xml:space="preserve"> discussions of identity, politi</w:t>
      </w:r>
      <w:r w:rsidR="009E3867">
        <w:rPr>
          <w:rFonts w:asciiTheme="minorHAnsi" w:eastAsiaTheme="minorHAnsi" w:hAnsiTheme="minorHAnsi" w:cstheme="minorBidi"/>
          <w:kern w:val="2"/>
          <w:lang w:eastAsia="en-US"/>
          <w14:ligatures w14:val="standardContextual"/>
        </w:rPr>
        <w:t>c</w:t>
      </w:r>
      <w:r w:rsidR="00EC0A1F">
        <w:rPr>
          <w:rFonts w:asciiTheme="minorHAnsi" w:eastAsiaTheme="minorHAnsi" w:hAnsiTheme="minorHAnsi" w:cstheme="minorBidi"/>
          <w:kern w:val="2"/>
          <w:lang w:eastAsia="en-US"/>
          <w14:ligatures w14:val="standardContextual"/>
        </w:rPr>
        <w:t>s, ar</w:t>
      </w:r>
      <w:r w:rsidR="009E3867">
        <w:rPr>
          <w:rFonts w:asciiTheme="minorHAnsi" w:eastAsiaTheme="minorHAnsi" w:hAnsiTheme="minorHAnsi" w:cstheme="minorBidi"/>
          <w:kern w:val="2"/>
          <w:lang w:eastAsia="en-US"/>
          <w14:ligatures w14:val="standardContextual"/>
        </w:rPr>
        <w:t>t</w:t>
      </w:r>
      <w:r w:rsidR="00EC0A1F">
        <w:rPr>
          <w:rFonts w:asciiTheme="minorHAnsi" w:eastAsiaTheme="minorHAnsi" w:hAnsiTheme="minorHAnsi" w:cstheme="minorBidi"/>
          <w:kern w:val="2"/>
          <w:lang w:eastAsia="en-US"/>
          <w14:ligatures w14:val="standardContextual"/>
        </w:rPr>
        <w:t>, and more.</w:t>
      </w:r>
      <w:r w:rsidR="00EC0A1F">
        <w:rPr>
          <w:rStyle w:val="Funotenzeichen"/>
          <w:rFonts w:asciiTheme="minorHAnsi" w:eastAsiaTheme="minorHAnsi" w:hAnsiTheme="minorHAnsi" w:cstheme="minorBidi"/>
          <w:kern w:val="2"/>
          <w:lang w:eastAsia="en-US"/>
          <w14:ligatures w14:val="standardContextual"/>
        </w:rPr>
        <w:footnoteReference w:id="15"/>
      </w:r>
      <w:r w:rsidR="00EC0A1F" w:rsidRPr="00B146F7">
        <w:rPr>
          <w:rFonts w:asciiTheme="minorHAnsi" w:eastAsiaTheme="minorHAnsi" w:hAnsiTheme="minorHAnsi" w:cstheme="minorBidi"/>
          <w:kern w:val="2"/>
          <w:lang w:eastAsia="en-US"/>
          <w14:ligatures w14:val="standardContextual"/>
        </w:rPr>
        <w:t xml:space="preserve"> </w:t>
      </w:r>
    </w:p>
    <w:p w14:paraId="4C123727" w14:textId="77777777" w:rsidR="009956C0" w:rsidRPr="0011257D" w:rsidRDefault="009956C0" w:rsidP="00102C87">
      <w:pPr>
        <w:jc w:val="both"/>
        <w:rPr>
          <w:rFonts w:asciiTheme="minorHAnsi" w:eastAsiaTheme="minorHAnsi" w:hAnsiTheme="minorHAnsi" w:cstheme="minorBidi"/>
          <w:kern w:val="2"/>
          <w:lang w:val="de-DE" w:eastAsia="en-US"/>
          <w14:ligatures w14:val="standardContextual"/>
        </w:rPr>
      </w:pPr>
    </w:p>
    <w:p w14:paraId="01A63D11" w14:textId="27E9A2D8" w:rsidR="00746813" w:rsidRPr="009F5100" w:rsidRDefault="00E9763B" w:rsidP="00746813">
      <w:pPr>
        <w:jc w:val="both"/>
        <w:rPr>
          <w:rFonts w:asciiTheme="minorHAnsi" w:hAnsiTheme="minorHAnsi"/>
          <w:b/>
          <w:bCs/>
        </w:rPr>
      </w:pPr>
      <w:r w:rsidRPr="009F5100">
        <w:rPr>
          <w:rFonts w:asciiTheme="minorHAnsi" w:hAnsiTheme="minorHAnsi"/>
          <w:b/>
          <w:bCs/>
        </w:rPr>
        <w:t xml:space="preserve">The </w:t>
      </w:r>
      <w:r w:rsidR="008205FC">
        <w:rPr>
          <w:rFonts w:asciiTheme="minorHAnsi" w:hAnsiTheme="minorHAnsi"/>
          <w:b/>
          <w:bCs/>
        </w:rPr>
        <w:t>Platonic</w:t>
      </w:r>
      <w:r w:rsidR="00746813" w:rsidRPr="009F5100">
        <w:rPr>
          <w:rFonts w:asciiTheme="minorHAnsi" w:hAnsiTheme="minorHAnsi"/>
          <w:b/>
          <w:bCs/>
        </w:rPr>
        <w:t xml:space="preserve"> year</w:t>
      </w:r>
      <w:r w:rsidRPr="009F5100">
        <w:rPr>
          <w:rFonts w:asciiTheme="minorHAnsi" w:hAnsiTheme="minorHAnsi"/>
          <w:b/>
          <w:bCs/>
        </w:rPr>
        <w:t xml:space="preserve"> – sider</w:t>
      </w:r>
      <w:r w:rsidR="005535D9" w:rsidRPr="009F5100">
        <w:rPr>
          <w:rFonts w:asciiTheme="minorHAnsi" w:hAnsiTheme="minorHAnsi"/>
          <w:b/>
          <w:bCs/>
        </w:rPr>
        <w:t xml:space="preserve">eal and tropical </w:t>
      </w:r>
      <w:r w:rsidR="00F752E2">
        <w:rPr>
          <w:rFonts w:asciiTheme="minorHAnsi" w:hAnsiTheme="minorHAnsi"/>
          <w:b/>
          <w:bCs/>
        </w:rPr>
        <w:t>z</w:t>
      </w:r>
      <w:r w:rsidR="005535D9" w:rsidRPr="009F5100">
        <w:rPr>
          <w:rFonts w:asciiTheme="minorHAnsi" w:hAnsiTheme="minorHAnsi"/>
          <w:b/>
          <w:bCs/>
        </w:rPr>
        <w:t>odiac</w:t>
      </w:r>
    </w:p>
    <w:p w14:paraId="0FB46A59" w14:textId="77777777" w:rsidR="00746813" w:rsidRPr="005535D9" w:rsidRDefault="00746813" w:rsidP="00746813">
      <w:pPr>
        <w:jc w:val="both"/>
        <w:rPr>
          <w:rFonts w:asciiTheme="minorHAnsi" w:hAnsiTheme="minorHAnsi"/>
        </w:rPr>
      </w:pPr>
    </w:p>
    <w:p w14:paraId="3D08CB23" w14:textId="37E4B5A1" w:rsidR="00746813" w:rsidRPr="00746813" w:rsidRDefault="00746813" w:rsidP="00746813">
      <w:pPr>
        <w:jc w:val="both"/>
        <w:rPr>
          <w:rFonts w:asciiTheme="minorHAnsi" w:hAnsiTheme="minorHAnsi"/>
        </w:rPr>
      </w:pPr>
      <w:r w:rsidRPr="00746813">
        <w:rPr>
          <w:rFonts w:asciiTheme="minorHAnsi" w:hAnsiTheme="minorHAnsi"/>
        </w:rPr>
        <w:t xml:space="preserve">The name </w:t>
      </w:r>
      <w:r w:rsidR="00381A5B">
        <w:rPr>
          <w:rFonts w:asciiTheme="minorHAnsi" w:hAnsiTheme="minorHAnsi"/>
        </w:rPr>
        <w:t>derives from</w:t>
      </w:r>
      <w:r w:rsidRPr="00746813">
        <w:rPr>
          <w:rFonts w:asciiTheme="minorHAnsi" w:hAnsiTheme="minorHAnsi"/>
        </w:rPr>
        <w:t xml:space="preserve"> the Greek philosopher Plato. In his work Timaeus, he describes the course of the </w:t>
      </w:r>
      <w:r w:rsidR="00816B41">
        <w:rPr>
          <w:rFonts w:asciiTheme="minorHAnsi" w:hAnsiTheme="minorHAnsi"/>
        </w:rPr>
        <w:t>S</w:t>
      </w:r>
      <w:r w:rsidRPr="00746813">
        <w:rPr>
          <w:rFonts w:asciiTheme="minorHAnsi" w:hAnsiTheme="minorHAnsi"/>
        </w:rPr>
        <w:t xml:space="preserve">un, </w:t>
      </w:r>
      <w:r w:rsidR="00816B41">
        <w:rPr>
          <w:rFonts w:asciiTheme="minorHAnsi" w:hAnsiTheme="minorHAnsi"/>
        </w:rPr>
        <w:t>M</w:t>
      </w:r>
      <w:r w:rsidRPr="00746813">
        <w:rPr>
          <w:rFonts w:asciiTheme="minorHAnsi" w:hAnsiTheme="minorHAnsi"/>
        </w:rPr>
        <w:t xml:space="preserve">oon and the five planets of our solar system visible to the naked eye as moving in a recurring world cycle: </w:t>
      </w:r>
      <w:r w:rsidR="0014011B">
        <w:rPr>
          <w:rFonts w:asciiTheme="minorHAnsi" w:hAnsiTheme="minorHAnsi"/>
        </w:rPr>
        <w:t>‘</w:t>
      </w:r>
      <w:r w:rsidRPr="00746813">
        <w:rPr>
          <w:rFonts w:asciiTheme="minorHAnsi" w:hAnsiTheme="minorHAnsi"/>
        </w:rPr>
        <w:t>and reach their starting-point, being measured by the circle of the same and uniformly moving.</w:t>
      </w:r>
      <w:r w:rsidR="0014011B">
        <w:rPr>
          <w:rFonts w:asciiTheme="minorHAnsi" w:hAnsiTheme="minorHAnsi"/>
        </w:rPr>
        <w:t>’</w:t>
      </w:r>
      <w:r w:rsidR="0014011B">
        <w:rPr>
          <w:rStyle w:val="Funotenzeichen"/>
          <w:rFonts w:asciiTheme="minorHAnsi" w:hAnsiTheme="minorHAnsi"/>
        </w:rPr>
        <w:footnoteReference w:id="16"/>
      </w:r>
      <w:r w:rsidRPr="00746813">
        <w:rPr>
          <w:rFonts w:asciiTheme="minorHAnsi" w:hAnsiTheme="minorHAnsi"/>
        </w:rPr>
        <w:t xml:space="preserve"> In general, the axial </w:t>
      </w:r>
      <w:r w:rsidR="00381A5B">
        <w:rPr>
          <w:rFonts w:asciiTheme="minorHAnsi" w:hAnsiTheme="minorHAnsi"/>
        </w:rPr>
        <w:t>precession of a spinning top under</w:t>
      </w:r>
      <w:r w:rsidRPr="00746813">
        <w:rPr>
          <w:rFonts w:asciiTheme="minorHAnsi" w:hAnsiTheme="minorHAnsi"/>
        </w:rPr>
        <w:t xml:space="preserve"> </w:t>
      </w:r>
      <w:r w:rsidR="00816B41">
        <w:rPr>
          <w:rFonts w:asciiTheme="minorHAnsi" w:hAnsiTheme="minorHAnsi"/>
        </w:rPr>
        <w:t xml:space="preserve">an </w:t>
      </w:r>
      <w:r w:rsidRPr="00746813">
        <w:rPr>
          <w:rFonts w:asciiTheme="minorHAnsi" w:hAnsiTheme="minorHAnsi"/>
        </w:rPr>
        <w:t xml:space="preserve">external torque is referred to as precession. </w:t>
      </w:r>
      <w:r w:rsidR="0055028E">
        <w:rPr>
          <w:rFonts w:asciiTheme="minorHAnsi" w:hAnsiTheme="minorHAnsi"/>
        </w:rPr>
        <w:t>T</w:t>
      </w:r>
      <w:r w:rsidR="00381A5B">
        <w:rPr>
          <w:rFonts w:asciiTheme="minorHAnsi" w:hAnsiTheme="minorHAnsi"/>
        </w:rPr>
        <w:t>he ecliptic (the inclined plane of the Sun's annual orbit) does not lie in the equatorial plane</w:t>
      </w:r>
      <w:r w:rsidRPr="00746813">
        <w:rPr>
          <w:rFonts w:asciiTheme="minorHAnsi" w:hAnsiTheme="minorHAnsi"/>
        </w:rPr>
        <w:t xml:space="preserve"> but is inclined by about 23½ degrees, commonly referred to as the obliquity of the ecliptic. This causes a constant change in </w:t>
      </w:r>
      <w:r w:rsidR="00816B41">
        <w:rPr>
          <w:rFonts w:asciiTheme="minorHAnsi" w:hAnsiTheme="minorHAnsi"/>
        </w:rPr>
        <w:t xml:space="preserve">the </w:t>
      </w:r>
      <w:r w:rsidR="00D076AA">
        <w:rPr>
          <w:rFonts w:asciiTheme="minorHAnsi" w:hAnsiTheme="minorHAnsi"/>
        </w:rPr>
        <w:t>Earth's axis position and, consequently, in</w:t>
      </w:r>
      <w:r w:rsidR="008205FC">
        <w:rPr>
          <w:rFonts w:asciiTheme="minorHAnsi" w:hAnsiTheme="minorHAnsi"/>
        </w:rPr>
        <w:t xml:space="preserve"> the equatorial plane, with the axis undergoing gyroscopic motion with a period of</w:t>
      </w:r>
      <w:r w:rsidRPr="00746813">
        <w:rPr>
          <w:rFonts w:asciiTheme="minorHAnsi" w:hAnsiTheme="minorHAnsi"/>
        </w:rPr>
        <w:t xml:space="preserve"> approximately 25,920 years. </w:t>
      </w:r>
    </w:p>
    <w:p w14:paraId="1565D6A8" w14:textId="77777777" w:rsidR="00746813" w:rsidRDefault="00746813" w:rsidP="00746813">
      <w:pPr>
        <w:jc w:val="both"/>
        <w:rPr>
          <w:rFonts w:asciiTheme="minorHAnsi" w:hAnsiTheme="minorHAnsi"/>
          <w:b/>
          <w:bCs/>
        </w:rPr>
      </w:pPr>
    </w:p>
    <w:p w14:paraId="0D68357F" w14:textId="77777777" w:rsidR="00C6315F" w:rsidRDefault="00F37093" w:rsidP="00C6315F">
      <w:pPr>
        <w:keepNext/>
        <w:jc w:val="both"/>
      </w:pPr>
      <w:r w:rsidRPr="00F37093">
        <w:rPr>
          <w:rFonts w:asciiTheme="minorHAnsi" w:hAnsiTheme="minorHAnsi"/>
          <w:b/>
          <w:bCs/>
          <w:noProof/>
        </w:rPr>
        <w:lastRenderedPageBreak/>
        <w:drawing>
          <wp:inline distT="0" distB="0" distL="0" distR="0" wp14:anchorId="3D9CB37B" wp14:editId="58BA40FA">
            <wp:extent cx="5760720" cy="5774690"/>
            <wp:effectExtent l="0" t="0" r="0" b="0"/>
            <wp:docPr id="131007370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5774690"/>
                    </a:xfrm>
                    <a:prstGeom prst="rect">
                      <a:avLst/>
                    </a:prstGeom>
                    <a:noFill/>
                    <a:ln>
                      <a:noFill/>
                    </a:ln>
                  </pic:spPr>
                </pic:pic>
              </a:graphicData>
            </a:graphic>
          </wp:inline>
        </w:drawing>
      </w:r>
    </w:p>
    <w:p w14:paraId="20F2A41B" w14:textId="0285D681" w:rsidR="00F37093" w:rsidRPr="00242738" w:rsidRDefault="00C6315F" w:rsidP="00C6315F">
      <w:pPr>
        <w:pStyle w:val="Beschriftung"/>
        <w:jc w:val="both"/>
        <w:rPr>
          <w:rFonts w:asciiTheme="minorHAnsi" w:hAnsiTheme="minorHAnsi"/>
          <w:b/>
          <w:bCs/>
          <w:lang w:val="de-DE"/>
        </w:rPr>
      </w:pPr>
      <w:r>
        <w:t xml:space="preserve">Figure </w:t>
      </w:r>
      <w:r w:rsidR="00076506">
        <w:t>1</w:t>
      </w:r>
      <w:r>
        <w:t>:</w:t>
      </w:r>
      <w:r w:rsidRPr="00C6315F">
        <w:t xml:space="preserve"> Migration of the vernal equinox in the Platonic world year. It is indicated on the inner circle by the black arrow on the right.</w:t>
      </w:r>
      <w:r>
        <w:t xml:space="preserve"> </w:t>
      </w:r>
      <w:proofErr w:type="spellStart"/>
      <w:r w:rsidRPr="00242738">
        <w:rPr>
          <w:lang w:val="de-DE"/>
        </w:rPr>
        <w:t>From</w:t>
      </w:r>
      <w:proofErr w:type="spellEnd"/>
      <w:r w:rsidRPr="00242738">
        <w:rPr>
          <w:lang w:val="de-DE"/>
        </w:rPr>
        <w:t xml:space="preserve"> </w:t>
      </w:r>
      <w:proofErr w:type="spellStart"/>
      <w:r w:rsidRPr="00242738">
        <w:rPr>
          <w:lang w:val="de-DE"/>
        </w:rPr>
        <w:t>the</w:t>
      </w:r>
      <w:proofErr w:type="spellEnd"/>
      <w:r w:rsidRPr="00242738">
        <w:rPr>
          <w:lang w:val="de-DE"/>
        </w:rPr>
        <w:t xml:space="preserve"> </w:t>
      </w:r>
      <w:proofErr w:type="spellStart"/>
      <w:r w:rsidRPr="00242738">
        <w:rPr>
          <w:lang w:val="de-DE"/>
        </w:rPr>
        <w:t>book</w:t>
      </w:r>
      <w:proofErr w:type="spellEnd"/>
      <w:r w:rsidRPr="00242738">
        <w:rPr>
          <w:lang w:val="de-DE"/>
        </w:rPr>
        <w:t>: Joachim Schulz ‘Rhythmen der Sterne’, Philosophisch-Anthroposophischer Verlag, Goetheanum Dornach/Schweiz, 3.te Auflage, 1985</w:t>
      </w:r>
    </w:p>
    <w:p w14:paraId="4AC78190" w14:textId="77777777" w:rsidR="00F37093" w:rsidRPr="00242738" w:rsidRDefault="00F37093" w:rsidP="00746813">
      <w:pPr>
        <w:jc w:val="both"/>
        <w:rPr>
          <w:rFonts w:asciiTheme="minorHAnsi" w:hAnsiTheme="minorHAnsi"/>
          <w:b/>
          <w:bCs/>
          <w:lang w:val="de-DE"/>
        </w:rPr>
      </w:pPr>
    </w:p>
    <w:p w14:paraId="667D7857" w14:textId="33E7B0F6" w:rsidR="0014011B" w:rsidRPr="0014011B" w:rsidRDefault="0014011B" w:rsidP="0014011B">
      <w:pPr>
        <w:jc w:val="both"/>
        <w:rPr>
          <w:rFonts w:asciiTheme="minorHAnsi" w:hAnsiTheme="minorHAnsi"/>
        </w:rPr>
      </w:pPr>
      <w:r w:rsidRPr="0014011B">
        <w:rPr>
          <w:rFonts w:asciiTheme="minorHAnsi" w:hAnsiTheme="minorHAnsi"/>
        </w:rPr>
        <w:t>Precession was discovered by the Greek astronomer Hipparchus of Nicaea around 125 BC. 'Based on comparisons with older data from Greek astronomers, Hipparchus, who taught in Rhodes and later in Alexandria, discovered precession while compiling a star catalogue when he noticed that the vernal equinox had receded by approximately 2 degrees over a period of 150 years</w:t>
      </w:r>
      <w:r w:rsidR="00EC5692">
        <w:rPr>
          <w:rFonts w:asciiTheme="minorHAnsi" w:hAnsiTheme="minorHAnsi"/>
        </w:rPr>
        <w:t xml:space="preserve"> and discovered Precession</w:t>
      </w:r>
      <w:r w:rsidR="00076506">
        <w:rPr>
          <w:rFonts w:asciiTheme="minorHAnsi" w:hAnsiTheme="minorHAnsi"/>
        </w:rPr>
        <w:t xml:space="preserve"> (my translation)</w:t>
      </w:r>
      <w:r w:rsidRPr="0014011B">
        <w:rPr>
          <w:rFonts w:asciiTheme="minorHAnsi" w:hAnsiTheme="minorHAnsi"/>
        </w:rPr>
        <w:t>.'</w:t>
      </w:r>
      <w:r w:rsidR="008931B2">
        <w:rPr>
          <w:rStyle w:val="Funotenzeichen"/>
          <w:rFonts w:asciiTheme="minorHAnsi" w:hAnsiTheme="minorHAnsi"/>
        </w:rPr>
        <w:footnoteReference w:id="17"/>
      </w:r>
      <w:r w:rsidRPr="0014011B">
        <w:rPr>
          <w:rFonts w:asciiTheme="minorHAnsi" w:hAnsiTheme="minorHAnsi"/>
        </w:rPr>
        <w:t xml:space="preserve"> He introduced the vernal equinox</w:t>
      </w:r>
      <w:r w:rsidR="00832D47">
        <w:rPr>
          <w:rFonts w:asciiTheme="minorHAnsi" w:hAnsiTheme="minorHAnsi"/>
        </w:rPr>
        <w:t>, or the Aries point,</w:t>
      </w:r>
      <w:r w:rsidRPr="0014011B">
        <w:rPr>
          <w:rFonts w:asciiTheme="minorHAnsi" w:hAnsiTheme="minorHAnsi"/>
        </w:rPr>
        <w:t xml:space="preserve"> as the starting point for counting</w:t>
      </w:r>
      <w:r w:rsidR="00FE5017">
        <w:rPr>
          <w:rFonts w:asciiTheme="minorHAnsi" w:hAnsiTheme="minorHAnsi"/>
        </w:rPr>
        <w:t xml:space="preserve"> the circle</w:t>
      </w:r>
      <w:r w:rsidRPr="0014011B">
        <w:rPr>
          <w:rFonts w:asciiTheme="minorHAnsi" w:hAnsiTheme="minorHAnsi"/>
        </w:rPr>
        <w:t xml:space="preserve">. It is the intersection of the </w:t>
      </w:r>
      <w:r w:rsidR="00796576">
        <w:rPr>
          <w:rFonts w:asciiTheme="minorHAnsi" w:hAnsiTheme="minorHAnsi"/>
        </w:rPr>
        <w:t>S</w:t>
      </w:r>
      <w:r w:rsidRPr="0014011B">
        <w:rPr>
          <w:rFonts w:asciiTheme="minorHAnsi" w:hAnsiTheme="minorHAnsi"/>
        </w:rPr>
        <w:t xml:space="preserve">un's path with the Earth's celestial equator in spring. At that time, the constellation of Aries still coincided with the vernal equinox. The vernal </w:t>
      </w:r>
      <w:r w:rsidRPr="0014011B">
        <w:rPr>
          <w:rFonts w:asciiTheme="minorHAnsi" w:hAnsiTheme="minorHAnsi"/>
        </w:rPr>
        <w:lastRenderedPageBreak/>
        <w:t>equinox shifts 30 degrees relative to the fixed starry sky and thus relative to the signs of the zodiac in approximately 2160 years.</w:t>
      </w:r>
      <w:r w:rsidR="001D6BAC">
        <w:rPr>
          <w:rFonts w:asciiTheme="minorHAnsi" w:hAnsiTheme="minorHAnsi"/>
        </w:rPr>
        <w:t xml:space="preserve"> </w:t>
      </w:r>
      <w:r w:rsidRPr="0014011B">
        <w:rPr>
          <w:rFonts w:asciiTheme="minorHAnsi" w:hAnsiTheme="minorHAnsi"/>
        </w:rPr>
        <w:t xml:space="preserve">Due to the migration of the vernal equinox, a distinction is made between a sidereal and tropical orbit of the </w:t>
      </w:r>
      <w:r w:rsidR="00796576">
        <w:rPr>
          <w:rFonts w:asciiTheme="minorHAnsi" w:hAnsiTheme="minorHAnsi"/>
        </w:rPr>
        <w:t>S</w:t>
      </w:r>
      <w:r w:rsidRPr="0014011B">
        <w:rPr>
          <w:rFonts w:asciiTheme="minorHAnsi" w:hAnsiTheme="minorHAnsi"/>
        </w:rPr>
        <w:t xml:space="preserve">un. The sidereal solar cycle (stellar year) depends on precession, and the constellations shift over time. The tropical solar year refers to the seasons and concerns the apparent movement of the Sun through the </w:t>
      </w:r>
      <w:r w:rsidR="003A34E8">
        <w:rPr>
          <w:rFonts w:asciiTheme="minorHAnsi" w:hAnsiTheme="minorHAnsi"/>
        </w:rPr>
        <w:t>zodiacal</w:t>
      </w:r>
      <w:r w:rsidRPr="0014011B">
        <w:rPr>
          <w:rFonts w:asciiTheme="minorHAnsi" w:hAnsiTheme="minorHAnsi"/>
        </w:rPr>
        <w:t xml:space="preserve"> </w:t>
      </w:r>
      <w:r w:rsidR="003A34E8">
        <w:rPr>
          <w:rFonts w:asciiTheme="minorHAnsi" w:hAnsiTheme="minorHAnsi"/>
        </w:rPr>
        <w:t>signs</w:t>
      </w:r>
      <w:r w:rsidRPr="0014011B">
        <w:rPr>
          <w:rFonts w:asciiTheme="minorHAnsi" w:hAnsiTheme="minorHAnsi"/>
        </w:rPr>
        <w:t xml:space="preserve">. </w:t>
      </w:r>
      <w:r w:rsidR="00A6495F">
        <w:rPr>
          <w:rFonts w:asciiTheme="minorHAnsi" w:hAnsiTheme="minorHAnsi"/>
        </w:rPr>
        <w:t>‘The sideral zodiac remained in use in India while the tropical zodiac was gradually established as the norm in the West, the consequence being that the two systems have diverged.’</w:t>
      </w:r>
      <w:r w:rsidR="00A6495F">
        <w:rPr>
          <w:rStyle w:val="Funotenzeichen"/>
          <w:rFonts w:asciiTheme="minorHAnsi" w:hAnsiTheme="minorHAnsi"/>
        </w:rPr>
        <w:footnoteReference w:id="18"/>
      </w:r>
      <w:r w:rsidR="00A6495F">
        <w:rPr>
          <w:rFonts w:asciiTheme="minorHAnsi" w:hAnsiTheme="minorHAnsi"/>
        </w:rPr>
        <w:t xml:space="preserve"> </w:t>
      </w:r>
      <w:r w:rsidRPr="0014011B">
        <w:rPr>
          <w:rFonts w:asciiTheme="minorHAnsi" w:hAnsiTheme="minorHAnsi"/>
        </w:rPr>
        <w:t xml:space="preserve">Western astrologers work with the tropical solar year. In this system, the vernal equinox still begins at 0 degrees Aries. </w:t>
      </w:r>
    </w:p>
    <w:p w14:paraId="767E8422" w14:textId="77777777" w:rsidR="0014011B" w:rsidRPr="0014011B" w:rsidRDefault="0014011B" w:rsidP="0014011B">
      <w:pPr>
        <w:jc w:val="both"/>
        <w:rPr>
          <w:rFonts w:asciiTheme="minorHAnsi" w:hAnsiTheme="minorHAnsi"/>
          <w:b/>
          <w:bCs/>
        </w:rPr>
      </w:pPr>
    </w:p>
    <w:p w14:paraId="02E07DFF" w14:textId="107B5A1D" w:rsidR="00A93F67" w:rsidRPr="00ED7D92" w:rsidRDefault="00ED7D92" w:rsidP="00A93F67">
      <w:pPr>
        <w:jc w:val="both"/>
        <w:rPr>
          <w:rFonts w:asciiTheme="minorHAnsi" w:hAnsiTheme="minorHAnsi"/>
        </w:rPr>
      </w:pPr>
      <w:r w:rsidRPr="00ED7D92">
        <w:rPr>
          <w:rFonts w:asciiTheme="minorHAnsi" w:hAnsiTheme="minorHAnsi"/>
        </w:rPr>
        <w:t>Interestingly, the anthroposophical movement, founded around 1920 by Rudolf Steiner, also works with the sidereal calendar. This movement includes, for example, the Walldorf kindergartens</w:t>
      </w:r>
      <w:r w:rsidR="00796576">
        <w:rPr>
          <w:rFonts w:asciiTheme="minorHAnsi" w:hAnsiTheme="minorHAnsi"/>
        </w:rPr>
        <w:t>, -</w:t>
      </w:r>
      <w:r w:rsidRPr="00ED7D92">
        <w:rPr>
          <w:rFonts w:asciiTheme="minorHAnsi" w:hAnsiTheme="minorHAnsi"/>
        </w:rPr>
        <w:t xml:space="preserve"> </w:t>
      </w:r>
      <w:r w:rsidR="00796576">
        <w:rPr>
          <w:rFonts w:asciiTheme="minorHAnsi" w:hAnsiTheme="minorHAnsi"/>
        </w:rPr>
        <w:t>and</w:t>
      </w:r>
      <w:r w:rsidRPr="00ED7D92">
        <w:rPr>
          <w:rFonts w:asciiTheme="minorHAnsi" w:hAnsiTheme="minorHAnsi"/>
        </w:rPr>
        <w:t xml:space="preserve"> schools, organic farming associations such as Demeter, and several clinics in Germany and Switzerland where complementary anthroposophical medicine is practised. </w:t>
      </w:r>
      <w:r>
        <w:rPr>
          <w:rFonts w:asciiTheme="minorHAnsi" w:hAnsiTheme="minorHAnsi"/>
        </w:rPr>
        <w:t xml:space="preserve">‘In the early 1900s, the Austrian philosopher, scholar, and social reformer Rudolf Steiner (1861-1925) collaborated with his protégé, the physician Ita Wegman, MD (1876-1943), to develop the principles of </w:t>
      </w:r>
      <w:r w:rsidR="00832D47">
        <w:rPr>
          <w:rFonts w:asciiTheme="minorHAnsi" w:hAnsiTheme="minorHAnsi"/>
        </w:rPr>
        <w:t>anthroposophical</w:t>
      </w:r>
      <w:r>
        <w:rPr>
          <w:rFonts w:asciiTheme="minorHAnsi" w:hAnsiTheme="minorHAnsi"/>
        </w:rPr>
        <w:t xml:space="preserve"> medicine. Together, they founded one of the most well-known integrative approaches to medicine in Western Europe.’</w:t>
      </w:r>
      <w:r w:rsidR="007561F7">
        <w:rPr>
          <w:rStyle w:val="Funotenzeichen"/>
          <w:rFonts w:asciiTheme="minorHAnsi" w:hAnsiTheme="minorHAnsi"/>
        </w:rPr>
        <w:footnoteReference w:id="19"/>
      </w:r>
      <w:r>
        <w:rPr>
          <w:rFonts w:asciiTheme="minorHAnsi" w:hAnsiTheme="minorHAnsi"/>
        </w:rPr>
        <w:t xml:space="preserve"> </w:t>
      </w:r>
      <w:r w:rsidR="00F34782">
        <w:rPr>
          <w:rFonts w:asciiTheme="minorHAnsi" w:hAnsiTheme="minorHAnsi"/>
        </w:rPr>
        <w:t xml:space="preserve"> </w:t>
      </w:r>
      <w:r w:rsidR="00832D47">
        <w:rPr>
          <w:rFonts w:asciiTheme="minorHAnsi" w:hAnsiTheme="minorHAnsi"/>
        </w:rPr>
        <w:t xml:space="preserve">Rhythmic processes </w:t>
      </w:r>
      <w:r w:rsidR="001A4F3A">
        <w:rPr>
          <w:rFonts w:asciiTheme="minorHAnsi" w:hAnsiTheme="minorHAnsi"/>
        </w:rPr>
        <w:t>define</w:t>
      </w:r>
      <w:r w:rsidR="00832D47">
        <w:rPr>
          <w:rFonts w:asciiTheme="minorHAnsi" w:hAnsiTheme="minorHAnsi"/>
        </w:rPr>
        <w:t xml:space="preserve"> the harvesting and processing of plant products into medicines</w:t>
      </w:r>
      <w:r>
        <w:rPr>
          <w:rFonts w:asciiTheme="minorHAnsi" w:hAnsiTheme="minorHAnsi"/>
        </w:rPr>
        <w:t>.</w:t>
      </w:r>
      <w:r w:rsidR="00A93F67">
        <w:rPr>
          <w:rFonts w:asciiTheme="minorHAnsi" w:hAnsiTheme="minorHAnsi"/>
        </w:rPr>
        <w:t xml:space="preserve"> </w:t>
      </w:r>
      <w:r w:rsidR="001A4F3A">
        <w:rPr>
          <w:rFonts w:asciiTheme="minorHAnsi" w:hAnsiTheme="minorHAnsi"/>
        </w:rPr>
        <w:t>Generally</w:t>
      </w:r>
      <w:r w:rsidR="0027040C">
        <w:rPr>
          <w:rFonts w:asciiTheme="minorHAnsi" w:hAnsiTheme="minorHAnsi"/>
        </w:rPr>
        <w:t>, a</w:t>
      </w:r>
      <w:r w:rsidR="0005394E" w:rsidRPr="0005394E">
        <w:rPr>
          <w:rFonts w:asciiTheme="minorHAnsi" w:hAnsiTheme="minorHAnsi"/>
        </w:rPr>
        <w:t>nthroposophical (biodynamic) agriculture and horticulture are guided by cosmic constellations. The Maria Thun Biodynamic Calendar is a sidereal lunar calendar</w:t>
      </w:r>
      <w:r w:rsidR="001A4F3A">
        <w:rPr>
          <w:rFonts w:asciiTheme="minorHAnsi" w:hAnsiTheme="minorHAnsi"/>
        </w:rPr>
        <w:t xml:space="preserve"> that</w:t>
      </w:r>
      <w:r w:rsidR="0005394E" w:rsidRPr="0005394E">
        <w:rPr>
          <w:rFonts w:asciiTheme="minorHAnsi" w:hAnsiTheme="minorHAnsi"/>
        </w:rPr>
        <w:t xml:space="preserve"> uses the </w:t>
      </w:r>
      <w:r w:rsidR="003A34E8">
        <w:rPr>
          <w:rFonts w:asciiTheme="minorHAnsi" w:hAnsiTheme="minorHAnsi"/>
        </w:rPr>
        <w:t xml:space="preserve">moon's position relative to zodiac signs to </w:t>
      </w:r>
      <w:r w:rsidR="001A4F3A">
        <w:rPr>
          <w:rFonts w:asciiTheme="minorHAnsi" w:hAnsiTheme="minorHAnsi"/>
        </w:rPr>
        <w:t>determine optimal</w:t>
      </w:r>
      <w:r w:rsidR="003A34E8">
        <w:rPr>
          <w:rFonts w:asciiTheme="minorHAnsi" w:hAnsiTheme="minorHAnsi"/>
        </w:rPr>
        <w:t xml:space="preserve"> times for sowing, pruning, and harvesting in horticulture and fruit cultivation.</w:t>
      </w:r>
      <w:r w:rsidR="0005394E" w:rsidRPr="0005394E">
        <w:rPr>
          <w:rFonts w:asciiTheme="minorHAnsi" w:hAnsiTheme="minorHAnsi"/>
        </w:rPr>
        <w:t xml:space="preserve"> It is published annually and is now a</w:t>
      </w:r>
      <w:r w:rsidR="001A4F3A">
        <w:rPr>
          <w:rFonts w:asciiTheme="minorHAnsi" w:hAnsiTheme="minorHAnsi"/>
        </w:rPr>
        <w:t>ccessible</w:t>
      </w:r>
      <w:r w:rsidR="0005394E" w:rsidRPr="0005394E">
        <w:rPr>
          <w:rFonts w:asciiTheme="minorHAnsi" w:hAnsiTheme="minorHAnsi"/>
        </w:rPr>
        <w:t xml:space="preserve"> in 27 languages. 'In 2010, a delegation from </w:t>
      </w:r>
      <w:proofErr w:type="spellStart"/>
      <w:r w:rsidR="0005394E" w:rsidRPr="0005394E">
        <w:rPr>
          <w:rFonts w:asciiTheme="minorHAnsi" w:hAnsiTheme="minorHAnsi"/>
        </w:rPr>
        <w:t>Maharashi</w:t>
      </w:r>
      <w:proofErr w:type="spellEnd"/>
      <w:r w:rsidR="0005394E" w:rsidRPr="0005394E">
        <w:rPr>
          <w:rFonts w:asciiTheme="minorHAnsi" w:hAnsiTheme="minorHAnsi"/>
        </w:rPr>
        <w:t xml:space="preserve"> University of Enlightenment in India visited the Thun farm. They had found many parallels between Maria Thun's work and ancient Indian observations, and their enthusiasm for her work led them to award Maria Thun an honorary </w:t>
      </w:r>
      <w:r w:rsidR="00832D47" w:rsidRPr="0005394E">
        <w:rPr>
          <w:rFonts w:asciiTheme="minorHAnsi" w:hAnsiTheme="minorHAnsi"/>
        </w:rPr>
        <w:t>Doctor of Science</w:t>
      </w:r>
      <w:r w:rsidR="0005394E" w:rsidRPr="0005394E">
        <w:rPr>
          <w:rFonts w:asciiTheme="minorHAnsi" w:hAnsiTheme="minorHAnsi"/>
        </w:rPr>
        <w:t>.'</w:t>
      </w:r>
      <w:r w:rsidR="0005394E">
        <w:rPr>
          <w:rStyle w:val="Funotenzeichen"/>
          <w:rFonts w:asciiTheme="minorHAnsi" w:hAnsiTheme="minorHAnsi"/>
        </w:rPr>
        <w:footnoteReference w:id="20"/>
      </w:r>
    </w:p>
    <w:p w14:paraId="4B451C67" w14:textId="794E4912" w:rsidR="00A93F67" w:rsidRDefault="00A93F67" w:rsidP="00ED7D92">
      <w:pPr>
        <w:jc w:val="both"/>
        <w:rPr>
          <w:rFonts w:asciiTheme="minorHAnsi" w:hAnsiTheme="minorHAnsi"/>
        </w:rPr>
      </w:pPr>
    </w:p>
    <w:p w14:paraId="2B306A7E" w14:textId="5F979B48" w:rsidR="00A93F67" w:rsidRDefault="00901063" w:rsidP="00ED7D92">
      <w:pPr>
        <w:jc w:val="both"/>
        <w:rPr>
          <w:rFonts w:asciiTheme="minorHAnsi" w:hAnsiTheme="minorHAnsi"/>
        </w:rPr>
      </w:pPr>
      <w:r w:rsidRPr="00901063">
        <w:rPr>
          <w:rFonts w:asciiTheme="minorHAnsi" w:hAnsiTheme="minorHAnsi"/>
        </w:rPr>
        <w:t xml:space="preserve">Is the biodynamic system of agriculture an expression of a powerful and </w:t>
      </w:r>
      <w:r w:rsidR="00132841">
        <w:rPr>
          <w:rFonts w:asciiTheme="minorHAnsi" w:hAnsiTheme="minorHAnsi"/>
        </w:rPr>
        <w:t>practical</w:t>
      </w:r>
      <w:r w:rsidRPr="00901063">
        <w:rPr>
          <w:rFonts w:asciiTheme="minorHAnsi" w:hAnsiTheme="minorHAnsi"/>
        </w:rPr>
        <w:t xml:space="preserve"> basis for an astrological worldview in the West? This is the title of a scientific presentation at the 10th Sophia Centre London Conference,</w:t>
      </w:r>
      <w:r w:rsidR="008B5F23">
        <w:rPr>
          <w:rFonts w:asciiTheme="minorHAnsi" w:hAnsiTheme="minorHAnsi"/>
        </w:rPr>
        <w:t xml:space="preserve"> </w:t>
      </w:r>
      <w:r w:rsidR="006D4DA3">
        <w:rPr>
          <w:rFonts w:asciiTheme="minorHAnsi" w:hAnsiTheme="minorHAnsi"/>
        </w:rPr>
        <w:t>which will take</w:t>
      </w:r>
      <w:r w:rsidRPr="00901063">
        <w:rPr>
          <w:rFonts w:asciiTheme="minorHAnsi" w:hAnsiTheme="minorHAnsi"/>
        </w:rPr>
        <w:t xml:space="preserve"> place on 24 January 2026.</w:t>
      </w:r>
      <w:r w:rsidR="00046727">
        <w:rPr>
          <w:rFonts w:asciiTheme="minorHAnsi" w:hAnsiTheme="minorHAnsi"/>
        </w:rPr>
        <w:t xml:space="preserve"> </w:t>
      </w:r>
      <w:r w:rsidRPr="00901063">
        <w:rPr>
          <w:rFonts w:asciiTheme="minorHAnsi" w:hAnsiTheme="minorHAnsi"/>
        </w:rPr>
        <w:t xml:space="preserve">The brief announcement of the presentation describes how she will explore connections between the biodynamic system and astrology in her talk. For her, the Aristotelian elements are integral </w:t>
      </w:r>
      <w:r w:rsidR="003A34E8">
        <w:rPr>
          <w:rFonts w:asciiTheme="minorHAnsi" w:hAnsiTheme="minorHAnsi"/>
        </w:rPr>
        <w:t>to</w:t>
      </w:r>
      <w:r w:rsidRPr="00901063">
        <w:rPr>
          <w:rFonts w:asciiTheme="minorHAnsi" w:hAnsiTheme="minorHAnsi"/>
        </w:rPr>
        <w:t xml:space="preserve"> the foundations of both systems.</w:t>
      </w:r>
      <w:r w:rsidR="00046727">
        <w:rPr>
          <w:rStyle w:val="Funotenzeichen"/>
          <w:rFonts w:asciiTheme="minorHAnsi" w:hAnsiTheme="minorHAnsi"/>
        </w:rPr>
        <w:footnoteReference w:id="21"/>
      </w:r>
      <w:r w:rsidR="007E0515">
        <w:rPr>
          <w:rFonts w:asciiTheme="minorHAnsi" w:hAnsiTheme="minorHAnsi"/>
        </w:rPr>
        <w:t xml:space="preserve"> </w:t>
      </w:r>
      <w:r w:rsidR="007E0515" w:rsidRPr="007E0515">
        <w:rPr>
          <w:rFonts w:asciiTheme="minorHAnsi" w:hAnsiTheme="minorHAnsi"/>
        </w:rPr>
        <w:t xml:space="preserve">For Aristotle, the </w:t>
      </w:r>
      <w:r w:rsidR="007E0515">
        <w:rPr>
          <w:rFonts w:asciiTheme="minorHAnsi" w:hAnsiTheme="minorHAnsi"/>
        </w:rPr>
        <w:t xml:space="preserve">Universe comprised </w:t>
      </w:r>
      <w:r w:rsidR="007E0515" w:rsidRPr="007E0515">
        <w:rPr>
          <w:rFonts w:asciiTheme="minorHAnsi" w:hAnsiTheme="minorHAnsi"/>
        </w:rPr>
        <w:t>of four elements</w:t>
      </w:r>
      <w:r w:rsidR="007E0515">
        <w:rPr>
          <w:rFonts w:asciiTheme="minorHAnsi" w:hAnsiTheme="minorHAnsi"/>
        </w:rPr>
        <w:t>: ‘…four bodies are fire, air, water and earth.’</w:t>
      </w:r>
      <w:r w:rsidR="007E0515">
        <w:rPr>
          <w:rStyle w:val="Funotenzeichen"/>
          <w:rFonts w:asciiTheme="minorHAnsi" w:hAnsiTheme="minorHAnsi"/>
        </w:rPr>
        <w:footnoteReference w:id="22"/>
      </w:r>
    </w:p>
    <w:p w14:paraId="2DFB9962" w14:textId="77777777" w:rsidR="00B84394" w:rsidRDefault="00B84394" w:rsidP="00330600">
      <w:pPr>
        <w:spacing w:after="160" w:line="259" w:lineRule="auto"/>
        <w:jc w:val="both"/>
        <w:rPr>
          <w:rFonts w:asciiTheme="minorHAnsi" w:eastAsiaTheme="minorHAnsi" w:hAnsiTheme="minorHAnsi" w:cstheme="minorBidi"/>
          <w:kern w:val="2"/>
          <w:lang w:eastAsia="en-US"/>
          <w14:ligatures w14:val="standardContextual"/>
        </w:rPr>
      </w:pPr>
    </w:p>
    <w:p w14:paraId="3E4DF745" w14:textId="052C5F01" w:rsidR="004B5AF5" w:rsidRPr="004B5AF5" w:rsidRDefault="00CB4C1F" w:rsidP="00330600">
      <w:pPr>
        <w:spacing w:after="160" w:line="259" w:lineRule="auto"/>
        <w:jc w:val="both"/>
        <w:rPr>
          <w:rFonts w:asciiTheme="minorHAnsi" w:eastAsiaTheme="minorHAnsi" w:hAnsiTheme="minorHAnsi" w:cstheme="minorBidi"/>
          <w:kern w:val="2"/>
          <w:lang w:eastAsia="en-US"/>
          <w14:ligatures w14:val="standardContextual"/>
        </w:rPr>
      </w:pPr>
      <w:r w:rsidRPr="00CB4C1F">
        <w:rPr>
          <w:rFonts w:asciiTheme="minorHAnsi" w:eastAsiaTheme="minorHAnsi" w:hAnsiTheme="minorHAnsi" w:cstheme="minorBidi"/>
          <w:kern w:val="2"/>
          <w:lang w:eastAsia="en-US"/>
          <w14:ligatures w14:val="standardContextual"/>
        </w:rPr>
        <w:t xml:space="preserve">Lunar rhythms are not only studied in relation to </w:t>
      </w:r>
      <w:r w:rsidR="00330600" w:rsidRPr="00CB4C1F">
        <w:rPr>
          <w:rFonts w:asciiTheme="minorHAnsi" w:eastAsiaTheme="minorHAnsi" w:hAnsiTheme="minorHAnsi" w:cstheme="minorBidi"/>
          <w:kern w:val="2"/>
          <w:lang w:eastAsia="en-US"/>
          <w14:ligatures w14:val="standardContextual"/>
        </w:rPr>
        <w:t>plants but</w:t>
      </w:r>
      <w:r w:rsidRPr="00CB4C1F">
        <w:rPr>
          <w:rFonts w:asciiTheme="minorHAnsi" w:eastAsiaTheme="minorHAnsi" w:hAnsiTheme="minorHAnsi" w:cstheme="minorBidi"/>
          <w:kern w:val="2"/>
          <w:lang w:eastAsia="en-US"/>
          <w14:ligatures w14:val="standardContextual"/>
        </w:rPr>
        <w:t xml:space="preserve"> are also the subject of research in relation to animals and humans. </w:t>
      </w:r>
      <w:r w:rsidR="00330600">
        <w:rPr>
          <w:rFonts w:asciiTheme="minorHAnsi" w:eastAsiaTheme="minorHAnsi" w:hAnsiTheme="minorHAnsi" w:cstheme="minorBidi"/>
          <w:kern w:val="2"/>
          <w:lang w:eastAsia="en-US"/>
          <w14:ligatures w14:val="standardContextual"/>
        </w:rPr>
        <w:t>‘</w:t>
      </w:r>
      <w:r w:rsidRPr="00CB4C1F">
        <w:rPr>
          <w:rFonts w:asciiTheme="minorHAnsi" w:eastAsiaTheme="minorHAnsi" w:hAnsiTheme="minorHAnsi" w:cstheme="minorBidi"/>
          <w:kern w:val="2"/>
          <w:lang w:eastAsia="en-US"/>
          <w14:ligatures w14:val="standardContextual"/>
        </w:rPr>
        <w:t xml:space="preserve">The lunar cycle influences the behaviours of </w:t>
      </w:r>
      <w:r w:rsidRPr="00CB4C1F">
        <w:rPr>
          <w:rFonts w:asciiTheme="minorHAnsi" w:eastAsiaTheme="minorHAnsi" w:hAnsiTheme="minorHAnsi" w:cstheme="minorBidi"/>
          <w:kern w:val="2"/>
          <w:lang w:eastAsia="en-US"/>
          <w14:ligatures w14:val="standardContextual"/>
        </w:rPr>
        <w:lastRenderedPageBreak/>
        <w:t>life forms across multiple phyla, including humans.</w:t>
      </w:r>
      <w:r w:rsidR="00330600">
        <w:rPr>
          <w:rFonts w:asciiTheme="minorHAnsi" w:eastAsiaTheme="minorHAnsi" w:hAnsiTheme="minorHAnsi" w:cstheme="minorBidi"/>
          <w:kern w:val="2"/>
          <w:lang w:eastAsia="en-US"/>
          <w14:ligatures w14:val="standardContextual"/>
        </w:rPr>
        <w:t>’</w:t>
      </w:r>
      <w:r w:rsidR="00330600">
        <w:rPr>
          <w:rStyle w:val="Funotenzeichen"/>
          <w:rFonts w:asciiTheme="minorHAnsi" w:eastAsiaTheme="minorHAnsi" w:hAnsiTheme="minorHAnsi" w:cstheme="minorBidi"/>
          <w:kern w:val="2"/>
          <w:lang w:eastAsia="en-US"/>
          <w14:ligatures w14:val="standardContextual"/>
        </w:rPr>
        <w:footnoteReference w:id="23"/>
      </w:r>
      <w:r w:rsidRPr="00CB4C1F">
        <w:rPr>
          <w:rFonts w:asciiTheme="minorHAnsi" w:eastAsiaTheme="minorHAnsi" w:hAnsiTheme="minorHAnsi" w:cstheme="minorBidi"/>
          <w:kern w:val="2"/>
          <w:lang w:eastAsia="en-US"/>
          <w14:ligatures w14:val="standardContextual"/>
        </w:rPr>
        <w:t xml:space="preserve"> </w:t>
      </w:r>
      <w:r>
        <w:rPr>
          <w:rFonts w:asciiTheme="minorHAnsi" w:eastAsiaTheme="minorHAnsi" w:hAnsiTheme="minorHAnsi" w:cstheme="minorBidi"/>
          <w:kern w:val="2"/>
          <w:lang w:eastAsia="en-US"/>
          <w14:ligatures w14:val="standardContextual"/>
        </w:rPr>
        <w:t xml:space="preserve"> </w:t>
      </w:r>
      <w:r w:rsidRPr="00CB4C1F">
        <w:rPr>
          <w:rFonts w:asciiTheme="minorHAnsi" w:eastAsiaTheme="minorHAnsi" w:hAnsiTheme="minorHAnsi" w:cstheme="minorBidi"/>
          <w:kern w:val="2"/>
          <w:lang w:eastAsia="en-US"/>
          <w14:ligatures w14:val="standardContextual"/>
        </w:rPr>
        <w:t xml:space="preserve">In his </w:t>
      </w:r>
      <w:r w:rsidR="004E310D">
        <w:rPr>
          <w:rFonts w:asciiTheme="minorHAnsi" w:eastAsiaTheme="minorHAnsi" w:hAnsiTheme="minorHAnsi" w:cstheme="minorBidi"/>
          <w:kern w:val="2"/>
          <w:lang w:eastAsia="en-US"/>
          <w14:ligatures w14:val="standardContextual"/>
        </w:rPr>
        <w:t>study</w:t>
      </w:r>
      <w:r w:rsidRPr="00CB4C1F">
        <w:rPr>
          <w:rFonts w:asciiTheme="minorHAnsi" w:eastAsiaTheme="minorHAnsi" w:hAnsiTheme="minorHAnsi" w:cstheme="minorBidi"/>
          <w:kern w:val="2"/>
          <w:lang w:eastAsia="en-US"/>
          <w14:ligatures w14:val="standardContextual"/>
        </w:rPr>
        <w:t xml:space="preserve">, Fatik Baran Mandal distinguishes between four moon phases: </w:t>
      </w:r>
      <w:r>
        <w:rPr>
          <w:rFonts w:asciiTheme="minorHAnsi" w:eastAsiaTheme="minorHAnsi" w:hAnsiTheme="minorHAnsi" w:cstheme="minorBidi"/>
          <w:kern w:val="2"/>
          <w:lang w:eastAsia="en-US"/>
          <w14:ligatures w14:val="standardContextual"/>
        </w:rPr>
        <w:t>N</w:t>
      </w:r>
      <w:r w:rsidRPr="00CB4C1F">
        <w:rPr>
          <w:rFonts w:asciiTheme="minorHAnsi" w:eastAsiaTheme="minorHAnsi" w:hAnsiTheme="minorHAnsi" w:cstheme="minorBidi"/>
          <w:kern w:val="2"/>
          <w:lang w:eastAsia="en-US"/>
          <w14:ligatures w14:val="standardContextual"/>
        </w:rPr>
        <w:t xml:space="preserve">ew </w:t>
      </w:r>
      <w:r w:rsidR="004E310D">
        <w:rPr>
          <w:rFonts w:asciiTheme="minorHAnsi" w:eastAsiaTheme="minorHAnsi" w:hAnsiTheme="minorHAnsi" w:cstheme="minorBidi"/>
          <w:kern w:val="2"/>
          <w:lang w:eastAsia="en-US"/>
          <w14:ligatures w14:val="standardContextual"/>
        </w:rPr>
        <w:t>Moon (NM), First Quarter Moon (FQM), Full Moon (FM), and Last Quarter Moon</w:t>
      </w:r>
      <w:r w:rsidRPr="00CB4C1F">
        <w:rPr>
          <w:rFonts w:asciiTheme="minorHAnsi" w:eastAsiaTheme="minorHAnsi" w:hAnsiTheme="minorHAnsi" w:cstheme="minorBidi"/>
          <w:kern w:val="2"/>
          <w:lang w:eastAsia="en-US"/>
          <w14:ligatures w14:val="standardContextual"/>
        </w:rPr>
        <w:t xml:space="preserve"> (LQM) (Kiran, 2023).</w:t>
      </w:r>
      <w:r w:rsidR="00C85928">
        <w:rPr>
          <w:rFonts w:asciiTheme="minorHAnsi" w:eastAsiaTheme="minorHAnsi" w:hAnsiTheme="minorHAnsi" w:cstheme="minorBidi"/>
          <w:kern w:val="2"/>
          <w:lang w:eastAsia="en-US"/>
          <w14:ligatures w14:val="standardContextual"/>
        </w:rPr>
        <w:t xml:space="preserve"> </w:t>
      </w:r>
      <w:r w:rsidRPr="00CB4C1F">
        <w:rPr>
          <w:rFonts w:asciiTheme="minorHAnsi" w:eastAsiaTheme="minorHAnsi" w:hAnsiTheme="minorHAnsi" w:cstheme="minorBidi"/>
          <w:kern w:val="2"/>
          <w:lang w:eastAsia="en-US"/>
          <w14:ligatures w14:val="standardContextual"/>
        </w:rPr>
        <w:t>His research found that during full moon phases, both genders experience an increase in seizure frequency. The occurrence of seizures remains lower during all other phases. A clustering of seizures occurs around the FM. On FM days, he describes, crimes were committed, and the number of self-poisoning cases was higher than on non-FM days.</w:t>
      </w:r>
      <w:r w:rsidR="00D32437">
        <w:rPr>
          <w:rStyle w:val="Funotenzeichen"/>
          <w:rFonts w:asciiTheme="minorHAnsi" w:eastAsiaTheme="minorHAnsi" w:hAnsiTheme="minorHAnsi" w:cstheme="minorBidi"/>
          <w:kern w:val="2"/>
          <w:lang w:eastAsia="en-US"/>
          <w14:ligatures w14:val="standardContextual"/>
        </w:rPr>
        <w:footnoteReference w:id="24"/>
      </w:r>
      <w:r w:rsidRPr="00CB4C1F">
        <w:rPr>
          <w:rFonts w:asciiTheme="minorHAnsi" w:eastAsiaTheme="minorHAnsi" w:hAnsiTheme="minorHAnsi" w:cstheme="minorBidi"/>
          <w:kern w:val="2"/>
          <w:lang w:eastAsia="en-US"/>
          <w14:ligatures w14:val="standardContextual"/>
        </w:rPr>
        <w:t xml:space="preserve"> </w:t>
      </w:r>
      <w:r w:rsidR="004F2825" w:rsidRPr="004F2825">
        <w:rPr>
          <w:rFonts w:asciiTheme="minorHAnsi" w:eastAsiaTheme="minorHAnsi" w:hAnsiTheme="minorHAnsi" w:cstheme="minorBidi"/>
          <w:kern w:val="2"/>
          <w:lang w:eastAsia="en-US"/>
          <w14:ligatures w14:val="standardContextual"/>
        </w:rPr>
        <w:t>Menstrual/fertility cycles and fishing/tidal cycles are also connected to the lunar cycle.</w:t>
      </w:r>
      <w:r w:rsidR="00C85928">
        <w:rPr>
          <w:rFonts w:asciiTheme="minorHAnsi" w:eastAsiaTheme="minorHAnsi" w:hAnsiTheme="minorHAnsi" w:cstheme="minorBidi"/>
          <w:kern w:val="2"/>
          <w:lang w:eastAsia="en-US"/>
          <w14:ligatures w14:val="standardContextual"/>
        </w:rPr>
        <w:t xml:space="preserve"> </w:t>
      </w:r>
    </w:p>
    <w:p w14:paraId="09197479" w14:textId="77777777" w:rsidR="00C85928" w:rsidRPr="00C85928" w:rsidRDefault="00C85928" w:rsidP="00106BBB">
      <w:pPr>
        <w:jc w:val="both"/>
        <w:rPr>
          <w:rFonts w:asciiTheme="minorHAnsi" w:hAnsiTheme="minorHAnsi"/>
          <w:b/>
          <w:bCs/>
        </w:rPr>
      </w:pPr>
    </w:p>
    <w:p w14:paraId="0BDB2580" w14:textId="7622DDB0" w:rsidR="00E9763B" w:rsidRPr="001D7AAE" w:rsidRDefault="00E9763B" w:rsidP="00E9763B">
      <w:pPr>
        <w:rPr>
          <w:rFonts w:asciiTheme="minorHAnsi" w:hAnsiTheme="minorHAnsi"/>
          <w:b/>
          <w:bCs/>
        </w:rPr>
      </w:pPr>
      <w:r w:rsidRPr="001D7AAE">
        <w:rPr>
          <w:rFonts w:asciiTheme="minorHAnsi" w:hAnsiTheme="minorHAnsi"/>
          <w:b/>
          <w:bCs/>
        </w:rPr>
        <w:t>Chronobiology</w:t>
      </w:r>
      <w:r w:rsidRPr="001D7AAE">
        <w:rPr>
          <w:rFonts w:asciiTheme="minorHAnsi" w:hAnsiTheme="minorHAnsi"/>
          <w:b/>
          <w:bCs/>
        </w:rPr>
        <w:t xml:space="preserve"> – temporal rhythms</w:t>
      </w:r>
    </w:p>
    <w:p w14:paraId="713A4FC0" w14:textId="77777777" w:rsidR="00E9763B" w:rsidRPr="001D7AAE" w:rsidRDefault="00E9763B" w:rsidP="00E9763B">
      <w:pPr>
        <w:rPr>
          <w:rFonts w:asciiTheme="minorHAnsi" w:hAnsiTheme="minorHAnsi"/>
          <w:b/>
          <w:bCs/>
        </w:rPr>
      </w:pPr>
    </w:p>
    <w:p w14:paraId="2B6391A3" w14:textId="1631F3C3" w:rsidR="00E9763B" w:rsidRPr="009956C0" w:rsidRDefault="001D7AAE" w:rsidP="00E9763B">
      <w:pPr>
        <w:jc w:val="both"/>
        <w:rPr>
          <w:rFonts w:asciiTheme="minorHAnsi" w:hAnsiTheme="minorHAnsi"/>
        </w:rPr>
      </w:pPr>
      <w:r w:rsidRPr="003D4C6F">
        <w:rPr>
          <w:rFonts w:asciiTheme="minorHAnsi" w:hAnsiTheme="minorHAnsi"/>
          <w:color w:val="000000"/>
          <w:shd w:val="clear" w:color="auto" w:fill="FFFFFF"/>
        </w:rPr>
        <w:t xml:space="preserve">Chronobiology </w:t>
      </w:r>
      <w:r w:rsidRPr="003D4C6F">
        <w:rPr>
          <w:rFonts w:asciiTheme="minorHAnsi" w:hAnsiTheme="minorHAnsi"/>
          <w:color w:val="000000"/>
          <w:shd w:val="clear" w:color="auto" w:fill="FFFFFF"/>
        </w:rPr>
        <w:t xml:space="preserve">concerns physiological processes and behavioural patterns that occur regularly at specific times, governed by temporal rhythms. </w:t>
      </w:r>
      <w:r w:rsidR="00E9763B" w:rsidRPr="003D4C6F">
        <w:rPr>
          <w:rFonts w:asciiTheme="minorHAnsi" w:hAnsiTheme="minorHAnsi"/>
        </w:rPr>
        <w:t>Rhythms, often caused by</w:t>
      </w:r>
      <w:r w:rsidR="00E9763B" w:rsidRPr="00102C87">
        <w:rPr>
          <w:rFonts w:asciiTheme="minorHAnsi" w:hAnsiTheme="minorHAnsi"/>
        </w:rPr>
        <w:t xml:space="preserve"> endogenous (internal) biological timekeepers (clock systems), play a </w:t>
      </w:r>
      <w:r w:rsidR="00E9763B">
        <w:rPr>
          <w:rFonts w:asciiTheme="minorHAnsi" w:hAnsiTheme="minorHAnsi"/>
        </w:rPr>
        <w:t>significant</w:t>
      </w:r>
      <w:r w:rsidR="00E9763B" w:rsidRPr="00102C87">
        <w:rPr>
          <w:rFonts w:asciiTheme="minorHAnsi" w:hAnsiTheme="minorHAnsi"/>
        </w:rPr>
        <w:t xml:space="preserve"> role in this. These “internal clocks” are controlled by external factors, such as light and darkness, in accordance with</w:t>
      </w:r>
      <w:r w:rsidR="00D076AA">
        <w:rPr>
          <w:rFonts w:asciiTheme="minorHAnsi" w:hAnsiTheme="minorHAnsi"/>
        </w:rPr>
        <w:t xml:space="preserve"> </w:t>
      </w:r>
      <w:r w:rsidR="00E9763B" w:rsidRPr="00102C87">
        <w:rPr>
          <w:rFonts w:asciiTheme="minorHAnsi" w:hAnsiTheme="minorHAnsi"/>
        </w:rPr>
        <w:t>a day</w:t>
      </w:r>
      <w:r w:rsidR="00E9763B">
        <w:rPr>
          <w:rFonts w:asciiTheme="minorHAnsi" w:hAnsiTheme="minorHAnsi"/>
        </w:rPr>
        <w:t>-</w:t>
      </w:r>
      <w:r w:rsidR="00E9763B" w:rsidRPr="00102C87">
        <w:rPr>
          <w:rFonts w:asciiTheme="minorHAnsi" w:hAnsiTheme="minorHAnsi"/>
        </w:rPr>
        <w:t>night rhythm.</w:t>
      </w:r>
      <w:r w:rsidR="00E9763B">
        <w:rPr>
          <w:rFonts w:asciiTheme="minorHAnsi" w:hAnsiTheme="minorHAnsi"/>
        </w:rPr>
        <w:t xml:space="preserve"> </w:t>
      </w:r>
      <w:r w:rsidR="00E9763B" w:rsidRPr="00102C87">
        <w:rPr>
          <w:rFonts w:asciiTheme="minorHAnsi" w:hAnsiTheme="minorHAnsi"/>
        </w:rPr>
        <w:t>‘The origin of experimental chronobiology can be traced to observations made in the 18th and 19th centuries on the sensitive plant Mimosa.’</w:t>
      </w:r>
      <w:r w:rsidR="00E9763B" w:rsidRPr="00102C87">
        <w:rPr>
          <w:rStyle w:val="Funotenzeichen"/>
          <w:rFonts w:asciiTheme="minorHAnsi" w:hAnsiTheme="minorHAnsi"/>
        </w:rPr>
        <w:footnoteReference w:id="25"/>
      </w:r>
      <w:r w:rsidR="00E9763B" w:rsidRPr="00102C87">
        <w:rPr>
          <w:rFonts w:asciiTheme="minorHAnsi" w:hAnsiTheme="minorHAnsi"/>
        </w:rPr>
        <w:t xml:space="preserve"> </w:t>
      </w:r>
      <w:r w:rsidR="00E9763B" w:rsidRPr="00102C87">
        <w:rPr>
          <w:rFonts w:asciiTheme="minorHAnsi" w:eastAsiaTheme="minorHAnsi" w:hAnsiTheme="minorHAnsi" w:cstheme="minorBidi"/>
          <w:kern w:val="2"/>
          <w:lang w:eastAsia="en-US"/>
          <w14:ligatures w14:val="standardContextual"/>
        </w:rPr>
        <w:t>Circadian rhythms are approximately 24</w:t>
      </w:r>
      <w:r w:rsidR="00E9763B">
        <w:rPr>
          <w:rFonts w:asciiTheme="minorHAnsi" w:eastAsiaTheme="minorHAnsi" w:hAnsiTheme="minorHAnsi" w:cstheme="minorBidi"/>
          <w:kern w:val="2"/>
          <w:lang w:eastAsia="en-US"/>
          <w14:ligatures w14:val="standardContextual"/>
        </w:rPr>
        <w:t>-hour</w:t>
      </w:r>
      <w:r w:rsidR="00E9763B" w:rsidRPr="00102C87">
        <w:rPr>
          <w:rFonts w:asciiTheme="minorHAnsi" w:eastAsiaTheme="minorHAnsi" w:hAnsiTheme="minorHAnsi" w:cstheme="minorBidi"/>
          <w:kern w:val="2"/>
          <w:lang w:eastAsia="en-US"/>
          <w14:ligatures w14:val="standardContextual"/>
        </w:rPr>
        <w:t xml:space="preserve"> </w:t>
      </w:r>
      <w:r w:rsidR="00E9763B">
        <w:rPr>
          <w:rFonts w:asciiTheme="minorHAnsi" w:eastAsiaTheme="minorHAnsi" w:hAnsiTheme="minorHAnsi" w:cstheme="minorBidi"/>
          <w:kern w:val="2"/>
          <w:lang w:eastAsia="en-US"/>
          <w14:ligatures w14:val="standardContextual"/>
        </w:rPr>
        <w:t>cycle</w:t>
      </w:r>
      <w:r w:rsidR="00E9763B" w:rsidRPr="00102C87">
        <w:rPr>
          <w:rFonts w:asciiTheme="minorHAnsi" w:eastAsiaTheme="minorHAnsi" w:hAnsiTheme="minorHAnsi" w:cstheme="minorBidi"/>
          <w:kern w:val="2"/>
          <w:lang w:eastAsia="en-US"/>
          <w14:ligatures w14:val="standardContextual"/>
        </w:rPr>
        <w:t xml:space="preserve">s, such as the sleep-wake cycle in humans </w:t>
      </w:r>
      <w:r w:rsidR="00E9763B">
        <w:rPr>
          <w:rFonts w:asciiTheme="minorHAnsi" w:eastAsiaTheme="minorHAnsi" w:hAnsiTheme="minorHAnsi" w:cstheme="minorBidi"/>
          <w:kern w:val="2"/>
          <w:lang w:eastAsia="en-US"/>
          <w14:ligatures w14:val="standardContextual"/>
        </w:rPr>
        <w:t>and</w:t>
      </w:r>
      <w:r w:rsidR="00E9763B" w:rsidRPr="00102C87">
        <w:rPr>
          <w:rFonts w:asciiTheme="minorHAnsi" w:eastAsiaTheme="minorHAnsi" w:hAnsiTheme="minorHAnsi" w:cstheme="minorBidi"/>
          <w:kern w:val="2"/>
          <w:lang w:eastAsia="en-US"/>
          <w14:ligatures w14:val="standardContextual"/>
        </w:rPr>
        <w:t xml:space="preserve"> leaf movements in plants.</w:t>
      </w:r>
      <w:r w:rsidR="00E9763B" w:rsidRPr="00A77694">
        <w:rPr>
          <w:rFonts w:asciiTheme="minorHAnsi" w:eastAsiaTheme="minorHAnsi" w:hAnsiTheme="minorHAnsi" w:cstheme="minorBidi"/>
          <w:kern w:val="2"/>
          <w:lang w:eastAsia="en-US"/>
          <w14:ligatures w14:val="standardContextual"/>
        </w:rPr>
        <w:t xml:space="preserve"> </w:t>
      </w:r>
      <w:r w:rsidR="00E9763B" w:rsidRPr="0076243A">
        <w:rPr>
          <w:rFonts w:asciiTheme="minorHAnsi" w:eastAsiaTheme="minorHAnsi" w:hAnsiTheme="minorHAnsi" w:cstheme="minorBidi"/>
          <w:kern w:val="2"/>
          <w:lang w:eastAsia="en-US"/>
          <w14:ligatures w14:val="standardContextual"/>
        </w:rPr>
        <w:t xml:space="preserve">At the end of the last century, intensive research into </w:t>
      </w:r>
      <w:r w:rsidR="00E9763B">
        <w:rPr>
          <w:rFonts w:asciiTheme="minorHAnsi" w:eastAsiaTheme="minorHAnsi" w:hAnsiTheme="minorHAnsi" w:cstheme="minorBidi"/>
          <w:kern w:val="2"/>
          <w:lang w:eastAsia="en-US"/>
          <w14:ligatures w14:val="standardContextual"/>
        </w:rPr>
        <w:t xml:space="preserve">human biological rhythms </w:t>
      </w:r>
      <w:r w:rsidR="00E9763B" w:rsidRPr="0076243A">
        <w:rPr>
          <w:rFonts w:asciiTheme="minorHAnsi" w:eastAsiaTheme="minorHAnsi" w:hAnsiTheme="minorHAnsi" w:cstheme="minorBidi"/>
          <w:kern w:val="2"/>
          <w:lang w:eastAsia="en-US"/>
          <w14:ligatures w14:val="standardContextual"/>
        </w:rPr>
        <w:t xml:space="preserve">began. </w:t>
      </w:r>
      <w:r w:rsidR="00E9763B" w:rsidRPr="00102C87">
        <w:rPr>
          <w:rFonts w:asciiTheme="minorHAnsi" w:eastAsiaTheme="minorHAnsi" w:hAnsiTheme="minorHAnsi" w:cstheme="minorBidi"/>
          <w:kern w:val="2"/>
          <w:lang w:eastAsia="en-US"/>
          <w14:ligatures w14:val="standardContextual"/>
        </w:rPr>
        <w:t>‘Our current profound understanding of circadian rhythms and their impact on a vast array of behavioural, physiological, and metabolic functions across a wide range of phyla has fundamentally advanced our understanding of life on Earth.’</w:t>
      </w:r>
      <w:r w:rsidR="00E9763B">
        <w:rPr>
          <w:rFonts w:asciiTheme="minorHAnsi" w:eastAsiaTheme="minorHAnsi" w:hAnsiTheme="minorHAnsi" w:cstheme="minorBidi"/>
          <w:kern w:val="2"/>
          <w:lang w:eastAsia="en-US"/>
          <w14:ligatures w14:val="standardContextual"/>
        </w:rPr>
        <w:t xml:space="preserve"> </w:t>
      </w:r>
      <w:r w:rsidR="00E9763B" w:rsidRPr="005D117D">
        <w:rPr>
          <w:rFonts w:asciiTheme="minorHAnsi" w:eastAsiaTheme="minorHAnsi" w:hAnsiTheme="minorHAnsi" w:cstheme="minorBidi"/>
          <w:kern w:val="2"/>
          <w:lang w:eastAsia="en-US"/>
          <w14:ligatures w14:val="standardContextual"/>
        </w:rPr>
        <w:t>Seasonal cycles are evident in the animal world, for example</w:t>
      </w:r>
      <w:r w:rsidR="00E9763B">
        <w:rPr>
          <w:rFonts w:asciiTheme="minorHAnsi" w:eastAsiaTheme="minorHAnsi" w:hAnsiTheme="minorHAnsi" w:cstheme="minorBidi"/>
          <w:kern w:val="2"/>
          <w:lang w:eastAsia="en-US"/>
          <w14:ligatures w14:val="standardContextual"/>
        </w:rPr>
        <w:t>,</w:t>
      </w:r>
      <w:r w:rsidR="00E9763B" w:rsidRPr="005D117D">
        <w:rPr>
          <w:rFonts w:asciiTheme="minorHAnsi" w:eastAsiaTheme="minorHAnsi" w:hAnsiTheme="minorHAnsi" w:cstheme="minorBidi"/>
          <w:kern w:val="2"/>
          <w:lang w:eastAsia="en-US"/>
          <w14:ligatures w14:val="standardContextual"/>
        </w:rPr>
        <w:t xml:space="preserve"> in bird migration or the hibernation of some animals. In humans, for example, there is a higher incidence of depression in autumn and winter.</w:t>
      </w:r>
      <w:r w:rsidR="00E9763B">
        <w:rPr>
          <w:rFonts w:asciiTheme="minorHAnsi" w:eastAsiaTheme="minorHAnsi" w:hAnsiTheme="minorHAnsi" w:cstheme="minorBidi"/>
          <w:kern w:val="2"/>
          <w:lang w:eastAsia="en-US"/>
          <w14:ligatures w14:val="standardContextual"/>
        </w:rPr>
        <w:t xml:space="preserve"> </w:t>
      </w:r>
      <w:r w:rsidR="00E9763B" w:rsidRPr="009956C0">
        <w:rPr>
          <w:rFonts w:asciiTheme="minorHAnsi" w:eastAsiaTheme="minorHAnsi" w:hAnsiTheme="minorHAnsi" w:cs="Tahoma"/>
          <w:color w:val="282828"/>
          <w:kern w:val="2"/>
          <w:shd w:val="clear" w:color="auto" w:fill="FFFFFF"/>
          <w:lang w:eastAsia="en-US"/>
          <w14:ligatures w14:val="standardContextual"/>
        </w:rPr>
        <w:t>‘Seasonal affective disorder is a combination of biologic and mood disturbances with a seasonal pattern, typically occurring in the autumn and winter with remission in the spring or summer.’</w:t>
      </w:r>
      <w:r w:rsidR="00E9763B">
        <w:rPr>
          <w:rStyle w:val="Funotenzeichen"/>
          <w:rFonts w:asciiTheme="minorHAnsi" w:eastAsiaTheme="minorHAnsi" w:hAnsiTheme="minorHAnsi" w:cs="Tahoma"/>
          <w:color w:val="282828"/>
          <w:kern w:val="2"/>
          <w:shd w:val="clear" w:color="auto" w:fill="FFFFFF"/>
          <w:lang w:eastAsia="en-US"/>
          <w14:ligatures w14:val="standardContextual"/>
        </w:rPr>
        <w:footnoteReference w:id="26"/>
      </w:r>
    </w:p>
    <w:p w14:paraId="25D6DFD3" w14:textId="77777777" w:rsidR="00E9763B" w:rsidRDefault="00E9763B" w:rsidP="00E9763B">
      <w:pPr>
        <w:jc w:val="both"/>
        <w:rPr>
          <w:rFonts w:asciiTheme="minorHAnsi" w:eastAsiaTheme="minorHAnsi" w:hAnsiTheme="minorHAnsi" w:cstheme="minorBidi"/>
          <w:kern w:val="2"/>
          <w:lang w:eastAsia="en-US"/>
          <w14:ligatures w14:val="standardContextual"/>
        </w:rPr>
      </w:pPr>
    </w:p>
    <w:p w14:paraId="0AE9D875" w14:textId="50B27A28" w:rsidR="002D39F6" w:rsidRDefault="00E9763B" w:rsidP="002D39F6">
      <w:pPr>
        <w:jc w:val="both"/>
        <w:rPr>
          <w:rFonts w:asciiTheme="minorHAnsi" w:eastAsiaTheme="minorHAnsi" w:hAnsiTheme="minorHAnsi" w:cstheme="minorBidi"/>
          <w:kern w:val="2"/>
          <w:lang w:eastAsia="en-US"/>
          <w14:ligatures w14:val="standardContextual"/>
        </w:rPr>
      </w:pPr>
      <w:r>
        <w:rPr>
          <w:rFonts w:asciiTheme="minorHAnsi" w:eastAsiaTheme="minorHAnsi" w:hAnsiTheme="minorHAnsi" w:cstheme="minorBidi"/>
          <w:kern w:val="2"/>
          <w:lang w:eastAsia="en-US"/>
          <w14:ligatures w14:val="standardContextual"/>
        </w:rPr>
        <w:t>T</w:t>
      </w:r>
      <w:r w:rsidRPr="00FB5469">
        <w:rPr>
          <w:rFonts w:asciiTheme="minorHAnsi" w:eastAsiaTheme="minorHAnsi" w:hAnsiTheme="minorHAnsi" w:cstheme="minorBidi"/>
          <w:kern w:val="2"/>
          <w:lang w:eastAsia="en-US"/>
          <w14:ligatures w14:val="standardContextual"/>
        </w:rPr>
        <w:t xml:space="preserve">he central pacemaker, the “master clock” for all rhythmically controlled metabolic processes in the body, is the suprachiasmatic nucleus. It is in the hypothalamus, a region </w:t>
      </w:r>
      <w:r>
        <w:rPr>
          <w:rFonts w:asciiTheme="minorHAnsi" w:eastAsiaTheme="minorHAnsi" w:hAnsiTheme="minorHAnsi" w:cstheme="minorBidi"/>
          <w:kern w:val="2"/>
          <w:lang w:eastAsia="en-US"/>
          <w14:ligatures w14:val="standardContextual"/>
        </w:rPr>
        <w:t>of the diencephalon that contains many essential nerve centres</w:t>
      </w:r>
      <w:r w:rsidRPr="00FB5469">
        <w:rPr>
          <w:rFonts w:asciiTheme="minorHAnsi" w:eastAsiaTheme="minorHAnsi" w:hAnsiTheme="minorHAnsi" w:cstheme="minorBidi"/>
          <w:kern w:val="2"/>
          <w:lang w:eastAsia="en-US"/>
          <w14:ligatures w14:val="standardContextual"/>
        </w:rPr>
        <w:t xml:space="preserve">. It is the most </w:t>
      </w:r>
      <w:r w:rsidR="008205FC">
        <w:rPr>
          <w:rFonts w:asciiTheme="minorHAnsi" w:eastAsiaTheme="minorHAnsi" w:hAnsiTheme="minorHAnsi" w:cstheme="minorBidi"/>
          <w:kern w:val="2"/>
          <w:lang w:eastAsia="en-US"/>
          <w14:ligatures w14:val="standardContextual"/>
        </w:rPr>
        <w:t>crucial</w:t>
      </w:r>
      <w:r w:rsidRPr="00FB5469">
        <w:rPr>
          <w:rFonts w:asciiTheme="minorHAnsi" w:eastAsiaTheme="minorHAnsi" w:hAnsiTheme="minorHAnsi" w:cstheme="minorBidi"/>
          <w:kern w:val="2"/>
          <w:lang w:eastAsia="en-US"/>
          <w14:ligatures w14:val="standardContextual"/>
        </w:rPr>
        <w:t xml:space="preserve"> internal clock in mammals, but it is not the only coordinator of the sleep-wake cycle. The pineal gland</w:t>
      </w:r>
      <w:r w:rsidR="008E5A18">
        <w:rPr>
          <w:rFonts w:asciiTheme="minorHAnsi" w:eastAsiaTheme="minorHAnsi" w:hAnsiTheme="minorHAnsi" w:cstheme="minorBidi"/>
          <w:kern w:val="2"/>
          <w:lang w:eastAsia="en-US"/>
          <w14:ligatures w14:val="standardContextual"/>
        </w:rPr>
        <w:t>, located in the diencephalon,</w:t>
      </w:r>
      <w:r w:rsidR="002D39F6" w:rsidRPr="00565A19">
        <w:rPr>
          <w:rFonts w:asciiTheme="minorHAnsi" w:eastAsiaTheme="minorHAnsi" w:hAnsiTheme="minorHAnsi" w:cstheme="minorBidi"/>
          <w:kern w:val="2"/>
          <w:lang w:eastAsia="en-US"/>
          <w14:ligatures w14:val="standardContextual"/>
        </w:rPr>
        <w:t xml:space="preserve"> produces the hormone melatonin, thereby regulating the sleep-wake cycle in response to daylight.</w:t>
      </w:r>
      <w:r w:rsidR="000A07EB" w:rsidRPr="000A07EB">
        <w:t xml:space="preserve"> </w:t>
      </w:r>
      <w:r w:rsidR="000A07EB" w:rsidRPr="000A07EB">
        <w:rPr>
          <w:rFonts w:asciiTheme="minorHAnsi" w:eastAsiaTheme="minorHAnsi" w:hAnsiTheme="minorHAnsi" w:cstheme="minorBidi"/>
          <w:kern w:val="2"/>
          <w:lang w:eastAsia="en-US"/>
          <w14:ligatures w14:val="standardContextual"/>
        </w:rPr>
        <w:t xml:space="preserve">Benjamin Wallace and his colleagues investigated whether there is a connection between the time of birth during the day or at night and the distinction between study participants as day people and night </w:t>
      </w:r>
      <w:r w:rsidR="000A07EB" w:rsidRPr="000A07EB">
        <w:rPr>
          <w:rFonts w:asciiTheme="minorHAnsi" w:eastAsiaTheme="minorHAnsi" w:hAnsiTheme="minorHAnsi" w:cstheme="minorBidi"/>
          <w:kern w:val="2"/>
          <w:lang w:eastAsia="en-US"/>
          <w14:ligatures w14:val="standardContextual"/>
        </w:rPr>
        <w:lastRenderedPageBreak/>
        <w:t xml:space="preserve">people in a study entitled </w:t>
      </w:r>
      <w:r w:rsidR="000A07EB">
        <w:rPr>
          <w:rFonts w:asciiTheme="minorHAnsi" w:eastAsiaTheme="minorHAnsi" w:hAnsiTheme="minorHAnsi" w:cstheme="minorBidi"/>
          <w:kern w:val="2"/>
          <w:lang w:eastAsia="en-US"/>
          <w14:ligatures w14:val="standardContextual"/>
        </w:rPr>
        <w:t>‘</w:t>
      </w:r>
      <w:r w:rsidR="000A07EB" w:rsidRPr="000A07EB">
        <w:rPr>
          <w:rFonts w:asciiTheme="minorHAnsi" w:eastAsiaTheme="minorHAnsi" w:hAnsiTheme="minorHAnsi" w:cstheme="minorBidi"/>
          <w:kern w:val="2"/>
          <w:lang w:eastAsia="en-US"/>
          <w14:ligatures w14:val="standardContextual"/>
        </w:rPr>
        <w:t>Day persons, night persons and time of birth.</w:t>
      </w:r>
      <w:r w:rsidR="000A07EB">
        <w:rPr>
          <w:rFonts w:asciiTheme="minorHAnsi" w:eastAsiaTheme="minorHAnsi" w:hAnsiTheme="minorHAnsi" w:cstheme="minorBidi"/>
          <w:kern w:val="2"/>
          <w:lang w:eastAsia="en-US"/>
          <w14:ligatures w14:val="standardContextual"/>
        </w:rPr>
        <w:t>’</w:t>
      </w:r>
      <w:r w:rsidR="000A07EB">
        <w:rPr>
          <w:rStyle w:val="Funotenzeichen"/>
          <w:rFonts w:asciiTheme="minorHAnsi" w:eastAsiaTheme="minorHAnsi" w:hAnsiTheme="minorHAnsi" w:cstheme="minorBidi"/>
          <w:kern w:val="2"/>
          <w:lang w:eastAsia="en-US"/>
          <w14:ligatures w14:val="standardContextual"/>
        </w:rPr>
        <w:footnoteReference w:id="27"/>
      </w:r>
      <w:r w:rsidR="000A07EB" w:rsidRPr="000A07EB">
        <w:rPr>
          <w:rFonts w:asciiTheme="minorHAnsi" w:eastAsiaTheme="minorHAnsi" w:hAnsiTheme="minorHAnsi" w:cstheme="minorBidi"/>
          <w:kern w:val="2"/>
          <w:lang w:eastAsia="en-US"/>
          <w14:ligatures w14:val="standardContextual"/>
        </w:rPr>
        <w:t xml:space="preserve"> They define day people as individuals who are </w:t>
      </w:r>
      <w:r w:rsidR="008E5A18">
        <w:rPr>
          <w:rFonts w:asciiTheme="minorHAnsi" w:eastAsiaTheme="minorHAnsi" w:hAnsiTheme="minorHAnsi" w:cstheme="minorBidi"/>
          <w:kern w:val="2"/>
          <w:lang w:eastAsia="en-US"/>
          <w14:ligatures w14:val="standardContextual"/>
        </w:rPr>
        <w:t>typically most alert during the day</w:t>
      </w:r>
      <w:r w:rsidR="000A07EB" w:rsidRPr="000A07EB">
        <w:rPr>
          <w:rFonts w:asciiTheme="minorHAnsi" w:eastAsiaTheme="minorHAnsi" w:hAnsiTheme="minorHAnsi" w:cstheme="minorBidi"/>
          <w:kern w:val="2"/>
          <w:lang w:eastAsia="en-US"/>
          <w14:ligatures w14:val="standardContextual"/>
        </w:rPr>
        <w:t xml:space="preserve">. Night people are those who are most alert during the hours of darkness. They found a </w:t>
      </w:r>
      <w:r w:rsidR="008E5A18">
        <w:rPr>
          <w:rFonts w:asciiTheme="minorHAnsi" w:eastAsiaTheme="minorHAnsi" w:hAnsiTheme="minorHAnsi" w:cstheme="minorBidi"/>
          <w:kern w:val="2"/>
          <w:lang w:eastAsia="en-US"/>
          <w14:ligatures w14:val="standardContextual"/>
        </w:rPr>
        <w:t xml:space="preserve">correlation between personality type (day or night) and </w:t>
      </w:r>
      <w:r w:rsidR="000A07EB" w:rsidRPr="000A07EB">
        <w:rPr>
          <w:rFonts w:asciiTheme="minorHAnsi" w:eastAsiaTheme="minorHAnsi" w:hAnsiTheme="minorHAnsi" w:cstheme="minorBidi"/>
          <w:kern w:val="2"/>
          <w:lang w:eastAsia="en-US"/>
          <w14:ligatures w14:val="standardContextual"/>
        </w:rPr>
        <w:t>time of birth.</w:t>
      </w:r>
    </w:p>
    <w:p w14:paraId="0D222DB8" w14:textId="77777777" w:rsidR="00042228" w:rsidRDefault="00042228" w:rsidP="002D39F6">
      <w:pPr>
        <w:jc w:val="both"/>
        <w:rPr>
          <w:rFonts w:asciiTheme="minorHAnsi" w:eastAsiaTheme="minorHAnsi" w:hAnsiTheme="minorHAnsi" w:cstheme="minorBidi"/>
          <w:kern w:val="2"/>
          <w:lang w:eastAsia="en-US"/>
          <w14:ligatures w14:val="standardContextual"/>
        </w:rPr>
      </w:pPr>
    </w:p>
    <w:p w14:paraId="4D0F694B" w14:textId="2EF30A6D" w:rsidR="00F752E2" w:rsidRPr="00F752E2" w:rsidRDefault="00F752E2" w:rsidP="00E9763B">
      <w:pPr>
        <w:jc w:val="both"/>
        <w:rPr>
          <w:rFonts w:asciiTheme="minorHAnsi" w:eastAsiaTheme="minorHAnsi" w:hAnsiTheme="minorHAnsi" w:cstheme="minorBidi"/>
          <w:b/>
          <w:bCs/>
          <w:kern w:val="2"/>
          <w:lang w:eastAsia="en-US"/>
          <w14:ligatures w14:val="standardContextual"/>
        </w:rPr>
      </w:pPr>
      <w:r w:rsidRPr="00F752E2">
        <w:rPr>
          <w:rFonts w:asciiTheme="minorHAnsi" w:eastAsiaTheme="minorHAnsi" w:hAnsiTheme="minorHAnsi" w:cstheme="minorBidi"/>
          <w:b/>
          <w:bCs/>
          <w:kern w:val="2"/>
          <w:lang w:eastAsia="en-US"/>
          <w14:ligatures w14:val="standardContextual"/>
        </w:rPr>
        <w:t xml:space="preserve">Astronomical cycles and </w:t>
      </w:r>
      <w:r w:rsidR="00167915">
        <w:rPr>
          <w:rFonts w:asciiTheme="minorHAnsi" w:eastAsiaTheme="minorHAnsi" w:hAnsiTheme="minorHAnsi" w:cstheme="minorBidi"/>
          <w:b/>
          <w:bCs/>
          <w:kern w:val="2"/>
          <w:lang w:eastAsia="en-US"/>
          <w14:ligatures w14:val="standardContextual"/>
        </w:rPr>
        <w:t>a</w:t>
      </w:r>
      <w:r w:rsidRPr="00F752E2">
        <w:rPr>
          <w:rFonts w:asciiTheme="minorHAnsi" w:eastAsiaTheme="minorHAnsi" w:hAnsiTheme="minorHAnsi" w:cstheme="minorBidi"/>
          <w:b/>
          <w:bCs/>
          <w:kern w:val="2"/>
          <w:lang w:eastAsia="en-US"/>
          <w14:ligatures w14:val="standardContextual"/>
        </w:rPr>
        <w:t>strology</w:t>
      </w:r>
    </w:p>
    <w:p w14:paraId="0F410D79" w14:textId="77777777" w:rsidR="00F752E2" w:rsidRDefault="00F752E2" w:rsidP="00E9763B">
      <w:pPr>
        <w:jc w:val="both"/>
        <w:rPr>
          <w:rFonts w:asciiTheme="minorHAnsi" w:eastAsiaTheme="minorHAnsi" w:hAnsiTheme="minorHAnsi" w:cstheme="minorBidi"/>
          <w:kern w:val="2"/>
          <w:lang w:eastAsia="en-US"/>
          <w14:ligatures w14:val="standardContextual"/>
        </w:rPr>
      </w:pPr>
    </w:p>
    <w:p w14:paraId="02CB8EB1" w14:textId="198B8809" w:rsidR="000A07EB" w:rsidRPr="000A07EB" w:rsidRDefault="004A20A8" w:rsidP="00E9763B">
      <w:pPr>
        <w:jc w:val="both"/>
        <w:rPr>
          <w:rFonts w:asciiTheme="minorHAnsi" w:eastAsiaTheme="minorHAnsi" w:hAnsiTheme="minorHAnsi" w:cstheme="minorBidi"/>
          <w:kern w:val="2"/>
          <w:lang w:eastAsia="en-US"/>
          <w14:ligatures w14:val="standardContextual"/>
        </w:rPr>
      </w:pPr>
      <w:r w:rsidRPr="004A20A8">
        <w:rPr>
          <w:rFonts w:asciiTheme="minorHAnsi" w:eastAsiaTheme="minorHAnsi" w:hAnsiTheme="minorHAnsi" w:cstheme="minorBidi"/>
          <w:kern w:val="2"/>
          <w:lang w:eastAsia="en-US"/>
          <w14:ligatures w14:val="standardContextual"/>
        </w:rPr>
        <w:t>French statistician, psychologist</w:t>
      </w:r>
      <w:r w:rsidR="008E5A18">
        <w:rPr>
          <w:rFonts w:asciiTheme="minorHAnsi" w:eastAsiaTheme="minorHAnsi" w:hAnsiTheme="minorHAnsi" w:cstheme="minorBidi"/>
          <w:kern w:val="2"/>
          <w:lang w:eastAsia="en-US"/>
          <w14:ligatures w14:val="standardContextual"/>
        </w:rPr>
        <w:t xml:space="preserve">, and astrologer Michel Gauquelin collected thousands of birth </w:t>
      </w:r>
      <w:r w:rsidR="004C5343">
        <w:rPr>
          <w:rFonts w:asciiTheme="minorHAnsi" w:eastAsiaTheme="minorHAnsi" w:hAnsiTheme="minorHAnsi" w:cstheme="minorBidi"/>
          <w:kern w:val="2"/>
          <w:lang w:eastAsia="en-US"/>
          <w14:ligatures w14:val="standardContextual"/>
        </w:rPr>
        <w:t>data</w:t>
      </w:r>
      <w:r w:rsidR="008E5A18">
        <w:rPr>
          <w:rFonts w:asciiTheme="minorHAnsi" w:eastAsiaTheme="minorHAnsi" w:hAnsiTheme="minorHAnsi" w:cstheme="minorBidi"/>
          <w:kern w:val="2"/>
          <w:lang w:eastAsia="en-US"/>
          <w14:ligatures w14:val="standardContextual"/>
        </w:rPr>
        <w:t xml:space="preserve"> from successful athletes, scientists, actors,</w:t>
      </w:r>
      <w:r w:rsidRPr="004A20A8">
        <w:rPr>
          <w:rFonts w:asciiTheme="minorHAnsi" w:eastAsiaTheme="minorHAnsi" w:hAnsiTheme="minorHAnsi" w:cstheme="minorBidi"/>
          <w:kern w:val="2"/>
          <w:lang w:eastAsia="en-US"/>
          <w14:ligatures w14:val="standardContextual"/>
        </w:rPr>
        <w:t xml:space="preserve"> and other professional groups. He established a statistically significant correlation between </w:t>
      </w:r>
      <w:r w:rsidR="00C07585">
        <w:rPr>
          <w:rFonts w:asciiTheme="minorHAnsi" w:eastAsiaTheme="minorHAnsi" w:hAnsiTheme="minorHAnsi" w:cstheme="minorBidi"/>
          <w:kern w:val="2"/>
          <w:lang w:eastAsia="en-US"/>
          <w14:ligatures w14:val="standardContextual"/>
        </w:rPr>
        <w:t>specific professional groups and certain planetary positions in the sky, such as Mars, Saturn, and Jupiter</w:t>
      </w:r>
      <w:r w:rsidRPr="004A20A8">
        <w:rPr>
          <w:rFonts w:asciiTheme="minorHAnsi" w:eastAsiaTheme="minorHAnsi" w:hAnsiTheme="minorHAnsi" w:cstheme="minorBidi"/>
          <w:kern w:val="2"/>
          <w:lang w:eastAsia="en-US"/>
          <w14:ligatures w14:val="standardContextual"/>
        </w:rPr>
        <w:t xml:space="preserve">. Among his best-known research is his work on successful athletes and the position of </w:t>
      </w:r>
      <w:r w:rsidR="008E5A18">
        <w:rPr>
          <w:rFonts w:asciiTheme="minorHAnsi" w:eastAsiaTheme="minorHAnsi" w:hAnsiTheme="minorHAnsi" w:cstheme="minorBidi"/>
          <w:kern w:val="2"/>
          <w:lang w:eastAsia="en-US"/>
          <w14:ligatures w14:val="standardContextual"/>
        </w:rPr>
        <w:t>Mars in a specific region</w:t>
      </w:r>
      <w:r w:rsidRPr="004A20A8">
        <w:rPr>
          <w:rFonts w:asciiTheme="minorHAnsi" w:eastAsiaTheme="minorHAnsi" w:hAnsiTheme="minorHAnsi" w:cstheme="minorBidi"/>
          <w:kern w:val="2"/>
          <w:lang w:eastAsia="en-US"/>
          <w14:ligatures w14:val="standardContextual"/>
        </w:rPr>
        <w:t xml:space="preserve"> of the sky, also known as the “Mars effect”. He published his life's work in numerous books and articles, </w:t>
      </w:r>
      <w:r w:rsidR="004C5343">
        <w:rPr>
          <w:rFonts w:asciiTheme="minorHAnsi" w:eastAsiaTheme="minorHAnsi" w:hAnsiTheme="minorHAnsi" w:cstheme="minorBidi"/>
          <w:kern w:val="2"/>
          <w:lang w:eastAsia="en-US"/>
          <w14:ligatures w14:val="standardContextual"/>
        </w:rPr>
        <w:t>including</w:t>
      </w:r>
      <w:r w:rsidRPr="004A20A8">
        <w:rPr>
          <w:rFonts w:asciiTheme="minorHAnsi" w:eastAsiaTheme="minorHAnsi" w:hAnsiTheme="minorHAnsi" w:cstheme="minorBidi"/>
          <w:kern w:val="2"/>
          <w:lang w:eastAsia="en-US"/>
          <w14:ligatures w14:val="standardContextual"/>
        </w:rPr>
        <w:t xml:space="preserve"> </w:t>
      </w:r>
      <w:r w:rsidR="00EF3EDD">
        <w:rPr>
          <w:rFonts w:asciiTheme="minorHAnsi" w:eastAsiaTheme="minorHAnsi" w:hAnsiTheme="minorHAnsi" w:cstheme="minorBidi"/>
          <w:kern w:val="2"/>
          <w:lang w:eastAsia="en-US"/>
          <w14:ligatures w14:val="standardContextual"/>
        </w:rPr>
        <w:t>‘</w:t>
      </w:r>
      <w:r w:rsidRPr="004A20A8">
        <w:rPr>
          <w:rFonts w:asciiTheme="minorHAnsi" w:eastAsiaTheme="minorHAnsi" w:hAnsiTheme="minorHAnsi" w:cstheme="minorBidi"/>
          <w:kern w:val="2"/>
          <w:lang w:eastAsia="en-US"/>
          <w14:ligatures w14:val="standardContextual"/>
        </w:rPr>
        <w:t>The Cosmic Clocks.</w:t>
      </w:r>
      <w:r w:rsidR="00EF3EDD">
        <w:rPr>
          <w:rFonts w:asciiTheme="minorHAnsi" w:eastAsiaTheme="minorHAnsi" w:hAnsiTheme="minorHAnsi" w:cstheme="minorBidi"/>
          <w:kern w:val="2"/>
          <w:lang w:eastAsia="en-US"/>
          <w14:ligatures w14:val="standardContextual"/>
        </w:rPr>
        <w:t>’</w:t>
      </w:r>
      <w:r w:rsidR="00EF3EDD">
        <w:rPr>
          <w:rStyle w:val="Funotenzeichen"/>
          <w:rFonts w:asciiTheme="minorHAnsi" w:eastAsiaTheme="minorHAnsi" w:hAnsiTheme="minorHAnsi" w:cstheme="minorBidi"/>
          <w:kern w:val="2"/>
          <w:lang w:eastAsia="en-US"/>
          <w14:ligatures w14:val="standardContextual"/>
        </w:rPr>
        <w:footnoteReference w:id="28"/>
      </w:r>
      <w:r w:rsidR="00EF3EDD">
        <w:rPr>
          <w:rFonts w:asciiTheme="minorHAnsi" w:eastAsiaTheme="minorHAnsi" w:hAnsiTheme="minorHAnsi" w:cstheme="minorBidi"/>
          <w:kern w:val="2"/>
          <w:lang w:eastAsia="en-US"/>
          <w14:ligatures w14:val="standardContextual"/>
        </w:rPr>
        <w:t xml:space="preserve"> </w:t>
      </w:r>
      <w:r w:rsidRPr="004A20A8">
        <w:rPr>
          <w:rFonts w:asciiTheme="minorHAnsi" w:eastAsiaTheme="minorHAnsi" w:hAnsiTheme="minorHAnsi" w:cstheme="minorBidi"/>
          <w:kern w:val="2"/>
          <w:lang w:eastAsia="en-US"/>
          <w14:ligatures w14:val="standardContextual"/>
        </w:rPr>
        <w:t xml:space="preserve">In published correspondence with statistician Lawrence E. Jerome of the University of San Francisco, Gauquelin defends his statistical findings. Jerome accuses Gauquelin of </w:t>
      </w:r>
      <w:r w:rsidR="00EF3EDD">
        <w:rPr>
          <w:rFonts w:asciiTheme="minorHAnsi" w:eastAsiaTheme="minorHAnsi" w:hAnsiTheme="minorHAnsi" w:cstheme="minorBidi"/>
          <w:kern w:val="2"/>
          <w:lang w:eastAsia="en-US"/>
          <w14:ligatures w14:val="standardContextual"/>
        </w:rPr>
        <w:t>‘e</w:t>
      </w:r>
      <w:r w:rsidRPr="004A20A8">
        <w:rPr>
          <w:rFonts w:asciiTheme="minorHAnsi" w:eastAsiaTheme="minorHAnsi" w:hAnsiTheme="minorHAnsi" w:cstheme="minorBidi"/>
          <w:kern w:val="2"/>
          <w:lang w:eastAsia="en-US"/>
          <w14:ligatures w14:val="standardContextual"/>
        </w:rPr>
        <w:t>xtremely large variations in birth data and large deviations.</w:t>
      </w:r>
      <w:r w:rsidR="00EF3EDD">
        <w:rPr>
          <w:rFonts w:asciiTheme="minorHAnsi" w:eastAsiaTheme="minorHAnsi" w:hAnsiTheme="minorHAnsi" w:cstheme="minorBidi"/>
          <w:kern w:val="2"/>
          <w:lang w:eastAsia="en-US"/>
          <w14:ligatures w14:val="standardContextual"/>
        </w:rPr>
        <w:t>’</w:t>
      </w:r>
      <w:r w:rsidR="00EF3EDD">
        <w:rPr>
          <w:rStyle w:val="Funotenzeichen"/>
          <w:rFonts w:asciiTheme="minorHAnsi" w:eastAsiaTheme="minorHAnsi" w:hAnsiTheme="minorHAnsi" w:cstheme="minorBidi"/>
          <w:kern w:val="2"/>
          <w:lang w:eastAsia="en-US"/>
          <w14:ligatures w14:val="standardContextual"/>
        </w:rPr>
        <w:footnoteReference w:id="29"/>
      </w:r>
      <w:r w:rsidRPr="004A20A8">
        <w:rPr>
          <w:rFonts w:asciiTheme="minorHAnsi" w:eastAsiaTheme="minorHAnsi" w:hAnsiTheme="minorHAnsi" w:cstheme="minorBidi"/>
          <w:kern w:val="2"/>
          <w:lang w:eastAsia="en-US"/>
          <w14:ligatures w14:val="standardContextual"/>
        </w:rPr>
        <w:t xml:space="preserve"> He claims that the data is thereby multiplied out of all proportion by his application of binomial statistics.</w:t>
      </w:r>
      <w:r w:rsidR="00EF3EDD" w:rsidRPr="00EF3EDD">
        <w:t xml:space="preserve"> </w:t>
      </w:r>
      <w:r w:rsidR="00EF3EDD" w:rsidRPr="00EF3EDD">
        <w:rPr>
          <w:rFonts w:asciiTheme="minorHAnsi" w:eastAsiaTheme="minorHAnsi" w:hAnsiTheme="minorHAnsi" w:cstheme="minorBidi"/>
          <w:kern w:val="2"/>
          <w:lang w:eastAsia="en-US"/>
          <w14:ligatures w14:val="standardContextual"/>
        </w:rPr>
        <w:t>Gauquelin's extensive work remains scientifically controversial to this day.</w:t>
      </w:r>
    </w:p>
    <w:p w14:paraId="3D829A82" w14:textId="3DE6E0B5" w:rsidR="0047236F" w:rsidRPr="00941028" w:rsidRDefault="0047236F" w:rsidP="00FF7F04">
      <w:pPr>
        <w:pStyle w:val="berschrift1"/>
        <w:rPr>
          <w:rFonts w:ascii="Aptos" w:eastAsia="Aptos" w:hAnsi="Aptos" w:cs="Aptos"/>
          <w:b/>
          <w:bCs/>
          <w:color w:val="000000"/>
          <w:sz w:val="24"/>
          <w:szCs w:val="24"/>
        </w:rPr>
      </w:pPr>
      <w:r w:rsidRPr="00941028">
        <w:rPr>
          <w:rFonts w:ascii="Aptos" w:eastAsia="Aptos" w:hAnsi="Aptos" w:cs="Aptos"/>
          <w:b/>
          <w:bCs/>
          <w:color w:val="000000"/>
          <w:sz w:val="24"/>
          <w:szCs w:val="24"/>
        </w:rPr>
        <w:t>Conclusion</w:t>
      </w:r>
    </w:p>
    <w:p w14:paraId="1102C81E" w14:textId="59E5DF81" w:rsidR="00722BEB" w:rsidRPr="00722BEB" w:rsidRDefault="00722BEB" w:rsidP="00722BEB">
      <w:pPr>
        <w:jc w:val="both"/>
        <w:rPr>
          <w:rFonts w:asciiTheme="minorHAnsi" w:hAnsiTheme="minorHAnsi"/>
        </w:rPr>
      </w:pPr>
      <w:r w:rsidRPr="00722BEB">
        <w:rPr>
          <w:rFonts w:asciiTheme="minorHAnsi" w:hAnsiTheme="minorHAnsi"/>
        </w:rPr>
        <w:t>Our cultural life</w:t>
      </w:r>
      <w:r>
        <w:rPr>
          <w:rFonts w:asciiTheme="minorHAnsi" w:hAnsiTheme="minorHAnsi"/>
        </w:rPr>
        <w:t>, as well as secular and religious festivals, often occurs</w:t>
      </w:r>
      <w:r w:rsidRPr="00722BEB">
        <w:rPr>
          <w:rFonts w:asciiTheme="minorHAnsi" w:hAnsiTheme="minorHAnsi"/>
        </w:rPr>
        <w:t xml:space="preserve"> at specific times. Using the Christian festivals of Christmas and Easter as examples, I </w:t>
      </w:r>
      <w:r w:rsidR="008E5A18">
        <w:rPr>
          <w:rFonts w:asciiTheme="minorHAnsi" w:hAnsiTheme="minorHAnsi"/>
        </w:rPr>
        <w:t>examined their connections to</w:t>
      </w:r>
      <w:r w:rsidRPr="00722BEB">
        <w:rPr>
          <w:rFonts w:asciiTheme="minorHAnsi" w:hAnsiTheme="minorHAnsi"/>
        </w:rPr>
        <w:t xml:space="preserve"> astronomical cycles</w:t>
      </w:r>
      <w:r w:rsidR="004527FB">
        <w:rPr>
          <w:rFonts w:asciiTheme="minorHAnsi" w:hAnsiTheme="minorHAnsi"/>
        </w:rPr>
        <w:t xml:space="preserve"> in a scientific context</w:t>
      </w:r>
      <w:r w:rsidRPr="00722BEB">
        <w:rPr>
          <w:rFonts w:asciiTheme="minorHAnsi" w:hAnsiTheme="minorHAnsi"/>
        </w:rPr>
        <w:t xml:space="preserve">. In our modern world, we have </w:t>
      </w:r>
      <w:r w:rsidR="008E5A18">
        <w:rPr>
          <w:rFonts w:asciiTheme="minorHAnsi" w:hAnsiTheme="minorHAnsi"/>
        </w:rPr>
        <w:t>lost mainly</w:t>
      </w:r>
      <w:r w:rsidRPr="00722BEB">
        <w:rPr>
          <w:rFonts w:asciiTheme="minorHAnsi" w:hAnsiTheme="minorHAnsi"/>
        </w:rPr>
        <w:t xml:space="preserve"> awareness of the significance of astronomical cycles, the internal clocks of our lives, and biological rhythms. Younger branches of science</w:t>
      </w:r>
      <w:r w:rsidR="008E5A18">
        <w:rPr>
          <w:rFonts w:asciiTheme="minorHAnsi" w:hAnsiTheme="minorHAnsi"/>
        </w:rPr>
        <w:t>, such as chronobiology,</w:t>
      </w:r>
      <w:r w:rsidRPr="00722BEB">
        <w:rPr>
          <w:rFonts w:asciiTheme="minorHAnsi" w:hAnsiTheme="minorHAnsi"/>
        </w:rPr>
        <w:t xml:space="preserve"> show, down to the cellular level, how closely we are connected to nature through rhythmic processes determined by the seasons or, for example, the phase of the moon – in principle, how we are part of it. </w:t>
      </w:r>
    </w:p>
    <w:p w14:paraId="32C3DB80" w14:textId="77777777" w:rsidR="00722BEB" w:rsidRPr="00722BEB" w:rsidRDefault="00722BEB" w:rsidP="00722BEB">
      <w:pPr>
        <w:jc w:val="both"/>
        <w:rPr>
          <w:rFonts w:asciiTheme="minorHAnsi" w:hAnsiTheme="minorHAnsi"/>
        </w:rPr>
      </w:pPr>
    </w:p>
    <w:p w14:paraId="59D949CD" w14:textId="42DBED9B" w:rsidR="00722BEB" w:rsidRPr="00722BEB" w:rsidRDefault="00722BEB" w:rsidP="00722BEB">
      <w:pPr>
        <w:jc w:val="both"/>
        <w:rPr>
          <w:rFonts w:asciiTheme="minorHAnsi" w:hAnsiTheme="minorHAnsi"/>
        </w:rPr>
      </w:pPr>
    </w:p>
    <w:p w14:paraId="67C4338D" w14:textId="77777777" w:rsidR="00722BEB" w:rsidRPr="00722BEB" w:rsidRDefault="00722BEB" w:rsidP="0047236F">
      <w:pPr>
        <w:jc w:val="both"/>
        <w:rPr>
          <w:rFonts w:asciiTheme="minorHAnsi" w:hAnsiTheme="minorHAnsi"/>
        </w:rPr>
      </w:pPr>
    </w:p>
    <w:p w14:paraId="1C3D913B" w14:textId="77777777" w:rsidR="0066252C" w:rsidRDefault="0066252C" w:rsidP="00FF7F04">
      <w:pPr>
        <w:pStyle w:val="berschrift1"/>
        <w:rPr>
          <w:rFonts w:ascii="Aptos" w:eastAsia="Aptos" w:hAnsi="Aptos" w:cs="Aptos"/>
          <w:b/>
          <w:bCs/>
          <w:color w:val="000000"/>
          <w:sz w:val="28"/>
          <w:szCs w:val="28"/>
        </w:rPr>
      </w:pPr>
    </w:p>
    <w:p w14:paraId="29844B01" w14:textId="77777777" w:rsidR="0066252C" w:rsidRDefault="0066252C" w:rsidP="00FF7F04">
      <w:pPr>
        <w:pStyle w:val="berschrift1"/>
        <w:rPr>
          <w:rFonts w:ascii="Aptos" w:eastAsia="Aptos" w:hAnsi="Aptos" w:cs="Aptos"/>
          <w:b/>
          <w:bCs/>
          <w:color w:val="000000"/>
          <w:sz w:val="28"/>
          <w:szCs w:val="28"/>
        </w:rPr>
      </w:pPr>
    </w:p>
    <w:p w14:paraId="32076387" w14:textId="77777777" w:rsidR="00B468A9" w:rsidRDefault="00B468A9" w:rsidP="00B468A9"/>
    <w:p w14:paraId="2805C4C6" w14:textId="3091070D" w:rsidR="00FF7F04" w:rsidRPr="00382389" w:rsidRDefault="00FF7F04" w:rsidP="00FF7F04">
      <w:pPr>
        <w:pStyle w:val="berschrift1"/>
        <w:rPr>
          <w:rFonts w:ascii="Aptos" w:eastAsia="Aptos" w:hAnsi="Aptos" w:cs="Aptos"/>
          <w:b/>
          <w:bCs/>
          <w:color w:val="000000"/>
          <w:sz w:val="28"/>
          <w:szCs w:val="28"/>
        </w:rPr>
      </w:pPr>
      <w:r w:rsidRPr="00382389">
        <w:rPr>
          <w:rFonts w:ascii="Aptos" w:eastAsia="Aptos" w:hAnsi="Aptos" w:cs="Aptos"/>
          <w:b/>
          <w:bCs/>
          <w:color w:val="000000"/>
          <w:sz w:val="28"/>
          <w:szCs w:val="28"/>
        </w:rPr>
        <w:lastRenderedPageBreak/>
        <w:t>Bibliography</w:t>
      </w:r>
    </w:p>
    <w:p w14:paraId="390099FD" w14:textId="77777777" w:rsidR="003F7F8C" w:rsidRDefault="003F7F8C" w:rsidP="00FF7F04">
      <w:pPr>
        <w:pStyle w:val="Funotentext"/>
        <w:rPr>
          <w:b/>
          <w:bCs/>
          <w:sz w:val="24"/>
          <w:szCs w:val="24"/>
        </w:rPr>
      </w:pPr>
    </w:p>
    <w:p w14:paraId="4DB5098F" w14:textId="654F947E" w:rsidR="00123546" w:rsidRPr="008931B2" w:rsidRDefault="00123546" w:rsidP="00FF7F04">
      <w:pPr>
        <w:pStyle w:val="Funotentext"/>
        <w:rPr>
          <w:b/>
          <w:bCs/>
          <w:sz w:val="24"/>
          <w:szCs w:val="24"/>
        </w:rPr>
      </w:pPr>
      <w:r w:rsidRPr="008931B2">
        <w:rPr>
          <w:b/>
          <w:bCs/>
          <w:sz w:val="24"/>
          <w:szCs w:val="24"/>
        </w:rPr>
        <w:t>Bell, Catherine</w:t>
      </w:r>
      <w:r w:rsidR="00FC2849">
        <w:rPr>
          <w:b/>
          <w:bCs/>
          <w:sz w:val="24"/>
          <w:szCs w:val="24"/>
        </w:rPr>
        <w:t>,</w:t>
      </w:r>
      <w:r w:rsidRPr="008931B2">
        <w:rPr>
          <w:sz w:val="24"/>
          <w:szCs w:val="24"/>
        </w:rPr>
        <w:t xml:space="preserve"> </w:t>
      </w:r>
      <w:r w:rsidRPr="008931B2">
        <w:rPr>
          <w:i/>
          <w:iCs/>
          <w:sz w:val="24"/>
          <w:szCs w:val="24"/>
        </w:rPr>
        <w:t>Ritual, Perspectives and Dimension</w:t>
      </w:r>
      <w:r w:rsidRPr="008931B2">
        <w:rPr>
          <w:sz w:val="24"/>
          <w:szCs w:val="24"/>
        </w:rPr>
        <w:t xml:space="preserve"> </w:t>
      </w:r>
      <w:r w:rsidR="00FC2849">
        <w:rPr>
          <w:sz w:val="24"/>
          <w:szCs w:val="24"/>
        </w:rPr>
        <w:t>(</w:t>
      </w:r>
      <w:r w:rsidRPr="008931B2">
        <w:rPr>
          <w:sz w:val="24"/>
          <w:szCs w:val="24"/>
        </w:rPr>
        <w:t>Oxford: Oxford University Press, 1997</w:t>
      </w:r>
      <w:r w:rsidR="00FC2849">
        <w:rPr>
          <w:sz w:val="24"/>
          <w:szCs w:val="24"/>
        </w:rPr>
        <w:t>)</w:t>
      </w:r>
    </w:p>
    <w:p w14:paraId="6E8ED304" w14:textId="77777777" w:rsidR="00123546" w:rsidRPr="008931B2" w:rsidRDefault="00123546" w:rsidP="00FF7F04">
      <w:pPr>
        <w:pStyle w:val="Funotentext"/>
        <w:rPr>
          <w:b/>
          <w:bCs/>
          <w:sz w:val="24"/>
          <w:szCs w:val="24"/>
        </w:rPr>
      </w:pPr>
    </w:p>
    <w:p w14:paraId="33EA9DFE" w14:textId="740823BD" w:rsidR="00E9312B" w:rsidRDefault="00E9312B" w:rsidP="00E9312B">
      <w:pPr>
        <w:pBdr>
          <w:top w:val="nil"/>
          <w:left w:val="nil"/>
          <w:bottom w:val="nil"/>
          <w:right w:val="nil"/>
          <w:between w:val="nil"/>
        </w:pBdr>
        <w:rPr>
          <w:rFonts w:ascii="Aptos" w:eastAsia="Aptos" w:hAnsi="Aptos" w:cs="Aptos"/>
          <w:color w:val="000000"/>
        </w:rPr>
      </w:pPr>
      <w:r>
        <w:rPr>
          <w:rFonts w:ascii="Aptos" w:eastAsia="Aptos" w:hAnsi="Aptos" w:cs="Aptos"/>
          <w:b/>
          <w:bCs/>
          <w:color w:val="000000"/>
        </w:rPr>
        <w:t>Campion</w:t>
      </w:r>
      <w:r w:rsidRPr="00FC2849">
        <w:rPr>
          <w:rFonts w:ascii="Aptos" w:eastAsia="Aptos" w:hAnsi="Aptos" w:cs="Aptos"/>
          <w:b/>
          <w:bCs/>
          <w:color w:val="000000"/>
        </w:rPr>
        <w:t>, Nicholas</w:t>
      </w:r>
      <w:r w:rsidR="00FC2849">
        <w:rPr>
          <w:rFonts w:ascii="Aptos" w:eastAsia="Aptos" w:hAnsi="Aptos" w:cs="Aptos"/>
          <w:b/>
          <w:bCs/>
          <w:color w:val="000000"/>
        </w:rPr>
        <w:t>,</w:t>
      </w:r>
      <w:r>
        <w:rPr>
          <w:rFonts w:ascii="Aptos" w:eastAsia="Aptos" w:hAnsi="Aptos" w:cs="Aptos"/>
          <w:color w:val="000000"/>
        </w:rPr>
        <w:t xml:space="preserve"> </w:t>
      </w:r>
      <w:r>
        <w:rPr>
          <w:rFonts w:ascii="Aptos" w:eastAsia="Aptos" w:hAnsi="Aptos" w:cs="Aptos"/>
          <w:i/>
          <w:iCs/>
          <w:color w:val="000000"/>
        </w:rPr>
        <w:t xml:space="preserve">A History of Western </w:t>
      </w:r>
      <w:r w:rsidR="008E5A18">
        <w:rPr>
          <w:rFonts w:ascii="Aptos" w:eastAsia="Aptos" w:hAnsi="Aptos" w:cs="Aptos"/>
          <w:i/>
          <w:iCs/>
          <w:color w:val="000000"/>
        </w:rPr>
        <w:t xml:space="preserve">Astrology </w:t>
      </w:r>
      <w:r w:rsidR="008E5A18">
        <w:rPr>
          <w:rFonts w:ascii="Aptos" w:eastAsia="Aptos" w:hAnsi="Aptos" w:cs="Aptos"/>
          <w:color w:val="000000"/>
        </w:rPr>
        <w:t>Volume</w:t>
      </w:r>
      <w:r w:rsidRPr="00FC2849">
        <w:rPr>
          <w:rFonts w:ascii="Aptos" w:eastAsia="Aptos" w:hAnsi="Aptos" w:cs="Aptos"/>
          <w:i/>
          <w:iCs/>
          <w:color w:val="000000"/>
        </w:rPr>
        <w:t xml:space="preserve"> 1 - The Ancient World</w:t>
      </w:r>
      <w:r>
        <w:rPr>
          <w:rFonts w:ascii="Aptos" w:eastAsia="Aptos" w:hAnsi="Aptos" w:cs="Aptos"/>
          <w:color w:val="000000"/>
        </w:rPr>
        <w:t xml:space="preserve"> </w:t>
      </w:r>
      <w:r w:rsidR="00FC2849">
        <w:rPr>
          <w:rFonts w:ascii="Aptos" w:eastAsia="Aptos" w:hAnsi="Aptos" w:cs="Aptos"/>
          <w:color w:val="000000"/>
        </w:rPr>
        <w:t>(</w:t>
      </w:r>
      <w:r>
        <w:rPr>
          <w:rFonts w:ascii="Aptos" w:eastAsia="Aptos" w:hAnsi="Aptos" w:cs="Aptos"/>
          <w:color w:val="000000"/>
        </w:rPr>
        <w:t>Bloomsbury Academic, 2008</w:t>
      </w:r>
      <w:r w:rsidR="00FC2849">
        <w:rPr>
          <w:rFonts w:ascii="Aptos" w:eastAsia="Aptos" w:hAnsi="Aptos" w:cs="Aptos"/>
          <w:color w:val="000000"/>
        </w:rPr>
        <w:t>)</w:t>
      </w:r>
    </w:p>
    <w:p w14:paraId="49F0BF60" w14:textId="77777777" w:rsidR="00E9312B" w:rsidRPr="00E9312B" w:rsidRDefault="00E9312B" w:rsidP="008931B2">
      <w:pPr>
        <w:pStyle w:val="Funotentext"/>
        <w:rPr>
          <w:b/>
          <w:bCs/>
          <w:sz w:val="24"/>
          <w:szCs w:val="24"/>
        </w:rPr>
      </w:pPr>
    </w:p>
    <w:p w14:paraId="2D34BC46" w14:textId="7A5FA75E" w:rsidR="00FA1427" w:rsidRPr="00FA1427" w:rsidRDefault="00FA1427" w:rsidP="00FA1427">
      <w:pPr>
        <w:pStyle w:val="Funotentext"/>
        <w:rPr>
          <w:sz w:val="24"/>
          <w:szCs w:val="24"/>
        </w:rPr>
      </w:pPr>
      <w:r w:rsidRPr="00FA1427">
        <w:rPr>
          <w:b/>
          <w:bCs/>
          <w:sz w:val="24"/>
          <w:szCs w:val="24"/>
        </w:rPr>
        <w:t>Campion</w:t>
      </w:r>
      <w:r w:rsidRPr="00FC2849">
        <w:rPr>
          <w:b/>
          <w:bCs/>
          <w:sz w:val="24"/>
          <w:szCs w:val="24"/>
        </w:rPr>
        <w:t>, Nicholas</w:t>
      </w:r>
      <w:r w:rsidR="00FC2849">
        <w:rPr>
          <w:sz w:val="24"/>
          <w:szCs w:val="24"/>
        </w:rPr>
        <w:t>,</w:t>
      </w:r>
      <w:r w:rsidRPr="00FA1427">
        <w:rPr>
          <w:sz w:val="24"/>
          <w:szCs w:val="24"/>
        </w:rPr>
        <w:t xml:space="preserve"> </w:t>
      </w:r>
      <w:r w:rsidRPr="00FA1427">
        <w:rPr>
          <w:i/>
          <w:iCs/>
          <w:sz w:val="24"/>
          <w:szCs w:val="24"/>
        </w:rPr>
        <w:t xml:space="preserve">Astrology and Cosmology in the </w:t>
      </w:r>
      <w:r w:rsidR="00B66AD8">
        <w:rPr>
          <w:i/>
          <w:iCs/>
          <w:sz w:val="24"/>
          <w:szCs w:val="24"/>
        </w:rPr>
        <w:t>World’s</w:t>
      </w:r>
      <w:r w:rsidRPr="00FA1427">
        <w:rPr>
          <w:i/>
          <w:iCs/>
          <w:sz w:val="24"/>
          <w:szCs w:val="24"/>
        </w:rPr>
        <w:t xml:space="preserve"> Religions</w:t>
      </w:r>
      <w:r w:rsidRPr="00FA1427">
        <w:rPr>
          <w:sz w:val="24"/>
          <w:szCs w:val="24"/>
        </w:rPr>
        <w:t xml:space="preserve"> </w:t>
      </w:r>
      <w:r w:rsidR="00FC2849">
        <w:rPr>
          <w:sz w:val="24"/>
          <w:szCs w:val="24"/>
        </w:rPr>
        <w:t>(</w:t>
      </w:r>
      <w:r w:rsidRPr="00FA1427">
        <w:rPr>
          <w:sz w:val="24"/>
          <w:szCs w:val="24"/>
        </w:rPr>
        <w:t>New York University Press, New York and London, 2012</w:t>
      </w:r>
      <w:r w:rsidR="00FC2849">
        <w:rPr>
          <w:sz w:val="24"/>
          <w:szCs w:val="24"/>
        </w:rPr>
        <w:t>)</w:t>
      </w:r>
    </w:p>
    <w:p w14:paraId="7ADDE204" w14:textId="77777777" w:rsidR="00FA1427" w:rsidRDefault="00FA1427" w:rsidP="0093490E">
      <w:pPr>
        <w:pBdr>
          <w:top w:val="nil"/>
          <w:left w:val="nil"/>
          <w:bottom w:val="nil"/>
          <w:right w:val="nil"/>
          <w:between w:val="nil"/>
        </w:pBdr>
        <w:rPr>
          <w:rFonts w:asciiTheme="minorHAnsi" w:eastAsiaTheme="minorHAnsi" w:hAnsiTheme="minorHAnsi" w:cstheme="minorBidi"/>
          <w:b/>
          <w:bCs/>
          <w:kern w:val="2"/>
          <w:lang w:eastAsia="en-US"/>
          <w14:ligatures w14:val="standardContextual"/>
        </w:rPr>
      </w:pPr>
    </w:p>
    <w:p w14:paraId="09ECE251" w14:textId="69C4D057" w:rsidR="00267566" w:rsidRPr="00267566" w:rsidRDefault="00267566" w:rsidP="0093490E">
      <w:pPr>
        <w:pBdr>
          <w:top w:val="nil"/>
          <w:left w:val="nil"/>
          <w:bottom w:val="nil"/>
          <w:right w:val="nil"/>
          <w:between w:val="nil"/>
        </w:pBdr>
        <w:rPr>
          <w:rFonts w:asciiTheme="minorHAnsi" w:eastAsiaTheme="minorHAnsi" w:hAnsiTheme="minorHAnsi" w:cstheme="minorBidi"/>
          <w:b/>
          <w:bCs/>
          <w:kern w:val="2"/>
          <w:lang w:eastAsia="en-US"/>
          <w14:ligatures w14:val="standardContextual"/>
        </w:rPr>
      </w:pPr>
      <w:r w:rsidRPr="00FC2849">
        <w:rPr>
          <w:rFonts w:asciiTheme="minorHAnsi" w:hAnsiTheme="minorHAnsi"/>
          <w:b/>
          <w:bCs/>
        </w:rPr>
        <w:t>Campion</w:t>
      </w:r>
      <w:r w:rsidRPr="00FC2849">
        <w:rPr>
          <w:rFonts w:asciiTheme="minorHAnsi" w:hAnsiTheme="minorHAnsi"/>
          <w:b/>
          <w:bCs/>
        </w:rPr>
        <w:t>, Nicholas</w:t>
      </w:r>
      <w:r w:rsidR="00C07585">
        <w:rPr>
          <w:rFonts w:asciiTheme="minorHAnsi" w:hAnsiTheme="minorHAnsi"/>
          <w:b/>
          <w:bCs/>
        </w:rPr>
        <w:t>,</w:t>
      </w:r>
      <w:r w:rsidRPr="00267566">
        <w:rPr>
          <w:rFonts w:asciiTheme="minorHAnsi" w:hAnsiTheme="minorHAnsi"/>
        </w:rPr>
        <w:t xml:space="preserve"> </w:t>
      </w:r>
      <w:r w:rsidRPr="00FC2849">
        <w:rPr>
          <w:rFonts w:asciiTheme="minorHAnsi" w:hAnsiTheme="minorHAnsi"/>
          <w:i/>
          <w:iCs/>
        </w:rPr>
        <w:t>Foundations: New Thoughts on Magic, Divination and Symbol</w:t>
      </w:r>
      <w:r w:rsidRPr="00267566">
        <w:rPr>
          <w:rFonts w:asciiTheme="minorHAnsi" w:hAnsiTheme="minorHAnsi"/>
        </w:rPr>
        <w:t>, University of Wales, Trinity Saint David, The Sophia Centre, PowerPoint Presentation, Dec. 2025</w:t>
      </w:r>
      <w:r w:rsidR="000E617A">
        <w:rPr>
          <w:rFonts w:asciiTheme="minorHAnsi" w:hAnsiTheme="minorHAnsi"/>
        </w:rPr>
        <w:t xml:space="preserve">, </w:t>
      </w:r>
      <w:hyperlink r:id="rId9" w:history="1">
        <w:r w:rsidR="000E617A" w:rsidRPr="000E617A">
          <w:rPr>
            <w:rStyle w:val="Hyperlink"/>
            <w:rFonts w:asciiTheme="minorHAnsi" w:hAnsiTheme="minorHAnsi"/>
            <w:color w:val="auto"/>
            <w:u w:val="none"/>
          </w:rPr>
          <w:t>h</w:t>
        </w:r>
        <w:r w:rsidR="000E617A" w:rsidRPr="000E617A">
          <w:rPr>
            <w:rStyle w:val="Hyperlink"/>
            <w:rFonts w:asciiTheme="minorHAnsi" w:hAnsiTheme="minorHAnsi"/>
            <w:color w:val="auto"/>
            <w:u w:val="none"/>
          </w:rPr>
          <w:t>ttps://us02web.zoom.us/rec/play/vDOowfu4GZqtJQ3W_249wduL4BucdfGwvWV3a001mOFzlTrdYzvGxkmx2f4lFqJk4v2ls9kVzo0HCpjQ.eO6M2RsZTLWLwH6c?eagerLoadZvaPages=sidemenu.billing.plan_management&amp;accessLevel=meeting&amp;canPlayFromShare=true&amp;from=share_recording_detail&amp;startTime=1764000333000&amp;componentName=rec-play&amp;originRequestUrl=https%3A%2F%2Fus02web.zoom.us%2Frec%2Fshare%2F23gq0XaG2YRF0y8vlUHsT11qVZPbtAYu9kEx6Ux-XA1mKmK0jYYcg27UAwOa7-lp.ARkf55udSortr8gB%3FstartTime%3D1764000333000</w:t>
        </w:r>
      </w:hyperlink>
      <w:r w:rsidR="000E617A" w:rsidRPr="000E617A">
        <w:rPr>
          <w:rFonts w:asciiTheme="minorHAnsi" w:hAnsiTheme="minorHAnsi"/>
        </w:rPr>
        <w:t xml:space="preserve"> </w:t>
      </w:r>
      <w:r w:rsidR="000E617A">
        <w:rPr>
          <w:rFonts w:asciiTheme="minorHAnsi" w:hAnsiTheme="minorHAnsi"/>
        </w:rPr>
        <w:t>[accessed 24.th November 2025]</w:t>
      </w:r>
    </w:p>
    <w:p w14:paraId="0F2EACA3" w14:textId="77777777" w:rsidR="00267566" w:rsidRDefault="00267566" w:rsidP="0093490E">
      <w:pPr>
        <w:pBdr>
          <w:top w:val="nil"/>
          <w:left w:val="nil"/>
          <w:bottom w:val="nil"/>
          <w:right w:val="nil"/>
          <w:between w:val="nil"/>
        </w:pBdr>
        <w:rPr>
          <w:rFonts w:asciiTheme="minorHAnsi" w:eastAsiaTheme="minorHAnsi" w:hAnsiTheme="minorHAnsi" w:cstheme="minorBidi"/>
          <w:b/>
          <w:bCs/>
          <w:kern w:val="2"/>
          <w:lang w:eastAsia="en-US"/>
          <w14:ligatures w14:val="standardContextual"/>
        </w:rPr>
      </w:pPr>
    </w:p>
    <w:p w14:paraId="22849F60" w14:textId="018CBCAB" w:rsidR="0093490E" w:rsidRPr="00E55455" w:rsidRDefault="0093490E" w:rsidP="0093490E">
      <w:pPr>
        <w:pBdr>
          <w:top w:val="nil"/>
          <w:left w:val="nil"/>
          <w:bottom w:val="nil"/>
          <w:right w:val="nil"/>
          <w:between w:val="nil"/>
        </w:pBdr>
        <w:rPr>
          <w:rFonts w:ascii="Aptos" w:eastAsia="Aptos" w:hAnsi="Aptos" w:cs="Aptos"/>
          <w:color w:val="000000"/>
          <w:lang w:eastAsia="de-DE"/>
        </w:rPr>
      </w:pPr>
      <w:r w:rsidRPr="0093490E">
        <w:rPr>
          <w:rFonts w:asciiTheme="minorHAnsi" w:eastAsiaTheme="minorHAnsi" w:hAnsiTheme="minorHAnsi" w:cstheme="minorBidi"/>
          <w:b/>
          <w:bCs/>
          <w:kern w:val="2"/>
          <w:lang w:eastAsia="en-US"/>
          <w14:ligatures w14:val="standardContextual"/>
        </w:rPr>
        <w:t>Florisbooks,</w:t>
      </w:r>
      <w:r>
        <w:rPr>
          <w:rFonts w:asciiTheme="minorHAnsi" w:eastAsiaTheme="minorHAnsi" w:hAnsiTheme="minorHAnsi" w:cstheme="minorBidi"/>
          <w:kern w:val="2"/>
          <w:lang w:eastAsia="en-US"/>
          <w14:ligatures w14:val="standardContextual"/>
        </w:rPr>
        <w:t xml:space="preserve"> </w:t>
      </w:r>
      <w:hyperlink r:id="rId10" w:history="1">
        <w:r w:rsidRPr="00F1387C">
          <w:rPr>
            <w:rStyle w:val="Hyperlink"/>
            <w:rFonts w:asciiTheme="minorHAnsi" w:eastAsiaTheme="minorHAnsi" w:hAnsiTheme="minorHAnsi" w:cstheme="minorBidi"/>
            <w:color w:val="auto"/>
            <w:kern w:val="2"/>
            <w:u w:val="none"/>
            <w:lang w:eastAsia="en-US"/>
            <w14:ligatures w14:val="standardContextual"/>
          </w:rPr>
          <w:t>https://www.florisbooks.co.uk/authors/maria-thun.php</w:t>
        </w:r>
      </w:hyperlink>
      <w:r w:rsidRPr="00F1387C">
        <w:rPr>
          <w:rFonts w:asciiTheme="minorHAnsi" w:eastAsiaTheme="minorHAnsi" w:hAnsiTheme="minorHAnsi" w:cstheme="minorBidi"/>
          <w:kern w:val="2"/>
          <w:lang w:eastAsia="en-US"/>
          <w14:ligatures w14:val="standardContextual"/>
        </w:rPr>
        <w:t xml:space="preserve"> </w:t>
      </w:r>
      <w:r w:rsidRPr="00E55455">
        <w:rPr>
          <w:rFonts w:ascii="Aptos" w:eastAsia="Aptos" w:hAnsi="Aptos" w:cs="Aptos"/>
          <w:color w:val="000000"/>
          <w:lang w:eastAsia="de-DE"/>
        </w:rPr>
        <w:t xml:space="preserve">[accessed </w:t>
      </w:r>
      <w:r>
        <w:rPr>
          <w:rFonts w:ascii="Aptos" w:eastAsia="Aptos" w:hAnsi="Aptos" w:cs="Aptos"/>
          <w:color w:val="000000"/>
          <w:lang w:eastAsia="de-DE"/>
        </w:rPr>
        <w:t>11th</w:t>
      </w:r>
      <w:r w:rsidRPr="00E55455">
        <w:rPr>
          <w:rFonts w:ascii="Aptos" w:eastAsia="Aptos" w:hAnsi="Aptos" w:cs="Aptos"/>
          <w:color w:val="000000"/>
          <w:lang w:eastAsia="de-DE"/>
        </w:rPr>
        <w:t xml:space="preserve"> </w:t>
      </w:r>
      <w:r>
        <w:rPr>
          <w:rFonts w:ascii="Aptos" w:eastAsia="Aptos" w:hAnsi="Aptos" w:cs="Aptos"/>
          <w:color w:val="000000"/>
          <w:lang w:eastAsia="de-DE"/>
        </w:rPr>
        <w:t>December</w:t>
      </w:r>
      <w:r w:rsidRPr="00E55455">
        <w:rPr>
          <w:rFonts w:ascii="Aptos" w:eastAsia="Aptos" w:hAnsi="Aptos" w:cs="Aptos"/>
          <w:color w:val="000000"/>
          <w:lang w:eastAsia="de-DE"/>
        </w:rPr>
        <w:t xml:space="preserve"> 2025]</w:t>
      </w:r>
    </w:p>
    <w:p w14:paraId="7806F5D3" w14:textId="77777777" w:rsidR="0093490E" w:rsidRPr="00F1387C" w:rsidRDefault="0093490E" w:rsidP="008931B2">
      <w:pPr>
        <w:pStyle w:val="Funotentext"/>
        <w:rPr>
          <w:b/>
          <w:bCs/>
          <w:sz w:val="24"/>
          <w:szCs w:val="24"/>
        </w:rPr>
      </w:pPr>
    </w:p>
    <w:p w14:paraId="38FE1B5E" w14:textId="30600995" w:rsidR="00357D11" w:rsidRPr="00ED01EB" w:rsidRDefault="00357D11" w:rsidP="00357D11">
      <w:pPr>
        <w:pStyle w:val="Funotentext"/>
        <w:rPr>
          <w:sz w:val="24"/>
          <w:szCs w:val="24"/>
        </w:rPr>
      </w:pPr>
      <w:r w:rsidRPr="00357D11">
        <w:rPr>
          <w:b/>
          <w:bCs/>
          <w:sz w:val="24"/>
          <w:szCs w:val="24"/>
        </w:rPr>
        <w:t>Frost</w:t>
      </w:r>
      <w:r w:rsidRPr="00357D11">
        <w:rPr>
          <w:b/>
          <w:bCs/>
          <w:sz w:val="24"/>
          <w:szCs w:val="24"/>
        </w:rPr>
        <w:t>, Nicola</w:t>
      </w:r>
      <w:r w:rsidR="00D37C37">
        <w:t xml:space="preserve">. </w:t>
      </w:r>
      <w:r w:rsidRPr="005E304F">
        <w:rPr>
          <w:i/>
          <w:iCs/>
          <w:sz w:val="24"/>
          <w:szCs w:val="24"/>
        </w:rPr>
        <w:t>Anthropology and Festivals: Festival Ecologies</w:t>
      </w:r>
      <w:r w:rsidRPr="00357D11">
        <w:rPr>
          <w:sz w:val="24"/>
          <w:szCs w:val="24"/>
        </w:rPr>
        <w:t xml:space="preserve"> </w:t>
      </w:r>
      <w:r w:rsidR="00D076AA">
        <w:rPr>
          <w:sz w:val="24"/>
          <w:szCs w:val="24"/>
        </w:rPr>
        <w:t>(</w:t>
      </w:r>
      <w:r w:rsidR="00D076AA" w:rsidRPr="00357D11">
        <w:rPr>
          <w:sz w:val="24"/>
          <w:szCs w:val="24"/>
        </w:rPr>
        <w:t xml:space="preserve">Ethnos </w:t>
      </w:r>
      <w:r w:rsidRPr="00357D11">
        <w:rPr>
          <w:sz w:val="24"/>
          <w:szCs w:val="24"/>
        </w:rPr>
        <w:t xml:space="preserve">Journal of Anthropology, 81:4, p. </w:t>
      </w:r>
      <w:r>
        <w:rPr>
          <w:sz w:val="24"/>
          <w:szCs w:val="24"/>
        </w:rPr>
        <w:t>569 – 583</w:t>
      </w:r>
      <w:r w:rsidR="00D37C37">
        <w:rPr>
          <w:sz w:val="24"/>
          <w:szCs w:val="24"/>
        </w:rPr>
        <w:t>),</w:t>
      </w:r>
      <w:r>
        <w:rPr>
          <w:sz w:val="24"/>
          <w:szCs w:val="24"/>
        </w:rPr>
        <w:t xml:space="preserve"> </w:t>
      </w:r>
      <w:r w:rsidR="00ED01EB" w:rsidRPr="00CB1C5E">
        <w:rPr>
          <w:rFonts w:eastAsiaTheme="minorHAnsi" w:cs="OpenSans"/>
          <w:sz w:val="24"/>
          <w:szCs w:val="24"/>
          <w:lang w:eastAsia="en-US"/>
          <w14:ligatures w14:val="standardContextual"/>
        </w:rPr>
        <w:t>DOI: 10.1080/00141844.2014.989875</w:t>
      </w:r>
    </w:p>
    <w:p w14:paraId="5BF8B09A" w14:textId="77777777" w:rsidR="00357D11" w:rsidRDefault="00357D11" w:rsidP="00E2373A">
      <w:pPr>
        <w:pStyle w:val="Funotentext"/>
        <w:rPr>
          <w:b/>
          <w:bCs/>
          <w:sz w:val="24"/>
          <w:szCs w:val="24"/>
        </w:rPr>
      </w:pPr>
    </w:p>
    <w:p w14:paraId="56A3A72A" w14:textId="3E9F4CB6" w:rsidR="003F7548" w:rsidRPr="003F7548" w:rsidRDefault="003F7548" w:rsidP="003F7548">
      <w:pPr>
        <w:pStyle w:val="Funotentext"/>
        <w:rPr>
          <w:sz w:val="24"/>
          <w:szCs w:val="24"/>
        </w:rPr>
      </w:pPr>
      <w:r w:rsidRPr="003F7548">
        <w:rPr>
          <w:b/>
          <w:bCs/>
          <w:sz w:val="24"/>
          <w:szCs w:val="24"/>
        </w:rPr>
        <w:t>Gauquelin,</w:t>
      </w:r>
      <w:r w:rsidRPr="003F7548">
        <w:rPr>
          <w:b/>
          <w:bCs/>
          <w:sz w:val="24"/>
          <w:szCs w:val="24"/>
        </w:rPr>
        <w:t xml:space="preserve"> Michel</w:t>
      </w:r>
      <w:r>
        <w:rPr>
          <w:i/>
          <w:iCs/>
          <w:sz w:val="24"/>
          <w:szCs w:val="24"/>
        </w:rPr>
        <w:t>,</w:t>
      </w:r>
      <w:r w:rsidRPr="003F7548">
        <w:rPr>
          <w:i/>
          <w:iCs/>
          <w:sz w:val="24"/>
          <w:szCs w:val="24"/>
        </w:rPr>
        <w:t xml:space="preserve"> The Cosmic Clocks</w:t>
      </w:r>
      <w:r w:rsidRPr="003F7548">
        <w:rPr>
          <w:sz w:val="24"/>
          <w:szCs w:val="24"/>
        </w:rPr>
        <w:t xml:space="preserve"> (Avon Book, 1969)</w:t>
      </w:r>
    </w:p>
    <w:p w14:paraId="52EBE727" w14:textId="77777777" w:rsidR="003F7548" w:rsidRPr="003F7548" w:rsidRDefault="003F7548" w:rsidP="00E2373A">
      <w:pPr>
        <w:pStyle w:val="Funotentext"/>
        <w:rPr>
          <w:b/>
          <w:bCs/>
          <w:sz w:val="24"/>
          <w:szCs w:val="24"/>
        </w:rPr>
      </w:pPr>
    </w:p>
    <w:p w14:paraId="17639164" w14:textId="77777777" w:rsidR="003F7548" w:rsidRDefault="003F7548" w:rsidP="003F7548">
      <w:pPr>
        <w:pStyle w:val="Funotentext"/>
        <w:ind w:left="198" w:hanging="198"/>
        <w:rPr>
          <w:i/>
          <w:iCs/>
          <w:sz w:val="24"/>
          <w:szCs w:val="24"/>
        </w:rPr>
      </w:pPr>
      <w:r w:rsidRPr="003F7548">
        <w:rPr>
          <w:b/>
          <w:bCs/>
          <w:sz w:val="24"/>
          <w:szCs w:val="24"/>
        </w:rPr>
        <w:t>Gauquelin</w:t>
      </w:r>
      <w:r w:rsidRPr="003F7548">
        <w:rPr>
          <w:b/>
          <w:bCs/>
          <w:sz w:val="24"/>
          <w:szCs w:val="24"/>
        </w:rPr>
        <w:t>, Michel</w:t>
      </w:r>
      <w:r w:rsidRPr="003F7548">
        <w:rPr>
          <w:b/>
          <w:bCs/>
          <w:sz w:val="24"/>
          <w:szCs w:val="24"/>
        </w:rPr>
        <w:t xml:space="preserve"> and </w:t>
      </w:r>
      <w:r w:rsidRPr="003F7548">
        <w:rPr>
          <w:b/>
          <w:bCs/>
          <w:sz w:val="24"/>
          <w:szCs w:val="24"/>
        </w:rPr>
        <w:t xml:space="preserve">Jerome, </w:t>
      </w:r>
      <w:r w:rsidRPr="003F7548">
        <w:rPr>
          <w:b/>
          <w:bCs/>
          <w:sz w:val="24"/>
          <w:szCs w:val="24"/>
        </w:rPr>
        <w:t>Lawrence E</w:t>
      </w:r>
      <w:r w:rsidRPr="003F7548">
        <w:rPr>
          <w:sz w:val="24"/>
          <w:szCs w:val="24"/>
        </w:rPr>
        <w:t>.</w:t>
      </w:r>
      <w:r>
        <w:rPr>
          <w:sz w:val="24"/>
          <w:szCs w:val="24"/>
        </w:rPr>
        <w:t>,</w:t>
      </w:r>
      <w:r w:rsidRPr="003F7548">
        <w:rPr>
          <w:sz w:val="24"/>
          <w:szCs w:val="24"/>
        </w:rPr>
        <w:t xml:space="preserve"> </w:t>
      </w:r>
      <w:r w:rsidRPr="003F7548">
        <w:rPr>
          <w:i/>
          <w:iCs/>
          <w:sz w:val="24"/>
          <w:szCs w:val="24"/>
        </w:rPr>
        <w:t xml:space="preserve">On Astrology and Modern Science </w:t>
      </w:r>
    </w:p>
    <w:p w14:paraId="777F8AD9" w14:textId="29152BF7" w:rsidR="003F7548" w:rsidRPr="003F7548" w:rsidRDefault="003F7548" w:rsidP="003F7548">
      <w:pPr>
        <w:pStyle w:val="Funotentext"/>
        <w:ind w:left="198" w:hanging="198"/>
        <w:rPr>
          <w:sz w:val="24"/>
          <w:szCs w:val="24"/>
        </w:rPr>
      </w:pPr>
      <w:r w:rsidRPr="003F7548">
        <w:rPr>
          <w:sz w:val="24"/>
          <w:szCs w:val="24"/>
        </w:rPr>
        <w:t xml:space="preserve">(Leonardo, Summer, 1976, Vol. 9, No. 3, </w:t>
      </w:r>
      <w:r w:rsidRPr="003F7548">
        <w:rPr>
          <w:rFonts w:cstheme="minorBidi"/>
          <w:sz w:val="24"/>
          <w:szCs w:val="24"/>
        </w:rPr>
        <w:t>Pergamon Press 1976</w:t>
      </w:r>
      <w:r>
        <w:rPr>
          <w:rFonts w:cstheme="minorBidi"/>
          <w:sz w:val="24"/>
          <w:szCs w:val="24"/>
        </w:rPr>
        <w:t>)</w:t>
      </w:r>
    </w:p>
    <w:p w14:paraId="5A6E4DF9" w14:textId="77777777" w:rsidR="003F7548" w:rsidRDefault="003F7548" w:rsidP="00E2373A">
      <w:pPr>
        <w:pStyle w:val="Funotentext"/>
        <w:rPr>
          <w:b/>
          <w:bCs/>
          <w:sz w:val="24"/>
          <w:szCs w:val="24"/>
        </w:rPr>
      </w:pPr>
    </w:p>
    <w:p w14:paraId="2281A53E" w14:textId="5985A7ED" w:rsidR="00E2373A" w:rsidRPr="00E2373A" w:rsidRDefault="00E2373A" w:rsidP="00E2373A">
      <w:pPr>
        <w:pStyle w:val="Funotentext"/>
        <w:rPr>
          <w:sz w:val="24"/>
          <w:szCs w:val="24"/>
        </w:rPr>
      </w:pPr>
      <w:r w:rsidRPr="00E2373A">
        <w:rPr>
          <w:b/>
          <w:bCs/>
          <w:sz w:val="24"/>
          <w:szCs w:val="24"/>
        </w:rPr>
        <w:t>Johnson, Steven and Winters, Nasha</w:t>
      </w:r>
      <w:r w:rsidR="00D37C37">
        <w:rPr>
          <w:b/>
          <w:bCs/>
          <w:sz w:val="24"/>
          <w:szCs w:val="24"/>
        </w:rPr>
        <w:t>,</w:t>
      </w:r>
      <w:r w:rsidRPr="00E2373A">
        <w:rPr>
          <w:b/>
          <w:bCs/>
          <w:sz w:val="24"/>
          <w:szCs w:val="24"/>
        </w:rPr>
        <w:t xml:space="preserve"> </w:t>
      </w:r>
      <w:r w:rsidRPr="00D32437">
        <w:rPr>
          <w:i/>
          <w:iCs/>
          <w:sz w:val="24"/>
          <w:szCs w:val="24"/>
        </w:rPr>
        <w:t xml:space="preserve">Mistletoe and the Emerging Future of Integrative </w:t>
      </w:r>
      <w:r w:rsidR="00D076AA" w:rsidRPr="00D32437">
        <w:rPr>
          <w:i/>
          <w:iCs/>
          <w:sz w:val="24"/>
          <w:szCs w:val="24"/>
        </w:rPr>
        <w:t>Oncology</w:t>
      </w:r>
      <w:r w:rsidR="00D076AA">
        <w:rPr>
          <w:i/>
          <w:iCs/>
          <w:sz w:val="24"/>
          <w:szCs w:val="24"/>
        </w:rPr>
        <w:t xml:space="preserve"> </w:t>
      </w:r>
      <w:r w:rsidR="00D076AA" w:rsidRPr="00E2373A">
        <w:rPr>
          <w:sz w:val="24"/>
          <w:szCs w:val="24"/>
        </w:rPr>
        <w:t>(</w:t>
      </w:r>
      <w:proofErr w:type="spellStart"/>
      <w:r w:rsidRPr="00E2373A">
        <w:rPr>
          <w:sz w:val="24"/>
          <w:szCs w:val="24"/>
        </w:rPr>
        <w:t>Portalbooks</w:t>
      </w:r>
      <w:proofErr w:type="spellEnd"/>
      <w:r w:rsidRPr="00E2373A">
        <w:rPr>
          <w:sz w:val="24"/>
          <w:szCs w:val="24"/>
        </w:rPr>
        <w:t>, Anthroposophic Press, Inc, Spencertown, NY, 2023</w:t>
      </w:r>
      <w:r w:rsidR="00D37C37">
        <w:rPr>
          <w:sz w:val="24"/>
          <w:szCs w:val="24"/>
        </w:rPr>
        <w:t>)</w:t>
      </w:r>
      <w:r w:rsidRPr="00E2373A">
        <w:rPr>
          <w:sz w:val="24"/>
          <w:szCs w:val="24"/>
        </w:rPr>
        <w:t xml:space="preserve">  </w:t>
      </w:r>
    </w:p>
    <w:p w14:paraId="311F8D6F" w14:textId="77777777" w:rsidR="00E2373A" w:rsidRPr="00E2373A" w:rsidRDefault="00E2373A" w:rsidP="008931B2">
      <w:pPr>
        <w:pStyle w:val="Funotentext"/>
        <w:rPr>
          <w:b/>
          <w:bCs/>
          <w:sz w:val="24"/>
          <w:szCs w:val="24"/>
        </w:rPr>
      </w:pPr>
    </w:p>
    <w:p w14:paraId="518E065F" w14:textId="224CCCB6" w:rsidR="008931B2" w:rsidRPr="008931B2" w:rsidRDefault="008931B2" w:rsidP="008931B2">
      <w:pPr>
        <w:pStyle w:val="Funotentext"/>
        <w:rPr>
          <w:sz w:val="24"/>
          <w:szCs w:val="24"/>
          <w:lang w:val="de-DE"/>
        </w:rPr>
      </w:pPr>
      <w:r w:rsidRPr="008931B2">
        <w:rPr>
          <w:b/>
          <w:bCs/>
          <w:sz w:val="24"/>
          <w:szCs w:val="24"/>
          <w:lang w:val="de-DE"/>
        </w:rPr>
        <w:t>Knappich, Wilhelm</w:t>
      </w:r>
      <w:r w:rsidR="00D37C37">
        <w:rPr>
          <w:b/>
          <w:bCs/>
          <w:sz w:val="24"/>
          <w:szCs w:val="24"/>
          <w:lang w:val="de-DE"/>
        </w:rPr>
        <w:t>,</w:t>
      </w:r>
      <w:r w:rsidRPr="008931B2">
        <w:rPr>
          <w:sz w:val="24"/>
          <w:szCs w:val="24"/>
          <w:lang w:val="de-DE"/>
        </w:rPr>
        <w:t xml:space="preserve"> </w:t>
      </w:r>
      <w:r w:rsidRPr="00D32437">
        <w:rPr>
          <w:i/>
          <w:iCs/>
          <w:sz w:val="24"/>
          <w:szCs w:val="24"/>
          <w:lang w:val="de-DE"/>
        </w:rPr>
        <w:t xml:space="preserve">Geschichte der </w:t>
      </w:r>
      <w:r w:rsidR="00FE7C3D" w:rsidRPr="00D32437">
        <w:rPr>
          <w:i/>
          <w:iCs/>
          <w:sz w:val="24"/>
          <w:szCs w:val="24"/>
          <w:lang w:val="de-DE"/>
        </w:rPr>
        <w:t>Astrologi</w:t>
      </w:r>
      <w:r w:rsidR="00FE7C3D">
        <w:rPr>
          <w:i/>
          <w:iCs/>
          <w:sz w:val="24"/>
          <w:szCs w:val="24"/>
          <w:lang w:val="de-DE"/>
        </w:rPr>
        <w:t xml:space="preserve">e </w:t>
      </w:r>
      <w:r w:rsidR="00FE7C3D" w:rsidRPr="008931B2">
        <w:rPr>
          <w:sz w:val="24"/>
          <w:szCs w:val="24"/>
          <w:lang w:val="de-DE"/>
        </w:rPr>
        <w:t>(</w:t>
      </w:r>
      <w:r w:rsidRPr="008931B2">
        <w:rPr>
          <w:sz w:val="24"/>
          <w:szCs w:val="24"/>
          <w:lang w:val="de-DE"/>
        </w:rPr>
        <w:t xml:space="preserve">Vittorio Klostermann Frankfurt am Main, </w:t>
      </w:r>
      <w:r w:rsidR="00D16199">
        <w:rPr>
          <w:sz w:val="24"/>
          <w:szCs w:val="24"/>
          <w:lang w:val="de-DE"/>
        </w:rPr>
        <w:t>2. Auflage</w:t>
      </w:r>
      <w:r w:rsidRPr="008931B2">
        <w:rPr>
          <w:sz w:val="24"/>
          <w:szCs w:val="24"/>
          <w:lang w:val="de-DE"/>
        </w:rPr>
        <w:t>, 1988</w:t>
      </w:r>
      <w:r w:rsidR="00D37C37">
        <w:rPr>
          <w:sz w:val="24"/>
          <w:szCs w:val="24"/>
          <w:lang w:val="de-DE"/>
        </w:rPr>
        <w:t>)</w:t>
      </w:r>
    </w:p>
    <w:p w14:paraId="15860582" w14:textId="77777777" w:rsidR="008931B2" w:rsidRDefault="008931B2" w:rsidP="00123624">
      <w:pPr>
        <w:rPr>
          <w:rFonts w:asciiTheme="minorHAnsi" w:hAnsiTheme="minorHAnsi"/>
          <w:b/>
          <w:bCs/>
          <w:lang w:val="de-DE"/>
        </w:rPr>
      </w:pPr>
    </w:p>
    <w:p w14:paraId="009BF952" w14:textId="4E5BBEED" w:rsidR="00123624" w:rsidRPr="00BF37BD" w:rsidRDefault="00123624" w:rsidP="00123624">
      <w:pPr>
        <w:rPr>
          <w:rFonts w:asciiTheme="minorHAnsi" w:hAnsiTheme="minorHAnsi"/>
        </w:rPr>
      </w:pPr>
      <w:r w:rsidRPr="00FE7C3D">
        <w:rPr>
          <w:rFonts w:asciiTheme="minorHAnsi" w:hAnsiTheme="minorHAnsi"/>
          <w:b/>
          <w:bCs/>
        </w:rPr>
        <w:t>Kurlanski, Stuart L.</w:t>
      </w:r>
      <w:r w:rsidR="00FE7C3D" w:rsidRPr="00FE7C3D">
        <w:rPr>
          <w:rFonts w:asciiTheme="minorHAnsi" w:hAnsiTheme="minorHAnsi"/>
          <w:b/>
          <w:bCs/>
        </w:rPr>
        <w:t xml:space="preserve"> and</w:t>
      </w:r>
      <w:r w:rsidR="00A20E7C" w:rsidRPr="00FE7C3D">
        <w:rPr>
          <w:rFonts w:asciiTheme="minorHAnsi" w:hAnsiTheme="minorHAnsi"/>
          <w:b/>
          <w:bCs/>
        </w:rPr>
        <w:t xml:space="preserve"> Ibay, D. </w:t>
      </w:r>
      <w:r w:rsidRPr="00FE7C3D">
        <w:rPr>
          <w:rFonts w:asciiTheme="minorHAnsi" w:hAnsiTheme="minorHAnsi"/>
          <w:b/>
          <w:bCs/>
        </w:rPr>
        <w:t xml:space="preserve"> </w:t>
      </w:r>
      <w:r w:rsidR="00FE7C3D" w:rsidRPr="00A20E7C">
        <w:rPr>
          <w:rFonts w:asciiTheme="minorHAnsi" w:hAnsiTheme="minorHAnsi"/>
          <w:b/>
          <w:bCs/>
        </w:rPr>
        <w:t>Annamarie</w:t>
      </w:r>
      <w:r w:rsidR="00FE7C3D">
        <w:rPr>
          <w:rFonts w:asciiTheme="minorHAnsi" w:hAnsiTheme="minorHAnsi"/>
          <w:b/>
          <w:bCs/>
        </w:rPr>
        <w:t>,</w:t>
      </w:r>
      <w:r w:rsidR="00FE7C3D" w:rsidRPr="009956C0">
        <w:rPr>
          <w:rFonts w:asciiTheme="minorHAnsi" w:hAnsiTheme="minorHAnsi"/>
        </w:rPr>
        <w:t xml:space="preserve"> </w:t>
      </w:r>
      <w:r w:rsidR="00FE7C3D" w:rsidRPr="00FE7C3D">
        <w:rPr>
          <w:rFonts w:asciiTheme="minorHAnsi" w:hAnsiTheme="minorHAnsi"/>
          <w:i/>
          <w:iCs/>
        </w:rPr>
        <w:t>Seasonal</w:t>
      </w:r>
      <w:r w:rsidRPr="00FE7C3D">
        <w:rPr>
          <w:rFonts w:asciiTheme="minorHAnsi" w:hAnsiTheme="minorHAnsi"/>
          <w:i/>
          <w:iCs/>
        </w:rPr>
        <w:t xml:space="preserve"> affective </w:t>
      </w:r>
      <w:r w:rsidR="0088601A" w:rsidRPr="00FE7C3D">
        <w:rPr>
          <w:rFonts w:asciiTheme="minorHAnsi" w:hAnsiTheme="minorHAnsi"/>
          <w:i/>
          <w:iCs/>
        </w:rPr>
        <w:t>disorder</w:t>
      </w:r>
      <w:r w:rsidRPr="009956C0">
        <w:rPr>
          <w:rFonts w:asciiTheme="minorHAnsi" w:hAnsiTheme="minorHAnsi"/>
        </w:rPr>
        <w:t xml:space="preserve"> </w:t>
      </w:r>
      <w:r w:rsidR="00FE7C3D">
        <w:rPr>
          <w:rFonts w:asciiTheme="minorHAnsi" w:hAnsiTheme="minorHAnsi"/>
        </w:rPr>
        <w:t>(</w:t>
      </w:r>
      <w:r w:rsidRPr="009956C0">
        <w:rPr>
          <w:rFonts w:asciiTheme="minorHAnsi" w:hAnsiTheme="minorHAnsi"/>
        </w:rPr>
        <w:t xml:space="preserve">Am Fam Physician. </w:t>
      </w:r>
      <w:r w:rsidRPr="00BF37BD">
        <w:rPr>
          <w:rFonts w:asciiTheme="minorHAnsi" w:hAnsiTheme="minorHAnsi"/>
        </w:rPr>
        <w:t>2012 Dec 1;86(11):1037-</w:t>
      </w:r>
      <w:r w:rsidR="0088601A" w:rsidRPr="00BF37BD">
        <w:rPr>
          <w:rFonts w:asciiTheme="minorHAnsi" w:hAnsiTheme="minorHAnsi"/>
        </w:rPr>
        <w:t>1041</w:t>
      </w:r>
      <w:r w:rsidR="00FE7C3D">
        <w:rPr>
          <w:rFonts w:asciiTheme="minorHAnsi" w:hAnsiTheme="minorHAnsi"/>
        </w:rPr>
        <w:t>)</w:t>
      </w:r>
    </w:p>
    <w:p w14:paraId="1D9A5919" w14:textId="77777777" w:rsidR="00FF7F04" w:rsidRPr="00BF37BD" w:rsidRDefault="00FF7F04" w:rsidP="00FF7F04">
      <w:pPr>
        <w:pBdr>
          <w:top w:val="nil"/>
          <w:left w:val="nil"/>
          <w:bottom w:val="nil"/>
          <w:right w:val="nil"/>
          <w:between w:val="nil"/>
        </w:pBdr>
        <w:rPr>
          <w:rFonts w:ascii="Aptos" w:eastAsia="Aptos" w:hAnsi="Aptos" w:cs="Aptos"/>
          <w:b/>
          <w:bCs/>
          <w:color w:val="000000"/>
        </w:rPr>
      </w:pPr>
    </w:p>
    <w:p w14:paraId="055F9BC4" w14:textId="36D2D04A" w:rsidR="00330600" w:rsidRPr="00330600" w:rsidRDefault="00330600" w:rsidP="00330600">
      <w:pPr>
        <w:rPr>
          <w:rFonts w:asciiTheme="minorHAnsi" w:eastAsiaTheme="minorHAnsi" w:hAnsiTheme="minorHAnsi" w:cstheme="minorBidi"/>
          <w:color w:val="3A3A3A"/>
          <w:kern w:val="2"/>
          <w:shd w:val="clear" w:color="auto" w:fill="FFFFFF"/>
          <w:lang w:eastAsia="en-US"/>
          <w14:ligatures w14:val="standardContextual"/>
        </w:rPr>
      </w:pPr>
      <w:r w:rsidRPr="00330600">
        <w:rPr>
          <w:rFonts w:asciiTheme="minorHAnsi" w:hAnsiTheme="minorHAnsi"/>
          <w:b/>
          <w:bCs/>
        </w:rPr>
        <w:t>Mandal, Fatik Baran</w:t>
      </w:r>
      <w:r w:rsidR="00FE7C3D">
        <w:rPr>
          <w:rFonts w:asciiTheme="minorHAnsi" w:hAnsiTheme="minorHAnsi"/>
          <w:b/>
          <w:bCs/>
        </w:rPr>
        <w:t>,</w:t>
      </w:r>
      <w:r w:rsidRPr="00330600">
        <w:rPr>
          <w:rFonts w:asciiTheme="minorHAnsi" w:hAnsiTheme="minorHAnsi"/>
        </w:rPr>
        <w:t xml:space="preserve"> </w:t>
      </w:r>
      <w:r w:rsidRPr="00D32437">
        <w:rPr>
          <w:rFonts w:asciiTheme="minorHAnsi" w:eastAsia="Times New Roman" w:hAnsiTheme="minorHAnsi"/>
          <w:i/>
          <w:iCs/>
          <w:color w:val="3A3A3A"/>
          <w:lang w:eastAsia="de-DE"/>
        </w:rPr>
        <w:t>Lunar cycle-mediated behaviours in animals, including humans</w:t>
      </w:r>
      <w:r w:rsidRPr="00330600">
        <w:rPr>
          <w:rFonts w:asciiTheme="minorHAnsi" w:eastAsia="Times New Roman" w:hAnsiTheme="minorHAnsi"/>
          <w:color w:val="3A3A3A"/>
          <w:lang w:eastAsia="de-DE"/>
        </w:rPr>
        <w:t xml:space="preserve"> </w:t>
      </w:r>
      <w:r w:rsidR="00FE7C3D">
        <w:rPr>
          <w:rFonts w:asciiTheme="minorHAnsi" w:eastAsia="Times New Roman" w:hAnsiTheme="minorHAnsi"/>
          <w:color w:val="3A3A3A"/>
          <w:lang w:eastAsia="de-DE"/>
        </w:rPr>
        <w:t>(</w:t>
      </w:r>
      <w:r w:rsidRPr="00330600">
        <w:rPr>
          <w:rFonts w:asciiTheme="minorHAnsi" w:eastAsiaTheme="minorHAnsi" w:hAnsiTheme="minorHAnsi" w:cstheme="minorBidi"/>
          <w:color w:val="3A3A3A"/>
          <w:kern w:val="2"/>
          <w:shd w:val="clear" w:color="auto" w:fill="FFFFFF"/>
          <w:lang w:eastAsia="en-US"/>
          <w14:ligatures w14:val="standardContextual"/>
        </w:rPr>
        <w:t xml:space="preserve">Israel journal of ecology &amp; evolution, 2023-10, </w:t>
      </w:r>
      <w:r w:rsidR="00C07585">
        <w:rPr>
          <w:rFonts w:asciiTheme="minorHAnsi" w:eastAsiaTheme="minorHAnsi" w:hAnsiTheme="minorHAnsi" w:cstheme="minorBidi"/>
          <w:color w:val="3A3A3A"/>
          <w:kern w:val="2"/>
          <w:shd w:val="clear" w:color="auto" w:fill="FFFFFF"/>
          <w:lang w:eastAsia="en-US"/>
          <w14:ligatures w14:val="standardContextual"/>
        </w:rPr>
        <w:t xml:space="preserve">Vol </w:t>
      </w:r>
      <w:r w:rsidRPr="00330600">
        <w:rPr>
          <w:rFonts w:asciiTheme="minorHAnsi" w:eastAsiaTheme="minorHAnsi" w:hAnsiTheme="minorHAnsi" w:cstheme="minorBidi"/>
          <w:color w:val="3A3A3A"/>
          <w:kern w:val="2"/>
          <w:shd w:val="clear" w:color="auto" w:fill="FFFFFF"/>
          <w:lang w:eastAsia="en-US"/>
          <w14:ligatures w14:val="standardContextual"/>
        </w:rPr>
        <w:t>69 (3-04)</w:t>
      </w:r>
      <w:r w:rsidR="00FE7C3D">
        <w:rPr>
          <w:rFonts w:asciiTheme="minorHAnsi" w:eastAsiaTheme="minorHAnsi" w:hAnsiTheme="minorHAnsi" w:cstheme="minorBidi"/>
          <w:color w:val="3A3A3A"/>
          <w:kern w:val="2"/>
          <w:shd w:val="clear" w:color="auto" w:fill="FFFFFF"/>
          <w:lang w:eastAsia="en-US"/>
          <w14:ligatures w14:val="standardContextual"/>
        </w:rPr>
        <w:t>)</w:t>
      </w:r>
    </w:p>
    <w:p w14:paraId="3FE76979" w14:textId="74EDC95B" w:rsidR="00330600" w:rsidRPr="0042193A" w:rsidRDefault="00330600" w:rsidP="00330600">
      <w:pPr>
        <w:rPr>
          <w:rFonts w:asciiTheme="minorHAnsi" w:eastAsiaTheme="minorHAnsi" w:hAnsiTheme="minorHAnsi" w:cstheme="minorBidi"/>
          <w:color w:val="3A3A3A"/>
          <w:kern w:val="2"/>
          <w:shd w:val="clear" w:color="auto" w:fill="FFFFFF"/>
          <w:lang w:val="en-US" w:eastAsia="en-US"/>
          <w14:ligatures w14:val="standardContextual"/>
        </w:rPr>
      </w:pPr>
      <w:r w:rsidRPr="0042193A">
        <w:rPr>
          <w:rFonts w:asciiTheme="minorHAnsi" w:eastAsiaTheme="minorHAnsi" w:hAnsiTheme="minorHAnsi" w:cstheme="minorBidi"/>
          <w:color w:val="3A3A3A"/>
          <w:kern w:val="2"/>
          <w:shd w:val="clear" w:color="auto" w:fill="FFFFFF"/>
          <w:lang w:val="en-US" w:eastAsia="en-US"/>
          <w14:ligatures w14:val="standardContextual"/>
        </w:rPr>
        <w:t>DOI: 10.1163/22244662-bja10060</w:t>
      </w:r>
      <w:r w:rsidR="00C337F1" w:rsidRPr="0042193A">
        <w:rPr>
          <w:rFonts w:asciiTheme="minorHAnsi" w:eastAsiaTheme="minorHAnsi" w:hAnsiTheme="minorHAnsi" w:cstheme="minorBidi"/>
          <w:color w:val="3A3A3A"/>
          <w:kern w:val="2"/>
          <w:shd w:val="clear" w:color="auto" w:fill="FFFFFF"/>
          <w:lang w:val="en-US" w:eastAsia="en-US"/>
          <w14:ligatures w14:val="standardContextual"/>
        </w:rPr>
        <w:t xml:space="preserve">  </w:t>
      </w:r>
    </w:p>
    <w:p w14:paraId="26FCE712" w14:textId="77777777" w:rsidR="00330600" w:rsidRPr="0042193A" w:rsidRDefault="00330600" w:rsidP="00FF7F04">
      <w:pPr>
        <w:pBdr>
          <w:top w:val="nil"/>
          <w:left w:val="nil"/>
          <w:bottom w:val="nil"/>
          <w:right w:val="nil"/>
          <w:between w:val="nil"/>
        </w:pBdr>
        <w:rPr>
          <w:rFonts w:asciiTheme="minorHAnsi" w:hAnsiTheme="minorHAnsi"/>
          <w:b/>
          <w:bCs/>
          <w:lang w:val="en-US"/>
        </w:rPr>
      </w:pPr>
    </w:p>
    <w:p w14:paraId="5385AB0C" w14:textId="082CF9BF" w:rsidR="00264FB9" w:rsidRPr="00264FB9" w:rsidRDefault="00264FB9" w:rsidP="00264FB9">
      <w:pPr>
        <w:rPr>
          <w:rFonts w:asciiTheme="minorHAnsi" w:hAnsiTheme="minorHAnsi"/>
          <w:b/>
          <w:bCs/>
        </w:rPr>
      </w:pPr>
      <w:r w:rsidRPr="00264FB9">
        <w:rPr>
          <w:rFonts w:asciiTheme="minorHAnsi" w:hAnsiTheme="minorHAnsi"/>
          <w:b/>
          <w:bCs/>
        </w:rPr>
        <w:t xml:space="preserve">Moser, Claudia, </w:t>
      </w:r>
      <w:r w:rsidRPr="00264FB9">
        <w:rPr>
          <w:rFonts w:asciiTheme="minorHAnsi" w:hAnsiTheme="minorHAnsi"/>
          <w:i/>
          <w:iCs/>
        </w:rPr>
        <w:t xml:space="preserve">Ritual time: the seasonal calendar and religious festivals in Archaic and Republican </w:t>
      </w:r>
      <w:r w:rsidR="00FE7C3D">
        <w:rPr>
          <w:rFonts w:asciiTheme="minorHAnsi" w:hAnsiTheme="minorHAnsi"/>
          <w:i/>
          <w:iCs/>
        </w:rPr>
        <w:t>central</w:t>
      </w:r>
      <w:r w:rsidRPr="00264FB9">
        <w:rPr>
          <w:rFonts w:asciiTheme="minorHAnsi" w:hAnsiTheme="minorHAnsi"/>
          <w:i/>
          <w:iCs/>
        </w:rPr>
        <w:t xml:space="preserve"> Italy</w:t>
      </w:r>
      <w:r w:rsidRPr="00264FB9">
        <w:rPr>
          <w:rFonts w:asciiTheme="minorHAnsi" w:hAnsiTheme="minorHAnsi"/>
        </w:rPr>
        <w:t xml:space="preserve"> </w:t>
      </w:r>
      <w:r w:rsidR="00FE7C3D">
        <w:rPr>
          <w:rFonts w:asciiTheme="minorHAnsi" w:hAnsiTheme="minorHAnsi"/>
        </w:rPr>
        <w:t>(</w:t>
      </w:r>
      <w:r w:rsidRPr="00264FB9">
        <w:rPr>
          <w:rFonts w:asciiTheme="minorHAnsi" w:hAnsiTheme="minorHAnsi"/>
        </w:rPr>
        <w:t xml:space="preserve">Journal of Roman archaeology, </w:t>
      </w:r>
      <w:r w:rsidR="00FE7C3D">
        <w:rPr>
          <w:rFonts w:asciiTheme="minorHAnsi" w:hAnsiTheme="minorHAnsi"/>
        </w:rPr>
        <w:t>Vol. 37 (2)),</w:t>
      </w:r>
      <w:r w:rsidRPr="00264FB9">
        <w:rPr>
          <w:rFonts w:asciiTheme="minorHAnsi" w:hAnsiTheme="minorHAnsi"/>
        </w:rPr>
        <w:t>2024-12</w:t>
      </w:r>
    </w:p>
    <w:p w14:paraId="28CFED28" w14:textId="77777777" w:rsidR="00267566" w:rsidRDefault="00267566" w:rsidP="00EE1B2C">
      <w:pPr>
        <w:pStyle w:val="Funotentext"/>
        <w:rPr>
          <w:rFonts w:eastAsiaTheme="minorHAnsi" w:cs="SourceSansPro-Regular"/>
          <w:b/>
          <w:bCs/>
          <w:color w:val="2A2A2A"/>
          <w:sz w:val="24"/>
          <w:szCs w:val="24"/>
          <w:lang w:eastAsia="en-US"/>
          <w14:ligatures w14:val="standardContextual"/>
        </w:rPr>
      </w:pPr>
    </w:p>
    <w:p w14:paraId="0B93CD70" w14:textId="0C420574" w:rsidR="00EE1B2C" w:rsidRPr="005505FC" w:rsidRDefault="00EE1B2C" w:rsidP="00EE1B2C">
      <w:pPr>
        <w:pStyle w:val="Funotentext"/>
        <w:rPr>
          <w:sz w:val="24"/>
          <w:szCs w:val="24"/>
        </w:rPr>
      </w:pPr>
      <w:r w:rsidRPr="00EE1B2C">
        <w:rPr>
          <w:rFonts w:eastAsiaTheme="minorHAnsi" w:cs="SourceSansPro-Regular"/>
          <w:b/>
          <w:bCs/>
          <w:color w:val="2A2A2A"/>
          <w:sz w:val="24"/>
          <w:szCs w:val="24"/>
          <w:lang w:eastAsia="en-US"/>
          <w14:ligatures w14:val="standardContextual"/>
        </w:rPr>
        <w:t xml:space="preserve">Murphy, </w:t>
      </w:r>
      <w:r w:rsidRPr="00EE1B2C">
        <w:rPr>
          <w:rFonts w:eastAsiaTheme="minorHAnsi" w:cs="SourceSansPro-Regular"/>
          <w:b/>
          <w:bCs/>
          <w:color w:val="2A2A2A"/>
          <w:sz w:val="24"/>
          <w:szCs w:val="24"/>
          <w:lang w:eastAsia="en-US"/>
          <w14:ligatures w14:val="standardContextual"/>
        </w:rPr>
        <w:t>G. Ronal</w:t>
      </w:r>
      <w:r w:rsidRPr="00EE1B2C">
        <w:rPr>
          <w:rFonts w:eastAsiaTheme="minorHAnsi" w:cs="SourceSansPro-Regular"/>
          <w:b/>
          <w:bCs/>
          <w:color w:val="2A2A2A"/>
          <w:sz w:val="24"/>
          <w:szCs w:val="24"/>
          <w:lang w:eastAsia="en-US"/>
          <w14:ligatures w14:val="standardContextual"/>
        </w:rPr>
        <w:t>d</w:t>
      </w:r>
      <w:r w:rsidRPr="00EE1B2C">
        <w:rPr>
          <w:rFonts w:eastAsiaTheme="minorHAnsi" w:cs="SourceSansPro-Regular"/>
          <w:color w:val="2A2A2A"/>
          <w:sz w:val="24"/>
          <w:szCs w:val="24"/>
          <w:lang w:eastAsia="en-US"/>
          <w14:ligatures w14:val="standardContextual"/>
        </w:rPr>
        <w:t xml:space="preserve">, </w:t>
      </w:r>
      <w:r w:rsidRPr="00FE7C3D">
        <w:rPr>
          <w:rFonts w:eastAsiaTheme="minorHAnsi" w:cs="SourceSansPro-Regular"/>
          <w:b/>
          <w:bCs/>
          <w:color w:val="2A2A2A"/>
          <w:sz w:val="24"/>
          <w:szCs w:val="24"/>
          <w:lang w:eastAsia="en-US"/>
          <w14:ligatures w14:val="standardContextual"/>
        </w:rPr>
        <w:t>S.J.</w:t>
      </w:r>
      <w:r w:rsidR="00FE7C3D">
        <w:rPr>
          <w:rFonts w:eastAsiaTheme="minorHAnsi" w:cs="SourceSansPro-Regular"/>
          <w:b/>
          <w:bCs/>
          <w:color w:val="2A2A2A"/>
          <w:sz w:val="24"/>
          <w:szCs w:val="24"/>
          <w:lang w:eastAsia="en-US"/>
          <w14:ligatures w14:val="standardContextual"/>
        </w:rPr>
        <w:t>,</w:t>
      </w:r>
      <w:r w:rsidRPr="00EE1B2C">
        <w:rPr>
          <w:rFonts w:eastAsiaTheme="minorHAnsi" w:cs="SourceSansPro-Regular"/>
          <w:color w:val="2A2A2A"/>
          <w:sz w:val="24"/>
          <w:szCs w:val="24"/>
          <w:lang w:eastAsia="en-US"/>
          <w14:ligatures w14:val="standardContextual"/>
        </w:rPr>
        <w:t xml:space="preserve"> </w:t>
      </w:r>
      <w:r w:rsidRPr="00FE7C3D">
        <w:rPr>
          <w:rFonts w:eastAsiaTheme="minorHAnsi" w:cs="T3Font_0"/>
          <w:i/>
          <w:iCs/>
          <w:color w:val="2A2A2A"/>
          <w:sz w:val="24"/>
          <w:szCs w:val="24"/>
          <w:lang w:eastAsia="en-US"/>
          <w14:ligatures w14:val="standardContextual"/>
        </w:rPr>
        <w:t>Tree of Salvation</w:t>
      </w:r>
      <w:r w:rsidRPr="00EE1B2C">
        <w:rPr>
          <w:sz w:val="24"/>
          <w:szCs w:val="24"/>
        </w:rPr>
        <w:t xml:space="preserve"> </w:t>
      </w:r>
      <w:r w:rsidR="00FE7C3D">
        <w:rPr>
          <w:sz w:val="24"/>
          <w:szCs w:val="24"/>
        </w:rPr>
        <w:t>(</w:t>
      </w:r>
      <w:r w:rsidRPr="00EE1B2C">
        <w:rPr>
          <w:color w:val="3A3A3A"/>
          <w:sz w:val="24"/>
          <w:szCs w:val="24"/>
          <w:shd w:val="clear" w:color="auto" w:fill="FFFFFF"/>
        </w:rPr>
        <w:t>New York: Oxford University</w:t>
      </w:r>
      <w:r w:rsidRPr="00EE1B2C">
        <w:rPr>
          <w:sz w:val="24"/>
          <w:szCs w:val="24"/>
        </w:rPr>
        <w:t xml:space="preserve"> </w:t>
      </w:r>
      <w:r>
        <w:rPr>
          <w:sz w:val="24"/>
          <w:szCs w:val="24"/>
        </w:rPr>
        <w:t>Press</w:t>
      </w:r>
      <w:r w:rsidR="00FE7C3D">
        <w:rPr>
          <w:sz w:val="24"/>
          <w:szCs w:val="24"/>
        </w:rPr>
        <w:t xml:space="preserve">, </w:t>
      </w:r>
      <w:r w:rsidRPr="00EE1B2C">
        <w:rPr>
          <w:rFonts w:eastAsiaTheme="minorHAnsi" w:cs="SourceSansPro-Regular"/>
          <w:color w:val="2A2A2A"/>
          <w:sz w:val="24"/>
          <w:szCs w:val="24"/>
          <w:lang w:eastAsia="en-US"/>
          <w14:ligatures w14:val="standardContextual"/>
        </w:rPr>
        <w:t>2013</w:t>
      </w:r>
      <w:r w:rsidR="00FE7C3D">
        <w:rPr>
          <w:rFonts w:eastAsiaTheme="minorHAnsi" w:cs="SourceSansPro-Regular"/>
          <w:color w:val="2A2A2A"/>
          <w:sz w:val="24"/>
          <w:szCs w:val="24"/>
          <w:lang w:eastAsia="en-US"/>
          <w14:ligatures w14:val="standardContextual"/>
        </w:rPr>
        <w:t>)</w:t>
      </w:r>
      <w:r w:rsidRPr="00EE1B2C">
        <w:rPr>
          <w:sz w:val="24"/>
          <w:szCs w:val="24"/>
        </w:rPr>
        <w:br/>
      </w:r>
      <w:hyperlink r:id="rId11" w:history="1">
        <w:r w:rsidRPr="005505FC">
          <w:rPr>
            <w:rStyle w:val="Hyperlink"/>
            <w:rFonts w:eastAsiaTheme="minorHAnsi" w:cs="SourceSansPro-Regular"/>
            <w:color w:val="auto"/>
            <w:sz w:val="24"/>
            <w:szCs w:val="24"/>
            <w:u w:val="none"/>
            <w:lang w:eastAsia="en-US"/>
            <w14:ligatures w14:val="standardContextual"/>
          </w:rPr>
          <w:t xml:space="preserve">https://doi.org/10.1093/acprof:oso/9780199948611.003.0007 </w:t>
        </w:r>
      </w:hyperlink>
    </w:p>
    <w:p w14:paraId="6E0AEBD1" w14:textId="77777777" w:rsidR="00EE1B2C" w:rsidRPr="00EE1B2C" w:rsidRDefault="00EE1B2C" w:rsidP="00FF7F04">
      <w:pPr>
        <w:pBdr>
          <w:top w:val="nil"/>
          <w:left w:val="nil"/>
          <w:bottom w:val="nil"/>
          <w:right w:val="nil"/>
          <w:between w:val="nil"/>
        </w:pBdr>
        <w:rPr>
          <w:rFonts w:asciiTheme="minorHAnsi" w:hAnsiTheme="minorHAnsi"/>
          <w:b/>
          <w:bCs/>
        </w:rPr>
      </w:pPr>
    </w:p>
    <w:p w14:paraId="2AA1C455" w14:textId="7ABFB1CF" w:rsidR="00EC2C24" w:rsidRPr="00EC2C24" w:rsidRDefault="00EC2C24" w:rsidP="00EC2C24">
      <w:pPr>
        <w:pStyle w:val="Funotentext"/>
        <w:rPr>
          <w:sz w:val="24"/>
          <w:szCs w:val="24"/>
        </w:rPr>
      </w:pPr>
      <w:r w:rsidRPr="00D16199">
        <w:rPr>
          <w:b/>
          <w:bCs/>
          <w:sz w:val="24"/>
          <w:szCs w:val="24"/>
        </w:rPr>
        <w:t xml:space="preserve">Page T. E. </w:t>
      </w:r>
      <w:r w:rsidR="00D16199">
        <w:rPr>
          <w:b/>
          <w:bCs/>
          <w:sz w:val="24"/>
          <w:szCs w:val="24"/>
        </w:rPr>
        <w:t>and others,</w:t>
      </w:r>
      <w:r w:rsidRPr="00D16199">
        <w:rPr>
          <w:sz w:val="24"/>
          <w:szCs w:val="24"/>
        </w:rPr>
        <w:t xml:space="preserve"> </w:t>
      </w:r>
      <w:r w:rsidR="00D16199">
        <w:rPr>
          <w:sz w:val="24"/>
          <w:szCs w:val="24"/>
        </w:rPr>
        <w:t>A</w:t>
      </w:r>
      <w:r w:rsidRPr="00D32437">
        <w:rPr>
          <w:i/>
          <w:iCs/>
          <w:sz w:val="24"/>
          <w:szCs w:val="24"/>
        </w:rPr>
        <w:t>ristotle Meteorologica</w:t>
      </w:r>
      <w:r w:rsidRPr="00EC2C24">
        <w:rPr>
          <w:sz w:val="24"/>
          <w:szCs w:val="24"/>
        </w:rPr>
        <w:t xml:space="preserve"> </w:t>
      </w:r>
      <w:r w:rsidR="00D16199">
        <w:rPr>
          <w:sz w:val="24"/>
          <w:szCs w:val="24"/>
        </w:rPr>
        <w:t>(</w:t>
      </w:r>
      <w:r w:rsidRPr="00EC2C24">
        <w:rPr>
          <w:sz w:val="24"/>
          <w:szCs w:val="24"/>
        </w:rPr>
        <w:t xml:space="preserve">The Loeb Classical Library, Harvard </w:t>
      </w:r>
      <w:r w:rsidR="00D62324" w:rsidRPr="00EC2C24">
        <w:rPr>
          <w:sz w:val="24"/>
          <w:szCs w:val="24"/>
        </w:rPr>
        <w:t>University</w:t>
      </w:r>
      <w:r w:rsidRPr="00EC2C24">
        <w:rPr>
          <w:sz w:val="24"/>
          <w:szCs w:val="24"/>
        </w:rPr>
        <w:t xml:space="preserve"> Press</w:t>
      </w:r>
      <w:r w:rsidR="00D076AA">
        <w:rPr>
          <w:sz w:val="24"/>
          <w:szCs w:val="24"/>
        </w:rPr>
        <w:t>,</w:t>
      </w:r>
      <w:r w:rsidRPr="00EC2C24">
        <w:rPr>
          <w:sz w:val="24"/>
          <w:szCs w:val="24"/>
        </w:rPr>
        <w:t xml:space="preserve"> London</w:t>
      </w:r>
      <w:r w:rsidR="00D16199">
        <w:rPr>
          <w:sz w:val="24"/>
          <w:szCs w:val="24"/>
        </w:rPr>
        <w:t xml:space="preserve">, </w:t>
      </w:r>
      <w:r w:rsidR="00D16199" w:rsidRPr="00EC2C24">
        <w:rPr>
          <w:sz w:val="24"/>
          <w:szCs w:val="24"/>
        </w:rPr>
        <w:t>339a15-16</w:t>
      </w:r>
      <w:r w:rsidR="00D16199">
        <w:rPr>
          <w:sz w:val="24"/>
          <w:szCs w:val="24"/>
        </w:rPr>
        <w:t>,</w:t>
      </w:r>
      <w:r w:rsidRPr="00EC2C24">
        <w:rPr>
          <w:sz w:val="24"/>
          <w:szCs w:val="24"/>
        </w:rPr>
        <w:t xml:space="preserve"> 1951</w:t>
      </w:r>
      <w:r w:rsidR="00D16199">
        <w:rPr>
          <w:sz w:val="24"/>
          <w:szCs w:val="24"/>
        </w:rPr>
        <w:t>)</w:t>
      </w:r>
    </w:p>
    <w:p w14:paraId="52EB5ED4" w14:textId="77777777" w:rsidR="00EC2C24" w:rsidRDefault="00EC2C24" w:rsidP="00FF7F04">
      <w:pPr>
        <w:pBdr>
          <w:top w:val="nil"/>
          <w:left w:val="nil"/>
          <w:bottom w:val="nil"/>
          <w:right w:val="nil"/>
          <w:between w:val="nil"/>
        </w:pBdr>
        <w:rPr>
          <w:rFonts w:asciiTheme="minorHAnsi" w:hAnsiTheme="minorHAnsi"/>
          <w:b/>
          <w:bCs/>
        </w:rPr>
      </w:pPr>
    </w:p>
    <w:p w14:paraId="0B7CFD55" w14:textId="6D45CF59" w:rsidR="00D16199" w:rsidRDefault="00A20E7C" w:rsidP="00FF7F04">
      <w:pPr>
        <w:pBdr>
          <w:top w:val="nil"/>
          <w:left w:val="nil"/>
          <w:bottom w:val="nil"/>
          <w:right w:val="nil"/>
          <w:between w:val="nil"/>
        </w:pBdr>
        <w:rPr>
          <w:rFonts w:asciiTheme="minorHAnsi" w:hAnsiTheme="minorHAnsi"/>
        </w:rPr>
      </w:pPr>
      <w:r w:rsidRPr="00A20E7C">
        <w:rPr>
          <w:rFonts w:asciiTheme="minorHAnsi" w:hAnsiTheme="minorHAnsi"/>
          <w:b/>
          <w:bCs/>
        </w:rPr>
        <w:t xml:space="preserve">Patrick </w:t>
      </w:r>
      <w:r w:rsidR="00D022C8" w:rsidRPr="00A20E7C">
        <w:rPr>
          <w:rFonts w:asciiTheme="minorHAnsi" w:hAnsiTheme="minorHAnsi"/>
          <w:b/>
          <w:bCs/>
        </w:rPr>
        <w:t xml:space="preserve">Emery </w:t>
      </w:r>
      <w:r w:rsidR="00D16199">
        <w:rPr>
          <w:rFonts w:asciiTheme="minorHAnsi" w:hAnsiTheme="minorHAnsi"/>
          <w:b/>
          <w:bCs/>
        </w:rPr>
        <w:t>and others,</w:t>
      </w:r>
      <w:r w:rsidR="00D022C8" w:rsidRPr="00A20E7C">
        <w:rPr>
          <w:rFonts w:asciiTheme="minorHAnsi" w:hAnsiTheme="minorHAnsi"/>
        </w:rPr>
        <w:t xml:space="preserve"> </w:t>
      </w:r>
      <w:r w:rsidR="00824759" w:rsidRPr="00824759">
        <w:rPr>
          <w:rFonts w:asciiTheme="minorHAnsi" w:hAnsiTheme="minorHAnsi"/>
          <w:i/>
          <w:iCs/>
        </w:rPr>
        <w:t>Sensitive Timing: A Reappraisal of Chronobiology’s Foundational Text</w:t>
      </w:r>
      <w:r w:rsidR="00D16199">
        <w:rPr>
          <w:rFonts w:asciiTheme="minorHAnsi" w:hAnsiTheme="minorHAnsi"/>
        </w:rPr>
        <w:t>s</w:t>
      </w:r>
      <w:r w:rsidR="00824759" w:rsidRPr="00824759">
        <w:rPr>
          <w:rFonts w:asciiTheme="minorHAnsi" w:hAnsiTheme="minorHAnsi"/>
        </w:rPr>
        <w:t xml:space="preserve"> </w:t>
      </w:r>
      <w:r w:rsidR="00D16199">
        <w:rPr>
          <w:rFonts w:asciiTheme="minorHAnsi" w:hAnsiTheme="minorHAnsi"/>
        </w:rPr>
        <w:t>(</w:t>
      </w:r>
      <w:r w:rsidR="00824759">
        <w:rPr>
          <w:rFonts w:asciiTheme="minorHAnsi" w:hAnsiTheme="minorHAnsi"/>
        </w:rPr>
        <w:t>Journal of</w:t>
      </w:r>
      <w:r w:rsidR="00A50CB4" w:rsidRPr="00A20E7C">
        <w:rPr>
          <w:rFonts w:asciiTheme="minorHAnsi" w:hAnsiTheme="minorHAnsi"/>
        </w:rPr>
        <w:t xml:space="preserve"> </w:t>
      </w:r>
      <w:r w:rsidR="00D076AA">
        <w:rPr>
          <w:rFonts w:asciiTheme="minorHAnsi" w:hAnsiTheme="minorHAnsi"/>
        </w:rPr>
        <w:t>Biological</w:t>
      </w:r>
      <w:r w:rsidR="00A50CB4" w:rsidRPr="00A20E7C">
        <w:rPr>
          <w:rFonts w:asciiTheme="minorHAnsi" w:hAnsiTheme="minorHAnsi"/>
        </w:rPr>
        <w:t xml:space="preserve"> </w:t>
      </w:r>
      <w:r w:rsidR="00824759">
        <w:rPr>
          <w:rFonts w:asciiTheme="minorHAnsi" w:hAnsiTheme="minorHAnsi"/>
        </w:rPr>
        <w:t>Rhythms</w:t>
      </w:r>
      <w:r w:rsidR="00A50CB4" w:rsidRPr="00A20E7C">
        <w:rPr>
          <w:rFonts w:asciiTheme="minorHAnsi" w:hAnsiTheme="minorHAnsi"/>
        </w:rPr>
        <w:t>, Vol. 38</w:t>
      </w:r>
      <w:r w:rsidR="00D076AA">
        <w:rPr>
          <w:rFonts w:asciiTheme="minorHAnsi" w:hAnsiTheme="minorHAnsi"/>
        </w:rPr>
        <w:t>,</w:t>
      </w:r>
      <w:r w:rsidR="00A50CB4" w:rsidRPr="00A20E7C">
        <w:rPr>
          <w:rFonts w:asciiTheme="minorHAnsi" w:hAnsiTheme="minorHAnsi"/>
        </w:rPr>
        <w:t xml:space="preserve"> No. 3, June 2023</w:t>
      </w:r>
      <w:r w:rsidR="00D16199">
        <w:rPr>
          <w:rFonts w:asciiTheme="minorHAnsi" w:hAnsiTheme="minorHAnsi"/>
        </w:rPr>
        <w:t>)</w:t>
      </w:r>
    </w:p>
    <w:p w14:paraId="5F9EDA4C" w14:textId="43A0D0F4" w:rsidR="00FF7F04" w:rsidRPr="00A20E7C" w:rsidRDefault="00A50CB4" w:rsidP="00FF7F04">
      <w:pPr>
        <w:pBdr>
          <w:top w:val="nil"/>
          <w:left w:val="nil"/>
          <w:bottom w:val="nil"/>
          <w:right w:val="nil"/>
          <w:between w:val="nil"/>
        </w:pBdr>
        <w:rPr>
          <w:rFonts w:asciiTheme="minorHAnsi" w:eastAsia="Aptos" w:hAnsiTheme="minorHAnsi" w:cs="Aptos"/>
          <w:b/>
          <w:bCs/>
          <w:color w:val="000000"/>
        </w:rPr>
      </w:pPr>
      <w:r w:rsidRPr="00A20E7C">
        <w:rPr>
          <w:rFonts w:asciiTheme="minorHAnsi" w:hAnsiTheme="minorHAnsi"/>
        </w:rPr>
        <w:t>DOI: 10.1177/07487304231169080</w:t>
      </w:r>
    </w:p>
    <w:p w14:paraId="0CAE0011" w14:textId="77777777" w:rsidR="00FF7F04" w:rsidRDefault="00FF7F04" w:rsidP="00FF7F04">
      <w:pPr>
        <w:pBdr>
          <w:top w:val="nil"/>
          <w:left w:val="nil"/>
          <w:bottom w:val="nil"/>
          <w:right w:val="nil"/>
          <w:between w:val="nil"/>
        </w:pBdr>
        <w:rPr>
          <w:rFonts w:ascii="Aptos" w:eastAsia="Aptos" w:hAnsi="Aptos" w:cs="Aptos"/>
          <w:b/>
          <w:bCs/>
          <w:color w:val="000000"/>
        </w:rPr>
      </w:pPr>
    </w:p>
    <w:p w14:paraId="0C9890DC" w14:textId="10113A04" w:rsidR="00E55455" w:rsidRPr="00E55455" w:rsidRDefault="00E55455" w:rsidP="00E55455">
      <w:pPr>
        <w:pBdr>
          <w:top w:val="nil"/>
          <w:left w:val="nil"/>
          <w:bottom w:val="nil"/>
          <w:right w:val="nil"/>
          <w:between w:val="nil"/>
        </w:pBdr>
        <w:rPr>
          <w:rFonts w:ascii="Aptos" w:eastAsia="Aptos" w:hAnsi="Aptos" w:cs="Aptos"/>
          <w:color w:val="000000"/>
          <w:lang w:eastAsia="de-DE"/>
        </w:rPr>
      </w:pPr>
      <w:r w:rsidRPr="00E55455">
        <w:rPr>
          <w:rFonts w:ascii="Aptos" w:eastAsia="Aptos" w:hAnsi="Aptos" w:cs="Aptos"/>
          <w:b/>
          <w:color w:val="000000"/>
          <w:lang w:eastAsia="de-DE"/>
        </w:rPr>
        <w:t>Plato</w:t>
      </w:r>
      <w:r w:rsidRPr="00E55455">
        <w:rPr>
          <w:rFonts w:ascii="Aptos" w:eastAsia="Aptos" w:hAnsi="Aptos" w:cs="Aptos"/>
          <w:color w:val="000000"/>
          <w:lang w:eastAsia="de-DE"/>
        </w:rPr>
        <w:t xml:space="preserve">, </w:t>
      </w:r>
      <w:r w:rsidRPr="00E55455">
        <w:rPr>
          <w:rFonts w:ascii="Aptos" w:eastAsia="Aptos" w:hAnsi="Aptos" w:cs="Aptos"/>
          <w:i/>
          <w:color w:val="000000"/>
          <w:lang w:eastAsia="de-DE"/>
        </w:rPr>
        <w:t>Timaeus</w:t>
      </w:r>
      <w:r w:rsidRPr="00E55455">
        <w:rPr>
          <w:rFonts w:ascii="Aptos" w:eastAsia="Aptos" w:hAnsi="Aptos" w:cs="Aptos"/>
          <w:color w:val="000000"/>
          <w:lang w:eastAsia="de-DE"/>
        </w:rPr>
        <w:t xml:space="preserve"> </w:t>
      </w:r>
      <w:r w:rsidR="00003DCB">
        <w:rPr>
          <w:rFonts w:ascii="Aptos" w:eastAsia="Aptos" w:hAnsi="Aptos" w:cs="Aptos"/>
          <w:color w:val="000000"/>
          <w:lang w:eastAsia="de-DE"/>
        </w:rPr>
        <w:t>-</w:t>
      </w:r>
      <w:r w:rsidRPr="00E55455">
        <w:rPr>
          <w:rFonts w:ascii="Aptos" w:eastAsia="Aptos" w:hAnsi="Aptos" w:cs="Aptos"/>
          <w:color w:val="000000"/>
          <w:lang w:eastAsia="de-DE"/>
        </w:rPr>
        <w:t xml:space="preserve"> </w:t>
      </w:r>
      <w:r>
        <w:rPr>
          <w:rFonts w:ascii="Aptos" w:eastAsia="Aptos" w:hAnsi="Aptos" w:cs="Aptos"/>
          <w:color w:val="000000"/>
          <w:lang w:eastAsia="de-DE"/>
        </w:rPr>
        <w:t>40A</w:t>
      </w:r>
      <w:r w:rsidRPr="00E55455">
        <w:rPr>
          <w:rFonts w:ascii="Aptos" w:eastAsia="Aptos" w:hAnsi="Aptos" w:cs="Aptos"/>
          <w:color w:val="000000"/>
          <w:lang w:eastAsia="de-DE"/>
        </w:rPr>
        <w:t xml:space="preserve"> (Cambridge, MA: Loeb Classical Library, Harvard University Press) &lt;DOI: 10.4159/DLCL.plato-philosopher_timaeus.1929&gt; [accessed 06 </w:t>
      </w:r>
      <w:r>
        <w:rPr>
          <w:rFonts w:ascii="Aptos" w:eastAsia="Aptos" w:hAnsi="Aptos" w:cs="Aptos"/>
          <w:color w:val="000000"/>
          <w:lang w:eastAsia="de-DE"/>
        </w:rPr>
        <w:t>December</w:t>
      </w:r>
      <w:r w:rsidRPr="00E55455">
        <w:rPr>
          <w:rFonts w:ascii="Aptos" w:eastAsia="Aptos" w:hAnsi="Aptos" w:cs="Aptos"/>
          <w:color w:val="000000"/>
          <w:lang w:eastAsia="de-DE"/>
        </w:rPr>
        <w:t xml:space="preserve"> 2025]</w:t>
      </w:r>
    </w:p>
    <w:p w14:paraId="3D39AF64" w14:textId="77777777" w:rsidR="00FF7F04" w:rsidRDefault="00FF7F04" w:rsidP="00FF7F04">
      <w:pPr>
        <w:pBdr>
          <w:top w:val="nil"/>
          <w:left w:val="nil"/>
          <w:bottom w:val="nil"/>
          <w:right w:val="nil"/>
          <w:between w:val="nil"/>
        </w:pBdr>
        <w:rPr>
          <w:rFonts w:ascii="Aptos" w:eastAsia="Aptos" w:hAnsi="Aptos" w:cs="Aptos"/>
          <w:b/>
          <w:bCs/>
          <w:color w:val="000000"/>
        </w:rPr>
      </w:pPr>
    </w:p>
    <w:p w14:paraId="775CCEF3" w14:textId="712DE639" w:rsidR="008931B2" w:rsidRPr="008931B2" w:rsidRDefault="008931B2" w:rsidP="008931B2">
      <w:pPr>
        <w:pStyle w:val="Funotentext"/>
        <w:rPr>
          <w:sz w:val="24"/>
          <w:szCs w:val="24"/>
        </w:rPr>
      </w:pPr>
      <w:r w:rsidRPr="008931B2">
        <w:rPr>
          <w:b/>
          <w:bCs/>
          <w:sz w:val="24"/>
          <w:szCs w:val="24"/>
        </w:rPr>
        <w:t>Ruggles, Clive L.N.</w:t>
      </w:r>
      <w:r w:rsidR="00D16199">
        <w:rPr>
          <w:b/>
          <w:bCs/>
          <w:sz w:val="24"/>
          <w:szCs w:val="24"/>
        </w:rPr>
        <w:t>,</w:t>
      </w:r>
      <w:r w:rsidRPr="008931B2">
        <w:rPr>
          <w:sz w:val="24"/>
          <w:szCs w:val="24"/>
        </w:rPr>
        <w:t xml:space="preserve"> </w:t>
      </w:r>
      <w:r w:rsidRPr="008931B2">
        <w:rPr>
          <w:i/>
          <w:iCs/>
          <w:sz w:val="24"/>
          <w:szCs w:val="24"/>
        </w:rPr>
        <w:t xml:space="preserve">Handbook of Archaeoastronomy and </w:t>
      </w:r>
      <w:r w:rsidR="003F7F8C" w:rsidRPr="008931B2">
        <w:rPr>
          <w:i/>
          <w:iCs/>
          <w:sz w:val="24"/>
          <w:szCs w:val="24"/>
        </w:rPr>
        <w:t>Ethnoastronomy</w:t>
      </w:r>
      <w:r w:rsidR="003F7F8C" w:rsidRPr="008931B2">
        <w:rPr>
          <w:sz w:val="24"/>
          <w:szCs w:val="24"/>
        </w:rPr>
        <w:t xml:space="preserve"> </w:t>
      </w:r>
      <w:r w:rsidR="003F7F8C">
        <w:rPr>
          <w:sz w:val="24"/>
          <w:szCs w:val="24"/>
        </w:rPr>
        <w:t>(</w:t>
      </w:r>
      <w:r w:rsidRPr="008931B2">
        <w:rPr>
          <w:sz w:val="24"/>
          <w:szCs w:val="24"/>
        </w:rPr>
        <w:t>Springer Science and Business Media,</w:t>
      </w:r>
      <w:r w:rsidR="00D16199">
        <w:rPr>
          <w:sz w:val="24"/>
          <w:szCs w:val="24"/>
        </w:rPr>
        <w:t xml:space="preserve"> Vol. 1,</w:t>
      </w:r>
      <w:r w:rsidRPr="008931B2">
        <w:rPr>
          <w:sz w:val="24"/>
          <w:szCs w:val="24"/>
        </w:rPr>
        <w:t xml:space="preserve"> New York, 2015</w:t>
      </w:r>
      <w:r w:rsidR="00D16199">
        <w:rPr>
          <w:sz w:val="24"/>
          <w:szCs w:val="24"/>
        </w:rPr>
        <w:t>)</w:t>
      </w:r>
    </w:p>
    <w:p w14:paraId="50D01884" w14:textId="77777777" w:rsidR="00FF7F04" w:rsidRDefault="00FF7F04" w:rsidP="00FF7F04">
      <w:pPr>
        <w:pBdr>
          <w:top w:val="nil"/>
          <w:left w:val="nil"/>
          <w:bottom w:val="nil"/>
          <w:right w:val="nil"/>
          <w:between w:val="nil"/>
        </w:pBdr>
        <w:rPr>
          <w:rFonts w:ascii="Aptos" w:eastAsia="Aptos" w:hAnsi="Aptos" w:cs="Aptos"/>
          <w:b/>
          <w:bCs/>
          <w:color w:val="000000"/>
        </w:rPr>
      </w:pPr>
    </w:p>
    <w:p w14:paraId="7AD7FC3E" w14:textId="66340431" w:rsidR="00242738" w:rsidRPr="00242738" w:rsidRDefault="00242738" w:rsidP="00046727">
      <w:pPr>
        <w:pStyle w:val="Funotentext"/>
        <w:rPr>
          <w:b/>
          <w:bCs/>
          <w:sz w:val="24"/>
          <w:szCs w:val="24"/>
          <w:lang w:val="de-DE"/>
        </w:rPr>
      </w:pPr>
      <w:r w:rsidRPr="00242738">
        <w:rPr>
          <w:b/>
          <w:bCs/>
          <w:sz w:val="24"/>
          <w:szCs w:val="24"/>
          <w:lang w:val="de-DE"/>
        </w:rPr>
        <w:t>Schulz, Joachim</w:t>
      </w:r>
      <w:r w:rsidR="00D16199">
        <w:rPr>
          <w:b/>
          <w:bCs/>
          <w:sz w:val="24"/>
          <w:szCs w:val="24"/>
          <w:lang w:val="de-DE"/>
        </w:rPr>
        <w:t>,</w:t>
      </w:r>
      <w:r w:rsidRPr="00242738">
        <w:rPr>
          <w:sz w:val="24"/>
          <w:szCs w:val="24"/>
          <w:lang w:val="de-DE"/>
        </w:rPr>
        <w:t xml:space="preserve"> </w:t>
      </w:r>
      <w:r w:rsidRPr="00D16199">
        <w:rPr>
          <w:i/>
          <w:iCs/>
          <w:sz w:val="24"/>
          <w:szCs w:val="24"/>
          <w:lang w:val="de-DE"/>
        </w:rPr>
        <w:t>Rhythmen der Stern</w:t>
      </w:r>
      <w:r w:rsidR="00D16199" w:rsidRPr="00D16199">
        <w:rPr>
          <w:i/>
          <w:iCs/>
          <w:sz w:val="24"/>
          <w:szCs w:val="24"/>
          <w:lang w:val="de-DE"/>
        </w:rPr>
        <w:t>e</w:t>
      </w:r>
      <w:r w:rsidRPr="00242738">
        <w:rPr>
          <w:sz w:val="24"/>
          <w:szCs w:val="24"/>
          <w:lang w:val="de-DE"/>
        </w:rPr>
        <w:t xml:space="preserve"> </w:t>
      </w:r>
      <w:r w:rsidR="00D16199">
        <w:rPr>
          <w:sz w:val="24"/>
          <w:szCs w:val="24"/>
          <w:lang w:val="de-DE"/>
        </w:rPr>
        <w:t>(</w:t>
      </w:r>
      <w:r w:rsidRPr="00242738">
        <w:rPr>
          <w:sz w:val="24"/>
          <w:szCs w:val="24"/>
          <w:lang w:val="de-DE"/>
        </w:rPr>
        <w:t>Philosophisch-Anthroposophischer Verlag, Goetheanum Dornach/Schweiz, 3</w:t>
      </w:r>
      <w:r w:rsidR="00D16199">
        <w:rPr>
          <w:sz w:val="24"/>
          <w:szCs w:val="24"/>
          <w:lang w:val="de-DE"/>
        </w:rPr>
        <w:t>.</w:t>
      </w:r>
      <w:r w:rsidRPr="00242738">
        <w:rPr>
          <w:sz w:val="24"/>
          <w:szCs w:val="24"/>
          <w:lang w:val="de-DE"/>
        </w:rPr>
        <w:t xml:space="preserve"> Auflage, 1985</w:t>
      </w:r>
      <w:r w:rsidR="00D16199">
        <w:rPr>
          <w:sz w:val="24"/>
          <w:szCs w:val="24"/>
          <w:lang w:val="de-DE"/>
        </w:rPr>
        <w:t>)</w:t>
      </w:r>
    </w:p>
    <w:p w14:paraId="2C0CC445" w14:textId="77777777" w:rsidR="00242738" w:rsidRPr="00242738" w:rsidRDefault="00242738" w:rsidP="00046727">
      <w:pPr>
        <w:pStyle w:val="Funotentext"/>
        <w:rPr>
          <w:b/>
          <w:bCs/>
          <w:sz w:val="24"/>
          <w:szCs w:val="24"/>
          <w:lang w:val="de-DE"/>
        </w:rPr>
      </w:pPr>
    </w:p>
    <w:p w14:paraId="0D4EB2D7" w14:textId="4AF4CA96" w:rsidR="00046727" w:rsidRPr="00046727" w:rsidRDefault="00046727" w:rsidP="00046727">
      <w:pPr>
        <w:pStyle w:val="Funotentext"/>
        <w:rPr>
          <w:sz w:val="24"/>
          <w:szCs w:val="24"/>
        </w:rPr>
      </w:pPr>
      <w:r w:rsidRPr="00046727">
        <w:rPr>
          <w:b/>
          <w:bCs/>
          <w:sz w:val="24"/>
          <w:szCs w:val="24"/>
        </w:rPr>
        <w:t>Sophia Centre London Conference 2026</w:t>
      </w:r>
      <w:r w:rsidRPr="00B01534">
        <w:rPr>
          <w:sz w:val="24"/>
          <w:szCs w:val="24"/>
        </w:rPr>
        <w:t xml:space="preserve">, </w:t>
      </w:r>
      <w:hyperlink r:id="rId12" w:anchor="fey" w:history="1">
        <w:r w:rsidRPr="00B01534">
          <w:rPr>
            <w:rStyle w:val="Hyperlink"/>
            <w:color w:val="auto"/>
            <w:sz w:val="24"/>
            <w:szCs w:val="24"/>
            <w:u w:val="none"/>
          </w:rPr>
          <w:t>http://sophia-project.net/LondonEvents/2026-london-conference/speakers.php#fey</w:t>
        </w:r>
      </w:hyperlink>
      <w:r>
        <w:rPr>
          <w:sz w:val="24"/>
          <w:szCs w:val="24"/>
        </w:rPr>
        <w:t xml:space="preserve"> </w:t>
      </w:r>
      <w:r w:rsidRPr="00046727">
        <w:rPr>
          <w:rFonts w:ascii="Aptos" w:eastAsia="Aptos" w:hAnsi="Aptos" w:cs="Aptos"/>
          <w:color w:val="000000"/>
          <w:sz w:val="24"/>
          <w:szCs w:val="24"/>
          <w:lang w:eastAsia="de-DE"/>
        </w:rPr>
        <w:t xml:space="preserve">[accessed </w:t>
      </w:r>
      <w:r>
        <w:rPr>
          <w:rFonts w:ascii="Aptos" w:eastAsia="Aptos" w:hAnsi="Aptos" w:cs="Aptos"/>
          <w:color w:val="000000"/>
          <w:sz w:val="24"/>
          <w:szCs w:val="24"/>
          <w:lang w:eastAsia="de-DE"/>
        </w:rPr>
        <w:t>2</w:t>
      </w:r>
      <w:r w:rsidRPr="00046727">
        <w:rPr>
          <w:rFonts w:ascii="Aptos" w:eastAsia="Aptos" w:hAnsi="Aptos" w:cs="Aptos"/>
          <w:color w:val="000000"/>
          <w:sz w:val="24"/>
          <w:szCs w:val="24"/>
          <w:lang w:eastAsia="de-DE"/>
        </w:rPr>
        <w:t>6 December 2025]</w:t>
      </w:r>
    </w:p>
    <w:p w14:paraId="2ECE300F" w14:textId="77777777" w:rsidR="00A50CB4" w:rsidRDefault="00A50CB4" w:rsidP="00FF7F04">
      <w:pPr>
        <w:pBdr>
          <w:top w:val="nil"/>
          <w:left w:val="nil"/>
          <w:bottom w:val="nil"/>
          <w:right w:val="nil"/>
          <w:between w:val="nil"/>
        </w:pBdr>
        <w:rPr>
          <w:rFonts w:ascii="Aptos" w:eastAsia="Aptos" w:hAnsi="Aptos" w:cs="Aptos"/>
          <w:b/>
          <w:bCs/>
          <w:color w:val="000000"/>
        </w:rPr>
      </w:pPr>
    </w:p>
    <w:p w14:paraId="74D1C23E" w14:textId="1C926091" w:rsidR="00A50CB4" w:rsidRPr="00C453F5" w:rsidRDefault="00853FDD" w:rsidP="00FF7F04">
      <w:pPr>
        <w:pBdr>
          <w:top w:val="nil"/>
          <w:left w:val="nil"/>
          <w:bottom w:val="nil"/>
          <w:right w:val="nil"/>
          <w:between w:val="nil"/>
        </w:pBdr>
        <w:rPr>
          <w:rFonts w:asciiTheme="minorHAnsi" w:eastAsia="Aptos" w:hAnsiTheme="minorHAnsi" w:cs="Aptos"/>
          <w:b/>
          <w:bCs/>
          <w:color w:val="000000"/>
        </w:rPr>
      </w:pPr>
      <w:r>
        <w:rPr>
          <w:rFonts w:asciiTheme="minorHAnsi" w:hAnsiTheme="minorHAnsi"/>
          <w:b/>
          <w:bCs/>
        </w:rPr>
        <w:t xml:space="preserve">Turner, </w:t>
      </w:r>
      <w:r w:rsidR="00C453F5" w:rsidRPr="00C453F5">
        <w:rPr>
          <w:rFonts w:asciiTheme="minorHAnsi" w:hAnsiTheme="minorHAnsi"/>
          <w:b/>
          <w:bCs/>
        </w:rPr>
        <w:t>Victor W.</w:t>
      </w:r>
      <w:r w:rsidR="00D16199">
        <w:rPr>
          <w:rFonts w:asciiTheme="minorHAnsi" w:hAnsiTheme="minorHAnsi"/>
          <w:b/>
          <w:bCs/>
        </w:rPr>
        <w:t>,</w:t>
      </w:r>
      <w:r w:rsidR="00C453F5" w:rsidRPr="00C453F5">
        <w:rPr>
          <w:rFonts w:asciiTheme="minorHAnsi" w:hAnsiTheme="minorHAnsi"/>
          <w:b/>
          <w:bCs/>
        </w:rPr>
        <w:t xml:space="preserve"> </w:t>
      </w:r>
      <w:r w:rsidR="00C453F5" w:rsidRPr="00C453F5">
        <w:rPr>
          <w:rFonts w:asciiTheme="minorHAnsi" w:hAnsiTheme="minorHAnsi"/>
          <w:i/>
          <w:iCs/>
        </w:rPr>
        <w:t>The Ritual Process: Structure and Anti-Structur</w:t>
      </w:r>
      <w:r w:rsidR="00D16199">
        <w:rPr>
          <w:rFonts w:asciiTheme="minorHAnsi" w:hAnsiTheme="minorHAnsi"/>
          <w:i/>
          <w:iCs/>
        </w:rPr>
        <w:t>e (</w:t>
      </w:r>
      <w:r w:rsidR="00C453F5" w:rsidRPr="00C453F5">
        <w:rPr>
          <w:rFonts w:asciiTheme="minorHAnsi" w:hAnsiTheme="minorHAnsi"/>
        </w:rPr>
        <w:t>London: Routledge &amp; Kean Paul, 1969</w:t>
      </w:r>
      <w:r w:rsidR="00D16199">
        <w:rPr>
          <w:rFonts w:asciiTheme="minorHAnsi" w:hAnsiTheme="minorHAnsi"/>
        </w:rPr>
        <w:t>)</w:t>
      </w:r>
    </w:p>
    <w:p w14:paraId="152B99AE" w14:textId="77777777" w:rsidR="00A50CB4" w:rsidRDefault="00A50CB4" w:rsidP="00FF7F04">
      <w:pPr>
        <w:pBdr>
          <w:top w:val="nil"/>
          <w:left w:val="nil"/>
          <w:bottom w:val="nil"/>
          <w:right w:val="nil"/>
          <w:between w:val="nil"/>
        </w:pBdr>
        <w:rPr>
          <w:rFonts w:ascii="Aptos" w:eastAsia="Aptos" w:hAnsi="Aptos" w:cs="Aptos"/>
          <w:b/>
          <w:bCs/>
          <w:color w:val="000000"/>
        </w:rPr>
      </w:pPr>
    </w:p>
    <w:p w14:paraId="6EFC0A25" w14:textId="35359336" w:rsidR="00A50CB4" w:rsidRPr="003B0029" w:rsidRDefault="001E328E" w:rsidP="00FF7F04">
      <w:pPr>
        <w:pBdr>
          <w:top w:val="nil"/>
          <w:left w:val="nil"/>
          <w:bottom w:val="nil"/>
          <w:right w:val="nil"/>
          <w:between w:val="nil"/>
        </w:pBdr>
        <w:rPr>
          <w:rFonts w:ascii="Aptos" w:eastAsia="Aptos" w:hAnsi="Aptos" w:cs="Aptos"/>
          <w:b/>
          <w:bCs/>
          <w:color w:val="000000"/>
        </w:rPr>
      </w:pPr>
      <w:r w:rsidRPr="003B0029">
        <w:rPr>
          <w:rFonts w:asciiTheme="minorHAnsi" w:eastAsia="Times New Roman" w:hAnsiTheme="minorHAnsi"/>
          <w:b/>
          <w:bCs/>
          <w:lang w:eastAsia="de-DE"/>
        </w:rPr>
        <w:t xml:space="preserve">Wallace </w:t>
      </w:r>
      <w:r w:rsidR="003B0029" w:rsidRPr="003B0029">
        <w:rPr>
          <w:rFonts w:asciiTheme="minorHAnsi" w:eastAsia="Times New Roman" w:hAnsiTheme="minorHAnsi"/>
          <w:b/>
          <w:bCs/>
          <w:lang w:eastAsia="de-DE"/>
        </w:rPr>
        <w:t xml:space="preserve">Benjamin </w:t>
      </w:r>
      <w:r w:rsidRPr="003B0029">
        <w:rPr>
          <w:rFonts w:asciiTheme="minorHAnsi" w:eastAsia="Times New Roman" w:hAnsiTheme="minorHAnsi"/>
          <w:b/>
          <w:bCs/>
          <w:lang w:eastAsia="de-DE"/>
        </w:rPr>
        <w:t xml:space="preserve">and </w:t>
      </w:r>
      <w:r w:rsidR="003B0029" w:rsidRPr="003B0029">
        <w:rPr>
          <w:rFonts w:asciiTheme="minorHAnsi" w:eastAsia="Times New Roman" w:hAnsiTheme="minorHAnsi"/>
          <w:b/>
          <w:bCs/>
          <w:lang w:eastAsia="de-DE"/>
        </w:rPr>
        <w:t xml:space="preserve">Fischer </w:t>
      </w:r>
      <w:r w:rsidRPr="003B0029">
        <w:rPr>
          <w:rFonts w:asciiTheme="minorHAnsi" w:eastAsia="Times New Roman" w:hAnsiTheme="minorHAnsi"/>
          <w:b/>
          <w:bCs/>
          <w:lang w:eastAsia="de-DE"/>
        </w:rPr>
        <w:t>Leslie E.</w:t>
      </w:r>
      <w:r w:rsidRPr="003B0029">
        <w:rPr>
          <w:rFonts w:asciiTheme="minorHAnsi" w:eastAsia="Times New Roman" w:hAnsiTheme="minorHAnsi"/>
          <w:lang w:eastAsia="de-DE"/>
        </w:rPr>
        <w:t xml:space="preserve">, </w:t>
      </w:r>
      <w:r w:rsidRPr="003B0029">
        <w:rPr>
          <w:rFonts w:asciiTheme="minorHAnsi" w:hAnsiTheme="minorHAnsi"/>
          <w:i/>
          <w:iCs/>
        </w:rPr>
        <w:t>Day persons, night persons and time of birth -Preliminary</w:t>
      </w:r>
      <w:r w:rsidR="003B0029">
        <w:rPr>
          <w:rFonts w:asciiTheme="minorHAnsi" w:hAnsiTheme="minorHAnsi"/>
          <w:i/>
          <w:iCs/>
        </w:rPr>
        <w:t xml:space="preserve"> </w:t>
      </w:r>
      <w:r w:rsidR="003B0029" w:rsidRPr="003B0029">
        <w:rPr>
          <w:rFonts w:asciiTheme="minorHAnsi" w:hAnsiTheme="minorHAnsi"/>
          <w:i/>
          <w:iCs/>
        </w:rPr>
        <w:t>Findings</w:t>
      </w:r>
      <w:r w:rsidR="003B0029" w:rsidRPr="003B0029">
        <w:rPr>
          <w:rFonts w:asciiTheme="minorHAnsi" w:hAnsiTheme="minorHAnsi"/>
        </w:rPr>
        <w:t xml:space="preserve"> </w:t>
      </w:r>
      <w:r w:rsidR="003B0029" w:rsidRPr="003B0029">
        <w:rPr>
          <w:rFonts w:asciiTheme="minorHAnsi" w:eastAsia="Times New Roman" w:hAnsiTheme="minorHAnsi"/>
          <w:lang w:eastAsia="de-DE"/>
        </w:rPr>
        <w:t xml:space="preserve">(The Journal of Social </w:t>
      </w:r>
      <w:r w:rsidR="00C07585">
        <w:rPr>
          <w:rFonts w:asciiTheme="minorHAnsi" w:eastAsia="Times New Roman" w:hAnsiTheme="minorHAnsi"/>
          <w:lang w:eastAsia="de-DE"/>
        </w:rPr>
        <w:t>Psychology</w:t>
      </w:r>
      <w:r w:rsidR="003B0029" w:rsidRPr="003B0029">
        <w:rPr>
          <w:rFonts w:asciiTheme="minorHAnsi" w:eastAsia="Times New Roman" w:hAnsiTheme="minorHAnsi"/>
          <w:lang w:eastAsia="de-DE"/>
        </w:rPr>
        <w:t xml:space="preserve">, </w:t>
      </w:r>
      <w:r w:rsidR="00C07585">
        <w:rPr>
          <w:rFonts w:asciiTheme="minorHAnsi" w:eastAsia="Times New Roman" w:hAnsiTheme="minorHAnsi"/>
          <w:lang w:eastAsia="de-DE"/>
        </w:rPr>
        <w:t xml:space="preserve">Vol. </w:t>
      </w:r>
      <w:r w:rsidR="003B0029" w:rsidRPr="003B0029">
        <w:rPr>
          <w:rFonts w:asciiTheme="minorHAnsi" w:eastAsia="Times New Roman" w:hAnsiTheme="minorHAnsi"/>
          <w:lang w:eastAsia="de-DE"/>
        </w:rPr>
        <w:t>141 (1</w:t>
      </w:r>
      <w:r w:rsidR="00C07585" w:rsidRPr="003B0029">
        <w:rPr>
          <w:rFonts w:asciiTheme="minorHAnsi" w:eastAsia="Times New Roman" w:hAnsiTheme="minorHAnsi"/>
          <w:lang w:eastAsia="de-DE"/>
        </w:rPr>
        <w:t>), Washington</w:t>
      </w:r>
      <w:r w:rsidR="003B0029" w:rsidRPr="003B0029">
        <w:rPr>
          <w:rFonts w:asciiTheme="minorHAnsi" w:eastAsia="Times New Roman" w:hAnsiTheme="minorHAnsi"/>
          <w:lang w:eastAsia="de-DE"/>
        </w:rPr>
        <w:t>, DC: Taylor &amp; Francis Group, 2001</w:t>
      </w:r>
      <w:r w:rsidR="003F4A73">
        <w:rPr>
          <w:rFonts w:asciiTheme="minorHAnsi" w:eastAsia="Times New Roman" w:hAnsiTheme="minorHAnsi"/>
          <w:lang w:eastAsia="de-DE"/>
        </w:rPr>
        <w:t>)</w:t>
      </w:r>
    </w:p>
    <w:p w14:paraId="4A5A1A2D" w14:textId="77777777" w:rsidR="00FF7F04" w:rsidRDefault="00FF7F04" w:rsidP="00FF7F04">
      <w:pPr>
        <w:pBdr>
          <w:top w:val="nil"/>
          <w:left w:val="nil"/>
          <w:bottom w:val="nil"/>
          <w:right w:val="nil"/>
          <w:between w:val="nil"/>
        </w:pBdr>
        <w:rPr>
          <w:rFonts w:ascii="Aptos" w:eastAsia="Aptos" w:hAnsi="Aptos" w:cs="Aptos"/>
          <w:b/>
          <w:bCs/>
          <w:color w:val="000000"/>
        </w:rPr>
      </w:pPr>
    </w:p>
    <w:p w14:paraId="2830C867" w14:textId="77777777" w:rsidR="00FF7F04" w:rsidRDefault="00FF7F04" w:rsidP="00FF7F04">
      <w:pPr>
        <w:pBdr>
          <w:top w:val="nil"/>
          <w:left w:val="nil"/>
          <w:bottom w:val="nil"/>
          <w:right w:val="nil"/>
          <w:between w:val="nil"/>
        </w:pBdr>
        <w:rPr>
          <w:rFonts w:ascii="Aptos" w:eastAsia="Aptos" w:hAnsi="Aptos" w:cs="Aptos"/>
          <w:b/>
          <w:bCs/>
          <w:color w:val="000000"/>
        </w:rPr>
      </w:pPr>
    </w:p>
    <w:p w14:paraId="53F86E15" w14:textId="77777777" w:rsidR="00FF7F04" w:rsidRDefault="00FF7F04" w:rsidP="00FF7F04">
      <w:pPr>
        <w:pBdr>
          <w:top w:val="nil"/>
          <w:left w:val="nil"/>
          <w:bottom w:val="nil"/>
          <w:right w:val="nil"/>
          <w:between w:val="nil"/>
        </w:pBdr>
        <w:rPr>
          <w:rFonts w:ascii="Aptos" w:eastAsia="Aptos" w:hAnsi="Aptos" w:cs="Aptos"/>
          <w:b/>
          <w:bCs/>
          <w:color w:val="000000"/>
        </w:rPr>
      </w:pPr>
    </w:p>
    <w:p w14:paraId="016558A1" w14:textId="77777777" w:rsidR="00FF7F04" w:rsidRPr="00FF7F04" w:rsidRDefault="00FF7F04">
      <w:pPr>
        <w:rPr>
          <w:rFonts w:asciiTheme="minorHAnsi" w:hAnsiTheme="minorHAnsi"/>
        </w:rPr>
      </w:pPr>
    </w:p>
    <w:sectPr w:rsidR="00FF7F04" w:rsidRPr="00FF7F04">
      <w:headerReference w:type="default" r:id="rId13"/>
      <w:footerReference w:type="defaul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A6E23" w14:textId="77777777" w:rsidR="00B92ADE" w:rsidRDefault="00B92ADE" w:rsidP="0033131C">
      <w:r>
        <w:separator/>
      </w:r>
    </w:p>
  </w:endnote>
  <w:endnote w:type="continuationSeparator" w:id="0">
    <w:p w14:paraId="0BD1AD99" w14:textId="77777777" w:rsidR="00B92ADE" w:rsidRDefault="00B92ADE" w:rsidP="0033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ode">
    <w:altName w:val="Cod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3Font_1">
    <w:altName w:val="Calibri"/>
    <w:panose1 w:val="00000000000000000000"/>
    <w:charset w:val="00"/>
    <w:family w:val="swiss"/>
    <w:notTrueType/>
    <w:pitch w:val="default"/>
    <w:sig w:usb0="00000003" w:usb1="00000000" w:usb2="00000000" w:usb3="00000000" w:csb0="00000001" w:csb1="00000000"/>
  </w:font>
  <w:font w:name="SourceSansPro-Regular">
    <w:altName w:val="Calibri"/>
    <w:panose1 w:val="00000000000000000000"/>
    <w:charset w:val="00"/>
    <w:family w:val="auto"/>
    <w:notTrueType/>
    <w:pitch w:val="default"/>
    <w:sig w:usb0="00000003" w:usb1="00000000" w:usb2="00000000" w:usb3="00000000" w:csb0="00000001" w:csb1="00000000"/>
  </w:font>
  <w:font w:name="T3Font_0">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an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8273149"/>
      <w:docPartObj>
        <w:docPartGallery w:val="Page Numbers (Bottom of Page)"/>
        <w:docPartUnique/>
      </w:docPartObj>
    </w:sdtPr>
    <w:sdtContent>
      <w:p w14:paraId="2800F557" w14:textId="2F946C3B" w:rsidR="0014718A" w:rsidRDefault="0014718A">
        <w:pPr>
          <w:pStyle w:val="Fuzeile"/>
          <w:jc w:val="center"/>
        </w:pPr>
        <w:r>
          <w:fldChar w:fldCharType="begin"/>
        </w:r>
        <w:r>
          <w:instrText>PAGE   \* MERGEFORMAT</w:instrText>
        </w:r>
        <w:r>
          <w:fldChar w:fldCharType="separate"/>
        </w:r>
        <w:r>
          <w:rPr>
            <w:lang w:val="de-DE"/>
          </w:rPr>
          <w:t>2</w:t>
        </w:r>
        <w:r>
          <w:fldChar w:fldCharType="end"/>
        </w:r>
      </w:p>
    </w:sdtContent>
  </w:sdt>
  <w:p w14:paraId="7B3486C1" w14:textId="77777777" w:rsidR="0014718A" w:rsidRDefault="0014718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47A61" w14:textId="77777777" w:rsidR="00B92ADE" w:rsidRDefault="00B92ADE" w:rsidP="0033131C">
      <w:r>
        <w:separator/>
      </w:r>
    </w:p>
  </w:footnote>
  <w:footnote w:type="continuationSeparator" w:id="0">
    <w:p w14:paraId="4C558AA3" w14:textId="77777777" w:rsidR="00B92ADE" w:rsidRDefault="00B92ADE" w:rsidP="0033131C">
      <w:r>
        <w:continuationSeparator/>
      </w:r>
    </w:p>
  </w:footnote>
  <w:footnote w:id="1">
    <w:p w14:paraId="4824D380" w14:textId="2E3DCAFE" w:rsidR="00E153CF" w:rsidRPr="00E153CF" w:rsidRDefault="00E153CF" w:rsidP="00EF027E">
      <w:pPr>
        <w:pStyle w:val="Funotentext"/>
        <w:ind w:left="198" w:hanging="198"/>
      </w:pPr>
      <w:r>
        <w:rPr>
          <w:rStyle w:val="Funotenzeichen"/>
        </w:rPr>
        <w:footnoteRef/>
      </w:r>
      <w:r>
        <w:t xml:space="preserve"> </w:t>
      </w:r>
      <w:r w:rsidRPr="00264FB9">
        <w:t xml:space="preserve">Claudia Moser, </w:t>
      </w:r>
      <w:r w:rsidR="00264FB9" w:rsidRPr="00C07585">
        <w:rPr>
          <w:i/>
          <w:iCs/>
        </w:rPr>
        <w:t xml:space="preserve">Ritual time: the seasonal calendar and religious festivals in Archaic and Republican </w:t>
      </w:r>
      <w:r w:rsidR="003A2A16" w:rsidRPr="00C07585">
        <w:rPr>
          <w:i/>
          <w:iCs/>
        </w:rPr>
        <w:t>central</w:t>
      </w:r>
      <w:r w:rsidR="00264FB9" w:rsidRPr="00C07585">
        <w:rPr>
          <w:i/>
          <w:iCs/>
        </w:rPr>
        <w:t xml:space="preserve"> Italy</w:t>
      </w:r>
      <w:r w:rsidR="009A5511">
        <w:t>,</w:t>
      </w:r>
      <w:r w:rsidR="00264FB9" w:rsidRPr="00264FB9">
        <w:t xml:space="preserve"> Journal of Roman </w:t>
      </w:r>
      <w:r w:rsidR="009A5511">
        <w:t>A</w:t>
      </w:r>
      <w:r w:rsidR="00264FB9" w:rsidRPr="00264FB9">
        <w:t>rchaeology, 2024-12, Vol. 37 (2)</w:t>
      </w:r>
      <w:r w:rsidR="00050F02">
        <w:t>,</w:t>
      </w:r>
      <w:r w:rsidR="00264FB9" w:rsidRPr="00264FB9">
        <w:t xml:space="preserve"> p. 449</w:t>
      </w:r>
      <w:r w:rsidR="009A5511">
        <w:t>.</w:t>
      </w:r>
    </w:p>
  </w:footnote>
  <w:footnote w:id="2">
    <w:p w14:paraId="585C7584" w14:textId="16958FD5" w:rsidR="0033131C" w:rsidRPr="008931B2" w:rsidRDefault="0033131C" w:rsidP="00EF027E">
      <w:pPr>
        <w:pStyle w:val="Funotentext"/>
        <w:ind w:left="198" w:hanging="198"/>
      </w:pPr>
      <w:r>
        <w:rPr>
          <w:rStyle w:val="Funotenzeichen"/>
        </w:rPr>
        <w:footnoteRef/>
      </w:r>
      <w:r>
        <w:t xml:space="preserve"> </w:t>
      </w:r>
      <w:r w:rsidRPr="008931B2">
        <w:t>Clive L.N. Ruggles</w:t>
      </w:r>
      <w:r w:rsidR="009A5511">
        <w:t>,</w:t>
      </w:r>
      <w:r w:rsidRPr="008931B2">
        <w:t xml:space="preserve"> </w:t>
      </w:r>
      <w:r w:rsidRPr="00C07585">
        <w:rPr>
          <w:i/>
          <w:iCs/>
        </w:rPr>
        <w:t xml:space="preserve">Handbook of </w:t>
      </w:r>
      <w:proofErr w:type="spellStart"/>
      <w:r w:rsidRPr="00C07585">
        <w:rPr>
          <w:i/>
          <w:iCs/>
        </w:rPr>
        <w:t>Archaeoastronomy</w:t>
      </w:r>
      <w:proofErr w:type="spellEnd"/>
      <w:r w:rsidRPr="00C07585">
        <w:rPr>
          <w:i/>
          <w:iCs/>
        </w:rPr>
        <w:t xml:space="preserve"> and Ethnoastronomy</w:t>
      </w:r>
      <w:r w:rsidRPr="008931B2">
        <w:t xml:space="preserve">, </w:t>
      </w:r>
      <w:r w:rsidR="009A5511">
        <w:t>(</w:t>
      </w:r>
      <w:r w:rsidRPr="008931B2">
        <w:t>Springer Science and Business Medi</w:t>
      </w:r>
      <w:r w:rsidR="009A5511">
        <w:t>a, Vol 1</w:t>
      </w:r>
      <w:r w:rsidRPr="008931B2">
        <w:t>, New York, 2015</w:t>
      </w:r>
      <w:r w:rsidR="009A5511">
        <w:t>)</w:t>
      </w:r>
      <w:r w:rsidR="006C4383">
        <w:t>,</w:t>
      </w:r>
      <w:r w:rsidRPr="008931B2">
        <w:t xml:space="preserve"> p.11</w:t>
      </w:r>
      <w:r w:rsidR="009A5511">
        <w:t>.</w:t>
      </w:r>
    </w:p>
  </w:footnote>
  <w:footnote w:id="3">
    <w:p w14:paraId="2F440D9B" w14:textId="62CA9ACF" w:rsidR="00086F88" w:rsidRPr="00EE1B2C" w:rsidRDefault="00086F88" w:rsidP="00EF027E">
      <w:pPr>
        <w:pStyle w:val="Funotentext"/>
        <w:ind w:left="198" w:hanging="198"/>
      </w:pPr>
      <w:r w:rsidRPr="00EE1B2C">
        <w:rPr>
          <w:rStyle w:val="Funotenzeichen"/>
        </w:rPr>
        <w:footnoteRef/>
      </w:r>
      <w:r w:rsidRPr="00EE1B2C">
        <w:t xml:space="preserve"> </w:t>
      </w:r>
      <w:r w:rsidR="00282FCA" w:rsidRPr="00EE1B2C">
        <w:t>Clive L.N. Ruggles</w:t>
      </w:r>
      <w:r w:rsidR="006078EA">
        <w:t>,</w:t>
      </w:r>
      <w:r w:rsidR="00282FCA" w:rsidRPr="00EE1B2C">
        <w:t xml:space="preserve"> </w:t>
      </w:r>
      <w:r w:rsidR="00282FCA" w:rsidRPr="00C07585">
        <w:rPr>
          <w:i/>
          <w:iCs/>
        </w:rPr>
        <w:t>Handbook of Archaeoastronomy and Ethnoastronomy</w:t>
      </w:r>
      <w:r w:rsidR="00282FCA" w:rsidRPr="00EE1B2C">
        <w:t xml:space="preserve">, </w:t>
      </w:r>
      <w:r w:rsidR="006078EA">
        <w:t>(</w:t>
      </w:r>
      <w:r w:rsidR="00282FCA" w:rsidRPr="00EE1B2C">
        <w:t>Springer Science and</w:t>
      </w:r>
      <w:r w:rsidR="00DD388B">
        <w:t xml:space="preserve"> </w:t>
      </w:r>
      <w:r w:rsidR="00282FCA" w:rsidRPr="00EE1B2C">
        <w:t xml:space="preserve">Business Media, </w:t>
      </w:r>
      <w:r w:rsidR="006078EA">
        <w:t xml:space="preserve">Vol. 1, </w:t>
      </w:r>
      <w:r w:rsidR="00282FCA" w:rsidRPr="00EE1B2C">
        <w:t>New York, 2015</w:t>
      </w:r>
      <w:r w:rsidR="006078EA">
        <w:t>)</w:t>
      </w:r>
      <w:r w:rsidR="006C4383">
        <w:t>,</w:t>
      </w:r>
      <w:r w:rsidR="00282FCA" w:rsidRPr="00EE1B2C">
        <w:t xml:space="preserve"> p.1</w:t>
      </w:r>
      <w:r w:rsidR="00282FCA" w:rsidRPr="00EE1B2C">
        <w:t>5</w:t>
      </w:r>
      <w:r w:rsidR="006078EA">
        <w:t>.</w:t>
      </w:r>
      <w:r w:rsidR="00284BD1">
        <w:t xml:space="preserve">  </w:t>
      </w:r>
      <w:r w:rsidR="006C431D">
        <w:t xml:space="preserve">  </w:t>
      </w:r>
      <w:r w:rsidR="00AB4528" w:rsidRPr="00EE1B2C">
        <w:t xml:space="preserve">  </w:t>
      </w:r>
    </w:p>
  </w:footnote>
  <w:footnote w:id="4">
    <w:p w14:paraId="4C668FF8" w14:textId="02EFF87F" w:rsidR="00FB0A0B" w:rsidRPr="00EE1B2C" w:rsidRDefault="00FB0A0B" w:rsidP="00EF027E">
      <w:pPr>
        <w:pStyle w:val="Funotentext"/>
        <w:ind w:left="198" w:hanging="198"/>
      </w:pPr>
      <w:r w:rsidRPr="00EE1B2C">
        <w:rPr>
          <w:rStyle w:val="Funotenzeichen"/>
        </w:rPr>
        <w:footnoteRef/>
      </w:r>
      <w:r w:rsidRPr="00EE1B2C">
        <w:t xml:space="preserve"> Catherine Bell</w:t>
      </w:r>
      <w:r w:rsidR="00050F02">
        <w:t>,</w:t>
      </w:r>
      <w:r w:rsidR="00D34DED" w:rsidRPr="00EE1B2C">
        <w:t xml:space="preserve"> </w:t>
      </w:r>
      <w:r w:rsidR="00D34DED" w:rsidRPr="00050F02">
        <w:t>Ritual</w:t>
      </w:r>
      <w:r w:rsidR="00A9753A" w:rsidRPr="00050F02">
        <w:t>,</w:t>
      </w:r>
      <w:r w:rsidR="00D34DED" w:rsidRPr="00050F02">
        <w:t xml:space="preserve"> </w:t>
      </w:r>
      <w:r w:rsidR="00D34DED" w:rsidRPr="00C07585">
        <w:rPr>
          <w:i/>
          <w:iCs/>
        </w:rPr>
        <w:t>Perspectives and Dimensions</w:t>
      </w:r>
      <w:r w:rsidR="00A9753A" w:rsidRPr="00EE1B2C">
        <w:t>,</w:t>
      </w:r>
      <w:r w:rsidR="00D34DED" w:rsidRPr="00EE1B2C">
        <w:t xml:space="preserve"> </w:t>
      </w:r>
      <w:r w:rsidR="00050F02">
        <w:t>(</w:t>
      </w:r>
      <w:r w:rsidR="00D34DED" w:rsidRPr="00EE1B2C">
        <w:t>Oxford: Oxford University Press, 1997</w:t>
      </w:r>
      <w:r w:rsidR="00050F02">
        <w:t>)</w:t>
      </w:r>
      <w:r w:rsidR="00D34DED" w:rsidRPr="00EE1B2C">
        <w:t xml:space="preserve"> p. 103</w:t>
      </w:r>
      <w:r w:rsidR="00050F02">
        <w:t>.</w:t>
      </w:r>
    </w:p>
  </w:footnote>
  <w:footnote w:id="5">
    <w:p w14:paraId="70FAF46E" w14:textId="2B79A22C" w:rsidR="004457B1" w:rsidRPr="00EE1B2C" w:rsidRDefault="004457B1" w:rsidP="00EF027E">
      <w:pPr>
        <w:pStyle w:val="Funotentext"/>
        <w:ind w:left="198" w:hanging="198"/>
      </w:pPr>
      <w:r w:rsidRPr="00EE1B2C">
        <w:rPr>
          <w:rStyle w:val="Funotenzeichen"/>
        </w:rPr>
        <w:footnoteRef/>
      </w:r>
      <w:r w:rsidRPr="00EE1B2C">
        <w:t xml:space="preserve"> Mircea Eliade, </w:t>
      </w:r>
      <w:r w:rsidRPr="00C07585">
        <w:rPr>
          <w:i/>
          <w:iCs/>
        </w:rPr>
        <w:t>The Sacred and the Profane</w:t>
      </w:r>
      <w:r w:rsidR="00050F02">
        <w:t>,</w:t>
      </w:r>
      <w:r w:rsidRPr="00EE1B2C">
        <w:t xml:space="preserve"> (Orlando: Harcourt, Inc.</w:t>
      </w:r>
      <w:r w:rsidR="00050F02">
        <w:t>,</w:t>
      </w:r>
      <w:r w:rsidRPr="00EE1B2C">
        <w:t xml:space="preserve"> 1959)</w:t>
      </w:r>
      <w:r w:rsidR="006C4383">
        <w:t>,</w:t>
      </w:r>
      <w:r w:rsidRPr="00EE1B2C">
        <w:t xml:space="preserve"> pp. 80-81</w:t>
      </w:r>
      <w:r w:rsidR="00050F02">
        <w:t>.</w:t>
      </w:r>
    </w:p>
  </w:footnote>
  <w:footnote w:id="6">
    <w:p w14:paraId="0D4EF6A3" w14:textId="44C8C09B" w:rsidR="00E9763B" w:rsidRPr="00EE1B2C" w:rsidRDefault="00E9763B" w:rsidP="00EF027E">
      <w:pPr>
        <w:pStyle w:val="Funotentext"/>
        <w:ind w:left="198" w:hanging="198"/>
      </w:pPr>
      <w:r w:rsidRPr="00EE1B2C">
        <w:rPr>
          <w:rStyle w:val="Funotenzeichen"/>
        </w:rPr>
        <w:footnoteRef/>
      </w:r>
      <w:r w:rsidRPr="00EE1B2C">
        <w:t xml:space="preserve"> Nicholas Campion</w:t>
      </w:r>
      <w:r w:rsidR="00050F02">
        <w:t>,</w:t>
      </w:r>
      <w:r w:rsidRPr="00EE1B2C">
        <w:t xml:space="preserve"> </w:t>
      </w:r>
      <w:r w:rsidRPr="00C07585">
        <w:rPr>
          <w:i/>
          <w:iCs/>
        </w:rPr>
        <w:t xml:space="preserve">Astrology and Cosmology in the </w:t>
      </w:r>
      <w:proofErr w:type="spellStart"/>
      <w:r w:rsidR="00C07585" w:rsidRPr="00C07585">
        <w:rPr>
          <w:i/>
          <w:iCs/>
        </w:rPr>
        <w:t>Wolds'</w:t>
      </w:r>
      <w:proofErr w:type="spellEnd"/>
      <w:r w:rsidRPr="00C07585">
        <w:rPr>
          <w:i/>
          <w:iCs/>
        </w:rPr>
        <w:t xml:space="preserve"> Religions</w:t>
      </w:r>
      <w:r w:rsidRPr="00EE1B2C">
        <w:t xml:space="preserve">, </w:t>
      </w:r>
      <w:r w:rsidR="00050F02">
        <w:t>(</w:t>
      </w:r>
      <w:r w:rsidRPr="00EE1B2C">
        <w:t>New York University Press, New York and London, 2012, p.165</w:t>
      </w:r>
    </w:p>
  </w:footnote>
  <w:footnote w:id="7">
    <w:p w14:paraId="55542B9D" w14:textId="053155B8" w:rsidR="00D308B9" w:rsidRPr="00EE1B2C" w:rsidRDefault="00D308B9" w:rsidP="00EF027E">
      <w:pPr>
        <w:pStyle w:val="Funotentext"/>
        <w:ind w:left="198" w:hanging="198"/>
      </w:pPr>
      <w:r>
        <w:rPr>
          <w:rStyle w:val="Funotenzeichen"/>
        </w:rPr>
        <w:footnoteRef/>
      </w:r>
      <w:r>
        <w:t xml:space="preserve"> </w:t>
      </w:r>
      <w:r w:rsidRPr="00EE1B2C">
        <w:t>Catherine Bell</w:t>
      </w:r>
      <w:r w:rsidR="006C4383">
        <w:t>,</w:t>
      </w:r>
      <w:r w:rsidRPr="00EE1B2C">
        <w:t xml:space="preserve"> </w:t>
      </w:r>
      <w:r w:rsidRPr="00C07585">
        <w:rPr>
          <w:i/>
          <w:iCs/>
        </w:rPr>
        <w:t>Ritual, Perspectives and Dimensions</w:t>
      </w:r>
      <w:r w:rsidRPr="00EE1B2C">
        <w:t xml:space="preserve"> </w:t>
      </w:r>
      <w:r w:rsidR="006C4383">
        <w:t>(</w:t>
      </w:r>
      <w:r w:rsidRPr="00EE1B2C">
        <w:t>Oxford: Oxford University Press, 1997</w:t>
      </w:r>
      <w:r w:rsidR="006C4383">
        <w:t>)</w:t>
      </w:r>
      <w:r w:rsidRPr="00EE1B2C">
        <w:t xml:space="preserve">, p. </w:t>
      </w:r>
      <w:r>
        <w:t>73</w:t>
      </w:r>
      <w:r w:rsidR="006C4383">
        <w:t>.</w:t>
      </w:r>
    </w:p>
    <w:p w14:paraId="338F222E" w14:textId="191A0DE3" w:rsidR="00D308B9" w:rsidRPr="00D308B9" w:rsidRDefault="00D308B9" w:rsidP="00EF027E">
      <w:pPr>
        <w:pStyle w:val="Funotentext"/>
        <w:ind w:left="198" w:hanging="198"/>
      </w:pPr>
    </w:p>
  </w:footnote>
  <w:footnote w:id="8">
    <w:p w14:paraId="6030B4CD" w14:textId="1A1603BE" w:rsidR="00EF027E" w:rsidRDefault="00805A20" w:rsidP="00EF027E">
      <w:pPr>
        <w:pStyle w:val="Funotentext"/>
        <w:ind w:left="198" w:hanging="198"/>
      </w:pPr>
      <w:r>
        <w:rPr>
          <w:rStyle w:val="Funotenzeichen"/>
        </w:rPr>
        <w:footnoteRef/>
      </w:r>
      <w:r>
        <w:t xml:space="preserve"> </w:t>
      </w:r>
      <w:r w:rsidR="00EF027E">
        <w:t xml:space="preserve">  </w:t>
      </w:r>
      <w:r w:rsidRPr="00886C21">
        <w:t>Nicola Frost</w:t>
      </w:r>
      <w:r w:rsidR="00886C21">
        <w:t>,</w:t>
      </w:r>
      <w:r w:rsidRPr="00886C21">
        <w:t xml:space="preserve"> </w:t>
      </w:r>
      <w:r w:rsidRPr="00C07585">
        <w:rPr>
          <w:i/>
          <w:iCs/>
        </w:rPr>
        <w:t>Anthropology and Festivals: Festival Ecologies</w:t>
      </w:r>
      <w:r w:rsidRPr="00886C21">
        <w:t xml:space="preserve">, </w:t>
      </w:r>
      <w:r w:rsidR="00C07585">
        <w:t>(</w:t>
      </w:r>
      <w:r w:rsidRPr="00886C21">
        <w:t>Ethnos Journal of Anthropology, 81:4</w:t>
      </w:r>
      <w:r w:rsidR="00201194">
        <w:t>)</w:t>
      </w:r>
      <w:r w:rsidRPr="00886C21">
        <w:t xml:space="preserve"> p. </w:t>
      </w:r>
      <w:r w:rsidR="00EF027E">
        <w:t xml:space="preserve"> </w:t>
      </w:r>
    </w:p>
    <w:p w14:paraId="7161A89D" w14:textId="28E4298C" w:rsidR="00805A20" w:rsidRPr="00886C21" w:rsidRDefault="00EF027E" w:rsidP="00EF027E">
      <w:pPr>
        <w:pStyle w:val="Funotentext"/>
        <w:ind w:left="198" w:hanging="198"/>
      </w:pPr>
      <w:r>
        <w:t xml:space="preserve">     </w:t>
      </w:r>
      <w:r w:rsidR="00805A20" w:rsidRPr="00886C21">
        <w:t>572</w:t>
      </w:r>
      <w:r w:rsidR="00201194">
        <w:t>.</w:t>
      </w:r>
    </w:p>
  </w:footnote>
  <w:footnote w:id="9">
    <w:p w14:paraId="15EA37EF" w14:textId="18F7CA62" w:rsidR="00A45026" w:rsidRDefault="005526B6" w:rsidP="00A45026">
      <w:pPr>
        <w:pStyle w:val="Funotentext"/>
        <w:ind w:left="198" w:hanging="198"/>
      </w:pPr>
      <w:r w:rsidRPr="00886C21">
        <w:rPr>
          <w:rStyle w:val="Funotenzeichen"/>
        </w:rPr>
        <w:footnoteRef/>
      </w:r>
      <w:r w:rsidRPr="00886C21">
        <w:t xml:space="preserve"> </w:t>
      </w:r>
      <w:r w:rsidR="00EF027E">
        <w:t xml:space="preserve">  </w:t>
      </w:r>
      <w:r w:rsidR="00A45026">
        <w:t xml:space="preserve">Gaston H. </w:t>
      </w:r>
      <w:proofErr w:type="spellStart"/>
      <w:r w:rsidR="00A45026">
        <w:t>Halsberghe</w:t>
      </w:r>
      <w:proofErr w:type="spellEnd"/>
      <w:r w:rsidR="00C07585">
        <w:t>,</w:t>
      </w:r>
      <w:r w:rsidR="00A45026">
        <w:t xml:space="preserve"> </w:t>
      </w:r>
      <w:r w:rsidR="00A45026" w:rsidRPr="00C07585">
        <w:rPr>
          <w:i/>
          <w:iCs/>
        </w:rPr>
        <w:t>The Cult of Sol Invictus</w:t>
      </w:r>
      <w:r w:rsidR="00A45026">
        <w:t xml:space="preserve"> (Leiden: E. J. Brill, 1972) cited in Nicholas Campion</w:t>
      </w:r>
    </w:p>
    <w:p w14:paraId="650AEAAB" w14:textId="54D636F7" w:rsidR="005526B6" w:rsidRPr="00886C21" w:rsidRDefault="00A45026" w:rsidP="00A45026">
      <w:pPr>
        <w:pStyle w:val="Funotentext"/>
        <w:ind w:left="198" w:hanging="198"/>
      </w:pPr>
      <w:r>
        <w:t xml:space="preserve">    </w:t>
      </w:r>
      <w:r>
        <w:t>‚Astrology and Cosmology in the Wolds`s Religions’, New York University Press, New York and London, 2012,</w:t>
      </w:r>
      <w:r>
        <w:t xml:space="preserve"> </w:t>
      </w:r>
      <w:r>
        <w:t>p.166</w:t>
      </w:r>
    </w:p>
  </w:footnote>
  <w:footnote w:id="10">
    <w:p w14:paraId="5A85927C" w14:textId="6751CA64" w:rsidR="00840C46" w:rsidRPr="00CB1C5E" w:rsidRDefault="00840C46" w:rsidP="00EF027E">
      <w:pPr>
        <w:pStyle w:val="Funotentext"/>
        <w:ind w:left="198" w:hanging="198"/>
      </w:pPr>
      <w:r w:rsidRPr="00886C21">
        <w:rPr>
          <w:rStyle w:val="Funotenzeichen"/>
        </w:rPr>
        <w:footnoteRef/>
      </w:r>
      <w:r w:rsidRPr="00886C21">
        <w:t xml:space="preserve">  </w:t>
      </w:r>
      <w:r w:rsidRPr="00886C21">
        <w:rPr>
          <w:rFonts w:eastAsiaTheme="minorHAnsi" w:cs="SourceSansPro-Regular"/>
          <w:color w:val="2A2A2A"/>
          <w:lang w:eastAsia="en-US"/>
          <w14:ligatures w14:val="standardContextual"/>
        </w:rPr>
        <w:t>G. Ronald Murphy, S.J.</w:t>
      </w:r>
      <w:r w:rsidR="0096755E">
        <w:rPr>
          <w:rFonts w:eastAsiaTheme="minorHAnsi" w:cs="SourceSansPro-Regular"/>
          <w:color w:val="2A2A2A"/>
          <w:lang w:eastAsia="en-US"/>
          <w14:ligatures w14:val="standardContextual"/>
        </w:rPr>
        <w:t>,</w:t>
      </w:r>
      <w:r w:rsidRPr="00886C21">
        <w:rPr>
          <w:rFonts w:eastAsiaTheme="minorHAnsi" w:cs="SourceSansPro-Regular"/>
          <w:color w:val="2A2A2A"/>
          <w:lang w:eastAsia="en-US"/>
          <w14:ligatures w14:val="standardContextual"/>
        </w:rPr>
        <w:t xml:space="preserve"> </w:t>
      </w:r>
      <w:r w:rsidRPr="00D4175B">
        <w:rPr>
          <w:rFonts w:eastAsiaTheme="minorHAnsi" w:cs="T3Font_0"/>
          <w:i/>
          <w:iCs/>
          <w:color w:val="2A2A2A"/>
          <w:lang w:eastAsia="en-US"/>
          <w14:ligatures w14:val="standardContextual"/>
        </w:rPr>
        <w:t xml:space="preserve">Tree of </w:t>
      </w:r>
      <w:r w:rsidR="00CB1C5E" w:rsidRPr="00D4175B">
        <w:rPr>
          <w:rFonts w:eastAsiaTheme="minorHAnsi" w:cs="T3Font_0"/>
          <w:i/>
          <w:iCs/>
          <w:color w:val="2A2A2A"/>
          <w:lang w:eastAsia="en-US"/>
          <w14:ligatures w14:val="standardContextual"/>
        </w:rPr>
        <w:t>Salvation</w:t>
      </w:r>
      <w:r w:rsidR="00CB1C5E" w:rsidRPr="00886C21">
        <w:t xml:space="preserve"> (</w:t>
      </w:r>
      <w:r w:rsidR="00CB1C5E" w:rsidRPr="00886C21">
        <w:rPr>
          <w:color w:val="3A3A3A"/>
          <w:shd w:val="clear" w:color="auto" w:fill="FFFFFF"/>
        </w:rPr>
        <w:t>New York: Oxford University Press</w:t>
      </w:r>
      <w:r w:rsidR="00CB1C5E">
        <w:rPr>
          <w:color w:val="3A3A3A"/>
          <w:shd w:val="clear" w:color="auto" w:fill="FFFFFF"/>
        </w:rPr>
        <w:t>,</w:t>
      </w:r>
      <w:r w:rsidRPr="00886C21">
        <w:t xml:space="preserve"> </w:t>
      </w:r>
      <w:r w:rsidRPr="00886C21">
        <w:rPr>
          <w:rFonts w:eastAsiaTheme="minorHAnsi" w:cs="SourceSansPro-Regular"/>
          <w:color w:val="2A2A2A"/>
          <w:lang w:eastAsia="en-US"/>
          <w14:ligatures w14:val="standardContextual"/>
        </w:rPr>
        <w:t>October 2013</w:t>
      </w:r>
      <w:r w:rsidR="00CB1C5E">
        <w:rPr>
          <w:rFonts w:eastAsiaTheme="minorHAnsi" w:cs="SourceSansPro-Regular"/>
          <w:color w:val="2A2A2A"/>
          <w:lang w:eastAsia="en-US"/>
          <w14:ligatures w14:val="standardContextual"/>
        </w:rPr>
        <w:t>), pp. 191-218 (p.194).</w:t>
      </w:r>
      <w:r w:rsidRPr="00886C21">
        <w:rPr>
          <w:rFonts w:eastAsiaTheme="minorHAnsi" w:cs="SourceSansPro-Regular"/>
          <w:color w:val="2A2A2A"/>
          <w:lang w:eastAsia="en-US"/>
          <w14:ligatures w14:val="standardContextual"/>
        </w:rPr>
        <w:t xml:space="preserve"> </w:t>
      </w:r>
    </w:p>
  </w:footnote>
  <w:footnote w:id="11">
    <w:p w14:paraId="3F8AA06E" w14:textId="7B2739AA" w:rsidR="00B70F92" w:rsidRPr="00B70F92" w:rsidRDefault="00B70F92" w:rsidP="00EF027E">
      <w:pPr>
        <w:pStyle w:val="Funotentext"/>
        <w:ind w:left="198" w:hanging="198"/>
      </w:pPr>
      <w:r w:rsidRPr="00886C21">
        <w:rPr>
          <w:rStyle w:val="Funotenzeichen"/>
        </w:rPr>
        <w:footnoteRef/>
      </w:r>
      <w:r w:rsidRPr="00886C21">
        <w:t xml:space="preserve"> Nicholas Campion</w:t>
      </w:r>
      <w:r w:rsidR="00CB1C5E">
        <w:t xml:space="preserve">, </w:t>
      </w:r>
      <w:r w:rsidRPr="00D4175B">
        <w:rPr>
          <w:i/>
          <w:iCs/>
        </w:rPr>
        <w:t>A History of Western Astrology – Volume 1 – The Ancient Worl</w:t>
      </w:r>
      <w:r w:rsidR="00CB1C5E" w:rsidRPr="00D4175B">
        <w:rPr>
          <w:i/>
          <w:iCs/>
        </w:rPr>
        <w:t>d</w:t>
      </w:r>
      <w:r w:rsidRPr="00886C21">
        <w:t xml:space="preserve"> </w:t>
      </w:r>
      <w:r w:rsidR="00CB1C5E">
        <w:t>(</w:t>
      </w:r>
      <w:r w:rsidRPr="00886C21">
        <w:t>Bloomsbury, London, New York, 2008</w:t>
      </w:r>
      <w:r w:rsidR="00CB1C5E">
        <w:t>)</w:t>
      </w:r>
      <w:r w:rsidRPr="00886C21">
        <w:t>, p. 251</w:t>
      </w:r>
      <w:r w:rsidR="00CB1C5E">
        <w:t>.</w:t>
      </w:r>
    </w:p>
  </w:footnote>
  <w:footnote w:id="12">
    <w:p w14:paraId="496918AC" w14:textId="0AB4B162" w:rsidR="00E9763B" w:rsidRPr="00CB1C5E" w:rsidRDefault="00E9763B" w:rsidP="00001352">
      <w:pPr>
        <w:pStyle w:val="Funotentext"/>
        <w:ind w:left="198" w:hanging="198"/>
      </w:pPr>
      <w:r w:rsidRPr="00CB1C5E">
        <w:rPr>
          <w:rStyle w:val="Funotenzeichen"/>
        </w:rPr>
        <w:footnoteRef/>
      </w:r>
      <w:r w:rsidRPr="00CB1C5E">
        <w:t xml:space="preserve"> </w:t>
      </w:r>
      <w:r w:rsidR="00001352">
        <w:t xml:space="preserve">Henri Frankfort, </w:t>
      </w:r>
      <w:r w:rsidR="00001352" w:rsidRPr="0066252C">
        <w:rPr>
          <w:i/>
          <w:iCs/>
        </w:rPr>
        <w:t>Kingship and the Gods</w:t>
      </w:r>
      <w:r w:rsidR="00001352">
        <w:t>, 313-33, cited in Nicholas Campion ‚Astrology and Cosmology in</w:t>
      </w:r>
      <w:r w:rsidR="00001352">
        <w:t xml:space="preserve"> </w:t>
      </w:r>
      <w:r w:rsidR="006F675C">
        <w:t xml:space="preserve">  </w:t>
      </w:r>
      <w:r w:rsidR="00001352" w:rsidRPr="0066252C">
        <w:rPr>
          <w:i/>
          <w:iCs/>
        </w:rPr>
        <w:t xml:space="preserve">the </w:t>
      </w:r>
      <w:r w:rsidR="0066252C" w:rsidRPr="0066252C">
        <w:rPr>
          <w:i/>
          <w:iCs/>
        </w:rPr>
        <w:t>World`s</w:t>
      </w:r>
      <w:r w:rsidR="00001352" w:rsidRPr="0066252C">
        <w:rPr>
          <w:i/>
          <w:iCs/>
        </w:rPr>
        <w:t xml:space="preserve"> Religions</w:t>
      </w:r>
      <w:r w:rsidR="00001352">
        <w:t>, New York University Press, New York and London, 2012, p.165</w:t>
      </w:r>
    </w:p>
  </w:footnote>
  <w:footnote w:id="13">
    <w:p w14:paraId="34B95A84" w14:textId="7F8B9A83" w:rsidR="00F72A37" w:rsidRPr="00CB1C5E" w:rsidRDefault="00F72A37" w:rsidP="00EF027E">
      <w:pPr>
        <w:pStyle w:val="Funotentext"/>
        <w:ind w:left="198" w:hanging="198"/>
      </w:pPr>
      <w:r w:rsidRPr="00CB1C5E">
        <w:rPr>
          <w:rStyle w:val="Funotenzeichen"/>
        </w:rPr>
        <w:footnoteRef/>
      </w:r>
      <w:r w:rsidRPr="00CB1C5E">
        <w:t xml:space="preserve"> </w:t>
      </w:r>
      <w:r w:rsidR="00605A54" w:rsidRPr="00CB1C5E">
        <w:t>Victor W. Turner</w:t>
      </w:r>
      <w:r w:rsidR="001763B4">
        <w:t>,</w:t>
      </w:r>
      <w:r w:rsidR="00605A54" w:rsidRPr="00CB1C5E">
        <w:t xml:space="preserve"> </w:t>
      </w:r>
      <w:r w:rsidR="00605A54" w:rsidRPr="0066252C">
        <w:rPr>
          <w:i/>
          <w:iCs/>
        </w:rPr>
        <w:t>The Ritual Process: Structure and Anti-Structure</w:t>
      </w:r>
      <w:r w:rsidR="001763B4">
        <w:t xml:space="preserve"> (</w:t>
      </w:r>
      <w:r w:rsidR="00605A54" w:rsidRPr="00CB1C5E">
        <w:t>London: Routledge &amp; Kean Paul, 1969</w:t>
      </w:r>
      <w:r w:rsidR="001763B4">
        <w:t>)</w:t>
      </w:r>
      <w:r w:rsidR="00605A54" w:rsidRPr="00CB1C5E">
        <w:t>, p. 52</w:t>
      </w:r>
      <w:r w:rsidR="001763B4">
        <w:t>.</w:t>
      </w:r>
    </w:p>
  </w:footnote>
  <w:footnote w:id="14">
    <w:p w14:paraId="1A65848B" w14:textId="19C84C2C" w:rsidR="00A95031" w:rsidRPr="00CB1C5E" w:rsidRDefault="00A95031" w:rsidP="00EF027E">
      <w:pPr>
        <w:pStyle w:val="Funotentext"/>
        <w:ind w:left="198" w:hanging="198"/>
      </w:pPr>
      <w:r w:rsidRPr="00CB1C5E">
        <w:rPr>
          <w:rStyle w:val="Funotenzeichen"/>
        </w:rPr>
        <w:footnoteRef/>
      </w:r>
      <w:r w:rsidRPr="00CB1C5E">
        <w:t xml:space="preserve"> </w:t>
      </w:r>
      <w:r w:rsidR="00267566" w:rsidRPr="00CB1C5E">
        <w:t>Nicholas Campion</w:t>
      </w:r>
      <w:r w:rsidR="001763B4">
        <w:t>,</w:t>
      </w:r>
      <w:r w:rsidR="00267566" w:rsidRPr="00CB1C5E">
        <w:t xml:space="preserve"> </w:t>
      </w:r>
      <w:r w:rsidR="00267566" w:rsidRPr="0066252C">
        <w:rPr>
          <w:i/>
          <w:iCs/>
        </w:rPr>
        <w:t>Foundations: New Thoughts on Magic, Divination and Symbol</w:t>
      </w:r>
      <w:r w:rsidR="00267566" w:rsidRPr="00CB1C5E">
        <w:t xml:space="preserve"> </w:t>
      </w:r>
      <w:r w:rsidR="001763B4">
        <w:t>(</w:t>
      </w:r>
      <w:r w:rsidR="00267566" w:rsidRPr="00CB1C5E">
        <w:t>University of Wales, Trinity Saint David, The Sophia Centre, PowerPoint Presentation, Dec. 2025</w:t>
      </w:r>
      <w:r w:rsidR="001763B4">
        <w:t>)</w:t>
      </w:r>
      <w:r w:rsidR="00133BD3">
        <w:t>.</w:t>
      </w:r>
      <w:r w:rsidR="001763B4">
        <w:t xml:space="preserve"> </w:t>
      </w:r>
      <w:r w:rsidR="000E617A">
        <w:t xml:space="preserve"> </w:t>
      </w:r>
    </w:p>
  </w:footnote>
  <w:footnote w:id="15">
    <w:p w14:paraId="09976C6B" w14:textId="162FB0E7" w:rsidR="00EC0A1F" w:rsidRPr="00CB1C5E" w:rsidRDefault="00EC0A1F" w:rsidP="00EF027E">
      <w:pPr>
        <w:pStyle w:val="Funotentext"/>
        <w:ind w:left="198" w:hanging="198"/>
      </w:pPr>
      <w:r w:rsidRPr="00CB1C5E">
        <w:rPr>
          <w:rStyle w:val="Funotenzeichen"/>
        </w:rPr>
        <w:footnoteRef/>
      </w:r>
      <w:r w:rsidRPr="00CB1C5E">
        <w:t xml:space="preserve"> Nicola Frost</w:t>
      </w:r>
      <w:r w:rsidR="00133BD3">
        <w:t>,</w:t>
      </w:r>
      <w:r w:rsidRPr="00CB1C5E">
        <w:t xml:space="preserve"> </w:t>
      </w:r>
      <w:r w:rsidRPr="0066252C">
        <w:rPr>
          <w:i/>
          <w:iCs/>
        </w:rPr>
        <w:t>Anthropology and Festivals: Festival Ecologies</w:t>
      </w:r>
      <w:r w:rsidRPr="00133BD3">
        <w:t xml:space="preserve"> </w:t>
      </w:r>
      <w:r w:rsidR="00133BD3">
        <w:t>(</w:t>
      </w:r>
      <w:r w:rsidRPr="00133BD3">
        <w:t>Ethnos</w:t>
      </w:r>
      <w:r w:rsidRPr="00CB1C5E">
        <w:t xml:space="preserve"> - Journal of Anthropology, 81:4</w:t>
      </w:r>
      <w:r w:rsidR="00133BD3">
        <w:t>)</w:t>
      </w:r>
      <w:r w:rsidRPr="00CB1C5E">
        <w:t>, p. 5</w:t>
      </w:r>
      <w:r w:rsidR="009E3867" w:rsidRPr="00CB1C5E">
        <w:t>69.</w:t>
      </w:r>
    </w:p>
  </w:footnote>
  <w:footnote w:id="16">
    <w:p w14:paraId="0C619D25" w14:textId="34E50EE4" w:rsidR="00133BD3" w:rsidRDefault="0014011B" w:rsidP="00EF027E">
      <w:pPr>
        <w:pStyle w:val="Funotentext"/>
        <w:ind w:left="198" w:hanging="198"/>
      </w:pPr>
      <w:r w:rsidRPr="00CB1C5E">
        <w:rPr>
          <w:rStyle w:val="Funotenzeichen"/>
        </w:rPr>
        <w:footnoteRef/>
      </w:r>
      <w:r w:rsidR="0057635A">
        <w:t xml:space="preserve"> </w:t>
      </w:r>
      <w:r w:rsidRPr="00CB1C5E">
        <w:t xml:space="preserve">Plato, </w:t>
      </w:r>
      <w:r w:rsidRPr="0066252C">
        <w:rPr>
          <w:i/>
          <w:iCs/>
        </w:rPr>
        <w:t>Timaeus – 40 A</w:t>
      </w:r>
      <w:r w:rsidRPr="00CB1C5E">
        <w:t xml:space="preserve"> (Cambridge, MA: Loeb Classical Library, Harvard University Press)</w:t>
      </w:r>
      <w:r w:rsidR="00133BD3">
        <w:t>, p 131.</w:t>
      </w:r>
    </w:p>
    <w:p w14:paraId="6B6844C4" w14:textId="22FC2152" w:rsidR="0014011B" w:rsidRPr="00CB1C5E" w:rsidRDefault="0014011B" w:rsidP="00EF027E">
      <w:pPr>
        <w:pStyle w:val="Funotentext"/>
        <w:ind w:left="198" w:hanging="198"/>
      </w:pPr>
      <w:r w:rsidRPr="00CB1C5E">
        <w:t xml:space="preserve"> </w:t>
      </w:r>
      <w:r w:rsidR="0057635A">
        <w:t xml:space="preserve">   </w:t>
      </w:r>
      <w:r w:rsidRPr="00CB1C5E">
        <w:t>&lt;DOI: 10.4159/DLCL.plato-philosopher_timaeus.1929&gt;</w:t>
      </w:r>
    </w:p>
  </w:footnote>
  <w:footnote w:id="17">
    <w:p w14:paraId="5C9F2BA0" w14:textId="420441DE" w:rsidR="008931B2" w:rsidRPr="002923DA" w:rsidRDefault="008931B2" w:rsidP="00EF027E">
      <w:pPr>
        <w:pStyle w:val="Funotentext"/>
        <w:ind w:left="198" w:hanging="198"/>
        <w:rPr>
          <w:lang w:val="de-DE"/>
        </w:rPr>
      </w:pPr>
      <w:r w:rsidRPr="002923DA">
        <w:rPr>
          <w:rStyle w:val="Funotenzeichen"/>
        </w:rPr>
        <w:footnoteRef/>
      </w:r>
      <w:r w:rsidRPr="002923DA">
        <w:rPr>
          <w:lang w:val="de-DE"/>
        </w:rPr>
        <w:t xml:space="preserve"> Wilhelm Knappich</w:t>
      </w:r>
      <w:r w:rsidR="002923DA" w:rsidRPr="002923DA">
        <w:rPr>
          <w:lang w:val="de-DE"/>
        </w:rPr>
        <w:t>,</w:t>
      </w:r>
      <w:r w:rsidRPr="002923DA">
        <w:rPr>
          <w:lang w:val="de-DE"/>
        </w:rPr>
        <w:t xml:space="preserve"> </w:t>
      </w:r>
      <w:r w:rsidRPr="0066252C">
        <w:rPr>
          <w:i/>
          <w:iCs/>
          <w:lang w:val="de-DE"/>
        </w:rPr>
        <w:t>Geschichte der Astrologie</w:t>
      </w:r>
      <w:r w:rsidRPr="002923DA">
        <w:rPr>
          <w:lang w:val="de-DE"/>
        </w:rPr>
        <w:t xml:space="preserve"> </w:t>
      </w:r>
      <w:r w:rsidR="002923DA" w:rsidRPr="002923DA">
        <w:rPr>
          <w:lang w:val="de-DE"/>
        </w:rPr>
        <w:t>(</w:t>
      </w:r>
      <w:r w:rsidRPr="002923DA">
        <w:rPr>
          <w:lang w:val="de-DE"/>
        </w:rPr>
        <w:t xml:space="preserve">Vittorio Klostermann Frankfurt am Main, </w:t>
      </w:r>
      <w:r w:rsidR="00076506" w:rsidRPr="002923DA">
        <w:rPr>
          <w:lang w:val="de-DE"/>
        </w:rPr>
        <w:t>2nd Edition,</w:t>
      </w:r>
      <w:r w:rsidRPr="002923DA">
        <w:rPr>
          <w:lang w:val="de-DE"/>
        </w:rPr>
        <w:t xml:space="preserve"> </w:t>
      </w:r>
      <w:r w:rsidR="00076506" w:rsidRPr="002923DA">
        <w:rPr>
          <w:lang w:val="de-DE"/>
        </w:rPr>
        <w:t>1</w:t>
      </w:r>
      <w:r w:rsidRPr="002923DA">
        <w:rPr>
          <w:lang w:val="de-DE"/>
        </w:rPr>
        <w:t>988</w:t>
      </w:r>
      <w:r w:rsidR="002923DA" w:rsidRPr="002923DA">
        <w:rPr>
          <w:lang w:val="de-DE"/>
        </w:rPr>
        <w:t>)</w:t>
      </w:r>
      <w:r w:rsidRPr="002923DA">
        <w:rPr>
          <w:lang w:val="de-DE"/>
        </w:rPr>
        <w:t>, p. 51</w:t>
      </w:r>
      <w:r w:rsidR="00076506" w:rsidRPr="002923DA">
        <w:rPr>
          <w:lang w:val="de-DE"/>
        </w:rPr>
        <w:t>.</w:t>
      </w:r>
      <w:r w:rsidR="002923DA" w:rsidRPr="002923DA">
        <w:rPr>
          <w:lang w:val="de-DE"/>
        </w:rPr>
        <w:t xml:space="preserve"> Original: </w:t>
      </w:r>
      <w:r w:rsidR="00EC5692" w:rsidRPr="002923DA">
        <w:rPr>
          <w:lang w:val="de-DE"/>
        </w:rPr>
        <w:t>‘</w:t>
      </w:r>
      <w:r w:rsidR="00076506" w:rsidRPr="002923DA">
        <w:rPr>
          <w:lang w:val="de-DE"/>
        </w:rPr>
        <w:t xml:space="preserve">Aufgrund von </w:t>
      </w:r>
      <w:r w:rsidR="00906572" w:rsidRPr="002923DA">
        <w:rPr>
          <w:lang w:val="de-DE"/>
        </w:rPr>
        <w:t>Vergleichen</w:t>
      </w:r>
      <w:r w:rsidR="00076506" w:rsidRPr="002923DA">
        <w:rPr>
          <w:lang w:val="de-DE"/>
        </w:rPr>
        <w:t xml:space="preserve"> mit älteren </w:t>
      </w:r>
      <w:r w:rsidR="00906572" w:rsidRPr="002923DA">
        <w:rPr>
          <w:lang w:val="de-DE"/>
        </w:rPr>
        <w:t>Angaben</w:t>
      </w:r>
      <w:r w:rsidR="00076506" w:rsidRPr="002923DA">
        <w:rPr>
          <w:lang w:val="de-DE"/>
        </w:rPr>
        <w:t xml:space="preserve"> griechischer </w:t>
      </w:r>
      <w:r w:rsidR="00906572" w:rsidRPr="002923DA">
        <w:rPr>
          <w:lang w:val="de-DE"/>
        </w:rPr>
        <w:t>Astronomen</w:t>
      </w:r>
      <w:r w:rsidR="00076506" w:rsidRPr="002923DA">
        <w:rPr>
          <w:lang w:val="de-DE"/>
        </w:rPr>
        <w:t xml:space="preserve"> fand </w:t>
      </w:r>
      <w:r w:rsidR="00906572" w:rsidRPr="002923DA">
        <w:rPr>
          <w:lang w:val="de-DE"/>
        </w:rPr>
        <w:t>Hipparch</w:t>
      </w:r>
      <w:r w:rsidR="00076506" w:rsidRPr="002923DA">
        <w:rPr>
          <w:lang w:val="de-DE"/>
        </w:rPr>
        <w:t xml:space="preserve">, der in Rhodos, später in Alexandria lehrte, bei der Aufstellung eines Sternkataloges, dass die Jahrpunkte in der Zeit von 150 Jahren um ca. 2 Grad zurückgeschritten </w:t>
      </w:r>
      <w:r w:rsidR="00EC5692" w:rsidRPr="002923DA">
        <w:rPr>
          <w:lang w:val="de-DE"/>
        </w:rPr>
        <w:t>sind,</w:t>
      </w:r>
      <w:r w:rsidR="00076506" w:rsidRPr="002923DA">
        <w:rPr>
          <w:lang w:val="de-DE"/>
        </w:rPr>
        <w:t xml:space="preserve"> und entdeckte die Präzession</w:t>
      </w:r>
      <w:r w:rsidR="00906572" w:rsidRPr="002923DA">
        <w:rPr>
          <w:lang w:val="de-DE"/>
        </w:rPr>
        <w:t>.‘</w:t>
      </w:r>
    </w:p>
  </w:footnote>
  <w:footnote w:id="18">
    <w:p w14:paraId="2D4FA5A7" w14:textId="21DFCDD6" w:rsidR="00A6495F" w:rsidRPr="000E76C9" w:rsidRDefault="00A6495F" w:rsidP="00EF027E">
      <w:pPr>
        <w:pStyle w:val="Funotentext"/>
        <w:ind w:left="198" w:hanging="198"/>
      </w:pPr>
      <w:r w:rsidRPr="000E76C9">
        <w:rPr>
          <w:rStyle w:val="Funotenzeichen"/>
        </w:rPr>
        <w:footnoteRef/>
      </w:r>
      <w:r w:rsidRPr="000E76C9">
        <w:t xml:space="preserve"> Nicholas Campion</w:t>
      </w:r>
      <w:r w:rsidR="000E76C9">
        <w:t>,</w:t>
      </w:r>
      <w:r w:rsidR="00DD45EF" w:rsidRPr="000E76C9">
        <w:t xml:space="preserve"> </w:t>
      </w:r>
      <w:r w:rsidR="00DD45EF" w:rsidRPr="0066252C">
        <w:rPr>
          <w:i/>
          <w:iCs/>
        </w:rPr>
        <w:t>A History of Western Astrology-Volume1-The Ancient World</w:t>
      </w:r>
      <w:r w:rsidR="000E76C9">
        <w:t xml:space="preserve"> (</w:t>
      </w:r>
      <w:r w:rsidR="001F5815" w:rsidRPr="000E76C9">
        <w:rPr>
          <w:rFonts w:eastAsia="Aptos" w:cs="Aptos"/>
          <w:color w:val="000000"/>
          <w:lang w:eastAsia="de-DE"/>
        </w:rPr>
        <w:t>Bloomsbury Academic, 2008</w:t>
      </w:r>
      <w:r w:rsidR="000E76C9">
        <w:rPr>
          <w:rFonts w:eastAsia="Aptos" w:cs="Aptos"/>
          <w:color w:val="000000"/>
          <w:lang w:eastAsia="de-DE"/>
        </w:rPr>
        <w:t>),</w:t>
      </w:r>
      <w:r w:rsidR="001F5815" w:rsidRPr="000E76C9">
        <w:rPr>
          <w:rFonts w:eastAsia="Aptos" w:cs="Aptos"/>
          <w:color w:val="000000"/>
          <w:lang w:eastAsia="de-DE"/>
        </w:rPr>
        <w:t xml:space="preserve"> p. 216</w:t>
      </w:r>
      <w:r w:rsidR="000E76C9">
        <w:rPr>
          <w:rFonts w:eastAsia="Aptos" w:cs="Aptos"/>
          <w:color w:val="000000"/>
          <w:lang w:eastAsia="de-DE"/>
        </w:rPr>
        <w:t>.</w:t>
      </w:r>
    </w:p>
  </w:footnote>
  <w:footnote w:id="19">
    <w:p w14:paraId="7C1CC472" w14:textId="5E980721" w:rsidR="007561F7" w:rsidRPr="000E76C9" w:rsidRDefault="007561F7" w:rsidP="00EF027E">
      <w:pPr>
        <w:pStyle w:val="Funotentext"/>
        <w:ind w:left="198" w:hanging="198"/>
      </w:pPr>
      <w:r w:rsidRPr="000E76C9">
        <w:rPr>
          <w:rStyle w:val="Funotenzeichen"/>
        </w:rPr>
        <w:footnoteRef/>
      </w:r>
      <w:r w:rsidRPr="000E76C9">
        <w:t xml:space="preserve"> </w:t>
      </w:r>
      <w:r w:rsidR="000B3BE4">
        <w:t xml:space="preserve"> </w:t>
      </w:r>
      <w:r w:rsidRPr="000E76C9">
        <w:t>Steven Johnson</w:t>
      </w:r>
      <w:r w:rsidR="000E76C9">
        <w:t xml:space="preserve"> and</w:t>
      </w:r>
      <w:r w:rsidRPr="000E76C9">
        <w:t xml:space="preserve"> Nasha Winters</w:t>
      </w:r>
      <w:r w:rsidR="000E76C9">
        <w:t>,</w:t>
      </w:r>
      <w:r w:rsidRPr="000E76C9">
        <w:t xml:space="preserve"> </w:t>
      </w:r>
      <w:r w:rsidRPr="0066252C">
        <w:rPr>
          <w:i/>
          <w:iCs/>
        </w:rPr>
        <w:t>Mistletoe and the Emerging Future of Integrative Oncology</w:t>
      </w:r>
      <w:r w:rsidRPr="000E76C9">
        <w:t xml:space="preserve"> </w:t>
      </w:r>
      <w:r w:rsidR="000E76C9">
        <w:t>(</w:t>
      </w:r>
      <w:r w:rsidRPr="000E76C9">
        <w:t>Portalbooks, Anthroposophic Press, Inc, Spencertown, NY, 2023</w:t>
      </w:r>
      <w:r w:rsidR="00FD67CE">
        <w:t>)</w:t>
      </w:r>
      <w:r w:rsidRPr="000E76C9">
        <w:t>, p. 12</w:t>
      </w:r>
      <w:r w:rsidR="00FD67CE">
        <w:t>.</w:t>
      </w:r>
      <w:r w:rsidRPr="000E76C9">
        <w:t xml:space="preserve">  </w:t>
      </w:r>
    </w:p>
  </w:footnote>
  <w:footnote w:id="20">
    <w:p w14:paraId="7DE2EAC9" w14:textId="6587C3B6" w:rsidR="0005394E" w:rsidRPr="000E76C9" w:rsidRDefault="0005394E" w:rsidP="00EF027E">
      <w:pPr>
        <w:pStyle w:val="Funotentext"/>
        <w:ind w:left="198" w:hanging="198"/>
      </w:pPr>
      <w:r w:rsidRPr="000E76C9">
        <w:rPr>
          <w:rStyle w:val="Funotenzeichen"/>
        </w:rPr>
        <w:footnoteRef/>
      </w:r>
      <w:r w:rsidRPr="000E76C9">
        <w:t xml:space="preserve"> </w:t>
      </w:r>
      <w:r w:rsidR="000B3BE4">
        <w:t xml:space="preserve"> </w:t>
      </w:r>
      <w:r w:rsidR="00FF71F0" w:rsidRPr="000E76C9">
        <w:t xml:space="preserve">Florisbooks, </w:t>
      </w:r>
      <w:hyperlink r:id="rId1" w:history="1">
        <w:r w:rsidR="00FF71F0" w:rsidRPr="000E76C9">
          <w:rPr>
            <w:rStyle w:val="Hyperlink"/>
            <w:rFonts w:eastAsiaTheme="minorHAnsi" w:cstheme="minorBidi"/>
            <w:color w:val="auto"/>
            <w:kern w:val="2"/>
            <w:u w:val="none"/>
            <w:lang w:eastAsia="en-US"/>
            <w14:ligatures w14:val="standardContextual"/>
          </w:rPr>
          <w:t>https://www.florisbooks.co.uk/authors/maria-thun.php</w:t>
        </w:r>
      </w:hyperlink>
      <w:r w:rsidR="0093490E" w:rsidRPr="000E76C9">
        <w:rPr>
          <w:rFonts w:eastAsiaTheme="minorHAnsi" w:cstheme="minorBidi"/>
          <w:kern w:val="2"/>
          <w:lang w:eastAsia="en-US"/>
          <w14:ligatures w14:val="standardContextual"/>
        </w:rPr>
        <w:t xml:space="preserve"> </w:t>
      </w:r>
      <w:r w:rsidR="0093490E" w:rsidRPr="000E76C9">
        <w:rPr>
          <w:rFonts w:eastAsia="Aptos" w:cs="Aptos"/>
          <w:lang w:eastAsia="de-DE"/>
        </w:rPr>
        <w:t>[accessed 11th December 2025]</w:t>
      </w:r>
      <w:r w:rsidR="00FD67CE">
        <w:rPr>
          <w:rFonts w:eastAsia="Aptos" w:cs="Aptos"/>
          <w:lang w:eastAsia="de-DE"/>
        </w:rPr>
        <w:t>.</w:t>
      </w:r>
    </w:p>
  </w:footnote>
  <w:footnote w:id="21">
    <w:p w14:paraId="1955DDCB" w14:textId="36D8168A" w:rsidR="00046727" w:rsidRPr="00B84394" w:rsidRDefault="00046727" w:rsidP="00EF027E">
      <w:pPr>
        <w:pStyle w:val="Funotentext"/>
        <w:ind w:left="198" w:hanging="198"/>
      </w:pPr>
      <w:r w:rsidRPr="00B84394">
        <w:rPr>
          <w:rStyle w:val="Funotenzeichen"/>
        </w:rPr>
        <w:footnoteRef/>
      </w:r>
      <w:r w:rsidRPr="00B84394">
        <w:t xml:space="preserve"> Sophia </w:t>
      </w:r>
      <w:r w:rsidR="00225F93">
        <w:t>Centre</w:t>
      </w:r>
      <w:r w:rsidRPr="00B84394">
        <w:t xml:space="preserve"> London Conference 2026, http://sophia-project.net/LondonEvents/2026-london-conference/speakers.php#fey</w:t>
      </w:r>
    </w:p>
  </w:footnote>
  <w:footnote w:id="22">
    <w:p w14:paraId="24E66019" w14:textId="620913D9" w:rsidR="007E0515" w:rsidRPr="00B84394" w:rsidRDefault="007E0515" w:rsidP="00EF027E">
      <w:pPr>
        <w:pStyle w:val="Funotentext"/>
        <w:ind w:left="198" w:hanging="198"/>
      </w:pPr>
      <w:r w:rsidRPr="00B84394">
        <w:rPr>
          <w:rStyle w:val="Funotenzeichen"/>
        </w:rPr>
        <w:footnoteRef/>
      </w:r>
      <w:r w:rsidRPr="00B84394">
        <w:t xml:space="preserve"> T.E. Page </w:t>
      </w:r>
      <w:r w:rsidR="00B84394" w:rsidRPr="00B84394">
        <w:t>and others</w:t>
      </w:r>
      <w:r w:rsidR="00B84394">
        <w:t>,</w:t>
      </w:r>
      <w:r w:rsidRPr="00B84394">
        <w:t xml:space="preserve"> </w:t>
      </w:r>
      <w:r w:rsidRPr="0066252C">
        <w:rPr>
          <w:i/>
          <w:iCs/>
        </w:rPr>
        <w:t>Aristotle Meteorologica</w:t>
      </w:r>
      <w:r w:rsidR="00E37BCE" w:rsidRPr="00B84394">
        <w:t xml:space="preserve"> </w:t>
      </w:r>
      <w:r w:rsidR="00225F93">
        <w:t>(</w:t>
      </w:r>
      <w:r w:rsidR="00E37BCE" w:rsidRPr="00B84394">
        <w:t>The</w:t>
      </w:r>
      <w:r w:rsidRPr="00B84394">
        <w:t xml:space="preserve"> Loeb Classical Library, Harvard </w:t>
      </w:r>
      <w:r w:rsidR="00225F93">
        <w:t>University</w:t>
      </w:r>
      <w:r w:rsidRPr="00B84394">
        <w:t xml:space="preserve"> Press London</w:t>
      </w:r>
      <w:r w:rsidR="00225F93">
        <w:t>,</w:t>
      </w:r>
      <w:r w:rsidRPr="00B84394">
        <w:t xml:space="preserve"> 1951</w:t>
      </w:r>
      <w:r w:rsidR="00225F93">
        <w:t>),</w:t>
      </w:r>
      <w:r w:rsidR="00E37BCE" w:rsidRPr="00B84394">
        <w:t xml:space="preserve"> 339a15-16</w:t>
      </w:r>
      <w:r w:rsidR="00225F93">
        <w:t>.</w:t>
      </w:r>
    </w:p>
  </w:footnote>
  <w:footnote w:id="23">
    <w:p w14:paraId="341A26CC" w14:textId="552E0C14" w:rsidR="00330600" w:rsidRPr="00B84394" w:rsidRDefault="00330600" w:rsidP="00EF027E">
      <w:pPr>
        <w:pStyle w:val="Funotentext"/>
        <w:ind w:left="198" w:hanging="198"/>
      </w:pPr>
      <w:r w:rsidRPr="00B84394">
        <w:rPr>
          <w:rStyle w:val="Funotenzeichen"/>
        </w:rPr>
        <w:footnoteRef/>
      </w:r>
      <w:r w:rsidRPr="00B84394">
        <w:t xml:space="preserve"> Fatik Baran Mandal</w:t>
      </w:r>
      <w:r w:rsidR="00225F93">
        <w:t>,</w:t>
      </w:r>
      <w:r w:rsidRPr="00B84394">
        <w:t xml:space="preserve"> </w:t>
      </w:r>
      <w:r w:rsidRPr="0066252C">
        <w:rPr>
          <w:rFonts w:eastAsia="Times New Roman"/>
          <w:i/>
          <w:iCs/>
          <w:color w:val="3A3A3A"/>
          <w:lang w:eastAsia="de-DE"/>
        </w:rPr>
        <w:t>Lunar cycle-mediated behaviours in animals, including </w:t>
      </w:r>
      <w:r w:rsidR="00225F93" w:rsidRPr="0066252C">
        <w:rPr>
          <w:rFonts w:eastAsia="Times New Roman"/>
          <w:i/>
          <w:iCs/>
          <w:color w:val="3A3A3A"/>
          <w:lang w:eastAsia="de-DE"/>
        </w:rPr>
        <w:t>humans</w:t>
      </w:r>
      <w:r w:rsidR="00225F93">
        <w:rPr>
          <w:rFonts w:eastAsia="Times New Roman"/>
          <w:color w:val="3A3A3A"/>
          <w:lang w:eastAsia="de-DE"/>
        </w:rPr>
        <w:t xml:space="preserve"> (Israel Journal of Ecology &amp; Evolution, 2023-10), </w:t>
      </w:r>
      <w:r w:rsidR="003E24E5">
        <w:rPr>
          <w:rFonts w:eastAsia="Times New Roman"/>
          <w:color w:val="3A3A3A"/>
          <w:lang w:eastAsia="de-DE"/>
        </w:rPr>
        <w:t>Vol.</w:t>
      </w:r>
      <w:r w:rsidR="00225F93">
        <w:rPr>
          <w:rFonts w:eastAsia="Times New Roman"/>
          <w:color w:val="3A3A3A"/>
          <w:lang w:eastAsia="de-DE"/>
        </w:rPr>
        <w:t xml:space="preserve"> </w:t>
      </w:r>
      <w:r w:rsidRPr="00B84394">
        <w:rPr>
          <w:rFonts w:eastAsiaTheme="minorHAnsi" w:cstheme="minorBidi"/>
          <w:color w:val="3A3A3A"/>
          <w:kern w:val="2"/>
          <w:shd w:val="clear" w:color="auto" w:fill="FFFFFF"/>
          <w:lang w:eastAsia="en-US"/>
          <w14:ligatures w14:val="standardContextual"/>
        </w:rPr>
        <w:t>69 (3-04), p.16</w:t>
      </w:r>
      <w:r w:rsidR="00D32437" w:rsidRPr="00B84394">
        <w:rPr>
          <w:rFonts w:eastAsiaTheme="minorHAnsi" w:cstheme="minorBidi"/>
          <w:color w:val="3A3A3A"/>
          <w:kern w:val="2"/>
          <w:shd w:val="clear" w:color="auto" w:fill="FFFFFF"/>
          <w:lang w:eastAsia="en-US"/>
          <w14:ligatures w14:val="standardContextual"/>
        </w:rPr>
        <w:t xml:space="preserve">9.  </w:t>
      </w:r>
      <w:r w:rsidRPr="00B84394">
        <w:rPr>
          <w:rFonts w:eastAsiaTheme="minorHAnsi" w:cstheme="minorBidi"/>
          <w:color w:val="3A3A3A"/>
          <w:kern w:val="2"/>
          <w:shd w:val="clear" w:color="auto" w:fill="FFFFFF"/>
          <w:lang w:eastAsia="en-US"/>
          <w14:ligatures w14:val="standardContextual"/>
        </w:rPr>
        <w:t>DOI: 10.1163/22244662-bja10060</w:t>
      </w:r>
    </w:p>
  </w:footnote>
  <w:footnote w:id="24">
    <w:p w14:paraId="2F02D5D1" w14:textId="499834D7" w:rsidR="00D32437" w:rsidRPr="00B84394" w:rsidRDefault="00D32437" w:rsidP="00EF027E">
      <w:pPr>
        <w:pStyle w:val="Funotentext"/>
        <w:ind w:left="198" w:hanging="198"/>
        <w:rPr>
          <w:lang w:val="en-US"/>
          <w:rPrChange w:id="6" w:author="Johannes Benz" w:date="2025-12-29T01:53:00Z">
            <w:rPr>
              <w:lang w:val="de-DE"/>
            </w:rPr>
          </w:rPrChange>
        </w:rPr>
      </w:pPr>
      <w:r w:rsidRPr="00B84394">
        <w:rPr>
          <w:rStyle w:val="Funotenzeichen"/>
        </w:rPr>
        <w:footnoteRef/>
      </w:r>
      <w:r w:rsidRPr="00B84394">
        <w:t xml:space="preserve"> Ibid. p. </w:t>
      </w:r>
      <w:r w:rsidRPr="003D4C6F">
        <w:t>173</w:t>
      </w:r>
      <w:r w:rsidR="00225F93" w:rsidRPr="003D4C6F">
        <w:t>.</w:t>
      </w:r>
    </w:p>
  </w:footnote>
  <w:footnote w:id="25">
    <w:p w14:paraId="1A4C67B2" w14:textId="4910D701" w:rsidR="00E9763B" w:rsidRPr="00B84394" w:rsidRDefault="00E9763B" w:rsidP="00EF027E">
      <w:pPr>
        <w:pStyle w:val="Funotentext"/>
        <w:ind w:left="198" w:hanging="198"/>
      </w:pPr>
      <w:r w:rsidRPr="00B84394">
        <w:rPr>
          <w:rStyle w:val="Funotenzeichen"/>
        </w:rPr>
        <w:footnoteRef/>
      </w:r>
      <w:r w:rsidRPr="00B84394">
        <w:t xml:space="preserve"> Patrick Emery </w:t>
      </w:r>
      <w:r w:rsidR="00225F93">
        <w:t xml:space="preserve">and others, </w:t>
      </w:r>
      <w:r w:rsidRPr="0066252C">
        <w:rPr>
          <w:i/>
          <w:iCs/>
        </w:rPr>
        <w:t>Sensitive Timing: A Reappraisal of Chronobiology’s Foundational Texts</w:t>
      </w:r>
      <w:r w:rsidRPr="00B84394">
        <w:t xml:space="preserve"> </w:t>
      </w:r>
      <w:r w:rsidR="00225F93">
        <w:t>(</w:t>
      </w:r>
      <w:r w:rsidRPr="00B84394">
        <w:t>JOURNAL OF BIOLOGICAL RHYTHMS, Vol. 38 No. 3, June 2023</w:t>
      </w:r>
      <w:r w:rsidR="00225F93">
        <w:t>),</w:t>
      </w:r>
      <w:r w:rsidRPr="00B84394">
        <w:t xml:space="preserve"> p. 245</w:t>
      </w:r>
      <w:r w:rsidR="00225F93">
        <w:t>.</w:t>
      </w:r>
    </w:p>
  </w:footnote>
  <w:footnote w:id="26">
    <w:p w14:paraId="39C17D91" w14:textId="0DEB92A0" w:rsidR="00E9763B" w:rsidRPr="004C5343" w:rsidRDefault="00E9763B" w:rsidP="00EF027E">
      <w:pPr>
        <w:pStyle w:val="Funotentext"/>
        <w:ind w:left="198" w:hanging="198"/>
      </w:pPr>
      <w:r w:rsidRPr="008931B2">
        <w:rPr>
          <w:rStyle w:val="Funotenzeichen"/>
        </w:rPr>
        <w:footnoteRef/>
      </w:r>
      <w:r w:rsidRPr="008931B2">
        <w:t xml:space="preserve"> Stuart </w:t>
      </w:r>
      <w:r w:rsidR="003E24E5">
        <w:t>L.</w:t>
      </w:r>
      <w:r w:rsidRPr="008931B2">
        <w:t xml:space="preserve"> Kurlanski</w:t>
      </w:r>
      <w:r w:rsidR="00675C4E">
        <w:t xml:space="preserve"> and </w:t>
      </w:r>
      <w:r w:rsidRPr="008931B2">
        <w:t>Annamarie D. Ibay‚</w:t>
      </w:r>
      <w:r w:rsidR="00675C4E">
        <w:t xml:space="preserve"> </w:t>
      </w:r>
      <w:r w:rsidRPr="0066252C">
        <w:rPr>
          <w:i/>
          <w:iCs/>
        </w:rPr>
        <w:t>Seasonal affective disorder</w:t>
      </w:r>
      <w:r w:rsidRPr="008931B2">
        <w:t xml:space="preserve"> </w:t>
      </w:r>
      <w:r w:rsidR="00675C4E">
        <w:t>(</w:t>
      </w:r>
      <w:r w:rsidRPr="008931B2">
        <w:t xml:space="preserve">Am Fam </w:t>
      </w:r>
      <w:r w:rsidR="004C5343" w:rsidRPr="008931B2">
        <w:t>Physician</w:t>
      </w:r>
      <w:r w:rsidR="004C5343">
        <w:t>,</w:t>
      </w:r>
      <w:r w:rsidR="004C5343" w:rsidRPr="008931B2">
        <w:t xml:space="preserve"> </w:t>
      </w:r>
      <w:r w:rsidR="004C5343" w:rsidRPr="004C5343">
        <w:t>Dec.</w:t>
      </w:r>
      <w:r w:rsidRPr="004C5343">
        <w:t xml:space="preserve"> 1;86(11)</w:t>
      </w:r>
      <w:r w:rsidR="004C5343">
        <w:t xml:space="preserve"> 2012</w:t>
      </w:r>
      <w:r w:rsidR="00675C4E" w:rsidRPr="004C5343">
        <w:t>), pp.</w:t>
      </w:r>
      <w:r w:rsidRPr="004C5343">
        <w:t xml:space="preserve">1037-1041 </w:t>
      </w:r>
      <w:r w:rsidR="00675C4E" w:rsidRPr="004C5343">
        <w:t>(</w:t>
      </w:r>
      <w:r w:rsidRPr="004C5343">
        <w:t>p. 1037</w:t>
      </w:r>
      <w:r w:rsidR="00675C4E" w:rsidRPr="004C5343">
        <w:t>)</w:t>
      </w:r>
      <w:r w:rsidRPr="004C5343">
        <w:t>.</w:t>
      </w:r>
    </w:p>
  </w:footnote>
  <w:footnote w:id="27">
    <w:p w14:paraId="380CF263" w14:textId="1FF22D67" w:rsidR="000A07EB" w:rsidRPr="001E328E" w:rsidRDefault="000A07EB" w:rsidP="00EF3EDD">
      <w:pPr>
        <w:pStyle w:val="KeinLeerraum"/>
        <w:ind w:left="198" w:hanging="198"/>
      </w:pPr>
      <w:r w:rsidRPr="001E328E">
        <w:rPr>
          <w:rStyle w:val="Funotenzeichen"/>
          <w:rFonts w:asciiTheme="minorHAnsi" w:hAnsiTheme="minorHAnsi"/>
          <w:sz w:val="20"/>
          <w:szCs w:val="20"/>
        </w:rPr>
        <w:footnoteRef/>
      </w:r>
      <w:r w:rsidRPr="001E328E">
        <w:t xml:space="preserve"> </w:t>
      </w:r>
      <w:r w:rsidR="001E328E" w:rsidRPr="00042228">
        <w:rPr>
          <w:rFonts w:asciiTheme="minorHAnsi" w:hAnsiTheme="minorHAnsi"/>
          <w:sz w:val="20"/>
          <w:szCs w:val="20"/>
        </w:rPr>
        <w:t xml:space="preserve">Benjamin </w:t>
      </w:r>
      <w:r w:rsidR="001E328E" w:rsidRPr="00042228">
        <w:rPr>
          <w:rFonts w:asciiTheme="minorHAnsi" w:hAnsiTheme="minorHAnsi"/>
          <w:sz w:val="20"/>
          <w:szCs w:val="20"/>
          <w:lang w:eastAsia="de-DE"/>
        </w:rPr>
        <w:t>Wallace</w:t>
      </w:r>
      <w:r w:rsidR="001E328E" w:rsidRPr="00042228">
        <w:rPr>
          <w:rFonts w:asciiTheme="minorHAnsi" w:hAnsiTheme="minorHAnsi"/>
          <w:sz w:val="20"/>
          <w:szCs w:val="20"/>
          <w:lang w:eastAsia="de-DE"/>
        </w:rPr>
        <w:t xml:space="preserve"> and Leslie E.</w:t>
      </w:r>
      <w:r w:rsidR="001E328E" w:rsidRPr="00042228">
        <w:rPr>
          <w:rFonts w:asciiTheme="minorHAnsi" w:hAnsiTheme="minorHAnsi"/>
          <w:sz w:val="20"/>
          <w:szCs w:val="20"/>
          <w:lang w:eastAsia="de-DE"/>
        </w:rPr>
        <w:t xml:space="preserve"> Fisher, </w:t>
      </w:r>
      <w:r w:rsidR="001E328E" w:rsidRPr="00042228">
        <w:rPr>
          <w:rFonts w:asciiTheme="minorHAnsi" w:hAnsiTheme="minorHAnsi"/>
          <w:i/>
          <w:iCs/>
          <w:sz w:val="20"/>
          <w:szCs w:val="20"/>
        </w:rPr>
        <w:t>Day persons, night persons and time of birth</w:t>
      </w:r>
      <w:r w:rsidR="001E328E" w:rsidRPr="00042228">
        <w:rPr>
          <w:rFonts w:asciiTheme="minorHAnsi" w:hAnsiTheme="minorHAnsi"/>
          <w:i/>
          <w:iCs/>
          <w:sz w:val="20"/>
          <w:szCs w:val="20"/>
        </w:rPr>
        <w:t xml:space="preserve"> -Preliminary </w:t>
      </w:r>
      <w:r w:rsidR="00042228">
        <w:rPr>
          <w:rFonts w:asciiTheme="minorHAnsi" w:hAnsiTheme="minorHAnsi"/>
          <w:i/>
          <w:iCs/>
          <w:sz w:val="20"/>
          <w:szCs w:val="20"/>
        </w:rPr>
        <w:t xml:space="preserve">  </w:t>
      </w:r>
      <w:r w:rsidR="001E328E" w:rsidRPr="00042228">
        <w:rPr>
          <w:rFonts w:asciiTheme="minorHAnsi" w:hAnsiTheme="minorHAnsi"/>
          <w:i/>
          <w:iCs/>
          <w:sz w:val="20"/>
          <w:szCs w:val="20"/>
        </w:rPr>
        <w:t>Findings</w:t>
      </w:r>
      <w:r w:rsidR="001E328E" w:rsidRPr="00042228">
        <w:rPr>
          <w:rFonts w:asciiTheme="minorHAnsi" w:hAnsiTheme="minorHAnsi"/>
          <w:sz w:val="20"/>
          <w:szCs w:val="20"/>
        </w:rPr>
        <w:t xml:space="preserve"> </w:t>
      </w:r>
      <w:r w:rsidR="001E328E" w:rsidRPr="00042228">
        <w:rPr>
          <w:rFonts w:asciiTheme="minorHAnsi" w:hAnsiTheme="minorHAnsi"/>
          <w:sz w:val="20"/>
          <w:szCs w:val="20"/>
          <w:lang w:eastAsia="de-DE"/>
        </w:rPr>
        <w:t>(</w:t>
      </w:r>
      <w:r w:rsidR="001E328E" w:rsidRPr="00042228">
        <w:rPr>
          <w:rFonts w:asciiTheme="minorHAnsi" w:hAnsiTheme="minorHAnsi"/>
          <w:sz w:val="20"/>
          <w:szCs w:val="20"/>
          <w:lang w:eastAsia="de-DE"/>
        </w:rPr>
        <w:t xml:space="preserve">The Journal of </w:t>
      </w:r>
      <w:r w:rsidR="001E328E" w:rsidRPr="00042228">
        <w:rPr>
          <w:rFonts w:asciiTheme="minorHAnsi" w:hAnsiTheme="minorHAnsi"/>
          <w:sz w:val="20"/>
          <w:szCs w:val="20"/>
          <w:lang w:eastAsia="de-DE"/>
        </w:rPr>
        <w:t>S</w:t>
      </w:r>
      <w:r w:rsidR="001E328E" w:rsidRPr="00042228">
        <w:rPr>
          <w:rFonts w:asciiTheme="minorHAnsi" w:hAnsiTheme="minorHAnsi"/>
          <w:sz w:val="20"/>
          <w:szCs w:val="20"/>
          <w:lang w:eastAsia="de-DE"/>
        </w:rPr>
        <w:t>ocial psychology</w:t>
      </w:r>
      <w:r w:rsidR="001E328E" w:rsidRPr="00042228">
        <w:rPr>
          <w:rFonts w:asciiTheme="minorHAnsi" w:hAnsiTheme="minorHAnsi"/>
          <w:sz w:val="20"/>
          <w:szCs w:val="20"/>
          <w:lang w:eastAsia="de-DE"/>
        </w:rPr>
        <w:t xml:space="preserve">, </w:t>
      </w:r>
      <w:r w:rsidR="001E328E" w:rsidRPr="00042228">
        <w:rPr>
          <w:rFonts w:asciiTheme="minorHAnsi" w:hAnsiTheme="minorHAnsi"/>
          <w:sz w:val="20"/>
          <w:szCs w:val="20"/>
          <w:lang w:eastAsia="de-DE"/>
        </w:rPr>
        <w:t>Vol.141 (1</w:t>
      </w:r>
      <w:r w:rsidR="00042228" w:rsidRPr="00042228">
        <w:rPr>
          <w:rFonts w:asciiTheme="minorHAnsi" w:hAnsiTheme="minorHAnsi"/>
          <w:sz w:val="20"/>
          <w:szCs w:val="20"/>
          <w:lang w:eastAsia="de-DE"/>
        </w:rPr>
        <w:t>), Washington</w:t>
      </w:r>
      <w:r w:rsidR="001E328E" w:rsidRPr="00042228">
        <w:rPr>
          <w:rFonts w:asciiTheme="minorHAnsi" w:hAnsiTheme="minorHAnsi"/>
          <w:sz w:val="20"/>
          <w:szCs w:val="20"/>
          <w:lang w:eastAsia="de-DE"/>
        </w:rPr>
        <w:t>, DC: Taylor &amp; Francis Group</w:t>
      </w:r>
      <w:r w:rsidR="001E328E" w:rsidRPr="00042228">
        <w:rPr>
          <w:rFonts w:asciiTheme="minorHAnsi" w:hAnsiTheme="minorHAnsi"/>
          <w:sz w:val="20"/>
          <w:szCs w:val="20"/>
          <w:lang w:eastAsia="de-DE"/>
        </w:rPr>
        <w:t xml:space="preserve">, </w:t>
      </w:r>
      <w:r w:rsidR="00042228" w:rsidRPr="00042228">
        <w:rPr>
          <w:rFonts w:asciiTheme="minorHAnsi" w:hAnsiTheme="minorHAnsi"/>
          <w:sz w:val="20"/>
          <w:szCs w:val="20"/>
          <w:lang w:eastAsia="de-DE"/>
        </w:rPr>
        <w:t>2001</w:t>
      </w:r>
      <w:r w:rsidR="004863DA">
        <w:rPr>
          <w:rFonts w:asciiTheme="minorHAnsi" w:hAnsiTheme="minorHAnsi"/>
          <w:sz w:val="20"/>
          <w:szCs w:val="20"/>
          <w:lang w:eastAsia="de-DE"/>
        </w:rPr>
        <w:t>)</w:t>
      </w:r>
      <w:r w:rsidR="004863DA" w:rsidRPr="00042228">
        <w:rPr>
          <w:rFonts w:asciiTheme="minorHAnsi" w:hAnsiTheme="minorHAnsi"/>
          <w:sz w:val="20"/>
          <w:szCs w:val="20"/>
          <w:lang w:eastAsia="de-DE"/>
        </w:rPr>
        <w:t xml:space="preserve"> </w:t>
      </w:r>
      <w:r w:rsidR="004863DA">
        <w:rPr>
          <w:rFonts w:asciiTheme="minorHAnsi" w:hAnsiTheme="minorHAnsi"/>
          <w:sz w:val="20"/>
          <w:szCs w:val="20"/>
          <w:lang w:eastAsia="de-DE"/>
        </w:rPr>
        <w:t>p.</w:t>
      </w:r>
      <w:r w:rsidR="001E328E" w:rsidRPr="00042228">
        <w:rPr>
          <w:rFonts w:asciiTheme="minorHAnsi" w:hAnsiTheme="minorHAnsi"/>
          <w:sz w:val="20"/>
          <w:szCs w:val="20"/>
          <w:lang w:eastAsia="de-DE"/>
        </w:rPr>
        <w:t xml:space="preserve"> 111-117</w:t>
      </w:r>
      <w:r w:rsidR="00042228">
        <w:rPr>
          <w:rFonts w:asciiTheme="minorHAnsi" w:hAnsiTheme="minorHAnsi"/>
          <w:sz w:val="20"/>
          <w:szCs w:val="20"/>
          <w:lang w:eastAsia="de-DE"/>
        </w:rPr>
        <w:t>.</w:t>
      </w:r>
    </w:p>
  </w:footnote>
  <w:footnote w:id="28">
    <w:p w14:paraId="7AF59DC6" w14:textId="7C9AF1E3" w:rsidR="00EF3EDD" w:rsidRPr="00EF3EDD" w:rsidRDefault="00EF3EDD">
      <w:pPr>
        <w:pStyle w:val="Funotentext"/>
      </w:pPr>
      <w:r>
        <w:rPr>
          <w:rStyle w:val="Funotenzeichen"/>
        </w:rPr>
        <w:footnoteRef/>
      </w:r>
      <w:r>
        <w:t xml:space="preserve"> </w:t>
      </w:r>
      <w:r w:rsidRPr="00EF3EDD">
        <w:t xml:space="preserve">Michel Gauquelin, </w:t>
      </w:r>
      <w:r w:rsidRPr="00EF3EDD">
        <w:rPr>
          <w:i/>
          <w:iCs/>
        </w:rPr>
        <w:t>The Cosmic Clocks</w:t>
      </w:r>
      <w:r w:rsidRPr="00EF3EDD">
        <w:t xml:space="preserve"> (</w:t>
      </w:r>
      <w:r>
        <w:t>Avon Book, 1969)</w:t>
      </w:r>
    </w:p>
  </w:footnote>
  <w:footnote w:id="29">
    <w:p w14:paraId="12E99661" w14:textId="5B5B8939" w:rsidR="00EF3EDD" w:rsidRPr="003078F2" w:rsidRDefault="00EF3EDD" w:rsidP="003078F2">
      <w:pPr>
        <w:pStyle w:val="Funotentext"/>
        <w:ind w:left="198" w:hanging="198"/>
      </w:pPr>
      <w:r>
        <w:rPr>
          <w:rStyle w:val="Funotenzeichen"/>
        </w:rPr>
        <w:footnoteRef/>
      </w:r>
      <w:r>
        <w:t xml:space="preserve"> Michel Gauquelin and Lawrence E. Jerome, </w:t>
      </w:r>
      <w:r w:rsidRPr="00EF3EDD">
        <w:rPr>
          <w:i/>
          <w:iCs/>
        </w:rPr>
        <w:t xml:space="preserve">On Astrology and Modern </w:t>
      </w:r>
      <w:r w:rsidRPr="003078F2">
        <w:rPr>
          <w:i/>
          <w:iCs/>
        </w:rPr>
        <w:t>Science</w:t>
      </w:r>
      <w:r w:rsidRPr="003078F2">
        <w:rPr>
          <w:i/>
          <w:iCs/>
        </w:rPr>
        <w:t xml:space="preserve"> (</w:t>
      </w:r>
      <w:r w:rsidR="003078F2" w:rsidRPr="003078F2">
        <w:t>Leonardo,</w:t>
      </w:r>
      <w:r w:rsidR="003078F2" w:rsidRPr="003078F2">
        <w:t xml:space="preserve"> Summer, 1976, Vol. 9, No. 3</w:t>
      </w:r>
      <w:r w:rsidR="003078F2" w:rsidRPr="003078F2">
        <w:t xml:space="preserve">, </w:t>
      </w:r>
      <w:r w:rsidR="003078F2" w:rsidRPr="003078F2">
        <w:rPr>
          <w:rFonts w:cstheme="minorBidi"/>
        </w:rPr>
        <w:t>Pergamon Press 1976</w:t>
      </w:r>
      <w:r w:rsidR="003078F2" w:rsidRPr="003078F2">
        <w:rPr>
          <w:rFonts w:cstheme="minorBidi"/>
        </w:rPr>
        <w:t xml:space="preserve">), pp. 259-264 </w:t>
      </w:r>
      <w:r w:rsidR="003078F2">
        <w:rPr>
          <w:rFonts w:cstheme="minorBidi"/>
        </w:rPr>
        <w:t>(</w:t>
      </w:r>
      <w:r w:rsidR="003078F2" w:rsidRPr="003078F2">
        <w:rPr>
          <w:rFonts w:cstheme="minorBidi"/>
        </w:rPr>
        <w:t>p.259</w:t>
      </w:r>
      <w:r w:rsidR="003078F2">
        <w:rPr>
          <w:rFonts w:cstheme="minorBidi"/>
        </w:rPr>
        <w:t>)</w:t>
      </w:r>
      <w:r w:rsidR="003078F2" w:rsidRPr="003078F2">
        <w:rPr>
          <w:rFonts w:cstheme="minorBid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FF420" w14:textId="2A0F7637" w:rsidR="00590011" w:rsidRDefault="0014718A">
    <w:pPr>
      <w:pStyle w:val="Kopfzeile"/>
    </w:pPr>
    <w:r>
      <w:tab/>
    </w:r>
    <w:r>
      <w:tab/>
    </w:r>
    <w:r w:rsidR="00590011">
      <w:t>Stefan Benz-PCA7015-Essay 3</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hannes Benz">
    <w15:presenceInfo w15:providerId="AD" w15:userId="S::jbenz@studhsheilbronnde.onmicrosoft.com::f160a7ba-e586-41b5-a75d-2517c6760a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165"/>
    <w:rsid w:val="00001352"/>
    <w:rsid w:val="00001E99"/>
    <w:rsid w:val="00003DCB"/>
    <w:rsid w:val="0003059D"/>
    <w:rsid w:val="00041E32"/>
    <w:rsid w:val="00042228"/>
    <w:rsid w:val="00046727"/>
    <w:rsid w:val="00050F02"/>
    <w:rsid w:val="0005394E"/>
    <w:rsid w:val="00055E1D"/>
    <w:rsid w:val="00060026"/>
    <w:rsid w:val="00070DBE"/>
    <w:rsid w:val="00076506"/>
    <w:rsid w:val="0008029C"/>
    <w:rsid w:val="00083D50"/>
    <w:rsid w:val="0008464F"/>
    <w:rsid w:val="00086F88"/>
    <w:rsid w:val="00094BDA"/>
    <w:rsid w:val="000A0131"/>
    <w:rsid w:val="000A07EB"/>
    <w:rsid w:val="000A0961"/>
    <w:rsid w:val="000A3929"/>
    <w:rsid w:val="000B3BE4"/>
    <w:rsid w:val="000C2BFA"/>
    <w:rsid w:val="000C5FF9"/>
    <w:rsid w:val="000C6DB0"/>
    <w:rsid w:val="000D2B64"/>
    <w:rsid w:val="000E021C"/>
    <w:rsid w:val="000E617A"/>
    <w:rsid w:val="000E76C9"/>
    <w:rsid w:val="000F63C3"/>
    <w:rsid w:val="00100BDD"/>
    <w:rsid w:val="00102C87"/>
    <w:rsid w:val="00106BBB"/>
    <w:rsid w:val="00112274"/>
    <w:rsid w:val="0011257D"/>
    <w:rsid w:val="00115D55"/>
    <w:rsid w:val="001208A1"/>
    <w:rsid w:val="00123546"/>
    <w:rsid w:val="00123624"/>
    <w:rsid w:val="00132841"/>
    <w:rsid w:val="00133BD3"/>
    <w:rsid w:val="0014011B"/>
    <w:rsid w:val="0014718A"/>
    <w:rsid w:val="00150044"/>
    <w:rsid w:val="00167915"/>
    <w:rsid w:val="001763B4"/>
    <w:rsid w:val="001A4F3A"/>
    <w:rsid w:val="001B1165"/>
    <w:rsid w:val="001D6BAC"/>
    <w:rsid w:val="001D7AAE"/>
    <w:rsid w:val="001E2798"/>
    <w:rsid w:val="001E328E"/>
    <w:rsid w:val="001E39B7"/>
    <w:rsid w:val="001F5815"/>
    <w:rsid w:val="00201194"/>
    <w:rsid w:val="0020745A"/>
    <w:rsid w:val="00210486"/>
    <w:rsid w:val="00210A2E"/>
    <w:rsid w:val="0021396C"/>
    <w:rsid w:val="00225F93"/>
    <w:rsid w:val="00236440"/>
    <w:rsid w:val="0023652A"/>
    <w:rsid w:val="00237136"/>
    <w:rsid w:val="00242738"/>
    <w:rsid w:val="00260E5B"/>
    <w:rsid w:val="00263562"/>
    <w:rsid w:val="00263BCA"/>
    <w:rsid w:val="00264FB9"/>
    <w:rsid w:val="00267566"/>
    <w:rsid w:val="0027040C"/>
    <w:rsid w:val="00281790"/>
    <w:rsid w:val="00282FCA"/>
    <w:rsid w:val="00284BD1"/>
    <w:rsid w:val="002923DA"/>
    <w:rsid w:val="002A17DB"/>
    <w:rsid w:val="002A39B7"/>
    <w:rsid w:val="002C4C4E"/>
    <w:rsid w:val="002C71B6"/>
    <w:rsid w:val="002D036D"/>
    <w:rsid w:val="002D39F6"/>
    <w:rsid w:val="002F4BD1"/>
    <w:rsid w:val="002F4D66"/>
    <w:rsid w:val="00304A47"/>
    <w:rsid w:val="00306B46"/>
    <w:rsid w:val="003078F2"/>
    <w:rsid w:val="00325E53"/>
    <w:rsid w:val="0032629F"/>
    <w:rsid w:val="00330600"/>
    <w:rsid w:val="0033131C"/>
    <w:rsid w:val="003345A8"/>
    <w:rsid w:val="00336EF6"/>
    <w:rsid w:val="0034781C"/>
    <w:rsid w:val="00357D11"/>
    <w:rsid w:val="00363BD9"/>
    <w:rsid w:val="00366D1B"/>
    <w:rsid w:val="0037754D"/>
    <w:rsid w:val="00381A5B"/>
    <w:rsid w:val="00382389"/>
    <w:rsid w:val="00384191"/>
    <w:rsid w:val="003A2A16"/>
    <w:rsid w:val="003A2B75"/>
    <w:rsid w:val="003A34E8"/>
    <w:rsid w:val="003A653E"/>
    <w:rsid w:val="003B0029"/>
    <w:rsid w:val="003B28DB"/>
    <w:rsid w:val="003C0308"/>
    <w:rsid w:val="003D4C6F"/>
    <w:rsid w:val="003D78E4"/>
    <w:rsid w:val="003E24E5"/>
    <w:rsid w:val="003F039F"/>
    <w:rsid w:val="003F4A73"/>
    <w:rsid w:val="003F7548"/>
    <w:rsid w:val="003F7F8C"/>
    <w:rsid w:val="00407C51"/>
    <w:rsid w:val="00412570"/>
    <w:rsid w:val="0042193A"/>
    <w:rsid w:val="0042799F"/>
    <w:rsid w:val="00431C3B"/>
    <w:rsid w:val="00433AB9"/>
    <w:rsid w:val="004406D8"/>
    <w:rsid w:val="00444385"/>
    <w:rsid w:val="004457B1"/>
    <w:rsid w:val="00445DBD"/>
    <w:rsid w:val="004527FB"/>
    <w:rsid w:val="0046677C"/>
    <w:rsid w:val="004667AC"/>
    <w:rsid w:val="0047236F"/>
    <w:rsid w:val="004862AD"/>
    <w:rsid w:val="004863DA"/>
    <w:rsid w:val="0049303D"/>
    <w:rsid w:val="004A1F8D"/>
    <w:rsid w:val="004A20A8"/>
    <w:rsid w:val="004B1D9A"/>
    <w:rsid w:val="004B4F17"/>
    <w:rsid w:val="004B5AF5"/>
    <w:rsid w:val="004C2D3B"/>
    <w:rsid w:val="004C5343"/>
    <w:rsid w:val="004C63FE"/>
    <w:rsid w:val="004E310D"/>
    <w:rsid w:val="004F2825"/>
    <w:rsid w:val="00506F52"/>
    <w:rsid w:val="005134B8"/>
    <w:rsid w:val="00514448"/>
    <w:rsid w:val="005156D7"/>
    <w:rsid w:val="00523D21"/>
    <w:rsid w:val="00535208"/>
    <w:rsid w:val="00544859"/>
    <w:rsid w:val="0055028E"/>
    <w:rsid w:val="005505FC"/>
    <w:rsid w:val="005526B6"/>
    <w:rsid w:val="005535D9"/>
    <w:rsid w:val="0055589A"/>
    <w:rsid w:val="00557FBA"/>
    <w:rsid w:val="00564BD6"/>
    <w:rsid w:val="00573617"/>
    <w:rsid w:val="00573C0E"/>
    <w:rsid w:val="0057635A"/>
    <w:rsid w:val="00586FB2"/>
    <w:rsid w:val="00587622"/>
    <w:rsid w:val="00590011"/>
    <w:rsid w:val="005A21CB"/>
    <w:rsid w:val="005A3099"/>
    <w:rsid w:val="005A4872"/>
    <w:rsid w:val="005B5B5B"/>
    <w:rsid w:val="005B665D"/>
    <w:rsid w:val="005C6BE6"/>
    <w:rsid w:val="005C7388"/>
    <w:rsid w:val="005D117D"/>
    <w:rsid w:val="005D4C9F"/>
    <w:rsid w:val="005D564B"/>
    <w:rsid w:val="005E1588"/>
    <w:rsid w:val="005E304F"/>
    <w:rsid w:val="0060050A"/>
    <w:rsid w:val="006025FA"/>
    <w:rsid w:val="00602D2E"/>
    <w:rsid w:val="00603D08"/>
    <w:rsid w:val="00605A54"/>
    <w:rsid w:val="006078EA"/>
    <w:rsid w:val="00607B42"/>
    <w:rsid w:val="00613CAB"/>
    <w:rsid w:val="0061522E"/>
    <w:rsid w:val="006336EF"/>
    <w:rsid w:val="0063386A"/>
    <w:rsid w:val="006357D1"/>
    <w:rsid w:val="006558C9"/>
    <w:rsid w:val="006623BE"/>
    <w:rsid w:val="0066252C"/>
    <w:rsid w:val="0066499E"/>
    <w:rsid w:val="00665E51"/>
    <w:rsid w:val="0066617D"/>
    <w:rsid w:val="006708A8"/>
    <w:rsid w:val="00675C4E"/>
    <w:rsid w:val="00683551"/>
    <w:rsid w:val="0068443D"/>
    <w:rsid w:val="00690588"/>
    <w:rsid w:val="006922C6"/>
    <w:rsid w:val="006A2C3F"/>
    <w:rsid w:val="006A4846"/>
    <w:rsid w:val="006B4F05"/>
    <w:rsid w:val="006B7ECB"/>
    <w:rsid w:val="006C431D"/>
    <w:rsid w:val="006C4383"/>
    <w:rsid w:val="006D1B67"/>
    <w:rsid w:val="006D4DA3"/>
    <w:rsid w:val="006D518D"/>
    <w:rsid w:val="006F23AA"/>
    <w:rsid w:val="006F5F52"/>
    <w:rsid w:val="006F675C"/>
    <w:rsid w:val="00710A4F"/>
    <w:rsid w:val="00711100"/>
    <w:rsid w:val="00714B1B"/>
    <w:rsid w:val="00722BEB"/>
    <w:rsid w:val="00744534"/>
    <w:rsid w:val="00746813"/>
    <w:rsid w:val="0075342E"/>
    <w:rsid w:val="00755162"/>
    <w:rsid w:val="007561F7"/>
    <w:rsid w:val="007564C7"/>
    <w:rsid w:val="0076243A"/>
    <w:rsid w:val="007674EF"/>
    <w:rsid w:val="007912BB"/>
    <w:rsid w:val="00794439"/>
    <w:rsid w:val="00796576"/>
    <w:rsid w:val="007A419A"/>
    <w:rsid w:val="007A7D03"/>
    <w:rsid w:val="007B4B2C"/>
    <w:rsid w:val="007C44A9"/>
    <w:rsid w:val="007E0515"/>
    <w:rsid w:val="007E5162"/>
    <w:rsid w:val="007E6889"/>
    <w:rsid w:val="007F3D17"/>
    <w:rsid w:val="00804ED5"/>
    <w:rsid w:val="00805A20"/>
    <w:rsid w:val="0080740C"/>
    <w:rsid w:val="00816B41"/>
    <w:rsid w:val="008205FC"/>
    <w:rsid w:val="00824759"/>
    <w:rsid w:val="00830616"/>
    <w:rsid w:val="00832D47"/>
    <w:rsid w:val="00840C46"/>
    <w:rsid w:val="00842E95"/>
    <w:rsid w:val="0085025D"/>
    <w:rsid w:val="00853FDD"/>
    <w:rsid w:val="00856BBD"/>
    <w:rsid w:val="0085747C"/>
    <w:rsid w:val="00864395"/>
    <w:rsid w:val="00866785"/>
    <w:rsid w:val="00882029"/>
    <w:rsid w:val="0088601A"/>
    <w:rsid w:val="008863A8"/>
    <w:rsid w:val="00886C21"/>
    <w:rsid w:val="008931B2"/>
    <w:rsid w:val="00895D25"/>
    <w:rsid w:val="0089631A"/>
    <w:rsid w:val="00896FBA"/>
    <w:rsid w:val="008A52B0"/>
    <w:rsid w:val="008B5F23"/>
    <w:rsid w:val="008B7914"/>
    <w:rsid w:val="008C04AB"/>
    <w:rsid w:val="008D06FF"/>
    <w:rsid w:val="008D26FF"/>
    <w:rsid w:val="008D7DF1"/>
    <w:rsid w:val="008E1D54"/>
    <w:rsid w:val="008E5A18"/>
    <w:rsid w:val="008F1170"/>
    <w:rsid w:val="008F666D"/>
    <w:rsid w:val="00901063"/>
    <w:rsid w:val="00904318"/>
    <w:rsid w:val="00906572"/>
    <w:rsid w:val="00921C08"/>
    <w:rsid w:val="0093490E"/>
    <w:rsid w:val="00936766"/>
    <w:rsid w:val="00941028"/>
    <w:rsid w:val="0094410D"/>
    <w:rsid w:val="009518A5"/>
    <w:rsid w:val="0096755E"/>
    <w:rsid w:val="00976C0C"/>
    <w:rsid w:val="009776A5"/>
    <w:rsid w:val="00983571"/>
    <w:rsid w:val="0098410C"/>
    <w:rsid w:val="009956C0"/>
    <w:rsid w:val="00995C80"/>
    <w:rsid w:val="009A5511"/>
    <w:rsid w:val="009A5D29"/>
    <w:rsid w:val="009C0B6C"/>
    <w:rsid w:val="009E3867"/>
    <w:rsid w:val="009E70F2"/>
    <w:rsid w:val="009F5100"/>
    <w:rsid w:val="00A13CC9"/>
    <w:rsid w:val="00A1659B"/>
    <w:rsid w:val="00A20E7C"/>
    <w:rsid w:val="00A266A6"/>
    <w:rsid w:val="00A27DB7"/>
    <w:rsid w:val="00A34027"/>
    <w:rsid w:val="00A45026"/>
    <w:rsid w:val="00A4616C"/>
    <w:rsid w:val="00A50CB4"/>
    <w:rsid w:val="00A6495F"/>
    <w:rsid w:val="00A7258D"/>
    <w:rsid w:val="00A75022"/>
    <w:rsid w:val="00A77694"/>
    <w:rsid w:val="00A93F67"/>
    <w:rsid w:val="00A95031"/>
    <w:rsid w:val="00A96383"/>
    <w:rsid w:val="00A9753A"/>
    <w:rsid w:val="00AA32E0"/>
    <w:rsid w:val="00AB2F36"/>
    <w:rsid w:val="00AB4528"/>
    <w:rsid w:val="00AE4AD3"/>
    <w:rsid w:val="00AE62EB"/>
    <w:rsid w:val="00B01534"/>
    <w:rsid w:val="00B07537"/>
    <w:rsid w:val="00B07F83"/>
    <w:rsid w:val="00B10E4E"/>
    <w:rsid w:val="00B146F7"/>
    <w:rsid w:val="00B34173"/>
    <w:rsid w:val="00B4563D"/>
    <w:rsid w:val="00B468A9"/>
    <w:rsid w:val="00B54833"/>
    <w:rsid w:val="00B66AD8"/>
    <w:rsid w:val="00B70F92"/>
    <w:rsid w:val="00B75C57"/>
    <w:rsid w:val="00B84394"/>
    <w:rsid w:val="00B87714"/>
    <w:rsid w:val="00B92ADE"/>
    <w:rsid w:val="00BA032A"/>
    <w:rsid w:val="00BA1E81"/>
    <w:rsid w:val="00BA2044"/>
    <w:rsid w:val="00BA521F"/>
    <w:rsid w:val="00BE3283"/>
    <w:rsid w:val="00BE4FED"/>
    <w:rsid w:val="00BF37BD"/>
    <w:rsid w:val="00BF5983"/>
    <w:rsid w:val="00C01F71"/>
    <w:rsid w:val="00C05588"/>
    <w:rsid w:val="00C055EE"/>
    <w:rsid w:val="00C07585"/>
    <w:rsid w:val="00C137F5"/>
    <w:rsid w:val="00C16064"/>
    <w:rsid w:val="00C32B58"/>
    <w:rsid w:val="00C337F1"/>
    <w:rsid w:val="00C35661"/>
    <w:rsid w:val="00C4118F"/>
    <w:rsid w:val="00C453F5"/>
    <w:rsid w:val="00C6315F"/>
    <w:rsid w:val="00C666A5"/>
    <w:rsid w:val="00C85928"/>
    <w:rsid w:val="00CA03C7"/>
    <w:rsid w:val="00CA4073"/>
    <w:rsid w:val="00CB1C5E"/>
    <w:rsid w:val="00CB4C1F"/>
    <w:rsid w:val="00CC5486"/>
    <w:rsid w:val="00CE4BD9"/>
    <w:rsid w:val="00CE5E33"/>
    <w:rsid w:val="00CF491F"/>
    <w:rsid w:val="00D022C8"/>
    <w:rsid w:val="00D076AA"/>
    <w:rsid w:val="00D1384D"/>
    <w:rsid w:val="00D1495C"/>
    <w:rsid w:val="00D16199"/>
    <w:rsid w:val="00D16C29"/>
    <w:rsid w:val="00D308B9"/>
    <w:rsid w:val="00D32437"/>
    <w:rsid w:val="00D34DED"/>
    <w:rsid w:val="00D37C37"/>
    <w:rsid w:val="00D4175B"/>
    <w:rsid w:val="00D4194A"/>
    <w:rsid w:val="00D62324"/>
    <w:rsid w:val="00D81F02"/>
    <w:rsid w:val="00D8601C"/>
    <w:rsid w:val="00D91FED"/>
    <w:rsid w:val="00D971DD"/>
    <w:rsid w:val="00DB20BE"/>
    <w:rsid w:val="00DC47C9"/>
    <w:rsid w:val="00DD388B"/>
    <w:rsid w:val="00DD45EF"/>
    <w:rsid w:val="00DD57BF"/>
    <w:rsid w:val="00DF4E75"/>
    <w:rsid w:val="00E049EB"/>
    <w:rsid w:val="00E153CF"/>
    <w:rsid w:val="00E2373A"/>
    <w:rsid w:val="00E245F9"/>
    <w:rsid w:val="00E36A71"/>
    <w:rsid w:val="00E37BCE"/>
    <w:rsid w:val="00E4190A"/>
    <w:rsid w:val="00E50D36"/>
    <w:rsid w:val="00E51816"/>
    <w:rsid w:val="00E54552"/>
    <w:rsid w:val="00E55455"/>
    <w:rsid w:val="00E61985"/>
    <w:rsid w:val="00E9312B"/>
    <w:rsid w:val="00E9763B"/>
    <w:rsid w:val="00EB4D41"/>
    <w:rsid w:val="00EB6211"/>
    <w:rsid w:val="00EC0A1F"/>
    <w:rsid w:val="00EC2C24"/>
    <w:rsid w:val="00EC4A1F"/>
    <w:rsid w:val="00EC5692"/>
    <w:rsid w:val="00EC72A6"/>
    <w:rsid w:val="00ED01EB"/>
    <w:rsid w:val="00ED7D92"/>
    <w:rsid w:val="00EE1B2C"/>
    <w:rsid w:val="00EF027E"/>
    <w:rsid w:val="00EF3EDD"/>
    <w:rsid w:val="00EF6527"/>
    <w:rsid w:val="00F02E44"/>
    <w:rsid w:val="00F1387C"/>
    <w:rsid w:val="00F34782"/>
    <w:rsid w:val="00F37093"/>
    <w:rsid w:val="00F41E86"/>
    <w:rsid w:val="00F5066A"/>
    <w:rsid w:val="00F6565E"/>
    <w:rsid w:val="00F72A37"/>
    <w:rsid w:val="00F752E2"/>
    <w:rsid w:val="00F75666"/>
    <w:rsid w:val="00F85909"/>
    <w:rsid w:val="00FA1427"/>
    <w:rsid w:val="00FA1B57"/>
    <w:rsid w:val="00FB0A0B"/>
    <w:rsid w:val="00FB5469"/>
    <w:rsid w:val="00FB7D1C"/>
    <w:rsid w:val="00FC2849"/>
    <w:rsid w:val="00FC37FB"/>
    <w:rsid w:val="00FD170D"/>
    <w:rsid w:val="00FD67CE"/>
    <w:rsid w:val="00FE0583"/>
    <w:rsid w:val="00FE5017"/>
    <w:rsid w:val="00FE5661"/>
    <w:rsid w:val="00FE7C3D"/>
    <w:rsid w:val="00FF4A4A"/>
    <w:rsid w:val="00FF71F0"/>
    <w:rsid w:val="00FF7F0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DA5BE"/>
  <w15:chartTrackingRefBased/>
  <w15:docId w15:val="{6DE893CC-5C13-4F5D-A36F-C4D47AB0C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A20A8"/>
    <w:pPr>
      <w:spacing w:after="0" w:line="240" w:lineRule="auto"/>
    </w:pPr>
    <w:rPr>
      <w:rFonts w:ascii="Times New Roman" w:eastAsia="SimSun" w:hAnsi="Times New Roman" w:cs="Times New Roman"/>
      <w:kern w:val="0"/>
      <w:sz w:val="24"/>
      <w:szCs w:val="24"/>
      <w:lang w:val="en-GB" w:eastAsia="zh-CN"/>
      <w14:ligatures w14:val="none"/>
    </w:rPr>
  </w:style>
  <w:style w:type="paragraph" w:styleId="berschrift1">
    <w:name w:val="heading 1"/>
    <w:basedOn w:val="Standard"/>
    <w:next w:val="Standard"/>
    <w:link w:val="berschrift1Zchn"/>
    <w:uiPriority w:val="9"/>
    <w:qFormat/>
    <w:rsid w:val="001B1165"/>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berschrift2">
    <w:name w:val="heading 2"/>
    <w:basedOn w:val="Standard"/>
    <w:next w:val="Standard"/>
    <w:link w:val="berschrift2Zchn"/>
    <w:uiPriority w:val="9"/>
    <w:semiHidden/>
    <w:unhideWhenUsed/>
    <w:qFormat/>
    <w:rsid w:val="001B1165"/>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berschrift3">
    <w:name w:val="heading 3"/>
    <w:basedOn w:val="Standard"/>
    <w:next w:val="Standard"/>
    <w:link w:val="berschrift3Zchn"/>
    <w:unhideWhenUsed/>
    <w:qFormat/>
    <w:rsid w:val="001B1165"/>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berschrift4">
    <w:name w:val="heading 4"/>
    <w:basedOn w:val="Standard"/>
    <w:next w:val="Standard"/>
    <w:link w:val="berschrift4Zchn"/>
    <w:uiPriority w:val="9"/>
    <w:semiHidden/>
    <w:unhideWhenUsed/>
    <w:qFormat/>
    <w:rsid w:val="001B1165"/>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berschrift5">
    <w:name w:val="heading 5"/>
    <w:basedOn w:val="Standard"/>
    <w:next w:val="Standard"/>
    <w:link w:val="berschrift5Zchn"/>
    <w:uiPriority w:val="9"/>
    <w:semiHidden/>
    <w:unhideWhenUsed/>
    <w:qFormat/>
    <w:rsid w:val="001B1165"/>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berschrift6">
    <w:name w:val="heading 6"/>
    <w:basedOn w:val="Standard"/>
    <w:next w:val="Standard"/>
    <w:link w:val="berschrift6Zchn"/>
    <w:uiPriority w:val="9"/>
    <w:semiHidden/>
    <w:unhideWhenUsed/>
    <w:qFormat/>
    <w:rsid w:val="001B116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berschrift7">
    <w:name w:val="heading 7"/>
    <w:basedOn w:val="Standard"/>
    <w:next w:val="Standard"/>
    <w:link w:val="berschrift7Zchn"/>
    <w:uiPriority w:val="9"/>
    <w:semiHidden/>
    <w:unhideWhenUsed/>
    <w:qFormat/>
    <w:rsid w:val="001B116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berschrift8">
    <w:name w:val="heading 8"/>
    <w:basedOn w:val="Standard"/>
    <w:next w:val="Standard"/>
    <w:link w:val="berschrift8Zchn"/>
    <w:uiPriority w:val="9"/>
    <w:semiHidden/>
    <w:unhideWhenUsed/>
    <w:qFormat/>
    <w:rsid w:val="001B116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berschrift9">
    <w:name w:val="heading 9"/>
    <w:basedOn w:val="Standard"/>
    <w:next w:val="Standard"/>
    <w:link w:val="berschrift9Zchn"/>
    <w:uiPriority w:val="9"/>
    <w:semiHidden/>
    <w:unhideWhenUsed/>
    <w:qFormat/>
    <w:rsid w:val="001B1165"/>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B1165"/>
    <w:rPr>
      <w:rFonts w:asciiTheme="majorHAnsi" w:eastAsiaTheme="majorEastAsia" w:hAnsiTheme="majorHAnsi" w:cstheme="majorBidi"/>
      <w:color w:val="0F4761" w:themeColor="accent1" w:themeShade="BF"/>
      <w:sz w:val="40"/>
      <w:szCs w:val="40"/>
      <w:lang w:val="en-GB"/>
    </w:rPr>
  </w:style>
  <w:style w:type="character" w:customStyle="1" w:styleId="berschrift2Zchn">
    <w:name w:val="Überschrift 2 Zchn"/>
    <w:basedOn w:val="Absatz-Standardschriftart"/>
    <w:link w:val="berschrift2"/>
    <w:uiPriority w:val="9"/>
    <w:semiHidden/>
    <w:rsid w:val="001B1165"/>
    <w:rPr>
      <w:rFonts w:asciiTheme="majorHAnsi" w:eastAsiaTheme="majorEastAsia" w:hAnsiTheme="majorHAnsi" w:cstheme="majorBidi"/>
      <w:color w:val="0F4761" w:themeColor="accent1" w:themeShade="BF"/>
      <w:sz w:val="32"/>
      <w:szCs w:val="32"/>
      <w:lang w:val="en-GB"/>
    </w:rPr>
  </w:style>
  <w:style w:type="character" w:customStyle="1" w:styleId="berschrift3Zchn">
    <w:name w:val="Überschrift 3 Zchn"/>
    <w:basedOn w:val="Absatz-Standardschriftart"/>
    <w:link w:val="berschrift3"/>
    <w:rsid w:val="001B1165"/>
    <w:rPr>
      <w:rFonts w:eastAsiaTheme="majorEastAsia" w:cstheme="majorBidi"/>
      <w:color w:val="0F4761" w:themeColor="accent1" w:themeShade="BF"/>
      <w:sz w:val="28"/>
      <w:szCs w:val="28"/>
      <w:lang w:val="en-GB"/>
    </w:rPr>
  </w:style>
  <w:style w:type="character" w:customStyle="1" w:styleId="berschrift4Zchn">
    <w:name w:val="Überschrift 4 Zchn"/>
    <w:basedOn w:val="Absatz-Standardschriftart"/>
    <w:link w:val="berschrift4"/>
    <w:uiPriority w:val="9"/>
    <w:semiHidden/>
    <w:rsid w:val="001B1165"/>
    <w:rPr>
      <w:rFonts w:eastAsiaTheme="majorEastAsia" w:cstheme="majorBidi"/>
      <w:i/>
      <w:iCs/>
      <w:color w:val="0F4761" w:themeColor="accent1" w:themeShade="BF"/>
      <w:lang w:val="en-GB"/>
    </w:rPr>
  </w:style>
  <w:style w:type="character" w:customStyle="1" w:styleId="berschrift5Zchn">
    <w:name w:val="Überschrift 5 Zchn"/>
    <w:basedOn w:val="Absatz-Standardschriftart"/>
    <w:link w:val="berschrift5"/>
    <w:uiPriority w:val="9"/>
    <w:semiHidden/>
    <w:rsid w:val="001B1165"/>
    <w:rPr>
      <w:rFonts w:eastAsiaTheme="majorEastAsia" w:cstheme="majorBidi"/>
      <w:color w:val="0F4761" w:themeColor="accent1" w:themeShade="BF"/>
      <w:lang w:val="en-GB"/>
    </w:rPr>
  </w:style>
  <w:style w:type="character" w:customStyle="1" w:styleId="berschrift6Zchn">
    <w:name w:val="Überschrift 6 Zchn"/>
    <w:basedOn w:val="Absatz-Standardschriftart"/>
    <w:link w:val="berschrift6"/>
    <w:uiPriority w:val="9"/>
    <w:semiHidden/>
    <w:rsid w:val="001B1165"/>
    <w:rPr>
      <w:rFonts w:eastAsiaTheme="majorEastAsia" w:cstheme="majorBidi"/>
      <w:i/>
      <w:iCs/>
      <w:color w:val="595959" w:themeColor="text1" w:themeTint="A6"/>
      <w:lang w:val="en-GB"/>
    </w:rPr>
  </w:style>
  <w:style w:type="character" w:customStyle="1" w:styleId="berschrift7Zchn">
    <w:name w:val="Überschrift 7 Zchn"/>
    <w:basedOn w:val="Absatz-Standardschriftart"/>
    <w:link w:val="berschrift7"/>
    <w:uiPriority w:val="9"/>
    <w:semiHidden/>
    <w:rsid w:val="001B1165"/>
    <w:rPr>
      <w:rFonts w:eastAsiaTheme="majorEastAsia" w:cstheme="majorBidi"/>
      <w:color w:val="595959" w:themeColor="text1" w:themeTint="A6"/>
      <w:lang w:val="en-GB"/>
    </w:rPr>
  </w:style>
  <w:style w:type="character" w:customStyle="1" w:styleId="berschrift8Zchn">
    <w:name w:val="Überschrift 8 Zchn"/>
    <w:basedOn w:val="Absatz-Standardschriftart"/>
    <w:link w:val="berschrift8"/>
    <w:uiPriority w:val="9"/>
    <w:semiHidden/>
    <w:rsid w:val="001B1165"/>
    <w:rPr>
      <w:rFonts w:eastAsiaTheme="majorEastAsia" w:cstheme="majorBidi"/>
      <w:i/>
      <w:iCs/>
      <w:color w:val="272727" w:themeColor="text1" w:themeTint="D8"/>
      <w:lang w:val="en-GB"/>
    </w:rPr>
  </w:style>
  <w:style w:type="character" w:customStyle="1" w:styleId="berschrift9Zchn">
    <w:name w:val="Überschrift 9 Zchn"/>
    <w:basedOn w:val="Absatz-Standardschriftart"/>
    <w:link w:val="berschrift9"/>
    <w:uiPriority w:val="9"/>
    <w:semiHidden/>
    <w:rsid w:val="001B1165"/>
    <w:rPr>
      <w:rFonts w:eastAsiaTheme="majorEastAsia" w:cstheme="majorBidi"/>
      <w:color w:val="272727" w:themeColor="text1" w:themeTint="D8"/>
      <w:lang w:val="en-GB"/>
    </w:rPr>
  </w:style>
  <w:style w:type="paragraph" w:styleId="Titel">
    <w:name w:val="Title"/>
    <w:basedOn w:val="Standard"/>
    <w:next w:val="Standard"/>
    <w:link w:val="TitelZchn"/>
    <w:uiPriority w:val="10"/>
    <w:qFormat/>
    <w:rsid w:val="001B116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Zchn">
    <w:name w:val="Titel Zchn"/>
    <w:basedOn w:val="Absatz-Standardschriftart"/>
    <w:link w:val="Titel"/>
    <w:uiPriority w:val="10"/>
    <w:rsid w:val="001B1165"/>
    <w:rPr>
      <w:rFonts w:asciiTheme="majorHAnsi" w:eastAsiaTheme="majorEastAsia" w:hAnsiTheme="majorHAnsi" w:cstheme="majorBidi"/>
      <w:spacing w:val="-10"/>
      <w:kern w:val="28"/>
      <w:sz w:val="56"/>
      <w:szCs w:val="56"/>
      <w:lang w:val="en-GB"/>
    </w:rPr>
  </w:style>
  <w:style w:type="paragraph" w:styleId="Untertitel">
    <w:name w:val="Subtitle"/>
    <w:basedOn w:val="Standard"/>
    <w:next w:val="Standard"/>
    <w:link w:val="UntertitelZchn"/>
    <w:uiPriority w:val="11"/>
    <w:qFormat/>
    <w:rsid w:val="001B116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UntertitelZchn">
    <w:name w:val="Untertitel Zchn"/>
    <w:basedOn w:val="Absatz-Standardschriftart"/>
    <w:link w:val="Untertitel"/>
    <w:uiPriority w:val="11"/>
    <w:rsid w:val="001B1165"/>
    <w:rPr>
      <w:rFonts w:eastAsiaTheme="majorEastAsia" w:cstheme="majorBidi"/>
      <w:color w:val="595959" w:themeColor="text1" w:themeTint="A6"/>
      <w:spacing w:val="15"/>
      <w:sz w:val="28"/>
      <w:szCs w:val="28"/>
      <w:lang w:val="en-GB"/>
    </w:rPr>
  </w:style>
  <w:style w:type="paragraph" w:styleId="Zitat">
    <w:name w:val="Quote"/>
    <w:basedOn w:val="Standard"/>
    <w:next w:val="Standard"/>
    <w:link w:val="ZitatZchn"/>
    <w:uiPriority w:val="29"/>
    <w:qFormat/>
    <w:rsid w:val="001B116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ZitatZchn">
    <w:name w:val="Zitat Zchn"/>
    <w:basedOn w:val="Absatz-Standardschriftart"/>
    <w:link w:val="Zitat"/>
    <w:uiPriority w:val="29"/>
    <w:rsid w:val="001B1165"/>
    <w:rPr>
      <w:i/>
      <w:iCs/>
      <w:color w:val="404040" w:themeColor="text1" w:themeTint="BF"/>
      <w:lang w:val="en-GB"/>
    </w:rPr>
  </w:style>
  <w:style w:type="paragraph" w:styleId="Listenabsatz">
    <w:name w:val="List Paragraph"/>
    <w:basedOn w:val="Standard"/>
    <w:uiPriority w:val="34"/>
    <w:qFormat/>
    <w:rsid w:val="001B1165"/>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veHervorhebung">
    <w:name w:val="Intense Emphasis"/>
    <w:basedOn w:val="Absatz-Standardschriftart"/>
    <w:uiPriority w:val="21"/>
    <w:qFormat/>
    <w:rsid w:val="001B1165"/>
    <w:rPr>
      <w:i/>
      <w:iCs/>
      <w:color w:val="0F4761" w:themeColor="accent1" w:themeShade="BF"/>
    </w:rPr>
  </w:style>
  <w:style w:type="paragraph" w:styleId="IntensivesZitat">
    <w:name w:val="Intense Quote"/>
    <w:basedOn w:val="Standard"/>
    <w:next w:val="Standard"/>
    <w:link w:val="IntensivesZitatZchn"/>
    <w:uiPriority w:val="30"/>
    <w:qFormat/>
    <w:rsid w:val="001B116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ivesZitatZchn">
    <w:name w:val="Intensives Zitat Zchn"/>
    <w:basedOn w:val="Absatz-Standardschriftart"/>
    <w:link w:val="IntensivesZitat"/>
    <w:uiPriority w:val="30"/>
    <w:rsid w:val="001B1165"/>
    <w:rPr>
      <w:i/>
      <w:iCs/>
      <w:color w:val="0F4761" w:themeColor="accent1" w:themeShade="BF"/>
      <w:lang w:val="en-GB"/>
    </w:rPr>
  </w:style>
  <w:style w:type="character" w:styleId="IntensiverVerweis">
    <w:name w:val="Intense Reference"/>
    <w:basedOn w:val="Absatz-Standardschriftart"/>
    <w:uiPriority w:val="32"/>
    <w:qFormat/>
    <w:rsid w:val="001B1165"/>
    <w:rPr>
      <w:b/>
      <w:bCs/>
      <w:smallCaps/>
      <w:color w:val="0F4761" w:themeColor="accent1" w:themeShade="BF"/>
      <w:spacing w:val="5"/>
    </w:rPr>
  </w:style>
  <w:style w:type="paragraph" w:styleId="StandardWeb">
    <w:name w:val="Normal (Web)"/>
    <w:basedOn w:val="Standard"/>
    <w:uiPriority w:val="99"/>
    <w:rsid w:val="00613CAB"/>
    <w:pPr>
      <w:spacing w:before="100" w:beforeAutospacing="1" w:after="100" w:afterAutospacing="1"/>
    </w:pPr>
    <w:rPr>
      <w:rFonts w:ascii="Georgia" w:hAnsi="Georgia"/>
      <w:color w:val="000000"/>
      <w:sz w:val="21"/>
      <w:szCs w:val="21"/>
    </w:rPr>
  </w:style>
  <w:style w:type="paragraph" w:styleId="Funotentext">
    <w:name w:val="footnote text"/>
    <w:basedOn w:val="Standard"/>
    <w:link w:val="FunotentextZchn"/>
    <w:uiPriority w:val="99"/>
    <w:unhideWhenUsed/>
    <w:rsid w:val="00EF027E"/>
    <w:pPr>
      <w:tabs>
        <w:tab w:val="left" w:pos="198"/>
      </w:tabs>
    </w:pPr>
    <w:rPr>
      <w:rFonts w:asciiTheme="minorHAnsi" w:hAnsiTheme="minorHAnsi"/>
      <w:sz w:val="20"/>
      <w:szCs w:val="20"/>
    </w:rPr>
  </w:style>
  <w:style w:type="character" w:customStyle="1" w:styleId="FunotentextZchn">
    <w:name w:val="Fußnotentext Zchn"/>
    <w:basedOn w:val="Absatz-Standardschriftart"/>
    <w:link w:val="Funotentext"/>
    <w:uiPriority w:val="99"/>
    <w:rsid w:val="00EF027E"/>
    <w:rPr>
      <w:rFonts w:eastAsia="SimSun" w:cs="Times New Roman"/>
      <w:kern w:val="0"/>
      <w:sz w:val="20"/>
      <w:szCs w:val="20"/>
      <w:lang w:val="en-GB" w:eastAsia="zh-CN"/>
      <w14:ligatures w14:val="none"/>
    </w:rPr>
  </w:style>
  <w:style w:type="character" w:styleId="Funotenzeichen">
    <w:name w:val="footnote reference"/>
    <w:basedOn w:val="Absatz-Standardschriftart"/>
    <w:uiPriority w:val="99"/>
    <w:semiHidden/>
    <w:unhideWhenUsed/>
    <w:rsid w:val="00EF027E"/>
    <w:rPr>
      <w:vertAlign w:val="superscript"/>
    </w:rPr>
  </w:style>
  <w:style w:type="character" w:styleId="Hyperlink">
    <w:name w:val="Hyperlink"/>
    <w:basedOn w:val="Absatz-Standardschriftart"/>
    <w:uiPriority w:val="99"/>
    <w:unhideWhenUsed/>
    <w:rsid w:val="00C666A5"/>
    <w:rPr>
      <w:color w:val="467886" w:themeColor="hyperlink"/>
      <w:u w:val="single"/>
    </w:rPr>
  </w:style>
  <w:style w:type="character" w:styleId="NichtaufgelsteErwhnung">
    <w:name w:val="Unresolved Mention"/>
    <w:basedOn w:val="Absatz-Standardschriftart"/>
    <w:uiPriority w:val="99"/>
    <w:semiHidden/>
    <w:unhideWhenUsed/>
    <w:rsid w:val="00C666A5"/>
    <w:rPr>
      <w:color w:val="605E5C"/>
      <w:shd w:val="clear" w:color="auto" w:fill="E1DFDD"/>
    </w:rPr>
  </w:style>
  <w:style w:type="character" w:styleId="Fett">
    <w:name w:val="Strong"/>
    <w:basedOn w:val="Absatz-Standardschriftart"/>
    <w:uiPriority w:val="22"/>
    <w:qFormat/>
    <w:rsid w:val="00B34173"/>
    <w:rPr>
      <w:b/>
      <w:bCs/>
    </w:rPr>
  </w:style>
  <w:style w:type="paragraph" w:styleId="Kopfzeile">
    <w:name w:val="header"/>
    <w:basedOn w:val="Standard"/>
    <w:link w:val="KopfzeileZchn"/>
    <w:uiPriority w:val="99"/>
    <w:unhideWhenUsed/>
    <w:rsid w:val="00590011"/>
    <w:pPr>
      <w:tabs>
        <w:tab w:val="center" w:pos="4536"/>
        <w:tab w:val="right" w:pos="9072"/>
      </w:tabs>
    </w:pPr>
  </w:style>
  <w:style w:type="character" w:customStyle="1" w:styleId="KopfzeileZchn">
    <w:name w:val="Kopfzeile Zchn"/>
    <w:basedOn w:val="Absatz-Standardschriftart"/>
    <w:link w:val="Kopfzeile"/>
    <w:uiPriority w:val="99"/>
    <w:rsid w:val="00590011"/>
    <w:rPr>
      <w:rFonts w:ascii="Times New Roman" w:eastAsia="SimSun" w:hAnsi="Times New Roman" w:cs="Times New Roman"/>
      <w:kern w:val="0"/>
      <w:sz w:val="24"/>
      <w:szCs w:val="24"/>
      <w:lang w:val="en-GB" w:eastAsia="zh-CN"/>
      <w14:ligatures w14:val="none"/>
    </w:rPr>
  </w:style>
  <w:style w:type="paragraph" w:styleId="Fuzeile">
    <w:name w:val="footer"/>
    <w:basedOn w:val="Standard"/>
    <w:link w:val="FuzeileZchn"/>
    <w:uiPriority w:val="99"/>
    <w:unhideWhenUsed/>
    <w:rsid w:val="00590011"/>
    <w:pPr>
      <w:tabs>
        <w:tab w:val="center" w:pos="4536"/>
        <w:tab w:val="right" w:pos="9072"/>
      </w:tabs>
    </w:pPr>
  </w:style>
  <w:style w:type="character" w:customStyle="1" w:styleId="FuzeileZchn">
    <w:name w:val="Fußzeile Zchn"/>
    <w:basedOn w:val="Absatz-Standardschriftart"/>
    <w:link w:val="Fuzeile"/>
    <w:uiPriority w:val="99"/>
    <w:rsid w:val="00590011"/>
    <w:rPr>
      <w:rFonts w:ascii="Times New Roman" w:eastAsia="SimSun" w:hAnsi="Times New Roman" w:cs="Times New Roman"/>
      <w:kern w:val="0"/>
      <w:sz w:val="24"/>
      <w:szCs w:val="24"/>
      <w:lang w:val="en-GB" w:eastAsia="zh-CN"/>
      <w14:ligatures w14:val="none"/>
    </w:rPr>
  </w:style>
  <w:style w:type="paragraph" w:styleId="Beschriftung">
    <w:name w:val="caption"/>
    <w:basedOn w:val="Standard"/>
    <w:next w:val="Standard"/>
    <w:uiPriority w:val="35"/>
    <w:unhideWhenUsed/>
    <w:qFormat/>
    <w:rsid w:val="0034781C"/>
    <w:pPr>
      <w:spacing w:after="200"/>
    </w:pPr>
    <w:rPr>
      <w:i/>
      <w:iCs/>
      <w:color w:val="0E2841" w:themeColor="text2"/>
      <w:sz w:val="18"/>
      <w:szCs w:val="18"/>
    </w:rPr>
  </w:style>
  <w:style w:type="paragraph" w:styleId="berarbeitung">
    <w:name w:val="Revision"/>
    <w:hidden/>
    <w:uiPriority w:val="99"/>
    <w:semiHidden/>
    <w:rsid w:val="0042193A"/>
    <w:pPr>
      <w:spacing w:after="0" w:line="240" w:lineRule="auto"/>
    </w:pPr>
    <w:rPr>
      <w:rFonts w:ascii="Times New Roman" w:eastAsia="SimSun" w:hAnsi="Times New Roman" w:cs="Times New Roman"/>
      <w:kern w:val="0"/>
      <w:sz w:val="24"/>
      <w:szCs w:val="24"/>
      <w:lang w:val="en-GB" w:eastAsia="zh-CN"/>
      <w14:ligatures w14:val="none"/>
    </w:rPr>
  </w:style>
  <w:style w:type="character" w:styleId="Hervorhebung">
    <w:name w:val="Emphasis"/>
    <w:basedOn w:val="Absatz-Standardschriftart"/>
    <w:uiPriority w:val="20"/>
    <w:qFormat/>
    <w:rsid w:val="0098410C"/>
    <w:rPr>
      <w:i/>
      <w:iCs/>
    </w:rPr>
  </w:style>
  <w:style w:type="paragraph" w:styleId="KeinLeerraum">
    <w:name w:val="No Spacing"/>
    <w:uiPriority w:val="1"/>
    <w:qFormat/>
    <w:rsid w:val="00042228"/>
    <w:pPr>
      <w:spacing w:after="0" w:line="240" w:lineRule="auto"/>
    </w:pPr>
    <w:rPr>
      <w:rFonts w:ascii="Times New Roman" w:eastAsia="SimSun" w:hAnsi="Times New Roman" w:cs="Times New Roman"/>
      <w:kern w:val="0"/>
      <w:sz w:val="24"/>
      <w:szCs w:val="24"/>
      <w:lang w:val="en-GB" w:eastAsia="zh-CN"/>
      <w14:ligatures w14:val="none"/>
    </w:rPr>
  </w:style>
  <w:style w:type="paragraph" w:customStyle="1" w:styleId="Default">
    <w:name w:val="Default"/>
    <w:rsid w:val="008D26FF"/>
    <w:pPr>
      <w:autoSpaceDE w:val="0"/>
      <w:autoSpaceDN w:val="0"/>
      <w:adjustRightInd w:val="0"/>
      <w:spacing w:after="0" w:line="240" w:lineRule="auto"/>
    </w:pPr>
    <w:rPr>
      <w:rFonts w:ascii="Code" w:hAnsi="Code" w:cs="Code"/>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phia-project.net/LondonEvents/2026-london-conference/speakers.php" TargetMode="Externa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93/acprof:oso/9780199948611.003.0007%20Pages%20191&#8211;21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lorisbooks.co.uk/authors/maria-thun.php" TargetMode="External"/><Relationship Id="rId4" Type="http://schemas.openxmlformats.org/officeDocument/2006/relationships/webSettings" Target="webSettings.xml"/><Relationship Id="rId9" Type="http://schemas.openxmlformats.org/officeDocument/2006/relationships/hyperlink" Target="https://us02web.zoom.us/rec/play/vDOowfu4GZqtJQ3W_249wduL4BucdfGwvWV3a001mOFzlTrdYzvGxkmx2f4lFqJk4v2ls9kVzo0HCpjQ.eO6M2RsZTLWLwH6c?eagerLoadZvaPages=sidemenu.billing.plan_management&amp;accessLevel=meeting&amp;canPlayFromShare=true&amp;from=share_recording_detail&amp;startTime=1764000333000&amp;componentName=rec-play&amp;originRequestUrl=https%3A%2F%2Fus02web.zoom.us%2Frec%2Fshare%2F23gq0XaG2YRF0y8vlUHsT11qVZPbtAYu9kEx6Ux-XA1mKmK0jYYcg27UAwOa7-lp.ARkf55udSortr8gB%3FstartTime%3D1764000333000"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florisbooks.co.uk/authors/maria-thun.ph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6391F-E064-4AD7-988B-C7DF710A6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3575</Words>
  <Characters>22526</Characters>
  <Application>Microsoft Office Word</Application>
  <DocSecurity>0</DocSecurity>
  <Lines>187</Lines>
  <Paragraphs>52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Benz (2410544)</dc:creator>
  <cp:keywords/>
  <dc:description/>
  <cp:lastModifiedBy>Stefan Benz (2410544)</cp:lastModifiedBy>
  <cp:revision>2</cp:revision>
  <dcterms:created xsi:type="dcterms:W3CDTF">2026-01-04T17:53:00Z</dcterms:created>
  <dcterms:modified xsi:type="dcterms:W3CDTF">2026-01-04T17:53:00Z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711f8e19-99c7-4a68-a1fb-5950240d8d6a</vt:lpwstr>
  </property>
</Properties>
</file>