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Pr="00485674" w:rsidR="006F6F28" w:rsidP="00485674" w:rsidRDefault="006F6F28" w14:paraId="4851C01D" w14:textId="30757550">
      <w:pPr>
        <w:spacing w:line="360" w:lineRule="auto"/>
        <w:jc w:val="both"/>
        <w:rPr>
          <w:rFonts w:ascii="Arial" w:hAnsi="Arial" w:cs="Arial"/>
        </w:rPr>
      </w:pPr>
    </w:p>
    <w:p w:rsidR="00E565A1" w:rsidP="00E565A1" w:rsidRDefault="00E565A1" w14:paraId="05A69F47" w14:textId="77777777">
      <w:r>
        <w:rPr>
          <w:noProof/>
        </w:rPr>
        <w:drawing>
          <wp:inline distT="0" distB="0" distL="0" distR="0" wp14:anchorId="51719541" wp14:editId="2222412B">
            <wp:extent cx="3981450" cy="1111885"/>
            <wp:effectExtent l="0" t="0" r="0" b="0"/>
            <wp:docPr id="23628499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BD53D60-E66B-4CB6-BC3D-B2D65DCA2E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987787" name="Picture 144498778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6528" cy="112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5A1" w:rsidP="00E565A1" w:rsidRDefault="00E565A1" w14:paraId="6439226F" w14:textId="77777777">
      <w:pPr>
        <w:spacing w:line="257" w:lineRule="auto"/>
        <w:jc w:val="both"/>
        <w:rPr>
          <w:rFonts w:ascii="Calibri" w:hAnsi="Calibri" w:eastAsia="Calibri" w:cs="Calibri"/>
          <w:sz w:val="12"/>
          <w:szCs w:val="12"/>
        </w:rPr>
      </w:pPr>
    </w:p>
    <w:p w:rsidRPr="008E0191" w:rsidR="00E565A1" w:rsidP="00E565A1" w:rsidRDefault="00E565A1" w14:paraId="7EEAECA3" w14:textId="0BA5FD72">
      <w:pPr>
        <w:spacing w:line="257" w:lineRule="auto"/>
        <w:jc w:val="center"/>
        <w:rPr>
          <w:sz w:val="14"/>
          <w:szCs w:val="14"/>
        </w:rPr>
      </w:pPr>
      <w:r w:rsidRPr="008E0191">
        <w:rPr>
          <w:rFonts w:ascii="Arial" w:hAnsi="Arial" w:eastAsia="Arial" w:cs="Arial"/>
          <w:b/>
          <w:sz w:val="46"/>
          <w:szCs w:val="46"/>
        </w:rPr>
        <w:t>Cert</w:t>
      </w:r>
      <w:r w:rsidR="00A84DA6">
        <w:rPr>
          <w:rFonts w:ascii="Arial" w:hAnsi="Arial" w:eastAsia="Arial" w:cs="Arial"/>
          <w:b/>
          <w:sz w:val="46"/>
          <w:szCs w:val="46"/>
        </w:rPr>
        <w:t xml:space="preserve"> </w:t>
      </w:r>
      <w:r w:rsidRPr="008E0191">
        <w:rPr>
          <w:rFonts w:ascii="Arial" w:hAnsi="Arial" w:eastAsia="Arial" w:cs="Arial"/>
          <w:b/>
          <w:sz w:val="46"/>
          <w:szCs w:val="46"/>
        </w:rPr>
        <w:t>HE in Business Skills</w:t>
      </w:r>
    </w:p>
    <w:p w:rsidR="00E565A1" w:rsidP="00E565A1" w:rsidRDefault="00E565A1" w14:paraId="15853423" w14:textId="77777777">
      <w:pPr>
        <w:spacing w:after="0"/>
        <w:jc w:val="both"/>
        <w:rPr>
          <w:rFonts w:ascii="Arial" w:hAnsi="Arial" w:cs="Arial"/>
          <w:sz w:val="40"/>
          <w:szCs w:val="40"/>
        </w:rPr>
      </w:pPr>
    </w:p>
    <w:p w:rsidR="00E565A1" w:rsidP="00E565A1" w:rsidRDefault="00E565A1" w14:paraId="322DCD33" w14:textId="77777777">
      <w:pPr>
        <w:spacing w:after="0"/>
        <w:jc w:val="both"/>
        <w:rPr>
          <w:rFonts w:ascii="Arial" w:hAnsi="Arial" w:cs="Arial"/>
          <w:b/>
          <w:bCs/>
          <w:sz w:val="40"/>
          <w:szCs w:val="40"/>
        </w:rPr>
      </w:pPr>
    </w:p>
    <w:p w:rsidRPr="00AA1973" w:rsidR="00E565A1" w:rsidP="00E565A1" w:rsidRDefault="00E565A1" w14:paraId="2225F6FE" w14:textId="77777777">
      <w:pPr>
        <w:spacing w:after="0"/>
        <w:jc w:val="both"/>
        <w:rPr>
          <w:rFonts w:ascii="Arial" w:hAnsi="Arial" w:cs="Arial"/>
          <w:sz w:val="34"/>
          <w:szCs w:val="34"/>
        </w:rPr>
      </w:pPr>
      <w:r w:rsidRPr="00AA1973">
        <w:rPr>
          <w:rFonts w:ascii="Arial" w:hAnsi="Arial" w:cs="Arial"/>
          <w:b/>
          <w:sz w:val="38"/>
          <w:szCs w:val="38"/>
        </w:rPr>
        <w:t>Module Title</w:t>
      </w:r>
      <w:r w:rsidRPr="00AA1973">
        <w:rPr>
          <w:rFonts w:ascii="Arial" w:hAnsi="Arial" w:cs="Arial"/>
          <w:sz w:val="38"/>
          <w:szCs w:val="38"/>
        </w:rPr>
        <w:t xml:space="preserve">: </w:t>
      </w:r>
      <w:r w:rsidRPr="00667CC1">
        <w:rPr>
          <w:rFonts w:ascii="Arial" w:hAnsi="Arial" w:cs="Arial"/>
          <w:sz w:val="34"/>
          <w:szCs w:val="34"/>
        </w:rPr>
        <w:t>Employability and Career Development</w:t>
      </w:r>
    </w:p>
    <w:p w:rsidRPr="00AA1973" w:rsidR="00E565A1" w:rsidP="00E565A1" w:rsidRDefault="00E565A1" w14:paraId="25814378" w14:textId="77777777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Pr="00AA1973" w:rsidR="00E565A1" w:rsidP="00E565A1" w:rsidRDefault="00E565A1" w14:paraId="6B061A39" w14:textId="77777777">
      <w:pPr>
        <w:spacing w:after="0" w:line="276" w:lineRule="auto"/>
        <w:jc w:val="both"/>
        <w:rPr>
          <w:rFonts w:ascii="Arial" w:hAnsi="Arial" w:cs="Arial"/>
          <w:sz w:val="38"/>
          <w:szCs w:val="38"/>
        </w:rPr>
      </w:pPr>
      <w:r w:rsidRPr="00AA1973">
        <w:rPr>
          <w:rFonts w:ascii="Arial" w:hAnsi="Arial" w:cs="Arial"/>
          <w:b/>
          <w:sz w:val="38"/>
          <w:szCs w:val="38"/>
        </w:rPr>
        <w:t>Module Code</w:t>
      </w:r>
      <w:r w:rsidRPr="00AA1973">
        <w:rPr>
          <w:rFonts w:ascii="Arial" w:hAnsi="Arial" w:cs="Arial"/>
          <w:sz w:val="38"/>
          <w:szCs w:val="38"/>
        </w:rPr>
        <w:t xml:space="preserve">: </w:t>
      </w:r>
      <w:r w:rsidRPr="003E19CC">
        <w:rPr>
          <w:rFonts w:ascii="Arial" w:hAnsi="Arial" w:cs="Arial"/>
          <w:sz w:val="38"/>
          <w:szCs w:val="38"/>
        </w:rPr>
        <w:t>LCLM4005</w:t>
      </w:r>
    </w:p>
    <w:p w:rsidRPr="00AA1973" w:rsidR="00E565A1" w:rsidP="00E565A1" w:rsidRDefault="00E565A1" w14:paraId="6428EF6C" w14:textId="77777777">
      <w:pPr>
        <w:spacing w:after="0" w:line="276" w:lineRule="auto"/>
        <w:jc w:val="both"/>
        <w:rPr>
          <w:rFonts w:ascii="Arial" w:hAnsi="Arial" w:cs="Arial"/>
          <w:sz w:val="30"/>
          <w:szCs w:val="30"/>
        </w:rPr>
      </w:pPr>
    </w:p>
    <w:p w:rsidRPr="00AA1973" w:rsidR="00E565A1" w:rsidP="00E565A1" w:rsidRDefault="00E565A1" w14:paraId="1175DFAC" w14:textId="2BFD424F">
      <w:pPr>
        <w:spacing w:after="0" w:line="276" w:lineRule="auto"/>
        <w:jc w:val="both"/>
        <w:rPr>
          <w:rFonts w:ascii="Arial" w:hAnsi="Arial" w:cs="Arial"/>
          <w:sz w:val="38"/>
          <w:szCs w:val="38"/>
        </w:rPr>
      </w:pPr>
      <w:r w:rsidRPr="00AA1973">
        <w:rPr>
          <w:rFonts w:ascii="Arial" w:hAnsi="Arial" w:cs="Arial"/>
          <w:b/>
          <w:sz w:val="38"/>
          <w:szCs w:val="38"/>
        </w:rPr>
        <w:t>Assessment</w:t>
      </w:r>
      <w:r w:rsidRPr="00AA1973">
        <w:rPr>
          <w:rFonts w:ascii="Arial" w:hAnsi="Arial" w:cs="Arial"/>
          <w:sz w:val="38"/>
          <w:szCs w:val="38"/>
        </w:rPr>
        <w:t xml:space="preserve">: </w:t>
      </w:r>
      <w:r>
        <w:rPr>
          <w:rFonts w:ascii="Arial" w:hAnsi="Arial" w:cs="Arial"/>
          <w:sz w:val="38"/>
          <w:szCs w:val="38"/>
        </w:rPr>
        <w:t xml:space="preserve">Assessment </w:t>
      </w:r>
      <w:r w:rsidR="00A84DA6">
        <w:rPr>
          <w:rFonts w:ascii="Arial" w:hAnsi="Arial" w:cs="Arial"/>
          <w:sz w:val="38"/>
          <w:szCs w:val="38"/>
        </w:rPr>
        <w:t xml:space="preserve">II </w:t>
      </w:r>
      <w:r w:rsidR="00A0244B">
        <w:rPr>
          <w:rFonts w:ascii="Arial" w:hAnsi="Arial" w:cs="Arial"/>
          <w:sz w:val="38"/>
          <w:szCs w:val="38"/>
        </w:rPr>
        <w:t>Portfolio of Written Task</w:t>
      </w:r>
    </w:p>
    <w:p w:rsidRPr="00AA1973" w:rsidR="00E565A1" w:rsidP="00E565A1" w:rsidRDefault="00E565A1" w14:paraId="7212905D" w14:textId="77777777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:rsidRPr="00AA1973" w:rsidR="00E565A1" w:rsidP="00E565A1" w:rsidRDefault="00E565A1" w14:paraId="4D39398B" w14:textId="77777777">
      <w:pPr>
        <w:spacing w:line="276" w:lineRule="auto"/>
        <w:jc w:val="both"/>
        <w:rPr>
          <w:rFonts w:ascii="Arial" w:hAnsi="Arial" w:cs="Arial"/>
          <w:sz w:val="38"/>
          <w:szCs w:val="38"/>
        </w:rPr>
      </w:pPr>
      <w:r w:rsidRPr="00AA1973">
        <w:rPr>
          <w:rFonts w:ascii="Arial" w:hAnsi="Arial" w:cs="Arial"/>
          <w:b/>
          <w:sz w:val="38"/>
          <w:szCs w:val="38"/>
        </w:rPr>
        <w:t>Student Name</w:t>
      </w:r>
      <w:r w:rsidRPr="00AA1973">
        <w:rPr>
          <w:rFonts w:ascii="Arial" w:hAnsi="Arial" w:cs="Arial"/>
          <w:sz w:val="38"/>
          <w:szCs w:val="38"/>
        </w:rPr>
        <w:t>: Serkalem Aylewe</w:t>
      </w:r>
    </w:p>
    <w:p w:rsidRPr="00AA1973" w:rsidR="00E565A1" w:rsidP="00E565A1" w:rsidRDefault="00E565A1" w14:paraId="276169C8" w14:textId="777777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AA1973" w:rsidR="00E565A1" w:rsidP="00E565A1" w:rsidRDefault="00E565A1" w14:paraId="5F23E0CA" w14:textId="77777777">
      <w:pPr>
        <w:spacing w:line="276" w:lineRule="auto"/>
        <w:jc w:val="both"/>
        <w:rPr>
          <w:rFonts w:ascii="Arial" w:hAnsi="Arial" w:cs="Arial"/>
          <w:sz w:val="38"/>
          <w:szCs w:val="38"/>
        </w:rPr>
      </w:pPr>
      <w:r w:rsidRPr="00AA1973">
        <w:rPr>
          <w:rFonts w:ascii="Arial" w:hAnsi="Arial" w:cs="Arial"/>
          <w:sz w:val="38"/>
          <w:szCs w:val="38"/>
        </w:rPr>
        <w:t>Student Number: 2517705</w:t>
      </w:r>
    </w:p>
    <w:p w:rsidRPr="00AA1973" w:rsidR="00E565A1" w:rsidP="00E565A1" w:rsidRDefault="00E565A1" w14:paraId="7E739BFE" w14:textId="77777777">
      <w:pPr>
        <w:spacing w:line="276" w:lineRule="auto"/>
        <w:jc w:val="both"/>
        <w:rPr>
          <w:rFonts w:ascii="Arial" w:hAnsi="Arial" w:cs="Arial"/>
          <w:sz w:val="34"/>
          <w:szCs w:val="34"/>
        </w:rPr>
      </w:pPr>
    </w:p>
    <w:p w:rsidR="00E565A1" w:rsidP="00E565A1" w:rsidRDefault="00E565A1" w14:paraId="34344DB8" w14:textId="77777777">
      <w:pPr>
        <w:tabs>
          <w:tab w:val="left" w:pos="2835"/>
        </w:tabs>
        <w:spacing w:line="276" w:lineRule="auto"/>
        <w:jc w:val="both"/>
        <w:rPr>
          <w:rFonts w:ascii="Arial" w:hAnsi="Arial" w:cs="Arial"/>
          <w:color w:val="1D2125"/>
          <w:sz w:val="38"/>
          <w:szCs w:val="38"/>
        </w:rPr>
      </w:pPr>
      <w:r w:rsidRPr="00AA1973">
        <w:rPr>
          <w:rFonts w:ascii="Arial" w:hAnsi="Arial" w:cs="Arial"/>
          <w:sz w:val="38"/>
          <w:szCs w:val="38"/>
        </w:rPr>
        <w:t xml:space="preserve">Lecturer’s Name: </w:t>
      </w:r>
      <w:r w:rsidRPr="00564B2B">
        <w:rPr>
          <w:rFonts w:ascii="Arial" w:hAnsi="Arial" w:cs="Arial"/>
          <w:color w:val="1D2125"/>
          <w:sz w:val="38"/>
          <w:szCs w:val="38"/>
        </w:rPr>
        <w:t>Sukhpreet Grewal</w:t>
      </w:r>
    </w:p>
    <w:p w:rsidRPr="00AA1973" w:rsidR="00EE035D" w:rsidP="00E565A1" w:rsidRDefault="00EE035D" w14:paraId="7FE7F3A9" w14:textId="77777777">
      <w:pPr>
        <w:tabs>
          <w:tab w:val="left" w:pos="2835"/>
        </w:tabs>
        <w:spacing w:line="276" w:lineRule="auto"/>
        <w:jc w:val="both"/>
        <w:rPr>
          <w:sz w:val="22"/>
          <w:szCs w:val="22"/>
        </w:rPr>
      </w:pPr>
    </w:p>
    <w:p w:rsidR="00E565A1" w:rsidP="00E565A1" w:rsidRDefault="00E565A1" w14:paraId="044C4D52" w14:textId="77777777">
      <w:pPr>
        <w:spacing w:line="600" w:lineRule="auto"/>
        <w:ind w:left="4320" w:firstLine="720"/>
        <w:jc w:val="both"/>
        <w:rPr>
          <w:rFonts w:ascii="Arial" w:hAnsi="Arial" w:eastAsia="Arial" w:cs="Arial"/>
          <w:b/>
          <w:i/>
          <w:sz w:val="28"/>
          <w:szCs w:val="28"/>
        </w:rPr>
      </w:pPr>
      <w:r w:rsidRPr="355E0AFB">
        <w:rPr>
          <w:rFonts w:ascii="Arial" w:hAnsi="Arial" w:eastAsia="Arial" w:cs="Arial"/>
          <w:b/>
          <w:bCs/>
          <w:i/>
          <w:iCs/>
          <w:sz w:val="28"/>
          <w:szCs w:val="28"/>
        </w:rPr>
        <w:t>Session</w:t>
      </w:r>
      <w:r w:rsidRPr="355E0AFB">
        <w:rPr>
          <w:rFonts w:ascii="Arial" w:hAnsi="Arial" w:eastAsia="Arial" w:cs="Arial"/>
          <w:i/>
          <w:iCs/>
          <w:sz w:val="28"/>
          <w:szCs w:val="28"/>
        </w:rPr>
        <w:t xml:space="preserve">: </w:t>
      </w:r>
      <w:r>
        <w:rPr>
          <w:rFonts w:ascii="Arial" w:hAnsi="Arial" w:eastAsia="Arial" w:cs="Arial"/>
          <w:i/>
          <w:iCs/>
          <w:sz w:val="28"/>
          <w:szCs w:val="28"/>
        </w:rPr>
        <w:t>June</w:t>
      </w:r>
      <w:r w:rsidRPr="355E0AFB">
        <w:rPr>
          <w:rFonts w:ascii="Arial" w:hAnsi="Arial" w:eastAsia="Arial" w:cs="Arial"/>
          <w:i/>
          <w:iCs/>
          <w:sz w:val="28"/>
          <w:szCs w:val="28"/>
        </w:rPr>
        <w:t xml:space="preserve"> 202</w:t>
      </w:r>
      <w:r>
        <w:rPr>
          <w:rFonts w:ascii="Arial" w:hAnsi="Arial" w:eastAsia="Arial" w:cs="Arial"/>
          <w:i/>
          <w:iCs/>
          <w:sz w:val="28"/>
          <w:szCs w:val="28"/>
        </w:rPr>
        <w:t>6</w:t>
      </w:r>
      <w:r w:rsidRPr="355E0AFB">
        <w:rPr>
          <w:rFonts w:ascii="Arial" w:hAnsi="Arial" w:eastAsia="Arial" w:cs="Arial"/>
          <w:b/>
          <w:bCs/>
          <w:i/>
          <w:iCs/>
          <w:sz w:val="28"/>
          <w:szCs w:val="28"/>
        </w:rPr>
        <w:t xml:space="preserve"> Term</w:t>
      </w:r>
    </w:p>
    <w:p w:rsidRPr="009C134C" w:rsidR="00E565A1" w:rsidP="00E565A1" w:rsidRDefault="00E565A1" w14:paraId="7E3EFCB5" w14:textId="02326D64">
      <w:pPr>
        <w:spacing w:line="600" w:lineRule="auto"/>
        <w:ind w:left="4320" w:firstLine="720"/>
        <w:jc w:val="both"/>
        <w:rPr>
          <w:rFonts w:ascii="Arial" w:hAnsi="Arial" w:eastAsia="Arial" w:cs="Arial"/>
          <w:b/>
          <w:i/>
          <w:sz w:val="28"/>
          <w:szCs w:val="28"/>
        </w:rPr>
      </w:pPr>
      <w:r>
        <w:rPr>
          <w:rFonts w:ascii="Arial" w:hAnsi="Arial" w:eastAsia="Arial" w:cs="Arial"/>
          <w:b/>
          <w:bCs/>
          <w:i/>
          <w:iCs/>
          <w:sz w:val="28"/>
          <w:szCs w:val="28"/>
        </w:rPr>
        <w:t xml:space="preserve">Submitted on: </w:t>
      </w:r>
      <w:r w:rsidR="00584858">
        <w:rPr>
          <w:rFonts w:ascii="Arial" w:hAnsi="Arial" w:eastAsia="Arial" w:cs="Arial"/>
          <w:b/>
          <w:bCs/>
          <w:i/>
          <w:iCs/>
          <w:sz w:val="28"/>
          <w:szCs w:val="28"/>
        </w:rPr>
        <w:t>August</w:t>
      </w:r>
      <w:r>
        <w:rPr>
          <w:rFonts w:ascii="Arial" w:hAnsi="Arial" w:eastAsia="Arial" w:cs="Arial"/>
          <w:b/>
          <w:bCs/>
          <w:i/>
          <w:iCs/>
          <w:sz w:val="28"/>
          <w:szCs w:val="28"/>
        </w:rPr>
        <w:t xml:space="preserve"> 2026</w:t>
      </w:r>
    </w:p>
    <w:p w:rsidRPr="00485674" w:rsidR="00790AD8" w:rsidP="00E565A1" w:rsidRDefault="006F6F28" w14:paraId="2627555B" w14:textId="517D1AE5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</w:p>
    <w:sdt>
      <w:sdtPr>
        <w:id w:val="-1018384284"/>
        <w:docPartObj>
          <w:docPartGallery w:val="Table of Contents"/>
          <w:docPartUnique/>
        </w:docPartObj>
        <w:rPr>
          <w:rFonts w:ascii="Aptos" w:hAnsi="Aptos" w:eastAsia="游明朝" w:cs="Arial" w:asciiTheme="minorAscii" w:hAnsiTheme="minorAscii" w:eastAsiaTheme="minorEastAsia" w:cstheme="minorBidi"/>
          <w:color w:val="auto"/>
          <w:kern w:val="2"/>
          <w:sz w:val="24"/>
          <w:szCs w:val="24"/>
          <w14:ligatures w14:val="standardContextual"/>
        </w:rPr>
      </w:sdtPr>
      <w:sdtEndPr>
        <w:rPr>
          <w:rFonts w:ascii="Aptos" w:hAnsi="Aptos" w:eastAsia="游明朝" w:cs="Arial" w:asciiTheme="minorAscii" w:hAnsiTheme="minorAscii" w:eastAsiaTheme="minorEastAsia" w:cstheme="minorBidi"/>
          <w:b w:val="1"/>
          <w:bCs w:val="1"/>
          <w:noProof/>
          <w:color w:val="auto"/>
          <w:sz w:val="24"/>
          <w:szCs w:val="24"/>
        </w:rPr>
      </w:sdtEndPr>
      <w:sdtContent>
        <w:p w:rsidR="00D76399" w:rsidP="70320C0A" w:rsidRDefault="00D76399" w14:paraId="2F3F75A5" w14:textId="7C8DA95A">
          <w:pPr>
            <w:pStyle w:val="TOCHeading"/>
            <w:spacing w:line="720" w:lineRule="auto"/>
          </w:pPr>
          <w:r w:rsidR="00D76399">
            <w:rPr/>
            <w:t>Table of Contents</w:t>
          </w:r>
        </w:p>
        <w:p w:rsidR="004E7294" w:rsidP="70320C0A" w:rsidRDefault="00D76399" w14:paraId="09637614" w14:textId="253C4BFE">
          <w:pPr>
            <w:pStyle w:val="TOC1"/>
            <w:tabs>
              <w:tab w:val="right" w:leader="dot" w:pos="9885"/>
            </w:tabs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707009291">
            <w:r w:rsidRPr="70320C0A" w:rsidR="70320C0A">
              <w:rPr>
                <w:rStyle w:val="Hyperlink"/>
              </w:rPr>
              <w:t>1. INTRODUCTION</w:t>
            </w:r>
            <w:r>
              <w:tab/>
            </w:r>
            <w:r>
              <w:fldChar w:fldCharType="begin"/>
            </w:r>
            <w:r>
              <w:instrText xml:space="preserve">PAGEREF _Toc707009291 \h</w:instrText>
            </w:r>
            <w:r>
              <w:fldChar w:fldCharType="separate"/>
            </w:r>
            <w:r w:rsidRPr="70320C0A" w:rsidR="70320C0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4E7294" w:rsidP="70320C0A" w:rsidRDefault="004E7294" w14:paraId="47B5A08D" w14:textId="1E8B9A37">
          <w:pPr>
            <w:pStyle w:val="TOC1"/>
            <w:tabs>
              <w:tab w:val="right" w:leader="dot" w:pos="9885"/>
            </w:tabs>
          </w:pPr>
          <w:hyperlink w:anchor="_Toc1485592126">
            <w:r w:rsidRPr="70320C0A" w:rsidR="70320C0A">
              <w:rPr>
                <w:rStyle w:val="Hyperlink"/>
              </w:rPr>
              <w:t>2. TASK 1: JOB ADVERTS, COMPARISON AND KEY SKILLS</w:t>
            </w:r>
            <w:r>
              <w:tab/>
            </w:r>
            <w:r>
              <w:fldChar w:fldCharType="begin"/>
            </w:r>
            <w:r>
              <w:instrText xml:space="preserve">PAGEREF _Toc1485592126 \h</w:instrText>
            </w:r>
            <w:r>
              <w:fldChar w:fldCharType="separate"/>
            </w:r>
            <w:r w:rsidRPr="70320C0A" w:rsidR="70320C0A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4E7294" w:rsidP="70320C0A" w:rsidRDefault="004E7294" w14:paraId="1DDD1F69" w14:textId="41BDDD6B">
          <w:pPr>
            <w:pStyle w:val="TOC1"/>
            <w:tabs>
              <w:tab w:val="right" w:leader="dot" w:pos="9885"/>
            </w:tabs>
          </w:pPr>
          <w:hyperlink w:anchor="_Toc231256150">
            <w:r w:rsidRPr="70320C0A" w:rsidR="70320C0A">
              <w:rPr>
                <w:rStyle w:val="Hyperlink"/>
              </w:rPr>
              <w:t>3. Task 2: Self-Assessment and Readiness for Work</w:t>
            </w:r>
            <w:r>
              <w:tab/>
            </w:r>
            <w:r>
              <w:fldChar w:fldCharType="begin"/>
            </w:r>
            <w:r>
              <w:instrText xml:space="preserve">PAGEREF _Toc231256150 \h</w:instrText>
            </w:r>
            <w:r>
              <w:fldChar w:fldCharType="separate"/>
            </w:r>
            <w:r w:rsidRPr="70320C0A" w:rsidR="70320C0A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04E7294" w:rsidP="70320C0A" w:rsidRDefault="004E7294" w14:paraId="470ABEFC" w14:textId="0FDFB025">
          <w:pPr>
            <w:pStyle w:val="TOC1"/>
            <w:tabs>
              <w:tab w:val="right" w:leader="dot" w:pos="9885"/>
            </w:tabs>
          </w:pPr>
          <w:hyperlink w:anchor="_Toc66146955">
            <w:r w:rsidRPr="70320C0A" w:rsidR="70320C0A">
              <w:rPr>
                <w:rStyle w:val="Hyperlink"/>
              </w:rPr>
              <w:t>4. Task 3: Work Goals and Development Plan</w:t>
            </w:r>
            <w:r>
              <w:tab/>
            </w:r>
            <w:r>
              <w:fldChar w:fldCharType="begin"/>
            </w:r>
            <w:r>
              <w:instrText xml:space="preserve">PAGEREF _Toc66146955 \h</w:instrText>
            </w:r>
            <w:r>
              <w:fldChar w:fldCharType="separate"/>
            </w:r>
            <w:r w:rsidRPr="70320C0A" w:rsidR="70320C0A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004E7294" w:rsidP="70320C0A" w:rsidRDefault="004E7294" w14:paraId="024D9A19" w14:textId="3CCBD8B4">
          <w:pPr>
            <w:pStyle w:val="TOC1"/>
            <w:tabs>
              <w:tab w:val="right" w:leader="dot" w:pos="9885"/>
            </w:tabs>
          </w:pPr>
          <w:hyperlink w:anchor="_Toc1990095433">
            <w:r w:rsidRPr="70320C0A" w:rsidR="70320C0A">
              <w:rPr>
                <w:rStyle w:val="Hyperlink"/>
              </w:rPr>
              <w:t>5. References Lists</w:t>
            </w:r>
            <w:r>
              <w:tab/>
            </w:r>
            <w:r>
              <w:fldChar w:fldCharType="begin"/>
            </w:r>
            <w:r>
              <w:instrText xml:space="preserve">PAGEREF _Toc1990095433 \h</w:instrText>
            </w:r>
            <w:r>
              <w:fldChar w:fldCharType="separate"/>
            </w:r>
            <w:r w:rsidRPr="70320C0A" w:rsidR="70320C0A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00D76399" w:rsidP="70320C0A" w:rsidRDefault="00D76399" w14:paraId="309109B1" w14:textId="761D6EAC">
          <w:pPr>
            <w:spacing w:line="720" w:lineRule="auto"/>
          </w:pPr>
          <w:r w:rsidRPr="70320C0A">
            <w:rPr>
              <w:b w:val="1"/>
              <w:bCs w:val="1"/>
              <w:noProof/>
            </w:rPr>
            <w:fldChar w:fldCharType="end"/>
          </w:r>
        </w:p>
      </w:sdtContent>
    </w:sdt>
    <w:p w:rsidRPr="00485674" w:rsidR="0083251C" w:rsidP="004E1DBD" w:rsidRDefault="00AD3DA8" w14:paraId="14EAD65B" w14:textId="54DBB8BE">
      <w:pPr>
        <w:spacing w:line="360" w:lineRule="auto"/>
        <w:rPr>
          <w:ins w:author="Microsoft Word" w:date="2026-08-04T20:21:00Z" w16du:dateUtc="2026-08-04T19:21:00Z" w:id="0"/>
          <w:rFonts w:ascii="Arial" w:hAnsi="Arial" w:cs="Arial"/>
        </w:rPr>
      </w:pPr>
      <w:r w:rsidRPr="00485674">
        <w:rPr>
          <w:rFonts w:ascii="Arial" w:hAnsi="Arial" w:cs="Arial"/>
        </w:rPr>
        <w:br w:type="page"/>
      </w:r>
    </w:p>
    <w:p w:rsidRPr="00485674" w:rsidR="0083251C" w:rsidP="00430394" w:rsidRDefault="0083251C" w14:paraId="7A730F30" w14:textId="77777777">
      <w:pPr>
        <w:pStyle w:val="Heading1"/>
      </w:pPr>
      <w:bookmarkStart w:name="_Toc707009291" w:id="1839809245"/>
      <w:r w:rsidR="0083251C">
        <w:rPr/>
        <w:t>1. INTRODUCTION</w:t>
      </w:r>
      <w:bookmarkEnd w:id="1839809245"/>
    </w:p>
    <w:p w:rsidRPr="00485674" w:rsidR="0083251C" w:rsidP="00485674" w:rsidRDefault="0083251C" w14:paraId="2B1A8B04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</w:p>
    <w:p w:rsidRPr="00485674" w:rsidR="0083251C" w:rsidP="00485674" w:rsidRDefault="0083251C" w14:paraId="3453E58E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This portfolio looks at the skills needed for Document Controller and Administrative Assistant roles, two positions that match my studies and career interests. I will compare two recent real job adverts, complete a SWOT analysis to understand my own strengths and areas to improve, and create a clear Personal Development Plan (PDP) to reach my work goals. I also explain how my current education and activities have helped prepare me for these jobs, using trusted sources on employability (Cottrell, 2020).</w:t>
      </w:r>
    </w:p>
    <w:p w:rsidRPr="00485674" w:rsidR="0083251C" w:rsidP="00485674" w:rsidRDefault="0083251C" w14:paraId="119A4EE8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</w:p>
    <w:p w:rsidRPr="00485674" w:rsidR="0083251C" w:rsidP="00485674" w:rsidRDefault="0083251C" w14:paraId="67D1D759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 </w:t>
      </w:r>
    </w:p>
    <w:p w:rsidRPr="00485674" w:rsidR="0083251C" w:rsidP="00485674" w:rsidRDefault="0083251C" w14:paraId="783F4C97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</w:p>
    <w:p w:rsidRPr="00485674" w:rsidR="0083251C" w:rsidP="00430394" w:rsidRDefault="0083251C" w14:paraId="2F6A4633" w14:textId="77777777">
      <w:pPr>
        <w:pStyle w:val="Heading1"/>
      </w:pPr>
      <w:bookmarkStart w:name="_Toc1485592126" w:id="2145894293"/>
      <w:r w:rsidR="0083251C">
        <w:rPr/>
        <w:t>2. TASK 1: JOB ADVERTS, COMPARISON AND KEY SKILLS</w:t>
      </w:r>
      <w:bookmarkEnd w:id="2145894293"/>
    </w:p>
    <w:p w:rsidRPr="00485674" w:rsidR="0083251C" w:rsidP="00485674" w:rsidRDefault="0083251C" w14:paraId="4AF5C785" w14:textId="10DC7376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</w:p>
    <w:p w:rsidR="00697A90" w:rsidP="00485674" w:rsidRDefault="00697A90" w14:paraId="335F9986" w14:textId="777777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selected two current job adverts from trusted UK recruitment websites in August 2026.</w:t>
      </w:r>
    </w:p>
    <w:p w:rsidR="00697A90" w:rsidP="00485674" w:rsidRDefault="00697A90" w14:paraId="75918A69" w14:textId="777777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Pr="00825358" w:rsidR="00825358" w:rsidP="00825358" w:rsidRDefault="00825358" w14:paraId="568825FB" w14:textId="356CD026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>Job 1: Document Controller</w:t>
      </w:r>
    </w:p>
    <w:p w:rsidRPr="00825358" w:rsidR="00825358" w:rsidP="00825358" w:rsidRDefault="00825358" w14:paraId="09EC983A" w14:textId="77777777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>Employer: Kenna Recruitment Ltd (Construction)</w:t>
      </w:r>
    </w:p>
    <w:p w:rsidRPr="00825358" w:rsidR="00825358" w:rsidP="00825358" w:rsidRDefault="00825358" w14:paraId="54988F22" w14:textId="77777777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>Location: Central London</w:t>
      </w:r>
    </w:p>
    <w:p w:rsidRPr="00825358" w:rsidR="00825358" w:rsidP="00825358" w:rsidRDefault="00825358" w14:paraId="7BB7EFAD" w14:textId="77777777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>Posted: 6 August 2026</w:t>
      </w:r>
    </w:p>
    <w:p w:rsidRPr="00825358" w:rsidR="00825358" w:rsidP="00825358" w:rsidRDefault="00825358" w14:paraId="5A72C85E" w14:textId="77777777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>Main duties: Manage technical project documents such as drawings and plans; keep accurate records and version control; use special software like Procore; check files for accuracy; share documents safely with teams and clients; follow strict industry standards and procedures.</w:t>
      </w:r>
    </w:p>
    <w:p w:rsidR="00AD534C" w:rsidP="00825358" w:rsidRDefault="00AD534C" w14:paraId="2B95DEFD" w14:textId="77777777">
      <w:pPr>
        <w:spacing w:line="360" w:lineRule="auto"/>
        <w:jc w:val="both"/>
        <w:rPr>
          <w:noProof/>
        </w:rPr>
      </w:pPr>
    </w:p>
    <w:p w:rsidRPr="00825358" w:rsidR="00825358" w:rsidP="00825358" w:rsidRDefault="00AD534C" w14:paraId="007D960B" w14:textId="2ADE20DC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61DB324E" wp14:editId="1C6E76E2">
            <wp:simplePos x="0" y="0"/>
            <wp:positionH relativeFrom="column">
              <wp:posOffset>-590550</wp:posOffset>
            </wp:positionH>
            <wp:positionV relativeFrom="paragraph">
              <wp:posOffset>0</wp:posOffset>
            </wp:positionV>
            <wp:extent cx="3530600" cy="6934200"/>
            <wp:effectExtent l="0" t="0" r="0" b="0"/>
            <wp:wrapSquare wrapText="bothSides"/>
            <wp:docPr id="638363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36375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905B019" wp14:editId="5290624F">
            <wp:simplePos x="0" y="0"/>
            <wp:positionH relativeFrom="margin">
              <wp:posOffset>3238500</wp:posOffset>
            </wp:positionH>
            <wp:positionV relativeFrom="paragraph">
              <wp:posOffset>0</wp:posOffset>
            </wp:positionV>
            <wp:extent cx="3028950" cy="6864350"/>
            <wp:effectExtent l="0" t="0" r="0" b="0"/>
            <wp:wrapSquare wrapText="bothSides"/>
            <wp:docPr id="1132298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29886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686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5358" w:rsidR="00825358">
        <w:rPr>
          <w:rFonts w:ascii="Arial" w:hAnsi="Arial" w:cs="Arial"/>
        </w:rPr>
        <w:t xml:space="preserve"> </w:t>
      </w:r>
    </w:p>
    <w:p w:rsidR="00AA5510" w:rsidP="00825358" w:rsidRDefault="00AA5510" w14:paraId="36DA5321" w14:textId="77777777">
      <w:pPr>
        <w:spacing w:line="360" w:lineRule="auto"/>
        <w:jc w:val="both"/>
        <w:rPr>
          <w:rFonts w:ascii="Arial" w:hAnsi="Arial" w:cs="Arial"/>
        </w:rPr>
      </w:pPr>
    </w:p>
    <w:p w:rsidR="00AD534C" w:rsidP="00825358" w:rsidRDefault="00AD534C" w14:paraId="02A27902" w14:textId="77777777">
      <w:pPr>
        <w:spacing w:line="360" w:lineRule="auto"/>
        <w:jc w:val="both"/>
        <w:rPr>
          <w:rFonts w:ascii="Arial" w:hAnsi="Arial" w:cs="Arial"/>
        </w:rPr>
      </w:pPr>
    </w:p>
    <w:p w:rsidR="00AD534C" w:rsidP="00825358" w:rsidRDefault="00AD534C" w14:paraId="27240F8B" w14:textId="77777777">
      <w:pPr>
        <w:spacing w:line="360" w:lineRule="auto"/>
        <w:jc w:val="both"/>
        <w:rPr>
          <w:rFonts w:ascii="Arial" w:hAnsi="Arial" w:cs="Arial"/>
        </w:rPr>
      </w:pPr>
    </w:p>
    <w:p w:rsidRPr="00825358" w:rsidR="00825358" w:rsidP="00825358" w:rsidRDefault="00825358" w14:paraId="6CF1D9F1" w14:textId="29306562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>Job 2: Administrative Assistant</w:t>
      </w:r>
    </w:p>
    <w:p w:rsidRPr="00825358" w:rsidR="00825358" w:rsidP="00825358" w:rsidRDefault="00825358" w14:paraId="4325C1BC" w14:textId="503BD339">
      <w:pPr>
        <w:spacing w:line="360" w:lineRule="auto"/>
        <w:jc w:val="both"/>
        <w:rPr>
          <w:rFonts w:ascii="Arial" w:hAnsi="Arial" w:cs="Arial"/>
        </w:rPr>
      </w:pPr>
      <w:r w:rsidRPr="70320C0A" w:rsidR="00825358">
        <w:rPr>
          <w:rFonts w:ascii="Arial" w:hAnsi="Arial" w:cs="Arial"/>
        </w:rPr>
        <w:t xml:space="preserve">Employer: NHS Jobs — Central and </w:t>
      </w:r>
      <w:r w:rsidRPr="70320C0A" w:rsidR="29A90471">
        <w:rPr>
          <w:rFonts w:ascii="Arial" w:hAnsi="Arial" w:cs="Arial"/>
        </w:rPr>
        <w:t>Northwest</w:t>
      </w:r>
      <w:r w:rsidRPr="70320C0A" w:rsidR="00825358">
        <w:rPr>
          <w:rFonts w:ascii="Arial" w:hAnsi="Arial" w:cs="Arial"/>
        </w:rPr>
        <w:t xml:space="preserve"> London NHS Foundation Trust</w:t>
      </w:r>
    </w:p>
    <w:p w:rsidRPr="00825358" w:rsidR="00825358" w:rsidP="00825358" w:rsidRDefault="00825358" w14:paraId="1A861BDF" w14:textId="77777777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>Location: London</w:t>
      </w:r>
    </w:p>
    <w:p w:rsidRPr="00825358" w:rsidR="00825358" w:rsidP="00825358" w:rsidRDefault="00825358" w14:paraId="25E7F3EF" w14:textId="77777777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>Posted: 6 August 2026</w:t>
      </w:r>
    </w:p>
    <w:p w:rsidRPr="00825358" w:rsidR="00825358" w:rsidP="00825358" w:rsidRDefault="00825358" w14:paraId="4E85DAF6" w14:textId="038B7E22">
      <w:pPr>
        <w:spacing w:line="360" w:lineRule="auto"/>
        <w:jc w:val="both"/>
        <w:rPr>
          <w:rFonts w:ascii="Arial" w:hAnsi="Arial" w:cs="Arial"/>
        </w:rPr>
      </w:pPr>
      <w:r w:rsidRPr="1897FE86" w:rsidR="00825358">
        <w:rPr>
          <w:rFonts w:ascii="Arial" w:hAnsi="Arial" w:cs="Arial"/>
        </w:rPr>
        <w:t xml:space="preserve">Main duties: Answer telephone calls and emails; arrange appointments and meetings; keep patient records safe and </w:t>
      </w:r>
      <w:r w:rsidRPr="1897FE86" w:rsidR="00825358">
        <w:rPr>
          <w:rFonts w:ascii="Arial" w:hAnsi="Arial" w:cs="Arial"/>
        </w:rPr>
        <w:t>accurate</w:t>
      </w:r>
      <w:r w:rsidRPr="1897FE86" w:rsidR="00825358">
        <w:rPr>
          <w:rFonts w:ascii="Arial" w:hAnsi="Arial" w:cs="Arial"/>
        </w:rPr>
        <w:t xml:space="preserve">; provide help to staff and visitors; use Microsoft Office; follow NHS confidentiality </w:t>
      </w:r>
      <w:r w:rsidRPr="1897FE86" w:rsidR="0DDCDC7E">
        <w:rPr>
          <w:rFonts w:ascii="Arial" w:hAnsi="Arial" w:cs="Arial"/>
        </w:rPr>
        <w:t>rules.</w:t>
      </w:r>
    </w:p>
    <w:p w:rsidRPr="00825358" w:rsidR="00825358" w:rsidP="00825358" w:rsidRDefault="003A21A5" w14:paraId="7AE8787A" w14:textId="4554790D">
      <w:pPr>
        <w:spacing w:line="360" w:lineRule="auto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42BC3095" wp14:editId="2469492E">
            <wp:simplePos x="0" y="0"/>
            <wp:positionH relativeFrom="margin">
              <wp:posOffset>3505200</wp:posOffset>
            </wp:positionH>
            <wp:positionV relativeFrom="paragraph">
              <wp:posOffset>328295</wp:posOffset>
            </wp:positionV>
            <wp:extent cx="2722295" cy="5073104"/>
            <wp:effectExtent l="0" t="0" r="0" b="0"/>
            <wp:wrapSquare wrapText="bothSides"/>
            <wp:docPr id="7650422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5042250" name=""/>
                    <pic:cNvPicPr/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22295" cy="5073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3" behindDoc="0" locked="0" layoutInCell="1" allowOverlap="1" wp14:anchorId="2524B0F8" wp14:editId="7785B96D">
            <wp:simplePos x="0" y="0"/>
            <wp:positionH relativeFrom="column">
              <wp:posOffset>0</wp:posOffset>
            </wp:positionH>
            <wp:positionV relativeFrom="paragraph">
              <wp:posOffset>296545</wp:posOffset>
            </wp:positionV>
            <wp:extent cx="3165659" cy="5162550"/>
            <wp:effectExtent l="0" t="0" r="0" b="0"/>
            <wp:wrapSquare wrapText="bothSides"/>
            <wp:docPr id="3724738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2473844" name=""/>
                    <pic:cNvPicPr/>
                  </pic:nvPicPr>
                  <pic:blipFill>
                    <a:blip xmlns:r="http://schemas.openxmlformats.org/officeDocument/2006/relationships"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65659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B285F" w:rsidR="00EB285F">
        <w:rPr>
          <w:noProof/>
        </w:rPr>
        <w:t xml:space="preserve"> </w:t>
      </w:r>
    </w:p>
    <w:p w:rsidRPr="006E57CF" w:rsidR="00825358" w:rsidP="00825358" w:rsidRDefault="00825358" w14:paraId="4362D67C" w14:textId="4C29BF28">
      <w:pPr>
        <w:spacing w:line="36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6E57CF">
        <w:rPr>
          <w:rFonts w:ascii="Arial" w:hAnsi="Arial" w:cs="Arial"/>
          <w:b/>
          <w:bCs/>
          <w:sz w:val="26"/>
          <w:szCs w:val="26"/>
        </w:rPr>
        <w:t>Similarities</w:t>
      </w:r>
    </w:p>
    <w:p w:rsidRPr="00825358" w:rsidR="00825358" w:rsidP="00825358" w:rsidRDefault="00825358" w14:paraId="297D5E09" w14:textId="45543097">
      <w:pPr>
        <w:spacing w:line="360" w:lineRule="auto"/>
        <w:jc w:val="both"/>
        <w:rPr>
          <w:rFonts w:ascii="Arial" w:hAnsi="Arial" w:cs="Arial"/>
        </w:rPr>
      </w:pPr>
      <w:r w:rsidRPr="70320C0A" w:rsidR="00825358">
        <w:rPr>
          <w:rFonts w:ascii="Arial" w:hAnsi="Arial" w:cs="Arial"/>
        </w:rPr>
        <w:t xml:space="preserve">Both roles need good </w:t>
      </w:r>
      <w:r w:rsidRPr="70320C0A" w:rsidR="6190B836">
        <w:rPr>
          <w:rFonts w:ascii="Arial" w:hAnsi="Arial" w:cs="Arial"/>
        </w:rPr>
        <w:t>organization</w:t>
      </w:r>
      <w:r w:rsidRPr="70320C0A" w:rsidR="00825358">
        <w:rPr>
          <w:rFonts w:ascii="Arial" w:hAnsi="Arial" w:cs="Arial"/>
        </w:rPr>
        <w:t xml:space="preserve"> and attention to detail. Both </w:t>
      </w:r>
      <w:r w:rsidRPr="70320C0A" w:rsidR="00825358">
        <w:rPr>
          <w:rFonts w:ascii="Arial" w:hAnsi="Arial" w:cs="Arial"/>
        </w:rPr>
        <w:t>require</w:t>
      </w:r>
      <w:r w:rsidRPr="70320C0A" w:rsidR="00825358">
        <w:rPr>
          <w:rFonts w:ascii="Arial" w:hAnsi="Arial" w:cs="Arial"/>
        </w:rPr>
        <w:t xml:space="preserve"> computer skills and keeping information </w:t>
      </w:r>
      <w:r w:rsidRPr="70320C0A" w:rsidR="00825358">
        <w:rPr>
          <w:rFonts w:ascii="Arial" w:hAnsi="Arial" w:cs="Arial"/>
        </w:rPr>
        <w:t>accurate</w:t>
      </w:r>
      <w:r w:rsidRPr="70320C0A" w:rsidR="00825358">
        <w:rPr>
          <w:rFonts w:ascii="Arial" w:hAnsi="Arial" w:cs="Arial"/>
        </w:rPr>
        <w:t xml:space="preserve">. Both ask you to handle </w:t>
      </w:r>
      <w:r w:rsidRPr="70320C0A" w:rsidR="00825358">
        <w:rPr>
          <w:rFonts w:ascii="Arial" w:hAnsi="Arial" w:cs="Arial"/>
        </w:rPr>
        <w:t>private information</w:t>
      </w:r>
      <w:r w:rsidRPr="70320C0A" w:rsidR="00825358">
        <w:rPr>
          <w:rFonts w:ascii="Arial" w:hAnsi="Arial" w:cs="Arial"/>
        </w:rPr>
        <w:t xml:space="preserve"> safely and follow rules. Both need clear communication and reliable work.</w:t>
      </w:r>
    </w:p>
    <w:p w:rsidRPr="00825358" w:rsidR="00825358" w:rsidP="00825358" w:rsidRDefault="00825358" w14:paraId="498D542A" w14:textId="77777777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 xml:space="preserve"> </w:t>
      </w:r>
    </w:p>
    <w:p w:rsidRPr="006E57CF" w:rsidR="00825358" w:rsidP="00825358" w:rsidRDefault="00825358" w14:paraId="4DE2A161" w14:textId="603475FF">
      <w:pPr>
        <w:spacing w:line="36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6E57CF">
        <w:rPr>
          <w:rFonts w:ascii="Arial" w:hAnsi="Arial" w:cs="Arial"/>
          <w:b/>
          <w:bCs/>
          <w:sz w:val="26"/>
          <w:szCs w:val="26"/>
        </w:rPr>
        <w:t>Differences</w:t>
      </w:r>
    </w:p>
    <w:p w:rsidRPr="00825358" w:rsidR="00825358" w:rsidP="00825358" w:rsidRDefault="00825358" w14:paraId="1BF52BC4" w14:textId="6A4E626C">
      <w:pPr>
        <w:spacing w:line="360" w:lineRule="auto"/>
        <w:jc w:val="both"/>
        <w:rPr>
          <w:rFonts w:ascii="Arial" w:hAnsi="Arial" w:cs="Arial"/>
        </w:rPr>
      </w:pPr>
      <w:r w:rsidRPr="70320C0A" w:rsidR="00825358">
        <w:rPr>
          <w:rFonts w:ascii="Arial" w:hAnsi="Arial" w:cs="Arial"/>
        </w:rPr>
        <w:t xml:space="preserve">The Document Controller works in construction. They manage technical documents such as plans and drawings, using special industry </w:t>
      </w:r>
      <w:r w:rsidRPr="70320C0A" w:rsidR="1A73F26E">
        <w:rPr>
          <w:rFonts w:ascii="Arial" w:hAnsi="Arial" w:cs="Arial"/>
        </w:rPr>
        <w:t>software,</w:t>
      </w:r>
      <w:r w:rsidRPr="70320C0A" w:rsidR="00825358">
        <w:rPr>
          <w:rFonts w:ascii="Arial" w:hAnsi="Arial" w:cs="Arial"/>
        </w:rPr>
        <w:t xml:space="preserve"> and following construction standards. The Administrative Assistant works in healthcare. They provide general office support, help patients and visitors directly, and manage medical records under NHS </w:t>
      </w:r>
      <w:r w:rsidRPr="70320C0A" w:rsidR="29904CBC">
        <w:rPr>
          <w:rFonts w:ascii="Arial" w:hAnsi="Arial" w:cs="Arial"/>
        </w:rPr>
        <w:t>rules.</w:t>
      </w:r>
      <w:r w:rsidRPr="70320C0A" w:rsidR="00825358">
        <w:rPr>
          <w:rFonts w:ascii="Arial" w:hAnsi="Arial" w:cs="Arial"/>
        </w:rPr>
        <w:t xml:space="preserve"> </w:t>
      </w:r>
      <w:r w:rsidRPr="70320C0A" w:rsidR="00825358">
        <w:rPr>
          <w:rFonts w:ascii="Arial" w:hAnsi="Arial" w:cs="Arial"/>
        </w:rPr>
        <w:t>One focuses on specialist project documents; the other focuses on daily office tasks and people.</w:t>
      </w:r>
    </w:p>
    <w:p w:rsidRPr="00825358" w:rsidR="00825358" w:rsidP="00825358" w:rsidRDefault="00825358" w14:paraId="279CCC35" w14:textId="77777777">
      <w:pPr>
        <w:spacing w:line="360" w:lineRule="auto"/>
        <w:jc w:val="both"/>
        <w:rPr>
          <w:rFonts w:ascii="Arial" w:hAnsi="Arial" w:cs="Arial"/>
        </w:rPr>
      </w:pPr>
      <w:r w:rsidRPr="00825358">
        <w:rPr>
          <w:rFonts w:ascii="Arial" w:hAnsi="Arial" w:cs="Arial"/>
        </w:rPr>
        <w:t xml:space="preserve"> </w:t>
      </w:r>
    </w:p>
    <w:p w:rsidRPr="00137456" w:rsidR="0083251C" w:rsidP="00485674" w:rsidRDefault="0083251C" w14:paraId="7789D890" w14:textId="1ADB33D0">
      <w:pPr>
        <w:spacing w:line="360" w:lineRule="auto"/>
        <w:jc w:val="both"/>
        <w:rPr>
          <w:rFonts w:ascii="Arial" w:hAnsi="Arial" w:cs="Arial"/>
          <w:b/>
          <w:bCs/>
        </w:rPr>
      </w:pPr>
      <w:r w:rsidRPr="00137456">
        <w:rPr>
          <w:rFonts w:ascii="Arial" w:hAnsi="Arial" w:cs="Arial"/>
          <w:b/>
          <w:bCs/>
        </w:rPr>
        <w:t>Applying Skills in Future Work</w:t>
      </w:r>
    </w:p>
    <w:p w:rsidRPr="00562ED6" w:rsidR="00562ED6" w:rsidP="00562ED6" w:rsidRDefault="00562ED6" w14:paraId="4B1D1E3F" w14:textId="0BA0BC89">
      <w:pPr>
        <w:spacing w:line="360" w:lineRule="auto"/>
        <w:jc w:val="both"/>
        <w:rPr>
          <w:rFonts w:ascii="Arial" w:hAnsi="Arial" w:cs="Arial"/>
        </w:rPr>
      </w:pPr>
      <w:r w:rsidRPr="70320C0A" w:rsidR="00562ED6">
        <w:rPr>
          <w:rFonts w:ascii="Arial" w:hAnsi="Arial" w:cs="Arial"/>
        </w:rPr>
        <w:t xml:space="preserve">My current education </w:t>
      </w:r>
      <w:r w:rsidRPr="70320C0A" w:rsidR="6BBFBEA2">
        <w:rPr>
          <w:rFonts w:ascii="Arial" w:hAnsi="Arial" w:cs="Arial"/>
        </w:rPr>
        <w:t>has</w:t>
      </w:r>
      <w:r w:rsidRPr="70320C0A" w:rsidR="00562ED6">
        <w:rPr>
          <w:rFonts w:ascii="Arial" w:hAnsi="Arial" w:cs="Arial"/>
        </w:rPr>
        <w:t xml:space="preserve"> built exactly the skills employers look for in both Document Controller and Administrative Assistant positions (Prospects, 2026</w:t>
      </w:r>
      <w:r w:rsidRPr="70320C0A" w:rsidR="00562ED6">
        <w:rPr>
          <w:rFonts w:ascii="Arial" w:hAnsi="Arial" w:cs="Arial"/>
        </w:rPr>
        <w:t>).</w:t>
      </w:r>
    </w:p>
    <w:p w:rsidR="70320C0A" w:rsidP="70320C0A" w:rsidRDefault="70320C0A" w14:paraId="713A26B4" w14:textId="7661B198">
      <w:pPr>
        <w:spacing w:line="360" w:lineRule="auto"/>
        <w:jc w:val="both"/>
        <w:rPr>
          <w:rFonts w:ascii="Arial" w:hAnsi="Arial" w:cs="Arial"/>
        </w:rPr>
      </w:pPr>
    </w:p>
    <w:p w:rsidRPr="00485674" w:rsidR="0083251C" w:rsidP="00485674" w:rsidRDefault="0083251C" w14:paraId="419E32D5" w14:textId="70C2290C">
      <w:pPr>
        <w:spacing w:line="360" w:lineRule="auto"/>
        <w:jc w:val="both"/>
      </w:pPr>
      <w:r w:rsidRPr="70320C0A" w:rsidR="0083251C">
        <w:rPr>
          <w:rFonts w:ascii="Arial" w:hAnsi="Arial" w:cs="Arial"/>
        </w:rPr>
        <w:t xml:space="preserve">Beyond my learning, one very </w:t>
      </w:r>
      <w:r w:rsidRPr="70320C0A" w:rsidR="376CF299">
        <w:rPr>
          <w:rFonts w:ascii="Arial" w:hAnsi="Arial" w:cs="Arial"/>
        </w:rPr>
        <w:t>important, shared</w:t>
      </w:r>
      <w:r w:rsidRPr="70320C0A" w:rsidR="0083251C">
        <w:rPr>
          <w:rFonts w:ascii="Arial" w:hAnsi="Arial" w:cs="Arial"/>
        </w:rPr>
        <w:t xml:space="preserve"> skill from </w:t>
      </w:r>
      <w:r w:rsidRPr="70320C0A" w:rsidR="7C9A8225">
        <w:rPr>
          <w:rFonts w:ascii="Arial" w:hAnsi="Arial" w:cs="Arial"/>
        </w:rPr>
        <w:t>job</w:t>
      </w:r>
      <w:r w:rsidRPr="70320C0A" w:rsidR="0083251C">
        <w:rPr>
          <w:rFonts w:ascii="Arial" w:hAnsi="Arial" w:cs="Arial"/>
        </w:rPr>
        <w:t xml:space="preserve"> adverts is attention to detail. For example, as a Document Controller, I will use this to check that contract numbers and drawing versions are correct before saving them, so no </w:t>
      </w:r>
      <w:r w:rsidRPr="70320C0A" w:rsidR="0083251C">
        <w:rPr>
          <w:rFonts w:ascii="Arial" w:hAnsi="Arial" w:cs="Arial"/>
        </w:rPr>
        <w:t>wrong information</w:t>
      </w:r>
      <w:r w:rsidRPr="70320C0A" w:rsidR="0083251C">
        <w:rPr>
          <w:rFonts w:ascii="Arial" w:hAnsi="Arial" w:cs="Arial"/>
        </w:rPr>
        <w:t xml:space="preserve"> is used on site (Jones, 2025). If I work as an Administrative Assistant, this skill will help me type letters or update meeting records without errors, so the office runs smoothly.</w:t>
      </w:r>
    </w:p>
    <w:p w:rsidR="70320C0A" w:rsidP="70320C0A" w:rsidRDefault="70320C0A" w14:paraId="7E02FC7F" w14:textId="14A06B1E">
      <w:pPr>
        <w:spacing w:line="360" w:lineRule="auto"/>
        <w:jc w:val="both"/>
        <w:rPr>
          <w:rFonts w:ascii="Arial" w:hAnsi="Arial" w:cs="Arial"/>
        </w:rPr>
      </w:pPr>
    </w:p>
    <w:p w:rsidR="70320C0A" w:rsidP="70320C0A" w:rsidRDefault="70320C0A" w14:paraId="48AB529B" w14:textId="538552E1">
      <w:pPr>
        <w:spacing w:line="360" w:lineRule="auto"/>
        <w:jc w:val="both"/>
        <w:rPr>
          <w:rFonts w:ascii="Arial" w:hAnsi="Arial" w:cs="Arial"/>
        </w:rPr>
      </w:pPr>
    </w:p>
    <w:p w:rsidR="0083251C" w:rsidP="70320C0A" w:rsidRDefault="0083251C" w14:paraId="571C5FB8" w14:textId="056C107C">
      <w:pPr>
        <w:spacing w:line="360" w:lineRule="auto"/>
        <w:jc w:val="both"/>
        <w:rPr>
          <w:rFonts w:ascii="Arial" w:hAnsi="Arial" w:cs="Arial"/>
        </w:rPr>
      </w:pPr>
      <w:r w:rsidRPr="70320C0A" w:rsidR="0083251C">
        <w:rPr>
          <w:rFonts w:ascii="Arial" w:hAnsi="Arial" w:cs="Arial"/>
        </w:rPr>
        <w:t xml:space="preserve"> </w:t>
      </w:r>
    </w:p>
    <w:p w:rsidRPr="00485674" w:rsidR="006F6F28" w:rsidP="00882B57" w:rsidRDefault="00882B57" w14:paraId="12484E4F" w14:textId="676E34CA">
      <w:pPr>
        <w:pStyle w:val="Heading1"/>
      </w:pPr>
      <w:bookmarkStart w:name="_Toc231256150" w:id="1264856690"/>
      <w:r w:rsidR="00882B57">
        <w:rPr/>
        <w:t xml:space="preserve">3. </w:t>
      </w:r>
      <w:r w:rsidR="00882B57">
        <w:rPr/>
        <w:t>Task</w:t>
      </w:r>
      <w:r w:rsidR="006F6F28">
        <w:rPr/>
        <w:t xml:space="preserve"> 2: Self-Assessment and Readiness for Work</w:t>
      </w:r>
      <w:bookmarkEnd w:id="1264856690"/>
      <w:r w:rsidR="006F6F28">
        <w:rPr/>
        <w:t xml:space="preserve"> </w:t>
      </w:r>
    </w:p>
    <w:p w:rsidRPr="00882B57" w:rsidR="006F6F28" w:rsidP="00485674" w:rsidRDefault="006F6F28" w14:paraId="07226106" w14:textId="09EC1835">
      <w:pPr>
        <w:spacing w:line="360" w:lineRule="auto"/>
        <w:jc w:val="both"/>
        <w:rPr>
          <w:rFonts w:ascii="Arial" w:hAnsi="Arial" w:cs="Arial"/>
          <w:b/>
          <w:bCs/>
        </w:rPr>
      </w:pPr>
      <w:r w:rsidRPr="00882B57">
        <w:rPr>
          <w:rFonts w:ascii="Arial" w:hAnsi="Arial" w:cs="Arial"/>
          <w:b/>
          <w:bCs/>
        </w:rPr>
        <w:t xml:space="preserve"> SWOT Analysis</w:t>
      </w:r>
    </w:p>
    <w:p w:rsidRPr="00485674" w:rsidR="006F6F28" w:rsidP="00485674" w:rsidRDefault="006F6F28" w14:paraId="4BB01C00" w14:textId="03AC2D7B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This looks at my strengths and areas to improve, as well as outside chances and challenges for a career as a Document Controller</w:t>
      </w:r>
      <w:r w:rsidR="00DA1CD7">
        <w:rPr>
          <w:rFonts w:ascii="Arial" w:hAnsi="Arial" w:cs="Arial"/>
        </w:rPr>
        <w:t xml:space="preserve"> and Administrative Assistance</w:t>
      </w:r>
      <w:r w:rsidRPr="00485674">
        <w:rPr>
          <w:rFonts w:ascii="Arial" w:hAnsi="Arial" w:cs="Arial"/>
        </w:rPr>
        <w:t>.</w:t>
      </w:r>
    </w:p>
    <w:p w:rsidRPr="00485674" w:rsidR="006F6F28" w:rsidP="00485674" w:rsidRDefault="006F6F28" w14:paraId="2CE8DBD0" w14:textId="214818E9">
      <w:pPr>
        <w:spacing w:line="360" w:lineRule="auto"/>
        <w:jc w:val="both"/>
        <w:rPr>
          <w:rFonts w:ascii="Arial" w:hAnsi="Arial" w:cs="Arial"/>
          <w:b/>
          <w:bCs/>
        </w:rPr>
      </w:pPr>
      <w:r w:rsidRPr="00485674">
        <w:rPr>
          <w:rFonts w:ascii="Arial" w:hAnsi="Arial" w:cs="Arial"/>
          <w:b/>
          <w:bCs/>
        </w:rPr>
        <w:t>Internal Factors</w:t>
      </w:r>
    </w:p>
    <w:p w:rsidRPr="00485674" w:rsidR="006F6F28" w:rsidP="00485674" w:rsidRDefault="006F6F28" w14:paraId="7C458E8E" w14:textId="027AB6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485674">
        <w:rPr>
          <w:rFonts w:ascii="Arial" w:hAnsi="Arial" w:cs="Arial"/>
          <w:b/>
          <w:bCs/>
        </w:rPr>
        <w:t>Strengths</w:t>
      </w:r>
    </w:p>
    <w:p w:rsidRPr="00485674" w:rsidR="006F6F28" w:rsidP="004C7E7D" w:rsidRDefault="006F6F28" w14:paraId="696AD945" w14:textId="3A944BD5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I am well </w:t>
      </w:r>
      <w:r w:rsidRPr="00485674" w:rsidR="00DA1CD7">
        <w:rPr>
          <w:rFonts w:ascii="Arial" w:hAnsi="Arial" w:cs="Arial"/>
        </w:rPr>
        <w:t>organized</w:t>
      </w:r>
      <w:r w:rsidRPr="00485674">
        <w:rPr>
          <w:rFonts w:ascii="Arial" w:hAnsi="Arial" w:cs="Arial"/>
        </w:rPr>
        <w:t xml:space="preserve"> and like to keep information in order.</w:t>
      </w:r>
    </w:p>
    <w:p w:rsidRPr="00485674" w:rsidR="006F6F28" w:rsidP="004C7E7D" w:rsidRDefault="006F6F28" w14:paraId="431E29CC" w14:textId="7EC98328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I check my work carefully to make sure it is correct.</w:t>
      </w:r>
    </w:p>
    <w:p w:rsidRPr="00485674" w:rsidR="006F6F28" w:rsidP="004C7E7D" w:rsidRDefault="006F6F28" w14:paraId="77364901" w14:textId="65615C9E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I can use </w:t>
      </w:r>
      <w:r w:rsidR="0003590C">
        <w:rPr>
          <w:rFonts w:ascii="Arial" w:hAnsi="Arial" w:cs="Arial"/>
        </w:rPr>
        <w:t xml:space="preserve">full </w:t>
      </w:r>
      <w:r w:rsidRPr="00485674">
        <w:rPr>
          <w:rFonts w:ascii="Arial" w:hAnsi="Arial" w:cs="Arial"/>
        </w:rPr>
        <w:t xml:space="preserve">Microsoft </w:t>
      </w:r>
      <w:r w:rsidR="0003590C">
        <w:rPr>
          <w:rFonts w:ascii="Arial" w:hAnsi="Arial" w:cs="Arial"/>
        </w:rPr>
        <w:t xml:space="preserve">office suits like </w:t>
      </w:r>
      <w:r w:rsidRPr="00485674">
        <w:rPr>
          <w:rFonts w:ascii="Arial" w:hAnsi="Arial" w:cs="Arial"/>
        </w:rPr>
        <w:t xml:space="preserve">Word, Excel, </w:t>
      </w:r>
      <w:r w:rsidR="00A8048B">
        <w:rPr>
          <w:rFonts w:ascii="Arial" w:hAnsi="Arial" w:cs="Arial"/>
        </w:rPr>
        <w:t>PowerPoint</w:t>
      </w:r>
      <w:r w:rsidR="0003590C">
        <w:rPr>
          <w:rFonts w:ascii="Arial" w:hAnsi="Arial" w:cs="Arial"/>
        </w:rPr>
        <w:t xml:space="preserve"> </w:t>
      </w:r>
      <w:r w:rsidRPr="00485674">
        <w:rPr>
          <w:rFonts w:ascii="Arial" w:hAnsi="Arial" w:cs="Arial"/>
        </w:rPr>
        <w:t>and Outlook well.</w:t>
      </w:r>
    </w:p>
    <w:p w:rsidRPr="00485674" w:rsidR="006F6F28" w:rsidP="004C7E7D" w:rsidRDefault="006F6F28" w14:paraId="789B99A8" w14:textId="7CAEBBF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I express myself clearly in writing and when speaking.</w:t>
      </w:r>
    </w:p>
    <w:p w:rsidRPr="00485674" w:rsidR="006F6F28" w:rsidP="004C7E7D" w:rsidRDefault="006F6F28" w14:paraId="0462AA43" w14:textId="1E048E7D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70320C0A" w:rsidR="006F6F28">
        <w:rPr>
          <w:rFonts w:ascii="Arial" w:hAnsi="Arial" w:cs="Arial"/>
        </w:rPr>
        <w:t xml:space="preserve">I am trustworthy and take care </w:t>
      </w:r>
      <w:r w:rsidRPr="70320C0A" w:rsidR="21870C77">
        <w:rPr>
          <w:rFonts w:ascii="Arial" w:hAnsi="Arial" w:cs="Arial"/>
        </w:rPr>
        <w:t>of</w:t>
      </w:r>
      <w:r w:rsidRPr="70320C0A" w:rsidR="006F6F28">
        <w:rPr>
          <w:rFonts w:ascii="Arial" w:hAnsi="Arial" w:cs="Arial"/>
        </w:rPr>
        <w:t xml:space="preserve"> private or sensitive information.</w:t>
      </w:r>
    </w:p>
    <w:p w:rsidRPr="00485674" w:rsidR="00095181" w:rsidP="70320C0A" w:rsidRDefault="00095181" w14:paraId="539EAD7A" w14:textId="60B92E32">
      <w:pPr>
        <w:pStyle w:val="ListParagraph"/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70320C0A" w:rsidR="006F6F28">
        <w:rPr>
          <w:rFonts w:ascii="Arial" w:hAnsi="Arial" w:cs="Arial"/>
        </w:rPr>
        <w:t>I am reliable, arrive on time, and follow instructions well.</w:t>
      </w:r>
      <w:r w:rsidRPr="70320C0A" w:rsidR="006F6F28">
        <w:rPr>
          <w:rFonts w:ascii="Arial" w:hAnsi="Arial" w:cs="Arial"/>
        </w:rPr>
        <w:t xml:space="preserve"> </w:t>
      </w:r>
    </w:p>
    <w:p w:rsidRPr="00485674" w:rsidR="006F6F28" w:rsidP="00485674" w:rsidRDefault="006F6F28" w14:paraId="4A300FC7" w14:textId="2D68A0D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</w:rPr>
      </w:pPr>
      <w:r w:rsidRPr="00485674">
        <w:rPr>
          <w:rFonts w:ascii="Arial" w:hAnsi="Arial" w:cs="Arial"/>
          <w:b/>
          <w:bCs/>
        </w:rPr>
        <w:t>Weaknesses</w:t>
      </w:r>
    </w:p>
    <w:p w:rsidRPr="00485674" w:rsidR="006F6F28" w:rsidP="00485674" w:rsidRDefault="006F6F28" w14:paraId="3B05EBBB" w14:textId="564191FB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I do not yet have much experience with specialist systems like SharePoint or Aconex.</w:t>
      </w:r>
    </w:p>
    <w:p w:rsidRPr="00485674" w:rsidR="006F6F28" w:rsidP="00485674" w:rsidRDefault="006F6F28" w14:paraId="6D313B79" w14:textId="28D68009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I have only basic knowledge of standards such as ISO 9001 or full GDPR rules.</w:t>
      </w:r>
    </w:p>
    <w:p w:rsidRPr="00485674" w:rsidR="006F6F28" w:rsidP="00485674" w:rsidRDefault="006F6F28" w14:paraId="14C3894B" w14:textId="64DDB55A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I sometimes spend a little extra time checking my work to avoid mistakes.</w:t>
      </w:r>
    </w:p>
    <w:p w:rsidR="00964995" w:rsidP="00485674" w:rsidRDefault="006F6F28" w14:paraId="5AD0E2E3" w14:textId="6E9A6BCF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70320C0A" w:rsidR="006F6F28">
        <w:rPr>
          <w:rFonts w:ascii="Arial" w:hAnsi="Arial" w:cs="Arial"/>
        </w:rPr>
        <w:t>I am not yet very confident when suggesting new ways of working to more experienced staff.</w:t>
      </w:r>
    </w:p>
    <w:p w:rsidRPr="00485674" w:rsidR="006F6F28" w:rsidP="00485674" w:rsidRDefault="006F6F28" w14:paraId="3DE5341C" w14:textId="7E961AF3">
      <w:pPr>
        <w:spacing w:line="360" w:lineRule="auto"/>
        <w:jc w:val="both"/>
        <w:rPr>
          <w:rFonts w:ascii="Arial" w:hAnsi="Arial" w:cs="Arial"/>
          <w:b/>
        </w:rPr>
      </w:pPr>
      <w:r w:rsidRPr="00485674">
        <w:rPr>
          <w:rFonts w:ascii="Arial" w:hAnsi="Arial" w:cs="Arial"/>
          <w:b/>
        </w:rPr>
        <w:t>External Factors</w:t>
      </w:r>
    </w:p>
    <w:p w:rsidRPr="00485674" w:rsidR="006F6F28" w:rsidP="00485674" w:rsidRDefault="006F6F28" w14:paraId="1D0CFA6E" w14:textId="35F9360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</w:rPr>
      </w:pPr>
      <w:r w:rsidRPr="00485674">
        <w:rPr>
          <w:rFonts w:ascii="Arial" w:hAnsi="Arial" w:cs="Arial"/>
          <w:b/>
        </w:rPr>
        <w:t>Opportunities</w:t>
      </w:r>
    </w:p>
    <w:p w:rsidRPr="00485674" w:rsidR="006F6F28" w:rsidP="00485674" w:rsidRDefault="006F6F28" w14:paraId="33A7B508" w14:textId="67447061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There are many Document Controller </w:t>
      </w:r>
      <w:r w:rsidR="0064276B">
        <w:rPr>
          <w:rFonts w:ascii="Arial" w:hAnsi="Arial" w:cs="Arial"/>
        </w:rPr>
        <w:t xml:space="preserve">and Administrative Assistance </w:t>
      </w:r>
      <w:r w:rsidRPr="00485674">
        <w:rPr>
          <w:rFonts w:ascii="Arial" w:hAnsi="Arial" w:cs="Arial"/>
        </w:rPr>
        <w:t>jobs in London and across the UK — in construction, business, and other sectors.</w:t>
      </w:r>
    </w:p>
    <w:p w:rsidRPr="00485674" w:rsidR="006F6F28" w:rsidP="00485674" w:rsidRDefault="006F6F28" w14:paraId="43D8CFD8" w14:textId="033517D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There are many low-cost or free online courses to learn about GDPR, records management, and computer skills.</w:t>
      </w:r>
    </w:p>
    <w:p w:rsidRPr="00485674" w:rsidR="006F6F28" w:rsidP="00485674" w:rsidRDefault="006F6F28" w14:paraId="6FAA666F" w14:textId="275347F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There is a clear career path: Junior Document Controller → Document Controller → Senior Records Manager.</w:t>
      </w:r>
    </w:p>
    <w:p w:rsidRPr="00485674" w:rsidR="006F6F28" w:rsidP="00485674" w:rsidRDefault="006F6F28" w14:paraId="7728AFC6" w14:textId="4A5F5460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70320C0A" w:rsidR="006F6F28">
        <w:rPr>
          <w:rFonts w:ascii="Arial" w:hAnsi="Arial" w:cs="Arial"/>
        </w:rPr>
        <w:t xml:space="preserve">My current course in Business Skills gives me a good start in office work and </w:t>
      </w:r>
      <w:r w:rsidRPr="70320C0A" w:rsidR="0A65160E">
        <w:rPr>
          <w:rFonts w:ascii="Arial" w:hAnsi="Arial" w:cs="Arial"/>
        </w:rPr>
        <w:t>the following</w:t>
      </w:r>
      <w:r w:rsidRPr="70320C0A" w:rsidR="006F6F28">
        <w:rPr>
          <w:rFonts w:ascii="Arial" w:hAnsi="Arial" w:cs="Arial"/>
        </w:rPr>
        <w:t xml:space="preserve"> rules.</w:t>
      </w:r>
    </w:p>
    <w:p w:rsidRPr="00485674" w:rsidR="006F6F28" w:rsidP="00485674" w:rsidRDefault="006F6F28" w14:paraId="6EEC3E15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</w:p>
    <w:p w:rsidRPr="00485674" w:rsidR="006F6F28" w:rsidP="00485674" w:rsidRDefault="006F6F28" w14:paraId="78168EE8" w14:textId="45CFA4D9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</w:rPr>
      </w:pPr>
      <w:r w:rsidRPr="00485674">
        <w:rPr>
          <w:rFonts w:ascii="Arial" w:hAnsi="Arial" w:cs="Arial"/>
          <w:b/>
        </w:rPr>
        <w:t>Threats</w:t>
      </w:r>
    </w:p>
    <w:p w:rsidRPr="00485674" w:rsidR="006F6F28" w:rsidP="00485674" w:rsidRDefault="006F6F28" w14:paraId="733FEE42" w14:textId="152EE1FB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I will be competing with people who already have experience in this type of work.</w:t>
      </w:r>
    </w:p>
    <w:p w:rsidRPr="00485674" w:rsidR="006F6F28" w:rsidP="00485674" w:rsidRDefault="006F6F28" w14:paraId="76A45A40" w14:textId="4851A0D1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Technology and data laws change often, so I will need to keep learning new things.</w:t>
      </w:r>
    </w:p>
    <w:p w:rsidRPr="00485674" w:rsidR="006F6F28" w:rsidP="00485674" w:rsidRDefault="006F6F28" w14:paraId="1A274842" w14:textId="0C6009F2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Some companies prefer people who have worked in their specific industry before or have certain qualifications.</w:t>
      </w:r>
    </w:p>
    <w:p w:rsidRPr="00485674" w:rsidR="006F6F28" w:rsidP="00485674" w:rsidRDefault="006F6F28" w14:paraId="700BBAF4" w14:textId="77777777">
      <w:pPr>
        <w:spacing w:line="360" w:lineRule="auto"/>
        <w:jc w:val="both"/>
        <w:rPr>
          <w:rFonts w:ascii="Arial" w:hAnsi="Arial" w:cs="Arial"/>
        </w:rPr>
      </w:pPr>
      <w:r w:rsidRPr="70320C0A" w:rsidR="006F6F28">
        <w:rPr>
          <w:rFonts w:ascii="Arial" w:hAnsi="Arial" w:cs="Arial"/>
        </w:rPr>
        <w:t xml:space="preserve"> </w:t>
      </w:r>
    </w:p>
    <w:p w:rsidRPr="00F94B10" w:rsidR="00AB5800" w:rsidP="00485674" w:rsidRDefault="006F6F28" w14:paraId="7D6C32A2" w14:textId="5C3FFDE8">
      <w:pPr>
        <w:spacing w:line="360" w:lineRule="auto"/>
        <w:jc w:val="both"/>
        <w:rPr>
          <w:rFonts w:ascii="Arial" w:hAnsi="Arial" w:cs="Arial"/>
          <w:b/>
          <w:bCs/>
        </w:rPr>
      </w:pPr>
      <w:r w:rsidRPr="00F94B10">
        <w:rPr>
          <w:rFonts w:ascii="Arial" w:hAnsi="Arial" w:cs="Arial"/>
          <w:b/>
          <w:bCs/>
        </w:rPr>
        <w:t>Evidence I Am Ready for Work</w:t>
      </w:r>
    </w:p>
    <w:p w:rsidRPr="00F94B10" w:rsidR="006F6F28" w:rsidP="00485674" w:rsidRDefault="006F6F28" w14:paraId="2AB3CCB4" w14:textId="43C8D261">
      <w:pPr>
        <w:spacing w:line="360" w:lineRule="auto"/>
        <w:jc w:val="both"/>
        <w:rPr>
          <w:rFonts w:ascii="Arial" w:hAnsi="Arial" w:cs="Arial"/>
          <w:b/>
          <w:bCs/>
        </w:rPr>
      </w:pPr>
      <w:r w:rsidRPr="70320C0A" w:rsidR="006F6F28">
        <w:rPr>
          <w:rFonts w:ascii="Arial" w:hAnsi="Arial" w:cs="Arial"/>
          <w:b w:val="1"/>
          <w:bCs w:val="1"/>
        </w:rPr>
        <w:t>Study Background</w:t>
      </w:r>
    </w:p>
    <w:p w:rsidR="1BA2610D" w:rsidP="70320C0A" w:rsidRDefault="1BA2610D" w14:paraId="3CF9B502" w14:textId="21497656">
      <w:pPr>
        <w:spacing w:line="360" w:lineRule="auto"/>
        <w:jc w:val="both"/>
      </w:pPr>
      <w:r w:rsidRPr="70320C0A" w:rsidR="1BA2610D">
        <w:rPr>
          <w:rFonts w:ascii="Arial" w:hAnsi="Arial" w:cs="Arial"/>
        </w:rPr>
        <w:t>On my Cert HE Business Skills for the Workplace course, I have learned core abilities that apply directly to these jobs. I have developed strong organization and time management, planning my work carefully so I always meet assignment deadlines – essential for keeping documents up to date and running daily office tasks smoothly (Prospects, 2026</w:t>
      </w:r>
      <w:r w:rsidRPr="70320C0A" w:rsidR="1BA2610D">
        <w:rPr>
          <w:rFonts w:ascii="Arial" w:hAnsi="Arial" w:cs="Arial"/>
        </w:rPr>
        <w:t>).</w:t>
      </w:r>
      <w:r w:rsidRPr="70320C0A" w:rsidR="1BA2610D">
        <w:rPr>
          <w:rFonts w:ascii="Arial" w:hAnsi="Arial" w:cs="Arial"/>
        </w:rPr>
        <w:t xml:space="preserve"> I have practiced clear professional communication by speaking respectfully with lecturers, university staff, and fellow students; I also built teamwork skills by contributing fairly to group assessments and presentations, listening well to </w:t>
      </w:r>
      <w:r w:rsidRPr="70320C0A" w:rsidR="1BA2610D">
        <w:rPr>
          <w:rFonts w:ascii="Arial" w:hAnsi="Arial" w:cs="Arial"/>
        </w:rPr>
        <w:t>others</w:t>
      </w:r>
      <w:r w:rsidRPr="70320C0A" w:rsidR="1BA2610D">
        <w:rPr>
          <w:rFonts w:ascii="Arial" w:hAnsi="Arial" w:cs="Arial"/>
        </w:rPr>
        <w:t xml:space="preserve"> and sharing responsibility (Cottrell, 2020). </w:t>
      </w:r>
    </w:p>
    <w:p w:rsidR="1BA2610D" w:rsidP="70320C0A" w:rsidRDefault="1BA2610D" w14:paraId="223021FC" w14:textId="189617B7">
      <w:pPr>
        <w:spacing w:line="360" w:lineRule="auto"/>
        <w:jc w:val="both"/>
        <w:rPr>
          <w:rFonts w:ascii="Arial" w:hAnsi="Arial" w:cs="Arial"/>
        </w:rPr>
      </w:pPr>
      <w:r w:rsidRPr="70320C0A" w:rsidR="1BA2610D">
        <w:rPr>
          <w:rFonts w:ascii="Arial" w:hAnsi="Arial" w:cs="Arial"/>
        </w:rPr>
        <w:t>I now know how to prepare high-quality CVs, cover letters, and interview responses – all vital for applying for these roles and performing well in them (UWTSD, 2025).</w:t>
      </w:r>
      <w:r w:rsidRPr="70320C0A" w:rsidR="1BA2610D">
        <w:rPr>
          <w:rFonts w:ascii="Arial" w:hAnsi="Arial" w:cs="Arial"/>
        </w:rPr>
        <w:t xml:space="preserve"> </w:t>
      </w:r>
    </w:p>
    <w:p w:rsidR="1BA2610D" w:rsidP="70320C0A" w:rsidRDefault="1BA2610D" w14:paraId="3F353AFC" w14:textId="1311F1C9">
      <w:pPr>
        <w:spacing w:line="360" w:lineRule="auto"/>
        <w:jc w:val="both"/>
      </w:pPr>
      <w:r w:rsidRPr="70320C0A" w:rsidR="1BA2610D">
        <w:rPr>
          <w:rFonts w:ascii="Arial" w:hAnsi="Arial" w:cs="Arial"/>
        </w:rPr>
        <w:t>I have learned a great deal about employment contracts and employee rights. I now understand what a proper contract includes — such as pay, working hours, and holiday entitlement — and the legal protections that every worker is entitled to (ACAS, 2026). This knowledge means I will always check and understand my contract before starting work, know my rights and responsibilities clearly, and be confident seeking help or advice if I need support in my future workplace.</w:t>
      </w:r>
      <w:r w:rsidRPr="70320C0A" w:rsidR="1BA2610D">
        <w:rPr>
          <w:rFonts w:ascii="Arial" w:hAnsi="Arial" w:cs="Arial"/>
        </w:rPr>
        <w:t xml:space="preserve"> </w:t>
      </w:r>
    </w:p>
    <w:p w:rsidR="1BA2610D" w:rsidP="70320C0A" w:rsidRDefault="1BA2610D" w14:paraId="7C935DD2" w14:textId="7FCAAA28">
      <w:pPr>
        <w:spacing w:line="360" w:lineRule="auto"/>
        <w:jc w:val="both"/>
        <w:rPr>
          <w:rFonts w:ascii="Arial" w:hAnsi="Arial" w:cs="Arial"/>
        </w:rPr>
      </w:pPr>
      <w:r w:rsidRPr="70320C0A" w:rsidR="1BA2610D">
        <w:rPr>
          <w:rFonts w:ascii="Arial" w:hAnsi="Arial" w:cs="Arial"/>
        </w:rPr>
        <w:t>I have also learned about carrier development and what brings job satisfaction</w:t>
      </w:r>
      <w:r w:rsidRPr="70320C0A" w:rsidR="1BA2610D">
        <w:rPr>
          <w:rFonts w:ascii="Arial" w:hAnsi="Arial" w:cs="Arial"/>
        </w:rPr>
        <w:t>.</w:t>
      </w:r>
      <w:r w:rsidRPr="70320C0A" w:rsidR="1BA2610D">
        <w:rPr>
          <w:rFonts w:ascii="Arial" w:hAnsi="Arial" w:cs="Arial"/>
        </w:rPr>
        <w:t xml:space="preserve"> I now understand that growing skills, setting goals, and seeing clear progress make work more meaningful (Fahed-Sreih, 2019). This knowledge means I will plan my carrier</w:t>
      </w:r>
      <w:r w:rsidRPr="70320C0A" w:rsidR="1BA2610D">
        <w:rPr>
          <w:rFonts w:ascii="Arial" w:hAnsi="Arial" w:cs="Arial"/>
        </w:rPr>
        <w:t xml:space="preserve"> </w:t>
      </w:r>
      <w:r w:rsidRPr="70320C0A" w:rsidR="1BA2610D">
        <w:rPr>
          <w:rFonts w:ascii="Arial" w:hAnsi="Arial" w:cs="Arial"/>
        </w:rPr>
        <w:t>step-by-step, keep learning, and aim for work that helps me grow</w:t>
      </w:r>
      <w:r w:rsidRPr="70320C0A" w:rsidR="1BA2610D">
        <w:rPr>
          <w:rFonts w:ascii="Arial" w:hAnsi="Arial" w:cs="Arial"/>
        </w:rPr>
        <w:t xml:space="preserve"> </w:t>
      </w:r>
      <w:r w:rsidRPr="70320C0A" w:rsidR="1BA2610D">
        <w:rPr>
          <w:rFonts w:ascii="Arial" w:hAnsi="Arial" w:cs="Arial"/>
        </w:rPr>
        <w:t>and feel satisfied.</w:t>
      </w:r>
    </w:p>
    <w:p w:rsidR="70320C0A" w:rsidP="70320C0A" w:rsidRDefault="70320C0A" w14:paraId="40E25395" w14:textId="65692E92">
      <w:pPr>
        <w:spacing w:line="360" w:lineRule="auto"/>
        <w:jc w:val="both"/>
        <w:rPr>
          <w:rFonts w:ascii="Arial" w:hAnsi="Arial" w:cs="Arial"/>
        </w:rPr>
      </w:pPr>
    </w:p>
    <w:p w:rsidRPr="00485674" w:rsidR="00AB5800" w:rsidP="00485674" w:rsidRDefault="00AB5800" w14:paraId="0FC8459C" w14:textId="359B4B37">
      <w:pPr>
        <w:spacing w:line="360" w:lineRule="auto"/>
        <w:jc w:val="both"/>
        <w:rPr>
          <w:rFonts w:ascii="Arial" w:hAnsi="Arial" w:cs="Arial"/>
        </w:rPr>
      </w:pPr>
      <w:r w:rsidRPr="70320C0A" w:rsidR="00AB5800">
        <w:rPr>
          <w:rFonts w:ascii="Arial" w:hAnsi="Arial" w:cs="Arial"/>
        </w:rPr>
        <w:t xml:space="preserve">On my Cert HE Business Skills course, I learned to write clearly, </w:t>
      </w:r>
      <w:r w:rsidRPr="70320C0A" w:rsidR="00F94B10">
        <w:rPr>
          <w:rFonts w:ascii="Arial" w:hAnsi="Arial" w:cs="Arial"/>
        </w:rPr>
        <w:t>organize</w:t>
      </w:r>
      <w:r w:rsidRPr="70320C0A" w:rsidR="00AB5800">
        <w:rPr>
          <w:rFonts w:ascii="Arial" w:hAnsi="Arial" w:cs="Arial"/>
        </w:rPr>
        <w:t xml:space="preserve"> information, manage my time to meet deadlines, and communicate well. These are key skills for any job (Cottrell, 2019). I also learned to follow rules properly — very important for both Document Controller and Administrative Assistant work.</w:t>
      </w:r>
    </w:p>
    <w:p w:rsidRPr="00485674" w:rsidR="006F6F28" w:rsidP="70320C0A" w:rsidRDefault="006F6F28" w14:paraId="4CAFB095" w14:textId="23E58AD9">
      <w:pPr>
        <w:pStyle w:val="Normal"/>
        <w:spacing w:line="360" w:lineRule="auto"/>
        <w:jc w:val="both"/>
      </w:pPr>
      <w:r w:rsidRPr="70320C0A" w:rsidR="1D028288">
        <w:rPr>
          <w:rFonts w:ascii="Arial" w:hAnsi="Arial" w:cs="Arial"/>
        </w:rPr>
        <w:t>I have learned to make sound decisions, such as choosing to continue my degree in Leadership and Management to build my career further.</w:t>
      </w:r>
    </w:p>
    <w:p w:rsidRPr="00485674" w:rsidR="006F6F28" w:rsidP="70320C0A" w:rsidRDefault="006F6F28" w14:paraId="55B5B502" w14:textId="03DF8E8E">
      <w:pPr>
        <w:pStyle w:val="Normal"/>
        <w:spacing w:line="360" w:lineRule="auto"/>
        <w:jc w:val="both"/>
        <w:rPr>
          <w:rFonts w:ascii="Arial" w:hAnsi="Arial" w:cs="Arial"/>
        </w:rPr>
      </w:pPr>
      <w:r w:rsidRPr="70320C0A" w:rsidR="006F6F28">
        <w:rPr>
          <w:rFonts w:ascii="Arial" w:hAnsi="Arial" w:cs="Arial"/>
        </w:rPr>
        <w:t xml:space="preserve"> </w:t>
      </w:r>
    </w:p>
    <w:p w:rsidRPr="00F94B10" w:rsidR="006F6F28" w:rsidP="00485674" w:rsidRDefault="006F6F28" w14:paraId="36EDF14F" w14:textId="77777777">
      <w:pPr>
        <w:spacing w:line="360" w:lineRule="auto"/>
        <w:jc w:val="both"/>
        <w:rPr>
          <w:rFonts w:ascii="Arial" w:hAnsi="Arial" w:cs="Arial"/>
          <w:b/>
          <w:bCs/>
        </w:rPr>
      </w:pPr>
      <w:r w:rsidRPr="00F94B10">
        <w:rPr>
          <w:rFonts w:ascii="Arial" w:hAnsi="Arial" w:cs="Arial"/>
          <w:b/>
          <w:bCs/>
        </w:rPr>
        <w:t>Work Experience</w:t>
      </w:r>
    </w:p>
    <w:p w:rsidRPr="00485674" w:rsidR="00AB5800" w:rsidP="00485674" w:rsidRDefault="00AB5800" w14:paraId="4126A083" w14:textId="73788CC0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In past admin jobs, I handled emails, kept paper and digital files tidy, and updated spreadsheets. I know records must be correct and easy to find. I also learned to do tasks step-by-step and keep private information safe — useful for both roles.</w:t>
      </w:r>
    </w:p>
    <w:p w:rsidRPr="00485674" w:rsidR="006F6F28" w:rsidP="00485674" w:rsidRDefault="006F6F28" w14:paraId="34863082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</w:p>
    <w:p w:rsidRPr="00F94B10" w:rsidR="006F6F28" w:rsidP="00485674" w:rsidRDefault="006F6F28" w14:paraId="1AFFC3CB" w14:textId="77777777">
      <w:pPr>
        <w:spacing w:line="360" w:lineRule="auto"/>
        <w:jc w:val="both"/>
        <w:rPr>
          <w:rFonts w:ascii="Arial" w:hAnsi="Arial" w:cs="Arial"/>
          <w:b/>
          <w:bCs/>
        </w:rPr>
      </w:pPr>
      <w:r w:rsidRPr="00F94B10">
        <w:rPr>
          <w:rFonts w:ascii="Arial" w:hAnsi="Arial" w:cs="Arial"/>
          <w:b/>
          <w:bCs/>
        </w:rPr>
        <w:t>Feedback and Personal Qualities</w:t>
      </w:r>
    </w:p>
    <w:p w:rsidRPr="00485674" w:rsidR="00AB5800" w:rsidP="00485674" w:rsidRDefault="00AB5800" w14:paraId="0D7D8E3A" w14:textId="09A7FA41">
      <w:pPr>
        <w:spacing w:line="360" w:lineRule="auto"/>
        <w:jc w:val="both"/>
        <w:rPr>
          <w:rFonts w:ascii="Arial" w:hAnsi="Arial" w:cs="Arial"/>
        </w:rPr>
      </w:pPr>
      <w:r w:rsidRPr="70320C0A" w:rsidR="00AB5800">
        <w:rPr>
          <w:rFonts w:ascii="Arial" w:hAnsi="Arial" w:cs="Arial"/>
        </w:rPr>
        <w:t xml:space="preserve">My </w:t>
      </w:r>
      <w:r w:rsidRPr="70320C0A" w:rsidR="00EF2930">
        <w:rPr>
          <w:rFonts w:ascii="Arial" w:hAnsi="Arial" w:cs="Arial"/>
        </w:rPr>
        <w:t>lecturers</w:t>
      </w:r>
      <w:r w:rsidRPr="70320C0A" w:rsidR="00AB5800">
        <w:rPr>
          <w:rFonts w:ascii="Arial" w:hAnsi="Arial" w:cs="Arial"/>
        </w:rPr>
        <w:t xml:space="preserve"> and old managers say I am </w:t>
      </w:r>
      <w:r w:rsidRPr="70320C0A" w:rsidR="00483ED5">
        <w:rPr>
          <w:rFonts w:ascii="Arial" w:hAnsi="Arial" w:cs="Arial"/>
        </w:rPr>
        <w:t>organized</w:t>
      </w:r>
      <w:r w:rsidRPr="70320C0A" w:rsidR="00AB5800">
        <w:rPr>
          <w:rFonts w:ascii="Arial" w:hAnsi="Arial" w:cs="Arial"/>
        </w:rPr>
        <w:t xml:space="preserve">, careful, and reliable. I do </w:t>
      </w:r>
      <w:r w:rsidRPr="70320C0A" w:rsidR="00AB5800">
        <w:rPr>
          <w:rFonts w:ascii="Arial" w:hAnsi="Arial" w:cs="Arial"/>
        </w:rPr>
        <w:t>accurate</w:t>
      </w:r>
      <w:r w:rsidRPr="70320C0A" w:rsidR="00AB5800">
        <w:rPr>
          <w:rFonts w:ascii="Arial" w:hAnsi="Arial" w:cs="Arial"/>
        </w:rPr>
        <w:t xml:space="preserve"> work and learn fast. Being ready for work means being responsible and honest, not just having skills (AUA, 2021). I am ready to take </w:t>
      </w:r>
      <w:r w:rsidRPr="70320C0A" w:rsidR="00AB5800">
        <w:rPr>
          <w:rFonts w:ascii="Arial" w:hAnsi="Arial" w:cs="Arial"/>
        </w:rPr>
        <w:t>good care</w:t>
      </w:r>
      <w:r w:rsidRPr="70320C0A" w:rsidR="00AB5800">
        <w:rPr>
          <w:rFonts w:ascii="Arial" w:hAnsi="Arial" w:cs="Arial"/>
        </w:rPr>
        <w:t xml:space="preserve"> of </w:t>
      </w:r>
      <w:r w:rsidRPr="70320C0A" w:rsidR="00AB5800">
        <w:rPr>
          <w:rFonts w:ascii="Arial" w:hAnsi="Arial" w:cs="Arial"/>
        </w:rPr>
        <w:t>important information</w:t>
      </w:r>
      <w:r w:rsidRPr="70320C0A" w:rsidR="00AB5800">
        <w:rPr>
          <w:rFonts w:ascii="Arial" w:hAnsi="Arial" w:cs="Arial"/>
        </w:rPr>
        <w:t xml:space="preserve"> as a Document </w:t>
      </w:r>
      <w:r w:rsidRPr="70320C0A" w:rsidR="55B927CE">
        <w:rPr>
          <w:rFonts w:ascii="Arial" w:hAnsi="Arial" w:cs="Arial"/>
        </w:rPr>
        <w:t>Controller and</w:t>
      </w:r>
      <w:r w:rsidRPr="70320C0A" w:rsidR="00AB5800">
        <w:rPr>
          <w:rFonts w:ascii="Arial" w:hAnsi="Arial" w:cs="Arial"/>
        </w:rPr>
        <w:t xml:space="preserve"> support the team well as an Administrative Assistant.</w:t>
      </w:r>
    </w:p>
    <w:p w:rsidRPr="00485674" w:rsidR="00AB5800" w:rsidP="00485674" w:rsidRDefault="00AB5800" w14:paraId="24C5F288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</w:p>
    <w:p w:rsidRPr="00F94B10" w:rsidR="00AB5800" w:rsidP="00485674" w:rsidRDefault="00AB5800" w14:paraId="58F60C5E" w14:textId="77777777">
      <w:pPr>
        <w:spacing w:line="360" w:lineRule="auto"/>
        <w:jc w:val="both"/>
        <w:rPr>
          <w:b/>
          <w:bCs/>
        </w:rPr>
      </w:pPr>
      <w:r w:rsidRPr="00F94B10">
        <w:rPr>
          <w:b/>
          <w:bCs/>
        </w:rPr>
        <w:t>Understanding the Roles</w:t>
      </w:r>
    </w:p>
    <w:p w:rsidRPr="00485674" w:rsidR="00AB5800" w:rsidP="00485674" w:rsidRDefault="00AB5800" w14:paraId="6A46FAA3" w14:textId="77777777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>Document control helps the business run smoothly and follow laws (ARMA, 2024). As an Administrative Assistant, I know I will help with daily office tasks, messages, and schedules. For both jobs, I am ready to follow systems, keep things correct, and help my team.</w:t>
      </w:r>
    </w:p>
    <w:p w:rsidRPr="00485674" w:rsidR="006F6F28" w:rsidP="00485674" w:rsidRDefault="00AB5800" w14:paraId="0547F78E" w14:textId="55A5A29C">
      <w:pPr>
        <w:spacing w:line="360" w:lineRule="auto"/>
        <w:jc w:val="both"/>
        <w:rPr>
          <w:rFonts w:ascii="Arial" w:hAnsi="Arial" w:cs="Arial"/>
        </w:rPr>
      </w:pPr>
      <w:r w:rsidRPr="00485674">
        <w:rPr>
          <w:rFonts w:ascii="Arial" w:hAnsi="Arial" w:cs="Arial"/>
        </w:rPr>
        <w:t xml:space="preserve"> </w:t>
      </w:r>
      <w:r w:rsidRPr="00485674" w:rsidR="006F6F28">
        <w:rPr>
          <w:rFonts w:ascii="Arial" w:hAnsi="Arial" w:cs="Arial"/>
        </w:rPr>
        <w:t xml:space="preserve"> </w:t>
      </w:r>
    </w:p>
    <w:p w:rsidRPr="00485674" w:rsidR="006F6F28" w:rsidP="00F94B10" w:rsidRDefault="00F94B10" w14:paraId="34F0AE92" w14:textId="0333A350">
      <w:pPr>
        <w:pStyle w:val="Heading1"/>
      </w:pPr>
      <w:bookmarkStart w:name="_Toc66146955" w:id="1360283955"/>
      <w:r w:rsidR="00F94B10">
        <w:rPr/>
        <w:t xml:space="preserve">4. </w:t>
      </w:r>
      <w:r w:rsidR="006F6F28">
        <w:rPr/>
        <w:t>Task 3: Work Goals and Development Plan</w:t>
      </w:r>
      <w:bookmarkEnd w:id="1360283955"/>
      <w:r w:rsidR="006F6F28">
        <w:rPr/>
        <w:t xml:space="preserve"> </w:t>
      </w:r>
    </w:p>
    <w:tbl>
      <w:tblPr>
        <w:tblStyle w:val="ListTable3-Accent4"/>
        <w:tblW w:w="1047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2552"/>
        <w:gridCol w:w="3210"/>
        <w:gridCol w:w="3150"/>
      </w:tblGrid>
      <w:tr w:rsidR="00025FD4" w:rsidTr="1897FE86" w14:paraId="18D2B90D" w14:textId="3660C9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60" w:type="dxa"/>
            <w:tcMar/>
          </w:tcPr>
          <w:p w:rsidRPr="00485674" w:rsidR="00025FD4" w:rsidP="1897FE86" w:rsidRDefault="006F6F28" w14:paraId="0C9805EE" w14:textId="6F5A52F4">
            <w:pPr>
              <w:spacing w:line="360" w:lineRule="auto"/>
              <w:ind w:left="-450"/>
              <w:rPr>
                <w:rFonts w:ascii="Arial" w:hAnsi="Arial" w:eastAsia="Times New Roman" w:cs="Arial"/>
                <w:kern w:val="0"/>
                <w14:ligatures w14:val="none"/>
              </w:rPr>
            </w:pPr>
            <w:r w:rsidRPr="1897FE86" w:rsidR="006F6F28">
              <w:rPr>
                <w:rFonts w:ascii="Arial" w:hAnsi="Arial" w:cs="Arial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Pr="00485674" w:rsidR="00025FD4" w:rsidP="00025FD4" w:rsidRDefault="00025FD4" w14:paraId="3F2831DC" w14:textId="0EF5755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Short-Term (3–6 Months)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10" w:type="dxa"/>
            <w:tcMar/>
          </w:tcPr>
          <w:p w:rsidRPr="00485674" w:rsidR="00025FD4" w:rsidP="00025FD4" w:rsidRDefault="00025FD4" w14:paraId="040D99D2" w14:textId="79A232E2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Mid-Term (6 Months – 2 Years)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50" w:type="dxa"/>
            <w:tcMar/>
          </w:tcPr>
          <w:p w:rsidR="00025FD4" w:rsidP="00025FD4" w:rsidRDefault="00025FD4" w14:paraId="3A19E866" w14:textId="5E870A7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85674">
              <w:rPr>
                <w:rFonts w:ascii="Arial" w:hAnsi="Arial" w:eastAsia="Times New Roman" w:cs="Arial"/>
              </w:rPr>
              <w:t>Long-Term (2–3 Years)</w:t>
            </w:r>
          </w:p>
        </w:tc>
      </w:tr>
      <w:tr w:rsidR="00025FD4" w:rsidTr="1897FE86" w14:paraId="461B6F1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Mar/>
            <w:hideMark/>
          </w:tcPr>
          <w:p w:rsidRPr="00485674" w:rsidR="00025FD4" w:rsidP="00025FD4" w:rsidRDefault="00025FD4" w14:paraId="6711DE32" w14:textId="77777777">
            <w:pPr>
              <w:spacing w:line="360" w:lineRule="auto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SECTION 1: MY GOALS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  <w:hideMark/>
          </w:tcPr>
          <w:p w:rsidRPr="00CE6886" w:rsidR="005C03AF" w:rsidP="004B631E" w:rsidRDefault="00025FD4" w14:paraId="5D406AF8" w14:textId="249FDA86">
            <w:pPr>
              <w:pStyle w:val="ListParagraph"/>
              <w:numPr>
                <w:ilvl w:val="0"/>
                <w:numId w:val="22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CE6886">
              <w:rPr>
                <w:rFonts w:ascii="Arial" w:hAnsi="Arial" w:eastAsia="Times New Roman" w:cs="Arial"/>
              </w:rPr>
              <w:t>Finish Cert HE Business Skills with good grades</w:t>
            </w:r>
          </w:p>
          <w:p w:rsidRPr="00CE6886" w:rsidR="005C03AF" w:rsidP="004B631E" w:rsidRDefault="00025FD4" w14:paraId="47D62EA3" w14:textId="282A455F">
            <w:pPr>
              <w:pStyle w:val="ListParagraph"/>
              <w:numPr>
                <w:ilvl w:val="0"/>
                <w:numId w:val="22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CE6886">
              <w:rPr>
                <w:rFonts w:ascii="Arial" w:hAnsi="Arial" w:eastAsia="Times New Roman" w:cs="Arial"/>
              </w:rPr>
              <w:t>Secure first entry-level role: Admin Assistant or Junior Document Controller</w:t>
            </w:r>
          </w:p>
          <w:p w:rsidRPr="00CE6886" w:rsidR="001667BD" w:rsidP="004B631E" w:rsidRDefault="00025FD4" w14:paraId="7444A52A" w14:textId="303A11AF">
            <w:pPr>
              <w:pStyle w:val="ListParagraph"/>
              <w:numPr>
                <w:ilvl w:val="0"/>
                <w:numId w:val="22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CE6886">
              <w:rPr>
                <w:rFonts w:ascii="Arial" w:hAnsi="Arial" w:eastAsia="Times New Roman" w:cs="Arial"/>
              </w:rPr>
              <w:t>Build confidence speaking to new people</w:t>
            </w:r>
          </w:p>
          <w:p w:rsidRPr="00CE6886" w:rsidR="00025FD4" w:rsidP="004B631E" w:rsidRDefault="00025FD4" w14:paraId="33860007" w14:textId="2B9929FB">
            <w:pPr>
              <w:pStyle w:val="ListParagraph"/>
              <w:numPr>
                <w:ilvl w:val="0"/>
                <w:numId w:val="22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CE6886">
              <w:rPr>
                <w:rFonts w:ascii="Arial" w:hAnsi="Arial" w:eastAsia="Times New Roman" w:cs="Arial"/>
              </w:rPr>
              <w:t>Get fully ready to start 2nd year of Leadership &amp; Management degree in September 2026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10" w:type="dxa"/>
            <w:tcMar/>
            <w:hideMark/>
          </w:tcPr>
          <w:p w:rsidRPr="00C66E17" w:rsidR="00C66E17" w:rsidP="004B631E" w:rsidRDefault="00025FD4" w14:paraId="5DB5F951" w14:textId="2C052B76">
            <w:pPr>
              <w:pStyle w:val="ListParagraph"/>
              <w:numPr>
                <w:ilvl w:val="0"/>
                <w:numId w:val="2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C66E17">
              <w:rPr>
                <w:rFonts w:ascii="Arial" w:hAnsi="Arial" w:eastAsia="Times New Roman" w:cs="Arial"/>
              </w:rPr>
              <w:t>Complete Year 2 and Year 3 of Leadership &amp; Management degree; finish whole course by August 2028</w:t>
            </w:r>
          </w:p>
          <w:p w:rsidRPr="00C66E17" w:rsidR="00C66E17" w:rsidP="004B631E" w:rsidRDefault="00025FD4" w14:paraId="5B6549FD" w14:textId="737979B5">
            <w:pPr>
              <w:pStyle w:val="ListParagraph"/>
              <w:numPr>
                <w:ilvl w:val="0"/>
                <w:numId w:val="2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C66E17">
              <w:rPr>
                <w:rFonts w:ascii="Arial" w:hAnsi="Arial" w:eastAsia="Times New Roman" w:cs="Arial"/>
              </w:rPr>
              <w:t>Work reliably as Document Controller or Admin Assistant</w:t>
            </w:r>
          </w:p>
          <w:p w:rsidRPr="00C66E17" w:rsidR="00C66E17" w:rsidP="004B631E" w:rsidRDefault="00025FD4" w14:paraId="08DA7E30" w14:textId="0B89FE8C">
            <w:pPr>
              <w:pStyle w:val="ListParagraph"/>
              <w:numPr>
                <w:ilvl w:val="0"/>
                <w:numId w:val="2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C66E17">
              <w:rPr>
                <w:rFonts w:ascii="Arial" w:hAnsi="Arial" w:eastAsia="Times New Roman" w:cs="Arial"/>
              </w:rPr>
              <w:t>Gain industry certificate in document/records management</w:t>
            </w:r>
          </w:p>
          <w:p w:rsidRPr="00C66E17" w:rsidR="00025FD4" w:rsidP="004B631E" w:rsidRDefault="00025FD4" w14:paraId="36BBDA8B" w14:textId="686CF463">
            <w:pPr>
              <w:pStyle w:val="ListParagraph"/>
              <w:numPr>
                <w:ilvl w:val="0"/>
                <w:numId w:val="23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C66E17">
              <w:rPr>
                <w:rFonts w:ascii="Arial" w:hAnsi="Arial" w:eastAsia="Times New Roman" w:cs="Arial"/>
              </w:rPr>
              <w:t>Apply what I learn in my degree to my daily work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50" w:type="dxa"/>
            <w:tcMar/>
            <w:hideMark/>
          </w:tcPr>
          <w:p w:rsidRPr="00A8704B" w:rsidR="00A8704B" w:rsidP="00A8704B" w:rsidRDefault="00025FD4" w14:paraId="7986B08C" w14:textId="77777777">
            <w:pPr>
              <w:pStyle w:val="ListParagraph"/>
              <w:numPr>
                <w:ilvl w:val="0"/>
                <w:numId w:val="2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Graduate with full Leadership and Management degree</w:t>
            </w:r>
          </w:p>
          <w:p w:rsidRPr="00A8704B" w:rsidR="00A8704B" w:rsidP="00A8704B" w:rsidRDefault="00025FD4" w14:paraId="3D447F91" w14:textId="77777777">
            <w:pPr>
              <w:pStyle w:val="ListParagraph"/>
              <w:numPr>
                <w:ilvl w:val="0"/>
                <w:numId w:val="2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Become experienced Document Controller, ideally in construction</w:t>
            </w:r>
          </w:p>
          <w:p w:rsidRPr="00A8704B" w:rsidR="00A8704B" w:rsidP="00A8704B" w:rsidRDefault="00025FD4" w14:paraId="35D52D29" w14:textId="77777777">
            <w:pPr>
              <w:pStyle w:val="ListParagraph"/>
              <w:numPr>
                <w:ilvl w:val="0"/>
                <w:numId w:val="2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Move up to senior admin or lead document control role</w:t>
            </w:r>
          </w:p>
          <w:p w:rsidRPr="00485674" w:rsidR="00025FD4" w:rsidP="00A8704B" w:rsidRDefault="00025FD4" w14:paraId="5FBBE3B5" w14:textId="7C28DB4B">
            <w:pPr>
              <w:pStyle w:val="ListParagraph"/>
              <w:numPr>
                <w:ilvl w:val="0"/>
                <w:numId w:val="24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Use my management skills to support and guide others</w:t>
            </w:r>
          </w:p>
        </w:tc>
      </w:tr>
      <w:tr w:rsidR="00025FD4" w:rsidTr="1897FE86" w14:paraId="62C5979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Mar/>
            <w:hideMark/>
          </w:tcPr>
          <w:p w:rsidRPr="00485674" w:rsidR="00025FD4" w:rsidP="00025FD4" w:rsidRDefault="00025FD4" w14:paraId="2581CB7B" w14:textId="77777777">
            <w:pPr>
              <w:spacing w:line="360" w:lineRule="auto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SECTION 2: SKILLS &amp; KNOWLEDGE TO LEARN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  <w:hideMark/>
          </w:tcPr>
          <w:p w:rsidRPr="001D5639" w:rsidR="005E3F7D" w:rsidP="001D5639" w:rsidRDefault="00025FD4" w14:paraId="019B89A2" w14:textId="77777777">
            <w:pPr>
              <w:pStyle w:val="ListParagraph"/>
              <w:numPr>
                <w:ilvl w:val="0"/>
                <w:numId w:val="25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Improve communication, time management and meeting deadlines</w:t>
            </w:r>
          </w:p>
          <w:p w:rsidRPr="001D5639" w:rsidR="005E3F7D" w:rsidP="001D5639" w:rsidRDefault="00025FD4" w14:paraId="27BF3709" w14:textId="77777777">
            <w:pPr>
              <w:pStyle w:val="ListParagraph"/>
              <w:numPr>
                <w:ilvl w:val="0"/>
                <w:numId w:val="25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Learn basic construction admin rules, GDPR and Microsoft Excel</w:t>
            </w:r>
          </w:p>
          <w:p w:rsidRPr="00485674" w:rsidR="00025FD4" w:rsidP="001D5639" w:rsidRDefault="00025FD4" w14:paraId="7F67E667" w14:textId="732729BF">
            <w:pPr>
              <w:pStyle w:val="ListParagraph"/>
              <w:numPr>
                <w:ilvl w:val="0"/>
                <w:numId w:val="25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Prepare for 2nd year modules: study methods, assignment planning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10" w:type="dxa"/>
            <w:tcMar/>
            <w:hideMark/>
          </w:tcPr>
          <w:p w:rsidRPr="001D5639" w:rsidR="00F56087" w:rsidP="001D5639" w:rsidRDefault="00025FD4" w14:paraId="7BB54326" w14:textId="77777777">
            <w:pPr>
              <w:pStyle w:val="ListParagraph"/>
              <w:numPr>
                <w:ilvl w:val="0"/>
                <w:numId w:val="26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Master tools like SharePoint, Procore and Aconex</w:t>
            </w:r>
          </w:p>
          <w:p w:rsidRPr="001D5639" w:rsidR="00F56087" w:rsidP="001D5639" w:rsidRDefault="00025FD4" w14:paraId="36D13272" w14:textId="77777777">
            <w:pPr>
              <w:pStyle w:val="ListParagraph"/>
              <w:numPr>
                <w:ilvl w:val="0"/>
                <w:numId w:val="26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Learn construction health &amp; safety and document standards</w:t>
            </w:r>
          </w:p>
          <w:p w:rsidRPr="001D5639" w:rsidR="00F30ED6" w:rsidP="001D5639" w:rsidRDefault="00025FD4" w14:paraId="04968ECC" w14:textId="77777777">
            <w:pPr>
              <w:pStyle w:val="ListParagraph"/>
              <w:numPr>
                <w:ilvl w:val="0"/>
                <w:numId w:val="26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Degree topics: leadership styles, team work, decision making, business planning</w:t>
            </w:r>
          </w:p>
          <w:p w:rsidRPr="00485674" w:rsidR="00025FD4" w:rsidP="001D5639" w:rsidRDefault="00025FD4" w14:paraId="4FFEEA83" w14:textId="5D57DBB9">
            <w:pPr>
              <w:pStyle w:val="ListParagraph"/>
              <w:numPr>
                <w:ilvl w:val="0"/>
                <w:numId w:val="26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Build confidence organising tasks and helping new colleagues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50" w:type="dxa"/>
            <w:tcMar/>
            <w:hideMark/>
          </w:tcPr>
          <w:p w:rsidRPr="001D5639" w:rsidR="001D5639" w:rsidP="001D5639" w:rsidRDefault="00025FD4" w14:paraId="31FACE8C" w14:textId="77777777">
            <w:pPr>
              <w:pStyle w:val="ListParagraph"/>
              <w:numPr>
                <w:ilvl w:val="0"/>
                <w:numId w:val="27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Advanced construction document rules and quality checks</w:t>
            </w:r>
          </w:p>
          <w:p w:rsidRPr="001D5639" w:rsidR="001D5639" w:rsidP="001D5639" w:rsidRDefault="00025FD4" w14:paraId="7D6B2147" w14:textId="77777777">
            <w:pPr>
              <w:pStyle w:val="ListParagraph"/>
              <w:numPr>
                <w:ilvl w:val="0"/>
                <w:numId w:val="27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Full knowledge of managing people, workflows and improvement</w:t>
            </w:r>
          </w:p>
          <w:p w:rsidRPr="001D5639" w:rsidR="001D5639" w:rsidP="001D5639" w:rsidRDefault="00025FD4" w14:paraId="6F94C9BB" w14:textId="77777777">
            <w:pPr>
              <w:pStyle w:val="ListParagraph"/>
              <w:numPr>
                <w:ilvl w:val="0"/>
                <w:numId w:val="27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Commercial awareness and problem solving for business</w:t>
            </w:r>
          </w:p>
          <w:p w:rsidRPr="00485674" w:rsidR="00025FD4" w:rsidP="001D5639" w:rsidRDefault="00025FD4" w14:paraId="01778F6A" w14:textId="7A2B3A02">
            <w:pPr>
              <w:pStyle w:val="ListParagraph"/>
              <w:numPr>
                <w:ilvl w:val="0"/>
                <w:numId w:val="27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Skills to lead small projects or teams</w:t>
            </w:r>
          </w:p>
        </w:tc>
      </w:tr>
      <w:tr w:rsidR="00025FD4" w:rsidTr="1897FE86" w14:paraId="149DBC1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Mar/>
            <w:hideMark/>
          </w:tcPr>
          <w:p w:rsidRPr="00485674" w:rsidR="00025FD4" w:rsidP="00025FD4" w:rsidRDefault="00025FD4" w14:paraId="51558400" w14:textId="77777777">
            <w:pPr>
              <w:spacing w:line="360" w:lineRule="auto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SECTION 3: NEXT STEPS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  <w:hideMark/>
          </w:tcPr>
          <w:p w:rsidRPr="007F577D" w:rsidR="001D5639" w:rsidP="007F577D" w:rsidRDefault="00025FD4" w14:paraId="6C2514FE" w14:textId="77777777">
            <w:pPr>
              <w:pStyle w:val="ListParagraph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Hand in all assignments on time</w:t>
            </w:r>
          </w:p>
          <w:p w:rsidRPr="007F577D" w:rsidR="001D5639" w:rsidP="007F577D" w:rsidRDefault="00025FD4" w14:paraId="38E4A883" w14:textId="77777777">
            <w:pPr>
              <w:pStyle w:val="ListParagraph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Update CV, practice interviews, apply for suitable jobs</w:t>
            </w:r>
          </w:p>
          <w:p w:rsidRPr="007F577D" w:rsidR="001D5639" w:rsidP="007F577D" w:rsidRDefault="00025FD4" w14:paraId="5CADE274" w14:textId="77777777">
            <w:pPr>
              <w:pStyle w:val="ListParagraph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Plan my study schedule ready for September 2026</w:t>
            </w:r>
          </w:p>
          <w:p w:rsidRPr="00485674" w:rsidR="00025FD4" w:rsidP="007F577D" w:rsidRDefault="00025FD4" w14:paraId="58B5DAE0" w14:textId="3541C4FE">
            <w:pPr>
              <w:pStyle w:val="ListParagraph"/>
              <w:numPr>
                <w:ilvl w:val="0"/>
                <w:numId w:val="28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Do free short courses to boost Excel and admin skills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10" w:type="dxa"/>
            <w:tcMar/>
            <w:hideMark/>
          </w:tcPr>
          <w:p w:rsidRPr="007F577D" w:rsidR="001D5639" w:rsidP="007F577D" w:rsidRDefault="00025FD4" w14:paraId="2C28D685" w14:textId="77777777">
            <w:pPr>
              <w:pStyle w:val="ListParagraph"/>
              <w:numPr>
                <w:ilvl w:val="0"/>
                <w:numId w:val="29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Start Year 2 September 2026 → Finish full degree August 2028</w:t>
            </w:r>
          </w:p>
          <w:p w:rsidRPr="007F577D" w:rsidR="007F577D" w:rsidP="007F577D" w:rsidRDefault="00025FD4" w14:paraId="6A91A005" w14:textId="77777777">
            <w:pPr>
              <w:pStyle w:val="ListParagraph"/>
              <w:numPr>
                <w:ilvl w:val="0"/>
                <w:numId w:val="29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Attend all classes, complete all degree work and ask tutors for help when needed</w:t>
            </w:r>
          </w:p>
          <w:p w:rsidRPr="007F577D" w:rsidR="007F577D" w:rsidP="007F577D" w:rsidRDefault="00025FD4" w14:paraId="401FC605" w14:textId="77777777">
            <w:pPr>
              <w:pStyle w:val="ListParagraph"/>
              <w:numPr>
                <w:ilvl w:val="0"/>
                <w:numId w:val="29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Ask for clear feedback at work to improve my performance</w:t>
            </w:r>
          </w:p>
          <w:p w:rsidRPr="00485674" w:rsidR="00025FD4" w:rsidP="007F577D" w:rsidRDefault="00025FD4" w14:paraId="539AAC46" w14:textId="7C2C46DB">
            <w:pPr>
              <w:pStyle w:val="ListParagraph"/>
              <w:numPr>
                <w:ilvl w:val="0"/>
                <w:numId w:val="29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Join ARMA or other relevant groups for industry updates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50" w:type="dxa"/>
            <w:tcMar/>
            <w:hideMark/>
          </w:tcPr>
          <w:p w:rsidRPr="007F577D" w:rsidR="007F577D" w:rsidP="007F577D" w:rsidRDefault="00025FD4" w14:paraId="1705155F" w14:textId="77777777">
            <w:pPr>
              <w:pStyle w:val="ListParagraph"/>
              <w:numPr>
                <w:ilvl w:val="0"/>
                <w:numId w:val="30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Complete final year projects and pass all exams</w:t>
            </w:r>
          </w:p>
          <w:p w:rsidRPr="007F577D" w:rsidR="007F577D" w:rsidP="007F577D" w:rsidRDefault="00025FD4" w14:paraId="4D28A478" w14:textId="77777777">
            <w:pPr>
              <w:pStyle w:val="ListParagraph"/>
              <w:numPr>
                <w:ilvl w:val="0"/>
                <w:numId w:val="30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Apply for roles with more responsibility</w:t>
            </w:r>
          </w:p>
          <w:p w:rsidRPr="007F577D" w:rsidR="007F577D" w:rsidP="007F577D" w:rsidRDefault="00025FD4" w14:paraId="30445E5D" w14:textId="77777777">
            <w:pPr>
              <w:pStyle w:val="ListParagraph"/>
              <w:numPr>
                <w:ilvl w:val="0"/>
                <w:numId w:val="30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Attend extra training to keep my skills up to date</w:t>
            </w:r>
          </w:p>
          <w:p w:rsidRPr="00485674" w:rsidR="00025FD4" w:rsidP="007F577D" w:rsidRDefault="00025FD4" w14:paraId="6FCFDEA8" w14:textId="6E3145A6">
            <w:pPr>
              <w:pStyle w:val="ListParagraph"/>
              <w:numPr>
                <w:ilvl w:val="0"/>
                <w:numId w:val="30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Look for chances to lead small tasks or projects</w:t>
            </w:r>
          </w:p>
        </w:tc>
      </w:tr>
      <w:tr w:rsidR="00025FD4" w:rsidTr="1897FE86" w14:paraId="496449D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Mar/>
            <w:hideMark/>
          </w:tcPr>
          <w:p w:rsidRPr="00485674" w:rsidR="00025FD4" w:rsidP="00025FD4" w:rsidRDefault="00025FD4" w14:paraId="02453E6F" w14:textId="77777777">
            <w:pPr>
              <w:spacing w:line="360" w:lineRule="auto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SECTION 4: RESOURCES NEEDED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  <w:hideMark/>
          </w:tcPr>
          <w:p w:rsidRPr="00576C61" w:rsidR="001B5698" w:rsidP="00576C61" w:rsidRDefault="00025FD4" w14:paraId="1208DC09" w14:textId="77777777">
            <w:pPr>
              <w:pStyle w:val="ListParagraph"/>
              <w:numPr>
                <w:ilvl w:val="0"/>
                <w:numId w:val="31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University tutor support and learning materials</w:t>
            </w:r>
          </w:p>
          <w:p w:rsidRPr="00576C61" w:rsidR="001B5698" w:rsidP="00576C61" w:rsidRDefault="00025FD4" w14:paraId="14FE6E31" w14:textId="77777777">
            <w:pPr>
              <w:pStyle w:val="ListParagraph"/>
              <w:numPr>
                <w:ilvl w:val="0"/>
                <w:numId w:val="31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Laptop, internet connection and quiet study space</w:t>
            </w:r>
          </w:p>
          <w:p w:rsidRPr="00576C61" w:rsidR="001B5698" w:rsidP="00576C61" w:rsidRDefault="00025FD4" w14:paraId="10B3EC3D" w14:textId="77777777">
            <w:pPr>
              <w:pStyle w:val="ListParagraph"/>
              <w:numPr>
                <w:ilvl w:val="0"/>
                <w:numId w:val="31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Free learning sites: LinkedIn Learning, Gov.uk resources</w:t>
            </w:r>
          </w:p>
          <w:p w:rsidRPr="00485674" w:rsidR="00025FD4" w:rsidP="00576C61" w:rsidRDefault="00025FD4" w14:paraId="3578E2C5" w14:textId="38A0CD51">
            <w:pPr>
              <w:pStyle w:val="ListParagraph"/>
              <w:numPr>
                <w:ilvl w:val="0"/>
                <w:numId w:val="31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Clear plan to balance work, study and rest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10" w:type="dxa"/>
            <w:tcMar/>
            <w:hideMark/>
          </w:tcPr>
          <w:p w:rsidRPr="00576C61" w:rsidR="001B5698" w:rsidP="00576C61" w:rsidRDefault="00025FD4" w14:paraId="0DB41FCE" w14:textId="77777777">
            <w:pPr>
              <w:pStyle w:val="ListParagraph"/>
              <w:numPr>
                <w:ilvl w:val="0"/>
                <w:numId w:val="32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Fixed weekly time set aside for degree study</w:t>
            </w:r>
          </w:p>
          <w:p w:rsidRPr="00576C61" w:rsidR="001B5698" w:rsidP="00576C61" w:rsidRDefault="00025FD4" w14:paraId="213823BB" w14:textId="77777777">
            <w:pPr>
              <w:pStyle w:val="ListParagraph"/>
              <w:numPr>
                <w:ilvl w:val="0"/>
                <w:numId w:val="32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Course textbooks, online student portal and library access</w:t>
            </w:r>
          </w:p>
          <w:p w:rsidRPr="00576C61" w:rsidR="001B5698" w:rsidP="00576C61" w:rsidRDefault="00025FD4" w14:paraId="595D58E5" w14:textId="77777777">
            <w:pPr>
              <w:pStyle w:val="ListParagraph"/>
              <w:numPr>
                <w:ilvl w:val="0"/>
                <w:numId w:val="32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Support from employer to allow time for study</w:t>
            </w:r>
          </w:p>
          <w:p w:rsidRPr="00485674" w:rsidR="00025FD4" w:rsidP="00576C61" w:rsidRDefault="00025FD4" w14:paraId="79A06D1E" w14:textId="37284357">
            <w:pPr>
              <w:pStyle w:val="ListParagraph"/>
              <w:numPr>
                <w:ilvl w:val="0"/>
                <w:numId w:val="32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Access to workplace systems to practice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50" w:type="dxa"/>
            <w:tcMar/>
            <w:hideMark/>
          </w:tcPr>
          <w:p w:rsidRPr="00576C61" w:rsidR="001B5698" w:rsidP="00576C61" w:rsidRDefault="00025FD4" w14:paraId="4B4F356E" w14:textId="77777777">
            <w:pPr>
              <w:pStyle w:val="ListParagraph"/>
              <w:numPr>
                <w:ilvl w:val="0"/>
                <w:numId w:val="3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Time to finish final degree work by August 2028</w:t>
            </w:r>
          </w:p>
          <w:p w:rsidRPr="00576C61" w:rsidR="001B5698" w:rsidP="00576C61" w:rsidRDefault="00025FD4" w14:paraId="15BB300C" w14:textId="77777777">
            <w:pPr>
              <w:pStyle w:val="ListParagraph"/>
              <w:numPr>
                <w:ilvl w:val="0"/>
                <w:numId w:val="3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Opportunities to use leadership skills in real work</w:t>
            </w:r>
          </w:p>
          <w:p w:rsidRPr="00576C61" w:rsidR="00576C61" w:rsidP="00576C61" w:rsidRDefault="00025FD4" w14:paraId="693C6078" w14:textId="22DC6C9D">
            <w:pPr>
              <w:pStyle w:val="ListParagraph"/>
              <w:numPr>
                <w:ilvl w:val="0"/>
                <w:numId w:val="3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Advice from experienced managers or document controllers</w:t>
            </w:r>
          </w:p>
          <w:p w:rsidRPr="00485674" w:rsidR="00025FD4" w:rsidP="00576C61" w:rsidRDefault="00025FD4" w14:paraId="1A8708AB" w14:textId="5E9A7973">
            <w:pPr>
              <w:pStyle w:val="ListParagraph"/>
              <w:numPr>
                <w:ilvl w:val="0"/>
                <w:numId w:val="33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 xml:space="preserve">Extra training for </w:t>
            </w:r>
            <w:r w:rsidRPr="00576C61" w:rsidR="001B5698">
              <w:rPr>
                <w:rFonts w:ascii="Arial" w:hAnsi="Arial" w:eastAsia="Times New Roman" w:cs="Arial"/>
              </w:rPr>
              <w:t>Managerial</w:t>
            </w:r>
            <w:r w:rsidRPr="00485674">
              <w:rPr>
                <w:rFonts w:ascii="Arial" w:hAnsi="Arial" w:eastAsia="Times New Roman" w:cs="Arial"/>
              </w:rPr>
              <w:t xml:space="preserve"> roles</w:t>
            </w:r>
          </w:p>
        </w:tc>
      </w:tr>
      <w:tr w:rsidR="00025FD4" w:rsidTr="1897FE86" w14:paraId="01CF25E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Mar/>
            <w:hideMark/>
          </w:tcPr>
          <w:p w:rsidRPr="00485674" w:rsidR="00025FD4" w:rsidP="00025FD4" w:rsidRDefault="00025FD4" w14:paraId="277155AF" w14:textId="77777777">
            <w:pPr>
              <w:spacing w:line="360" w:lineRule="auto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SECTION 5: TIME SCHEDULE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  <w:hideMark/>
          </w:tcPr>
          <w:p w:rsidRPr="00485674" w:rsidR="00025FD4" w:rsidP="00025FD4" w:rsidRDefault="00025FD4" w14:paraId="41F0E43B" w14:textId="7777777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Segoe UI Emoji" w:hAnsi="Segoe UI Emoji" w:eastAsia="Times New Roman" w:cs="Segoe UI Emoji"/>
              </w:rPr>
              <w:t>🔹</w:t>
            </w:r>
            <w:r w:rsidRPr="00485674">
              <w:rPr>
                <w:rFonts w:ascii="Arial" w:hAnsi="Arial" w:eastAsia="Times New Roman" w:cs="Arial"/>
              </w:rPr>
              <w:t xml:space="preserve"> Start: Now</w:t>
            </w:r>
            <w:r w:rsidRPr="00485674">
              <w:rPr>
                <w:rFonts w:ascii="Segoe UI Emoji" w:hAnsi="Segoe UI Emoji" w:eastAsia="Times New Roman" w:cs="Segoe UI Emoji"/>
              </w:rPr>
              <w:t>🔹</w:t>
            </w:r>
            <w:r w:rsidRPr="00485674">
              <w:rPr>
                <w:rFonts w:ascii="Arial" w:hAnsi="Arial" w:eastAsia="Times New Roman" w:cs="Arial"/>
              </w:rPr>
              <w:t xml:space="preserve"> Finish: August 2026 (before Year 2 begins)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10" w:type="dxa"/>
            <w:tcMar/>
            <w:hideMark/>
          </w:tcPr>
          <w:p w:rsidRPr="00485674" w:rsidR="00025FD4" w:rsidP="00025FD4" w:rsidRDefault="00025FD4" w14:paraId="5170741D" w14:textId="7777777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Segoe UI Emoji" w:hAnsi="Segoe UI Emoji" w:eastAsia="Times New Roman" w:cs="Segoe UI Emoji"/>
              </w:rPr>
              <w:t>🔹</w:t>
            </w:r>
            <w:r w:rsidRPr="00485674">
              <w:rPr>
                <w:rFonts w:ascii="Arial" w:hAnsi="Arial" w:eastAsia="Times New Roman" w:cs="Arial"/>
              </w:rPr>
              <w:t xml:space="preserve"> Start: September 2026 (Year 2 begins)</w:t>
            </w:r>
            <w:r w:rsidRPr="00485674">
              <w:rPr>
                <w:rFonts w:ascii="Segoe UI Emoji" w:hAnsi="Segoe UI Emoji" w:eastAsia="Times New Roman" w:cs="Segoe UI Emoji"/>
              </w:rPr>
              <w:t>🔹</w:t>
            </w:r>
            <w:r w:rsidRPr="00485674">
              <w:rPr>
                <w:rFonts w:ascii="Arial" w:hAnsi="Arial" w:eastAsia="Times New Roman" w:cs="Arial"/>
              </w:rPr>
              <w:t xml:space="preserve"> Finish: August 2028 (Degree completed)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50" w:type="dxa"/>
            <w:tcMar/>
            <w:hideMark/>
          </w:tcPr>
          <w:p w:rsidRPr="00485674" w:rsidR="00025FD4" w:rsidP="00025FD4" w:rsidRDefault="00025FD4" w14:paraId="62235DB7" w14:textId="77777777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Segoe UI Emoji" w:hAnsi="Segoe UI Emoji" w:eastAsia="Times New Roman" w:cs="Segoe UI Emoji"/>
              </w:rPr>
              <w:t>🔹</w:t>
            </w:r>
            <w:r w:rsidRPr="00485674">
              <w:rPr>
                <w:rFonts w:ascii="Arial" w:hAnsi="Arial" w:eastAsia="Times New Roman" w:cs="Arial"/>
              </w:rPr>
              <w:t xml:space="preserve"> Start: September 2028</w:t>
            </w:r>
            <w:r w:rsidRPr="00485674">
              <w:rPr>
                <w:rFonts w:ascii="Segoe UI Emoji" w:hAnsi="Segoe UI Emoji" w:eastAsia="Times New Roman" w:cs="Segoe UI Emoji"/>
              </w:rPr>
              <w:t>🔹</w:t>
            </w:r>
            <w:r w:rsidRPr="00485674">
              <w:rPr>
                <w:rFonts w:ascii="Arial" w:hAnsi="Arial" w:eastAsia="Times New Roman" w:cs="Arial"/>
              </w:rPr>
              <w:t xml:space="preserve"> Finish: August 2029</w:t>
            </w:r>
          </w:p>
        </w:tc>
      </w:tr>
      <w:tr w:rsidR="00025FD4" w:rsidTr="1897FE86" w14:paraId="2CD212A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Mar/>
            <w:hideMark/>
          </w:tcPr>
          <w:p w:rsidRPr="00485674" w:rsidR="00025FD4" w:rsidP="00025FD4" w:rsidRDefault="00025FD4" w14:paraId="02ECC78A" w14:textId="77777777">
            <w:pPr>
              <w:spacing w:line="360" w:lineRule="auto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SECTION 6: COMPLETION CHECKBOXES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  <w:hideMark/>
          </w:tcPr>
          <w:p w:rsidRPr="00485674" w:rsidR="00025FD4" w:rsidP="00025FD4" w:rsidRDefault="00025FD4" w14:paraId="50AF9F59" w14:textId="7777777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□ Date: _______________□ Date: _______________□ Date: _______________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210" w:type="dxa"/>
            <w:tcMar/>
            <w:hideMark/>
          </w:tcPr>
          <w:p w:rsidRPr="00485674" w:rsidR="00025FD4" w:rsidP="00025FD4" w:rsidRDefault="00025FD4" w14:paraId="7C80FC3B" w14:textId="7777777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□ Degree finished: □ August 2028□ Date: _______________□ Date: _______________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150" w:type="dxa"/>
            <w:tcMar/>
            <w:hideMark/>
          </w:tcPr>
          <w:p w:rsidRPr="00485674" w:rsidR="00025FD4" w:rsidP="00025FD4" w:rsidRDefault="00025FD4" w14:paraId="7B595300" w14:textId="77777777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</w:rPr>
            </w:pPr>
            <w:r w:rsidRPr="00485674">
              <w:rPr>
                <w:rFonts w:ascii="Arial" w:hAnsi="Arial" w:eastAsia="Times New Roman" w:cs="Arial"/>
              </w:rPr>
              <w:t>□ Date: _______________□ Date: _______________□ Date: _______________</w:t>
            </w:r>
          </w:p>
        </w:tc>
      </w:tr>
    </w:tbl>
    <w:p w:rsidR="006F6F28" w:rsidP="00485674" w:rsidRDefault="006F6F28" w14:paraId="33013DDE" w14:textId="703F3A2B">
      <w:pPr>
        <w:spacing w:line="360" w:lineRule="auto"/>
        <w:jc w:val="both"/>
        <w:rPr>
          <w:rFonts w:ascii="Arial" w:hAnsi="Arial" w:cs="Arial"/>
        </w:rPr>
      </w:pPr>
    </w:p>
    <w:p w:rsidR="1897FE86" w:rsidP="1897FE86" w:rsidRDefault="1897FE86" w14:paraId="1D2A1EE4" w14:textId="0451DF70">
      <w:pPr>
        <w:pStyle w:val="Heading1"/>
      </w:pPr>
    </w:p>
    <w:p w:rsidR="1897FE86" w:rsidP="1897FE86" w:rsidRDefault="1897FE86" w14:paraId="048BDEB2" w14:textId="66836150">
      <w:pPr>
        <w:pStyle w:val="Heading1"/>
      </w:pPr>
    </w:p>
    <w:p w:rsidR="1897FE86" w:rsidP="1897FE86" w:rsidRDefault="1897FE86" w14:paraId="6CCA96FE" w14:textId="34D67E95">
      <w:pPr>
        <w:pStyle w:val="Heading1"/>
      </w:pPr>
    </w:p>
    <w:p w:rsidR="1897FE86" w:rsidP="1897FE86" w:rsidRDefault="1897FE86" w14:paraId="2A16657C" w14:textId="072E5517">
      <w:pPr>
        <w:pStyle w:val="Heading1"/>
      </w:pPr>
    </w:p>
    <w:p w:rsidR="1897FE86" w:rsidP="1897FE86" w:rsidRDefault="1897FE86" w14:paraId="03045BF9" w14:textId="29DD7D5D">
      <w:pPr>
        <w:pStyle w:val="Normal"/>
      </w:pPr>
    </w:p>
    <w:p w:rsidR="1897FE86" w:rsidP="1897FE86" w:rsidRDefault="1897FE86" w14:paraId="3AABEDC2" w14:textId="2692C096">
      <w:pPr>
        <w:pStyle w:val="Normal"/>
      </w:pPr>
    </w:p>
    <w:p w:rsidR="1897FE86" w:rsidP="1897FE86" w:rsidRDefault="1897FE86" w14:paraId="0BD74318" w14:textId="7603F710">
      <w:pPr>
        <w:pStyle w:val="Normal"/>
      </w:pPr>
    </w:p>
    <w:p w:rsidR="1897FE86" w:rsidP="1897FE86" w:rsidRDefault="1897FE86" w14:paraId="486303D7" w14:textId="02D5606F">
      <w:pPr>
        <w:pStyle w:val="Normal"/>
      </w:pPr>
    </w:p>
    <w:p w:rsidR="1897FE86" w:rsidP="1897FE86" w:rsidRDefault="1897FE86" w14:paraId="13ECF68F" w14:textId="3993E39C">
      <w:pPr>
        <w:pStyle w:val="Normal"/>
      </w:pPr>
    </w:p>
    <w:p w:rsidRPr="00485674" w:rsidR="00F94B10" w:rsidP="00857C27" w:rsidRDefault="00857C27" w14:paraId="63A05389" w14:textId="1071EF99">
      <w:pPr>
        <w:pStyle w:val="Heading1"/>
      </w:pPr>
      <w:bookmarkStart w:name="_Toc1990095433" w:id="826113838"/>
      <w:r w:rsidR="00857C27">
        <w:rPr/>
        <w:t xml:space="preserve">5. </w:t>
      </w:r>
      <w:r w:rsidR="006F6F28">
        <w:rPr/>
        <w:t>References</w:t>
      </w:r>
      <w:r w:rsidR="00857C27">
        <w:rPr/>
        <w:t xml:space="preserve"> Lists</w:t>
      </w:r>
      <w:bookmarkEnd w:id="826113838"/>
    </w:p>
    <w:p w:rsidRPr="004C664F" w:rsidR="00F94B10" w:rsidP="00F94B10" w:rsidRDefault="00F94B10" w14:paraId="350F3D5A" w14:textId="77777777">
      <w:pPr>
        <w:spacing w:line="360" w:lineRule="auto"/>
        <w:jc w:val="both"/>
        <w:rPr>
          <w:rFonts w:ascii="Arial" w:hAnsi="Arial" w:cs="Arial"/>
          <w:sz w:val="4"/>
          <w:szCs w:val="4"/>
        </w:rPr>
      </w:pPr>
      <w:r w:rsidRPr="00485674">
        <w:rPr>
          <w:rFonts w:ascii="Arial" w:hAnsi="Arial" w:cs="Arial"/>
        </w:rPr>
        <w:t>​</w:t>
      </w:r>
    </w:p>
    <w:p w:rsidR="00F357F0" w:rsidP="00936EEC" w:rsidRDefault="00F357F0" w14:paraId="0BEFA48B" w14:textId="1D265962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70320C0A" w:rsidR="00F357F0">
        <w:rPr>
          <w:rFonts w:ascii="Arial" w:hAnsi="Arial" w:cs="Arial"/>
        </w:rPr>
        <w:t xml:space="preserve">ACAS (2026) </w:t>
      </w:r>
      <w:r w:rsidRPr="70320C0A" w:rsidR="00F357F0">
        <w:rPr>
          <w:rFonts w:ascii="Arial" w:hAnsi="Arial" w:cs="Arial"/>
          <w:i w:val="1"/>
          <w:iCs w:val="1"/>
        </w:rPr>
        <w:t>Employment contracts and what they include</w:t>
      </w:r>
      <w:r w:rsidRPr="70320C0A" w:rsidR="00F357F0">
        <w:rPr>
          <w:rFonts w:ascii="Arial" w:hAnsi="Arial" w:cs="Arial"/>
        </w:rPr>
        <w:t xml:space="preserve">. Available at: </w:t>
      </w:r>
      <w:hyperlink r:id="Rfe7a49c93f7b42ae">
        <w:r w:rsidRPr="70320C0A" w:rsidR="00F357F0">
          <w:rPr>
            <w:rStyle w:val="Hyperlink"/>
            <w:rFonts w:ascii="Arial" w:hAnsi="Arial" w:cs="Arial"/>
          </w:rPr>
          <w:t>https://www.acas.org.uk/employment-contracts-and-what-they-include</w:t>
        </w:r>
      </w:hyperlink>
      <w:r w:rsidRPr="70320C0A" w:rsidR="00F357F0">
        <w:rPr>
          <w:rFonts w:ascii="Arial" w:hAnsi="Arial" w:cs="Arial"/>
        </w:rPr>
        <w:t xml:space="preserve"> (Accessed: 8 August 2026)</w:t>
      </w:r>
    </w:p>
    <w:p w:rsidRPr="00BC540F" w:rsidR="00BC540F" w:rsidP="00936EEC" w:rsidRDefault="00BC540F" w14:paraId="0E7858E2" w14:textId="6B1F9A54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70320C0A" w:rsidR="00BC540F">
        <w:rPr>
          <w:rFonts w:ascii="Arial" w:hAnsi="Arial" w:cs="Arial"/>
        </w:rPr>
        <w:t xml:space="preserve">Association of Chartered Certified Accountants (ACCA) (2025) </w:t>
      </w:r>
      <w:r w:rsidRPr="70320C0A" w:rsidR="00BC540F">
        <w:rPr>
          <w:rFonts w:ascii="Arial" w:hAnsi="Arial" w:cs="Arial"/>
          <w:i w:val="1"/>
          <w:iCs w:val="1"/>
        </w:rPr>
        <w:t>Role and Competencies of Administrative Support Staff.</w:t>
      </w:r>
      <w:r w:rsidRPr="70320C0A" w:rsidR="00BC540F">
        <w:rPr>
          <w:rFonts w:ascii="Arial" w:hAnsi="Arial" w:cs="Arial"/>
        </w:rPr>
        <w:t xml:space="preserve"> London: ACCA Global.</w:t>
      </w:r>
    </w:p>
    <w:p w:rsidRPr="0015433A" w:rsidR="00BC540F" w:rsidP="00936EEC" w:rsidRDefault="00BC540F" w14:paraId="39F69EDC" w14:textId="69DCD5A5">
      <w:pPr>
        <w:pStyle w:val="ListParagraph"/>
        <w:spacing w:line="360" w:lineRule="auto"/>
        <w:ind w:left="-360"/>
        <w:jc w:val="both"/>
        <w:rPr>
          <w:rFonts w:ascii="Arial" w:hAnsi="Arial" w:cs="Arial"/>
          <w:sz w:val="4"/>
          <w:szCs w:val="4"/>
        </w:rPr>
      </w:pPr>
    </w:p>
    <w:p w:rsidRPr="00BC540F" w:rsidR="00BC540F" w:rsidP="00936EEC" w:rsidRDefault="00BC540F" w14:paraId="45391FB5" w14:textId="0690F4CE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70320C0A" w:rsidR="00BC540F">
        <w:rPr>
          <w:rFonts w:ascii="Arial" w:hAnsi="Arial" w:cs="Arial"/>
        </w:rPr>
        <w:t xml:space="preserve">Association of Records Managers and Administrators (ARMA) (2024) </w:t>
      </w:r>
      <w:r w:rsidRPr="70320C0A" w:rsidR="00BC540F">
        <w:rPr>
          <w:rFonts w:ascii="Arial" w:hAnsi="Arial" w:cs="Arial"/>
          <w:i w:val="1"/>
          <w:iCs w:val="1"/>
        </w:rPr>
        <w:t>Principles and Good Practice for Records Management.</w:t>
      </w:r>
      <w:r w:rsidRPr="70320C0A" w:rsidR="00BC540F">
        <w:rPr>
          <w:rFonts w:ascii="Arial" w:hAnsi="Arial" w:cs="Arial"/>
        </w:rPr>
        <w:t xml:space="preserve"> Available at: </w:t>
      </w:r>
      <w:hyperlink r:id="R042a214db3de45ee">
        <w:r w:rsidRPr="70320C0A" w:rsidR="00840317">
          <w:rPr>
            <w:rStyle w:val="Hyperlink"/>
            <w:rFonts w:ascii="Arial" w:hAnsi="Arial" w:cs="Arial"/>
          </w:rPr>
          <w:t>https://arma.org.uk</w:t>
        </w:r>
      </w:hyperlink>
      <w:r w:rsidRPr="70320C0A" w:rsidR="00BC540F">
        <w:rPr>
          <w:rFonts w:ascii="Arial" w:hAnsi="Arial" w:cs="Arial"/>
        </w:rPr>
        <w:t xml:space="preserve"> (Accessed: 1 August 2026).</w:t>
      </w:r>
    </w:p>
    <w:p w:rsidRPr="0015433A" w:rsidR="00BC540F" w:rsidP="00936EEC" w:rsidRDefault="00BC540F" w14:paraId="3B824F07" w14:textId="07A21347">
      <w:pPr>
        <w:pStyle w:val="ListParagraph"/>
        <w:spacing w:line="360" w:lineRule="auto"/>
        <w:ind w:left="-360"/>
        <w:jc w:val="both"/>
        <w:rPr>
          <w:rFonts w:ascii="Arial" w:hAnsi="Arial" w:cs="Arial"/>
          <w:sz w:val="2"/>
          <w:szCs w:val="2"/>
        </w:rPr>
      </w:pPr>
    </w:p>
    <w:p w:rsidRPr="00BC540F" w:rsidR="00BC540F" w:rsidP="00936EEC" w:rsidRDefault="00BC540F" w14:paraId="111E8514" w14:textId="020C4334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1897FE86" w:rsidR="00BC540F">
        <w:rPr>
          <w:rFonts w:ascii="Arial" w:hAnsi="Arial" w:cs="Arial"/>
        </w:rPr>
        <w:t xml:space="preserve">Association of University Administrators (AUA) (2021) </w:t>
      </w:r>
      <w:r w:rsidRPr="1897FE86" w:rsidR="00BC540F">
        <w:rPr>
          <w:rFonts w:ascii="Arial" w:hAnsi="Arial" w:cs="Arial"/>
          <w:i w:val="1"/>
          <w:iCs w:val="1"/>
        </w:rPr>
        <w:t>Personal Development Planning</w:t>
      </w:r>
      <w:r w:rsidRPr="1897FE86" w:rsidR="00BC540F">
        <w:rPr>
          <w:rFonts w:ascii="Arial" w:hAnsi="Arial" w:cs="Arial"/>
        </w:rPr>
        <w:t xml:space="preserve">. Available at: </w:t>
      </w:r>
      <w:hyperlink r:id="R0b724653113c4f96">
        <w:r w:rsidRPr="1897FE86" w:rsidR="005E11FA">
          <w:rPr>
            <w:rStyle w:val="Hyperlink"/>
            <w:rFonts w:ascii="Arial" w:hAnsi="Arial" w:cs="Arial"/>
          </w:rPr>
          <w:t>https://aua.ac.uk</w:t>
        </w:r>
      </w:hyperlink>
      <w:r w:rsidRPr="1897FE86" w:rsidR="00BC540F">
        <w:rPr>
          <w:rFonts w:ascii="Arial" w:hAnsi="Arial" w:cs="Arial"/>
        </w:rPr>
        <w:t xml:space="preserve"> (Accessed: 1 August 2026).</w:t>
      </w:r>
    </w:p>
    <w:p w:rsidRPr="0015433A" w:rsidR="00BC540F" w:rsidP="00936EEC" w:rsidRDefault="00BC540F" w14:paraId="5AE41952" w14:textId="6FCA3CEB">
      <w:pPr>
        <w:pStyle w:val="ListParagraph"/>
        <w:spacing w:line="360" w:lineRule="auto"/>
        <w:ind w:left="-360"/>
        <w:jc w:val="both"/>
        <w:rPr>
          <w:rFonts w:ascii="Arial" w:hAnsi="Arial" w:cs="Arial"/>
          <w:sz w:val="6"/>
          <w:szCs w:val="6"/>
        </w:rPr>
      </w:pPr>
    </w:p>
    <w:p w:rsidRPr="0015433A" w:rsidR="00BC540F" w:rsidP="00936EEC" w:rsidRDefault="00BC540F" w14:paraId="1997E391" w14:textId="3C8FF111">
      <w:pPr>
        <w:pStyle w:val="ListParagraph"/>
        <w:spacing w:line="360" w:lineRule="auto"/>
        <w:ind w:left="-360"/>
        <w:jc w:val="both"/>
        <w:rPr>
          <w:rFonts w:ascii="Arial" w:hAnsi="Arial" w:cs="Arial"/>
          <w:sz w:val="6"/>
          <w:szCs w:val="6"/>
        </w:rPr>
      </w:pPr>
    </w:p>
    <w:p w:rsidRPr="00BC540F" w:rsidR="00BC540F" w:rsidP="00936EEC" w:rsidRDefault="00BC540F" w14:paraId="7301F8C8" w14:textId="228366E3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1897FE86" w:rsidR="00BC540F">
        <w:rPr>
          <w:rFonts w:ascii="Arial" w:hAnsi="Arial" w:cs="Arial"/>
        </w:rPr>
        <w:t xml:space="preserve">Chartered Institute of Building (CIOB) (2024) </w:t>
      </w:r>
      <w:r w:rsidRPr="1897FE86" w:rsidR="00BC540F">
        <w:rPr>
          <w:rFonts w:ascii="Arial" w:hAnsi="Arial" w:cs="Arial"/>
          <w:i w:val="1"/>
          <w:iCs w:val="1"/>
        </w:rPr>
        <w:t>Standards for Construction Document Management</w:t>
      </w:r>
      <w:r w:rsidRPr="1897FE86" w:rsidR="00BC540F">
        <w:rPr>
          <w:rFonts w:ascii="Arial" w:hAnsi="Arial" w:cs="Arial"/>
        </w:rPr>
        <w:t>. 3rd edn. Bracknell: Chartered Institute of Building.</w:t>
      </w:r>
    </w:p>
    <w:p w:rsidRPr="0015433A" w:rsidR="00BC540F" w:rsidP="00936EEC" w:rsidRDefault="00BC540F" w14:paraId="2DB1F8F5" w14:textId="791FF004">
      <w:pPr>
        <w:pStyle w:val="ListParagraph"/>
        <w:spacing w:line="360" w:lineRule="auto"/>
        <w:ind w:left="-360"/>
        <w:jc w:val="both"/>
        <w:rPr>
          <w:rFonts w:ascii="Arial" w:hAnsi="Arial" w:cs="Arial"/>
          <w:sz w:val="4"/>
          <w:szCs w:val="4"/>
        </w:rPr>
      </w:pPr>
    </w:p>
    <w:p w:rsidRPr="00BC540F" w:rsidR="00BC540F" w:rsidP="00936EEC" w:rsidRDefault="00BC540F" w14:paraId="1FA8A2DA" w14:textId="261D6505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1897FE86" w:rsidR="00BC540F">
        <w:rPr>
          <w:rFonts w:ascii="Arial" w:hAnsi="Arial" w:cs="Arial"/>
        </w:rPr>
        <w:t>Cottrell, S. (2019)</w:t>
      </w:r>
      <w:r w:rsidRPr="1897FE86" w:rsidR="5D16245C">
        <w:rPr>
          <w:rFonts w:ascii="Arial" w:hAnsi="Arial" w:cs="Arial"/>
        </w:rPr>
        <w:t xml:space="preserve">. </w:t>
      </w:r>
      <w:r w:rsidRPr="1897FE86" w:rsidR="5D16245C">
        <w:rPr>
          <w:rFonts w:ascii="Arial" w:hAnsi="Arial" w:cs="Arial"/>
          <w:i w:val="1"/>
          <w:iCs w:val="1"/>
        </w:rPr>
        <w:t>The</w:t>
      </w:r>
      <w:r w:rsidRPr="1897FE86" w:rsidR="00BC540F">
        <w:rPr>
          <w:rFonts w:ascii="Arial" w:hAnsi="Arial" w:cs="Arial"/>
          <w:i w:val="1"/>
          <w:iCs w:val="1"/>
        </w:rPr>
        <w:t xml:space="preserve"> Study Skills Handbook</w:t>
      </w:r>
      <w:r w:rsidRPr="1897FE86" w:rsidR="00BC540F">
        <w:rPr>
          <w:rFonts w:ascii="Arial" w:hAnsi="Arial" w:cs="Arial"/>
        </w:rPr>
        <w:t xml:space="preserve">. 5th </w:t>
      </w:r>
      <w:r w:rsidRPr="1897FE86" w:rsidR="00BC540F">
        <w:rPr>
          <w:rFonts w:ascii="Arial" w:hAnsi="Arial" w:cs="Arial"/>
        </w:rPr>
        <w:t>edn</w:t>
      </w:r>
      <w:r w:rsidRPr="1897FE86" w:rsidR="00BC540F">
        <w:rPr>
          <w:rFonts w:ascii="Arial" w:hAnsi="Arial" w:cs="Arial"/>
        </w:rPr>
        <w:t>. London: Red Globe Press.</w:t>
      </w:r>
    </w:p>
    <w:p w:rsidRPr="0015433A" w:rsidR="00BC540F" w:rsidP="00936EEC" w:rsidRDefault="00BC540F" w14:paraId="237C427D" w14:textId="0B3EF326">
      <w:pPr>
        <w:pStyle w:val="ListParagraph"/>
        <w:spacing w:line="360" w:lineRule="auto"/>
        <w:ind w:left="-360"/>
        <w:jc w:val="both"/>
        <w:rPr>
          <w:rFonts w:ascii="Arial" w:hAnsi="Arial" w:cs="Arial"/>
          <w:sz w:val="4"/>
          <w:szCs w:val="4"/>
        </w:rPr>
      </w:pPr>
    </w:p>
    <w:p w:rsidRPr="00BC540F" w:rsidR="00BC540F" w:rsidP="00936EEC" w:rsidRDefault="00BC540F" w14:paraId="710F7F36" w14:textId="54663522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70320C0A" w:rsidR="00BC540F">
        <w:rPr>
          <w:rFonts w:ascii="Arial" w:hAnsi="Arial" w:cs="Arial"/>
        </w:rPr>
        <w:t>Cottrell, S. (2020)</w:t>
      </w:r>
      <w:r w:rsidRPr="70320C0A" w:rsidR="6A0488DB">
        <w:rPr>
          <w:rFonts w:ascii="Arial" w:hAnsi="Arial" w:cs="Arial"/>
        </w:rPr>
        <w:t>. Skills</w:t>
      </w:r>
      <w:r w:rsidRPr="70320C0A" w:rsidR="00BC540F">
        <w:rPr>
          <w:rFonts w:ascii="Arial" w:hAnsi="Arial" w:cs="Arial"/>
        </w:rPr>
        <w:t xml:space="preserve"> for Success: </w:t>
      </w:r>
      <w:r w:rsidRPr="70320C0A" w:rsidR="00BC540F">
        <w:rPr>
          <w:rFonts w:ascii="Arial" w:hAnsi="Arial" w:cs="Arial"/>
          <w:i w:val="1"/>
          <w:iCs w:val="1"/>
        </w:rPr>
        <w:t>Personal Development and Employability</w:t>
      </w:r>
      <w:r w:rsidRPr="70320C0A" w:rsidR="00BC540F">
        <w:rPr>
          <w:rFonts w:ascii="Arial" w:hAnsi="Arial" w:cs="Arial"/>
        </w:rPr>
        <w:t xml:space="preserve">. 4th </w:t>
      </w:r>
      <w:r w:rsidRPr="70320C0A" w:rsidR="00BC540F">
        <w:rPr>
          <w:rFonts w:ascii="Arial" w:hAnsi="Arial" w:cs="Arial"/>
        </w:rPr>
        <w:t>edn</w:t>
      </w:r>
      <w:r w:rsidRPr="70320C0A" w:rsidR="00BC540F">
        <w:rPr>
          <w:rFonts w:ascii="Arial" w:hAnsi="Arial" w:cs="Arial"/>
        </w:rPr>
        <w:t>. London: Red Globe Press.</w:t>
      </w:r>
    </w:p>
    <w:p w:rsidR="03764661" w:rsidP="1897FE86" w:rsidRDefault="03764661" w14:paraId="1E0AD962" w14:textId="29792B79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1897FE86" w:rsidR="03764661">
        <w:rPr>
          <w:rFonts w:ascii="Arial" w:hAnsi="Arial" w:cs="Arial"/>
        </w:rPr>
        <w:t>Fahed-</w:t>
      </w:r>
      <w:r w:rsidRPr="1897FE86" w:rsidR="03764661">
        <w:rPr>
          <w:rFonts w:ascii="Arial" w:hAnsi="Arial" w:cs="Arial"/>
        </w:rPr>
        <w:t>Sreih</w:t>
      </w:r>
      <w:r w:rsidRPr="1897FE86" w:rsidR="03764661">
        <w:rPr>
          <w:rFonts w:ascii="Arial" w:hAnsi="Arial" w:cs="Arial"/>
        </w:rPr>
        <w:t>, J. (</w:t>
      </w:r>
      <w:r w:rsidRPr="1897FE86" w:rsidR="328AF6CA">
        <w:rPr>
          <w:rFonts w:ascii="Arial" w:hAnsi="Arial" w:cs="Arial"/>
        </w:rPr>
        <w:t xml:space="preserve">ed.) (2019) </w:t>
      </w:r>
      <w:r w:rsidRPr="1897FE86" w:rsidR="328AF6CA">
        <w:rPr>
          <w:rFonts w:ascii="Arial" w:hAnsi="Arial" w:cs="Arial"/>
          <w:i w:val="1"/>
          <w:iCs w:val="1"/>
        </w:rPr>
        <w:t xml:space="preserve">Carrier Development and Job </w:t>
      </w:r>
      <w:r w:rsidRPr="1897FE86" w:rsidR="78CBAC75">
        <w:rPr>
          <w:rFonts w:ascii="Arial" w:hAnsi="Arial" w:cs="Arial"/>
          <w:i w:val="1"/>
          <w:iCs w:val="1"/>
        </w:rPr>
        <w:t>satisfaction</w:t>
      </w:r>
      <w:r w:rsidRPr="1897FE86" w:rsidR="269E71EA">
        <w:rPr>
          <w:rFonts w:ascii="Arial" w:hAnsi="Arial" w:cs="Arial"/>
        </w:rPr>
        <w:t xml:space="preserve">. </w:t>
      </w:r>
      <w:r w:rsidRPr="1897FE86" w:rsidR="269E71EA">
        <w:rPr>
          <w:rFonts w:ascii="Arial" w:hAnsi="Arial" w:cs="Arial"/>
        </w:rPr>
        <w:t>IntechOpen</w:t>
      </w:r>
      <w:r w:rsidRPr="1897FE86" w:rsidR="269E71EA">
        <w:rPr>
          <w:rFonts w:ascii="Arial" w:hAnsi="Arial" w:cs="Arial"/>
        </w:rPr>
        <w:t xml:space="preserve">. </w:t>
      </w:r>
      <w:r w:rsidRPr="1897FE86" w:rsidR="269E71EA">
        <w:rPr>
          <w:rFonts w:ascii="Arial" w:hAnsi="Arial" w:cs="Arial"/>
        </w:rPr>
        <w:t>Availableat</w:t>
      </w:r>
      <w:r w:rsidRPr="1897FE86" w:rsidR="269E71EA">
        <w:rPr>
          <w:rFonts w:ascii="Arial" w:hAnsi="Arial" w:cs="Arial"/>
        </w:rPr>
        <w:t xml:space="preserve">: </w:t>
      </w:r>
      <w:hyperlink r:id="Re766e76e35044309">
        <w:r w:rsidRPr="1897FE86" w:rsidR="269E71EA">
          <w:rPr>
            <w:rStyle w:val="Hyperlink"/>
          </w:rPr>
          <w:t>https://intechopen.com/books/career</w:t>
        </w:r>
        <w:r w:rsidRPr="1897FE86" w:rsidR="3F4108B8">
          <w:rPr>
            <w:rStyle w:val="Hyperlink"/>
          </w:rPr>
          <w:t>-development-and-job-satisfaction</w:t>
        </w:r>
      </w:hyperlink>
      <w:r w:rsidRPr="1897FE86" w:rsidR="3F4108B8">
        <w:rPr>
          <w:rFonts w:ascii="Arial" w:hAnsi="Arial" w:cs="Arial"/>
        </w:rPr>
        <w:t xml:space="preserve"> (accessed: 15 August 2026)</w:t>
      </w:r>
    </w:p>
    <w:p w:rsidRPr="0015433A" w:rsidR="00BC540F" w:rsidP="00936EEC" w:rsidRDefault="00BC540F" w14:paraId="7A903798" w14:textId="0902AF6E">
      <w:pPr>
        <w:pStyle w:val="ListParagraph"/>
        <w:spacing w:line="360" w:lineRule="auto"/>
        <w:ind w:left="-360"/>
        <w:jc w:val="both"/>
        <w:rPr>
          <w:rFonts w:ascii="Arial" w:hAnsi="Arial" w:cs="Arial"/>
          <w:sz w:val="2"/>
          <w:szCs w:val="2"/>
        </w:rPr>
      </w:pPr>
    </w:p>
    <w:p w:rsidRPr="00BC540F" w:rsidR="00BC540F" w:rsidP="00936EEC" w:rsidRDefault="00BC540F" w14:paraId="09B1C187" w14:textId="5812ED68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1897FE86" w:rsidR="00BC540F">
        <w:rPr>
          <w:rFonts w:ascii="Arial" w:hAnsi="Arial" w:cs="Arial"/>
        </w:rPr>
        <w:t xml:space="preserve">Information Commissioner’s Office (ICO) (2025) </w:t>
      </w:r>
      <w:r w:rsidRPr="1897FE86" w:rsidR="00BC540F">
        <w:rPr>
          <w:rFonts w:ascii="Arial" w:hAnsi="Arial" w:cs="Arial"/>
          <w:i w:val="1"/>
          <w:iCs w:val="1"/>
        </w:rPr>
        <w:t>Guide to the General Data Protection Regulation</w:t>
      </w:r>
      <w:r w:rsidRPr="1897FE86" w:rsidR="00BC540F">
        <w:rPr>
          <w:rFonts w:ascii="Arial" w:hAnsi="Arial" w:cs="Arial"/>
        </w:rPr>
        <w:t xml:space="preserve">. Available at: </w:t>
      </w:r>
      <w:hyperlink r:id="Re6ccb0b2f3164cd9">
        <w:r w:rsidRPr="1897FE86" w:rsidR="00617155">
          <w:rPr>
            <w:rStyle w:val="Hyperlink"/>
            <w:rFonts w:ascii="Arial" w:hAnsi="Arial" w:cs="Arial"/>
          </w:rPr>
          <w:t>https://ico.org.uk</w:t>
        </w:r>
      </w:hyperlink>
      <w:r w:rsidRPr="1897FE86" w:rsidR="00BC540F">
        <w:rPr>
          <w:rFonts w:ascii="Arial" w:hAnsi="Arial" w:cs="Arial"/>
        </w:rPr>
        <w:t xml:space="preserve"> (Accessed: 1 August 2026).</w:t>
      </w:r>
    </w:p>
    <w:p w:rsidRPr="0015433A" w:rsidR="00BC540F" w:rsidP="00936EEC" w:rsidRDefault="00BC540F" w14:paraId="0359FC89" w14:textId="46CE94A5">
      <w:pPr>
        <w:pStyle w:val="ListParagraph"/>
        <w:spacing w:line="360" w:lineRule="auto"/>
        <w:ind w:left="-360"/>
        <w:jc w:val="both"/>
        <w:rPr>
          <w:rFonts w:ascii="Arial" w:hAnsi="Arial" w:cs="Arial"/>
          <w:sz w:val="4"/>
          <w:szCs w:val="4"/>
        </w:rPr>
      </w:pPr>
    </w:p>
    <w:p w:rsidR="007C5C3D" w:rsidP="007C5C3D" w:rsidRDefault="00BC540F" w14:paraId="2E39D8DB" w14:textId="692A9EDF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00BC540F">
        <w:rPr>
          <w:rFonts w:ascii="Arial" w:hAnsi="Arial" w:cs="Arial"/>
        </w:rPr>
        <w:t>Jones, R. (2025) Core Skills for Document Control and Office Administration. London: Business Skills Press.</w:t>
      </w:r>
    </w:p>
    <w:p w:rsidRPr="007C5C3D" w:rsidR="007C5C3D" w:rsidP="007C5C3D" w:rsidRDefault="007C5C3D" w14:paraId="230DC1F3" w14:textId="77777777">
      <w:pPr>
        <w:pStyle w:val="ListParagraph"/>
        <w:rPr>
          <w:rFonts w:ascii="Arial" w:hAnsi="Arial" w:cs="Arial"/>
        </w:rPr>
      </w:pPr>
    </w:p>
    <w:p w:rsidRPr="00911E2D" w:rsidR="000C3C2D" w:rsidP="000C3C2D" w:rsidRDefault="007C5C3D" w14:paraId="21EA4815" w14:textId="7D2C4347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00911E2D">
        <w:rPr>
          <w:rFonts w:ascii="Arial" w:hAnsi="Arial" w:cs="Arial"/>
        </w:rPr>
        <w:t xml:space="preserve">Kenna Recruitment Ltd (2026) Document Controller — Central London. CIOB Jobs, posted 6 August 2026. Available at: </w:t>
      </w:r>
      <w:hyperlink w:history="1" r:id="rId17">
        <w:r w:rsidRPr="00911E2D" w:rsidR="000C3C2D">
          <w:rPr>
            <w:rStyle w:val="Hyperlink"/>
            <w:rFonts w:ascii="Arial" w:hAnsi="Arial" w:cs="Arial"/>
          </w:rPr>
          <w:t>https://ciobjobs.com/job/143634/document-controller-873/</w:t>
        </w:r>
      </w:hyperlink>
    </w:p>
    <w:p w:rsidR="007C5C3D" w:rsidP="00911E2D" w:rsidRDefault="007C5C3D" w14:paraId="4BB80332" w14:textId="685D8FA9">
      <w:pPr>
        <w:pStyle w:val="ListParagraph"/>
        <w:spacing w:line="360" w:lineRule="auto"/>
        <w:ind w:left="360"/>
        <w:jc w:val="both"/>
        <w:rPr>
          <w:rFonts w:ascii="Arial" w:hAnsi="Arial" w:cs="Arial"/>
        </w:rPr>
      </w:pPr>
      <w:r w:rsidRPr="007C5C3D">
        <w:rPr>
          <w:rFonts w:ascii="Arial" w:hAnsi="Arial" w:cs="Arial"/>
        </w:rPr>
        <w:t>(Accessed: 8 August 2026).</w:t>
      </w:r>
    </w:p>
    <w:p w:rsidRPr="000C3C2D" w:rsidR="005370BD" w:rsidP="005370BD" w:rsidRDefault="005370BD" w14:paraId="3AB0AEE5" w14:textId="77777777">
      <w:pPr>
        <w:pStyle w:val="ListParagraph"/>
        <w:rPr>
          <w:rFonts w:ascii="Arial" w:hAnsi="Arial" w:cs="Arial"/>
          <w:sz w:val="6"/>
          <w:szCs w:val="6"/>
        </w:rPr>
      </w:pPr>
    </w:p>
    <w:p w:rsidRPr="00E64E1D" w:rsidR="005370BD" w:rsidP="00E64E1D" w:rsidRDefault="005370BD" w14:paraId="3743AF81" w14:textId="7F5DD9CD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70320C0A" w:rsidR="005370BD">
        <w:rPr>
          <w:rFonts w:ascii="Arial" w:hAnsi="Arial" w:cs="Arial"/>
        </w:rPr>
        <w:t xml:space="preserve">NHS Jobs (2026) Administrative Assistant — London. Central and </w:t>
      </w:r>
      <w:r w:rsidRPr="70320C0A" w:rsidR="4A39E27C">
        <w:rPr>
          <w:rFonts w:ascii="Arial" w:hAnsi="Arial" w:cs="Arial"/>
        </w:rPr>
        <w:t>Northwest</w:t>
      </w:r>
      <w:r w:rsidRPr="70320C0A" w:rsidR="005370BD">
        <w:rPr>
          <w:rFonts w:ascii="Arial" w:hAnsi="Arial" w:cs="Arial"/>
        </w:rPr>
        <w:t xml:space="preserve"> London NHS Foundation Trust. Available at: </w:t>
      </w:r>
      <w:hyperlink r:id="Re93f67cd240645a0">
        <w:r w:rsidRPr="70320C0A" w:rsidR="00E64E1D">
          <w:rPr>
            <w:rStyle w:val="Hyperlink"/>
            <w:rFonts w:ascii="Arial" w:hAnsi="Arial" w:cs="Arial"/>
          </w:rPr>
          <w:t>https://www.jobs.nhs.uk</w:t>
        </w:r>
      </w:hyperlink>
      <w:r w:rsidRPr="70320C0A" w:rsidR="005370BD">
        <w:rPr>
          <w:rFonts w:ascii="Arial" w:hAnsi="Arial" w:cs="Arial"/>
        </w:rPr>
        <w:t xml:space="preserve"> (Accessed: 8 August 2026).</w:t>
      </w:r>
    </w:p>
    <w:p w:rsidRPr="0015433A" w:rsidR="00BC540F" w:rsidP="00936EEC" w:rsidRDefault="00BC540F" w14:paraId="7C410F2A" w14:textId="7E2945CB">
      <w:pPr>
        <w:pStyle w:val="ListParagraph"/>
        <w:spacing w:line="360" w:lineRule="auto"/>
        <w:ind w:left="-360"/>
        <w:jc w:val="both"/>
        <w:rPr>
          <w:rFonts w:ascii="Arial" w:hAnsi="Arial" w:cs="Arial"/>
          <w:sz w:val="4"/>
          <w:szCs w:val="4"/>
        </w:rPr>
      </w:pPr>
    </w:p>
    <w:p w:rsidRPr="0015433A" w:rsidR="00F1292B" w:rsidP="00F1292B" w:rsidRDefault="00F1292B" w14:paraId="13558032" w14:textId="77777777">
      <w:pPr>
        <w:pStyle w:val="ListParagraph"/>
        <w:rPr>
          <w:rFonts w:ascii="Arial" w:hAnsi="Arial" w:cs="Arial"/>
          <w:sz w:val="4"/>
          <w:szCs w:val="4"/>
        </w:rPr>
      </w:pPr>
    </w:p>
    <w:p w:rsidRPr="007B5222" w:rsidR="00BC540F" w:rsidP="007B5222" w:rsidRDefault="00F1292B" w14:paraId="14F1F77C" w14:textId="5828F99C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70320C0A" w:rsidR="00F1292B">
        <w:rPr>
          <w:rFonts w:ascii="Arial" w:hAnsi="Arial" w:cs="Arial"/>
        </w:rPr>
        <w:t xml:space="preserve">Prospects (2026) </w:t>
      </w:r>
      <w:r w:rsidRPr="70320C0A" w:rsidR="00F1292B">
        <w:rPr>
          <w:rFonts w:ascii="Arial" w:hAnsi="Arial" w:cs="Arial"/>
          <w:i w:val="1"/>
          <w:iCs w:val="1"/>
        </w:rPr>
        <w:t>Secretary / Administrator Job Profile</w:t>
      </w:r>
      <w:r w:rsidRPr="70320C0A" w:rsidR="00F1292B">
        <w:rPr>
          <w:rFonts w:ascii="Arial" w:hAnsi="Arial" w:cs="Arial"/>
        </w:rPr>
        <w:t xml:space="preserve">. </w:t>
      </w:r>
      <w:r w:rsidRPr="70320C0A" w:rsidR="00F1292B">
        <w:rPr>
          <w:rFonts w:ascii="Arial" w:hAnsi="Arial" w:cs="Arial"/>
        </w:rPr>
        <w:t xml:space="preserve">Available at: </w:t>
      </w:r>
      <w:hyperlink r:id="R57cc5ae546c94f0c">
        <w:r w:rsidRPr="70320C0A" w:rsidR="009C1B70">
          <w:rPr>
            <w:rStyle w:val="Hyperlink"/>
            <w:rFonts w:ascii="Arial" w:hAnsi="Arial" w:cs="Arial"/>
          </w:rPr>
          <w:t>https://www.prospects.ac.uk/job-profiles/secretary-administrator</w:t>
        </w:r>
      </w:hyperlink>
      <w:r w:rsidRPr="70320C0A" w:rsidR="00F1292B">
        <w:rPr>
          <w:rFonts w:ascii="Arial" w:hAnsi="Arial" w:cs="Arial"/>
        </w:rPr>
        <w:t xml:space="preserve"> (Accessed: 5 August 2026</w:t>
      </w:r>
      <w:r w:rsidRPr="70320C0A" w:rsidR="00F1292B">
        <w:rPr>
          <w:rFonts w:ascii="Arial" w:hAnsi="Arial" w:cs="Arial"/>
        </w:rPr>
        <w:t>).</w:t>
      </w:r>
    </w:p>
    <w:p w:rsidRPr="0015433A" w:rsidR="00235E44" w:rsidP="00936EEC" w:rsidRDefault="00235E44" w14:paraId="0DDECEAA" w14:textId="77777777">
      <w:pPr>
        <w:pStyle w:val="ListParagraph"/>
        <w:spacing w:line="360" w:lineRule="auto"/>
        <w:ind w:left="-360"/>
        <w:jc w:val="both"/>
        <w:rPr>
          <w:rFonts w:ascii="Arial" w:hAnsi="Arial" w:cs="Arial"/>
          <w:sz w:val="4"/>
          <w:szCs w:val="4"/>
        </w:rPr>
      </w:pPr>
    </w:p>
    <w:p w:rsidR="00A41F38" w:rsidP="00936EEC" w:rsidRDefault="00DA6394" w14:paraId="198937A5" w14:textId="48690E3E">
      <w:pPr>
        <w:pStyle w:val="ListParagraph"/>
        <w:numPr>
          <w:ilvl w:val="0"/>
          <w:numId w:val="20"/>
        </w:numPr>
        <w:spacing w:line="360" w:lineRule="auto"/>
        <w:ind w:left="360"/>
        <w:jc w:val="both"/>
        <w:rPr>
          <w:rFonts w:ascii="Arial" w:hAnsi="Arial" w:cs="Arial"/>
        </w:rPr>
      </w:pPr>
      <w:r w:rsidRPr="70320C0A" w:rsidR="00DA6394">
        <w:rPr>
          <w:rFonts w:ascii="Arial" w:hAnsi="Arial" w:cs="Arial"/>
        </w:rPr>
        <w:t xml:space="preserve">University of Wales Trinity Saint David (UWTSD) (2025) </w:t>
      </w:r>
      <w:r w:rsidRPr="70320C0A" w:rsidR="00DA6394">
        <w:rPr>
          <w:rFonts w:ascii="Arial" w:hAnsi="Arial" w:cs="Arial"/>
          <w:i w:val="1"/>
          <w:iCs w:val="1"/>
        </w:rPr>
        <w:t xml:space="preserve">Employability and </w:t>
      </w:r>
      <w:r w:rsidRPr="70320C0A" w:rsidR="00BC540F">
        <w:rPr>
          <w:rFonts w:ascii="Arial" w:hAnsi="Arial" w:cs="Arial"/>
          <w:i w:val="1"/>
          <w:iCs w:val="1"/>
        </w:rPr>
        <w:t>Career</w:t>
      </w:r>
      <w:r w:rsidRPr="70320C0A" w:rsidR="002E4C30">
        <w:rPr>
          <w:rFonts w:ascii="Arial" w:hAnsi="Arial" w:cs="Arial"/>
          <w:i w:val="1"/>
          <w:iCs w:val="1"/>
        </w:rPr>
        <w:t xml:space="preserve"> Development</w:t>
      </w:r>
      <w:r w:rsidRPr="70320C0A" w:rsidR="00DA6394">
        <w:rPr>
          <w:rFonts w:ascii="Arial" w:hAnsi="Arial" w:cs="Arial"/>
        </w:rPr>
        <w:t>: Course Learning Materials. Swansea: University of Wales Trinity Saint David.</w:t>
      </w:r>
    </w:p>
    <w:p w:rsidRPr="00337618" w:rsidR="00337618" w:rsidP="00337618" w:rsidRDefault="00337618" w14:paraId="2C1F7FA4" w14:textId="77777777">
      <w:pPr>
        <w:pStyle w:val="ListParagraph"/>
        <w:rPr>
          <w:rFonts w:ascii="Arial" w:hAnsi="Arial" w:cs="Arial"/>
        </w:rPr>
      </w:pPr>
    </w:p>
    <w:p w:rsidRPr="001422DC" w:rsidR="00337618" w:rsidP="000C3C2D" w:rsidRDefault="00337618" w14:paraId="21B15BE7" w14:textId="69CB27C4">
      <w:pPr>
        <w:pStyle w:val="ListParagraph"/>
        <w:spacing w:line="360" w:lineRule="auto"/>
        <w:ind w:left="360"/>
        <w:jc w:val="both"/>
        <w:rPr>
          <w:rFonts w:ascii="Arial" w:hAnsi="Arial" w:cs="Arial"/>
        </w:rPr>
      </w:pPr>
    </w:p>
    <w:sectPr w:rsidRPr="001422DC" w:rsidR="00337618" w:rsidSect="0044010A">
      <w:footerReference w:type="default" r:id="rId20"/>
      <w:pgSz w:w="12240" w:h="15840" w:orient="portrait"/>
      <w:pgMar w:top="1440" w:right="900" w:bottom="1440" w:left="1440" w:header="720" w:footer="720" w:gutter="0"/>
      <w:pgNumType w:start="0"/>
      <w:cols w:equalWidth="1" w:space="720" w:num="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23CF3" w:rsidP="00971AC5" w:rsidRDefault="00123CF3" w14:paraId="1C3DD2A9" w14:textId="77777777">
      <w:pPr>
        <w:spacing w:after="0" w:line="240" w:lineRule="auto"/>
      </w:pPr>
      <w:r>
        <w:separator/>
      </w:r>
    </w:p>
  </w:endnote>
  <w:endnote w:type="continuationSeparator" w:id="0">
    <w:p w:rsidR="00123CF3" w:rsidP="00971AC5" w:rsidRDefault="00123CF3" w14:paraId="1BE387C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1956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010A" w:rsidRDefault="0044010A" w14:paraId="77425D1A" w14:textId="0CD5EB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71AC5" w:rsidRDefault="00971AC5" w14:paraId="75366BE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23CF3" w:rsidP="00971AC5" w:rsidRDefault="00123CF3" w14:paraId="6C6E553A" w14:textId="77777777">
      <w:pPr>
        <w:spacing w:after="0" w:line="240" w:lineRule="auto"/>
      </w:pPr>
      <w:r>
        <w:separator/>
      </w:r>
    </w:p>
  </w:footnote>
  <w:footnote w:type="continuationSeparator" w:id="0">
    <w:p w:rsidR="00123CF3" w:rsidP="00971AC5" w:rsidRDefault="00123CF3" w14:paraId="2D10743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11.25pt;height:11.25pt" o:bullet="t" type="#_x0000_t75">
        <v:imagedata o:title="mso6C62" r:id="rId1"/>
      </v:shape>
    </w:pict>
  </w:numPicBullet>
  <w:abstractNum w:abstractNumId="0" w15:restartNumberingAfterBreak="0">
    <w:nsid w:val="075D235A"/>
    <w:multiLevelType w:val="hybridMultilevel"/>
    <w:tmpl w:val="BFF0FEC8"/>
    <w:lvl w:ilvl="0" w:tplc="0E460CD8">
      <w:start w:val="1"/>
      <w:numFmt w:val="bullet"/>
      <w:lvlText w:val=""/>
      <w:lvlJc w:val="left"/>
      <w:pPr>
        <w:ind w:left="360" w:hanging="360"/>
      </w:pPr>
      <w:rPr>
        <w:rFonts w:hint="default" w:ascii="Wingdings" w:hAnsi="Wingdings"/>
      </w:rPr>
    </w:lvl>
    <w:lvl w:ilvl="1" w:tplc="07383DB6">
      <w:numFmt w:val="bullet"/>
      <w:lvlText w:val="-"/>
      <w:lvlJc w:val="left"/>
      <w:pPr>
        <w:ind w:left="1080" w:hanging="360"/>
      </w:pPr>
      <w:rPr>
        <w:rFonts w:hint="default" w:ascii="Arial" w:hAnsi="Arial" w:cs="Arial" w:eastAsiaTheme="minorEastAsia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7ED3313"/>
    <w:multiLevelType w:val="hybridMultilevel"/>
    <w:tmpl w:val="1FEAC510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CD33934"/>
    <w:multiLevelType w:val="hybridMultilevel"/>
    <w:tmpl w:val="5F9EA60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075DC1"/>
    <w:multiLevelType w:val="hybridMultilevel"/>
    <w:tmpl w:val="ED70A9D8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93D6B3C"/>
    <w:multiLevelType w:val="hybridMultilevel"/>
    <w:tmpl w:val="6292FA38"/>
    <w:lvl w:ilvl="0" w:tplc="99A85B14">
      <w:start w:val="1"/>
      <w:numFmt w:val="bullet"/>
      <w:lvlText w:val="-"/>
      <w:lvlJc w:val="left"/>
      <w:pPr>
        <w:ind w:left="43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5" w15:restartNumberingAfterBreak="0">
    <w:nsid w:val="1A607A9C"/>
    <w:multiLevelType w:val="hybridMultilevel"/>
    <w:tmpl w:val="FDD0AE9A"/>
    <w:lvl w:ilvl="0" w:tplc="07383DB6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2F6677E"/>
    <w:multiLevelType w:val="hybridMultilevel"/>
    <w:tmpl w:val="4498E9E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6A82823"/>
    <w:multiLevelType w:val="hybridMultilevel"/>
    <w:tmpl w:val="19DEDC1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85B59DB"/>
    <w:multiLevelType w:val="hybridMultilevel"/>
    <w:tmpl w:val="CEE270CA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8A04A3B"/>
    <w:multiLevelType w:val="hybridMultilevel"/>
    <w:tmpl w:val="1A0489A6"/>
    <w:lvl w:ilvl="0" w:tplc="08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2B7434A3"/>
    <w:multiLevelType w:val="hybridMultilevel"/>
    <w:tmpl w:val="099C13C8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2D141B9F"/>
    <w:multiLevelType w:val="hybridMultilevel"/>
    <w:tmpl w:val="9C6412AE"/>
    <w:lvl w:ilvl="0" w:tplc="08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2D57131C"/>
    <w:multiLevelType w:val="hybridMultilevel"/>
    <w:tmpl w:val="BDC81886"/>
    <w:lvl w:ilvl="0" w:tplc="C49872E6">
      <w:start w:val="1"/>
      <w:numFmt w:val="bullet"/>
      <w:lvlText w:val=""/>
      <w:lvlJc w:val="left"/>
      <w:pPr>
        <w:ind w:left="36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1D44F34"/>
    <w:multiLevelType w:val="hybridMultilevel"/>
    <w:tmpl w:val="8F30B3F8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2FD4F7B"/>
    <w:multiLevelType w:val="hybridMultilevel"/>
    <w:tmpl w:val="C1E05C9E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BB71CB7"/>
    <w:multiLevelType w:val="hybridMultilevel"/>
    <w:tmpl w:val="522CFBE4"/>
    <w:lvl w:ilvl="0" w:tplc="3B581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A1296E"/>
    <w:multiLevelType w:val="hybridMultilevel"/>
    <w:tmpl w:val="1D104D80"/>
    <w:lvl w:ilvl="0" w:tplc="08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5725B4D"/>
    <w:multiLevelType w:val="hybridMultilevel"/>
    <w:tmpl w:val="DE6C6732"/>
    <w:lvl w:ilvl="0" w:tplc="A5287D8C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6196934"/>
    <w:multiLevelType w:val="hybridMultilevel"/>
    <w:tmpl w:val="A99C678E"/>
    <w:lvl w:ilvl="0" w:tplc="C49872E6">
      <w:start w:val="1"/>
      <w:numFmt w:val="bullet"/>
      <w:lvlText w:val="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AEE4E6E"/>
    <w:multiLevelType w:val="hybridMultilevel"/>
    <w:tmpl w:val="39E67EA2"/>
    <w:lvl w:ilvl="0" w:tplc="08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257150E"/>
    <w:multiLevelType w:val="hybridMultilevel"/>
    <w:tmpl w:val="20D4CDC0"/>
    <w:lvl w:ilvl="0" w:tplc="66541F82">
      <w:start w:val="1"/>
      <w:numFmt w:val="bullet"/>
      <w:lvlText w:val="-"/>
      <w:lvlJc w:val="left"/>
      <w:pPr>
        <w:ind w:left="43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21" w15:restartNumberingAfterBreak="0">
    <w:nsid w:val="52B111DB"/>
    <w:multiLevelType w:val="hybridMultilevel"/>
    <w:tmpl w:val="5C9C35D0"/>
    <w:lvl w:ilvl="0" w:tplc="FFFFFFFF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49C1C3C"/>
    <w:multiLevelType w:val="hybridMultilevel"/>
    <w:tmpl w:val="E27EBDE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94871E6"/>
    <w:multiLevelType w:val="hybridMultilevel"/>
    <w:tmpl w:val="88CED862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5E860135"/>
    <w:multiLevelType w:val="hybridMultilevel"/>
    <w:tmpl w:val="FD068672"/>
    <w:lvl w:ilvl="0" w:tplc="07D82702">
      <w:start w:val="1"/>
      <w:numFmt w:val="bullet"/>
      <w:lvlText w:val="-"/>
      <w:lvlJc w:val="left"/>
      <w:pPr>
        <w:ind w:left="43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25" w15:restartNumberingAfterBreak="0">
    <w:nsid w:val="5F772D7F"/>
    <w:multiLevelType w:val="hybridMultilevel"/>
    <w:tmpl w:val="4C663ECA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677833B6"/>
    <w:multiLevelType w:val="hybridMultilevel"/>
    <w:tmpl w:val="F8129166"/>
    <w:lvl w:ilvl="0" w:tplc="2F6490BE">
      <w:start w:val="1"/>
      <w:numFmt w:val="bullet"/>
      <w:lvlText w:val="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9524B29"/>
    <w:multiLevelType w:val="hybridMultilevel"/>
    <w:tmpl w:val="E17E27F4"/>
    <w:lvl w:ilvl="0" w:tplc="6D8CFFE6">
      <w:start w:val="1"/>
      <w:numFmt w:val="bullet"/>
      <w:lvlText w:val="-"/>
      <w:lvlJc w:val="left"/>
      <w:pPr>
        <w:ind w:left="430" w:hanging="360"/>
      </w:pPr>
      <w:rPr>
        <w:rFonts w:hint="default" w:ascii="Arial" w:hAnsi="Arial" w:cs="Arial" w:eastAsiaTheme="minorEastAsia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hint="default" w:ascii="Wingdings" w:hAnsi="Wingdings"/>
      </w:rPr>
    </w:lvl>
  </w:abstractNum>
  <w:abstractNum w:abstractNumId="28" w15:restartNumberingAfterBreak="0">
    <w:nsid w:val="698A150E"/>
    <w:multiLevelType w:val="hybridMultilevel"/>
    <w:tmpl w:val="D876CB02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F4D2797"/>
    <w:multiLevelType w:val="hybridMultilevel"/>
    <w:tmpl w:val="F3A0DC4C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77525D18"/>
    <w:multiLevelType w:val="hybridMultilevel"/>
    <w:tmpl w:val="3A16E6D4"/>
    <w:lvl w:ilvl="0" w:tplc="0E460CD8">
      <w:start w:val="1"/>
      <w:numFmt w:val="bullet"/>
      <w:lvlText w:val="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C011787"/>
    <w:multiLevelType w:val="hybridMultilevel"/>
    <w:tmpl w:val="B50C451C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2" w15:restartNumberingAfterBreak="0">
    <w:nsid w:val="7D341303"/>
    <w:multiLevelType w:val="hybridMultilevel"/>
    <w:tmpl w:val="0EB469DC"/>
    <w:lvl w:ilvl="0" w:tplc="2F6490BE">
      <w:start w:val="1"/>
      <w:numFmt w:val="bullet"/>
      <w:lvlText w:val="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7FCC7B7F"/>
    <w:multiLevelType w:val="hybridMultilevel"/>
    <w:tmpl w:val="37A6666A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296884777">
    <w:abstractNumId w:val="23"/>
  </w:num>
  <w:num w:numId="2" w16cid:durableId="984041551">
    <w:abstractNumId w:val="22"/>
  </w:num>
  <w:num w:numId="3" w16cid:durableId="1041250100">
    <w:abstractNumId w:val="24"/>
  </w:num>
  <w:num w:numId="4" w16cid:durableId="182284751">
    <w:abstractNumId w:val="29"/>
  </w:num>
  <w:num w:numId="5" w16cid:durableId="1875270816">
    <w:abstractNumId w:val="7"/>
  </w:num>
  <w:num w:numId="6" w16cid:durableId="907302665">
    <w:abstractNumId w:val="20"/>
  </w:num>
  <w:num w:numId="7" w16cid:durableId="388304442">
    <w:abstractNumId w:val="32"/>
  </w:num>
  <w:num w:numId="8" w16cid:durableId="12810230">
    <w:abstractNumId w:val="26"/>
  </w:num>
  <w:num w:numId="9" w16cid:durableId="391463868">
    <w:abstractNumId w:val="4"/>
  </w:num>
  <w:num w:numId="10" w16cid:durableId="1319459644">
    <w:abstractNumId w:val="12"/>
  </w:num>
  <w:num w:numId="11" w16cid:durableId="983779311">
    <w:abstractNumId w:val="18"/>
  </w:num>
  <w:num w:numId="12" w16cid:durableId="1553466340">
    <w:abstractNumId w:val="28"/>
  </w:num>
  <w:num w:numId="13" w16cid:durableId="2051495861">
    <w:abstractNumId w:val="0"/>
  </w:num>
  <w:num w:numId="14" w16cid:durableId="876773200">
    <w:abstractNumId w:val="30"/>
  </w:num>
  <w:num w:numId="15" w16cid:durableId="1441300352">
    <w:abstractNumId w:val="27"/>
  </w:num>
  <w:num w:numId="16" w16cid:durableId="845511061">
    <w:abstractNumId w:val="3"/>
  </w:num>
  <w:num w:numId="17" w16cid:durableId="1616716763">
    <w:abstractNumId w:val="17"/>
  </w:num>
  <w:num w:numId="18" w16cid:durableId="1501500983">
    <w:abstractNumId w:val="14"/>
  </w:num>
  <w:num w:numId="19" w16cid:durableId="1209562350">
    <w:abstractNumId w:val="5"/>
  </w:num>
  <w:num w:numId="20" w16cid:durableId="252278038">
    <w:abstractNumId w:val="2"/>
  </w:num>
  <w:num w:numId="21" w16cid:durableId="1425960681">
    <w:abstractNumId w:val="15"/>
  </w:num>
  <w:num w:numId="22" w16cid:durableId="862867071">
    <w:abstractNumId w:val="9"/>
  </w:num>
  <w:num w:numId="23" w16cid:durableId="859121850">
    <w:abstractNumId w:val="6"/>
  </w:num>
  <w:num w:numId="24" w16cid:durableId="1046296807">
    <w:abstractNumId w:val="10"/>
  </w:num>
  <w:num w:numId="25" w16cid:durableId="688217642">
    <w:abstractNumId w:val="16"/>
  </w:num>
  <w:num w:numId="26" w16cid:durableId="657730436">
    <w:abstractNumId w:val="13"/>
  </w:num>
  <w:num w:numId="27" w16cid:durableId="917864426">
    <w:abstractNumId w:val="33"/>
  </w:num>
  <w:num w:numId="28" w16cid:durableId="1310939073">
    <w:abstractNumId w:val="19"/>
  </w:num>
  <w:num w:numId="29" w16cid:durableId="1854831130">
    <w:abstractNumId w:val="1"/>
  </w:num>
  <w:num w:numId="30" w16cid:durableId="1237277014">
    <w:abstractNumId w:val="31"/>
  </w:num>
  <w:num w:numId="31" w16cid:durableId="803473452">
    <w:abstractNumId w:val="11"/>
  </w:num>
  <w:num w:numId="32" w16cid:durableId="137960730">
    <w:abstractNumId w:val="8"/>
  </w:num>
  <w:num w:numId="33" w16cid:durableId="582881032">
    <w:abstractNumId w:val="25"/>
  </w:num>
  <w:num w:numId="34" w16cid:durableId="61028311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424"/>
    <w:rsid w:val="00004223"/>
    <w:rsid w:val="00013868"/>
    <w:rsid w:val="00025FD4"/>
    <w:rsid w:val="00026D9C"/>
    <w:rsid w:val="00030B24"/>
    <w:rsid w:val="00034A22"/>
    <w:rsid w:val="0003590C"/>
    <w:rsid w:val="00035A49"/>
    <w:rsid w:val="000405FE"/>
    <w:rsid w:val="000427D8"/>
    <w:rsid w:val="00042EA2"/>
    <w:rsid w:val="00044A7F"/>
    <w:rsid w:val="00044D83"/>
    <w:rsid w:val="000534A1"/>
    <w:rsid w:val="00072112"/>
    <w:rsid w:val="00081508"/>
    <w:rsid w:val="0008718A"/>
    <w:rsid w:val="00095181"/>
    <w:rsid w:val="000A0EBC"/>
    <w:rsid w:val="000B0286"/>
    <w:rsid w:val="000B0922"/>
    <w:rsid w:val="000B5055"/>
    <w:rsid w:val="000C36A3"/>
    <w:rsid w:val="000C3831"/>
    <w:rsid w:val="000C3C2D"/>
    <w:rsid w:val="000E07E0"/>
    <w:rsid w:val="000E35C5"/>
    <w:rsid w:val="000E39F8"/>
    <w:rsid w:val="000E3B0C"/>
    <w:rsid w:val="000F21E9"/>
    <w:rsid w:val="00111C07"/>
    <w:rsid w:val="00120468"/>
    <w:rsid w:val="00120591"/>
    <w:rsid w:val="00123CF3"/>
    <w:rsid w:val="0013090C"/>
    <w:rsid w:val="00135F76"/>
    <w:rsid w:val="00137456"/>
    <w:rsid w:val="001422DC"/>
    <w:rsid w:val="00144986"/>
    <w:rsid w:val="00150BD5"/>
    <w:rsid w:val="00151976"/>
    <w:rsid w:val="00151FCB"/>
    <w:rsid w:val="0015433A"/>
    <w:rsid w:val="00154BB2"/>
    <w:rsid w:val="00156D64"/>
    <w:rsid w:val="001625C6"/>
    <w:rsid w:val="00165CA0"/>
    <w:rsid w:val="001667BD"/>
    <w:rsid w:val="00174ED2"/>
    <w:rsid w:val="001812B4"/>
    <w:rsid w:val="00185631"/>
    <w:rsid w:val="00186658"/>
    <w:rsid w:val="001A2AF9"/>
    <w:rsid w:val="001A322E"/>
    <w:rsid w:val="001A6093"/>
    <w:rsid w:val="001B5698"/>
    <w:rsid w:val="001B57C7"/>
    <w:rsid w:val="001C7845"/>
    <w:rsid w:val="001D5639"/>
    <w:rsid w:val="001E4D4D"/>
    <w:rsid w:val="001F0816"/>
    <w:rsid w:val="0020005E"/>
    <w:rsid w:val="002000DF"/>
    <w:rsid w:val="00220268"/>
    <w:rsid w:val="00220BF9"/>
    <w:rsid w:val="00221F04"/>
    <w:rsid w:val="00235E44"/>
    <w:rsid w:val="002462D7"/>
    <w:rsid w:val="002502DF"/>
    <w:rsid w:val="00251D76"/>
    <w:rsid w:val="002538ED"/>
    <w:rsid w:val="00261CB5"/>
    <w:rsid w:val="0026514A"/>
    <w:rsid w:val="0027246C"/>
    <w:rsid w:val="00296F74"/>
    <w:rsid w:val="002A695C"/>
    <w:rsid w:val="002A7339"/>
    <w:rsid w:val="002B12D1"/>
    <w:rsid w:val="002B5474"/>
    <w:rsid w:val="002C2D83"/>
    <w:rsid w:val="002C42E2"/>
    <w:rsid w:val="002C6C36"/>
    <w:rsid w:val="002E4C30"/>
    <w:rsid w:val="002E72EB"/>
    <w:rsid w:val="003002DA"/>
    <w:rsid w:val="00314159"/>
    <w:rsid w:val="00320784"/>
    <w:rsid w:val="0032712B"/>
    <w:rsid w:val="00337618"/>
    <w:rsid w:val="00340227"/>
    <w:rsid w:val="003408A0"/>
    <w:rsid w:val="00346F95"/>
    <w:rsid w:val="0035228D"/>
    <w:rsid w:val="003548FF"/>
    <w:rsid w:val="00361EC1"/>
    <w:rsid w:val="003815BD"/>
    <w:rsid w:val="003A21A5"/>
    <w:rsid w:val="003A23A0"/>
    <w:rsid w:val="003A6E1D"/>
    <w:rsid w:val="003C57A3"/>
    <w:rsid w:val="003D3192"/>
    <w:rsid w:val="003D3C94"/>
    <w:rsid w:val="003E7833"/>
    <w:rsid w:val="003F0F34"/>
    <w:rsid w:val="003F2E4F"/>
    <w:rsid w:val="003F60A9"/>
    <w:rsid w:val="00400A72"/>
    <w:rsid w:val="00413B17"/>
    <w:rsid w:val="0041795F"/>
    <w:rsid w:val="00427B3D"/>
    <w:rsid w:val="00430394"/>
    <w:rsid w:val="0044010A"/>
    <w:rsid w:val="00440938"/>
    <w:rsid w:val="004419D4"/>
    <w:rsid w:val="00443D73"/>
    <w:rsid w:val="0044792C"/>
    <w:rsid w:val="00450CC2"/>
    <w:rsid w:val="004541CA"/>
    <w:rsid w:val="0045619A"/>
    <w:rsid w:val="0045666E"/>
    <w:rsid w:val="00462AE0"/>
    <w:rsid w:val="00466571"/>
    <w:rsid w:val="0047166F"/>
    <w:rsid w:val="00472848"/>
    <w:rsid w:val="00483ED5"/>
    <w:rsid w:val="00485674"/>
    <w:rsid w:val="00486D5B"/>
    <w:rsid w:val="00491B41"/>
    <w:rsid w:val="00495804"/>
    <w:rsid w:val="00495C7E"/>
    <w:rsid w:val="004A4452"/>
    <w:rsid w:val="004B2AD1"/>
    <w:rsid w:val="004B631E"/>
    <w:rsid w:val="004C27EA"/>
    <w:rsid w:val="004C664F"/>
    <w:rsid w:val="004C7E7D"/>
    <w:rsid w:val="004D1AA1"/>
    <w:rsid w:val="004D2584"/>
    <w:rsid w:val="004E057F"/>
    <w:rsid w:val="004E0C16"/>
    <w:rsid w:val="004E1239"/>
    <w:rsid w:val="004E19BD"/>
    <w:rsid w:val="004E1DBD"/>
    <w:rsid w:val="004E4A13"/>
    <w:rsid w:val="004E582F"/>
    <w:rsid w:val="004E7294"/>
    <w:rsid w:val="004E7A60"/>
    <w:rsid w:val="005026BF"/>
    <w:rsid w:val="005078CD"/>
    <w:rsid w:val="00507A46"/>
    <w:rsid w:val="00510A85"/>
    <w:rsid w:val="00520058"/>
    <w:rsid w:val="0052038E"/>
    <w:rsid w:val="005316AD"/>
    <w:rsid w:val="005370BD"/>
    <w:rsid w:val="005537AB"/>
    <w:rsid w:val="00562ED6"/>
    <w:rsid w:val="00570555"/>
    <w:rsid w:val="00576C61"/>
    <w:rsid w:val="00582168"/>
    <w:rsid w:val="00584858"/>
    <w:rsid w:val="00585AF9"/>
    <w:rsid w:val="0059024A"/>
    <w:rsid w:val="005913B6"/>
    <w:rsid w:val="00591578"/>
    <w:rsid w:val="005915CF"/>
    <w:rsid w:val="005A19F2"/>
    <w:rsid w:val="005B793D"/>
    <w:rsid w:val="005C03AF"/>
    <w:rsid w:val="005C37F6"/>
    <w:rsid w:val="005E11FA"/>
    <w:rsid w:val="005E12D9"/>
    <w:rsid w:val="005E2411"/>
    <w:rsid w:val="005E2AF3"/>
    <w:rsid w:val="005E3F7D"/>
    <w:rsid w:val="005E5A63"/>
    <w:rsid w:val="005E5D86"/>
    <w:rsid w:val="005F05E9"/>
    <w:rsid w:val="00603F73"/>
    <w:rsid w:val="0060671D"/>
    <w:rsid w:val="00615C8A"/>
    <w:rsid w:val="00617155"/>
    <w:rsid w:val="006235F7"/>
    <w:rsid w:val="00641896"/>
    <w:rsid w:val="00641B68"/>
    <w:rsid w:val="0064276B"/>
    <w:rsid w:val="00644EAE"/>
    <w:rsid w:val="00654E75"/>
    <w:rsid w:val="006614F0"/>
    <w:rsid w:val="00665511"/>
    <w:rsid w:val="006710C4"/>
    <w:rsid w:val="00677271"/>
    <w:rsid w:val="00680D7A"/>
    <w:rsid w:val="006828D3"/>
    <w:rsid w:val="0068627E"/>
    <w:rsid w:val="006863F3"/>
    <w:rsid w:val="006916AA"/>
    <w:rsid w:val="00694BF9"/>
    <w:rsid w:val="00696000"/>
    <w:rsid w:val="00697A90"/>
    <w:rsid w:val="006A502B"/>
    <w:rsid w:val="006C020E"/>
    <w:rsid w:val="006E57CF"/>
    <w:rsid w:val="006F36F7"/>
    <w:rsid w:val="006F6F28"/>
    <w:rsid w:val="00706555"/>
    <w:rsid w:val="007161CE"/>
    <w:rsid w:val="007219F0"/>
    <w:rsid w:val="00730749"/>
    <w:rsid w:val="00736D6A"/>
    <w:rsid w:val="00740669"/>
    <w:rsid w:val="00746756"/>
    <w:rsid w:val="00761211"/>
    <w:rsid w:val="00765424"/>
    <w:rsid w:val="0076694D"/>
    <w:rsid w:val="007673FE"/>
    <w:rsid w:val="00780637"/>
    <w:rsid w:val="00782670"/>
    <w:rsid w:val="00786E86"/>
    <w:rsid w:val="0079074F"/>
    <w:rsid w:val="00790AD8"/>
    <w:rsid w:val="0079349E"/>
    <w:rsid w:val="00796059"/>
    <w:rsid w:val="00797A57"/>
    <w:rsid w:val="007A40E2"/>
    <w:rsid w:val="007A6EA4"/>
    <w:rsid w:val="007B4263"/>
    <w:rsid w:val="007B5222"/>
    <w:rsid w:val="007C07DC"/>
    <w:rsid w:val="007C5C3D"/>
    <w:rsid w:val="007C5DB0"/>
    <w:rsid w:val="007D57D4"/>
    <w:rsid w:val="007D6793"/>
    <w:rsid w:val="007F25C3"/>
    <w:rsid w:val="007F2A2D"/>
    <w:rsid w:val="007F577D"/>
    <w:rsid w:val="007F7249"/>
    <w:rsid w:val="008024C1"/>
    <w:rsid w:val="0080277C"/>
    <w:rsid w:val="00813BBD"/>
    <w:rsid w:val="00825358"/>
    <w:rsid w:val="008264A7"/>
    <w:rsid w:val="0083251C"/>
    <w:rsid w:val="00840317"/>
    <w:rsid w:val="0084085E"/>
    <w:rsid w:val="008419EB"/>
    <w:rsid w:val="008523C7"/>
    <w:rsid w:val="00857C27"/>
    <w:rsid w:val="0086570A"/>
    <w:rsid w:val="00882B57"/>
    <w:rsid w:val="00892F11"/>
    <w:rsid w:val="008963B4"/>
    <w:rsid w:val="00896CCF"/>
    <w:rsid w:val="008A23EC"/>
    <w:rsid w:val="008A4E33"/>
    <w:rsid w:val="008B06EF"/>
    <w:rsid w:val="008B6D95"/>
    <w:rsid w:val="008C6245"/>
    <w:rsid w:val="008C7AAE"/>
    <w:rsid w:val="008D49AE"/>
    <w:rsid w:val="008D54CF"/>
    <w:rsid w:val="008E1734"/>
    <w:rsid w:val="00901187"/>
    <w:rsid w:val="00904023"/>
    <w:rsid w:val="00911E2D"/>
    <w:rsid w:val="0091316F"/>
    <w:rsid w:val="00914EE2"/>
    <w:rsid w:val="009164D4"/>
    <w:rsid w:val="00933CB9"/>
    <w:rsid w:val="00933D53"/>
    <w:rsid w:val="00936EEC"/>
    <w:rsid w:val="0094557C"/>
    <w:rsid w:val="00947BE9"/>
    <w:rsid w:val="0095215A"/>
    <w:rsid w:val="00954FFF"/>
    <w:rsid w:val="00961FA1"/>
    <w:rsid w:val="00964995"/>
    <w:rsid w:val="00971AC5"/>
    <w:rsid w:val="009769CD"/>
    <w:rsid w:val="00982FBB"/>
    <w:rsid w:val="009902E4"/>
    <w:rsid w:val="009B3E60"/>
    <w:rsid w:val="009B5291"/>
    <w:rsid w:val="009C03F4"/>
    <w:rsid w:val="009C134C"/>
    <w:rsid w:val="009C1B70"/>
    <w:rsid w:val="009C6A65"/>
    <w:rsid w:val="009D7894"/>
    <w:rsid w:val="009E340B"/>
    <w:rsid w:val="00A0244B"/>
    <w:rsid w:val="00A04030"/>
    <w:rsid w:val="00A07C42"/>
    <w:rsid w:val="00A10E92"/>
    <w:rsid w:val="00A1590D"/>
    <w:rsid w:val="00A248FA"/>
    <w:rsid w:val="00A32EAA"/>
    <w:rsid w:val="00A35825"/>
    <w:rsid w:val="00A41F38"/>
    <w:rsid w:val="00A67FA7"/>
    <w:rsid w:val="00A8048B"/>
    <w:rsid w:val="00A84DA6"/>
    <w:rsid w:val="00A8704B"/>
    <w:rsid w:val="00A872CB"/>
    <w:rsid w:val="00A9129B"/>
    <w:rsid w:val="00A93D47"/>
    <w:rsid w:val="00A96B51"/>
    <w:rsid w:val="00AA0509"/>
    <w:rsid w:val="00AA5510"/>
    <w:rsid w:val="00AA7093"/>
    <w:rsid w:val="00AB3D73"/>
    <w:rsid w:val="00AB5800"/>
    <w:rsid w:val="00AD3DA8"/>
    <w:rsid w:val="00AD4CA9"/>
    <w:rsid w:val="00AD534C"/>
    <w:rsid w:val="00AD5C52"/>
    <w:rsid w:val="00AE631A"/>
    <w:rsid w:val="00AE7211"/>
    <w:rsid w:val="00AE79A0"/>
    <w:rsid w:val="00AF100E"/>
    <w:rsid w:val="00AF161F"/>
    <w:rsid w:val="00AF545F"/>
    <w:rsid w:val="00AF5F6E"/>
    <w:rsid w:val="00AF70A3"/>
    <w:rsid w:val="00B04350"/>
    <w:rsid w:val="00B1689E"/>
    <w:rsid w:val="00B175AF"/>
    <w:rsid w:val="00B34B38"/>
    <w:rsid w:val="00B450EC"/>
    <w:rsid w:val="00B63F23"/>
    <w:rsid w:val="00B81954"/>
    <w:rsid w:val="00B85FC3"/>
    <w:rsid w:val="00B9027E"/>
    <w:rsid w:val="00B91234"/>
    <w:rsid w:val="00BA1916"/>
    <w:rsid w:val="00BA4E06"/>
    <w:rsid w:val="00BB162E"/>
    <w:rsid w:val="00BB39AD"/>
    <w:rsid w:val="00BC085D"/>
    <w:rsid w:val="00BC540F"/>
    <w:rsid w:val="00BC5B5B"/>
    <w:rsid w:val="00BC5F6A"/>
    <w:rsid w:val="00BD1AF7"/>
    <w:rsid w:val="00BD2F1F"/>
    <w:rsid w:val="00BD7577"/>
    <w:rsid w:val="00BE1E50"/>
    <w:rsid w:val="00BF1BA9"/>
    <w:rsid w:val="00C21B2F"/>
    <w:rsid w:val="00C343BC"/>
    <w:rsid w:val="00C34F47"/>
    <w:rsid w:val="00C51B83"/>
    <w:rsid w:val="00C5309D"/>
    <w:rsid w:val="00C61737"/>
    <w:rsid w:val="00C66E17"/>
    <w:rsid w:val="00C72B46"/>
    <w:rsid w:val="00C771AD"/>
    <w:rsid w:val="00CA5EB9"/>
    <w:rsid w:val="00CB10D4"/>
    <w:rsid w:val="00CD33AB"/>
    <w:rsid w:val="00CE6886"/>
    <w:rsid w:val="00CF55D9"/>
    <w:rsid w:val="00D2294C"/>
    <w:rsid w:val="00D26AC2"/>
    <w:rsid w:val="00D42D22"/>
    <w:rsid w:val="00D56F95"/>
    <w:rsid w:val="00D5787D"/>
    <w:rsid w:val="00D6151B"/>
    <w:rsid w:val="00D76399"/>
    <w:rsid w:val="00D861BF"/>
    <w:rsid w:val="00D95270"/>
    <w:rsid w:val="00DA024D"/>
    <w:rsid w:val="00DA0AB3"/>
    <w:rsid w:val="00DA1CD7"/>
    <w:rsid w:val="00DA1DBA"/>
    <w:rsid w:val="00DA6394"/>
    <w:rsid w:val="00DA72A4"/>
    <w:rsid w:val="00DB35FF"/>
    <w:rsid w:val="00DC46ED"/>
    <w:rsid w:val="00DC5B6E"/>
    <w:rsid w:val="00DC678F"/>
    <w:rsid w:val="00DD1870"/>
    <w:rsid w:val="00DD5455"/>
    <w:rsid w:val="00DE3AD1"/>
    <w:rsid w:val="00DF58D4"/>
    <w:rsid w:val="00E00499"/>
    <w:rsid w:val="00E01D07"/>
    <w:rsid w:val="00E02F0A"/>
    <w:rsid w:val="00E0365D"/>
    <w:rsid w:val="00E167BE"/>
    <w:rsid w:val="00E209CF"/>
    <w:rsid w:val="00E243E5"/>
    <w:rsid w:val="00E376B2"/>
    <w:rsid w:val="00E53AAF"/>
    <w:rsid w:val="00E565A1"/>
    <w:rsid w:val="00E578D5"/>
    <w:rsid w:val="00E6104A"/>
    <w:rsid w:val="00E64E1D"/>
    <w:rsid w:val="00E66445"/>
    <w:rsid w:val="00E77618"/>
    <w:rsid w:val="00E82F8D"/>
    <w:rsid w:val="00E843F2"/>
    <w:rsid w:val="00E860DD"/>
    <w:rsid w:val="00E900CC"/>
    <w:rsid w:val="00EA1062"/>
    <w:rsid w:val="00EA2710"/>
    <w:rsid w:val="00EA2EEE"/>
    <w:rsid w:val="00EB285F"/>
    <w:rsid w:val="00EB426A"/>
    <w:rsid w:val="00EB427A"/>
    <w:rsid w:val="00ED504D"/>
    <w:rsid w:val="00ED5659"/>
    <w:rsid w:val="00EE035D"/>
    <w:rsid w:val="00EE3850"/>
    <w:rsid w:val="00EE6C15"/>
    <w:rsid w:val="00EE703F"/>
    <w:rsid w:val="00EF2930"/>
    <w:rsid w:val="00EF38B0"/>
    <w:rsid w:val="00EF7F4F"/>
    <w:rsid w:val="00F002DF"/>
    <w:rsid w:val="00F04A85"/>
    <w:rsid w:val="00F04BA4"/>
    <w:rsid w:val="00F1292B"/>
    <w:rsid w:val="00F23773"/>
    <w:rsid w:val="00F30ED6"/>
    <w:rsid w:val="00F357F0"/>
    <w:rsid w:val="00F40A05"/>
    <w:rsid w:val="00F40D51"/>
    <w:rsid w:val="00F436CF"/>
    <w:rsid w:val="00F47187"/>
    <w:rsid w:val="00F56087"/>
    <w:rsid w:val="00F574BC"/>
    <w:rsid w:val="00F6356F"/>
    <w:rsid w:val="00F70C5D"/>
    <w:rsid w:val="00F72456"/>
    <w:rsid w:val="00F77472"/>
    <w:rsid w:val="00F77E91"/>
    <w:rsid w:val="00F90601"/>
    <w:rsid w:val="00F908D0"/>
    <w:rsid w:val="00F94B10"/>
    <w:rsid w:val="00F94F4A"/>
    <w:rsid w:val="00FC0486"/>
    <w:rsid w:val="00FC3332"/>
    <w:rsid w:val="00FC68EF"/>
    <w:rsid w:val="00FE6F0D"/>
    <w:rsid w:val="00FF3ED9"/>
    <w:rsid w:val="00FF5473"/>
    <w:rsid w:val="00FF74EC"/>
    <w:rsid w:val="0201B866"/>
    <w:rsid w:val="03764661"/>
    <w:rsid w:val="074D9467"/>
    <w:rsid w:val="075B24EA"/>
    <w:rsid w:val="0A65160E"/>
    <w:rsid w:val="0ACE82D4"/>
    <w:rsid w:val="0AD95AA6"/>
    <w:rsid w:val="0BBD954D"/>
    <w:rsid w:val="0C7A8AC0"/>
    <w:rsid w:val="0DDCDC7E"/>
    <w:rsid w:val="0E089498"/>
    <w:rsid w:val="0E9F0F7B"/>
    <w:rsid w:val="0EA13A78"/>
    <w:rsid w:val="13F6EB94"/>
    <w:rsid w:val="1462EA12"/>
    <w:rsid w:val="165FC4BD"/>
    <w:rsid w:val="16B15177"/>
    <w:rsid w:val="1897FE86"/>
    <w:rsid w:val="19CDD884"/>
    <w:rsid w:val="1A73F26E"/>
    <w:rsid w:val="1BA2610D"/>
    <w:rsid w:val="1BBA7295"/>
    <w:rsid w:val="1CADA74D"/>
    <w:rsid w:val="1D028288"/>
    <w:rsid w:val="1E4A5432"/>
    <w:rsid w:val="1F215811"/>
    <w:rsid w:val="1FBD8143"/>
    <w:rsid w:val="21870C77"/>
    <w:rsid w:val="269E71EA"/>
    <w:rsid w:val="26E18960"/>
    <w:rsid w:val="290CBDB0"/>
    <w:rsid w:val="292E2001"/>
    <w:rsid w:val="29904CBC"/>
    <w:rsid w:val="29A90471"/>
    <w:rsid w:val="2D4FAEFB"/>
    <w:rsid w:val="2E67724A"/>
    <w:rsid w:val="2EE0FB45"/>
    <w:rsid w:val="309B4AF2"/>
    <w:rsid w:val="31D23781"/>
    <w:rsid w:val="328AF6CA"/>
    <w:rsid w:val="3522FE0A"/>
    <w:rsid w:val="3596B811"/>
    <w:rsid w:val="3605A98B"/>
    <w:rsid w:val="36CDBB16"/>
    <w:rsid w:val="376CF299"/>
    <w:rsid w:val="394D6FF7"/>
    <w:rsid w:val="3CC366C9"/>
    <w:rsid w:val="3F202560"/>
    <w:rsid w:val="3F4108B8"/>
    <w:rsid w:val="42AFA125"/>
    <w:rsid w:val="45952D6F"/>
    <w:rsid w:val="46B9F5B9"/>
    <w:rsid w:val="49EDD217"/>
    <w:rsid w:val="4A39E27C"/>
    <w:rsid w:val="4AFA7519"/>
    <w:rsid w:val="4B727BF8"/>
    <w:rsid w:val="4B727BF8"/>
    <w:rsid w:val="4D721911"/>
    <w:rsid w:val="4E48886D"/>
    <w:rsid w:val="4F3612DC"/>
    <w:rsid w:val="510586F9"/>
    <w:rsid w:val="519BE31E"/>
    <w:rsid w:val="53F6901B"/>
    <w:rsid w:val="55B927CE"/>
    <w:rsid w:val="573E12DF"/>
    <w:rsid w:val="5896AFAC"/>
    <w:rsid w:val="5B422432"/>
    <w:rsid w:val="5BC83709"/>
    <w:rsid w:val="5D16245C"/>
    <w:rsid w:val="5F61D38F"/>
    <w:rsid w:val="6190B836"/>
    <w:rsid w:val="63EE6DB1"/>
    <w:rsid w:val="66432AFC"/>
    <w:rsid w:val="6A0488DB"/>
    <w:rsid w:val="6B3FEA19"/>
    <w:rsid w:val="6BBFBEA2"/>
    <w:rsid w:val="6CB907DA"/>
    <w:rsid w:val="70320C0A"/>
    <w:rsid w:val="724A065E"/>
    <w:rsid w:val="74DCFCC9"/>
    <w:rsid w:val="78B90C20"/>
    <w:rsid w:val="78CBAC75"/>
    <w:rsid w:val="7B91B76F"/>
    <w:rsid w:val="7C6CBEF1"/>
    <w:rsid w:val="7C9A8225"/>
    <w:rsid w:val="7F44942E"/>
    <w:rsid w:val="7F58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8A620"/>
  <w15:chartTrackingRefBased/>
  <w15:docId w15:val="{DDF950B3-34C5-4887-AD47-69AD557C6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542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542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54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5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54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5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5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5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5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6542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6542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6542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6542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6542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6542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6542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6542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654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542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6542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5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65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542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654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54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54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542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654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542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F1B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1BA9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76399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76399"/>
    <w:pPr>
      <w:spacing w:after="100"/>
    </w:pPr>
  </w:style>
  <w:style w:type="table" w:styleId="GridTable5Dark-Accent5">
    <w:name w:val="Grid Table 5 Dark Accent 5"/>
    <w:basedOn w:val="TableNormal"/>
    <w:uiPriority w:val="50"/>
    <w:rsid w:val="002538E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3">
    <w:name w:val="Grid Table 5 Dark Accent 3"/>
    <w:basedOn w:val="TableNormal"/>
    <w:uiPriority w:val="50"/>
    <w:rsid w:val="00B1689E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B1689E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6">
    <w:name w:val="Grid Table 5 Dark Accent 6"/>
    <w:basedOn w:val="TableNormal"/>
    <w:uiPriority w:val="50"/>
    <w:rsid w:val="00B1689E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5Dark-Accent1">
    <w:name w:val="Grid Table 5 Dark Accent 1"/>
    <w:basedOn w:val="TableNormal"/>
    <w:uiPriority w:val="50"/>
    <w:rsid w:val="00B1689E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2-Accent3">
    <w:name w:val="Grid Table 2 Accent 3"/>
    <w:basedOn w:val="TableNormal"/>
    <w:uiPriority w:val="47"/>
    <w:rsid w:val="008A4E33"/>
    <w:pPr>
      <w:spacing w:after="0" w:line="240" w:lineRule="auto"/>
    </w:pPr>
    <w:tblPr>
      <w:tblStyleRowBandSize w:val="1"/>
      <w:tblStyleColBandSize w:val="1"/>
      <w:tblBorders>
        <w:top w:val="single" w:color="47D459" w:themeColor="accent3" w:themeTint="99" w:sz="2" w:space="0"/>
        <w:bottom w:val="single" w:color="47D459" w:themeColor="accent3" w:themeTint="99" w:sz="2" w:space="0"/>
        <w:insideH w:val="single" w:color="47D459" w:themeColor="accent3" w:themeTint="99" w:sz="2" w:space="0"/>
        <w:insideV w:val="single" w:color="47D459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D459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D459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2">
    <w:name w:val="Grid Table 2 Accent 2"/>
    <w:basedOn w:val="TableNormal"/>
    <w:uiPriority w:val="47"/>
    <w:rsid w:val="00150BD5"/>
    <w:pPr>
      <w:spacing w:after="0" w:line="240" w:lineRule="auto"/>
    </w:pPr>
    <w:tblPr>
      <w:tblStyleRowBandSize w:val="1"/>
      <w:tblStyleColBandSize w:val="1"/>
      <w:tblBorders>
        <w:top w:val="single" w:color="F1A983" w:themeColor="accent2" w:themeTint="99" w:sz="2" w:space="0"/>
        <w:bottom w:val="single" w:color="F1A983" w:themeColor="accent2" w:themeTint="99" w:sz="2" w:space="0"/>
        <w:insideH w:val="single" w:color="F1A983" w:themeColor="accent2" w:themeTint="99" w:sz="2" w:space="0"/>
        <w:insideV w:val="single" w:color="F1A983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1A983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F1A983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3-Accent3">
    <w:name w:val="List Table 3 Accent 3"/>
    <w:basedOn w:val="TableNormal"/>
    <w:uiPriority w:val="48"/>
    <w:rsid w:val="0086570A"/>
    <w:pPr>
      <w:spacing w:after="0" w:line="240" w:lineRule="auto"/>
    </w:pPr>
    <w:tblPr>
      <w:tblStyleRowBandSize w:val="1"/>
      <w:tblStyleColBandSize w:val="1"/>
      <w:tblBorders>
        <w:top w:val="single" w:color="196B24" w:themeColor="accent3" w:sz="4" w:space="0"/>
        <w:left w:val="single" w:color="196B24" w:themeColor="accent3" w:sz="4" w:space="0"/>
        <w:bottom w:val="single" w:color="196B24" w:themeColor="accent3" w:sz="4" w:space="0"/>
        <w:right w:val="single" w:color="196B24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color="196B24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196B24" w:themeColor="accent3" w:sz="4" w:space="0"/>
          <w:right w:val="single" w:color="196B24" w:themeColor="accent3" w:sz="4" w:space="0"/>
        </w:tcBorders>
      </w:tcPr>
    </w:tblStylePr>
    <w:tblStylePr w:type="band1Horz">
      <w:tblPr/>
      <w:tcPr>
        <w:tcBorders>
          <w:top w:val="single" w:color="196B24" w:themeColor="accent3" w:sz="4" w:space="0"/>
          <w:bottom w:val="single" w:color="196B24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196B24" w:themeColor="accent3" w:sz="4" w:space="0"/>
          <w:left w:val="nil"/>
        </w:tcBorders>
      </w:tcPr>
    </w:tblStylePr>
    <w:tblStylePr w:type="swCell">
      <w:tblPr/>
      <w:tcPr>
        <w:tcBorders>
          <w:top w:val="double" w:color="196B24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6C020E"/>
    <w:pPr>
      <w:spacing w:after="0" w:line="240" w:lineRule="auto"/>
    </w:pPr>
    <w:tblPr>
      <w:tblStyleRowBandSize w:val="1"/>
      <w:tblStyleColBandSize w:val="1"/>
      <w:tblBorders>
        <w:top w:val="single" w:color="0F9ED5" w:themeColor="accent4" w:sz="4" w:space="0"/>
        <w:left w:val="single" w:color="0F9ED5" w:themeColor="accent4" w:sz="4" w:space="0"/>
        <w:bottom w:val="single" w:color="0F9ED5" w:themeColor="accent4" w:sz="4" w:space="0"/>
        <w:right w:val="single" w:color="0F9ED5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color="0F9ED5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F9ED5" w:themeColor="accent4" w:sz="4" w:space="0"/>
          <w:right w:val="single" w:color="0F9ED5" w:themeColor="accent4" w:sz="4" w:space="0"/>
        </w:tcBorders>
      </w:tcPr>
    </w:tblStylePr>
    <w:tblStylePr w:type="band1Horz">
      <w:tblPr/>
      <w:tcPr>
        <w:tcBorders>
          <w:top w:val="single" w:color="0F9ED5" w:themeColor="accent4" w:sz="4" w:space="0"/>
          <w:bottom w:val="single" w:color="0F9ED5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F9ED5" w:themeColor="accent4" w:sz="4" w:space="0"/>
          <w:left w:val="nil"/>
        </w:tcBorders>
      </w:tcPr>
    </w:tblStylePr>
    <w:tblStylePr w:type="swCell">
      <w:tblPr/>
      <w:tcPr>
        <w:tcBorders>
          <w:top w:val="double" w:color="0F9ED5" w:themeColor="accent4" w:sz="4" w:space="0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71AC5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1AC5"/>
  </w:style>
  <w:style w:type="paragraph" w:styleId="Footer">
    <w:name w:val="footer"/>
    <w:basedOn w:val="Normal"/>
    <w:link w:val="FooterChar"/>
    <w:uiPriority w:val="99"/>
    <w:unhideWhenUsed/>
    <w:rsid w:val="00971AC5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1AC5"/>
  </w:style>
  <w:style w:type="character" w:styleId="FollowedHyperlink">
    <w:name w:val="FollowedHyperlink"/>
    <w:basedOn w:val="DefaultParagraphFont"/>
    <w:uiPriority w:val="99"/>
    <w:semiHidden/>
    <w:unhideWhenUsed/>
    <w:rsid w:val="00B34B3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styles" Target="styles.xml" Id="rId3" /><Relationship Type="http://schemas.openxmlformats.org/officeDocument/2006/relationships/fontTable" Target="fontTable.xml" Id="rId21" /><Relationship Type="http://schemas.openxmlformats.org/officeDocument/2006/relationships/endnotes" Target="endnotes.xml" Id="rId7" /><Relationship Type="http://schemas.openxmlformats.org/officeDocument/2006/relationships/image" Target="media/image6.png" Id="rId12" /><Relationship Type="http://schemas.openxmlformats.org/officeDocument/2006/relationships/hyperlink" Target="https://ciobjobs.com/job/143634/document-controller-873/" TargetMode="External" Id="rId17" /><Relationship Type="http://schemas.openxmlformats.org/officeDocument/2006/relationships/numbering" Target="numbering.xml" Id="rId2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5.png" Id="rId11" /><Relationship Type="http://schemas.openxmlformats.org/officeDocument/2006/relationships/webSettings" Target="webSettings.xml" Id="rId5" /><Relationship Type="http://schemas.openxmlformats.org/officeDocument/2006/relationships/image" Target="media/image4.png" Id="rId10" /><Relationship Type="http://schemas.openxmlformats.org/officeDocument/2006/relationships/settings" Target="settings.xml" Id="rId4" /><Relationship Type="http://schemas.openxmlformats.org/officeDocument/2006/relationships/image" Target="media/image3.png" Id="rId9" /><Relationship Type="http://schemas.openxmlformats.org/officeDocument/2006/relationships/theme" Target="theme/theme1.xml" Id="rId22" /><Relationship Type="http://schemas.openxmlformats.org/officeDocument/2006/relationships/hyperlink" Target="https://aua.ac.uk" TargetMode="External" Id="R0b724653113c4f96" /><Relationship Type="http://schemas.openxmlformats.org/officeDocument/2006/relationships/hyperlink" Target="https://intechopen.com/books/career" TargetMode="External" Id="Re766e76e35044309" /><Relationship Type="http://schemas.openxmlformats.org/officeDocument/2006/relationships/hyperlink" Target="https://ico.org.uk" TargetMode="External" Id="Re6ccb0b2f3164cd9" /><Relationship Type="http://schemas.openxmlformats.org/officeDocument/2006/relationships/hyperlink" Target="https://www.acas.org.uk/employment-contracts-and-what-they-include" TargetMode="External" Id="Rfe7a49c93f7b42ae" /><Relationship Type="http://schemas.openxmlformats.org/officeDocument/2006/relationships/hyperlink" Target="https://arma.org.uk" TargetMode="External" Id="R042a214db3de45ee" /><Relationship Type="http://schemas.openxmlformats.org/officeDocument/2006/relationships/hyperlink" Target="https://www.jobs.nhs.uk" TargetMode="External" Id="Re93f67cd240645a0" /><Relationship Type="http://schemas.openxmlformats.org/officeDocument/2006/relationships/hyperlink" Target="https://www.prospects.ac.uk/job-profiles/secretary-administrator" TargetMode="External" Id="R57cc5ae546c94f0c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C5699-FF6B-4D56-BCE3-D4D912F09F35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Serkalem Aylewe (2517705)</dc:creator>
  <keywords/>
  <dc:description/>
  <lastModifiedBy>Serkalem Aylewe (2517705)</lastModifiedBy>
  <revision>227</revision>
  <dcterms:created xsi:type="dcterms:W3CDTF">2026-07-05T10:07:00.0000000Z</dcterms:created>
  <dcterms:modified xsi:type="dcterms:W3CDTF">2026-08-15T15:18:42.8924865Z</dcterms:modified>
</coreProperties>
</file>