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0F5C61" w14:textId="77777777" w:rsidR="009951DA" w:rsidRDefault="009951DA"/>
    <w:p w14:paraId="2C61664A" w14:textId="4559444F" w:rsidR="003D01CD" w:rsidRDefault="00D45428">
      <w:r w:rsidRPr="00303A08">
        <w:rPr>
          <w:rFonts w:ascii="Calibri" w:hAnsi="Calibri"/>
          <w:noProof/>
        </w:rPr>
        <w:drawing>
          <wp:inline distT="0" distB="0" distL="0" distR="0" wp14:anchorId="0C9E6EBB" wp14:editId="350AC238">
            <wp:extent cx="2962275" cy="1295400"/>
            <wp:effectExtent l="0" t="0" r="9525" b="0"/>
            <wp:docPr id="1" name="Picture 1"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WTSD new 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62275" cy="1295400"/>
                    </a:xfrm>
                    <a:prstGeom prst="rect">
                      <a:avLst/>
                    </a:prstGeom>
                    <a:noFill/>
                    <a:ln>
                      <a:noFill/>
                    </a:ln>
                  </pic:spPr>
                </pic:pic>
              </a:graphicData>
            </a:graphic>
          </wp:inline>
        </w:drawing>
      </w:r>
    </w:p>
    <w:p w14:paraId="33CCA41D" w14:textId="77777777" w:rsidR="00CC4585" w:rsidRDefault="00CC4585"/>
    <w:p w14:paraId="1725E97A" w14:textId="77777777" w:rsidR="00CC4585" w:rsidRDefault="00CC4585"/>
    <w:p w14:paraId="0A69A902" w14:textId="77777777" w:rsidR="00CC4585" w:rsidRPr="005F6F62" w:rsidRDefault="00CC4585" w:rsidP="00CC4585">
      <w:pPr>
        <w:spacing w:line="360" w:lineRule="auto"/>
        <w:ind w:right="-318"/>
        <w:jc w:val="right"/>
        <w:rPr>
          <w:rFonts w:cs="Arial"/>
          <w:b/>
          <w:bCs/>
          <w:sz w:val="52"/>
          <w:szCs w:val="52"/>
        </w:rPr>
      </w:pPr>
      <w:r w:rsidRPr="005F6F62">
        <w:rPr>
          <w:rFonts w:cs="Arial"/>
          <w:b/>
          <w:bCs/>
          <w:sz w:val="52"/>
          <w:szCs w:val="52"/>
        </w:rPr>
        <w:t>Hospitality and Tourism Management</w:t>
      </w:r>
    </w:p>
    <w:p w14:paraId="1285710B" w14:textId="77777777" w:rsidR="00CC4585" w:rsidRPr="00303A08" w:rsidRDefault="00CC4585" w:rsidP="00CC4585">
      <w:pPr>
        <w:spacing w:line="360" w:lineRule="auto"/>
        <w:ind w:right="-319"/>
        <w:jc w:val="right"/>
        <w:rPr>
          <w:rFonts w:cs="Arial"/>
          <w:b/>
          <w:bCs/>
          <w:sz w:val="48"/>
          <w:szCs w:val="48"/>
          <w:u w:val="single"/>
        </w:rPr>
      </w:pPr>
    </w:p>
    <w:p w14:paraId="244E7922" w14:textId="77777777" w:rsidR="00CC4585" w:rsidRDefault="00CC4585" w:rsidP="00CC4585">
      <w:pPr>
        <w:spacing w:line="360" w:lineRule="auto"/>
        <w:ind w:right="-319"/>
        <w:jc w:val="right"/>
        <w:rPr>
          <w:rFonts w:cs="Arial"/>
          <w:b/>
          <w:bCs/>
          <w:sz w:val="48"/>
          <w:szCs w:val="48"/>
          <w:u w:val="single"/>
        </w:rPr>
      </w:pPr>
      <w:r w:rsidRPr="00303A08">
        <w:rPr>
          <w:rFonts w:cs="Arial"/>
          <w:b/>
          <w:bCs/>
          <w:sz w:val="48"/>
          <w:szCs w:val="48"/>
          <w:u w:val="single"/>
        </w:rPr>
        <w:t xml:space="preserve">Module Handbook </w:t>
      </w:r>
    </w:p>
    <w:p w14:paraId="7189C16D" w14:textId="4629F9E0" w:rsidR="00CC4585" w:rsidRPr="00303A08" w:rsidRDefault="00CC4585" w:rsidP="00CC4585">
      <w:pPr>
        <w:spacing w:line="360" w:lineRule="auto"/>
        <w:ind w:right="-319"/>
        <w:jc w:val="right"/>
        <w:rPr>
          <w:rFonts w:cs="Arial"/>
          <w:b/>
          <w:bCs/>
          <w:sz w:val="48"/>
          <w:szCs w:val="48"/>
          <w:u w:val="single"/>
        </w:rPr>
      </w:pPr>
      <w:r>
        <w:rPr>
          <w:rFonts w:cs="Arial"/>
          <w:b/>
          <w:bCs/>
          <w:sz w:val="48"/>
          <w:szCs w:val="48"/>
          <w:u w:val="single"/>
        </w:rPr>
        <w:t>Semester 1</w:t>
      </w:r>
      <w:r w:rsidR="008D0D8E">
        <w:rPr>
          <w:rFonts w:cs="Arial"/>
          <w:b/>
          <w:bCs/>
          <w:sz w:val="48"/>
          <w:szCs w:val="48"/>
          <w:u w:val="single"/>
        </w:rPr>
        <w:t xml:space="preserve"> &amp; 2 </w:t>
      </w:r>
      <w:r>
        <w:rPr>
          <w:rFonts w:cs="Arial"/>
          <w:b/>
          <w:bCs/>
          <w:sz w:val="48"/>
          <w:szCs w:val="48"/>
          <w:u w:val="single"/>
        </w:rPr>
        <w:t xml:space="preserve"> </w:t>
      </w:r>
      <w:r w:rsidRPr="00303A08">
        <w:rPr>
          <w:rFonts w:cs="Arial"/>
          <w:b/>
          <w:bCs/>
          <w:sz w:val="48"/>
          <w:szCs w:val="48"/>
          <w:u w:val="single"/>
        </w:rPr>
        <w:t>202</w:t>
      </w:r>
      <w:r w:rsidR="006D611A">
        <w:rPr>
          <w:rFonts w:cs="Arial"/>
          <w:b/>
          <w:bCs/>
          <w:sz w:val="48"/>
          <w:szCs w:val="48"/>
          <w:u w:val="single"/>
        </w:rPr>
        <w:t>5</w:t>
      </w:r>
      <w:r w:rsidR="006A2E44">
        <w:rPr>
          <w:rFonts w:cs="Arial"/>
          <w:b/>
          <w:bCs/>
          <w:sz w:val="48"/>
          <w:szCs w:val="48"/>
          <w:u w:val="single"/>
        </w:rPr>
        <w:t>/26</w:t>
      </w:r>
    </w:p>
    <w:p w14:paraId="4CCE55A7" w14:textId="2BF4EB2D" w:rsidR="00CC4585" w:rsidRPr="00303A08" w:rsidRDefault="00CC4585" w:rsidP="00CC4585">
      <w:pPr>
        <w:spacing w:line="360" w:lineRule="auto"/>
        <w:ind w:right="-319"/>
        <w:jc w:val="right"/>
        <w:rPr>
          <w:rFonts w:cs="Arial"/>
          <w:b/>
          <w:bCs/>
          <w:sz w:val="48"/>
          <w:szCs w:val="48"/>
        </w:rPr>
      </w:pPr>
      <w:r>
        <w:rPr>
          <w:rFonts w:cs="Arial"/>
          <w:b/>
          <w:bCs/>
          <w:sz w:val="48"/>
          <w:szCs w:val="48"/>
        </w:rPr>
        <w:t>BMTP4017</w:t>
      </w:r>
      <w:r w:rsidRPr="00303A08">
        <w:rPr>
          <w:rFonts w:cs="Arial"/>
          <w:b/>
          <w:bCs/>
          <w:sz w:val="48"/>
          <w:szCs w:val="48"/>
        </w:rPr>
        <w:t xml:space="preserve"> </w:t>
      </w:r>
    </w:p>
    <w:p w14:paraId="22B8C69B" w14:textId="23F787B8" w:rsidR="00CC4585" w:rsidRPr="00303A08" w:rsidRDefault="00CC4585" w:rsidP="00CC4585">
      <w:pPr>
        <w:spacing w:line="360" w:lineRule="auto"/>
        <w:ind w:right="-319"/>
        <w:jc w:val="right"/>
        <w:rPr>
          <w:rFonts w:cs="Arial"/>
          <w:b/>
          <w:bCs/>
          <w:sz w:val="48"/>
          <w:szCs w:val="48"/>
        </w:rPr>
      </w:pPr>
      <w:r>
        <w:rPr>
          <w:rFonts w:cs="Arial"/>
          <w:b/>
          <w:bCs/>
          <w:sz w:val="48"/>
          <w:szCs w:val="48"/>
        </w:rPr>
        <w:t>Professional Development &amp; Operational Placement</w:t>
      </w:r>
    </w:p>
    <w:p w14:paraId="25A7E11B" w14:textId="705BD548" w:rsidR="00CC4585" w:rsidRPr="00303A08" w:rsidRDefault="00CC4585" w:rsidP="00CC4585">
      <w:pPr>
        <w:spacing w:line="360" w:lineRule="auto"/>
        <w:ind w:right="-319"/>
        <w:jc w:val="right"/>
        <w:rPr>
          <w:rFonts w:cs="Arial"/>
          <w:b/>
          <w:sz w:val="48"/>
          <w:szCs w:val="48"/>
        </w:rPr>
      </w:pPr>
      <w:r w:rsidRPr="00303A08">
        <w:rPr>
          <w:rFonts w:cs="Arial"/>
          <w:b/>
          <w:sz w:val="48"/>
          <w:szCs w:val="48"/>
        </w:rPr>
        <w:t>LEVEL</w:t>
      </w:r>
      <w:r>
        <w:rPr>
          <w:rFonts w:cs="Arial"/>
          <w:b/>
          <w:sz w:val="48"/>
          <w:szCs w:val="48"/>
        </w:rPr>
        <w:t xml:space="preserve"> 4 </w:t>
      </w:r>
    </w:p>
    <w:p w14:paraId="34739683" w14:textId="77777777" w:rsidR="00CC4585" w:rsidRPr="00303A08" w:rsidRDefault="00CC4585" w:rsidP="00CC4585">
      <w:pPr>
        <w:spacing w:line="360" w:lineRule="auto"/>
        <w:ind w:right="-319"/>
        <w:rPr>
          <w:rFonts w:cs="Arial"/>
          <w:b/>
          <w:sz w:val="48"/>
          <w:szCs w:val="48"/>
        </w:rPr>
      </w:pPr>
    </w:p>
    <w:p w14:paraId="5161E0ED" w14:textId="1D7F15E4" w:rsidR="00CC4585" w:rsidRPr="00FA65DE" w:rsidRDefault="00E764E9" w:rsidP="00CC4585">
      <w:pPr>
        <w:spacing w:line="360" w:lineRule="auto"/>
        <w:jc w:val="right"/>
        <w:rPr>
          <w:rFonts w:cs="Arial"/>
          <w:b/>
          <w:sz w:val="36"/>
          <w:szCs w:val="36"/>
          <w:u w:val="single"/>
          <w:lang w:val="fr-FR"/>
        </w:rPr>
      </w:pPr>
      <w:proofErr w:type="spellStart"/>
      <w:r w:rsidRPr="00FA65DE">
        <w:rPr>
          <w:rFonts w:cs="Arial"/>
          <w:b/>
          <w:sz w:val="36"/>
          <w:szCs w:val="36"/>
          <w:u w:val="single"/>
          <w:lang w:val="fr-FR"/>
        </w:rPr>
        <w:t>Lecturer</w:t>
      </w:r>
      <w:proofErr w:type="spellEnd"/>
      <w:r w:rsidRPr="00FA65DE">
        <w:rPr>
          <w:rFonts w:cs="Arial"/>
          <w:b/>
          <w:sz w:val="36"/>
          <w:szCs w:val="36"/>
          <w:u w:val="single"/>
          <w:lang w:val="fr-FR"/>
        </w:rPr>
        <w:t xml:space="preserve"> :</w:t>
      </w:r>
      <w:r w:rsidR="00CC4585" w:rsidRPr="00FA65DE">
        <w:rPr>
          <w:rFonts w:cs="Arial"/>
          <w:b/>
          <w:sz w:val="36"/>
          <w:szCs w:val="36"/>
          <w:u w:val="single"/>
          <w:lang w:val="fr-FR"/>
        </w:rPr>
        <w:t xml:space="preserve"> Jacqui Jones</w:t>
      </w:r>
      <w:r w:rsidR="005871BE">
        <w:rPr>
          <w:rFonts w:cs="Arial"/>
          <w:b/>
          <w:sz w:val="36"/>
          <w:szCs w:val="36"/>
          <w:u w:val="single"/>
          <w:lang w:val="fr-FR"/>
        </w:rPr>
        <w:t xml:space="preserve"> &amp; Deborah Jenkins</w:t>
      </w:r>
    </w:p>
    <w:p w14:paraId="32FECCEC" w14:textId="77777777" w:rsidR="00CC4585" w:rsidRPr="00FA65DE" w:rsidRDefault="00CC4585" w:rsidP="00CC4585">
      <w:pPr>
        <w:spacing w:line="360" w:lineRule="auto"/>
        <w:jc w:val="right"/>
        <w:rPr>
          <w:rFonts w:cs="Arial"/>
          <w:b/>
          <w:sz w:val="36"/>
          <w:szCs w:val="36"/>
          <w:u w:val="single"/>
          <w:lang w:val="fr-FR"/>
        </w:rPr>
      </w:pPr>
    </w:p>
    <w:p w14:paraId="3FAFF7FD" w14:textId="0E835722" w:rsidR="00FA65DE" w:rsidRPr="00FA65DE" w:rsidRDefault="001E5AC7" w:rsidP="6DAA81DF">
      <w:pPr>
        <w:rPr>
          <w:rStyle w:val="Hyperlink"/>
          <w:rFonts w:cs="Arial"/>
          <w:b/>
          <w:bCs/>
          <w:sz w:val="36"/>
          <w:szCs w:val="36"/>
          <w:lang w:val="fr-FR"/>
        </w:rPr>
      </w:pPr>
      <w:r w:rsidRPr="6DAA81DF">
        <w:rPr>
          <w:lang w:val="fr-FR"/>
        </w:rPr>
        <w:t xml:space="preserve">                                                                                                 </w:t>
      </w:r>
      <w:r w:rsidR="6193982E" w:rsidRPr="6DAA81DF">
        <w:rPr>
          <w:lang w:val="fr-FR"/>
        </w:rPr>
        <w:t xml:space="preserve">    </w:t>
      </w:r>
    </w:p>
    <w:p w14:paraId="0ED1ED5A" w14:textId="48BEBF03" w:rsidR="00FA65DE" w:rsidRPr="006D611A" w:rsidRDefault="6193982E" w:rsidP="006D611A">
      <w:pPr>
        <w:ind w:left="3600"/>
        <w:rPr>
          <w:rStyle w:val="Hyperlink"/>
          <w:rFonts w:cs="Arial"/>
          <w:b/>
          <w:bCs/>
          <w:sz w:val="36"/>
          <w:szCs w:val="36"/>
          <w:lang w:val="fr-FR"/>
        </w:rPr>
      </w:pPr>
      <w:r w:rsidRPr="006D611A">
        <w:rPr>
          <w:rFonts w:cs="Arial"/>
          <w:b/>
          <w:bCs/>
          <w:sz w:val="36"/>
          <w:szCs w:val="36"/>
          <w:lang w:val="fr-FR"/>
        </w:rPr>
        <w:t xml:space="preserve">                                            </w:t>
      </w:r>
      <w:hyperlink r:id="rId11">
        <w:r w:rsidR="001E5AC7" w:rsidRPr="006D611A">
          <w:rPr>
            <w:rStyle w:val="Hyperlink"/>
            <w:rFonts w:cs="Arial"/>
            <w:b/>
            <w:bCs/>
            <w:sz w:val="36"/>
            <w:szCs w:val="36"/>
            <w:lang w:val="fr-FR"/>
          </w:rPr>
          <w:t>jacqui.jones@uwtsd.ac.uk</w:t>
        </w:r>
      </w:hyperlink>
      <w:r w:rsidR="006D611A" w:rsidRPr="006D611A">
        <w:rPr>
          <w:lang w:val="fr-FR"/>
        </w:rPr>
        <w:t xml:space="preserve"> </w:t>
      </w:r>
      <w:r w:rsidR="006D611A" w:rsidRPr="006D611A">
        <w:rPr>
          <w:rFonts w:cs="Arial"/>
          <w:b/>
          <w:bCs/>
          <w:sz w:val="36"/>
          <w:szCs w:val="36"/>
          <w:lang w:val="fr-FR"/>
        </w:rPr>
        <w:t xml:space="preserve"> </w:t>
      </w:r>
      <w:r w:rsidR="006D611A">
        <w:rPr>
          <w:rFonts w:cs="Arial"/>
          <w:b/>
          <w:bCs/>
          <w:sz w:val="36"/>
          <w:szCs w:val="36"/>
          <w:lang w:val="fr-FR"/>
        </w:rPr>
        <w:fldChar w:fldCharType="begin"/>
      </w:r>
      <w:ins w:id="0" w:author="Deborah Jenkins" w:date="2025-09-17T10:45:00Z" w16du:dateUtc="2025-09-17T09:45:00Z">
        <w:r w:rsidR="006D611A">
          <w:rPr>
            <w:rFonts w:cs="Arial"/>
            <w:b/>
            <w:bCs/>
            <w:sz w:val="36"/>
            <w:szCs w:val="36"/>
            <w:lang w:val="fr-FR"/>
          </w:rPr>
          <w:instrText>HYPERLINK "mailto:</w:instrText>
        </w:r>
      </w:ins>
      <w:r w:rsidR="006D611A" w:rsidRPr="006D611A">
        <w:rPr>
          <w:rFonts w:cs="Arial"/>
          <w:b/>
          <w:bCs/>
          <w:sz w:val="36"/>
          <w:szCs w:val="36"/>
          <w:lang w:val="fr-FR"/>
        </w:rPr>
        <w:instrText>deborah.jenkins@uwtsd.ac.uk</w:instrText>
      </w:r>
      <w:ins w:id="1" w:author="Deborah Jenkins" w:date="2025-09-17T10:45:00Z" w16du:dateUtc="2025-09-17T09:45:00Z">
        <w:r w:rsidR="006D611A">
          <w:rPr>
            <w:rFonts w:cs="Arial"/>
            <w:b/>
            <w:bCs/>
            <w:sz w:val="36"/>
            <w:szCs w:val="36"/>
            <w:lang w:val="fr-FR"/>
          </w:rPr>
          <w:instrText>"</w:instrText>
        </w:r>
      </w:ins>
      <w:r w:rsidR="006D611A">
        <w:rPr>
          <w:rFonts w:cs="Arial"/>
          <w:b/>
          <w:bCs/>
          <w:sz w:val="36"/>
          <w:szCs w:val="36"/>
          <w:lang w:val="fr-FR"/>
        </w:rPr>
      </w:r>
      <w:r w:rsidR="006D611A">
        <w:rPr>
          <w:rFonts w:cs="Arial"/>
          <w:b/>
          <w:bCs/>
          <w:sz w:val="36"/>
          <w:szCs w:val="36"/>
          <w:lang w:val="fr-FR"/>
        </w:rPr>
        <w:fldChar w:fldCharType="separate"/>
      </w:r>
      <w:r w:rsidR="006D611A" w:rsidRPr="00570379">
        <w:rPr>
          <w:rStyle w:val="Hyperlink"/>
          <w:rFonts w:cs="Arial"/>
          <w:b/>
          <w:bCs/>
          <w:sz w:val="36"/>
          <w:szCs w:val="36"/>
          <w:lang w:val="fr-FR"/>
        </w:rPr>
        <w:t>deborah.jenkins@uwtsd.ac.uk</w:t>
      </w:r>
      <w:r w:rsidR="006D611A">
        <w:rPr>
          <w:rFonts w:cs="Arial"/>
          <w:b/>
          <w:bCs/>
          <w:sz w:val="36"/>
          <w:szCs w:val="36"/>
          <w:lang w:val="fr-FR"/>
        </w:rPr>
        <w:fldChar w:fldCharType="end"/>
      </w:r>
    </w:p>
    <w:p w14:paraId="740857FE" w14:textId="0ECAB615" w:rsidR="00CC4585" w:rsidRPr="006D611A" w:rsidRDefault="00CC4585" w:rsidP="00CC4585">
      <w:pPr>
        <w:spacing w:line="360" w:lineRule="auto"/>
        <w:jc w:val="right"/>
        <w:rPr>
          <w:rFonts w:cs="Arial"/>
          <w:b/>
          <w:sz w:val="36"/>
          <w:szCs w:val="36"/>
          <w:lang w:val="fr-FR"/>
        </w:rPr>
      </w:pPr>
    </w:p>
    <w:p w14:paraId="75AB940E" w14:textId="77777777" w:rsidR="00EB7D11" w:rsidRPr="006D611A" w:rsidRDefault="00EB7D11" w:rsidP="00CC4585">
      <w:pPr>
        <w:spacing w:line="360" w:lineRule="auto"/>
        <w:jc w:val="right"/>
        <w:rPr>
          <w:rFonts w:cs="Arial"/>
          <w:b/>
          <w:sz w:val="36"/>
          <w:szCs w:val="36"/>
          <w:lang w:val="fr-FR"/>
        </w:rPr>
      </w:pPr>
    </w:p>
    <w:p w14:paraId="137AF94A" w14:textId="7F4A578B" w:rsidR="00CC4585" w:rsidRPr="00FA65DE" w:rsidRDefault="15886C4F" w:rsidP="00EB7D11">
      <w:pPr>
        <w:spacing w:line="360" w:lineRule="auto"/>
      </w:pPr>
      <w:r w:rsidRPr="00361C3D">
        <w:rPr>
          <w:rFonts w:eastAsia="Arial" w:cs="Arial"/>
          <w:b/>
          <w:bCs/>
          <w:sz w:val="28"/>
          <w:szCs w:val="28"/>
        </w:rPr>
        <w:t xml:space="preserve">Professional Development and Operational Placement </w:t>
      </w:r>
      <w:r w:rsidR="003F698B">
        <w:rPr>
          <w:rFonts w:eastAsia="Arial" w:cs="Arial"/>
          <w:b/>
          <w:bCs/>
          <w:sz w:val="28"/>
          <w:szCs w:val="28"/>
        </w:rPr>
        <w:t>202</w:t>
      </w:r>
      <w:r w:rsidR="006D611A">
        <w:rPr>
          <w:rFonts w:eastAsia="Arial" w:cs="Arial"/>
          <w:b/>
          <w:bCs/>
          <w:sz w:val="28"/>
          <w:szCs w:val="28"/>
        </w:rPr>
        <w:t>5</w:t>
      </w:r>
      <w:r w:rsidR="003F698B">
        <w:rPr>
          <w:rFonts w:eastAsia="Arial" w:cs="Arial"/>
          <w:b/>
          <w:bCs/>
          <w:sz w:val="28"/>
          <w:szCs w:val="28"/>
        </w:rPr>
        <w:t>/</w:t>
      </w:r>
      <w:r w:rsidR="006D611A">
        <w:rPr>
          <w:rFonts w:eastAsia="Arial" w:cs="Arial"/>
          <w:b/>
          <w:bCs/>
          <w:sz w:val="28"/>
          <w:szCs w:val="28"/>
        </w:rPr>
        <w:t>6</w:t>
      </w:r>
    </w:p>
    <w:p w14:paraId="7471E469" w14:textId="440FEEB3" w:rsidR="00CC4585" w:rsidRPr="00FA65DE" w:rsidRDefault="15886C4F" w:rsidP="000D5442">
      <w:pPr>
        <w:spacing w:line="360" w:lineRule="auto"/>
      </w:pPr>
      <w:r w:rsidRPr="00361C3D">
        <w:rPr>
          <w:rFonts w:eastAsia="Arial" w:cs="Arial"/>
          <w:sz w:val="20"/>
        </w:rPr>
        <w:t xml:space="preserve"> </w:t>
      </w:r>
    </w:p>
    <w:p w14:paraId="561E5D61" w14:textId="0AE30614" w:rsidR="00CC4585" w:rsidRPr="00FA65DE" w:rsidRDefault="15886C4F" w:rsidP="00EB7D11">
      <w:pPr>
        <w:spacing w:line="360" w:lineRule="auto"/>
      </w:pPr>
      <w:r w:rsidRPr="00361C3D">
        <w:rPr>
          <w:rFonts w:eastAsia="Arial" w:cs="Arial"/>
          <w:sz w:val="20"/>
        </w:rPr>
        <w:t xml:space="preserve"> </w:t>
      </w:r>
    </w:p>
    <w:p w14:paraId="086B670E" w14:textId="478ED213" w:rsidR="00CC4585" w:rsidRDefault="15886C4F" w:rsidP="00EB7D11">
      <w:pPr>
        <w:spacing w:line="360" w:lineRule="auto"/>
        <w:rPr>
          <w:rFonts w:eastAsia="Arial" w:cs="Arial"/>
          <w:szCs w:val="22"/>
        </w:rPr>
      </w:pPr>
      <w:r w:rsidRPr="00361C3D">
        <w:rPr>
          <w:rFonts w:eastAsia="Arial" w:cs="Arial"/>
          <w:szCs w:val="22"/>
        </w:rPr>
        <w:t xml:space="preserve">Welcome to this generic overview handbook for the above module.  This is a level </w:t>
      </w:r>
      <w:r w:rsidR="742754B0" w:rsidRPr="00361C3D">
        <w:rPr>
          <w:rFonts w:eastAsia="Arial" w:cs="Arial"/>
          <w:szCs w:val="22"/>
        </w:rPr>
        <w:t>4</w:t>
      </w:r>
      <w:r w:rsidRPr="00361C3D">
        <w:rPr>
          <w:rFonts w:eastAsia="Arial" w:cs="Arial"/>
          <w:szCs w:val="22"/>
        </w:rPr>
        <w:t xml:space="preserve">, 20 credit module taught to Level </w:t>
      </w:r>
      <w:r w:rsidR="003F698B" w:rsidRPr="00361C3D">
        <w:rPr>
          <w:rFonts w:eastAsia="Arial" w:cs="Arial"/>
          <w:szCs w:val="22"/>
        </w:rPr>
        <w:t>4 students</w:t>
      </w:r>
      <w:r w:rsidRPr="00361C3D">
        <w:rPr>
          <w:rFonts w:eastAsia="Arial" w:cs="Arial"/>
          <w:szCs w:val="22"/>
        </w:rPr>
        <w:t xml:space="preserve"> in the School of Hospitality and Tourism Management.</w:t>
      </w:r>
    </w:p>
    <w:p w14:paraId="4560DB08" w14:textId="77777777" w:rsidR="003F698B" w:rsidRDefault="003F698B" w:rsidP="00EB7D11">
      <w:pPr>
        <w:spacing w:line="360" w:lineRule="auto"/>
        <w:rPr>
          <w:rFonts w:eastAsia="Arial" w:cs="Arial"/>
          <w:szCs w:val="22"/>
        </w:rPr>
      </w:pPr>
    </w:p>
    <w:p w14:paraId="635C905A" w14:textId="076D526A" w:rsidR="003F698B" w:rsidRPr="00361C3D" w:rsidRDefault="003F698B" w:rsidP="00EB7D11">
      <w:pPr>
        <w:spacing w:line="360" w:lineRule="auto"/>
        <w:rPr>
          <w:rFonts w:eastAsia="Arial" w:cs="Arial"/>
          <w:szCs w:val="22"/>
        </w:rPr>
      </w:pPr>
      <w:r>
        <w:rPr>
          <w:rFonts w:eastAsia="Arial" w:cs="Arial"/>
          <w:szCs w:val="22"/>
        </w:rPr>
        <w:t>This handbook should be read alongside the University Placement Handbook and supporting guides</w:t>
      </w:r>
      <w:r w:rsidR="00737C42">
        <w:rPr>
          <w:rFonts w:eastAsia="Arial" w:cs="Arial"/>
          <w:szCs w:val="22"/>
        </w:rPr>
        <w:t xml:space="preserve">, </w:t>
      </w:r>
      <w:r>
        <w:rPr>
          <w:rFonts w:eastAsia="Arial" w:cs="Arial"/>
          <w:szCs w:val="22"/>
        </w:rPr>
        <w:t xml:space="preserve">policies </w:t>
      </w:r>
      <w:r w:rsidR="00737C42">
        <w:rPr>
          <w:rFonts w:eastAsia="Arial" w:cs="Arial"/>
          <w:szCs w:val="22"/>
        </w:rPr>
        <w:t xml:space="preserve">and protocols </w:t>
      </w:r>
      <w:r>
        <w:rPr>
          <w:rFonts w:eastAsia="Arial" w:cs="Arial"/>
          <w:szCs w:val="22"/>
        </w:rPr>
        <w:t>which will be available on moodle.</w:t>
      </w:r>
    </w:p>
    <w:p w14:paraId="7AD9E0EC" w14:textId="693B26D4" w:rsidR="00CC4585" w:rsidRPr="00361C3D" w:rsidRDefault="15886C4F" w:rsidP="00EB7D11">
      <w:pPr>
        <w:spacing w:line="360" w:lineRule="auto"/>
        <w:rPr>
          <w:rFonts w:eastAsia="Arial" w:cs="Arial"/>
          <w:szCs w:val="22"/>
        </w:rPr>
      </w:pPr>
      <w:r w:rsidRPr="00361C3D">
        <w:rPr>
          <w:rFonts w:eastAsia="Arial" w:cs="Arial"/>
          <w:szCs w:val="22"/>
        </w:rPr>
        <w:t xml:space="preserve"> </w:t>
      </w:r>
    </w:p>
    <w:p w14:paraId="2F3F203C" w14:textId="780C8028" w:rsidR="00CC4585" w:rsidRPr="00361C3D" w:rsidRDefault="15886C4F" w:rsidP="00EB7D11">
      <w:pPr>
        <w:spacing w:line="360" w:lineRule="auto"/>
        <w:rPr>
          <w:rFonts w:eastAsia="Arial" w:cs="Arial"/>
          <w:szCs w:val="22"/>
        </w:rPr>
      </w:pPr>
      <w:r w:rsidRPr="00361C3D">
        <w:rPr>
          <w:rFonts w:eastAsia="Arial" w:cs="Arial"/>
          <w:szCs w:val="22"/>
        </w:rPr>
        <w:t>It should be read in conjunction with supplementary information and materials available on Moodle together with information and instructions delivered by the module tutor.</w:t>
      </w:r>
    </w:p>
    <w:p w14:paraId="2F413C51" w14:textId="6C041E96" w:rsidR="00CC4585" w:rsidRPr="00361C3D" w:rsidRDefault="15886C4F" w:rsidP="00EB7D11">
      <w:pPr>
        <w:spacing w:line="360" w:lineRule="auto"/>
        <w:rPr>
          <w:rFonts w:eastAsia="Arial" w:cs="Arial"/>
          <w:szCs w:val="22"/>
        </w:rPr>
      </w:pPr>
      <w:r w:rsidRPr="00361C3D">
        <w:rPr>
          <w:rFonts w:eastAsia="Arial" w:cs="Arial"/>
          <w:szCs w:val="22"/>
        </w:rPr>
        <w:t xml:space="preserve"> </w:t>
      </w:r>
    </w:p>
    <w:p w14:paraId="1D313005" w14:textId="0635C47D" w:rsidR="00D61FD7" w:rsidRDefault="15886C4F" w:rsidP="00EB7D11">
      <w:pPr>
        <w:spacing w:line="360" w:lineRule="auto"/>
        <w:jc w:val="both"/>
        <w:rPr>
          <w:rFonts w:eastAsia="Arial" w:cs="Arial"/>
          <w:szCs w:val="22"/>
        </w:rPr>
      </w:pPr>
      <w:r w:rsidRPr="00361C3D">
        <w:rPr>
          <w:rFonts w:eastAsia="Arial" w:cs="Arial"/>
          <w:szCs w:val="22"/>
        </w:rPr>
        <w:t>To get the best out of this module it is vital that you engage with the themes explored as well as with both the lectures and content available in Moodle, including activities which are designed to enrich the learning experience as well as to encourage self-directed study together with collaboration and interaction with your peer group.</w:t>
      </w:r>
    </w:p>
    <w:p w14:paraId="1EEA2178" w14:textId="77777777" w:rsidR="003F698B" w:rsidRDefault="003F698B" w:rsidP="00EB7D11">
      <w:pPr>
        <w:spacing w:line="360" w:lineRule="auto"/>
        <w:jc w:val="both"/>
        <w:rPr>
          <w:rFonts w:eastAsia="Arial" w:cs="Arial"/>
          <w:szCs w:val="22"/>
        </w:rPr>
      </w:pPr>
    </w:p>
    <w:p w14:paraId="445149D6" w14:textId="77777777" w:rsidR="003F698B" w:rsidRDefault="003F698B" w:rsidP="00EB7D11">
      <w:pPr>
        <w:spacing w:line="360" w:lineRule="auto"/>
        <w:jc w:val="both"/>
        <w:rPr>
          <w:rFonts w:eastAsia="Arial" w:cs="Arial"/>
          <w:szCs w:val="22"/>
        </w:rPr>
      </w:pPr>
    </w:p>
    <w:p w14:paraId="139B0982" w14:textId="77777777" w:rsidR="003F698B" w:rsidRDefault="003F698B" w:rsidP="00EB7D11">
      <w:pPr>
        <w:spacing w:line="360" w:lineRule="auto"/>
        <w:jc w:val="both"/>
        <w:rPr>
          <w:rFonts w:eastAsia="Arial" w:cs="Arial"/>
          <w:szCs w:val="22"/>
        </w:rPr>
      </w:pPr>
    </w:p>
    <w:p w14:paraId="4E398FFE" w14:textId="77777777" w:rsidR="003F698B" w:rsidRDefault="003F698B" w:rsidP="00EB7D11">
      <w:pPr>
        <w:spacing w:line="360" w:lineRule="auto"/>
        <w:jc w:val="both"/>
        <w:rPr>
          <w:rFonts w:eastAsia="Arial" w:cs="Arial"/>
          <w:szCs w:val="22"/>
        </w:rPr>
      </w:pPr>
    </w:p>
    <w:p w14:paraId="279D215D" w14:textId="77777777" w:rsidR="003F698B" w:rsidRDefault="003F698B" w:rsidP="00EB7D11">
      <w:pPr>
        <w:spacing w:line="360" w:lineRule="auto"/>
        <w:jc w:val="both"/>
        <w:rPr>
          <w:rFonts w:eastAsia="Arial" w:cs="Arial"/>
          <w:szCs w:val="22"/>
        </w:rPr>
      </w:pPr>
    </w:p>
    <w:p w14:paraId="23A37126" w14:textId="77777777" w:rsidR="003F698B" w:rsidRDefault="003F698B" w:rsidP="00EB7D11">
      <w:pPr>
        <w:spacing w:line="360" w:lineRule="auto"/>
        <w:jc w:val="both"/>
        <w:rPr>
          <w:rFonts w:eastAsia="Arial" w:cs="Arial"/>
          <w:szCs w:val="22"/>
        </w:rPr>
      </w:pPr>
    </w:p>
    <w:p w14:paraId="261105F1" w14:textId="77777777" w:rsidR="003F698B" w:rsidRDefault="003F698B" w:rsidP="00EB7D11">
      <w:pPr>
        <w:spacing w:line="360" w:lineRule="auto"/>
        <w:jc w:val="both"/>
        <w:rPr>
          <w:rFonts w:eastAsia="Arial" w:cs="Arial"/>
          <w:szCs w:val="22"/>
        </w:rPr>
      </w:pPr>
    </w:p>
    <w:p w14:paraId="6F2A7B2C" w14:textId="77777777" w:rsidR="003F698B" w:rsidRDefault="003F698B" w:rsidP="00EB7D11">
      <w:pPr>
        <w:spacing w:line="360" w:lineRule="auto"/>
        <w:jc w:val="both"/>
        <w:rPr>
          <w:rFonts w:eastAsia="Arial" w:cs="Arial"/>
          <w:szCs w:val="22"/>
        </w:rPr>
      </w:pPr>
    </w:p>
    <w:p w14:paraId="3FD57D42" w14:textId="77777777" w:rsidR="003F698B" w:rsidRDefault="003F698B" w:rsidP="00EB7D11">
      <w:pPr>
        <w:spacing w:line="360" w:lineRule="auto"/>
        <w:jc w:val="both"/>
        <w:rPr>
          <w:rFonts w:eastAsia="Arial" w:cs="Arial"/>
          <w:szCs w:val="22"/>
        </w:rPr>
      </w:pPr>
    </w:p>
    <w:p w14:paraId="52F47F9F" w14:textId="77777777" w:rsidR="003F698B" w:rsidRDefault="003F698B" w:rsidP="00EB7D11">
      <w:pPr>
        <w:spacing w:line="360" w:lineRule="auto"/>
        <w:jc w:val="both"/>
        <w:rPr>
          <w:rFonts w:eastAsia="Arial" w:cs="Arial"/>
          <w:szCs w:val="22"/>
        </w:rPr>
      </w:pPr>
    </w:p>
    <w:p w14:paraId="4E35B1BD" w14:textId="77777777" w:rsidR="003F698B" w:rsidRDefault="003F698B" w:rsidP="00EB7D11">
      <w:pPr>
        <w:spacing w:line="360" w:lineRule="auto"/>
        <w:jc w:val="both"/>
        <w:rPr>
          <w:rFonts w:eastAsia="Arial" w:cs="Arial"/>
          <w:szCs w:val="22"/>
        </w:rPr>
      </w:pPr>
    </w:p>
    <w:p w14:paraId="2F1904B1" w14:textId="77777777" w:rsidR="003F698B" w:rsidRDefault="003F698B" w:rsidP="00EB7D11">
      <w:pPr>
        <w:spacing w:line="360" w:lineRule="auto"/>
        <w:jc w:val="both"/>
        <w:rPr>
          <w:rFonts w:eastAsia="Arial" w:cs="Arial"/>
          <w:szCs w:val="22"/>
        </w:rPr>
      </w:pPr>
    </w:p>
    <w:p w14:paraId="3E8BC283" w14:textId="77777777" w:rsidR="003F698B" w:rsidRDefault="003F698B" w:rsidP="00EB7D11">
      <w:pPr>
        <w:spacing w:line="360" w:lineRule="auto"/>
        <w:jc w:val="both"/>
        <w:rPr>
          <w:rFonts w:eastAsia="Arial" w:cs="Arial"/>
          <w:szCs w:val="22"/>
        </w:rPr>
      </w:pPr>
    </w:p>
    <w:p w14:paraId="4CE573E1" w14:textId="77777777" w:rsidR="003F698B" w:rsidRDefault="003F698B" w:rsidP="00EB7D11">
      <w:pPr>
        <w:spacing w:line="360" w:lineRule="auto"/>
        <w:jc w:val="both"/>
        <w:rPr>
          <w:rFonts w:eastAsia="Arial" w:cs="Arial"/>
          <w:szCs w:val="22"/>
        </w:rPr>
      </w:pPr>
    </w:p>
    <w:p w14:paraId="7734BC59" w14:textId="77777777" w:rsidR="003F698B" w:rsidRDefault="003F698B" w:rsidP="00EB7D11">
      <w:pPr>
        <w:spacing w:line="360" w:lineRule="auto"/>
        <w:jc w:val="both"/>
        <w:rPr>
          <w:rFonts w:eastAsia="Arial" w:cs="Arial"/>
          <w:szCs w:val="22"/>
        </w:rPr>
      </w:pPr>
    </w:p>
    <w:p w14:paraId="2811AEDD" w14:textId="77777777" w:rsidR="003F698B" w:rsidRPr="00361C3D" w:rsidRDefault="003F698B" w:rsidP="00EB7D11">
      <w:pPr>
        <w:spacing w:line="360" w:lineRule="auto"/>
        <w:jc w:val="both"/>
        <w:rPr>
          <w:rFonts w:eastAsia="Arial" w:cs="Arial"/>
          <w:szCs w:val="22"/>
        </w:rPr>
      </w:pPr>
    </w:p>
    <w:p w14:paraId="7B40B8B9" w14:textId="77777777" w:rsidR="00D61FD7" w:rsidRPr="00361C3D" w:rsidRDefault="00D61FD7" w:rsidP="00EB7D11">
      <w:pPr>
        <w:spacing w:line="360" w:lineRule="auto"/>
      </w:pPr>
    </w:p>
    <w:tbl>
      <w:tblPr>
        <w:tblStyle w:val="TableGrid"/>
        <w:tblW w:w="0" w:type="auto"/>
        <w:tblLayout w:type="fixed"/>
        <w:tblLook w:val="04A0" w:firstRow="1" w:lastRow="0" w:firstColumn="1" w:lastColumn="0" w:noHBand="0" w:noVBand="1"/>
      </w:tblPr>
      <w:tblGrid>
        <w:gridCol w:w="1838"/>
        <w:gridCol w:w="6822"/>
      </w:tblGrid>
      <w:tr w:rsidR="003D01CD" w14:paraId="74322A35" w14:textId="77777777" w:rsidTr="005871BE">
        <w:tc>
          <w:tcPr>
            <w:tcW w:w="1838" w:type="dxa"/>
            <w:tcBorders>
              <w:top w:val="single" w:sz="4" w:space="0" w:color="auto"/>
              <w:left w:val="single" w:sz="4" w:space="0" w:color="auto"/>
              <w:bottom w:val="single" w:sz="4" w:space="0" w:color="auto"/>
              <w:right w:val="single" w:sz="4" w:space="0" w:color="auto"/>
            </w:tcBorders>
            <w:hideMark/>
          </w:tcPr>
          <w:p w14:paraId="40A281A2" w14:textId="77777777" w:rsidR="003D01CD" w:rsidRDefault="003D01CD" w:rsidP="00EB7D11">
            <w:pPr>
              <w:pStyle w:val="fixed"/>
              <w:suppressAutoHyphens/>
              <w:spacing w:line="360" w:lineRule="auto"/>
              <w:ind w:left="0" w:firstLine="0"/>
              <w:rPr>
                <w:rFonts w:ascii="Arial" w:hAnsi="Arial" w:cs="Arial"/>
                <w:sz w:val="22"/>
                <w:szCs w:val="22"/>
              </w:rPr>
            </w:pPr>
            <w:r>
              <w:rPr>
                <w:rFonts w:ascii="Arial" w:hAnsi="Arial" w:cs="Arial"/>
                <w:sz w:val="22"/>
                <w:szCs w:val="22"/>
              </w:rPr>
              <w:lastRenderedPageBreak/>
              <w:t>Module Code</w:t>
            </w:r>
          </w:p>
        </w:tc>
        <w:tc>
          <w:tcPr>
            <w:tcW w:w="6822" w:type="dxa"/>
            <w:tcBorders>
              <w:top w:val="single" w:sz="4" w:space="0" w:color="auto"/>
              <w:left w:val="single" w:sz="4" w:space="0" w:color="auto"/>
              <w:bottom w:val="single" w:sz="4" w:space="0" w:color="auto"/>
              <w:right w:val="single" w:sz="4" w:space="0" w:color="auto"/>
            </w:tcBorders>
            <w:hideMark/>
          </w:tcPr>
          <w:p w14:paraId="35540AE1" w14:textId="77777777" w:rsidR="003D01CD" w:rsidRDefault="003D01CD" w:rsidP="00EB7D11">
            <w:pPr>
              <w:pStyle w:val="fixed"/>
              <w:suppressAutoHyphens/>
              <w:spacing w:line="360" w:lineRule="auto"/>
              <w:ind w:left="0" w:firstLine="0"/>
              <w:rPr>
                <w:rFonts w:ascii="Arial" w:hAnsi="Arial" w:cs="Arial"/>
                <w:sz w:val="22"/>
                <w:szCs w:val="22"/>
              </w:rPr>
            </w:pPr>
            <w:r>
              <w:rPr>
                <w:rFonts w:ascii="Arial" w:hAnsi="Arial" w:cs="Arial"/>
                <w:sz w:val="22"/>
                <w:szCs w:val="22"/>
              </w:rPr>
              <w:t>BMTP4017</w:t>
            </w:r>
          </w:p>
        </w:tc>
      </w:tr>
      <w:tr w:rsidR="003D01CD" w14:paraId="2A2F9404" w14:textId="77777777" w:rsidTr="005871BE">
        <w:tc>
          <w:tcPr>
            <w:tcW w:w="1838" w:type="dxa"/>
            <w:tcBorders>
              <w:top w:val="single" w:sz="4" w:space="0" w:color="auto"/>
              <w:left w:val="single" w:sz="4" w:space="0" w:color="auto"/>
              <w:bottom w:val="single" w:sz="4" w:space="0" w:color="auto"/>
              <w:right w:val="single" w:sz="4" w:space="0" w:color="auto"/>
            </w:tcBorders>
            <w:hideMark/>
          </w:tcPr>
          <w:p w14:paraId="438A369A" w14:textId="77777777" w:rsidR="003D01CD" w:rsidRDefault="003D01CD" w:rsidP="00EB7D11">
            <w:pPr>
              <w:pStyle w:val="fixed"/>
              <w:suppressAutoHyphens/>
              <w:spacing w:line="360" w:lineRule="auto"/>
              <w:ind w:left="0" w:firstLine="0"/>
              <w:rPr>
                <w:rFonts w:ascii="Arial" w:hAnsi="Arial" w:cs="Arial"/>
                <w:sz w:val="22"/>
                <w:szCs w:val="22"/>
              </w:rPr>
            </w:pPr>
            <w:r>
              <w:rPr>
                <w:rFonts w:ascii="Arial" w:hAnsi="Arial" w:cs="Arial"/>
                <w:sz w:val="22"/>
                <w:szCs w:val="22"/>
              </w:rPr>
              <w:t>Title</w:t>
            </w:r>
          </w:p>
        </w:tc>
        <w:tc>
          <w:tcPr>
            <w:tcW w:w="6822" w:type="dxa"/>
            <w:tcBorders>
              <w:top w:val="single" w:sz="4" w:space="0" w:color="auto"/>
              <w:left w:val="single" w:sz="4" w:space="0" w:color="auto"/>
              <w:bottom w:val="single" w:sz="4" w:space="0" w:color="auto"/>
              <w:right w:val="single" w:sz="4" w:space="0" w:color="auto"/>
            </w:tcBorders>
            <w:hideMark/>
          </w:tcPr>
          <w:p w14:paraId="285D9BD2" w14:textId="77777777" w:rsidR="003D01CD" w:rsidRDefault="003D01CD" w:rsidP="00EB7D11">
            <w:pPr>
              <w:pStyle w:val="fixed"/>
              <w:suppressAutoHyphens/>
              <w:spacing w:line="360" w:lineRule="auto"/>
              <w:ind w:left="0" w:firstLine="0"/>
              <w:rPr>
                <w:rFonts w:ascii="Arial" w:hAnsi="Arial" w:cs="Arial"/>
                <w:sz w:val="22"/>
                <w:szCs w:val="22"/>
              </w:rPr>
            </w:pPr>
            <w:r>
              <w:rPr>
                <w:rStyle w:val="None"/>
                <w:rFonts w:ascii="Arial" w:hAnsi="Arial" w:cs="Arial"/>
                <w:sz w:val="22"/>
                <w:szCs w:val="22"/>
              </w:rPr>
              <w:t>Professional Development and Operational Placement</w:t>
            </w:r>
          </w:p>
        </w:tc>
      </w:tr>
      <w:tr w:rsidR="003D01CD" w14:paraId="780555E8" w14:textId="77777777" w:rsidTr="005871BE">
        <w:tc>
          <w:tcPr>
            <w:tcW w:w="1838" w:type="dxa"/>
            <w:tcBorders>
              <w:top w:val="single" w:sz="4" w:space="0" w:color="auto"/>
              <w:left w:val="single" w:sz="4" w:space="0" w:color="auto"/>
              <w:bottom w:val="single" w:sz="4" w:space="0" w:color="auto"/>
              <w:right w:val="single" w:sz="4" w:space="0" w:color="auto"/>
            </w:tcBorders>
            <w:hideMark/>
          </w:tcPr>
          <w:p w14:paraId="7E4E374A" w14:textId="77777777" w:rsidR="003D01CD" w:rsidRDefault="003D01CD" w:rsidP="00EB7D11">
            <w:pPr>
              <w:pStyle w:val="fixed"/>
              <w:suppressAutoHyphens/>
              <w:spacing w:line="360" w:lineRule="auto"/>
              <w:ind w:left="0" w:firstLine="0"/>
              <w:rPr>
                <w:rFonts w:ascii="Arial" w:hAnsi="Arial" w:cs="Arial"/>
                <w:sz w:val="22"/>
                <w:szCs w:val="22"/>
              </w:rPr>
            </w:pPr>
            <w:r>
              <w:rPr>
                <w:rFonts w:ascii="Arial" w:hAnsi="Arial" w:cs="Arial"/>
                <w:sz w:val="22"/>
                <w:szCs w:val="22"/>
              </w:rPr>
              <w:t>Date</w:t>
            </w:r>
          </w:p>
        </w:tc>
        <w:sdt>
          <w:sdtPr>
            <w:rPr>
              <w:rFonts w:ascii="Arial" w:hAnsi="Arial" w:cs="Arial"/>
              <w:sz w:val="22"/>
              <w:szCs w:val="22"/>
            </w:rPr>
            <w:id w:val="647483229"/>
            <w:placeholder>
              <w:docPart w:val="C2244346F30A48129C52EDF549ED8C9E"/>
            </w:placeholder>
            <w:date w:fullDate="2023-07-11T00:00:00Z">
              <w:dateFormat w:val="dd/MM/yyyy"/>
              <w:lid w:val="en-GB"/>
              <w:storeMappedDataAs w:val="dateTime"/>
              <w:calendar w:val="gregorian"/>
            </w:date>
          </w:sdtPr>
          <w:sdtEndPr/>
          <w:sdtContent>
            <w:tc>
              <w:tcPr>
                <w:tcW w:w="6822" w:type="dxa"/>
                <w:tcBorders>
                  <w:top w:val="single" w:sz="4" w:space="0" w:color="auto"/>
                  <w:left w:val="single" w:sz="4" w:space="0" w:color="auto"/>
                  <w:bottom w:val="single" w:sz="4" w:space="0" w:color="auto"/>
                  <w:right w:val="single" w:sz="4" w:space="0" w:color="auto"/>
                </w:tcBorders>
                <w:hideMark/>
              </w:tcPr>
              <w:p w14:paraId="19AC09EC" w14:textId="77777777" w:rsidR="003D01CD" w:rsidRDefault="003D01CD" w:rsidP="00EB7D11">
                <w:pPr>
                  <w:pStyle w:val="fixed"/>
                  <w:suppressAutoHyphens/>
                  <w:spacing w:line="360" w:lineRule="auto"/>
                  <w:ind w:left="0" w:firstLine="0"/>
                  <w:rPr>
                    <w:rFonts w:ascii="Arial" w:hAnsi="Arial" w:cs="Arial"/>
                    <w:sz w:val="22"/>
                    <w:szCs w:val="22"/>
                  </w:rPr>
                </w:pPr>
                <w:r>
                  <w:rPr>
                    <w:rFonts w:ascii="Arial" w:hAnsi="Arial" w:cs="Arial"/>
                    <w:sz w:val="22"/>
                    <w:szCs w:val="22"/>
                  </w:rPr>
                  <w:t>11/07/2023</w:t>
                </w:r>
              </w:p>
            </w:tc>
          </w:sdtContent>
        </w:sdt>
      </w:tr>
      <w:tr w:rsidR="003D01CD" w14:paraId="62F899A9" w14:textId="77777777" w:rsidTr="005871BE">
        <w:tc>
          <w:tcPr>
            <w:tcW w:w="1838" w:type="dxa"/>
            <w:tcBorders>
              <w:top w:val="single" w:sz="4" w:space="0" w:color="auto"/>
              <w:left w:val="single" w:sz="4" w:space="0" w:color="auto"/>
              <w:bottom w:val="single" w:sz="4" w:space="0" w:color="auto"/>
              <w:right w:val="single" w:sz="4" w:space="0" w:color="auto"/>
            </w:tcBorders>
            <w:hideMark/>
          </w:tcPr>
          <w:p w14:paraId="7FBDA7CE" w14:textId="77777777" w:rsidR="003D01CD" w:rsidRDefault="003D01CD" w:rsidP="00EB7D11">
            <w:pPr>
              <w:pStyle w:val="fixed"/>
              <w:suppressAutoHyphens/>
              <w:spacing w:line="360" w:lineRule="auto"/>
              <w:ind w:left="0" w:firstLine="0"/>
              <w:rPr>
                <w:rFonts w:ascii="Arial" w:hAnsi="Arial" w:cs="Arial"/>
                <w:sz w:val="22"/>
                <w:szCs w:val="22"/>
              </w:rPr>
            </w:pPr>
            <w:r>
              <w:rPr>
                <w:rFonts w:ascii="Arial" w:hAnsi="Arial" w:cs="Arial"/>
                <w:sz w:val="22"/>
                <w:szCs w:val="22"/>
              </w:rPr>
              <w:t>Level</w:t>
            </w:r>
          </w:p>
        </w:tc>
        <w:sdt>
          <w:sdtPr>
            <w:rPr>
              <w:rFonts w:ascii="Arial" w:hAnsi="Arial" w:cs="Arial"/>
              <w:sz w:val="22"/>
              <w:szCs w:val="22"/>
            </w:rPr>
            <w:id w:val="905879389"/>
            <w:placeholder>
              <w:docPart w:val="9B1442BEED714A0BA82F9ACDE69F2D7B"/>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Borders>
                  <w:top w:val="single" w:sz="4" w:space="0" w:color="auto"/>
                  <w:left w:val="single" w:sz="4" w:space="0" w:color="auto"/>
                  <w:bottom w:val="single" w:sz="4" w:space="0" w:color="auto"/>
                  <w:right w:val="single" w:sz="4" w:space="0" w:color="auto"/>
                </w:tcBorders>
                <w:hideMark/>
              </w:tcPr>
              <w:p w14:paraId="29DB73DC" w14:textId="77777777" w:rsidR="003D01CD" w:rsidRDefault="003D01CD" w:rsidP="00EB7D11">
                <w:pPr>
                  <w:pStyle w:val="fixed"/>
                  <w:suppressAutoHyphens/>
                  <w:spacing w:line="360" w:lineRule="auto"/>
                  <w:ind w:left="0" w:firstLine="0"/>
                  <w:rPr>
                    <w:rFonts w:ascii="Arial" w:hAnsi="Arial" w:cs="Arial"/>
                    <w:sz w:val="22"/>
                    <w:szCs w:val="22"/>
                  </w:rPr>
                </w:pPr>
                <w:r>
                  <w:rPr>
                    <w:rFonts w:ascii="Arial" w:hAnsi="Arial" w:cs="Arial"/>
                    <w:sz w:val="22"/>
                    <w:szCs w:val="22"/>
                  </w:rPr>
                  <w:t>4</w:t>
                </w:r>
              </w:p>
            </w:tc>
          </w:sdtContent>
        </w:sdt>
      </w:tr>
      <w:tr w:rsidR="003D01CD" w14:paraId="30AD51EB" w14:textId="77777777" w:rsidTr="005871BE">
        <w:tc>
          <w:tcPr>
            <w:tcW w:w="1838" w:type="dxa"/>
            <w:tcBorders>
              <w:top w:val="single" w:sz="4" w:space="0" w:color="auto"/>
              <w:left w:val="single" w:sz="4" w:space="0" w:color="auto"/>
              <w:bottom w:val="single" w:sz="4" w:space="0" w:color="auto"/>
              <w:right w:val="single" w:sz="4" w:space="0" w:color="auto"/>
            </w:tcBorders>
            <w:hideMark/>
          </w:tcPr>
          <w:p w14:paraId="762BC0F5" w14:textId="77777777" w:rsidR="003D01CD" w:rsidRDefault="003D01CD" w:rsidP="00EB7D11">
            <w:pPr>
              <w:pStyle w:val="fixed"/>
              <w:suppressAutoHyphens/>
              <w:spacing w:line="360" w:lineRule="auto"/>
              <w:ind w:left="0" w:firstLine="0"/>
              <w:rPr>
                <w:rFonts w:ascii="Arial" w:hAnsi="Arial" w:cs="Arial"/>
                <w:sz w:val="22"/>
                <w:szCs w:val="22"/>
              </w:rPr>
            </w:pPr>
            <w:r>
              <w:rPr>
                <w:rFonts w:ascii="Arial" w:hAnsi="Arial" w:cs="Arial"/>
                <w:sz w:val="22"/>
                <w:szCs w:val="22"/>
              </w:rPr>
              <w:t>Credits</w:t>
            </w:r>
          </w:p>
        </w:tc>
        <w:tc>
          <w:tcPr>
            <w:tcW w:w="6822" w:type="dxa"/>
            <w:tcBorders>
              <w:top w:val="single" w:sz="4" w:space="0" w:color="auto"/>
              <w:left w:val="single" w:sz="4" w:space="0" w:color="auto"/>
              <w:bottom w:val="single" w:sz="4" w:space="0" w:color="auto"/>
              <w:right w:val="single" w:sz="4" w:space="0" w:color="auto"/>
            </w:tcBorders>
            <w:hideMark/>
          </w:tcPr>
          <w:p w14:paraId="07966BAC" w14:textId="77777777" w:rsidR="003D01CD" w:rsidRDefault="003D01CD" w:rsidP="00EB7D11">
            <w:pPr>
              <w:pStyle w:val="fixed"/>
              <w:suppressAutoHyphens/>
              <w:spacing w:line="360" w:lineRule="auto"/>
              <w:ind w:left="0" w:firstLine="0"/>
              <w:rPr>
                <w:rFonts w:ascii="Arial" w:hAnsi="Arial" w:cs="Arial"/>
                <w:sz w:val="22"/>
                <w:szCs w:val="22"/>
              </w:rPr>
            </w:pPr>
            <w:r>
              <w:rPr>
                <w:rFonts w:ascii="Arial" w:hAnsi="Arial" w:cs="Arial"/>
                <w:sz w:val="22"/>
                <w:szCs w:val="22"/>
              </w:rPr>
              <w:t>20</w:t>
            </w:r>
          </w:p>
        </w:tc>
      </w:tr>
      <w:tr w:rsidR="003D01CD" w14:paraId="5BCCB558" w14:textId="77777777" w:rsidTr="005871BE">
        <w:tc>
          <w:tcPr>
            <w:tcW w:w="1838" w:type="dxa"/>
            <w:tcBorders>
              <w:top w:val="single" w:sz="4" w:space="0" w:color="auto"/>
              <w:left w:val="single" w:sz="4" w:space="0" w:color="auto"/>
              <w:bottom w:val="single" w:sz="4" w:space="0" w:color="auto"/>
              <w:right w:val="single" w:sz="4" w:space="0" w:color="auto"/>
            </w:tcBorders>
            <w:hideMark/>
          </w:tcPr>
          <w:p w14:paraId="042C7333" w14:textId="77777777" w:rsidR="003D01CD" w:rsidRDefault="003D01CD" w:rsidP="00EB7D11">
            <w:pPr>
              <w:pStyle w:val="fixed"/>
              <w:suppressAutoHyphens/>
              <w:spacing w:line="360" w:lineRule="auto"/>
              <w:ind w:left="0" w:firstLine="0"/>
              <w:rPr>
                <w:rFonts w:ascii="Arial" w:hAnsi="Arial" w:cs="Arial"/>
                <w:sz w:val="22"/>
                <w:szCs w:val="22"/>
              </w:rPr>
            </w:pPr>
            <w:r>
              <w:rPr>
                <w:rFonts w:ascii="Arial" w:hAnsi="Arial" w:cs="Arial"/>
                <w:sz w:val="22"/>
                <w:szCs w:val="22"/>
              </w:rPr>
              <w:t>Pre-Requisites</w:t>
            </w:r>
          </w:p>
        </w:tc>
        <w:tc>
          <w:tcPr>
            <w:tcW w:w="6822" w:type="dxa"/>
            <w:tcBorders>
              <w:top w:val="single" w:sz="4" w:space="0" w:color="auto"/>
              <w:left w:val="single" w:sz="4" w:space="0" w:color="auto"/>
              <w:bottom w:val="single" w:sz="4" w:space="0" w:color="auto"/>
              <w:right w:val="single" w:sz="4" w:space="0" w:color="auto"/>
            </w:tcBorders>
            <w:hideMark/>
          </w:tcPr>
          <w:p w14:paraId="384C224D" w14:textId="77777777" w:rsidR="003D01CD" w:rsidRDefault="003D01CD" w:rsidP="00EB7D11">
            <w:pPr>
              <w:pStyle w:val="fixed"/>
              <w:suppressAutoHyphens/>
              <w:spacing w:line="360" w:lineRule="auto"/>
              <w:ind w:left="0" w:firstLine="0"/>
              <w:rPr>
                <w:rFonts w:ascii="Arial" w:hAnsi="Arial" w:cs="Arial"/>
                <w:sz w:val="22"/>
                <w:szCs w:val="22"/>
              </w:rPr>
            </w:pPr>
            <w:r>
              <w:rPr>
                <w:rFonts w:ascii="Arial" w:hAnsi="Arial" w:cs="Arial"/>
                <w:sz w:val="22"/>
                <w:szCs w:val="22"/>
              </w:rPr>
              <w:t xml:space="preserve">None </w:t>
            </w:r>
          </w:p>
        </w:tc>
      </w:tr>
    </w:tbl>
    <w:p w14:paraId="12D3678B" w14:textId="77777777" w:rsidR="003D01CD" w:rsidRDefault="003D01CD" w:rsidP="00EB7D11">
      <w:pPr>
        <w:pStyle w:val="Default"/>
        <w:suppressAutoHyphens/>
        <w:spacing w:line="360" w:lineRule="auto"/>
        <w:jc w:val="both"/>
        <w:rPr>
          <w:rStyle w:val="None"/>
          <w:b/>
          <w:bCs/>
          <w:szCs w:val="22"/>
        </w:rPr>
      </w:pPr>
    </w:p>
    <w:p w14:paraId="533809C0" w14:textId="77777777" w:rsidR="003D01CD" w:rsidRDefault="003D01CD" w:rsidP="00EB7D11">
      <w:pPr>
        <w:pStyle w:val="BodyC"/>
        <w:suppressAutoHyphens/>
        <w:spacing w:line="360" w:lineRule="auto"/>
        <w:jc w:val="both"/>
        <w:rPr>
          <w:rStyle w:val="None"/>
          <w:rFonts w:ascii="Arial" w:hAnsi="Arial"/>
          <w:b/>
          <w:bCs/>
          <w:sz w:val="22"/>
          <w:szCs w:val="22"/>
          <w:lang w:val="en-GB"/>
        </w:rPr>
      </w:pPr>
      <w:r>
        <w:rPr>
          <w:rStyle w:val="None"/>
          <w:rFonts w:ascii="Arial" w:hAnsi="Arial"/>
          <w:b/>
          <w:bCs/>
          <w:sz w:val="22"/>
          <w:szCs w:val="22"/>
          <w:lang w:val="en-GB"/>
        </w:rPr>
        <w:t>AIM(S)</w:t>
      </w:r>
    </w:p>
    <w:p w14:paraId="27DAE4D1" w14:textId="77777777" w:rsidR="003D01CD" w:rsidRDefault="003D01CD" w:rsidP="00EB7D11">
      <w:pPr>
        <w:pStyle w:val="BulletlistPV3"/>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120" w:after="120" w:line="360" w:lineRule="auto"/>
        <w:ind w:left="851" w:hanging="567"/>
        <w:rPr>
          <w:rStyle w:val="None"/>
          <w:b/>
          <w:bCs/>
          <w:lang w:val="en-GB"/>
        </w:rPr>
      </w:pPr>
      <w:r>
        <w:rPr>
          <w:rStyle w:val="None"/>
          <w:lang w:val="en-GB"/>
        </w:rPr>
        <w:t>To introduce the student to the key concepts of career planning and professional development through auditing and analysing their professional skills and training needs to effectively consider a range of suitable industry opportunities, along with providing students with the knowledge and understanding to organise an operational placement or volunteering experience within travel, tourism, hospitality, events, or leisure resorts to develop their industry understanding professional skills.</w:t>
      </w:r>
    </w:p>
    <w:p w14:paraId="1388E624" w14:textId="77777777" w:rsidR="003D01CD" w:rsidRDefault="003D01CD" w:rsidP="00EB7D11">
      <w:pPr>
        <w:pStyle w:val="BodyC"/>
        <w:suppressAutoHyphens/>
        <w:spacing w:line="360" w:lineRule="auto"/>
        <w:rPr>
          <w:rStyle w:val="None"/>
          <w:rFonts w:ascii="Arial" w:eastAsia="Arial" w:hAnsi="Arial" w:cs="Arial"/>
          <w:b/>
          <w:bCs/>
          <w:sz w:val="22"/>
          <w:szCs w:val="22"/>
          <w:lang w:val="en-GB"/>
        </w:rPr>
      </w:pPr>
    </w:p>
    <w:p w14:paraId="50394CB5" w14:textId="77777777" w:rsidR="00EB7D11" w:rsidRDefault="00EB7D11" w:rsidP="00EB7D11">
      <w:pPr>
        <w:pStyle w:val="BodyC"/>
        <w:suppressAutoHyphens/>
        <w:spacing w:line="360" w:lineRule="auto"/>
        <w:rPr>
          <w:rStyle w:val="None"/>
          <w:rFonts w:ascii="Arial" w:hAnsi="Arial"/>
          <w:b/>
          <w:bCs/>
          <w:sz w:val="22"/>
          <w:szCs w:val="22"/>
          <w:lang w:val="en-GB"/>
        </w:rPr>
      </w:pPr>
    </w:p>
    <w:p w14:paraId="68723A76" w14:textId="77777777" w:rsidR="00EB7D11" w:rsidRDefault="00EB7D11" w:rsidP="00EB7D11">
      <w:pPr>
        <w:pStyle w:val="BodyC"/>
        <w:suppressAutoHyphens/>
        <w:spacing w:line="360" w:lineRule="auto"/>
        <w:rPr>
          <w:rStyle w:val="None"/>
          <w:rFonts w:ascii="Arial" w:hAnsi="Arial"/>
          <w:b/>
          <w:bCs/>
          <w:sz w:val="22"/>
          <w:szCs w:val="22"/>
          <w:lang w:val="en-GB"/>
        </w:rPr>
      </w:pPr>
    </w:p>
    <w:p w14:paraId="1F0708D8" w14:textId="77777777" w:rsidR="00EB7D11" w:rsidRDefault="00EB7D11" w:rsidP="00EB7D11">
      <w:pPr>
        <w:pStyle w:val="BodyC"/>
        <w:suppressAutoHyphens/>
        <w:spacing w:line="360" w:lineRule="auto"/>
        <w:rPr>
          <w:rStyle w:val="None"/>
          <w:rFonts w:ascii="Arial" w:hAnsi="Arial"/>
          <w:b/>
          <w:bCs/>
          <w:sz w:val="22"/>
          <w:szCs w:val="22"/>
          <w:lang w:val="en-GB"/>
        </w:rPr>
      </w:pPr>
    </w:p>
    <w:p w14:paraId="05F1C01C" w14:textId="0139BCA7" w:rsidR="003D01CD" w:rsidRDefault="003D01CD" w:rsidP="00EB7D11">
      <w:pPr>
        <w:pStyle w:val="BodyC"/>
        <w:suppressAutoHyphens/>
        <w:spacing w:line="360" w:lineRule="auto"/>
        <w:rPr>
          <w:rStyle w:val="None"/>
          <w:rFonts w:ascii="Arial" w:eastAsia="Arial" w:hAnsi="Arial" w:cs="Arial"/>
          <w:b/>
          <w:bCs/>
          <w:sz w:val="22"/>
          <w:szCs w:val="22"/>
          <w:lang w:val="en-GB"/>
        </w:rPr>
      </w:pPr>
      <w:r>
        <w:rPr>
          <w:rStyle w:val="None"/>
          <w:rFonts w:ascii="Arial" w:hAnsi="Arial"/>
          <w:b/>
          <w:bCs/>
          <w:sz w:val="22"/>
          <w:szCs w:val="22"/>
          <w:lang w:val="en-GB"/>
        </w:rPr>
        <w:t>LEARNING OUTCOMES</w:t>
      </w:r>
    </w:p>
    <w:p w14:paraId="26639B29" w14:textId="77777777" w:rsidR="003D01CD" w:rsidRDefault="003D01CD" w:rsidP="00EB7D11">
      <w:pPr>
        <w:pStyle w:val="BodyC"/>
        <w:suppressAutoHyphens/>
        <w:spacing w:before="120" w:after="120" w:line="360" w:lineRule="auto"/>
        <w:rPr>
          <w:rStyle w:val="None"/>
          <w:rFonts w:ascii="Arial" w:hAnsi="Arial"/>
          <w:sz w:val="22"/>
          <w:szCs w:val="22"/>
          <w:lang w:val="en-GB"/>
        </w:rPr>
      </w:pPr>
      <w:r>
        <w:rPr>
          <w:rStyle w:val="None"/>
          <w:rFonts w:ascii="Arial" w:hAnsi="Arial"/>
          <w:sz w:val="22"/>
          <w:szCs w:val="22"/>
          <w:lang w:val="en-GB"/>
        </w:rPr>
        <w:t>Upon the successful completion of this module, the student should be able to:</w:t>
      </w:r>
    </w:p>
    <w:p w14:paraId="56443515" w14:textId="77777777" w:rsidR="003D01CD" w:rsidRDefault="003D01CD" w:rsidP="00EB7D11">
      <w:pPr>
        <w:pStyle w:val="BulletlistPV3"/>
        <w:pBdr>
          <w:top w:val="none" w:sz="0" w:space="0" w:color="auto"/>
          <w:left w:val="none" w:sz="0" w:space="0" w:color="auto"/>
          <w:bottom w:val="none" w:sz="0" w:space="0" w:color="auto"/>
          <w:right w:val="none" w:sz="0" w:space="0" w:color="auto"/>
          <w:between w:val="none" w:sz="0" w:space="0" w:color="auto"/>
          <w:bar w:val="none" w:sz="0" w:color="auto"/>
        </w:pBdr>
        <w:tabs>
          <w:tab w:val="clear" w:pos="360"/>
        </w:tabs>
        <w:suppressAutoHyphens/>
        <w:spacing w:after="120" w:line="360" w:lineRule="auto"/>
        <w:ind w:left="851" w:hanging="567"/>
      </w:pPr>
      <w:r>
        <w:rPr>
          <w:rStyle w:val="Hyperlink0"/>
          <w:lang w:val="en-GB"/>
        </w:rPr>
        <w:t>identify opportunities for personal and professional development in terms of specific learning outcomes and professional career development;</w:t>
      </w:r>
    </w:p>
    <w:p w14:paraId="11B54185" w14:textId="77777777" w:rsidR="003D01CD" w:rsidRDefault="003D01CD" w:rsidP="00EB7D11">
      <w:pPr>
        <w:pStyle w:val="BulletlistPV3"/>
        <w:pBdr>
          <w:top w:val="none" w:sz="0" w:space="0" w:color="auto"/>
          <w:left w:val="none" w:sz="0" w:space="0" w:color="auto"/>
          <w:bottom w:val="none" w:sz="0" w:space="0" w:color="auto"/>
          <w:right w:val="none" w:sz="0" w:space="0" w:color="auto"/>
          <w:between w:val="none" w:sz="0" w:space="0" w:color="auto"/>
          <w:bar w:val="none" w:sz="0" w:color="auto"/>
        </w:pBdr>
        <w:tabs>
          <w:tab w:val="clear" w:pos="360"/>
        </w:tabs>
        <w:suppressAutoHyphens/>
        <w:spacing w:line="360" w:lineRule="auto"/>
        <w:ind w:left="851" w:hanging="567"/>
        <w:rPr>
          <w:lang w:val="en-GB"/>
        </w:rPr>
      </w:pPr>
      <w:r>
        <w:rPr>
          <w:rStyle w:val="Hyperlink0"/>
          <w:lang w:val="en-GB"/>
        </w:rPr>
        <w:t xml:space="preserve">successfully consider a range of industry opportunities to secure and undertake a suitable operational placement within the travel, tourism, hospitality, events, or leisure resort sectors. </w:t>
      </w:r>
    </w:p>
    <w:p w14:paraId="719F4B74" w14:textId="77777777" w:rsidR="003D01CD" w:rsidRDefault="003D01CD" w:rsidP="00EB7D11">
      <w:pPr>
        <w:pStyle w:val="BodyC"/>
        <w:tabs>
          <w:tab w:val="left" w:pos="720"/>
          <w:tab w:val="left" w:pos="1440"/>
          <w:tab w:val="left" w:pos="2160"/>
          <w:tab w:val="left" w:pos="2880"/>
        </w:tabs>
        <w:suppressAutoHyphens/>
        <w:spacing w:line="360" w:lineRule="auto"/>
        <w:ind w:left="3600" w:hanging="3600"/>
        <w:rPr>
          <w:rStyle w:val="None"/>
          <w:rFonts w:ascii="Arial" w:eastAsia="Arial" w:hAnsi="Arial" w:cs="Arial"/>
          <w:b/>
          <w:bCs/>
          <w:sz w:val="22"/>
          <w:szCs w:val="22"/>
        </w:rPr>
      </w:pPr>
    </w:p>
    <w:p w14:paraId="071E8D91" w14:textId="77777777" w:rsidR="003D01CD" w:rsidRDefault="003D01CD" w:rsidP="00EB7D11">
      <w:pPr>
        <w:pStyle w:val="BodyC"/>
        <w:tabs>
          <w:tab w:val="left" w:pos="720"/>
          <w:tab w:val="left" w:pos="1440"/>
          <w:tab w:val="left" w:pos="2160"/>
          <w:tab w:val="left" w:pos="2880"/>
        </w:tabs>
        <w:suppressAutoHyphens/>
        <w:spacing w:line="360" w:lineRule="auto"/>
        <w:ind w:left="3600" w:hanging="3600"/>
        <w:rPr>
          <w:rStyle w:val="None"/>
          <w:rFonts w:ascii="Arial" w:hAnsi="Arial"/>
          <w:b/>
          <w:bCs/>
          <w:sz w:val="22"/>
          <w:szCs w:val="22"/>
          <w:lang w:val="en-GB"/>
        </w:rPr>
      </w:pPr>
      <w:r>
        <w:rPr>
          <w:rStyle w:val="None"/>
          <w:rFonts w:ascii="Arial" w:hAnsi="Arial"/>
          <w:b/>
          <w:bCs/>
          <w:sz w:val="22"/>
          <w:szCs w:val="22"/>
          <w:lang w:val="en-GB"/>
        </w:rPr>
        <w:t>INDICATIVE CONTENT</w:t>
      </w:r>
    </w:p>
    <w:p w14:paraId="3A29A0DC" w14:textId="77777777" w:rsidR="003D01CD" w:rsidRDefault="003D01CD" w:rsidP="00EB7D11">
      <w:pPr>
        <w:pStyle w:val="BulletlistPV3"/>
        <w:pBdr>
          <w:top w:val="none" w:sz="0" w:space="0" w:color="auto"/>
          <w:left w:val="none" w:sz="0" w:space="0" w:color="auto"/>
          <w:bottom w:val="none" w:sz="0" w:space="0" w:color="auto"/>
          <w:right w:val="none" w:sz="0" w:space="0" w:color="auto"/>
          <w:between w:val="none" w:sz="0" w:space="0" w:color="auto"/>
          <w:bar w:val="none" w:sz="0" w:color="auto"/>
        </w:pBdr>
        <w:tabs>
          <w:tab w:val="clear" w:pos="360"/>
        </w:tabs>
        <w:suppressAutoHyphens/>
        <w:spacing w:before="120" w:after="0" w:line="360" w:lineRule="auto"/>
        <w:ind w:left="851" w:hanging="567"/>
        <w:rPr>
          <w:rStyle w:val="Hyperlink0"/>
          <w:lang w:val="en-GB"/>
        </w:rPr>
      </w:pPr>
      <w:r>
        <w:rPr>
          <w:rStyle w:val="Hyperlink0"/>
          <w:lang w:val="en-GB"/>
        </w:rPr>
        <w:t>Placement Preparation:</w:t>
      </w:r>
      <w:r>
        <w:rPr>
          <w:rStyle w:val="None"/>
          <w:b/>
          <w:bCs/>
          <w:lang w:val="en-GB"/>
        </w:rPr>
        <w:t xml:space="preserve"> </w:t>
      </w:r>
      <w:r>
        <w:rPr>
          <w:rStyle w:val="Hyperlink0"/>
          <w:lang w:val="en-GB"/>
        </w:rPr>
        <w:t>to include CV writing, interview skills, assessment centres, Talent Plus Assessments, qualification audits, training needs analysis and professional development planning to help the student secure an appropriate placement to meet their personal and professional skills, needs and the course guidelines.</w:t>
      </w:r>
    </w:p>
    <w:p w14:paraId="6A0CDFB3" w14:textId="77777777" w:rsidR="003D01CD" w:rsidRDefault="003D01CD" w:rsidP="00EB7D11">
      <w:pPr>
        <w:pStyle w:val="BulletlistPV3"/>
        <w:pBdr>
          <w:top w:val="none" w:sz="0" w:space="0" w:color="auto"/>
          <w:left w:val="none" w:sz="0" w:space="0" w:color="auto"/>
          <w:bottom w:val="none" w:sz="0" w:space="0" w:color="auto"/>
          <w:right w:val="none" w:sz="0" w:space="0" w:color="auto"/>
          <w:between w:val="none" w:sz="0" w:space="0" w:color="auto"/>
          <w:bar w:val="none" w:sz="0" w:color="auto"/>
        </w:pBdr>
        <w:tabs>
          <w:tab w:val="clear" w:pos="360"/>
        </w:tabs>
        <w:suppressAutoHyphens/>
        <w:spacing w:before="120" w:after="0" w:line="360" w:lineRule="auto"/>
        <w:ind w:left="851" w:hanging="567"/>
        <w:rPr>
          <w:rStyle w:val="Hyperlink0"/>
          <w:lang w:val="en-GB"/>
        </w:rPr>
      </w:pPr>
      <w:r>
        <w:rPr>
          <w:rStyle w:val="Hyperlink0"/>
          <w:lang w:val="en-GB"/>
        </w:rPr>
        <w:lastRenderedPageBreak/>
        <w:t>Personal branding: Live CV presentations, email and letter writing, recruitment, interview, and assessment skills including presentations, competencies and Talent Plus quality assessment processes specific to the tourism, travel, events, and leisure sectors.</w:t>
      </w:r>
    </w:p>
    <w:p w14:paraId="0AEED6AF" w14:textId="77777777" w:rsidR="003D01CD" w:rsidRDefault="003D01CD" w:rsidP="00EB7D11">
      <w:pPr>
        <w:pStyle w:val="BulletlistPV3"/>
        <w:pBdr>
          <w:top w:val="none" w:sz="0" w:space="0" w:color="auto"/>
          <w:left w:val="none" w:sz="0" w:space="0" w:color="auto"/>
          <w:bottom w:val="none" w:sz="0" w:space="0" w:color="auto"/>
          <w:right w:val="none" w:sz="0" w:space="0" w:color="auto"/>
          <w:between w:val="none" w:sz="0" w:space="0" w:color="auto"/>
          <w:bar w:val="none" w:sz="0" w:color="auto"/>
        </w:pBdr>
        <w:tabs>
          <w:tab w:val="clear" w:pos="360"/>
        </w:tabs>
        <w:suppressAutoHyphens/>
        <w:spacing w:before="120" w:after="0" w:line="360" w:lineRule="auto"/>
        <w:ind w:left="851" w:hanging="567"/>
      </w:pPr>
      <w:r>
        <w:rPr>
          <w:rStyle w:val="Hyperlink0"/>
          <w:lang w:val="en-GB"/>
        </w:rPr>
        <w:t>Industry competencies and key: including communication</w:t>
      </w:r>
      <w:r>
        <w:rPr>
          <w:rStyle w:val="Hyperlink2"/>
          <w:lang w:val="en-GB"/>
        </w:rPr>
        <w:t xml:space="preserve"> (verbal and written)</w:t>
      </w:r>
      <w:r>
        <w:rPr>
          <w:rStyle w:val="Hyperlink0"/>
          <w:lang w:val="en-GB"/>
        </w:rPr>
        <w:t>, teamwork, initiative, problem solving, decision making, motivation, reliability</w:t>
      </w:r>
      <w:r>
        <w:rPr>
          <w:rStyle w:val="None"/>
          <w:u w:val="single"/>
          <w:lang w:val="en-GB"/>
        </w:rPr>
        <w:t xml:space="preserve">, </w:t>
      </w:r>
      <w:r>
        <w:rPr>
          <w:rStyle w:val="None"/>
          <w:lang w:val="en-GB"/>
        </w:rPr>
        <w:t>time management</w:t>
      </w:r>
      <w:r>
        <w:rPr>
          <w:rStyle w:val="None"/>
          <w:u w:val="single"/>
          <w:lang w:val="en-GB"/>
        </w:rPr>
        <w:t>,</w:t>
      </w:r>
      <w:r>
        <w:rPr>
          <w:rStyle w:val="Hyperlink0"/>
          <w:lang w:val="en-GB"/>
        </w:rPr>
        <w:t xml:space="preserve"> adaptability, work standards, planning, organisational skills, and empowerment, soft skills reflections, and key skills for the industry, task management, guest services, operational issues.</w:t>
      </w:r>
    </w:p>
    <w:p w14:paraId="07AEA655" w14:textId="77777777" w:rsidR="003D01CD" w:rsidRDefault="003D01CD" w:rsidP="00EB7D11">
      <w:pPr>
        <w:pStyle w:val="BulletlistPV3"/>
        <w:pBdr>
          <w:top w:val="none" w:sz="0" w:space="0" w:color="auto"/>
          <w:left w:val="none" w:sz="0" w:space="0" w:color="auto"/>
          <w:bottom w:val="none" w:sz="0" w:space="0" w:color="auto"/>
          <w:right w:val="none" w:sz="0" w:space="0" w:color="auto"/>
          <w:between w:val="none" w:sz="0" w:space="0" w:color="auto"/>
          <w:bar w:val="none" w:sz="0" w:color="auto"/>
        </w:pBdr>
        <w:tabs>
          <w:tab w:val="clear" w:pos="360"/>
        </w:tabs>
        <w:suppressAutoHyphens/>
        <w:spacing w:before="120" w:after="0" w:line="360" w:lineRule="auto"/>
        <w:ind w:left="851" w:hanging="567"/>
        <w:rPr>
          <w:lang w:val="en-GB"/>
        </w:rPr>
      </w:pPr>
      <w:r>
        <w:rPr>
          <w:rStyle w:val="Hyperlink0"/>
          <w:lang w:val="en-GB"/>
        </w:rPr>
        <w:t>Personal Development: learning Styles (Honey and Mumford), Development wheel, Professional Skills focus for industry, Qualifications, identification of measurable learning outcomes.</w:t>
      </w:r>
    </w:p>
    <w:p w14:paraId="522FCB8B" w14:textId="77777777" w:rsidR="003D01CD" w:rsidRDefault="003D01CD" w:rsidP="00EB7D11">
      <w:pPr>
        <w:pStyle w:val="BulletlistPV3"/>
        <w:pBdr>
          <w:top w:val="none" w:sz="0" w:space="0" w:color="auto"/>
          <w:left w:val="none" w:sz="0" w:space="0" w:color="auto"/>
          <w:bottom w:val="none" w:sz="0" w:space="0" w:color="auto"/>
          <w:right w:val="none" w:sz="0" w:space="0" w:color="auto"/>
          <w:between w:val="none" w:sz="0" w:space="0" w:color="auto"/>
          <w:bar w:val="none" w:sz="0" w:color="auto"/>
        </w:pBdr>
        <w:tabs>
          <w:tab w:val="clear" w:pos="360"/>
        </w:tabs>
        <w:suppressAutoHyphens/>
        <w:spacing w:before="120" w:after="0" w:line="360" w:lineRule="auto"/>
        <w:ind w:left="851" w:hanging="567"/>
        <w:rPr>
          <w:rStyle w:val="Hyperlink0"/>
          <w:lang w:val="en-GB"/>
        </w:rPr>
      </w:pPr>
      <w:r>
        <w:rPr>
          <w:rStyle w:val="Hyperlink0"/>
          <w:lang w:val="en-GB"/>
        </w:rPr>
        <w:t xml:space="preserve">Industry opportunities: positions, training programmes, organizational research, roles and responsibilities, career planning, recruitment, and training strategies and organisational polices. </w:t>
      </w:r>
    </w:p>
    <w:p w14:paraId="0EA063F9" w14:textId="77777777" w:rsidR="003D01CD" w:rsidRDefault="003D01CD" w:rsidP="00EB7D11">
      <w:pPr>
        <w:pStyle w:val="BulletlistPV3"/>
        <w:pBdr>
          <w:top w:val="none" w:sz="0" w:space="0" w:color="auto"/>
          <w:left w:val="none" w:sz="0" w:space="0" w:color="auto"/>
          <w:bottom w:val="none" w:sz="0" w:space="0" w:color="auto"/>
          <w:right w:val="none" w:sz="0" w:space="0" w:color="auto"/>
          <w:between w:val="none" w:sz="0" w:space="0" w:color="auto"/>
          <w:bar w:val="none" w:sz="0" w:color="auto"/>
        </w:pBdr>
        <w:tabs>
          <w:tab w:val="clear" w:pos="360"/>
        </w:tabs>
        <w:suppressAutoHyphens/>
        <w:spacing w:before="120" w:after="0" w:line="360" w:lineRule="auto"/>
        <w:ind w:left="851" w:hanging="567"/>
        <w:rPr>
          <w:rStyle w:val="None"/>
        </w:rPr>
      </w:pPr>
      <w:r>
        <w:rPr>
          <w:rStyle w:val="Hyperlink0"/>
          <w:lang w:val="en-GB"/>
        </w:rPr>
        <w:t>The experience will be linear and individually designed to focus on either specialist or generic areas of study within the industry according to the student’s level of experience, needs, interests and chosen career pathway.</w:t>
      </w:r>
    </w:p>
    <w:p w14:paraId="3A27FE15" w14:textId="77777777" w:rsidR="003D01CD" w:rsidRDefault="003D01CD" w:rsidP="00EB7D11">
      <w:pPr>
        <w:suppressAutoHyphens/>
        <w:spacing w:line="360" w:lineRule="auto"/>
        <w:rPr>
          <w:rStyle w:val="None"/>
          <w:b/>
          <w:bCs/>
          <w:szCs w:val="22"/>
        </w:rPr>
      </w:pPr>
    </w:p>
    <w:p w14:paraId="2B4B2F11" w14:textId="77777777" w:rsidR="003D01CD" w:rsidRDefault="003D01CD" w:rsidP="003D01CD">
      <w:pPr>
        <w:suppressAutoHyphens/>
        <w:rPr>
          <w:rStyle w:val="None"/>
          <w:rFonts w:cs="Arial Unicode MS"/>
          <w:b/>
          <w:bCs/>
          <w:szCs w:val="22"/>
        </w:rPr>
      </w:pPr>
      <w:r>
        <w:rPr>
          <w:rStyle w:val="None"/>
          <w:b/>
          <w:bCs/>
          <w:szCs w:val="22"/>
        </w:rPr>
        <w:t>Study Time Allocation</w:t>
      </w:r>
    </w:p>
    <w:p w14:paraId="7E5964EE" w14:textId="77777777" w:rsidR="003D01CD" w:rsidRDefault="003D01CD" w:rsidP="003D01CD">
      <w:pPr>
        <w:pStyle w:val="BodyC"/>
        <w:tabs>
          <w:tab w:val="left" w:pos="720"/>
          <w:tab w:val="left" w:pos="1440"/>
          <w:tab w:val="left" w:pos="2160"/>
          <w:tab w:val="left" w:pos="2880"/>
        </w:tabs>
        <w:suppressAutoHyphens/>
        <w:ind w:left="3600" w:hanging="3600"/>
        <w:rPr>
          <w:rStyle w:val="None"/>
          <w:rFonts w:ascii="Arial" w:eastAsia="Arial" w:hAnsi="Arial" w:cs="Arial"/>
          <w:b/>
          <w:bCs/>
          <w:sz w:val="22"/>
          <w:szCs w:val="22"/>
          <w:lang w:val="en-GB"/>
        </w:rPr>
      </w:pPr>
    </w:p>
    <w:p w14:paraId="468202C9" w14:textId="77777777" w:rsidR="003D01CD" w:rsidRDefault="003D01CD" w:rsidP="003D01CD">
      <w:pPr>
        <w:pStyle w:val="BodyC"/>
        <w:suppressAutoHyphens/>
        <w:rPr>
          <w:rStyle w:val="None"/>
          <w:rFonts w:ascii="Arial" w:hAnsi="Arial"/>
          <w:sz w:val="22"/>
          <w:szCs w:val="22"/>
          <w:lang w:val="en-GB"/>
        </w:rPr>
      </w:pPr>
      <w:r>
        <w:rPr>
          <w:rStyle w:val="None"/>
          <w:rFonts w:ascii="Arial" w:hAnsi="Arial"/>
          <w:sz w:val="22"/>
          <w:szCs w:val="22"/>
          <w:lang w:val="en-GB"/>
        </w:rPr>
        <w:t>The study time for the module is divided as follows:</w:t>
      </w:r>
    </w:p>
    <w:p w14:paraId="04B1AA78" w14:textId="77777777" w:rsidR="003D01CD" w:rsidRDefault="003D01CD" w:rsidP="003D01CD">
      <w:pPr>
        <w:pStyle w:val="BodyC"/>
        <w:suppressAutoHyphens/>
        <w:rPr>
          <w:rStyle w:val="None"/>
          <w:rFonts w:ascii="Arial" w:hAnsi="Arial"/>
          <w:sz w:val="22"/>
          <w:szCs w:val="22"/>
          <w:lang w:val="en-GB"/>
        </w:rPr>
      </w:pPr>
    </w:p>
    <w:tbl>
      <w:tblPr>
        <w:tblStyle w:val="TableGrid10"/>
        <w:tblW w:w="0" w:type="auto"/>
        <w:tblInd w:w="108" w:type="dxa"/>
        <w:tblLayout w:type="fixed"/>
        <w:tblLook w:val="04A0" w:firstRow="1" w:lastRow="0" w:firstColumn="1" w:lastColumn="0" w:noHBand="0" w:noVBand="1"/>
      </w:tblPr>
      <w:tblGrid>
        <w:gridCol w:w="3969"/>
        <w:gridCol w:w="1701"/>
        <w:gridCol w:w="1843"/>
      </w:tblGrid>
      <w:tr w:rsidR="003D01CD" w14:paraId="777F9EFA" w14:textId="77777777" w:rsidTr="005871BE">
        <w:tc>
          <w:tcPr>
            <w:tcW w:w="3969" w:type="dxa"/>
            <w:tcBorders>
              <w:top w:val="single" w:sz="4" w:space="0" w:color="auto"/>
              <w:left w:val="single" w:sz="4" w:space="0" w:color="auto"/>
              <w:bottom w:val="single" w:sz="4" w:space="0" w:color="auto"/>
              <w:right w:val="single" w:sz="4" w:space="0" w:color="auto"/>
            </w:tcBorders>
            <w:hideMark/>
          </w:tcPr>
          <w:p w14:paraId="2EE58214" w14:textId="77777777" w:rsidR="003D01CD" w:rsidRDefault="003D01CD" w:rsidP="005871BE">
            <w:pPr>
              <w:keepNext/>
              <w:suppressAutoHyphens/>
              <w:overflowPunct w:val="0"/>
              <w:autoSpaceDE w:val="0"/>
              <w:autoSpaceDN w:val="0"/>
              <w:adjustRightInd w:val="0"/>
              <w:jc w:val="both"/>
              <w:textAlignment w:val="baseline"/>
              <w:rPr>
                <w:rFonts w:cs="Arial"/>
                <w:b/>
              </w:rPr>
            </w:pPr>
            <w:r>
              <w:rPr>
                <w:rFonts w:cs="Arial"/>
                <w:b/>
                <w:szCs w:val="22"/>
              </w:rPr>
              <w:t>Activity type</w:t>
            </w:r>
          </w:p>
        </w:tc>
        <w:tc>
          <w:tcPr>
            <w:tcW w:w="1701" w:type="dxa"/>
            <w:tcBorders>
              <w:top w:val="single" w:sz="4" w:space="0" w:color="auto"/>
              <w:left w:val="single" w:sz="4" w:space="0" w:color="auto"/>
              <w:bottom w:val="single" w:sz="4" w:space="0" w:color="auto"/>
              <w:right w:val="single" w:sz="4" w:space="0" w:color="auto"/>
            </w:tcBorders>
            <w:hideMark/>
          </w:tcPr>
          <w:p w14:paraId="35BC13DB" w14:textId="77777777" w:rsidR="003D01CD" w:rsidRDefault="003D01CD" w:rsidP="005871BE">
            <w:pPr>
              <w:keepNext/>
              <w:suppressAutoHyphens/>
              <w:overflowPunct w:val="0"/>
              <w:autoSpaceDE w:val="0"/>
              <w:autoSpaceDN w:val="0"/>
              <w:adjustRightInd w:val="0"/>
              <w:jc w:val="center"/>
              <w:textAlignment w:val="baseline"/>
              <w:rPr>
                <w:rFonts w:cs="Arial"/>
                <w:b/>
                <w:szCs w:val="22"/>
              </w:rPr>
            </w:pPr>
            <w:r>
              <w:rPr>
                <w:rFonts w:cs="Arial"/>
                <w:b/>
                <w:szCs w:val="22"/>
              </w:rPr>
              <w:t>Hours</w:t>
            </w:r>
          </w:p>
        </w:tc>
        <w:tc>
          <w:tcPr>
            <w:tcW w:w="1843" w:type="dxa"/>
            <w:tcBorders>
              <w:top w:val="single" w:sz="4" w:space="0" w:color="auto"/>
              <w:left w:val="single" w:sz="4" w:space="0" w:color="auto"/>
              <w:bottom w:val="single" w:sz="4" w:space="0" w:color="auto"/>
              <w:right w:val="single" w:sz="4" w:space="0" w:color="auto"/>
            </w:tcBorders>
            <w:hideMark/>
          </w:tcPr>
          <w:p w14:paraId="0B528331" w14:textId="77777777" w:rsidR="003D01CD" w:rsidRDefault="003D01CD" w:rsidP="005871BE">
            <w:pPr>
              <w:keepNext/>
              <w:suppressAutoHyphens/>
              <w:overflowPunct w:val="0"/>
              <w:autoSpaceDE w:val="0"/>
              <w:autoSpaceDN w:val="0"/>
              <w:adjustRightInd w:val="0"/>
              <w:jc w:val="center"/>
              <w:textAlignment w:val="baseline"/>
              <w:rPr>
                <w:rFonts w:cs="Arial"/>
                <w:b/>
                <w:szCs w:val="22"/>
              </w:rPr>
            </w:pPr>
            <w:r>
              <w:rPr>
                <w:rFonts w:cs="Arial"/>
                <w:b/>
                <w:szCs w:val="22"/>
              </w:rPr>
              <w:t>Percentage</w:t>
            </w:r>
          </w:p>
        </w:tc>
      </w:tr>
      <w:tr w:rsidR="003D01CD" w14:paraId="571D0B14" w14:textId="77777777" w:rsidTr="005871BE">
        <w:tc>
          <w:tcPr>
            <w:tcW w:w="3969" w:type="dxa"/>
            <w:tcBorders>
              <w:top w:val="single" w:sz="4" w:space="0" w:color="auto"/>
              <w:left w:val="single" w:sz="4" w:space="0" w:color="auto"/>
              <w:bottom w:val="single" w:sz="4" w:space="0" w:color="auto"/>
              <w:right w:val="single" w:sz="4" w:space="0" w:color="auto"/>
            </w:tcBorders>
            <w:hideMark/>
          </w:tcPr>
          <w:p w14:paraId="7602D527" w14:textId="77777777" w:rsidR="003D01CD" w:rsidRDefault="003D01CD" w:rsidP="005871BE">
            <w:pPr>
              <w:keepNext/>
              <w:suppressAutoHyphens/>
              <w:overflowPunct w:val="0"/>
              <w:autoSpaceDE w:val="0"/>
              <w:autoSpaceDN w:val="0"/>
              <w:adjustRightInd w:val="0"/>
              <w:jc w:val="both"/>
              <w:textAlignment w:val="baseline"/>
              <w:rPr>
                <w:rFonts w:cs="Arial"/>
                <w:szCs w:val="22"/>
              </w:rPr>
            </w:pPr>
            <w:r>
              <w:rPr>
                <w:rFonts w:cs="Arial"/>
                <w:szCs w:val="22"/>
              </w:rPr>
              <w:t>Scheduled learning</w:t>
            </w:r>
          </w:p>
        </w:tc>
        <w:tc>
          <w:tcPr>
            <w:tcW w:w="1701" w:type="dxa"/>
            <w:tcBorders>
              <w:top w:val="single" w:sz="4" w:space="0" w:color="auto"/>
              <w:left w:val="single" w:sz="4" w:space="0" w:color="auto"/>
              <w:bottom w:val="single" w:sz="4" w:space="0" w:color="auto"/>
              <w:right w:val="single" w:sz="4" w:space="0" w:color="auto"/>
            </w:tcBorders>
            <w:hideMark/>
          </w:tcPr>
          <w:p w14:paraId="65B82E94" w14:textId="77777777" w:rsidR="003D01CD" w:rsidRDefault="003D01CD" w:rsidP="005871BE">
            <w:pPr>
              <w:suppressAutoHyphens/>
              <w:overflowPunct w:val="0"/>
              <w:autoSpaceDE w:val="0"/>
              <w:autoSpaceDN w:val="0"/>
              <w:adjustRightInd w:val="0"/>
              <w:jc w:val="center"/>
              <w:textAlignment w:val="baseline"/>
              <w:rPr>
                <w:rFonts w:cs="Arial"/>
                <w:szCs w:val="22"/>
              </w:rPr>
            </w:pPr>
            <w:r>
              <w:rPr>
                <w:rStyle w:val="None"/>
                <w:szCs w:val="22"/>
              </w:rPr>
              <w:t>48</w:t>
            </w:r>
          </w:p>
        </w:tc>
        <w:tc>
          <w:tcPr>
            <w:tcW w:w="1843" w:type="dxa"/>
            <w:tcBorders>
              <w:top w:val="single" w:sz="4" w:space="0" w:color="auto"/>
              <w:left w:val="single" w:sz="4" w:space="0" w:color="auto"/>
              <w:bottom w:val="single" w:sz="4" w:space="0" w:color="auto"/>
              <w:right w:val="single" w:sz="4" w:space="0" w:color="auto"/>
            </w:tcBorders>
            <w:hideMark/>
          </w:tcPr>
          <w:p w14:paraId="65DFD5E1" w14:textId="77777777" w:rsidR="003D01CD" w:rsidRDefault="003D01CD" w:rsidP="005871BE">
            <w:pPr>
              <w:suppressAutoHyphens/>
              <w:overflowPunct w:val="0"/>
              <w:autoSpaceDE w:val="0"/>
              <w:autoSpaceDN w:val="0"/>
              <w:adjustRightInd w:val="0"/>
              <w:jc w:val="center"/>
              <w:textAlignment w:val="baseline"/>
              <w:rPr>
                <w:rFonts w:cs="Arial"/>
                <w:szCs w:val="22"/>
              </w:rPr>
            </w:pPr>
            <w:r>
              <w:rPr>
                <w:rStyle w:val="None"/>
                <w:szCs w:val="22"/>
              </w:rPr>
              <w:t>24%</w:t>
            </w:r>
          </w:p>
        </w:tc>
      </w:tr>
      <w:tr w:rsidR="003D01CD" w14:paraId="5882FF30" w14:textId="77777777" w:rsidTr="005871BE">
        <w:tc>
          <w:tcPr>
            <w:tcW w:w="3969" w:type="dxa"/>
            <w:tcBorders>
              <w:top w:val="single" w:sz="4" w:space="0" w:color="auto"/>
              <w:left w:val="single" w:sz="4" w:space="0" w:color="auto"/>
              <w:bottom w:val="single" w:sz="4" w:space="0" w:color="auto"/>
              <w:right w:val="single" w:sz="4" w:space="0" w:color="auto"/>
            </w:tcBorders>
            <w:hideMark/>
          </w:tcPr>
          <w:p w14:paraId="103EDF27" w14:textId="77777777" w:rsidR="003D01CD" w:rsidRDefault="003D01CD" w:rsidP="005871BE">
            <w:pPr>
              <w:keepNext/>
              <w:suppressAutoHyphens/>
              <w:overflowPunct w:val="0"/>
              <w:autoSpaceDE w:val="0"/>
              <w:autoSpaceDN w:val="0"/>
              <w:adjustRightInd w:val="0"/>
              <w:jc w:val="both"/>
              <w:textAlignment w:val="baseline"/>
              <w:rPr>
                <w:rFonts w:cs="Arial"/>
                <w:szCs w:val="22"/>
              </w:rPr>
            </w:pPr>
            <w:r>
              <w:rPr>
                <w:rFonts w:cs="Arial"/>
                <w:szCs w:val="22"/>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14:paraId="57038953" w14:textId="77777777" w:rsidR="003D01CD" w:rsidRDefault="003D01CD" w:rsidP="005871BE">
            <w:pPr>
              <w:suppressAutoHyphens/>
              <w:overflowPunct w:val="0"/>
              <w:autoSpaceDE w:val="0"/>
              <w:autoSpaceDN w:val="0"/>
              <w:adjustRightInd w:val="0"/>
              <w:jc w:val="center"/>
              <w:textAlignment w:val="baseline"/>
              <w:rPr>
                <w:rFonts w:cs="Arial"/>
                <w:szCs w:val="22"/>
              </w:rPr>
            </w:pPr>
            <w:r>
              <w:rPr>
                <w:rStyle w:val="None"/>
                <w:szCs w:val="22"/>
              </w:rPr>
              <w:t>52</w:t>
            </w:r>
          </w:p>
        </w:tc>
        <w:tc>
          <w:tcPr>
            <w:tcW w:w="1843" w:type="dxa"/>
            <w:tcBorders>
              <w:top w:val="single" w:sz="4" w:space="0" w:color="auto"/>
              <w:left w:val="single" w:sz="4" w:space="0" w:color="auto"/>
              <w:bottom w:val="single" w:sz="4" w:space="0" w:color="auto"/>
              <w:right w:val="single" w:sz="4" w:space="0" w:color="auto"/>
            </w:tcBorders>
            <w:hideMark/>
          </w:tcPr>
          <w:p w14:paraId="3DB80ACC" w14:textId="77777777" w:rsidR="003D01CD" w:rsidRDefault="003D01CD" w:rsidP="005871BE">
            <w:pPr>
              <w:suppressAutoHyphens/>
              <w:overflowPunct w:val="0"/>
              <w:autoSpaceDE w:val="0"/>
              <w:autoSpaceDN w:val="0"/>
              <w:adjustRightInd w:val="0"/>
              <w:jc w:val="center"/>
              <w:textAlignment w:val="baseline"/>
              <w:rPr>
                <w:rFonts w:cs="Arial"/>
                <w:szCs w:val="22"/>
              </w:rPr>
            </w:pPr>
            <w:r>
              <w:rPr>
                <w:rStyle w:val="None"/>
                <w:szCs w:val="22"/>
              </w:rPr>
              <w:t>26%</w:t>
            </w:r>
          </w:p>
        </w:tc>
      </w:tr>
      <w:tr w:rsidR="003D01CD" w14:paraId="0409BB65" w14:textId="77777777" w:rsidTr="005871BE">
        <w:tc>
          <w:tcPr>
            <w:tcW w:w="3969" w:type="dxa"/>
            <w:tcBorders>
              <w:top w:val="single" w:sz="4" w:space="0" w:color="auto"/>
              <w:left w:val="single" w:sz="4" w:space="0" w:color="auto"/>
              <w:bottom w:val="single" w:sz="4" w:space="0" w:color="auto"/>
              <w:right w:val="single" w:sz="4" w:space="0" w:color="auto"/>
            </w:tcBorders>
            <w:hideMark/>
          </w:tcPr>
          <w:p w14:paraId="3484AE6D" w14:textId="77777777" w:rsidR="003D01CD" w:rsidRDefault="003D01CD" w:rsidP="005871BE">
            <w:pPr>
              <w:keepNext/>
              <w:suppressAutoHyphens/>
              <w:overflowPunct w:val="0"/>
              <w:autoSpaceDE w:val="0"/>
              <w:autoSpaceDN w:val="0"/>
              <w:adjustRightInd w:val="0"/>
              <w:jc w:val="both"/>
              <w:textAlignment w:val="baseline"/>
              <w:rPr>
                <w:rFonts w:cs="Arial"/>
                <w:szCs w:val="22"/>
              </w:rPr>
            </w:pPr>
            <w:r>
              <w:rPr>
                <w:rFonts w:cs="Arial"/>
                <w:szCs w:val="22"/>
              </w:rPr>
              <w:t>Placement learning</w:t>
            </w:r>
          </w:p>
        </w:tc>
        <w:tc>
          <w:tcPr>
            <w:tcW w:w="1701" w:type="dxa"/>
            <w:tcBorders>
              <w:top w:val="single" w:sz="4" w:space="0" w:color="auto"/>
              <w:left w:val="single" w:sz="4" w:space="0" w:color="auto"/>
              <w:bottom w:val="single" w:sz="4" w:space="0" w:color="auto"/>
              <w:right w:val="single" w:sz="4" w:space="0" w:color="auto"/>
            </w:tcBorders>
            <w:hideMark/>
          </w:tcPr>
          <w:p w14:paraId="61246B34" w14:textId="77777777" w:rsidR="003D01CD" w:rsidRDefault="003D01CD" w:rsidP="005871BE">
            <w:pPr>
              <w:keepNext/>
              <w:suppressAutoHyphens/>
              <w:overflowPunct w:val="0"/>
              <w:autoSpaceDE w:val="0"/>
              <w:autoSpaceDN w:val="0"/>
              <w:adjustRightInd w:val="0"/>
              <w:jc w:val="center"/>
              <w:textAlignment w:val="baseline"/>
              <w:rPr>
                <w:rFonts w:cs="Arial"/>
                <w:szCs w:val="22"/>
              </w:rPr>
            </w:pPr>
            <w:r>
              <w:rPr>
                <w:rStyle w:val="None"/>
                <w:szCs w:val="22"/>
              </w:rPr>
              <w:t>100</w:t>
            </w:r>
          </w:p>
        </w:tc>
        <w:tc>
          <w:tcPr>
            <w:tcW w:w="1843" w:type="dxa"/>
            <w:tcBorders>
              <w:top w:val="single" w:sz="4" w:space="0" w:color="auto"/>
              <w:left w:val="single" w:sz="4" w:space="0" w:color="auto"/>
              <w:bottom w:val="single" w:sz="4" w:space="0" w:color="auto"/>
              <w:right w:val="single" w:sz="4" w:space="0" w:color="auto"/>
            </w:tcBorders>
            <w:hideMark/>
          </w:tcPr>
          <w:p w14:paraId="4D31A167" w14:textId="77777777" w:rsidR="003D01CD" w:rsidRDefault="003D01CD" w:rsidP="005871BE">
            <w:pPr>
              <w:keepNext/>
              <w:suppressAutoHyphens/>
              <w:overflowPunct w:val="0"/>
              <w:autoSpaceDE w:val="0"/>
              <w:autoSpaceDN w:val="0"/>
              <w:adjustRightInd w:val="0"/>
              <w:jc w:val="center"/>
              <w:textAlignment w:val="baseline"/>
              <w:rPr>
                <w:rFonts w:cs="Arial"/>
                <w:szCs w:val="22"/>
              </w:rPr>
            </w:pPr>
            <w:r>
              <w:rPr>
                <w:rStyle w:val="None"/>
                <w:szCs w:val="22"/>
              </w:rPr>
              <w:t>50%</w:t>
            </w:r>
          </w:p>
        </w:tc>
      </w:tr>
      <w:tr w:rsidR="003D01CD" w14:paraId="3339BC27" w14:textId="77777777" w:rsidTr="005871BE">
        <w:tc>
          <w:tcPr>
            <w:tcW w:w="3969" w:type="dxa"/>
            <w:tcBorders>
              <w:top w:val="single" w:sz="4" w:space="0" w:color="auto"/>
              <w:left w:val="single" w:sz="4" w:space="0" w:color="auto"/>
              <w:bottom w:val="single" w:sz="4" w:space="0" w:color="auto"/>
              <w:right w:val="single" w:sz="4" w:space="0" w:color="auto"/>
            </w:tcBorders>
            <w:hideMark/>
          </w:tcPr>
          <w:p w14:paraId="0466D668" w14:textId="77777777" w:rsidR="003D01CD" w:rsidRDefault="003D01CD" w:rsidP="005871BE">
            <w:pPr>
              <w:keepNext/>
              <w:suppressAutoHyphens/>
              <w:overflowPunct w:val="0"/>
              <w:autoSpaceDE w:val="0"/>
              <w:autoSpaceDN w:val="0"/>
              <w:adjustRightInd w:val="0"/>
              <w:jc w:val="both"/>
              <w:textAlignment w:val="baseline"/>
              <w:rPr>
                <w:rFonts w:cs="Arial"/>
                <w:szCs w:val="22"/>
              </w:rPr>
            </w:pPr>
            <w:r>
              <w:rPr>
                <w:rFonts w:cs="Arial"/>
                <w:b/>
                <w:szCs w:val="22"/>
              </w:rPr>
              <w:t>TOTAL</w:t>
            </w:r>
          </w:p>
        </w:tc>
        <w:tc>
          <w:tcPr>
            <w:tcW w:w="1701" w:type="dxa"/>
            <w:tcBorders>
              <w:top w:val="single" w:sz="4" w:space="0" w:color="auto"/>
              <w:left w:val="single" w:sz="4" w:space="0" w:color="auto"/>
              <w:bottom w:val="single" w:sz="4" w:space="0" w:color="auto"/>
              <w:right w:val="single" w:sz="4" w:space="0" w:color="auto"/>
            </w:tcBorders>
            <w:hideMark/>
          </w:tcPr>
          <w:p w14:paraId="783BF68B" w14:textId="77777777" w:rsidR="003D01CD" w:rsidRDefault="003D01CD" w:rsidP="005871BE">
            <w:pPr>
              <w:keepNext/>
              <w:suppressAutoHyphens/>
              <w:overflowPunct w:val="0"/>
              <w:autoSpaceDE w:val="0"/>
              <w:autoSpaceDN w:val="0"/>
              <w:adjustRightInd w:val="0"/>
              <w:jc w:val="center"/>
              <w:textAlignment w:val="baseline"/>
              <w:rPr>
                <w:rFonts w:cs="Arial"/>
                <w:b/>
                <w:szCs w:val="22"/>
              </w:rPr>
            </w:pPr>
            <w:r>
              <w:rPr>
                <w:rFonts w:cs="Arial"/>
                <w:b/>
                <w:szCs w:val="22"/>
              </w:rPr>
              <w:t>200</w:t>
            </w:r>
          </w:p>
        </w:tc>
        <w:tc>
          <w:tcPr>
            <w:tcW w:w="1843" w:type="dxa"/>
            <w:tcBorders>
              <w:top w:val="single" w:sz="4" w:space="0" w:color="auto"/>
              <w:left w:val="single" w:sz="4" w:space="0" w:color="auto"/>
              <w:bottom w:val="single" w:sz="4" w:space="0" w:color="auto"/>
              <w:right w:val="single" w:sz="4" w:space="0" w:color="auto"/>
            </w:tcBorders>
            <w:hideMark/>
          </w:tcPr>
          <w:p w14:paraId="2F6E3D7D" w14:textId="77777777" w:rsidR="003D01CD" w:rsidRDefault="003D01CD" w:rsidP="005871BE">
            <w:pPr>
              <w:keepNext/>
              <w:suppressAutoHyphens/>
              <w:overflowPunct w:val="0"/>
              <w:autoSpaceDE w:val="0"/>
              <w:autoSpaceDN w:val="0"/>
              <w:adjustRightInd w:val="0"/>
              <w:jc w:val="center"/>
              <w:textAlignment w:val="baseline"/>
              <w:rPr>
                <w:rFonts w:cs="Arial"/>
                <w:b/>
                <w:szCs w:val="22"/>
              </w:rPr>
            </w:pPr>
            <w:r>
              <w:rPr>
                <w:rFonts w:cs="Arial"/>
                <w:b/>
                <w:szCs w:val="22"/>
              </w:rPr>
              <w:t>100%</w:t>
            </w:r>
          </w:p>
        </w:tc>
      </w:tr>
    </w:tbl>
    <w:p w14:paraId="48F3F28B" w14:textId="77777777" w:rsidR="003D01CD" w:rsidRDefault="003D01CD" w:rsidP="003D01CD">
      <w:pPr>
        <w:pStyle w:val="BodyC"/>
        <w:suppressAutoHyphens/>
        <w:rPr>
          <w:rStyle w:val="None"/>
          <w:rFonts w:ascii="Arial" w:eastAsia="Arial" w:hAnsi="Arial" w:cs="Arial"/>
          <w:sz w:val="22"/>
          <w:szCs w:val="22"/>
        </w:rPr>
      </w:pPr>
    </w:p>
    <w:p w14:paraId="51AC982F" w14:textId="77777777" w:rsidR="003D01CD" w:rsidRDefault="003D01CD" w:rsidP="003D01CD">
      <w:pPr>
        <w:pStyle w:val="BodyC"/>
        <w:suppressAutoHyphens/>
        <w:rPr>
          <w:rStyle w:val="None"/>
          <w:rFonts w:ascii="Arial" w:eastAsia="Arial" w:hAnsi="Arial" w:cs="Arial"/>
          <w:sz w:val="22"/>
          <w:szCs w:val="22"/>
          <w:lang w:val="en-GB"/>
        </w:rPr>
      </w:pPr>
    </w:p>
    <w:p w14:paraId="65572D2C" w14:textId="77777777" w:rsidR="003D01CD" w:rsidRDefault="003D01CD" w:rsidP="003D01CD">
      <w:pPr>
        <w:pStyle w:val="BodyC"/>
        <w:tabs>
          <w:tab w:val="left" w:pos="720"/>
          <w:tab w:val="left" w:pos="1440"/>
          <w:tab w:val="left" w:pos="2160"/>
          <w:tab w:val="left" w:pos="2880"/>
        </w:tabs>
        <w:suppressAutoHyphens/>
        <w:rPr>
          <w:rStyle w:val="None"/>
          <w:rFonts w:ascii="Arial" w:hAnsi="Arial"/>
          <w:b/>
          <w:bCs/>
          <w:sz w:val="22"/>
          <w:szCs w:val="22"/>
          <w:lang w:val="en-GB"/>
        </w:rPr>
      </w:pPr>
      <w:r>
        <w:rPr>
          <w:rStyle w:val="None"/>
          <w:rFonts w:ascii="Arial" w:hAnsi="Arial"/>
          <w:b/>
          <w:bCs/>
          <w:sz w:val="22"/>
          <w:szCs w:val="22"/>
          <w:lang w:val="en-GB"/>
        </w:rPr>
        <w:t>ASSESSMENT</w:t>
      </w:r>
    </w:p>
    <w:p w14:paraId="5C6CD29D" w14:textId="77777777" w:rsidR="003D01CD" w:rsidRDefault="003D01CD" w:rsidP="003D01CD">
      <w:pPr>
        <w:pStyle w:val="BodyC"/>
        <w:tabs>
          <w:tab w:val="left" w:pos="720"/>
          <w:tab w:val="left" w:pos="1440"/>
          <w:tab w:val="left" w:pos="2160"/>
          <w:tab w:val="left" w:pos="2880"/>
        </w:tabs>
        <w:suppressAutoHyphens/>
        <w:rPr>
          <w:rStyle w:val="None"/>
          <w:rFonts w:ascii="Arial" w:hAnsi="Arial"/>
          <w:b/>
          <w:bCs/>
          <w:sz w:val="22"/>
          <w:szCs w:val="22"/>
          <w:lang w:val="en-GB"/>
        </w:rPr>
      </w:pPr>
    </w:p>
    <w:p w14:paraId="55D8C4E0" w14:textId="77777777" w:rsidR="003D01CD" w:rsidRDefault="003D01CD" w:rsidP="003D01CD">
      <w:pPr>
        <w:suppressAutoHyphens/>
        <w:rPr>
          <w:rFonts w:cs="Arial"/>
          <w:i/>
        </w:rPr>
      </w:pPr>
      <w:r>
        <w:rPr>
          <w:rFonts w:cs="Arial"/>
          <w:b/>
          <w:szCs w:val="22"/>
        </w:rPr>
        <w:t>Assessment Component 1</w:t>
      </w:r>
      <w:r>
        <w:rPr>
          <w:rFonts w:cs="Arial"/>
          <w:b/>
          <w:i/>
          <w:szCs w:val="22"/>
        </w:rPr>
        <w:t xml:space="preserve"> </w:t>
      </w:r>
      <w:r>
        <w:rPr>
          <w:rFonts w:cs="Arial"/>
          <w:b/>
          <w:i/>
          <w:sz w:val="20"/>
        </w:rPr>
        <w:t>(Tick one)</w:t>
      </w:r>
    </w:p>
    <w:p w14:paraId="7805982B" w14:textId="77777777" w:rsidR="003D01CD" w:rsidRDefault="003D01CD" w:rsidP="003D01CD">
      <w:pPr>
        <w:suppressAutoHyphens/>
        <w:rPr>
          <w:rFonts w:cs="Arial"/>
          <w:b/>
          <w:i/>
          <w:szCs w:val="22"/>
        </w:rPr>
      </w:pPr>
    </w:p>
    <w:tbl>
      <w:tblPr>
        <w:tblStyle w:val="TableGrid"/>
        <w:tblW w:w="90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5"/>
        <w:gridCol w:w="2385"/>
        <w:gridCol w:w="532"/>
        <w:gridCol w:w="2433"/>
        <w:gridCol w:w="705"/>
        <w:gridCol w:w="2416"/>
      </w:tblGrid>
      <w:tr w:rsidR="003D01CD" w14:paraId="4946B725" w14:textId="77777777" w:rsidTr="005871BE">
        <w:tc>
          <w:tcPr>
            <w:tcW w:w="555" w:type="dxa"/>
            <w:hideMark/>
          </w:tcPr>
          <w:p w14:paraId="09AB9ED0" w14:textId="77777777" w:rsidR="003D01CD" w:rsidRDefault="003D01CD" w:rsidP="005871BE">
            <w:pPr>
              <w:suppressAutoHyphens/>
              <w:rPr>
                <w:rFonts w:cs="Arial"/>
                <w:b/>
                <w:szCs w:val="22"/>
              </w:rPr>
            </w:pPr>
            <w:bookmarkStart w:id="2" w:name="_Hlk127804767"/>
            <w:r>
              <w:rPr>
                <w:rFonts w:ascii="Segoe UI Symbol" w:eastAsia="MS Gothic" w:hAnsi="Segoe UI Symbol" w:cs="Segoe UI Symbol"/>
                <w:szCs w:val="22"/>
              </w:rPr>
              <w:t>☐</w:t>
            </w:r>
          </w:p>
        </w:tc>
        <w:tc>
          <w:tcPr>
            <w:tcW w:w="2385" w:type="dxa"/>
            <w:hideMark/>
          </w:tcPr>
          <w:p w14:paraId="17F84856" w14:textId="77777777" w:rsidR="003D01CD" w:rsidRDefault="003D01CD" w:rsidP="005871BE">
            <w:pPr>
              <w:suppressAutoHyphens/>
              <w:rPr>
                <w:rFonts w:cs="Arial"/>
                <w:b/>
                <w:szCs w:val="22"/>
              </w:rPr>
            </w:pPr>
            <w:r>
              <w:rPr>
                <w:rFonts w:cs="Arial"/>
                <w:b/>
                <w:szCs w:val="22"/>
              </w:rPr>
              <w:t>Written exam</w:t>
            </w:r>
          </w:p>
        </w:tc>
        <w:tc>
          <w:tcPr>
            <w:tcW w:w="532" w:type="dxa"/>
            <w:hideMark/>
          </w:tcPr>
          <w:p w14:paraId="2AFBDC9E" w14:textId="77777777" w:rsidR="003D01CD" w:rsidRDefault="003D01CD" w:rsidP="005871BE">
            <w:pPr>
              <w:suppressAutoHyphens/>
              <w:rPr>
                <w:rFonts w:ascii="Segoe UI Symbol" w:hAnsi="Segoe UI Symbol" w:cs="Segoe UI Symbol"/>
                <w:b/>
                <w:szCs w:val="22"/>
              </w:rPr>
            </w:pPr>
            <w:r>
              <w:rPr>
                <w:rFonts w:ascii="Segoe UI Symbol" w:eastAsia="MS Gothic" w:hAnsi="Segoe UI Symbol" w:cs="Segoe UI Symbol"/>
                <w:szCs w:val="22"/>
              </w:rPr>
              <w:t>☐</w:t>
            </w:r>
          </w:p>
        </w:tc>
        <w:tc>
          <w:tcPr>
            <w:tcW w:w="2433" w:type="dxa"/>
            <w:hideMark/>
          </w:tcPr>
          <w:p w14:paraId="1B4B56EB" w14:textId="77777777" w:rsidR="003D01CD" w:rsidRDefault="003D01CD" w:rsidP="005871BE">
            <w:pPr>
              <w:suppressAutoHyphens/>
              <w:rPr>
                <w:rFonts w:cs="Arial"/>
                <w:b/>
                <w:szCs w:val="22"/>
              </w:rPr>
            </w:pPr>
            <w:r>
              <w:rPr>
                <w:rFonts w:cs="Arial"/>
                <w:b/>
                <w:szCs w:val="22"/>
              </w:rPr>
              <w:t>Coursework</w:t>
            </w:r>
          </w:p>
        </w:tc>
        <w:tc>
          <w:tcPr>
            <w:tcW w:w="705" w:type="dxa"/>
            <w:hideMark/>
          </w:tcPr>
          <w:p w14:paraId="34522DB8" w14:textId="77777777" w:rsidR="003D01CD" w:rsidRDefault="003D01CD" w:rsidP="005871BE">
            <w:pPr>
              <w:suppressAutoHyphens/>
              <w:rPr>
                <w:rFonts w:cs="Arial"/>
                <w:b/>
                <w:szCs w:val="22"/>
              </w:rPr>
            </w:pPr>
            <w:r>
              <w:rPr>
                <w:rFonts w:ascii="Segoe UI Symbol" w:eastAsia="MS Gothic" w:hAnsi="Segoe UI Symbol" w:cs="Segoe UI Symbol"/>
                <w:szCs w:val="22"/>
              </w:rPr>
              <w:t>☒</w:t>
            </w:r>
          </w:p>
        </w:tc>
        <w:tc>
          <w:tcPr>
            <w:tcW w:w="2416" w:type="dxa"/>
            <w:hideMark/>
          </w:tcPr>
          <w:p w14:paraId="4FB0B619" w14:textId="77777777" w:rsidR="003D01CD" w:rsidRDefault="003D01CD" w:rsidP="005871BE">
            <w:pPr>
              <w:suppressAutoHyphens/>
              <w:rPr>
                <w:rFonts w:cs="Arial"/>
                <w:b/>
                <w:szCs w:val="22"/>
              </w:rPr>
            </w:pPr>
            <w:r>
              <w:rPr>
                <w:rFonts w:cs="Arial"/>
                <w:b/>
                <w:szCs w:val="22"/>
              </w:rPr>
              <w:t>Practical</w:t>
            </w:r>
          </w:p>
        </w:tc>
      </w:tr>
      <w:bookmarkEnd w:id="2"/>
    </w:tbl>
    <w:p w14:paraId="38ECED05" w14:textId="77777777" w:rsidR="003D01CD" w:rsidRDefault="003D01CD" w:rsidP="003D01CD">
      <w:pPr>
        <w:suppressAutoHyphens/>
        <w:rPr>
          <w:rFonts w:cs="Arial"/>
          <w:b/>
          <w:szCs w:val="22"/>
        </w:rPr>
      </w:pPr>
    </w:p>
    <w:tbl>
      <w:tblPr>
        <w:tblStyle w:val="TableGrid"/>
        <w:tblW w:w="9068" w:type="dxa"/>
        <w:tblLayout w:type="fixed"/>
        <w:tblLook w:val="04A0" w:firstRow="1" w:lastRow="0" w:firstColumn="1" w:lastColumn="0" w:noHBand="0" w:noVBand="1"/>
      </w:tblPr>
      <w:tblGrid>
        <w:gridCol w:w="4106"/>
        <w:gridCol w:w="3402"/>
        <w:gridCol w:w="1560"/>
      </w:tblGrid>
      <w:tr w:rsidR="003D01CD" w14:paraId="3BC64614" w14:textId="77777777" w:rsidTr="005871BE">
        <w:tc>
          <w:tcPr>
            <w:tcW w:w="4106" w:type="dxa"/>
            <w:tcBorders>
              <w:top w:val="single" w:sz="4" w:space="0" w:color="auto"/>
              <w:left w:val="single" w:sz="4" w:space="0" w:color="auto"/>
              <w:bottom w:val="single" w:sz="4" w:space="0" w:color="auto"/>
              <w:right w:val="single" w:sz="4" w:space="0" w:color="auto"/>
            </w:tcBorders>
            <w:hideMark/>
          </w:tcPr>
          <w:p w14:paraId="744DA5D7" w14:textId="77777777" w:rsidR="003D01CD" w:rsidRDefault="003D01CD" w:rsidP="005871BE">
            <w:pPr>
              <w:suppressAutoHyphens/>
              <w:jc w:val="center"/>
              <w:rPr>
                <w:rFonts w:cs="Arial"/>
                <w:b/>
                <w:szCs w:val="22"/>
              </w:rPr>
            </w:pPr>
            <w:r>
              <w:rPr>
                <w:rFonts w:cs="Arial"/>
                <w:b/>
                <w:szCs w:val="22"/>
              </w:rPr>
              <w:t>Mode of assessment</w:t>
            </w:r>
          </w:p>
        </w:tc>
        <w:tc>
          <w:tcPr>
            <w:tcW w:w="3402" w:type="dxa"/>
            <w:tcBorders>
              <w:top w:val="single" w:sz="4" w:space="0" w:color="auto"/>
              <w:left w:val="single" w:sz="4" w:space="0" w:color="auto"/>
              <w:bottom w:val="single" w:sz="4" w:space="0" w:color="auto"/>
              <w:right w:val="single" w:sz="4" w:space="0" w:color="auto"/>
            </w:tcBorders>
            <w:hideMark/>
          </w:tcPr>
          <w:p w14:paraId="61E01ED1" w14:textId="77777777" w:rsidR="003D01CD" w:rsidRDefault="003D01CD" w:rsidP="005871BE">
            <w:pPr>
              <w:suppressAutoHyphens/>
              <w:jc w:val="center"/>
              <w:rPr>
                <w:rFonts w:cs="Arial"/>
                <w:szCs w:val="22"/>
              </w:rPr>
            </w:pPr>
            <w:r>
              <w:rPr>
                <w:rFonts w:cs="Arial"/>
                <w:b/>
                <w:szCs w:val="22"/>
              </w:rPr>
              <w:t>Volume</w:t>
            </w:r>
          </w:p>
        </w:tc>
        <w:tc>
          <w:tcPr>
            <w:tcW w:w="1560" w:type="dxa"/>
            <w:tcBorders>
              <w:top w:val="single" w:sz="4" w:space="0" w:color="auto"/>
              <w:left w:val="single" w:sz="4" w:space="0" w:color="auto"/>
              <w:bottom w:val="single" w:sz="4" w:space="0" w:color="auto"/>
              <w:right w:val="single" w:sz="4" w:space="0" w:color="auto"/>
            </w:tcBorders>
            <w:hideMark/>
          </w:tcPr>
          <w:p w14:paraId="6E0B1F8D" w14:textId="77777777" w:rsidR="003D01CD" w:rsidRDefault="003D01CD" w:rsidP="005871BE">
            <w:pPr>
              <w:suppressAutoHyphens/>
              <w:jc w:val="center"/>
              <w:rPr>
                <w:rFonts w:cs="Arial"/>
                <w:szCs w:val="22"/>
              </w:rPr>
            </w:pPr>
            <w:r>
              <w:rPr>
                <w:rFonts w:cs="Arial"/>
                <w:b/>
                <w:szCs w:val="22"/>
              </w:rPr>
              <w:t>Weighting</w:t>
            </w:r>
          </w:p>
        </w:tc>
      </w:tr>
      <w:tr w:rsidR="003D01CD" w14:paraId="1564EE27" w14:textId="77777777" w:rsidTr="005871BE">
        <w:tc>
          <w:tcPr>
            <w:tcW w:w="4106" w:type="dxa"/>
            <w:hideMark/>
          </w:tcPr>
          <w:p w14:paraId="407B4FCC" w14:textId="77777777" w:rsidR="003D01CD" w:rsidRDefault="003D01CD" w:rsidP="005871BE">
            <w:pPr>
              <w:suppressAutoHyphens/>
              <w:jc w:val="center"/>
              <w:rPr>
                <w:rFonts w:cs="Arial"/>
                <w:szCs w:val="22"/>
              </w:rPr>
            </w:pPr>
            <w:r>
              <w:rPr>
                <w:rFonts w:cs="Arial"/>
                <w:szCs w:val="22"/>
              </w:rPr>
              <w:t>Placement Experience, and</w:t>
            </w:r>
          </w:p>
          <w:p w14:paraId="55B1197A" w14:textId="77777777" w:rsidR="003D01CD" w:rsidRDefault="003D01CD" w:rsidP="005871BE">
            <w:pPr>
              <w:suppressAutoHyphens/>
              <w:jc w:val="center"/>
              <w:rPr>
                <w:rFonts w:cs="Arial"/>
                <w:szCs w:val="22"/>
              </w:rPr>
            </w:pPr>
            <w:r w:rsidRPr="001253EE">
              <w:rPr>
                <w:rFonts w:cs="Arial"/>
                <w:szCs w:val="22"/>
              </w:rPr>
              <w:t>Performance Appraisal and Placement Development Record</w:t>
            </w:r>
          </w:p>
        </w:tc>
        <w:tc>
          <w:tcPr>
            <w:tcW w:w="3402" w:type="dxa"/>
            <w:hideMark/>
          </w:tcPr>
          <w:p w14:paraId="062B4B65" w14:textId="77777777" w:rsidR="003D01CD" w:rsidRDefault="003D01CD" w:rsidP="005871BE">
            <w:pPr>
              <w:suppressAutoHyphens/>
              <w:jc w:val="center"/>
              <w:rPr>
                <w:rStyle w:val="None"/>
                <w:rFonts w:cs="Arial"/>
                <w:szCs w:val="22"/>
              </w:rPr>
            </w:pPr>
            <w:r w:rsidRPr="003C3FBD">
              <w:rPr>
                <w:rStyle w:val="None"/>
                <w:rFonts w:cs="Arial"/>
                <w:szCs w:val="22"/>
              </w:rPr>
              <w:t>100 hours</w:t>
            </w:r>
            <w:r>
              <w:rPr>
                <w:rStyle w:val="None"/>
                <w:rFonts w:cs="Arial"/>
                <w:szCs w:val="22"/>
              </w:rPr>
              <w:t xml:space="preserve"> placement</w:t>
            </w:r>
            <w:r w:rsidRPr="003C3FBD">
              <w:rPr>
                <w:rStyle w:val="None"/>
                <w:rFonts w:cs="Arial"/>
                <w:szCs w:val="22"/>
              </w:rPr>
              <w:t xml:space="preserve"> </w:t>
            </w:r>
            <w:r>
              <w:rPr>
                <w:rStyle w:val="None"/>
                <w:rFonts w:cs="Arial"/>
                <w:szCs w:val="22"/>
              </w:rPr>
              <w:t xml:space="preserve">and </w:t>
            </w:r>
          </w:p>
          <w:p w14:paraId="45F80EA6" w14:textId="77777777" w:rsidR="003D01CD" w:rsidRDefault="003D01CD" w:rsidP="005871BE">
            <w:pPr>
              <w:suppressAutoHyphens/>
              <w:jc w:val="center"/>
              <w:rPr>
                <w:rFonts w:cs="Arial"/>
                <w:szCs w:val="22"/>
              </w:rPr>
            </w:pPr>
            <w:r>
              <w:rPr>
                <w:rFonts w:cs="Arial"/>
                <w:szCs w:val="22"/>
              </w:rPr>
              <w:t>15</w:t>
            </w:r>
            <w:r w:rsidRPr="003C3FBD">
              <w:rPr>
                <w:rFonts w:cs="Arial"/>
                <w:szCs w:val="22"/>
              </w:rPr>
              <w:t>00 words</w:t>
            </w:r>
          </w:p>
        </w:tc>
        <w:tc>
          <w:tcPr>
            <w:tcW w:w="1560" w:type="dxa"/>
            <w:hideMark/>
          </w:tcPr>
          <w:p w14:paraId="5856CF8B" w14:textId="77777777" w:rsidR="003D01CD" w:rsidRDefault="003D01CD" w:rsidP="005871BE">
            <w:pPr>
              <w:suppressAutoHyphens/>
              <w:jc w:val="center"/>
              <w:rPr>
                <w:rFonts w:cs="Arial"/>
                <w:szCs w:val="22"/>
              </w:rPr>
            </w:pPr>
            <w:r>
              <w:rPr>
                <w:rStyle w:val="None"/>
                <w:rFonts w:cs="Arial"/>
                <w:szCs w:val="22"/>
              </w:rPr>
              <w:t>75</w:t>
            </w:r>
            <w:r w:rsidRPr="003C3FBD">
              <w:rPr>
                <w:rStyle w:val="None"/>
                <w:rFonts w:cs="Arial"/>
                <w:szCs w:val="22"/>
              </w:rPr>
              <w:t>%</w:t>
            </w:r>
          </w:p>
        </w:tc>
      </w:tr>
    </w:tbl>
    <w:p w14:paraId="5C10FBCC" w14:textId="77777777" w:rsidR="003D01CD" w:rsidRDefault="003D01CD" w:rsidP="003D01CD">
      <w:pPr>
        <w:suppressAutoHyphens/>
        <w:rPr>
          <w:rFonts w:cs="Arial"/>
          <w:b/>
          <w:szCs w:val="22"/>
        </w:rPr>
      </w:pPr>
    </w:p>
    <w:p w14:paraId="1298B2B4" w14:textId="77777777" w:rsidR="003D01CD" w:rsidRDefault="003D01CD" w:rsidP="003D01CD">
      <w:pPr>
        <w:suppressAutoHyphens/>
        <w:rPr>
          <w:rFonts w:cs="Arial"/>
          <w:b/>
          <w:szCs w:val="22"/>
        </w:rPr>
      </w:pPr>
    </w:p>
    <w:p w14:paraId="28F9951A" w14:textId="77777777" w:rsidR="00A02EDB" w:rsidRDefault="00A02EDB" w:rsidP="003D01CD">
      <w:pPr>
        <w:suppressAutoHyphens/>
        <w:rPr>
          <w:rFonts w:cs="Arial"/>
          <w:b/>
          <w:szCs w:val="22"/>
        </w:rPr>
      </w:pPr>
    </w:p>
    <w:p w14:paraId="070C64F5" w14:textId="77777777" w:rsidR="003D01CD" w:rsidRDefault="003D01CD" w:rsidP="003D01CD">
      <w:pPr>
        <w:suppressAutoHyphens/>
        <w:rPr>
          <w:rFonts w:cs="Arial"/>
          <w:b/>
          <w:i/>
          <w:szCs w:val="22"/>
        </w:rPr>
      </w:pPr>
      <w:r>
        <w:rPr>
          <w:rFonts w:cs="Arial"/>
          <w:b/>
          <w:szCs w:val="22"/>
        </w:rPr>
        <w:lastRenderedPageBreak/>
        <w:t>Assessment Component 2</w:t>
      </w:r>
      <w:r>
        <w:rPr>
          <w:rFonts w:cs="Arial"/>
          <w:b/>
          <w:i/>
          <w:szCs w:val="22"/>
        </w:rPr>
        <w:t xml:space="preserve"> </w:t>
      </w:r>
      <w:r>
        <w:rPr>
          <w:rFonts w:cs="Arial"/>
          <w:b/>
          <w:i/>
          <w:sz w:val="20"/>
        </w:rPr>
        <w:t>(Tick one)</w:t>
      </w:r>
    </w:p>
    <w:p w14:paraId="0189BC03" w14:textId="77777777" w:rsidR="003D01CD" w:rsidRDefault="003D01CD" w:rsidP="003D01CD">
      <w:pPr>
        <w:suppressAutoHyphens/>
        <w:rPr>
          <w:rFonts w:cs="Arial"/>
          <w:b/>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2"/>
        <w:gridCol w:w="536"/>
        <w:gridCol w:w="2471"/>
        <w:gridCol w:w="536"/>
        <w:gridCol w:w="2468"/>
      </w:tblGrid>
      <w:tr w:rsidR="003D01CD" w14:paraId="01CD664F" w14:textId="77777777" w:rsidTr="005871BE">
        <w:tc>
          <w:tcPr>
            <w:tcW w:w="562" w:type="dxa"/>
            <w:hideMark/>
          </w:tcPr>
          <w:p w14:paraId="1BFE6AA0" w14:textId="77777777" w:rsidR="003D01CD" w:rsidRDefault="003D01CD" w:rsidP="005871BE">
            <w:pPr>
              <w:suppressAutoHyphens/>
              <w:rPr>
                <w:rFonts w:cs="Arial"/>
                <w:b/>
                <w:szCs w:val="22"/>
              </w:rPr>
            </w:pPr>
            <w:bookmarkStart w:id="3" w:name="_Hlk127804722"/>
            <w:r>
              <w:rPr>
                <w:rFonts w:ascii="Segoe UI Symbol" w:eastAsia="MS Gothic" w:hAnsi="Segoe UI Symbol" w:cs="Segoe UI Symbol"/>
                <w:szCs w:val="22"/>
              </w:rPr>
              <w:t>☐</w:t>
            </w:r>
          </w:p>
        </w:tc>
        <w:tc>
          <w:tcPr>
            <w:tcW w:w="2458" w:type="dxa"/>
            <w:hideMark/>
          </w:tcPr>
          <w:p w14:paraId="0A4D4410" w14:textId="77777777" w:rsidR="003D01CD" w:rsidRDefault="003D01CD" w:rsidP="005871BE">
            <w:pPr>
              <w:suppressAutoHyphens/>
              <w:rPr>
                <w:rFonts w:cs="Arial"/>
                <w:b/>
                <w:szCs w:val="22"/>
              </w:rPr>
            </w:pPr>
            <w:r>
              <w:rPr>
                <w:rFonts w:cs="Arial"/>
                <w:b/>
                <w:szCs w:val="22"/>
              </w:rPr>
              <w:t>Written exam</w:t>
            </w:r>
          </w:p>
        </w:tc>
        <w:tc>
          <w:tcPr>
            <w:tcW w:w="538" w:type="dxa"/>
            <w:hideMark/>
          </w:tcPr>
          <w:p w14:paraId="5138C0D0" w14:textId="77777777" w:rsidR="003D01CD" w:rsidRDefault="003D01CD" w:rsidP="005871BE">
            <w:pPr>
              <w:suppressAutoHyphens/>
              <w:rPr>
                <w:rFonts w:cs="Arial"/>
                <w:b/>
                <w:szCs w:val="22"/>
              </w:rPr>
            </w:pPr>
            <w:r>
              <w:rPr>
                <w:rFonts w:ascii="Segoe UI Symbol" w:eastAsia="MS Gothic" w:hAnsi="Segoe UI Symbol" w:cs="Segoe UI Symbol"/>
                <w:szCs w:val="22"/>
              </w:rPr>
              <w:t>☐</w:t>
            </w:r>
          </w:p>
        </w:tc>
        <w:tc>
          <w:tcPr>
            <w:tcW w:w="2482" w:type="dxa"/>
            <w:hideMark/>
          </w:tcPr>
          <w:p w14:paraId="0949C717" w14:textId="77777777" w:rsidR="003D01CD" w:rsidRDefault="003D01CD" w:rsidP="005871BE">
            <w:pPr>
              <w:suppressAutoHyphens/>
              <w:rPr>
                <w:rFonts w:cs="Arial"/>
                <w:b/>
                <w:szCs w:val="22"/>
              </w:rPr>
            </w:pPr>
            <w:r>
              <w:rPr>
                <w:rFonts w:cs="Arial"/>
                <w:b/>
                <w:szCs w:val="22"/>
              </w:rPr>
              <w:t>Coursework</w:t>
            </w:r>
          </w:p>
        </w:tc>
        <w:tc>
          <w:tcPr>
            <w:tcW w:w="538" w:type="dxa"/>
            <w:hideMark/>
          </w:tcPr>
          <w:p w14:paraId="6E677F24" w14:textId="77777777" w:rsidR="003D01CD" w:rsidRDefault="003D01CD" w:rsidP="005871BE">
            <w:pPr>
              <w:suppressAutoHyphens/>
              <w:rPr>
                <w:rFonts w:cs="Arial"/>
                <w:b/>
                <w:szCs w:val="22"/>
              </w:rPr>
            </w:pPr>
            <w:r>
              <w:rPr>
                <w:rFonts w:ascii="Segoe UI Symbol" w:eastAsia="MS Gothic" w:hAnsi="Segoe UI Symbol" w:cs="Segoe UI Symbol"/>
                <w:szCs w:val="22"/>
              </w:rPr>
              <w:t>☒</w:t>
            </w:r>
          </w:p>
        </w:tc>
        <w:tc>
          <w:tcPr>
            <w:tcW w:w="2482" w:type="dxa"/>
            <w:hideMark/>
          </w:tcPr>
          <w:p w14:paraId="1385745A" w14:textId="77777777" w:rsidR="003D01CD" w:rsidRDefault="003D01CD" w:rsidP="005871BE">
            <w:pPr>
              <w:suppressAutoHyphens/>
              <w:rPr>
                <w:rFonts w:cs="Arial"/>
                <w:b/>
                <w:szCs w:val="22"/>
              </w:rPr>
            </w:pPr>
            <w:r>
              <w:rPr>
                <w:rFonts w:cs="Arial"/>
                <w:b/>
                <w:szCs w:val="22"/>
              </w:rPr>
              <w:t>Practical</w:t>
            </w:r>
          </w:p>
        </w:tc>
      </w:tr>
      <w:bookmarkEnd w:id="3"/>
    </w:tbl>
    <w:p w14:paraId="3FDA8E5C" w14:textId="77777777" w:rsidR="003D01CD" w:rsidRDefault="003D01CD" w:rsidP="003D01CD">
      <w:pPr>
        <w:suppressAutoHyphens/>
        <w:rPr>
          <w:rFonts w:cs="Arial"/>
          <w:b/>
          <w:szCs w:val="22"/>
        </w:rPr>
      </w:pPr>
    </w:p>
    <w:tbl>
      <w:tblPr>
        <w:tblStyle w:val="TableGrid"/>
        <w:tblW w:w="8790" w:type="dxa"/>
        <w:tblLayout w:type="fixed"/>
        <w:tblLook w:val="04A0" w:firstRow="1" w:lastRow="0" w:firstColumn="1" w:lastColumn="0" w:noHBand="0" w:noVBand="1"/>
      </w:tblPr>
      <w:tblGrid>
        <w:gridCol w:w="4251"/>
        <w:gridCol w:w="2979"/>
        <w:gridCol w:w="1560"/>
      </w:tblGrid>
      <w:tr w:rsidR="003D01CD" w14:paraId="63476D88" w14:textId="77777777" w:rsidTr="005871BE">
        <w:tc>
          <w:tcPr>
            <w:tcW w:w="4251" w:type="dxa"/>
            <w:tcBorders>
              <w:top w:val="single" w:sz="4" w:space="0" w:color="auto"/>
              <w:left w:val="single" w:sz="4" w:space="0" w:color="auto"/>
              <w:bottom w:val="single" w:sz="4" w:space="0" w:color="auto"/>
              <w:right w:val="single" w:sz="4" w:space="0" w:color="auto"/>
            </w:tcBorders>
            <w:hideMark/>
          </w:tcPr>
          <w:p w14:paraId="3E9438F7" w14:textId="77777777" w:rsidR="003D01CD" w:rsidRDefault="003D01CD" w:rsidP="005871BE">
            <w:pPr>
              <w:suppressAutoHyphens/>
              <w:jc w:val="center"/>
              <w:rPr>
                <w:rFonts w:cs="Arial"/>
                <w:b/>
                <w:szCs w:val="22"/>
              </w:rPr>
            </w:pPr>
            <w:r>
              <w:rPr>
                <w:rFonts w:cs="Arial"/>
                <w:b/>
                <w:szCs w:val="22"/>
              </w:rPr>
              <w:t>Mode of assessment</w:t>
            </w:r>
          </w:p>
        </w:tc>
        <w:tc>
          <w:tcPr>
            <w:tcW w:w="2979" w:type="dxa"/>
            <w:tcBorders>
              <w:top w:val="single" w:sz="4" w:space="0" w:color="auto"/>
              <w:left w:val="single" w:sz="4" w:space="0" w:color="auto"/>
              <w:bottom w:val="single" w:sz="4" w:space="0" w:color="auto"/>
              <w:right w:val="single" w:sz="4" w:space="0" w:color="auto"/>
            </w:tcBorders>
            <w:hideMark/>
          </w:tcPr>
          <w:p w14:paraId="575A2888" w14:textId="77777777" w:rsidR="003D01CD" w:rsidRDefault="003D01CD" w:rsidP="005871BE">
            <w:pPr>
              <w:suppressAutoHyphens/>
              <w:jc w:val="center"/>
              <w:rPr>
                <w:rFonts w:cs="Arial"/>
                <w:szCs w:val="22"/>
              </w:rPr>
            </w:pPr>
            <w:r>
              <w:rPr>
                <w:rFonts w:cs="Arial"/>
                <w:b/>
                <w:szCs w:val="22"/>
              </w:rPr>
              <w:t>Volume</w:t>
            </w:r>
          </w:p>
        </w:tc>
        <w:tc>
          <w:tcPr>
            <w:tcW w:w="1560" w:type="dxa"/>
            <w:tcBorders>
              <w:top w:val="single" w:sz="4" w:space="0" w:color="auto"/>
              <w:left w:val="single" w:sz="4" w:space="0" w:color="auto"/>
              <w:bottom w:val="single" w:sz="4" w:space="0" w:color="auto"/>
              <w:right w:val="single" w:sz="4" w:space="0" w:color="auto"/>
            </w:tcBorders>
            <w:hideMark/>
          </w:tcPr>
          <w:p w14:paraId="38D1CA37" w14:textId="77777777" w:rsidR="003D01CD" w:rsidRDefault="003D01CD" w:rsidP="005871BE">
            <w:pPr>
              <w:suppressAutoHyphens/>
              <w:jc w:val="center"/>
              <w:rPr>
                <w:rFonts w:cs="Arial"/>
                <w:szCs w:val="22"/>
              </w:rPr>
            </w:pPr>
            <w:r>
              <w:rPr>
                <w:rFonts w:cs="Arial"/>
                <w:b/>
                <w:szCs w:val="22"/>
              </w:rPr>
              <w:t>Weighting</w:t>
            </w:r>
          </w:p>
        </w:tc>
      </w:tr>
      <w:tr w:rsidR="003D01CD" w14:paraId="03E848A2" w14:textId="77777777" w:rsidTr="005871BE">
        <w:tc>
          <w:tcPr>
            <w:tcW w:w="4251" w:type="dxa"/>
            <w:hideMark/>
          </w:tcPr>
          <w:p w14:paraId="4641D42C" w14:textId="77777777" w:rsidR="003D01CD" w:rsidRDefault="003D01CD" w:rsidP="005871BE">
            <w:pPr>
              <w:suppressAutoHyphens/>
              <w:jc w:val="center"/>
              <w:rPr>
                <w:rFonts w:cs="Arial"/>
                <w:szCs w:val="22"/>
              </w:rPr>
            </w:pPr>
            <w:r w:rsidRPr="003C3FBD">
              <w:rPr>
                <w:rStyle w:val="None"/>
                <w:rFonts w:cs="Arial"/>
                <w:szCs w:val="22"/>
              </w:rPr>
              <w:t>Placement Video</w:t>
            </w:r>
          </w:p>
        </w:tc>
        <w:tc>
          <w:tcPr>
            <w:tcW w:w="2979" w:type="dxa"/>
            <w:hideMark/>
          </w:tcPr>
          <w:p w14:paraId="667566B0" w14:textId="77777777" w:rsidR="003D01CD" w:rsidRDefault="003D01CD" w:rsidP="005871BE">
            <w:pPr>
              <w:suppressAutoHyphens/>
              <w:jc w:val="center"/>
              <w:rPr>
                <w:rFonts w:cs="Arial"/>
                <w:szCs w:val="22"/>
                <w:highlight w:val="yellow"/>
              </w:rPr>
            </w:pPr>
            <w:r>
              <w:rPr>
                <w:rFonts w:cs="Arial"/>
                <w:szCs w:val="22"/>
              </w:rPr>
              <w:t>5</w:t>
            </w:r>
            <w:r w:rsidRPr="003C3FBD">
              <w:rPr>
                <w:rFonts w:cs="Arial"/>
                <w:szCs w:val="22"/>
              </w:rPr>
              <w:t xml:space="preserve"> min</w:t>
            </w:r>
            <w:r>
              <w:rPr>
                <w:rFonts w:cs="Arial"/>
                <w:szCs w:val="22"/>
              </w:rPr>
              <w:t>ute</w:t>
            </w:r>
            <w:r w:rsidRPr="003C3FBD">
              <w:rPr>
                <w:rFonts w:cs="Arial"/>
                <w:szCs w:val="22"/>
              </w:rPr>
              <w:t>s</w:t>
            </w:r>
          </w:p>
        </w:tc>
        <w:tc>
          <w:tcPr>
            <w:tcW w:w="1560" w:type="dxa"/>
            <w:hideMark/>
          </w:tcPr>
          <w:p w14:paraId="40F14B73" w14:textId="77777777" w:rsidR="003D01CD" w:rsidRDefault="003D01CD" w:rsidP="005871BE">
            <w:pPr>
              <w:suppressAutoHyphens/>
              <w:jc w:val="center"/>
              <w:rPr>
                <w:rFonts w:cs="Arial"/>
                <w:szCs w:val="22"/>
              </w:rPr>
            </w:pPr>
            <w:r>
              <w:rPr>
                <w:rStyle w:val="None"/>
                <w:rFonts w:cs="Arial"/>
                <w:szCs w:val="22"/>
              </w:rPr>
              <w:t>2</w:t>
            </w:r>
            <w:r w:rsidRPr="003C3FBD">
              <w:rPr>
                <w:rStyle w:val="None"/>
                <w:rFonts w:cs="Arial"/>
                <w:szCs w:val="22"/>
              </w:rPr>
              <w:t>5%</w:t>
            </w:r>
          </w:p>
        </w:tc>
      </w:tr>
    </w:tbl>
    <w:p w14:paraId="013717C4" w14:textId="77777777" w:rsidR="003D01CD" w:rsidRDefault="003D01CD" w:rsidP="003D01CD">
      <w:pPr>
        <w:suppressAutoHyphens/>
        <w:rPr>
          <w:rFonts w:cs="Arial"/>
          <w:b/>
          <w:szCs w:val="22"/>
          <w:highlight w:val="cyan"/>
        </w:rPr>
      </w:pPr>
    </w:p>
    <w:p w14:paraId="3997746C" w14:textId="77777777" w:rsidR="003D01CD" w:rsidRDefault="003D01CD" w:rsidP="003D01CD">
      <w:pPr>
        <w:pStyle w:val="BodyC"/>
        <w:suppressAutoHyphens/>
        <w:rPr>
          <w:rStyle w:val="None"/>
          <w:rFonts w:eastAsia="Arial"/>
        </w:rPr>
      </w:pPr>
    </w:p>
    <w:p w14:paraId="025A3240" w14:textId="77777777" w:rsidR="003D01CD" w:rsidRDefault="003D01CD" w:rsidP="003D01CD">
      <w:pPr>
        <w:pStyle w:val="BodyC"/>
        <w:tabs>
          <w:tab w:val="left" w:pos="720"/>
          <w:tab w:val="left" w:pos="1440"/>
          <w:tab w:val="left" w:pos="2160"/>
          <w:tab w:val="left" w:pos="2880"/>
        </w:tabs>
        <w:suppressAutoHyphens/>
        <w:jc w:val="both"/>
        <w:rPr>
          <w:rStyle w:val="None"/>
          <w:rFonts w:ascii="Arial" w:hAnsi="Arial"/>
          <w:b/>
          <w:bCs/>
          <w:sz w:val="22"/>
          <w:szCs w:val="22"/>
          <w:lang w:val="en-GB"/>
        </w:rPr>
      </w:pPr>
      <w:r>
        <w:rPr>
          <w:rStyle w:val="None"/>
          <w:rFonts w:ascii="Arial" w:hAnsi="Arial"/>
          <w:b/>
          <w:bCs/>
          <w:sz w:val="22"/>
          <w:szCs w:val="22"/>
          <w:lang w:val="en-GB"/>
        </w:rPr>
        <w:t>Assessment Summary</w:t>
      </w:r>
    </w:p>
    <w:tbl>
      <w:tblPr>
        <w:tblStyle w:val="TableGrid"/>
        <w:tblW w:w="0" w:type="auto"/>
        <w:tblLayout w:type="fixed"/>
        <w:tblLook w:val="04A0" w:firstRow="1" w:lastRow="0" w:firstColumn="1" w:lastColumn="0" w:noHBand="0" w:noVBand="1"/>
      </w:tblPr>
      <w:tblGrid>
        <w:gridCol w:w="3261"/>
        <w:gridCol w:w="1842"/>
      </w:tblGrid>
      <w:tr w:rsidR="003D01CD" w14:paraId="2B76F33D" w14:textId="77777777" w:rsidTr="005871BE">
        <w:tc>
          <w:tcPr>
            <w:tcW w:w="3261" w:type="dxa"/>
            <w:tcBorders>
              <w:top w:val="single" w:sz="4" w:space="0" w:color="auto"/>
              <w:left w:val="single" w:sz="4" w:space="0" w:color="auto"/>
              <w:bottom w:val="single" w:sz="4" w:space="0" w:color="auto"/>
              <w:right w:val="single" w:sz="4" w:space="0" w:color="auto"/>
            </w:tcBorders>
            <w:hideMark/>
          </w:tcPr>
          <w:p w14:paraId="5946661D" w14:textId="77777777" w:rsidR="003D01CD" w:rsidRDefault="003D01CD" w:rsidP="005871BE">
            <w:pPr>
              <w:keepNext/>
              <w:suppressAutoHyphens/>
              <w:rPr>
                <w:rFonts w:cs="Arial"/>
              </w:rPr>
            </w:pPr>
            <w:r>
              <w:rPr>
                <w:rFonts w:cs="Arial"/>
                <w:b/>
                <w:szCs w:val="22"/>
              </w:rPr>
              <w:t>Activity type</w:t>
            </w:r>
          </w:p>
        </w:tc>
        <w:tc>
          <w:tcPr>
            <w:tcW w:w="1842" w:type="dxa"/>
            <w:tcBorders>
              <w:top w:val="single" w:sz="4" w:space="0" w:color="auto"/>
              <w:left w:val="single" w:sz="4" w:space="0" w:color="auto"/>
              <w:bottom w:val="single" w:sz="4" w:space="0" w:color="auto"/>
              <w:right w:val="single" w:sz="4" w:space="0" w:color="auto"/>
            </w:tcBorders>
            <w:hideMark/>
          </w:tcPr>
          <w:p w14:paraId="7CC84E76" w14:textId="77777777" w:rsidR="003D01CD" w:rsidRDefault="003D01CD" w:rsidP="005871BE">
            <w:pPr>
              <w:keepNext/>
              <w:suppressAutoHyphens/>
              <w:jc w:val="center"/>
              <w:rPr>
                <w:rFonts w:cs="Arial"/>
                <w:b/>
                <w:szCs w:val="22"/>
              </w:rPr>
            </w:pPr>
            <w:r>
              <w:rPr>
                <w:rFonts w:cs="Arial"/>
                <w:b/>
                <w:szCs w:val="22"/>
              </w:rPr>
              <w:t>Percentage</w:t>
            </w:r>
          </w:p>
        </w:tc>
      </w:tr>
      <w:tr w:rsidR="003D01CD" w14:paraId="0EA03E96" w14:textId="77777777" w:rsidTr="005871BE">
        <w:tc>
          <w:tcPr>
            <w:tcW w:w="3261" w:type="dxa"/>
            <w:tcBorders>
              <w:top w:val="single" w:sz="4" w:space="0" w:color="auto"/>
              <w:left w:val="single" w:sz="4" w:space="0" w:color="auto"/>
              <w:bottom w:val="single" w:sz="4" w:space="0" w:color="auto"/>
              <w:right w:val="single" w:sz="4" w:space="0" w:color="auto"/>
            </w:tcBorders>
            <w:hideMark/>
          </w:tcPr>
          <w:p w14:paraId="0D5E3412" w14:textId="77777777" w:rsidR="003D01CD" w:rsidRDefault="003D01CD" w:rsidP="005871BE">
            <w:pPr>
              <w:keepNext/>
              <w:suppressAutoHyphens/>
              <w:rPr>
                <w:rFonts w:cs="Arial"/>
                <w:szCs w:val="22"/>
              </w:rPr>
            </w:pPr>
            <w:r>
              <w:rPr>
                <w:rFonts w:cs="Arial"/>
                <w:szCs w:val="22"/>
              </w:rPr>
              <w:t>Written exam</w:t>
            </w:r>
          </w:p>
        </w:tc>
        <w:tc>
          <w:tcPr>
            <w:tcW w:w="1842" w:type="dxa"/>
            <w:hideMark/>
          </w:tcPr>
          <w:p w14:paraId="72003FE6" w14:textId="77777777" w:rsidR="003D01CD" w:rsidRDefault="003D01CD" w:rsidP="005871BE">
            <w:pPr>
              <w:keepNext/>
              <w:suppressAutoHyphens/>
              <w:jc w:val="center"/>
              <w:rPr>
                <w:rFonts w:cs="Arial"/>
                <w:szCs w:val="22"/>
              </w:rPr>
            </w:pPr>
            <w:r w:rsidRPr="00E12EEA">
              <w:rPr>
                <w:rStyle w:val="None"/>
                <w:szCs w:val="22"/>
              </w:rPr>
              <w:t>0</w:t>
            </w:r>
          </w:p>
        </w:tc>
      </w:tr>
      <w:tr w:rsidR="003D01CD" w14:paraId="624D2F0A" w14:textId="77777777" w:rsidTr="005871BE">
        <w:tc>
          <w:tcPr>
            <w:tcW w:w="3261" w:type="dxa"/>
            <w:tcBorders>
              <w:top w:val="single" w:sz="4" w:space="0" w:color="auto"/>
              <w:left w:val="single" w:sz="4" w:space="0" w:color="auto"/>
              <w:bottom w:val="single" w:sz="4" w:space="0" w:color="auto"/>
              <w:right w:val="single" w:sz="4" w:space="0" w:color="auto"/>
            </w:tcBorders>
            <w:hideMark/>
          </w:tcPr>
          <w:p w14:paraId="348DC6DA" w14:textId="77777777" w:rsidR="003D01CD" w:rsidRDefault="003D01CD" w:rsidP="005871BE">
            <w:pPr>
              <w:keepNext/>
              <w:suppressAutoHyphens/>
              <w:rPr>
                <w:rFonts w:cs="Arial"/>
                <w:szCs w:val="22"/>
              </w:rPr>
            </w:pPr>
            <w:r>
              <w:rPr>
                <w:rFonts w:cs="Arial"/>
                <w:szCs w:val="22"/>
              </w:rPr>
              <w:t>Coursework</w:t>
            </w:r>
          </w:p>
        </w:tc>
        <w:tc>
          <w:tcPr>
            <w:tcW w:w="1842" w:type="dxa"/>
            <w:hideMark/>
          </w:tcPr>
          <w:p w14:paraId="3E12622D" w14:textId="77777777" w:rsidR="003D01CD" w:rsidRDefault="003D01CD" w:rsidP="005871BE">
            <w:pPr>
              <w:keepNext/>
              <w:suppressAutoHyphens/>
              <w:jc w:val="center"/>
              <w:rPr>
                <w:rFonts w:cs="Arial"/>
                <w:szCs w:val="22"/>
              </w:rPr>
            </w:pPr>
            <w:r w:rsidRPr="00E12EEA">
              <w:rPr>
                <w:rStyle w:val="None"/>
                <w:szCs w:val="22"/>
              </w:rPr>
              <w:t>0</w:t>
            </w:r>
          </w:p>
        </w:tc>
      </w:tr>
      <w:tr w:rsidR="003D01CD" w14:paraId="23EF8E06" w14:textId="77777777" w:rsidTr="005871BE">
        <w:tc>
          <w:tcPr>
            <w:tcW w:w="3261" w:type="dxa"/>
            <w:tcBorders>
              <w:top w:val="single" w:sz="4" w:space="0" w:color="auto"/>
              <w:left w:val="single" w:sz="4" w:space="0" w:color="auto"/>
              <w:bottom w:val="single" w:sz="4" w:space="0" w:color="auto"/>
              <w:right w:val="single" w:sz="4" w:space="0" w:color="auto"/>
            </w:tcBorders>
            <w:hideMark/>
          </w:tcPr>
          <w:p w14:paraId="4612728A" w14:textId="77777777" w:rsidR="003D01CD" w:rsidRDefault="003D01CD" w:rsidP="005871BE">
            <w:pPr>
              <w:keepNext/>
              <w:suppressAutoHyphens/>
              <w:rPr>
                <w:rFonts w:cs="Arial"/>
                <w:szCs w:val="22"/>
              </w:rPr>
            </w:pPr>
            <w:r>
              <w:rPr>
                <w:rFonts w:cs="Arial"/>
                <w:szCs w:val="22"/>
              </w:rPr>
              <w:t>Practical</w:t>
            </w:r>
          </w:p>
        </w:tc>
        <w:tc>
          <w:tcPr>
            <w:tcW w:w="1842" w:type="dxa"/>
            <w:hideMark/>
          </w:tcPr>
          <w:p w14:paraId="4CC10527" w14:textId="77777777" w:rsidR="003D01CD" w:rsidRDefault="003D01CD" w:rsidP="005871BE">
            <w:pPr>
              <w:keepNext/>
              <w:suppressAutoHyphens/>
              <w:jc w:val="center"/>
              <w:rPr>
                <w:rFonts w:cs="Arial"/>
                <w:szCs w:val="22"/>
              </w:rPr>
            </w:pPr>
            <w:r>
              <w:rPr>
                <w:rStyle w:val="None"/>
                <w:szCs w:val="22"/>
              </w:rPr>
              <w:t>100</w:t>
            </w:r>
            <w:r w:rsidRPr="00E12EEA">
              <w:rPr>
                <w:rStyle w:val="None"/>
                <w:szCs w:val="22"/>
              </w:rPr>
              <w:t>%</w:t>
            </w:r>
          </w:p>
        </w:tc>
      </w:tr>
      <w:tr w:rsidR="003D01CD" w14:paraId="1FAC6873" w14:textId="77777777" w:rsidTr="005871BE">
        <w:tc>
          <w:tcPr>
            <w:tcW w:w="3261" w:type="dxa"/>
            <w:tcBorders>
              <w:top w:val="single" w:sz="4" w:space="0" w:color="auto"/>
              <w:left w:val="single" w:sz="4" w:space="0" w:color="auto"/>
              <w:bottom w:val="single" w:sz="4" w:space="0" w:color="auto"/>
              <w:right w:val="single" w:sz="4" w:space="0" w:color="auto"/>
            </w:tcBorders>
            <w:hideMark/>
          </w:tcPr>
          <w:p w14:paraId="38284263" w14:textId="77777777" w:rsidR="003D01CD" w:rsidRDefault="003D01CD" w:rsidP="005871BE">
            <w:pPr>
              <w:keepNext/>
              <w:suppressAutoHyphens/>
              <w:rPr>
                <w:rFonts w:cs="Arial"/>
                <w:szCs w:val="22"/>
              </w:rPr>
            </w:pPr>
            <w:r>
              <w:rPr>
                <w:rFonts w:cs="Arial"/>
                <w:b/>
                <w:szCs w:val="22"/>
              </w:rPr>
              <w:t>TOTAL</w:t>
            </w:r>
          </w:p>
        </w:tc>
        <w:tc>
          <w:tcPr>
            <w:tcW w:w="1842" w:type="dxa"/>
            <w:hideMark/>
          </w:tcPr>
          <w:p w14:paraId="7B87B15E" w14:textId="77777777" w:rsidR="003D01CD" w:rsidRDefault="003D01CD" w:rsidP="005871BE">
            <w:pPr>
              <w:keepNext/>
              <w:suppressAutoHyphens/>
              <w:jc w:val="center"/>
              <w:rPr>
                <w:rFonts w:cs="Arial"/>
                <w:b/>
                <w:szCs w:val="22"/>
              </w:rPr>
            </w:pPr>
            <w:r w:rsidRPr="00E12EEA">
              <w:rPr>
                <w:rFonts w:cs="Arial"/>
                <w:b/>
                <w:szCs w:val="22"/>
              </w:rPr>
              <w:t>100%</w:t>
            </w:r>
          </w:p>
        </w:tc>
      </w:tr>
    </w:tbl>
    <w:p w14:paraId="342FBCA6" w14:textId="77777777" w:rsidR="003D01CD" w:rsidRDefault="003D01CD" w:rsidP="003D01CD">
      <w:pPr>
        <w:pStyle w:val="BodyC"/>
        <w:tabs>
          <w:tab w:val="left" w:pos="720"/>
          <w:tab w:val="left" w:pos="1440"/>
          <w:tab w:val="left" w:pos="2160"/>
          <w:tab w:val="left" w:pos="2880"/>
        </w:tabs>
        <w:suppressAutoHyphens/>
        <w:jc w:val="both"/>
        <w:rPr>
          <w:rStyle w:val="None"/>
          <w:rFonts w:ascii="Arial" w:hAnsi="Arial"/>
          <w:b/>
          <w:bCs/>
          <w:sz w:val="22"/>
          <w:szCs w:val="22"/>
        </w:rPr>
      </w:pPr>
    </w:p>
    <w:p w14:paraId="266500FA" w14:textId="77777777" w:rsidR="003D01CD" w:rsidRDefault="003D01CD" w:rsidP="003D01CD">
      <w:pPr>
        <w:pStyle w:val="BodyC"/>
        <w:tabs>
          <w:tab w:val="left" w:pos="720"/>
          <w:tab w:val="left" w:pos="1440"/>
          <w:tab w:val="left" w:pos="2160"/>
          <w:tab w:val="left" w:pos="2880"/>
        </w:tabs>
        <w:suppressAutoHyphens/>
        <w:jc w:val="both"/>
        <w:rPr>
          <w:rStyle w:val="None"/>
          <w:rFonts w:ascii="Arial" w:eastAsia="Arial" w:hAnsi="Arial" w:cs="Arial"/>
          <w:b/>
          <w:bCs/>
          <w:sz w:val="22"/>
          <w:szCs w:val="22"/>
          <w:lang w:val="en-GB"/>
        </w:rPr>
      </w:pPr>
    </w:p>
    <w:p w14:paraId="0BE3340A" w14:textId="77777777" w:rsidR="003D01CD" w:rsidRDefault="003D01CD" w:rsidP="003D01CD">
      <w:pPr>
        <w:pStyle w:val="BodyC"/>
        <w:tabs>
          <w:tab w:val="left" w:pos="720"/>
          <w:tab w:val="left" w:pos="1440"/>
          <w:tab w:val="left" w:pos="2160"/>
          <w:tab w:val="left" w:pos="2880"/>
        </w:tabs>
        <w:suppressAutoHyphens/>
        <w:jc w:val="both"/>
        <w:rPr>
          <w:rStyle w:val="None"/>
          <w:rFonts w:eastAsia="Arial"/>
          <w:b/>
          <w:bCs/>
          <w:sz w:val="22"/>
          <w:szCs w:val="22"/>
        </w:rPr>
      </w:pPr>
    </w:p>
    <w:p w14:paraId="31FCC823" w14:textId="77777777" w:rsidR="00850292" w:rsidRDefault="00850292" w:rsidP="003D01CD">
      <w:pPr>
        <w:pStyle w:val="BodyC"/>
        <w:tabs>
          <w:tab w:val="left" w:pos="720"/>
          <w:tab w:val="left" w:pos="1440"/>
          <w:tab w:val="left" w:pos="2160"/>
          <w:tab w:val="left" w:pos="2880"/>
        </w:tabs>
        <w:suppressAutoHyphens/>
        <w:jc w:val="both"/>
        <w:rPr>
          <w:rStyle w:val="None"/>
          <w:rFonts w:eastAsia="Arial"/>
          <w:b/>
          <w:bCs/>
          <w:sz w:val="22"/>
          <w:szCs w:val="22"/>
        </w:rPr>
      </w:pPr>
    </w:p>
    <w:p w14:paraId="240D2972" w14:textId="77777777" w:rsidR="003D01CD" w:rsidRDefault="003D01CD" w:rsidP="003D01CD">
      <w:pPr>
        <w:pStyle w:val="BodyC"/>
        <w:tabs>
          <w:tab w:val="left" w:pos="720"/>
          <w:tab w:val="left" w:pos="1440"/>
          <w:tab w:val="left" w:pos="2160"/>
          <w:tab w:val="left" w:pos="2880"/>
        </w:tabs>
        <w:suppressAutoHyphens/>
        <w:jc w:val="both"/>
        <w:rPr>
          <w:rStyle w:val="None"/>
          <w:rFonts w:eastAsia="Arial"/>
          <w:b/>
          <w:bCs/>
          <w:sz w:val="22"/>
          <w:szCs w:val="22"/>
        </w:rPr>
      </w:pPr>
    </w:p>
    <w:p w14:paraId="27FBC8DE" w14:textId="77777777" w:rsidR="003D01CD" w:rsidRDefault="003D01CD" w:rsidP="003D01CD">
      <w:pPr>
        <w:pStyle w:val="BodyB"/>
        <w:suppressAutoHyphens/>
        <w:rPr>
          <w:rStyle w:val="None"/>
          <w:rFonts w:ascii="Arial" w:hAnsi="Arial"/>
          <w:b/>
          <w:bCs/>
          <w:sz w:val="22"/>
          <w:szCs w:val="22"/>
          <w:lang w:val="en-GB"/>
        </w:rPr>
      </w:pPr>
      <w:r>
        <w:rPr>
          <w:rStyle w:val="None"/>
          <w:rFonts w:ascii="Arial" w:hAnsi="Arial"/>
          <w:b/>
          <w:bCs/>
          <w:sz w:val="22"/>
          <w:szCs w:val="22"/>
          <w:lang w:val="en-GB"/>
        </w:rPr>
        <w:t>INDICATIVE READING LIST</w:t>
      </w:r>
    </w:p>
    <w:p w14:paraId="0155A6F2" w14:textId="77777777" w:rsidR="003D01CD" w:rsidRDefault="003D01CD" w:rsidP="003D01CD">
      <w:pPr>
        <w:pStyle w:val="BodyB"/>
        <w:suppressAutoHyphens/>
        <w:rPr>
          <w:rStyle w:val="None"/>
          <w:rFonts w:ascii="Arial" w:hAnsi="Arial"/>
          <w:b/>
          <w:bCs/>
          <w:sz w:val="22"/>
          <w:szCs w:val="22"/>
          <w:lang w:val="en-GB"/>
        </w:rPr>
      </w:pPr>
    </w:p>
    <w:tbl>
      <w:tblPr>
        <w:tblStyle w:val="TableGrid"/>
        <w:tblW w:w="0" w:type="auto"/>
        <w:tblLayout w:type="fixed"/>
        <w:tblLook w:val="04A0" w:firstRow="1" w:lastRow="0" w:firstColumn="1" w:lastColumn="0" w:noHBand="0" w:noVBand="1"/>
      </w:tblPr>
      <w:tblGrid>
        <w:gridCol w:w="1647"/>
        <w:gridCol w:w="5861"/>
        <w:gridCol w:w="1418"/>
      </w:tblGrid>
      <w:tr w:rsidR="003D01CD" w:rsidRPr="00604C08" w14:paraId="6872EA24" w14:textId="77777777" w:rsidTr="005871BE">
        <w:trPr>
          <w:tblHeader/>
        </w:trPr>
        <w:tc>
          <w:tcPr>
            <w:tcW w:w="1647"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DF25187" w14:textId="77777777" w:rsidR="003D01CD" w:rsidRPr="00F1047B" w:rsidRDefault="003D01CD" w:rsidP="005871BE">
            <w:pPr>
              <w:tabs>
                <w:tab w:val="num" w:pos="720"/>
                <w:tab w:val="left" w:pos="1440"/>
              </w:tabs>
              <w:suppressAutoHyphens/>
              <w:rPr>
                <w:rFonts w:cs="Arial"/>
                <w:szCs w:val="22"/>
              </w:rPr>
            </w:pPr>
            <w:r w:rsidRPr="00604C08">
              <w:rPr>
                <w:rFonts w:cs="Arial"/>
                <w:b/>
                <w:szCs w:val="22"/>
              </w:rPr>
              <w:t>Module Code</w:t>
            </w:r>
          </w:p>
        </w:tc>
        <w:tc>
          <w:tcPr>
            <w:tcW w:w="7279" w:type="dxa"/>
            <w:gridSpan w:val="2"/>
            <w:tcBorders>
              <w:top w:val="single" w:sz="4" w:space="0" w:color="auto"/>
              <w:left w:val="single" w:sz="4" w:space="0" w:color="auto"/>
              <w:bottom w:val="single" w:sz="4" w:space="0" w:color="auto"/>
              <w:right w:val="single" w:sz="4" w:space="0" w:color="auto"/>
            </w:tcBorders>
            <w:hideMark/>
          </w:tcPr>
          <w:p w14:paraId="642E8A0C" w14:textId="77777777" w:rsidR="003D01CD" w:rsidRPr="00604C08" w:rsidRDefault="003D01CD" w:rsidP="005871BE">
            <w:pPr>
              <w:tabs>
                <w:tab w:val="num" w:pos="720"/>
                <w:tab w:val="left" w:pos="1440"/>
              </w:tabs>
              <w:suppressAutoHyphens/>
              <w:rPr>
                <w:rFonts w:cs="Arial"/>
                <w:b/>
                <w:szCs w:val="22"/>
              </w:rPr>
            </w:pPr>
            <w:r w:rsidRPr="00604C08">
              <w:rPr>
                <w:rFonts w:cs="Arial"/>
                <w:b/>
                <w:szCs w:val="22"/>
              </w:rPr>
              <w:t>BMTP4017</w:t>
            </w:r>
          </w:p>
        </w:tc>
      </w:tr>
      <w:tr w:rsidR="003D01CD" w:rsidRPr="00604C08" w14:paraId="48E5E873" w14:textId="77777777" w:rsidTr="005871BE">
        <w:trPr>
          <w:tblHeader/>
        </w:trPr>
        <w:tc>
          <w:tcPr>
            <w:tcW w:w="1647"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B8D439E" w14:textId="77777777" w:rsidR="003D01CD" w:rsidRPr="00604C08" w:rsidRDefault="003D01CD" w:rsidP="005871BE">
            <w:pPr>
              <w:tabs>
                <w:tab w:val="num" w:pos="720"/>
                <w:tab w:val="left" w:pos="1440"/>
              </w:tabs>
              <w:suppressAutoHyphens/>
              <w:rPr>
                <w:rFonts w:cs="Arial"/>
                <w:b/>
                <w:szCs w:val="22"/>
              </w:rPr>
            </w:pPr>
            <w:r w:rsidRPr="00604C08">
              <w:rPr>
                <w:rFonts w:cs="Arial"/>
                <w:b/>
                <w:szCs w:val="22"/>
              </w:rPr>
              <w:t>Module Title</w:t>
            </w:r>
          </w:p>
        </w:tc>
        <w:tc>
          <w:tcPr>
            <w:tcW w:w="7279" w:type="dxa"/>
            <w:gridSpan w:val="2"/>
            <w:tcBorders>
              <w:top w:val="single" w:sz="4" w:space="0" w:color="auto"/>
              <w:left w:val="single" w:sz="4" w:space="0" w:color="auto"/>
              <w:bottom w:val="single" w:sz="4" w:space="0" w:color="auto"/>
              <w:right w:val="single" w:sz="4" w:space="0" w:color="auto"/>
            </w:tcBorders>
            <w:hideMark/>
          </w:tcPr>
          <w:p w14:paraId="1567C464" w14:textId="77777777" w:rsidR="003D01CD" w:rsidRPr="00604C08" w:rsidRDefault="003D01CD" w:rsidP="005871BE">
            <w:pPr>
              <w:tabs>
                <w:tab w:val="num" w:pos="720"/>
                <w:tab w:val="left" w:pos="1440"/>
              </w:tabs>
              <w:suppressAutoHyphens/>
              <w:rPr>
                <w:rFonts w:cs="Arial"/>
                <w:b/>
                <w:szCs w:val="22"/>
              </w:rPr>
            </w:pPr>
            <w:r w:rsidRPr="00604C08">
              <w:rPr>
                <w:rStyle w:val="None"/>
                <w:rFonts w:cs="Arial"/>
                <w:b/>
                <w:bCs/>
                <w:szCs w:val="22"/>
              </w:rPr>
              <w:t>Professional Development and Operational Placement</w:t>
            </w:r>
          </w:p>
        </w:tc>
      </w:tr>
      <w:tr w:rsidR="003D01CD" w:rsidRPr="00604C08" w14:paraId="6E5F54E7" w14:textId="77777777" w:rsidTr="005871BE">
        <w:trPr>
          <w:tblHeader/>
        </w:trPr>
        <w:tc>
          <w:tcPr>
            <w:tcW w:w="1647"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7135F7E" w14:textId="77777777" w:rsidR="003D01CD" w:rsidRPr="00604C08" w:rsidRDefault="003D01CD" w:rsidP="005871BE">
            <w:pPr>
              <w:tabs>
                <w:tab w:val="num" w:pos="720"/>
                <w:tab w:val="left" w:pos="1440"/>
              </w:tabs>
              <w:suppressAutoHyphens/>
              <w:rPr>
                <w:rFonts w:cs="Arial"/>
                <w:b/>
                <w:szCs w:val="22"/>
              </w:rPr>
            </w:pPr>
            <w:r w:rsidRPr="00604C08">
              <w:rPr>
                <w:rFonts w:cs="Arial"/>
                <w:b/>
                <w:szCs w:val="22"/>
              </w:rPr>
              <w:t>Classification</w:t>
            </w:r>
          </w:p>
        </w:tc>
        <w:tc>
          <w:tcPr>
            <w:tcW w:w="5861"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D4324D5" w14:textId="77777777" w:rsidR="003D01CD" w:rsidRPr="00604C08" w:rsidRDefault="003D01CD" w:rsidP="005871BE">
            <w:pPr>
              <w:tabs>
                <w:tab w:val="num" w:pos="720"/>
                <w:tab w:val="left" w:pos="1440"/>
              </w:tabs>
              <w:suppressAutoHyphens/>
              <w:rPr>
                <w:rFonts w:cs="Arial"/>
                <w:b/>
                <w:szCs w:val="22"/>
              </w:rPr>
            </w:pPr>
            <w:r w:rsidRPr="00604C08">
              <w:rPr>
                <w:rStyle w:val="None"/>
                <w:rFonts w:cs="Arial"/>
                <w:b/>
                <w:bCs/>
                <w:szCs w:val="22"/>
              </w:rPr>
              <w:t>Reading List entry</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3E90B33" w14:textId="77777777" w:rsidR="003D01CD" w:rsidRPr="00604C08" w:rsidRDefault="003D01CD" w:rsidP="005871BE">
            <w:pPr>
              <w:tabs>
                <w:tab w:val="num" w:pos="720"/>
                <w:tab w:val="left" w:pos="1440"/>
              </w:tabs>
              <w:suppressAutoHyphens/>
              <w:rPr>
                <w:rFonts w:cs="Arial"/>
                <w:b/>
                <w:szCs w:val="22"/>
              </w:rPr>
            </w:pPr>
            <w:r w:rsidRPr="00604C08">
              <w:rPr>
                <w:rStyle w:val="None"/>
                <w:rFonts w:cs="Arial"/>
                <w:b/>
                <w:bCs/>
                <w:szCs w:val="22"/>
              </w:rPr>
              <w:t>Electronic*</w:t>
            </w:r>
          </w:p>
        </w:tc>
      </w:tr>
      <w:tr w:rsidR="003D01CD" w:rsidRPr="00604C08" w14:paraId="33C102F7" w14:textId="77777777" w:rsidTr="005871BE">
        <w:tc>
          <w:tcPr>
            <w:tcW w:w="1647" w:type="dxa"/>
            <w:tcBorders>
              <w:top w:val="single" w:sz="4" w:space="0" w:color="auto"/>
              <w:left w:val="single" w:sz="4" w:space="0" w:color="auto"/>
              <w:bottom w:val="single" w:sz="4" w:space="0" w:color="auto"/>
              <w:right w:val="single" w:sz="4" w:space="0" w:color="auto"/>
            </w:tcBorders>
            <w:hideMark/>
          </w:tcPr>
          <w:p w14:paraId="5A4916A8" w14:textId="174D0396" w:rsidR="003D01CD" w:rsidRPr="00604C08" w:rsidRDefault="003F698B" w:rsidP="005871BE">
            <w:pPr>
              <w:tabs>
                <w:tab w:val="num" w:pos="720"/>
                <w:tab w:val="left" w:pos="1440"/>
              </w:tabs>
              <w:suppressAutoHyphens/>
              <w:rPr>
                <w:rFonts w:cs="Arial"/>
                <w:szCs w:val="22"/>
              </w:rPr>
            </w:pPr>
            <w:r>
              <w:rPr>
                <w:rStyle w:val="None"/>
              </w:rPr>
              <w:t>Further</w:t>
            </w:r>
          </w:p>
        </w:tc>
        <w:tc>
          <w:tcPr>
            <w:tcW w:w="5861" w:type="dxa"/>
            <w:tcBorders>
              <w:top w:val="single" w:sz="4" w:space="0" w:color="auto"/>
              <w:left w:val="single" w:sz="4" w:space="0" w:color="auto"/>
              <w:bottom w:val="single" w:sz="4" w:space="0" w:color="auto"/>
              <w:right w:val="single" w:sz="4" w:space="0" w:color="auto"/>
            </w:tcBorders>
            <w:hideMark/>
          </w:tcPr>
          <w:p w14:paraId="40F704DF" w14:textId="77777777" w:rsidR="003D01CD" w:rsidRPr="00604C08" w:rsidRDefault="003D01CD" w:rsidP="005871BE">
            <w:pPr>
              <w:tabs>
                <w:tab w:val="num" w:pos="720"/>
                <w:tab w:val="left" w:pos="1440"/>
              </w:tabs>
              <w:suppressAutoHyphens/>
              <w:rPr>
                <w:rFonts w:cs="Arial"/>
                <w:szCs w:val="22"/>
              </w:rPr>
            </w:pPr>
            <w:r w:rsidRPr="00604C08">
              <w:rPr>
                <w:rStyle w:val="None"/>
                <w:rFonts w:cs="Arial"/>
                <w:szCs w:val="22"/>
              </w:rPr>
              <w:t xml:space="preserve">Cottrell, S. (2015), </w:t>
            </w:r>
            <w:r w:rsidRPr="00604C08">
              <w:rPr>
                <w:rStyle w:val="None"/>
                <w:rFonts w:cs="Arial"/>
                <w:i/>
                <w:iCs/>
                <w:szCs w:val="22"/>
              </w:rPr>
              <w:t>Personal Development and Employability</w:t>
            </w:r>
            <w:r w:rsidRPr="00604C08">
              <w:rPr>
                <w:rStyle w:val="None"/>
                <w:rFonts w:cs="Arial"/>
                <w:szCs w:val="22"/>
              </w:rPr>
              <w:t>, (Third Edition), UK: Palgrave</w:t>
            </w:r>
          </w:p>
        </w:tc>
        <w:tc>
          <w:tcPr>
            <w:tcW w:w="1418" w:type="dxa"/>
            <w:tcBorders>
              <w:top w:val="single" w:sz="4" w:space="0" w:color="auto"/>
              <w:left w:val="single" w:sz="4" w:space="0" w:color="auto"/>
              <w:bottom w:val="single" w:sz="4" w:space="0" w:color="auto"/>
              <w:right w:val="single" w:sz="4" w:space="0" w:color="auto"/>
            </w:tcBorders>
            <w:hideMark/>
          </w:tcPr>
          <w:p w14:paraId="5F82B0AF" w14:textId="77777777" w:rsidR="003D01CD" w:rsidRPr="00604C08" w:rsidRDefault="003D01CD" w:rsidP="005871BE">
            <w:pPr>
              <w:suppressAutoHyphens/>
              <w:jc w:val="center"/>
              <w:rPr>
                <w:rFonts w:cs="Arial"/>
                <w:szCs w:val="22"/>
              </w:rPr>
            </w:pPr>
            <w:r w:rsidRPr="00604C08">
              <w:rPr>
                <w:rFonts w:ascii="Segoe UI Symbol" w:hAnsi="Segoe UI Symbol" w:cs="Segoe UI Symbol"/>
                <w:szCs w:val="22"/>
              </w:rPr>
              <w:t>☒</w:t>
            </w:r>
          </w:p>
        </w:tc>
      </w:tr>
      <w:tr w:rsidR="003D01CD" w:rsidRPr="00604C08" w14:paraId="73C2B206" w14:textId="77777777" w:rsidTr="005871BE">
        <w:tc>
          <w:tcPr>
            <w:tcW w:w="1647" w:type="dxa"/>
            <w:tcBorders>
              <w:top w:val="single" w:sz="4" w:space="0" w:color="auto"/>
              <w:left w:val="single" w:sz="4" w:space="0" w:color="auto"/>
              <w:bottom w:val="single" w:sz="4" w:space="0" w:color="auto"/>
              <w:right w:val="single" w:sz="4" w:space="0" w:color="auto"/>
            </w:tcBorders>
            <w:hideMark/>
          </w:tcPr>
          <w:p w14:paraId="0E9B8BF5" w14:textId="47AB5DD0" w:rsidR="003D01CD" w:rsidRPr="00604C08" w:rsidRDefault="003F698B" w:rsidP="005871BE">
            <w:pPr>
              <w:tabs>
                <w:tab w:val="num" w:pos="720"/>
                <w:tab w:val="left" w:pos="1440"/>
              </w:tabs>
              <w:suppressAutoHyphens/>
              <w:rPr>
                <w:rFonts w:cs="Arial"/>
                <w:szCs w:val="22"/>
              </w:rPr>
            </w:pPr>
            <w:r>
              <w:rPr>
                <w:rStyle w:val="None"/>
              </w:rPr>
              <w:t>Further</w:t>
            </w:r>
          </w:p>
        </w:tc>
        <w:tc>
          <w:tcPr>
            <w:tcW w:w="5861" w:type="dxa"/>
            <w:tcBorders>
              <w:top w:val="single" w:sz="4" w:space="0" w:color="auto"/>
              <w:left w:val="single" w:sz="4" w:space="0" w:color="auto"/>
              <w:bottom w:val="single" w:sz="4" w:space="0" w:color="auto"/>
              <w:right w:val="single" w:sz="4" w:space="0" w:color="auto"/>
            </w:tcBorders>
            <w:hideMark/>
          </w:tcPr>
          <w:p w14:paraId="005501C3" w14:textId="77777777" w:rsidR="003D01CD" w:rsidRPr="00F1047B" w:rsidRDefault="003D01CD" w:rsidP="005871BE">
            <w:pPr>
              <w:tabs>
                <w:tab w:val="num" w:pos="720"/>
                <w:tab w:val="left" w:pos="1440"/>
              </w:tabs>
              <w:suppressAutoHyphens/>
              <w:rPr>
                <w:rFonts w:cs="Arial"/>
                <w:szCs w:val="22"/>
              </w:rPr>
            </w:pPr>
            <w:r w:rsidRPr="00F1047B">
              <w:rPr>
                <w:rStyle w:val="None"/>
                <w:rFonts w:cs="Arial"/>
                <w:szCs w:val="22"/>
              </w:rPr>
              <w:t>Woodward, E (2015) Ultimate Guide to Internships, Allworth Press</w:t>
            </w:r>
          </w:p>
        </w:tc>
        <w:tc>
          <w:tcPr>
            <w:tcW w:w="1418" w:type="dxa"/>
            <w:tcBorders>
              <w:top w:val="single" w:sz="4" w:space="0" w:color="auto"/>
              <w:left w:val="single" w:sz="4" w:space="0" w:color="auto"/>
              <w:bottom w:val="single" w:sz="4" w:space="0" w:color="auto"/>
              <w:right w:val="single" w:sz="4" w:space="0" w:color="auto"/>
            </w:tcBorders>
            <w:hideMark/>
          </w:tcPr>
          <w:p w14:paraId="58313B74" w14:textId="77777777" w:rsidR="003D01CD" w:rsidRPr="00604C08" w:rsidRDefault="003D01CD" w:rsidP="005871BE">
            <w:pPr>
              <w:suppressAutoHyphens/>
              <w:jc w:val="center"/>
              <w:rPr>
                <w:rFonts w:cs="Arial"/>
                <w:szCs w:val="22"/>
              </w:rPr>
            </w:pPr>
            <w:r w:rsidRPr="00604C08">
              <w:rPr>
                <w:rFonts w:ascii="Segoe UI Symbol" w:hAnsi="Segoe UI Symbol" w:cs="Segoe UI Symbol"/>
                <w:szCs w:val="22"/>
              </w:rPr>
              <w:t>☒</w:t>
            </w:r>
          </w:p>
        </w:tc>
      </w:tr>
      <w:tr w:rsidR="003D01CD" w:rsidRPr="00604C08" w14:paraId="42381E3C" w14:textId="77777777" w:rsidTr="005871BE">
        <w:tc>
          <w:tcPr>
            <w:tcW w:w="1647" w:type="dxa"/>
            <w:tcBorders>
              <w:top w:val="single" w:sz="4" w:space="0" w:color="auto"/>
              <w:left w:val="single" w:sz="4" w:space="0" w:color="auto"/>
              <w:bottom w:val="single" w:sz="4" w:space="0" w:color="auto"/>
              <w:right w:val="single" w:sz="4" w:space="0" w:color="auto"/>
            </w:tcBorders>
            <w:hideMark/>
          </w:tcPr>
          <w:p w14:paraId="0F347317" w14:textId="77777777" w:rsidR="003D01CD" w:rsidRPr="00604C08" w:rsidRDefault="003D01CD" w:rsidP="005871BE">
            <w:pPr>
              <w:tabs>
                <w:tab w:val="num" w:pos="720"/>
                <w:tab w:val="left" w:pos="1440"/>
              </w:tabs>
              <w:suppressAutoHyphens/>
              <w:rPr>
                <w:rFonts w:cs="Arial"/>
                <w:szCs w:val="22"/>
              </w:rPr>
            </w:pPr>
            <w:r w:rsidRPr="00604C08">
              <w:rPr>
                <w:rStyle w:val="None"/>
                <w:rFonts w:cs="Arial"/>
                <w:szCs w:val="22"/>
              </w:rPr>
              <w:t>Essential</w:t>
            </w:r>
          </w:p>
        </w:tc>
        <w:tc>
          <w:tcPr>
            <w:tcW w:w="5861" w:type="dxa"/>
            <w:tcBorders>
              <w:top w:val="single" w:sz="4" w:space="0" w:color="auto"/>
              <w:left w:val="single" w:sz="4" w:space="0" w:color="auto"/>
              <w:bottom w:val="single" w:sz="4" w:space="0" w:color="auto"/>
              <w:right w:val="single" w:sz="4" w:space="0" w:color="auto"/>
            </w:tcBorders>
            <w:hideMark/>
          </w:tcPr>
          <w:p w14:paraId="6A2FE3D6" w14:textId="77777777" w:rsidR="003D01CD" w:rsidRPr="00F1047B" w:rsidRDefault="003D01CD" w:rsidP="005871BE">
            <w:pPr>
              <w:tabs>
                <w:tab w:val="num" w:pos="720"/>
                <w:tab w:val="left" w:pos="1440"/>
              </w:tabs>
              <w:suppressAutoHyphens/>
              <w:rPr>
                <w:rFonts w:cs="Arial"/>
                <w:szCs w:val="22"/>
              </w:rPr>
            </w:pPr>
            <w:r w:rsidRPr="00F1047B">
              <w:rPr>
                <w:rStyle w:val="None"/>
                <w:rFonts w:cs="Arial"/>
                <w:szCs w:val="22"/>
              </w:rPr>
              <w:t xml:space="preserve">QAA, (2018) </w:t>
            </w:r>
            <w:r w:rsidRPr="00F1047B">
              <w:rPr>
                <w:rStyle w:val="None"/>
                <w:rFonts w:cs="Arial"/>
                <w:i/>
                <w:iCs/>
                <w:szCs w:val="22"/>
              </w:rPr>
              <w:t>UK Quality Code for Higher Education Advice and Guidance – Work Based Learning</w:t>
            </w:r>
            <w:r w:rsidRPr="00F1047B">
              <w:rPr>
                <w:rStyle w:val="None"/>
                <w:rFonts w:cs="Arial"/>
                <w:szCs w:val="22"/>
              </w:rPr>
              <w:t>, QAA: London</w:t>
            </w:r>
          </w:p>
        </w:tc>
        <w:tc>
          <w:tcPr>
            <w:tcW w:w="1418" w:type="dxa"/>
            <w:tcBorders>
              <w:top w:val="single" w:sz="4" w:space="0" w:color="auto"/>
              <w:left w:val="single" w:sz="4" w:space="0" w:color="auto"/>
              <w:bottom w:val="single" w:sz="4" w:space="0" w:color="auto"/>
              <w:right w:val="single" w:sz="4" w:space="0" w:color="auto"/>
            </w:tcBorders>
            <w:hideMark/>
          </w:tcPr>
          <w:p w14:paraId="4A448892" w14:textId="77777777" w:rsidR="003D01CD" w:rsidRPr="00604C08" w:rsidRDefault="003D01CD" w:rsidP="005871BE">
            <w:pPr>
              <w:suppressAutoHyphens/>
              <w:jc w:val="center"/>
              <w:rPr>
                <w:rFonts w:cs="Arial"/>
                <w:szCs w:val="22"/>
              </w:rPr>
            </w:pPr>
            <w:r w:rsidRPr="00F1047B">
              <w:rPr>
                <w:rFonts w:ascii="Segoe UI Symbol" w:hAnsi="Segoe UI Symbol" w:cs="Segoe UI Symbol"/>
                <w:szCs w:val="22"/>
              </w:rPr>
              <w:t>☐</w:t>
            </w:r>
          </w:p>
        </w:tc>
      </w:tr>
      <w:tr w:rsidR="003D01CD" w:rsidRPr="00604C08" w14:paraId="0FE00676" w14:textId="77777777" w:rsidTr="005871BE">
        <w:tc>
          <w:tcPr>
            <w:tcW w:w="1647" w:type="dxa"/>
            <w:tcBorders>
              <w:top w:val="single" w:sz="4" w:space="0" w:color="auto"/>
              <w:left w:val="single" w:sz="4" w:space="0" w:color="auto"/>
              <w:bottom w:val="single" w:sz="4" w:space="0" w:color="auto"/>
              <w:right w:val="single" w:sz="4" w:space="0" w:color="auto"/>
            </w:tcBorders>
            <w:hideMark/>
          </w:tcPr>
          <w:p w14:paraId="7DECAB6D" w14:textId="77777777" w:rsidR="003D01CD" w:rsidRPr="00604C08" w:rsidRDefault="003D01CD" w:rsidP="005871BE">
            <w:pPr>
              <w:tabs>
                <w:tab w:val="num" w:pos="720"/>
                <w:tab w:val="left" w:pos="1440"/>
              </w:tabs>
              <w:suppressAutoHyphens/>
              <w:rPr>
                <w:rFonts w:cs="Arial"/>
                <w:szCs w:val="22"/>
              </w:rPr>
            </w:pPr>
            <w:r w:rsidRPr="00604C08">
              <w:rPr>
                <w:rStyle w:val="None"/>
                <w:rFonts w:cs="Arial"/>
                <w:szCs w:val="22"/>
              </w:rPr>
              <w:t>Further</w:t>
            </w:r>
          </w:p>
        </w:tc>
        <w:tc>
          <w:tcPr>
            <w:tcW w:w="5861" w:type="dxa"/>
            <w:tcBorders>
              <w:top w:val="single" w:sz="4" w:space="0" w:color="auto"/>
              <w:left w:val="single" w:sz="4" w:space="0" w:color="auto"/>
              <w:bottom w:val="single" w:sz="4" w:space="0" w:color="auto"/>
              <w:right w:val="single" w:sz="4" w:space="0" w:color="auto"/>
            </w:tcBorders>
            <w:hideMark/>
          </w:tcPr>
          <w:p w14:paraId="7B79674F" w14:textId="77777777" w:rsidR="003D01CD" w:rsidRPr="00F1047B" w:rsidRDefault="003D01CD" w:rsidP="005871BE">
            <w:pPr>
              <w:tabs>
                <w:tab w:val="num" w:pos="720"/>
                <w:tab w:val="left" w:pos="1440"/>
              </w:tabs>
              <w:suppressAutoHyphens/>
              <w:rPr>
                <w:rFonts w:cs="Arial"/>
                <w:szCs w:val="22"/>
              </w:rPr>
            </w:pPr>
            <w:r w:rsidRPr="00F1047B">
              <w:rPr>
                <w:rStyle w:val="None"/>
                <w:rFonts w:cs="Arial"/>
                <w:szCs w:val="22"/>
              </w:rPr>
              <w:t xml:space="preserve"> Whitmore, J (2017) Coaching for Performance, NBP</w:t>
            </w:r>
          </w:p>
        </w:tc>
        <w:tc>
          <w:tcPr>
            <w:tcW w:w="1418" w:type="dxa"/>
            <w:tcBorders>
              <w:top w:val="single" w:sz="4" w:space="0" w:color="auto"/>
              <w:left w:val="single" w:sz="4" w:space="0" w:color="auto"/>
              <w:bottom w:val="single" w:sz="4" w:space="0" w:color="auto"/>
              <w:right w:val="single" w:sz="4" w:space="0" w:color="auto"/>
            </w:tcBorders>
            <w:hideMark/>
          </w:tcPr>
          <w:p w14:paraId="7B7D457F" w14:textId="77777777" w:rsidR="003D01CD" w:rsidRPr="00604C08" w:rsidRDefault="003D01CD" w:rsidP="005871BE">
            <w:pPr>
              <w:suppressAutoHyphens/>
              <w:jc w:val="center"/>
              <w:rPr>
                <w:rFonts w:cs="Arial"/>
                <w:szCs w:val="22"/>
              </w:rPr>
            </w:pPr>
            <w:r w:rsidRPr="00F1047B">
              <w:rPr>
                <w:rFonts w:ascii="Segoe UI Symbol" w:hAnsi="Segoe UI Symbol" w:cs="Segoe UI Symbol"/>
                <w:szCs w:val="22"/>
              </w:rPr>
              <w:t>☐</w:t>
            </w:r>
          </w:p>
        </w:tc>
      </w:tr>
      <w:tr w:rsidR="003D01CD" w:rsidRPr="00604C08" w14:paraId="3BD34EF1" w14:textId="77777777" w:rsidTr="005871BE">
        <w:tc>
          <w:tcPr>
            <w:tcW w:w="1647" w:type="dxa"/>
            <w:tcBorders>
              <w:top w:val="single" w:sz="4" w:space="0" w:color="auto"/>
              <w:left w:val="single" w:sz="4" w:space="0" w:color="auto"/>
              <w:bottom w:val="single" w:sz="4" w:space="0" w:color="auto"/>
              <w:right w:val="single" w:sz="4" w:space="0" w:color="auto"/>
            </w:tcBorders>
            <w:hideMark/>
          </w:tcPr>
          <w:p w14:paraId="206490F2" w14:textId="77777777" w:rsidR="003D01CD" w:rsidRPr="00604C08" w:rsidRDefault="003D01CD" w:rsidP="005871BE">
            <w:pPr>
              <w:tabs>
                <w:tab w:val="num" w:pos="720"/>
                <w:tab w:val="left" w:pos="1440"/>
              </w:tabs>
              <w:suppressAutoHyphens/>
              <w:rPr>
                <w:rFonts w:cs="Arial"/>
                <w:szCs w:val="22"/>
              </w:rPr>
            </w:pPr>
            <w:r w:rsidRPr="00604C08">
              <w:rPr>
                <w:rStyle w:val="None"/>
                <w:rFonts w:cs="Arial"/>
                <w:szCs w:val="22"/>
              </w:rPr>
              <w:t>Further</w:t>
            </w:r>
          </w:p>
        </w:tc>
        <w:tc>
          <w:tcPr>
            <w:tcW w:w="5861" w:type="dxa"/>
            <w:tcBorders>
              <w:top w:val="single" w:sz="4" w:space="0" w:color="auto"/>
              <w:left w:val="single" w:sz="4" w:space="0" w:color="auto"/>
              <w:bottom w:val="single" w:sz="4" w:space="0" w:color="auto"/>
              <w:right w:val="single" w:sz="4" w:space="0" w:color="auto"/>
            </w:tcBorders>
            <w:hideMark/>
          </w:tcPr>
          <w:p w14:paraId="4D19509B" w14:textId="77777777" w:rsidR="003D01CD" w:rsidRPr="00F1047B" w:rsidRDefault="003D01CD" w:rsidP="005871BE">
            <w:pPr>
              <w:tabs>
                <w:tab w:val="num" w:pos="720"/>
                <w:tab w:val="left" w:pos="1440"/>
              </w:tabs>
              <w:suppressAutoHyphens/>
              <w:rPr>
                <w:rFonts w:cs="Arial"/>
                <w:szCs w:val="22"/>
              </w:rPr>
            </w:pPr>
            <w:r w:rsidRPr="00F1047B">
              <w:rPr>
                <w:rStyle w:val="None"/>
                <w:rFonts w:cs="Arial"/>
                <w:szCs w:val="22"/>
              </w:rPr>
              <w:t xml:space="preserve">ASET. (2016) </w:t>
            </w:r>
            <w:r w:rsidRPr="00F1047B">
              <w:rPr>
                <w:rStyle w:val="None"/>
                <w:rFonts w:cs="Arial"/>
                <w:i/>
                <w:iCs/>
                <w:szCs w:val="22"/>
              </w:rPr>
              <w:t>Good Practice Guide for Health and Safety for Student Placements</w:t>
            </w:r>
            <w:r w:rsidRPr="00F1047B">
              <w:rPr>
                <w:rStyle w:val="None"/>
                <w:rFonts w:cs="Arial"/>
                <w:szCs w:val="22"/>
              </w:rPr>
              <w:t>, ASET: Sheffield Hallam University</w:t>
            </w:r>
          </w:p>
        </w:tc>
        <w:tc>
          <w:tcPr>
            <w:tcW w:w="1418" w:type="dxa"/>
            <w:tcBorders>
              <w:top w:val="single" w:sz="4" w:space="0" w:color="auto"/>
              <w:left w:val="single" w:sz="4" w:space="0" w:color="auto"/>
              <w:bottom w:val="single" w:sz="4" w:space="0" w:color="auto"/>
              <w:right w:val="single" w:sz="4" w:space="0" w:color="auto"/>
            </w:tcBorders>
            <w:hideMark/>
          </w:tcPr>
          <w:p w14:paraId="5F362917" w14:textId="77777777" w:rsidR="003D01CD" w:rsidRPr="00604C08" w:rsidRDefault="003D01CD" w:rsidP="005871BE">
            <w:pPr>
              <w:suppressAutoHyphens/>
              <w:jc w:val="center"/>
              <w:rPr>
                <w:rFonts w:cs="Arial"/>
                <w:szCs w:val="22"/>
              </w:rPr>
            </w:pPr>
            <w:r w:rsidRPr="00F1047B">
              <w:rPr>
                <w:rFonts w:ascii="Segoe UI Symbol" w:hAnsi="Segoe UI Symbol" w:cs="Segoe UI Symbol"/>
                <w:szCs w:val="22"/>
              </w:rPr>
              <w:t>☐</w:t>
            </w:r>
          </w:p>
        </w:tc>
      </w:tr>
      <w:tr w:rsidR="003D01CD" w:rsidRPr="00604C08" w14:paraId="27389416" w14:textId="77777777" w:rsidTr="005871BE">
        <w:tc>
          <w:tcPr>
            <w:tcW w:w="1647" w:type="dxa"/>
            <w:tcBorders>
              <w:top w:val="single" w:sz="4" w:space="0" w:color="auto"/>
              <w:left w:val="single" w:sz="4" w:space="0" w:color="auto"/>
              <w:bottom w:val="single" w:sz="4" w:space="0" w:color="auto"/>
              <w:right w:val="single" w:sz="4" w:space="0" w:color="auto"/>
            </w:tcBorders>
            <w:hideMark/>
          </w:tcPr>
          <w:p w14:paraId="3488497F" w14:textId="77777777" w:rsidR="003D01CD" w:rsidRPr="00604C08" w:rsidRDefault="003D01CD" w:rsidP="005871BE">
            <w:pPr>
              <w:tabs>
                <w:tab w:val="num" w:pos="720"/>
                <w:tab w:val="left" w:pos="1440"/>
              </w:tabs>
              <w:suppressAutoHyphens/>
              <w:rPr>
                <w:rFonts w:cs="Arial"/>
                <w:szCs w:val="22"/>
              </w:rPr>
            </w:pPr>
            <w:r w:rsidRPr="00604C08">
              <w:rPr>
                <w:rStyle w:val="None"/>
                <w:rFonts w:cs="Arial"/>
                <w:szCs w:val="22"/>
              </w:rPr>
              <w:t>Further</w:t>
            </w:r>
          </w:p>
        </w:tc>
        <w:tc>
          <w:tcPr>
            <w:tcW w:w="5861" w:type="dxa"/>
            <w:tcBorders>
              <w:top w:val="single" w:sz="4" w:space="0" w:color="auto"/>
              <w:left w:val="single" w:sz="4" w:space="0" w:color="auto"/>
              <w:bottom w:val="single" w:sz="4" w:space="0" w:color="auto"/>
              <w:right w:val="single" w:sz="4" w:space="0" w:color="auto"/>
            </w:tcBorders>
            <w:hideMark/>
          </w:tcPr>
          <w:p w14:paraId="6B784DB9" w14:textId="77777777" w:rsidR="003D01CD" w:rsidRPr="00F1047B" w:rsidRDefault="003D01CD" w:rsidP="005871BE">
            <w:pPr>
              <w:tabs>
                <w:tab w:val="num" w:pos="720"/>
                <w:tab w:val="left" w:pos="1440"/>
              </w:tabs>
              <w:suppressAutoHyphens/>
              <w:rPr>
                <w:rFonts w:cs="Arial"/>
                <w:szCs w:val="22"/>
              </w:rPr>
            </w:pPr>
            <w:r w:rsidRPr="00F1047B">
              <w:rPr>
                <w:rStyle w:val="None"/>
                <w:rFonts w:cs="Arial"/>
                <w:szCs w:val="22"/>
              </w:rPr>
              <w:t>Kolb, D.A. (2015),</w:t>
            </w:r>
            <w:r w:rsidRPr="00F1047B">
              <w:rPr>
                <w:rStyle w:val="None"/>
                <w:rFonts w:cs="Arial"/>
                <w:i/>
                <w:iCs/>
                <w:szCs w:val="22"/>
              </w:rPr>
              <w:t xml:space="preserve"> Experiential</w:t>
            </w:r>
            <w:r w:rsidRPr="00F1047B">
              <w:rPr>
                <w:rStyle w:val="None"/>
                <w:rFonts w:cs="Arial"/>
                <w:i/>
                <w:iCs/>
                <w:color w:val="FFFFFF"/>
                <w:szCs w:val="22"/>
              </w:rPr>
              <w:t>/</w:t>
            </w:r>
            <w:r w:rsidRPr="00F1047B">
              <w:rPr>
                <w:rStyle w:val="None"/>
                <w:rFonts w:cs="Arial"/>
                <w:i/>
                <w:iCs/>
                <w:szCs w:val="22"/>
              </w:rPr>
              <w:t>Learning,</w:t>
            </w:r>
            <w:r w:rsidRPr="00F1047B">
              <w:rPr>
                <w:rStyle w:val="None"/>
                <w:rFonts w:cs="Arial"/>
                <w:szCs w:val="22"/>
              </w:rPr>
              <w:t xml:space="preserve"> (Second Edition), Prentice Hall: New Jersey</w:t>
            </w:r>
          </w:p>
        </w:tc>
        <w:tc>
          <w:tcPr>
            <w:tcW w:w="1418" w:type="dxa"/>
            <w:tcBorders>
              <w:top w:val="single" w:sz="4" w:space="0" w:color="auto"/>
              <w:left w:val="single" w:sz="4" w:space="0" w:color="auto"/>
              <w:bottom w:val="single" w:sz="4" w:space="0" w:color="auto"/>
              <w:right w:val="single" w:sz="4" w:space="0" w:color="auto"/>
            </w:tcBorders>
            <w:hideMark/>
          </w:tcPr>
          <w:p w14:paraId="014AA214" w14:textId="77777777" w:rsidR="003D01CD" w:rsidRPr="00604C08" w:rsidRDefault="003D01CD" w:rsidP="005871BE">
            <w:pPr>
              <w:suppressAutoHyphens/>
              <w:jc w:val="center"/>
              <w:rPr>
                <w:rFonts w:cs="Arial"/>
                <w:szCs w:val="22"/>
              </w:rPr>
            </w:pPr>
            <w:r w:rsidRPr="00F1047B">
              <w:rPr>
                <w:rFonts w:ascii="Segoe UI Symbol" w:hAnsi="Segoe UI Symbol" w:cs="Segoe UI Symbol"/>
                <w:szCs w:val="22"/>
              </w:rPr>
              <w:t>☐</w:t>
            </w:r>
          </w:p>
        </w:tc>
      </w:tr>
      <w:tr w:rsidR="003D01CD" w:rsidRPr="00604C08" w14:paraId="5274E10D" w14:textId="77777777" w:rsidTr="005871BE">
        <w:tc>
          <w:tcPr>
            <w:tcW w:w="1647" w:type="dxa"/>
            <w:tcBorders>
              <w:top w:val="single" w:sz="4" w:space="0" w:color="auto"/>
              <w:left w:val="single" w:sz="4" w:space="0" w:color="auto"/>
              <w:bottom w:val="single" w:sz="4" w:space="0" w:color="auto"/>
              <w:right w:val="single" w:sz="4" w:space="0" w:color="auto"/>
            </w:tcBorders>
            <w:hideMark/>
          </w:tcPr>
          <w:p w14:paraId="4095DA06" w14:textId="77777777" w:rsidR="003D01CD" w:rsidRPr="00604C08" w:rsidRDefault="003D01CD" w:rsidP="005871BE">
            <w:pPr>
              <w:tabs>
                <w:tab w:val="num" w:pos="720"/>
                <w:tab w:val="left" w:pos="1440"/>
              </w:tabs>
              <w:suppressAutoHyphens/>
              <w:rPr>
                <w:rFonts w:cs="Arial"/>
                <w:szCs w:val="22"/>
              </w:rPr>
            </w:pPr>
            <w:r w:rsidRPr="00604C08">
              <w:rPr>
                <w:rStyle w:val="None"/>
                <w:rFonts w:cs="Arial"/>
                <w:szCs w:val="22"/>
              </w:rPr>
              <w:t>Further</w:t>
            </w:r>
          </w:p>
        </w:tc>
        <w:tc>
          <w:tcPr>
            <w:tcW w:w="5861" w:type="dxa"/>
            <w:tcBorders>
              <w:top w:val="single" w:sz="4" w:space="0" w:color="auto"/>
              <w:left w:val="single" w:sz="4" w:space="0" w:color="auto"/>
              <w:bottom w:val="single" w:sz="4" w:space="0" w:color="auto"/>
              <w:right w:val="single" w:sz="4" w:space="0" w:color="auto"/>
            </w:tcBorders>
            <w:hideMark/>
          </w:tcPr>
          <w:p w14:paraId="4FD9E8D7" w14:textId="77777777" w:rsidR="003D01CD" w:rsidRPr="00F1047B" w:rsidRDefault="003D01CD" w:rsidP="005871BE">
            <w:pPr>
              <w:pStyle w:val="BodyC"/>
              <w:tabs>
                <w:tab w:val="left" w:pos="720"/>
                <w:tab w:val="left" w:pos="1440"/>
              </w:tabs>
              <w:suppressAutoHyphens/>
              <w:rPr>
                <w:rStyle w:val="None"/>
                <w:rFonts w:ascii="Arial" w:eastAsia="Arial" w:hAnsi="Arial" w:cs="Arial"/>
                <w:b/>
                <w:bCs/>
                <w:sz w:val="22"/>
                <w:szCs w:val="22"/>
              </w:rPr>
            </w:pPr>
            <w:r w:rsidRPr="00F1047B">
              <w:rPr>
                <w:rStyle w:val="None"/>
                <w:rFonts w:ascii="Arial" w:hAnsi="Arial" w:cs="Arial"/>
                <w:b/>
                <w:bCs/>
                <w:sz w:val="22"/>
                <w:szCs w:val="22"/>
                <w:lang w:val="en-GB"/>
              </w:rPr>
              <w:t>Journals</w:t>
            </w:r>
          </w:p>
          <w:p w14:paraId="75C65B5D" w14:textId="77777777" w:rsidR="003D01CD" w:rsidRPr="00F1047B" w:rsidRDefault="003D01CD" w:rsidP="005871BE">
            <w:pPr>
              <w:pStyle w:val="BodyC"/>
              <w:suppressAutoHyphens/>
              <w:jc w:val="both"/>
              <w:rPr>
                <w:rStyle w:val="None"/>
                <w:rFonts w:ascii="Arial" w:eastAsia="Arial" w:hAnsi="Arial" w:cs="Arial"/>
                <w:sz w:val="22"/>
                <w:szCs w:val="22"/>
                <w:lang w:val="en-GB"/>
              </w:rPr>
            </w:pPr>
            <w:r w:rsidRPr="00F1047B">
              <w:rPr>
                <w:rStyle w:val="None"/>
                <w:rFonts w:ascii="Arial" w:hAnsi="Arial" w:cs="Arial"/>
                <w:sz w:val="22"/>
                <w:szCs w:val="22"/>
                <w:lang w:val="en-GB"/>
              </w:rPr>
              <w:t>LTSN – Link</w:t>
            </w:r>
          </w:p>
          <w:p w14:paraId="55AC0821" w14:textId="77777777" w:rsidR="003D01CD" w:rsidRPr="00F1047B" w:rsidRDefault="003D01CD" w:rsidP="005871BE">
            <w:pPr>
              <w:tabs>
                <w:tab w:val="num" w:pos="720"/>
                <w:tab w:val="left" w:pos="1440"/>
              </w:tabs>
              <w:suppressAutoHyphens/>
              <w:rPr>
                <w:rFonts w:eastAsia="Arial Unicode MS" w:cs="Arial"/>
                <w:szCs w:val="22"/>
              </w:rPr>
            </w:pPr>
            <w:r w:rsidRPr="00F1047B">
              <w:rPr>
                <w:rStyle w:val="None"/>
                <w:rFonts w:cs="Arial"/>
                <w:szCs w:val="22"/>
              </w:rPr>
              <w:t>Prospects – Work based Learning</w:t>
            </w:r>
          </w:p>
        </w:tc>
        <w:tc>
          <w:tcPr>
            <w:tcW w:w="1418" w:type="dxa"/>
            <w:tcBorders>
              <w:top w:val="single" w:sz="4" w:space="0" w:color="auto"/>
              <w:left w:val="single" w:sz="4" w:space="0" w:color="auto"/>
              <w:bottom w:val="single" w:sz="4" w:space="0" w:color="auto"/>
              <w:right w:val="single" w:sz="4" w:space="0" w:color="auto"/>
            </w:tcBorders>
            <w:hideMark/>
          </w:tcPr>
          <w:p w14:paraId="43C0B1E1" w14:textId="77777777" w:rsidR="003D01CD" w:rsidRPr="00604C08" w:rsidRDefault="003D01CD" w:rsidP="005871BE">
            <w:pPr>
              <w:suppressAutoHyphens/>
              <w:jc w:val="center"/>
              <w:rPr>
                <w:rFonts w:cs="Arial"/>
                <w:szCs w:val="22"/>
              </w:rPr>
            </w:pPr>
            <w:r w:rsidRPr="00604C08">
              <w:rPr>
                <w:rFonts w:ascii="Segoe UI Symbol" w:hAnsi="Segoe UI Symbol" w:cs="Segoe UI Symbol"/>
                <w:szCs w:val="22"/>
              </w:rPr>
              <w:t>☒</w:t>
            </w:r>
          </w:p>
        </w:tc>
      </w:tr>
      <w:tr w:rsidR="003D01CD" w:rsidRPr="00604C08" w14:paraId="38C953EF" w14:textId="77777777" w:rsidTr="005871BE">
        <w:tc>
          <w:tcPr>
            <w:tcW w:w="1647" w:type="dxa"/>
            <w:tcBorders>
              <w:top w:val="single" w:sz="4" w:space="0" w:color="auto"/>
              <w:left w:val="single" w:sz="4" w:space="0" w:color="auto"/>
              <w:bottom w:val="single" w:sz="4" w:space="0" w:color="auto"/>
              <w:right w:val="single" w:sz="4" w:space="0" w:color="auto"/>
            </w:tcBorders>
            <w:hideMark/>
          </w:tcPr>
          <w:p w14:paraId="68EA812B" w14:textId="77777777" w:rsidR="003D01CD" w:rsidRPr="00604C08" w:rsidRDefault="003D01CD" w:rsidP="005871BE">
            <w:pPr>
              <w:tabs>
                <w:tab w:val="num" w:pos="720"/>
                <w:tab w:val="left" w:pos="1440"/>
              </w:tabs>
              <w:suppressAutoHyphens/>
              <w:rPr>
                <w:rFonts w:cs="Arial"/>
                <w:szCs w:val="22"/>
              </w:rPr>
            </w:pPr>
            <w:r w:rsidRPr="00604C08">
              <w:rPr>
                <w:rStyle w:val="None"/>
                <w:rFonts w:cs="Arial"/>
                <w:szCs w:val="22"/>
              </w:rPr>
              <w:t>Further</w:t>
            </w:r>
          </w:p>
        </w:tc>
        <w:tc>
          <w:tcPr>
            <w:tcW w:w="5861" w:type="dxa"/>
            <w:tcBorders>
              <w:top w:val="single" w:sz="4" w:space="0" w:color="auto"/>
              <w:left w:val="single" w:sz="4" w:space="0" w:color="auto"/>
              <w:bottom w:val="single" w:sz="4" w:space="0" w:color="auto"/>
              <w:right w:val="single" w:sz="4" w:space="0" w:color="auto"/>
            </w:tcBorders>
            <w:hideMark/>
          </w:tcPr>
          <w:p w14:paraId="076A3979" w14:textId="77777777" w:rsidR="003D01CD" w:rsidRPr="00F1047B" w:rsidRDefault="003D01CD" w:rsidP="005871BE">
            <w:pPr>
              <w:pStyle w:val="BodyC"/>
              <w:tabs>
                <w:tab w:val="left" w:pos="720"/>
                <w:tab w:val="left" w:pos="1440"/>
                <w:tab w:val="left" w:pos="2160"/>
                <w:tab w:val="left" w:pos="2880"/>
              </w:tabs>
              <w:suppressAutoHyphens/>
              <w:rPr>
                <w:rStyle w:val="None"/>
                <w:rFonts w:ascii="Arial" w:eastAsia="Arial" w:hAnsi="Arial" w:cs="Arial"/>
                <w:b/>
                <w:bCs/>
                <w:sz w:val="22"/>
                <w:szCs w:val="22"/>
              </w:rPr>
            </w:pPr>
            <w:r w:rsidRPr="00F1047B">
              <w:rPr>
                <w:rStyle w:val="None"/>
                <w:rFonts w:ascii="Arial" w:hAnsi="Arial" w:cs="Arial"/>
                <w:b/>
                <w:bCs/>
                <w:sz w:val="22"/>
                <w:szCs w:val="22"/>
                <w:lang w:val="en-GB"/>
              </w:rPr>
              <w:t xml:space="preserve">Websites </w:t>
            </w:r>
          </w:p>
          <w:p w14:paraId="112B8B2F" w14:textId="77777777" w:rsidR="003D01CD" w:rsidRPr="00F1047B" w:rsidRDefault="003D01CD" w:rsidP="005871BE">
            <w:pPr>
              <w:tabs>
                <w:tab w:val="num" w:pos="720"/>
                <w:tab w:val="left" w:pos="1440"/>
              </w:tabs>
              <w:suppressAutoHyphens/>
              <w:rPr>
                <w:rFonts w:eastAsia="Arial Unicode MS" w:cs="Arial"/>
                <w:szCs w:val="22"/>
              </w:rPr>
            </w:pPr>
            <w:r w:rsidRPr="00F1047B">
              <w:rPr>
                <w:rStyle w:val="None"/>
                <w:rFonts w:cs="Arial"/>
                <w:szCs w:val="22"/>
              </w:rPr>
              <w:t>Organizational websites as personally applicable to the student’s individual placement</w:t>
            </w:r>
          </w:p>
        </w:tc>
        <w:tc>
          <w:tcPr>
            <w:tcW w:w="1418" w:type="dxa"/>
            <w:tcBorders>
              <w:top w:val="single" w:sz="4" w:space="0" w:color="auto"/>
              <w:left w:val="single" w:sz="4" w:space="0" w:color="auto"/>
              <w:bottom w:val="single" w:sz="4" w:space="0" w:color="auto"/>
              <w:right w:val="single" w:sz="4" w:space="0" w:color="auto"/>
            </w:tcBorders>
            <w:hideMark/>
          </w:tcPr>
          <w:p w14:paraId="4E8754B4" w14:textId="77777777" w:rsidR="003D01CD" w:rsidRPr="00604C08" w:rsidRDefault="003D01CD" w:rsidP="005871BE">
            <w:pPr>
              <w:suppressAutoHyphens/>
              <w:jc w:val="center"/>
              <w:rPr>
                <w:rFonts w:cs="Arial"/>
                <w:szCs w:val="22"/>
              </w:rPr>
            </w:pPr>
            <w:r w:rsidRPr="00F1047B">
              <w:rPr>
                <w:rFonts w:ascii="Segoe UI Symbol" w:hAnsi="Segoe UI Symbol" w:cs="Segoe UI Symbol"/>
                <w:szCs w:val="22"/>
              </w:rPr>
              <w:t>☐</w:t>
            </w:r>
          </w:p>
        </w:tc>
      </w:tr>
    </w:tbl>
    <w:p w14:paraId="77061D64" w14:textId="77777777" w:rsidR="003D01CD" w:rsidRDefault="003D01CD"/>
    <w:p w14:paraId="62BCE847" w14:textId="0EB773D1" w:rsidR="00E96E68" w:rsidRPr="009A27EF" w:rsidRDefault="003F698B">
      <w:pPr>
        <w:rPr>
          <w:b/>
          <w:bCs/>
        </w:rPr>
      </w:pPr>
      <w:bookmarkStart w:id="4" w:name="_Hlk178697716"/>
      <w:r w:rsidRPr="009A27EF">
        <w:rPr>
          <w:b/>
          <w:bCs/>
        </w:rPr>
        <w:t xml:space="preserve">Essential Reading </w:t>
      </w:r>
    </w:p>
    <w:p w14:paraId="4D2D2413" w14:textId="54A3B8D0" w:rsidR="003F698B" w:rsidRDefault="003F698B">
      <w:r>
        <w:t>Gibbs</w:t>
      </w:r>
      <w:r w:rsidR="009A27EF">
        <w:t>, G</w:t>
      </w:r>
      <w:r>
        <w:t xml:space="preserve"> (1988) Learning by Doing Oxford Brookes – Available online</w:t>
      </w:r>
    </w:p>
    <w:p w14:paraId="1EF0A1F2" w14:textId="29E84499" w:rsidR="009A27EF" w:rsidRDefault="009A27EF">
      <w:r>
        <w:t>Honey &amp; Mumford Learning Styles</w:t>
      </w:r>
    </w:p>
    <w:p w14:paraId="37567BF7" w14:textId="77777777" w:rsidR="003F698B" w:rsidRDefault="003F698B"/>
    <w:p w14:paraId="7BDE9E11" w14:textId="77777777" w:rsidR="00D61FD7" w:rsidRDefault="00D61FD7"/>
    <w:bookmarkEnd w:id="4"/>
    <w:p w14:paraId="3BA8F431" w14:textId="77777777" w:rsidR="00D61FD7" w:rsidRDefault="00D61FD7"/>
    <w:p w14:paraId="1016EB8E" w14:textId="77777777" w:rsidR="00D61FD7" w:rsidRDefault="00D61FD7"/>
    <w:p w14:paraId="6668AF7D" w14:textId="77777777" w:rsidR="00D61FD7" w:rsidRDefault="00D61FD7"/>
    <w:p w14:paraId="3F344643" w14:textId="77777777" w:rsidR="00D61FD7" w:rsidRDefault="00D61FD7" w:rsidP="00617AEF">
      <w:pPr>
        <w:rPr>
          <w:rFonts w:cs="Arial"/>
          <w:b/>
          <w:bCs/>
        </w:rPr>
      </w:pPr>
    </w:p>
    <w:p w14:paraId="00AC6119" w14:textId="77777777" w:rsidR="001E5AC7" w:rsidRDefault="001E5AC7" w:rsidP="00617AEF">
      <w:pPr>
        <w:rPr>
          <w:rFonts w:cs="Arial"/>
          <w:b/>
          <w:bCs/>
        </w:rPr>
      </w:pPr>
    </w:p>
    <w:p w14:paraId="0BC049D5" w14:textId="77777777" w:rsidR="001E5AC7" w:rsidRDefault="001E5AC7" w:rsidP="00617AEF">
      <w:pPr>
        <w:rPr>
          <w:rFonts w:cs="Arial"/>
          <w:b/>
          <w:bCs/>
        </w:rPr>
      </w:pPr>
    </w:p>
    <w:p w14:paraId="409E5B44" w14:textId="77777777" w:rsidR="001E5AC7" w:rsidRDefault="001E5AC7" w:rsidP="00617AEF">
      <w:pPr>
        <w:rPr>
          <w:rFonts w:cs="Arial"/>
          <w:b/>
          <w:bCs/>
        </w:rPr>
      </w:pPr>
    </w:p>
    <w:p w14:paraId="67A644FF" w14:textId="77777777" w:rsidR="001E5AC7" w:rsidRDefault="001E5AC7" w:rsidP="00617AEF">
      <w:pPr>
        <w:rPr>
          <w:rFonts w:cs="Arial"/>
          <w:b/>
          <w:bCs/>
        </w:rPr>
      </w:pPr>
    </w:p>
    <w:p w14:paraId="6FAB83E7" w14:textId="77777777" w:rsidR="001E5AC7" w:rsidRDefault="001E5AC7" w:rsidP="00617AEF">
      <w:pPr>
        <w:rPr>
          <w:rFonts w:cs="Arial"/>
          <w:b/>
          <w:bCs/>
        </w:rPr>
      </w:pPr>
    </w:p>
    <w:p w14:paraId="14F3D1E0" w14:textId="77777777" w:rsidR="001E5AC7" w:rsidRDefault="001E5AC7" w:rsidP="00617AEF">
      <w:pPr>
        <w:rPr>
          <w:rFonts w:cs="Arial"/>
          <w:b/>
          <w:bCs/>
        </w:rPr>
      </w:pPr>
    </w:p>
    <w:p w14:paraId="354F3150" w14:textId="77777777" w:rsidR="00850292" w:rsidRDefault="00850292" w:rsidP="6DAA81DF">
      <w:pPr>
        <w:rPr>
          <w:rFonts w:cs="Arial"/>
          <w:b/>
          <w:bCs/>
        </w:rPr>
      </w:pPr>
    </w:p>
    <w:p w14:paraId="0B3BCACF" w14:textId="77777777" w:rsidR="00850292" w:rsidRDefault="00850292" w:rsidP="6DAA81DF">
      <w:pPr>
        <w:rPr>
          <w:rFonts w:cs="Arial"/>
          <w:b/>
          <w:bCs/>
        </w:rPr>
      </w:pPr>
    </w:p>
    <w:p w14:paraId="4F8EBDDB" w14:textId="0F5EC1F5" w:rsidR="00D61FD7" w:rsidRDefault="00617AEF" w:rsidP="6DAA81DF">
      <w:pPr>
        <w:rPr>
          <w:rFonts w:cs="Arial"/>
          <w:b/>
          <w:bCs/>
        </w:rPr>
      </w:pPr>
      <w:r w:rsidRPr="6DAA81DF">
        <w:rPr>
          <w:rFonts w:cs="Arial"/>
          <w:b/>
          <w:bCs/>
        </w:rPr>
        <w:t>LECTURE SCHEDULE</w:t>
      </w:r>
    </w:p>
    <w:p w14:paraId="5A533AF1" w14:textId="7D5B15E4" w:rsidR="00361C3D" w:rsidRDefault="00617AEF" w:rsidP="00263716">
      <w:pPr>
        <w:spacing w:line="360" w:lineRule="auto"/>
        <w:rPr>
          <w:rFonts w:cs="Arial"/>
        </w:rPr>
      </w:pPr>
      <w:r>
        <w:br/>
      </w:r>
      <w:r w:rsidRPr="6DAA81DF">
        <w:rPr>
          <w:rFonts w:cs="Arial"/>
        </w:rPr>
        <w:t>Taught sessions will be held each week on</w:t>
      </w:r>
      <w:r w:rsidR="00361C3D">
        <w:rPr>
          <w:rFonts w:cs="Arial"/>
        </w:rPr>
        <w:t xml:space="preserve"> Tuesdays</w:t>
      </w:r>
      <w:r w:rsidR="000C7F2D">
        <w:rPr>
          <w:rFonts w:cs="Arial"/>
        </w:rPr>
        <w:t xml:space="preserve"> </w:t>
      </w:r>
      <w:r w:rsidR="00361C3D">
        <w:rPr>
          <w:rFonts w:cs="Arial"/>
        </w:rPr>
        <w:t xml:space="preserve">these sessions will run every week </w:t>
      </w:r>
      <w:r w:rsidR="000C7F2D">
        <w:rPr>
          <w:rFonts w:cs="Arial"/>
        </w:rPr>
        <w:t xml:space="preserve">at the </w:t>
      </w:r>
      <w:r w:rsidR="00263716">
        <w:rPr>
          <w:rFonts w:cs="Arial"/>
        </w:rPr>
        <w:t>Swansea</w:t>
      </w:r>
      <w:r w:rsidR="000C7F2D">
        <w:rPr>
          <w:rFonts w:cs="Arial"/>
        </w:rPr>
        <w:t xml:space="preserve"> Arena 10-11.30am with Jacqui and 12 </w:t>
      </w:r>
      <w:r w:rsidR="00263716">
        <w:rPr>
          <w:rFonts w:cs="Arial"/>
        </w:rPr>
        <w:t>–</w:t>
      </w:r>
      <w:r w:rsidR="000C7F2D">
        <w:rPr>
          <w:rFonts w:cs="Arial"/>
        </w:rPr>
        <w:t xml:space="preserve"> 4</w:t>
      </w:r>
      <w:r w:rsidR="00263716">
        <w:rPr>
          <w:rFonts w:cs="Arial"/>
        </w:rPr>
        <w:t>pm with James and Deborah.</w:t>
      </w:r>
    </w:p>
    <w:p w14:paraId="2D13A866" w14:textId="77777777" w:rsidR="001B030C" w:rsidRDefault="001B030C" w:rsidP="00850292">
      <w:pPr>
        <w:spacing w:line="360" w:lineRule="auto"/>
        <w:rPr>
          <w:rFonts w:cs="Arial"/>
        </w:rPr>
      </w:pPr>
    </w:p>
    <w:p w14:paraId="5EAB7EBA" w14:textId="7287743C" w:rsidR="001B030C" w:rsidRDefault="001B030C" w:rsidP="00850292">
      <w:pPr>
        <w:spacing w:line="360" w:lineRule="auto"/>
        <w:rPr>
          <w:rFonts w:cs="Arial"/>
        </w:rPr>
      </w:pPr>
      <w:r>
        <w:rPr>
          <w:rFonts w:cs="Arial"/>
        </w:rPr>
        <w:t>Practical sessions at the Arena will count towards placement but these need to be recorded by the students.</w:t>
      </w:r>
    </w:p>
    <w:p w14:paraId="4BE48FB1" w14:textId="77777777" w:rsidR="00361C3D" w:rsidRDefault="00617AEF" w:rsidP="00850292">
      <w:pPr>
        <w:spacing w:line="360" w:lineRule="auto"/>
        <w:rPr>
          <w:rFonts w:cs="Arial"/>
        </w:rPr>
      </w:pPr>
      <w:r w:rsidRPr="6DAA81DF">
        <w:rPr>
          <w:rFonts w:cs="Arial"/>
        </w:rPr>
        <w:t xml:space="preserve"> </w:t>
      </w:r>
    </w:p>
    <w:p w14:paraId="45FCC35A" w14:textId="3B629B47" w:rsidR="00361C3D" w:rsidRDefault="00617AEF" w:rsidP="00361C3D">
      <w:pPr>
        <w:spacing w:line="360" w:lineRule="auto"/>
        <w:rPr>
          <w:rFonts w:cs="Arial"/>
        </w:rPr>
      </w:pPr>
      <w:r w:rsidRPr="6DAA81DF">
        <w:rPr>
          <w:rFonts w:cs="Arial"/>
        </w:rPr>
        <w:t xml:space="preserve">Please be aware that there will be additional sessions relating to </w:t>
      </w:r>
      <w:r w:rsidR="00361C3D">
        <w:rPr>
          <w:rFonts w:cs="Arial"/>
        </w:rPr>
        <w:t xml:space="preserve">professional development, placement and </w:t>
      </w:r>
      <w:r w:rsidRPr="6DAA81DF">
        <w:rPr>
          <w:rFonts w:cs="Arial"/>
        </w:rPr>
        <w:t xml:space="preserve">events experiences organised </w:t>
      </w:r>
      <w:r w:rsidR="38FA3A13" w:rsidRPr="6DAA81DF">
        <w:rPr>
          <w:rFonts w:cs="Arial"/>
        </w:rPr>
        <w:t>outside these schedule times</w:t>
      </w:r>
      <w:r w:rsidR="00361C3D">
        <w:rPr>
          <w:rFonts w:cs="Arial"/>
        </w:rPr>
        <w:t xml:space="preserve"> either on campus or at the arena</w:t>
      </w:r>
      <w:r w:rsidR="00FB2CC2" w:rsidRPr="6DAA81DF">
        <w:rPr>
          <w:rFonts w:cs="Arial"/>
        </w:rPr>
        <w:t>.</w:t>
      </w:r>
      <w:r w:rsidR="00361C3D">
        <w:rPr>
          <w:rFonts w:cs="Arial"/>
        </w:rPr>
        <w:t xml:space="preserve"> Please check timetables weekly!</w:t>
      </w:r>
    </w:p>
    <w:p w14:paraId="48658997" w14:textId="77777777" w:rsidR="00FB2CC2" w:rsidRDefault="00FB2CC2" w:rsidP="00850292">
      <w:pPr>
        <w:spacing w:line="360" w:lineRule="auto"/>
        <w:rPr>
          <w:rFonts w:cs="Arial"/>
        </w:rPr>
      </w:pPr>
    </w:p>
    <w:p w14:paraId="42EFBFB6" w14:textId="33740050" w:rsidR="00FB2CC2" w:rsidRDefault="00FB2CC2" w:rsidP="00850292">
      <w:pPr>
        <w:spacing w:line="360" w:lineRule="auto"/>
        <w:rPr>
          <w:rFonts w:cs="Arial"/>
        </w:rPr>
      </w:pPr>
      <w:r w:rsidRPr="6DAA81DF">
        <w:rPr>
          <w:rFonts w:cs="Arial"/>
        </w:rPr>
        <w:t xml:space="preserve">Students </w:t>
      </w:r>
      <w:r w:rsidR="00D07DDD" w:rsidRPr="6DAA81DF">
        <w:rPr>
          <w:rFonts w:cs="Arial"/>
        </w:rPr>
        <w:t xml:space="preserve">will be involved in the Arena House Party event and </w:t>
      </w:r>
      <w:r w:rsidRPr="6DAA81DF">
        <w:rPr>
          <w:rFonts w:cs="Arial"/>
        </w:rPr>
        <w:t>are able to undertake their placement at the Arena working on the House Party project</w:t>
      </w:r>
      <w:r w:rsidR="00361C3D">
        <w:rPr>
          <w:rFonts w:cs="Arial"/>
        </w:rPr>
        <w:t xml:space="preserve"> and other events</w:t>
      </w:r>
      <w:r w:rsidR="00D07DDD" w:rsidRPr="6DAA81DF">
        <w:rPr>
          <w:rFonts w:cs="Arial"/>
        </w:rPr>
        <w:t>,</w:t>
      </w:r>
      <w:r w:rsidRPr="6DAA81DF">
        <w:rPr>
          <w:rFonts w:cs="Arial"/>
        </w:rPr>
        <w:t xml:space="preserve"> or they can organise their own </w:t>
      </w:r>
      <w:r w:rsidR="00B756B2" w:rsidRPr="6DAA81DF">
        <w:rPr>
          <w:rFonts w:cs="Arial"/>
        </w:rPr>
        <w:t>International Travel and Tourism Placement either throughout the academic year</w:t>
      </w:r>
      <w:r w:rsidR="793BB2DD" w:rsidRPr="6DAA81DF">
        <w:rPr>
          <w:rFonts w:cs="Arial"/>
        </w:rPr>
        <w:t>,</w:t>
      </w:r>
      <w:r w:rsidR="00B756B2" w:rsidRPr="6DAA81DF">
        <w:rPr>
          <w:rFonts w:cs="Arial"/>
        </w:rPr>
        <w:t xml:space="preserve"> or in blocks through the yea</w:t>
      </w:r>
      <w:r w:rsidR="00361C3D">
        <w:rPr>
          <w:rFonts w:cs="Arial"/>
        </w:rPr>
        <w:t>r</w:t>
      </w:r>
      <w:r w:rsidR="00855FF7" w:rsidRPr="6DAA81DF">
        <w:rPr>
          <w:rFonts w:cs="Arial"/>
        </w:rPr>
        <w:t xml:space="preserve">. </w:t>
      </w:r>
      <w:r w:rsidR="00361C3D">
        <w:rPr>
          <w:rFonts w:cs="Arial"/>
        </w:rPr>
        <w:t xml:space="preserve">You will also </w:t>
      </w:r>
      <w:r w:rsidR="00EA13E3">
        <w:rPr>
          <w:rFonts w:cs="Arial"/>
        </w:rPr>
        <w:t xml:space="preserve">if you wish </w:t>
      </w:r>
      <w:r w:rsidR="00361C3D">
        <w:rPr>
          <w:rFonts w:cs="Arial"/>
        </w:rPr>
        <w:t>be able to undertake additional hours as a block</w:t>
      </w:r>
      <w:r w:rsidR="00EA13E3">
        <w:rPr>
          <w:rFonts w:cs="Arial"/>
        </w:rPr>
        <w:t xml:space="preserve"> from 12</w:t>
      </w:r>
      <w:r w:rsidR="00EA13E3" w:rsidRPr="00EA13E3">
        <w:rPr>
          <w:rFonts w:cs="Arial"/>
          <w:vertAlign w:val="superscript"/>
        </w:rPr>
        <w:t>th</w:t>
      </w:r>
      <w:r w:rsidR="00EA13E3">
        <w:rPr>
          <w:rFonts w:cs="Arial"/>
        </w:rPr>
        <w:t xml:space="preserve"> – 29</w:t>
      </w:r>
      <w:r w:rsidR="00EA13E3" w:rsidRPr="00EA13E3">
        <w:rPr>
          <w:rFonts w:cs="Arial"/>
          <w:vertAlign w:val="superscript"/>
        </w:rPr>
        <w:t>th</w:t>
      </w:r>
      <w:r w:rsidR="00EA13E3">
        <w:rPr>
          <w:rFonts w:cs="Arial"/>
        </w:rPr>
        <w:t xml:space="preserve"> May either as a placement or by taking part in the Global Industry Field Trip.</w:t>
      </w:r>
    </w:p>
    <w:p w14:paraId="2AC2C7F9" w14:textId="77777777" w:rsidR="00EA13E3" w:rsidRDefault="00EA13E3" w:rsidP="00850292">
      <w:pPr>
        <w:spacing w:line="360" w:lineRule="auto"/>
        <w:rPr>
          <w:rFonts w:cs="Arial"/>
        </w:rPr>
      </w:pPr>
    </w:p>
    <w:p w14:paraId="46D6FCBF" w14:textId="428949D8" w:rsidR="00EA13E3" w:rsidRDefault="00EA13E3" w:rsidP="00850292">
      <w:pPr>
        <w:spacing w:line="360" w:lineRule="auto"/>
        <w:rPr>
          <w:rFonts w:cs="Arial"/>
        </w:rPr>
      </w:pPr>
      <w:r>
        <w:rPr>
          <w:rFonts w:cs="Arial"/>
        </w:rPr>
        <w:t xml:space="preserve">Placement forms must be completed by all at the start of the module. All placements which are not with the Arena or University Placement / Volunteering must be approved by Deborah Jenkins as placement tutor in advance and require the completion of the placement forms. </w:t>
      </w:r>
    </w:p>
    <w:p w14:paraId="4878F923" w14:textId="77777777" w:rsidR="00855FF7" w:rsidRDefault="00855FF7" w:rsidP="00850292">
      <w:pPr>
        <w:spacing w:line="360" w:lineRule="auto"/>
        <w:rPr>
          <w:rFonts w:cs="Arial"/>
        </w:rPr>
      </w:pPr>
    </w:p>
    <w:p w14:paraId="1CB981E9" w14:textId="5F156058" w:rsidR="00855FF7" w:rsidRDefault="00855FF7" w:rsidP="00850292">
      <w:pPr>
        <w:spacing w:line="360" w:lineRule="auto"/>
        <w:rPr>
          <w:rFonts w:cs="Arial"/>
        </w:rPr>
      </w:pPr>
      <w:r w:rsidRPr="6DAA81DF">
        <w:rPr>
          <w:rFonts w:cs="Arial"/>
        </w:rPr>
        <w:t xml:space="preserve">All placements must be </w:t>
      </w:r>
      <w:r w:rsidR="00BB7C16" w:rsidRPr="6DAA81DF">
        <w:rPr>
          <w:rFonts w:cs="Arial"/>
        </w:rPr>
        <w:t xml:space="preserve">completed by </w:t>
      </w:r>
      <w:r w:rsidR="00991E04">
        <w:rPr>
          <w:rFonts w:cs="Arial"/>
        </w:rPr>
        <w:t>29th</w:t>
      </w:r>
      <w:r w:rsidR="00BB7C16" w:rsidRPr="6DAA81DF">
        <w:rPr>
          <w:rFonts w:cs="Arial"/>
        </w:rPr>
        <w:t xml:space="preserve"> May unless students have approved extenuating circumstance</w:t>
      </w:r>
      <w:r w:rsidR="09CA7E2D" w:rsidRPr="6DAA81DF">
        <w:rPr>
          <w:rFonts w:cs="Arial"/>
        </w:rPr>
        <w:t>s. Students</w:t>
      </w:r>
      <w:r w:rsidR="00BB7C16" w:rsidRPr="6DAA81DF">
        <w:rPr>
          <w:rFonts w:cs="Arial"/>
        </w:rPr>
        <w:t xml:space="preserve"> will be encouraged to undertake additional </w:t>
      </w:r>
      <w:r w:rsidR="00F24D62" w:rsidRPr="6DAA81DF">
        <w:rPr>
          <w:rFonts w:cs="Arial"/>
        </w:rPr>
        <w:t>placements</w:t>
      </w:r>
      <w:r w:rsidR="7E70C73D" w:rsidRPr="6DAA81DF">
        <w:rPr>
          <w:rFonts w:cs="Arial"/>
        </w:rPr>
        <w:t>,</w:t>
      </w:r>
      <w:r w:rsidR="00F24D62" w:rsidRPr="6DAA81DF">
        <w:rPr>
          <w:rFonts w:cs="Arial"/>
        </w:rPr>
        <w:t xml:space="preserve"> or volunteer experiences over the summer to enhance their employability and some of these opportunities may be international and some may be eligible for funding support.</w:t>
      </w:r>
    </w:p>
    <w:p w14:paraId="25FEF060" w14:textId="77777777" w:rsidR="00617AEF" w:rsidRDefault="00617AEF" w:rsidP="00850292">
      <w:pPr>
        <w:spacing w:line="360" w:lineRule="auto"/>
        <w:rPr>
          <w:rFonts w:cs="Arial"/>
        </w:rPr>
      </w:pPr>
    </w:p>
    <w:p w14:paraId="405864FF" w14:textId="2A82E2F3" w:rsidR="00617AEF" w:rsidRDefault="00617AEF" w:rsidP="00850292">
      <w:pPr>
        <w:spacing w:line="360" w:lineRule="auto"/>
        <w:rPr>
          <w:rFonts w:cs="Arial"/>
        </w:rPr>
      </w:pPr>
      <w:r>
        <w:rPr>
          <w:rFonts w:cs="Arial"/>
        </w:rPr>
        <w:t xml:space="preserve">Due to the nature of this placement experience </w:t>
      </w:r>
      <w:r w:rsidR="00E764E9">
        <w:rPr>
          <w:rFonts w:cs="Arial"/>
        </w:rPr>
        <w:t xml:space="preserve">this </w:t>
      </w:r>
      <w:r w:rsidR="00E764E9" w:rsidRPr="00032191">
        <w:rPr>
          <w:rFonts w:cs="Arial"/>
        </w:rPr>
        <w:t>schedule</w:t>
      </w:r>
      <w:r w:rsidRPr="00032191">
        <w:rPr>
          <w:rFonts w:cs="Arial"/>
        </w:rPr>
        <w:t xml:space="preserve"> is subject to change, so regular consultation of the Moodle site is essential.</w:t>
      </w:r>
    </w:p>
    <w:p w14:paraId="1A27677A" w14:textId="77777777" w:rsidR="00617AEF" w:rsidRPr="00032191" w:rsidRDefault="00617AEF" w:rsidP="00850292">
      <w:pPr>
        <w:spacing w:line="360" w:lineRule="auto"/>
        <w:rPr>
          <w:rFonts w:cs="Arial"/>
        </w:rPr>
      </w:pPr>
    </w:p>
    <w:p w14:paraId="6601371D" w14:textId="77777777" w:rsidR="00617AEF" w:rsidRDefault="00617AEF" w:rsidP="00850292">
      <w:pPr>
        <w:spacing w:line="360" w:lineRule="auto"/>
      </w:pPr>
    </w:p>
    <w:p w14:paraId="72116980" w14:textId="77777777" w:rsidR="00850292" w:rsidRDefault="00850292" w:rsidP="00850292">
      <w:pPr>
        <w:spacing w:line="360" w:lineRule="auto"/>
      </w:pPr>
    </w:p>
    <w:p w14:paraId="79DDA02D" w14:textId="77777777" w:rsidR="00850292" w:rsidRDefault="00850292" w:rsidP="00850292">
      <w:pPr>
        <w:spacing w:line="360" w:lineRule="auto"/>
      </w:pPr>
    </w:p>
    <w:p w14:paraId="7A360D03" w14:textId="77777777" w:rsidR="000D5442" w:rsidRDefault="000D5442" w:rsidP="00850292">
      <w:pPr>
        <w:spacing w:line="360" w:lineRule="auto"/>
      </w:pPr>
    </w:p>
    <w:p w14:paraId="7AF3E390" w14:textId="77777777" w:rsidR="000D5442" w:rsidRDefault="000D5442" w:rsidP="00850292">
      <w:pPr>
        <w:spacing w:line="360" w:lineRule="auto"/>
      </w:pPr>
    </w:p>
    <w:p w14:paraId="00C8F7F8" w14:textId="77777777" w:rsidR="00850292" w:rsidRDefault="00850292" w:rsidP="00850292">
      <w:pPr>
        <w:spacing w:line="360" w:lineRule="auto"/>
      </w:pPr>
    </w:p>
    <w:p w14:paraId="2A243457" w14:textId="77777777" w:rsidR="00850292" w:rsidRDefault="00850292" w:rsidP="00850292">
      <w:pPr>
        <w:spacing w:line="360" w:lineRule="auto"/>
      </w:pPr>
    </w:p>
    <w:p w14:paraId="3DC77E72" w14:textId="77777777" w:rsidR="00D07A63" w:rsidRPr="0004452D" w:rsidRDefault="00D07A63" w:rsidP="00D07A63">
      <w:pPr>
        <w:rPr>
          <w:rFonts w:asciiTheme="minorBidi" w:hAnsiTheme="minorBidi" w:cstheme="minorBidi"/>
          <w:b/>
          <w:bCs/>
          <w:color w:val="000000"/>
          <w:sz w:val="24"/>
          <w:szCs w:val="24"/>
          <w:lang w:eastAsia="x-none"/>
        </w:rPr>
      </w:pPr>
      <w:r w:rsidRPr="0004452D">
        <w:rPr>
          <w:rFonts w:asciiTheme="minorBidi" w:hAnsiTheme="minorBidi" w:cstheme="minorBidi"/>
          <w:b/>
          <w:bCs/>
          <w:color w:val="000000"/>
          <w:sz w:val="24"/>
          <w:szCs w:val="24"/>
          <w:lang w:eastAsia="x-none"/>
        </w:rPr>
        <w:t>Semester 1:</w:t>
      </w:r>
    </w:p>
    <w:tbl>
      <w:tblPr>
        <w:tblW w:w="9213" w:type="dxa"/>
        <w:jc w:val="center"/>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ayout w:type="fixed"/>
        <w:tblLook w:val="0000" w:firstRow="0" w:lastRow="0" w:firstColumn="0" w:lastColumn="0" w:noHBand="0" w:noVBand="0"/>
      </w:tblPr>
      <w:tblGrid>
        <w:gridCol w:w="1980"/>
        <w:gridCol w:w="7233"/>
      </w:tblGrid>
      <w:tr w:rsidR="0004452D" w:rsidRPr="0004452D" w14:paraId="2ABE5046" w14:textId="77777777" w:rsidTr="005871BE">
        <w:trPr>
          <w:trHeight w:val="360"/>
          <w:jc w:val="center"/>
        </w:trPr>
        <w:tc>
          <w:tcPr>
            <w:tcW w:w="1980" w:type="dxa"/>
            <w:tcBorders>
              <w:top w:val="single" w:sz="4" w:space="0" w:color="auto"/>
              <w:left w:val="single" w:sz="4" w:space="0" w:color="auto"/>
              <w:bottom w:val="single" w:sz="4" w:space="0" w:color="auto"/>
              <w:right w:val="single" w:sz="4" w:space="0" w:color="auto"/>
            </w:tcBorders>
          </w:tcPr>
          <w:p w14:paraId="0874AFD7" w14:textId="656E0EC1" w:rsidR="0004452D" w:rsidRPr="0004452D" w:rsidRDefault="0004452D" w:rsidP="0004452D">
            <w:pPr>
              <w:numPr>
                <w:ilvl w:val="12"/>
                <w:numId w:val="0"/>
              </w:numPr>
              <w:rPr>
                <w:rFonts w:asciiTheme="minorBidi" w:hAnsiTheme="minorBidi" w:cstheme="minorBidi"/>
                <w:b/>
                <w:sz w:val="24"/>
                <w:szCs w:val="24"/>
              </w:rPr>
            </w:pPr>
            <w:r w:rsidRPr="0004452D">
              <w:rPr>
                <w:rFonts w:asciiTheme="minorBidi" w:hAnsiTheme="minorBidi" w:cstheme="minorBidi"/>
                <w:b/>
                <w:sz w:val="24"/>
                <w:szCs w:val="24"/>
              </w:rPr>
              <w:t xml:space="preserve">DATE </w:t>
            </w:r>
          </w:p>
        </w:tc>
        <w:tc>
          <w:tcPr>
            <w:tcW w:w="7233" w:type="dxa"/>
            <w:tcBorders>
              <w:top w:val="single" w:sz="4" w:space="0" w:color="auto"/>
              <w:left w:val="single" w:sz="4" w:space="0" w:color="auto"/>
              <w:bottom w:val="single" w:sz="4" w:space="0" w:color="auto"/>
              <w:right w:val="single" w:sz="4" w:space="0" w:color="auto"/>
            </w:tcBorders>
          </w:tcPr>
          <w:p w14:paraId="7F9FA65E" w14:textId="03E4BF99" w:rsidR="0004452D" w:rsidRPr="0004452D" w:rsidRDefault="0004452D" w:rsidP="0004452D">
            <w:pPr>
              <w:numPr>
                <w:ilvl w:val="12"/>
                <w:numId w:val="0"/>
              </w:numPr>
              <w:rPr>
                <w:rFonts w:asciiTheme="minorBidi" w:hAnsiTheme="minorBidi" w:cstheme="minorBidi"/>
                <w:b/>
                <w:sz w:val="24"/>
                <w:szCs w:val="24"/>
              </w:rPr>
            </w:pPr>
            <w:r w:rsidRPr="0004452D">
              <w:rPr>
                <w:rFonts w:asciiTheme="minorBidi" w:hAnsiTheme="minorBidi" w:cstheme="minorBidi"/>
                <w:b/>
                <w:sz w:val="24"/>
                <w:szCs w:val="24"/>
              </w:rPr>
              <w:t xml:space="preserve"> On campus &amp; Arena Sessions</w:t>
            </w:r>
          </w:p>
        </w:tc>
      </w:tr>
      <w:tr w:rsidR="0004452D" w:rsidRPr="0004452D" w14:paraId="5B4F4B7C" w14:textId="77777777" w:rsidTr="005871BE">
        <w:trPr>
          <w:trHeight w:val="414"/>
          <w:jc w:val="center"/>
        </w:trPr>
        <w:tc>
          <w:tcPr>
            <w:tcW w:w="1980" w:type="dxa"/>
            <w:tcBorders>
              <w:top w:val="single" w:sz="4" w:space="0" w:color="auto"/>
              <w:left w:val="single" w:sz="4" w:space="0" w:color="auto"/>
              <w:bottom w:val="single" w:sz="4" w:space="0" w:color="auto"/>
              <w:right w:val="single" w:sz="4" w:space="0" w:color="auto"/>
            </w:tcBorders>
          </w:tcPr>
          <w:p w14:paraId="33131325" w14:textId="77777777" w:rsidR="0004452D" w:rsidRPr="0004452D" w:rsidRDefault="0004452D" w:rsidP="0004452D">
            <w:pPr>
              <w:numPr>
                <w:ilvl w:val="12"/>
                <w:numId w:val="0"/>
              </w:numPr>
              <w:rPr>
                <w:rFonts w:asciiTheme="minorBidi" w:hAnsiTheme="minorBidi" w:cstheme="minorBidi"/>
                <w:b/>
                <w:sz w:val="24"/>
                <w:szCs w:val="24"/>
              </w:rPr>
            </w:pPr>
            <w:r w:rsidRPr="0004452D">
              <w:rPr>
                <w:rFonts w:asciiTheme="minorBidi" w:hAnsiTheme="minorBidi" w:cstheme="minorBidi"/>
                <w:b/>
                <w:sz w:val="24"/>
                <w:szCs w:val="24"/>
              </w:rPr>
              <w:t>30/09/2025</w:t>
            </w:r>
          </w:p>
          <w:p w14:paraId="24D9CEB6" w14:textId="7DD24E86" w:rsidR="0004452D" w:rsidRPr="0004452D" w:rsidRDefault="0004452D" w:rsidP="0004452D">
            <w:pPr>
              <w:numPr>
                <w:ilvl w:val="12"/>
                <w:numId w:val="0"/>
              </w:numPr>
              <w:rPr>
                <w:rFonts w:asciiTheme="minorBidi" w:hAnsiTheme="minorBidi" w:cstheme="minorBidi"/>
                <w:b/>
                <w:sz w:val="24"/>
                <w:szCs w:val="24"/>
              </w:rPr>
            </w:pPr>
            <w:r w:rsidRPr="0004452D">
              <w:rPr>
                <w:rFonts w:asciiTheme="minorBidi" w:hAnsiTheme="minorBidi" w:cstheme="minorBidi"/>
                <w:b/>
                <w:sz w:val="24"/>
                <w:szCs w:val="24"/>
              </w:rPr>
              <w:t xml:space="preserve">Swansea Arena </w:t>
            </w:r>
          </w:p>
        </w:tc>
        <w:tc>
          <w:tcPr>
            <w:tcW w:w="7233" w:type="dxa"/>
            <w:tcBorders>
              <w:top w:val="single" w:sz="4" w:space="0" w:color="auto"/>
              <w:left w:val="single" w:sz="4" w:space="0" w:color="auto"/>
              <w:bottom w:val="single" w:sz="4" w:space="0" w:color="auto"/>
              <w:right w:val="single" w:sz="4" w:space="0" w:color="auto"/>
            </w:tcBorders>
          </w:tcPr>
          <w:p w14:paraId="203C0221" w14:textId="77777777" w:rsidR="0004452D" w:rsidRPr="00604EB8" w:rsidRDefault="0004452D" w:rsidP="0004452D">
            <w:pPr>
              <w:rPr>
                <w:rFonts w:asciiTheme="minorBidi" w:hAnsiTheme="minorBidi" w:cstheme="minorBidi"/>
                <w:sz w:val="24"/>
                <w:szCs w:val="24"/>
              </w:rPr>
            </w:pPr>
            <w:r w:rsidRPr="0004452D">
              <w:rPr>
                <w:rFonts w:asciiTheme="minorBidi" w:hAnsiTheme="minorBidi" w:cstheme="minorBidi"/>
                <w:sz w:val="24"/>
                <w:szCs w:val="24"/>
              </w:rPr>
              <w:t xml:space="preserve">10am – 11.30am - </w:t>
            </w:r>
            <w:r w:rsidRPr="00604EB8">
              <w:rPr>
                <w:rFonts w:asciiTheme="minorBidi" w:hAnsiTheme="minorBidi" w:cstheme="minorBidi"/>
                <w:sz w:val="24"/>
                <w:szCs w:val="24"/>
              </w:rPr>
              <w:t>Introduction to placements, field trips and industry learning </w:t>
            </w:r>
          </w:p>
          <w:p w14:paraId="52DBF4E8" w14:textId="392A5F17" w:rsidR="0004452D" w:rsidRPr="0004452D" w:rsidRDefault="0004452D" w:rsidP="0004452D">
            <w:pPr>
              <w:rPr>
                <w:rFonts w:asciiTheme="minorBidi" w:hAnsiTheme="minorBidi" w:cstheme="minorBidi"/>
                <w:sz w:val="24"/>
                <w:szCs w:val="24"/>
              </w:rPr>
            </w:pPr>
            <w:r w:rsidRPr="0004452D">
              <w:rPr>
                <w:rFonts w:asciiTheme="minorBidi" w:hAnsiTheme="minorBidi" w:cstheme="minorBidi"/>
                <w:sz w:val="24"/>
                <w:szCs w:val="24"/>
              </w:rPr>
              <w:t xml:space="preserve">12 – 4pm - Introduction to Swansea Arena </w:t>
            </w:r>
          </w:p>
        </w:tc>
      </w:tr>
      <w:tr w:rsidR="0004452D" w:rsidRPr="0004452D" w14:paraId="444B9B02" w14:textId="77777777" w:rsidTr="005871BE">
        <w:trPr>
          <w:trHeight w:val="414"/>
          <w:jc w:val="center"/>
        </w:trPr>
        <w:tc>
          <w:tcPr>
            <w:tcW w:w="1980" w:type="dxa"/>
            <w:tcBorders>
              <w:top w:val="single" w:sz="4" w:space="0" w:color="auto"/>
              <w:left w:val="single" w:sz="4" w:space="0" w:color="auto"/>
              <w:bottom w:val="single" w:sz="4" w:space="0" w:color="auto"/>
              <w:right w:val="single" w:sz="4" w:space="0" w:color="auto"/>
            </w:tcBorders>
          </w:tcPr>
          <w:p w14:paraId="65FD4ADA" w14:textId="77777777" w:rsidR="0004452D" w:rsidRPr="0004452D" w:rsidRDefault="0004452D" w:rsidP="0004452D">
            <w:pPr>
              <w:numPr>
                <w:ilvl w:val="12"/>
                <w:numId w:val="0"/>
              </w:numPr>
              <w:rPr>
                <w:rFonts w:asciiTheme="minorBidi" w:hAnsiTheme="minorBidi" w:cstheme="minorBidi"/>
                <w:b/>
                <w:sz w:val="24"/>
                <w:szCs w:val="24"/>
              </w:rPr>
            </w:pPr>
            <w:r w:rsidRPr="0004452D">
              <w:rPr>
                <w:rFonts w:asciiTheme="minorBidi" w:hAnsiTheme="minorBidi" w:cstheme="minorBidi"/>
                <w:b/>
                <w:sz w:val="24"/>
                <w:szCs w:val="24"/>
              </w:rPr>
              <w:t>07/10</w:t>
            </w:r>
          </w:p>
          <w:p w14:paraId="0C0FC0C5" w14:textId="412D7FE9" w:rsidR="0004452D" w:rsidRPr="0004452D" w:rsidRDefault="0004452D" w:rsidP="0004452D">
            <w:pPr>
              <w:numPr>
                <w:ilvl w:val="12"/>
                <w:numId w:val="0"/>
              </w:numPr>
              <w:rPr>
                <w:rFonts w:asciiTheme="minorBidi" w:hAnsiTheme="minorBidi" w:cstheme="minorBidi"/>
                <w:b/>
                <w:sz w:val="24"/>
                <w:szCs w:val="24"/>
              </w:rPr>
            </w:pPr>
            <w:r w:rsidRPr="0004452D">
              <w:rPr>
                <w:rFonts w:asciiTheme="minorBidi" w:hAnsiTheme="minorBidi" w:cstheme="minorBidi"/>
                <w:b/>
                <w:sz w:val="24"/>
                <w:szCs w:val="24"/>
              </w:rPr>
              <w:t>DTC</w:t>
            </w:r>
          </w:p>
        </w:tc>
        <w:tc>
          <w:tcPr>
            <w:tcW w:w="7233" w:type="dxa"/>
            <w:tcBorders>
              <w:top w:val="single" w:sz="4" w:space="0" w:color="auto"/>
              <w:left w:val="single" w:sz="4" w:space="0" w:color="auto"/>
              <w:bottom w:val="single" w:sz="4" w:space="0" w:color="auto"/>
              <w:right w:val="single" w:sz="4" w:space="0" w:color="auto"/>
            </w:tcBorders>
          </w:tcPr>
          <w:p w14:paraId="17946BA5" w14:textId="77777777" w:rsidR="0004452D" w:rsidRPr="0004452D" w:rsidRDefault="0004452D" w:rsidP="0004452D">
            <w:pPr>
              <w:rPr>
                <w:rFonts w:asciiTheme="minorBidi" w:hAnsiTheme="minorBidi" w:cstheme="minorBidi"/>
                <w:sz w:val="24"/>
                <w:szCs w:val="24"/>
              </w:rPr>
            </w:pPr>
            <w:r w:rsidRPr="0004452D">
              <w:rPr>
                <w:rFonts w:asciiTheme="minorBidi" w:hAnsiTheme="minorBidi" w:cstheme="minorBidi"/>
                <w:sz w:val="24"/>
                <w:szCs w:val="24"/>
              </w:rPr>
              <w:t xml:space="preserve"> I0H Round Table</w:t>
            </w:r>
          </w:p>
          <w:p w14:paraId="33F24A18" w14:textId="77777777" w:rsidR="0004452D" w:rsidRPr="00604EB8" w:rsidRDefault="0004452D" w:rsidP="0004452D">
            <w:pPr>
              <w:rPr>
                <w:rFonts w:asciiTheme="minorBidi" w:hAnsiTheme="minorBidi" w:cstheme="minorBidi"/>
                <w:sz w:val="24"/>
                <w:szCs w:val="24"/>
              </w:rPr>
            </w:pPr>
            <w:r w:rsidRPr="00604EB8">
              <w:rPr>
                <w:rFonts w:asciiTheme="minorBidi" w:hAnsiTheme="minorBidi" w:cstheme="minorBidi"/>
                <w:sz w:val="24"/>
                <w:szCs w:val="24"/>
              </w:rPr>
              <w:t>Industry Intro</w:t>
            </w:r>
          </w:p>
          <w:p w14:paraId="078CEC22" w14:textId="71115A8D" w:rsidR="0004452D" w:rsidRPr="0004452D" w:rsidRDefault="0004452D" w:rsidP="0004452D">
            <w:pPr>
              <w:rPr>
                <w:rFonts w:asciiTheme="minorBidi" w:hAnsiTheme="minorBidi" w:cstheme="minorBidi"/>
                <w:sz w:val="24"/>
                <w:szCs w:val="24"/>
              </w:rPr>
            </w:pPr>
            <w:r w:rsidRPr="0004452D">
              <w:rPr>
                <w:rFonts w:asciiTheme="minorBidi" w:hAnsiTheme="minorBidi" w:cstheme="minorBidi"/>
                <w:sz w:val="24"/>
                <w:szCs w:val="24"/>
              </w:rPr>
              <w:t xml:space="preserve"> </w:t>
            </w:r>
          </w:p>
        </w:tc>
      </w:tr>
      <w:tr w:rsidR="0004452D" w:rsidRPr="0004452D" w14:paraId="1B634C52" w14:textId="77777777" w:rsidTr="005871BE">
        <w:trPr>
          <w:trHeight w:val="414"/>
          <w:jc w:val="center"/>
        </w:trPr>
        <w:tc>
          <w:tcPr>
            <w:tcW w:w="1980" w:type="dxa"/>
            <w:tcBorders>
              <w:top w:val="single" w:sz="4" w:space="0" w:color="auto"/>
              <w:left w:val="single" w:sz="4" w:space="0" w:color="auto"/>
              <w:bottom w:val="single" w:sz="4" w:space="0" w:color="auto"/>
              <w:right w:val="single" w:sz="4" w:space="0" w:color="auto"/>
            </w:tcBorders>
          </w:tcPr>
          <w:p w14:paraId="3F8F9B8E" w14:textId="77777777" w:rsidR="0004452D" w:rsidRPr="0004452D" w:rsidRDefault="0004452D" w:rsidP="0004452D">
            <w:pPr>
              <w:numPr>
                <w:ilvl w:val="12"/>
                <w:numId w:val="0"/>
              </w:numPr>
              <w:rPr>
                <w:rFonts w:asciiTheme="minorBidi" w:hAnsiTheme="minorBidi" w:cstheme="minorBidi"/>
                <w:b/>
                <w:sz w:val="24"/>
                <w:szCs w:val="24"/>
              </w:rPr>
            </w:pPr>
            <w:r w:rsidRPr="0004452D">
              <w:rPr>
                <w:rFonts w:asciiTheme="minorBidi" w:hAnsiTheme="minorBidi" w:cstheme="minorBidi"/>
                <w:b/>
                <w:sz w:val="24"/>
                <w:szCs w:val="24"/>
              </w:rPr>
              <w:t>14/10</w:t>
            </w:r>
          </w:p>
          <w:p w14:paraId="23868095" w14:textId="034F6A5C" w:rsidR="0004452D" w:rsidRPr="0004452D" w:rsidRDefault="0004452D" w:rsidP="0004452D">
            <w:pPr>
              <w:numPr>
                <w:ilvl w:val="12"/>
                <w:numId w:val="0"/>
              </w:numPr>
              <w:rPr>
                <w:rFonts w:asciiTheme="minorBidi" w:hAnsiTheme="minorBidi" w:cstheme="minorBidi"/>
                <w:b/>
                <w:sz w:val="24"/>
                <w:szCs w:val="24"/>
              </w:rPr>
            </w:pPr>
            <w:r w:rsidRPr="0004452D">
              <w:rPr>
                <w:rFonts w:asciiTheme="minorBidi" w:hAnsiTheme="minorBidi" w:cstheme="minorBidi"/>
                <w:b/>
                <w:sz w:val="24"/>
                <w:szCs w:val="24"/>
              </w:rPr>
              <w:t xml:space="preserve">Swansea Arena </w:t>
            </w:r>
          </w:p>
        </w:tc>
        <w:tc>
          <w:tcPr>
            <w:tcW w:w="7233" w:type="dxa"/>
            <w:tcBorders>
              <w:top w:val="single" w:sz="4" w:space="0" w:color="auto"/>
              <w:left w:val="single" w:sz="4" w:space="0" w:color="auto"/>
              <w:bottom w:val="single" w:sz="4" w:space="0" w:color="auto"/>
              <w:right w:val="single" w:sz="4" w:space="0" w:color="auto"/>
            </w:tcBorders>
          </w:tcPr>
          <w:p w14:paraId="333FCA51" w14:textId="77777777" w:rsidR="0004452D" w:rsidRPr="00604EB8" w:rsidRDefault="0004452D" w:rsidP="0004452D">
            <w:pPr>
              <w:rPr>
                <w:rFonts w:asciiTheme="minorBidi" w:hAnsiTheme="minorBidi" w:cstheme="minorBidi"/>
                <w:sz w:val="24"/>
                <w:szCs w:val="24"/>
              </w:rPr>
            </w:pPr>
            <w:r w:rsidRPr="0004452D">
              <w:rPr>
                <w:rFonts w:asciiTheme="minorBidi" w:hAnsiTheme="minorBidi" w:cstheme="minorBidi"/>
                <w:sz w:val="24"/>
                <w:szCs w:val="24"/>
              </w:rPr>
              <w:t xml:space="preserve">10am – 11.30am – Experiential </w:t>
            </w:r>
            <w:r w:rsidRPr="00604EB8">
              <w:rPr>
                <w:rFonts w:asciiTheme="minorBidi" w:hAnsiTheme="minorBidi" w:cstheme="minorBidi"/>
                <w:sz w:val="24"/>
                <w:szCs w:val="24"/>
              </w:rPr>
              <w:t>Learning</w:t>
            </w:r>
          </w:p>
          <w:p w14:paraId="31414C4F" w14:textId="77777777" w:rsidR="0004452D" w:rsidRPr="0004452D" w:rsidRDefault="0004452D" w:rsidP="0004452D">
            <w:pPr>
              <w:rPr>
                <w:rFonts w:asciiTheme="minorBidi" w:hAnsiTheme="minorBidi" w:cstheme="minorBidi"/>
                <w:sz w:val="24"/>
                <w:szCs w:val="24"/>
              </w:rPr>
            </w:pPr>
          </w:p>
          <w:p w14:paraId="31194618" w14:textId="77777777" w:rsidR="0004452D" w:rsidRPr="0004452D" w:rsidRDefault="0004452D" w:rsidP="0004452D">
            <w:pPr>
              <w:rPr>
                <w:rFonts w:asciiTheme="minorBidi" w:hAnsiTheme="minorBidi" w:cstheme="minorBidi"/>
                <w:sz w:val="24"/>
                <w:szCs w:val="24"/>
              </w:rPr>
            </w:pPr>
            <w:r w:rsidRPr="0004452D">
              <w:rPr>
                <w:rFonts w:asciiTheme="minorBidi" w:hAnsiTheme="minorBidi" w:cstheme="minorBidi"/>
                <w:sz w:val="24"/>
                <w:szCs w:val="24"/>
              </w:rPr>
              <w:t xml:space="preserve">12 – 1.30pm Venue Director </w:t>
            </w:r>
          </w:p>
          <w:p w14:paraId="31A2E6EE" w14:textId="77777777" w:rsidR="0004452D" w:rsidRPr="0004452D" w:rsidRDefault="0004452D" w:rsidP="0004452D">
            <w:pPr>
              <w:rPr>
                <w:rFonts w:asciiTheme="minorBidi" w:hAnsiTheme="minorBidi" w:cstheme="minorBidi"/>
                <w:sz w:val="24"/>
                <w:szCs w:val="24"/>
              </w:rPr>
            </w:pPr>
            <w:r w:rsidRPr="0004452D">
              <w:rPr>
                <w:rFonts w:asciiTheme="minorBidi" w:hAnsiTheme="minorBidi" w:cstheme="minorBidi"/>
                <w:sz w:val="24"/>
                <w:szCs w:val="24"/>
              </w:rPr>
              <w:t xml:space="preserve">2 – 4pm – marketing &amp; Social media </w:t>
            </w:r>
          </w:p>
          <w:p w14:paraId="2AFBDD3E" w14:textId="18B001BF" w:rsidR="0004452D" w:rsidRPr="0004452D" w:rsidRDefault="0004452D" w:rsidP="0004452D">
            <w:pPr>
              <w:rPr>
                <w:rFonts w:asciiTheme="minorBidi" w:hAnsiTheme="minorBidi" w:cstheme="minorBidi"/>
                <w:sz w:val="24"/>
                <w:szCs w:val="24"/>
              </w:rPr>
            </w:pPr>
          </w:p>
        </w:tc>
      </w:tr>
      <w:tr w:rsidR="0004452D" w:rsidRPr="0004452D" w14:paraId="248E00E6" w14:textId="77777777" w:rsidTr="005871BE">
        <w:trPr>
          <w:trHeight w:val="414"/>
          <w:jc w:val="center"/>
        </w:trPr>
        <w:tc>
          <w:tcPr>
            <w:tcW w:w="1980" w:type="dxa"/>
            <w:tcBorders>
              <w:top w:val="single" w:sz="4" w:space="0" w:color="auto"/>
              <w:left w:val="single" w:sz="4" w:space="0" w:color="auto"/>
              <w:bottom w:val="single" w:sz="4" w:space="0" w:color="auto"/>
              <w:right w:val="single" w:sz="4" w:space="0" w:color="auto"/>
            </w:tcBorders>
          </w:tcPr>
          <w:p w14:paraId="019298DD" w14:textId="77777777" w:rsidR="0004452D" w:rsidRPr="0004452D" w:rsidRDefault="0004452D" w:rsidP="0004452D">
            <w:pPr>
              <w:numPr>
                <w:ilvl w:val="12"/>
                <w:numId w:val="0"/>
              </w:numPr>
              <w:rPr>
                <w:rFonts w:asciiTheme="minorBidi" w:hAnsiTheme="minorBidi" w:cstheme="minorBidi"/>
                <w:b/>
                <w:sz w:val="24"/>
                <w:szCs w:val="24"/>
              </w:rPr>
            </w:pPr>
            <w:r w:rsidRPr="0004452D">
              <w:rPr>
                <w:rFonts w:asciiTheme="minorBidi" w:hAnsiTheme="minorBidi" w:cstheme="minorBidi"/>
                <w:b/>
                <w:sz w:val="24"/>
                <w:szCs w:val="24"/>
              </w:rPr>
              <w:t>21/10</w:t>
            </w:r>
          </w:p>
          <w:p w14:paraId="4B73B37D" w14:textId="6FFEF7A0" w:rsidR="0004452D" w:rsidRPr="0004452D" w:rsidRDefault="0004452D" w:rsidP="0004452D">
            <w:pPr>
              <w:numPr>
                <w:ilvl w:val="12"/>
                <w:numId w:val="0"/>
              </w:numPr>
              <w:rPr>
                <w:rFonts w:asciiTheme="minorBidi" w:hAnsiTheme="minorBidi" w:cstheme="minorBidi"/>
                <w:b/>
                <w:sz w:val="24"/>
                <w:szCs w:val="24"/>
              </w:rPr>
            </w:pPr>
            <w:r w:rsidRPr="0004452D">
              <w:rPr>
                <w:rFonts w:asciiTheme="minorBidi" w:hAnsiTheme="minorBidi" w:cstheme="minorBidi"/>
                <w:b/>
                <w:sz w:val="24"/>
                <w:szCs w:val="24"/>
              </w:rPr>
              <w:t>Swansea Arena</w:t>
            </w:r>
          </w:p>
        </w:tc>
        <w:tc>
          <w:tcPr>
            <w:tcW w:w="7233" w:type="dxa"/>
            <w:tcBorders>
              <w:top w:val="single" w:sz="4" w:space="0" w:color="auto"/>
              <w:left w:val="single" w:sz="4" w:space="0" w:color="auto"/>
              <w:bottom w:val="single" w:sz="4" w:space="0" w:color="auto"/>
              <w:right w:val="single" w:sz="4" w:space="0" w:color="auto"/>
            </w:tcBorders>
          </w:tcPr>
          <w:p w14:paraId="68351FFA" w14:textId="77777777" w:rsidR="0004452D" w:rsidRPr="0004452D" w:rsidRDefault="0004452D" w:rsidP="0004452D">
            <w:pPr>
              <w:numPr>
                <w:ilvl w:val="12"/>
                <w:numId w:val="0"/>
              </w:numPr>
              <w:rPr>
                <w:rFonts w:asciiTheme="minorBidi" w:hAnsiTheme="minorBidi" w:cstheme="minorBidi"/>
                <w:sz w:val="24"/>
                <w:szCs w:val="24"/>
              </w:rPr>
            </w:pPr>
            <w:r w:rsidRPr="0004452D">
              <w:rPr>
                <w:rFonts w:asciiTheme="minorBidi" w:hAnsiTheme="minorBidi" w:cstheme="minorBidi"/>
                <w:sz w:val="24"/>
                <w:szCs w:val="24"/>
              </w:rPr>
              <w:t>10am – 11.30pm - Professional Development Planning &amp; Assignment 1 Intro</w:t>
            </w:r>
          </w:p>
          <w:p w14:paraId="59189F6C" w14:textId="77777777" w:rsidR="0004452D" w:rsidRPr="0004452D" w:rsidRDefault="0004452D" w:rsidP="0004452D">
            <w:pPr>
              <w:numPr>
                <w:ilvl w:val="12"/>
                <w:numId w:val="0"/>
              </w:numPr>
              <w:rPr>
                <w:rFonts w:asciiTheme="minorBidi" w:hAnsiTheme="minorBidi" w:cstheme="minorBidi"/>
                <w:sz w:val="24"/>
                <w:szCs w:val="24"/>
              </w:rPr>
            </w:pPr>
          </w:p>
          <w:p w14:paraId="20A8D7C4" w14:textId="77777777" w:rsidR="0004452D" w:rsidRPr="0004452D" w:rsidRDefault="0004452D" w:rsidP="0004452D">
            <w:pPr>
              <w:numPr>
                <w:ilvl w:val="12"/>
                <w:numId w:val="0"/>
              </w:numPr>
              <w:rPr>
                <w:rFonts w:asciiTheme="minorBidi" w:hAnsiTheme="minorBidi" w:cstheme="minorBidi"/>
                <w:sz w:val="24"/>
                <w:szCs w:val="24"/>
              </w:rPr>
            </w:pPr>
            <w:r w:rsidRPr="0004452D">
              <w:rPr>
                <w:rFonts w:asciiTheme="minorBidi" w:hAnsiTheme="minorBidi" w:cstheme="minorBidi"/>
                <w:sz w:val="24"/>
                <w:szCs w:val="24"/>
              </w:rPr>
              <w:t xml:space="preserve">12- 1.30pm – conference &amp; Events  </w:t>
            </w:r>
          </w:p>
          <w:p w14:paraId="5DBFDCFF" w14:textId="086A3267" w:rsidR="0004452D" w:rsidRPr="0004452D" w:rsidRDefault="0004452D" w:rsidP="0004452D">
            <w:pPr>
              <w:numPr>
                <w:ilvl w:val="12"/>
                <w:numId w:val="0"/>
              </w:numPr>
              <w:rPr>
                <w:rFonts w:asciiTheme="minorBidi" w:hAnsiTheme="minorBidi" w:cstheme="minorBidi"/>
                <w:sz w:val="24"/>
                <w:szCs w:val="24"/>
              </w:rPr>
            </w:pPr>
            <w:r w:rsidRPr="0004452D">
              <w:rPr>
                <w:rFonts w:asciiTheme="minorBidi" w:hAnsiTheme="minorBidi" w:cstheme="minorBidi"/>
                <w:sz w:val="24"/>
                <w:szCs w:val="24"/>
              </w:rPr>
              <w:t xml:space="preserve">2- 3pm - Sales </w:t>
            </w:r>
          </w:p>
        </w:tc>
      </w:tr>
      <w:tr w:rsidR="0004452D" w:rsidRPr="0004452D" w14:paraId="0D56F5F3" w14:textId="77777777" w:rsidTr="005871B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9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311EF9A" w14:textId="77777777" w:rsidR="0004452D" w:rsidRPr="0004452D" w:rsidRDefault="0004452D" w:rsidP="0004452D">
            <w:pPr>
              <w:numPr>
                <w:ilvl w:val="12"/>
                <w:numId w:val="0"/>
              </w:numPr>
              <w:rPr>
                <w:rFonts w:asciiTheme="minorBidi" w:hAnsiTheme="minorBidi" w:cstheme="minorBidi"/>
                <w:b/>
                <w:sz w:val="24"/>
                <w:szCs w:val="24"/>
              </w:rPr>
            </w:pPr>
            <w:r w:rsidRPr="0004452D">
              <w:rPr>
                <w:rFonts w:asciiTheme="minorBidi" w:hAnsiTheme="minorBidi" w:cstheme="minorBidi"/>
                <w:b/>
                <w:sz w:val="24"/>
                <w:szCs w:val="24"/>
              </w:rPr>
              <w:t>28/10</w:t>
            </w:r>
          </w:p>
          <w:p w14:paraId="76C53E5C" w14:textId="1221CCC7" w:rsidR="0004452D" w:rsidRPr="0004452D" w:rsidRDefault="0004452D" w:rsidP="0004452D">
            <w:pPr>
              <w:numPr>
                <w:ilvl w:val="12"/>
                <w:numId w:val="0"/>
              </w:numPr>
              <w:rPr>
                <w:rFonts w:asciiTheme="minorBidi" w:hAnsiTheme="minorBidi" w:cstheme="minorBidi"/>
                <w:sz w:val="24"/>
                <w:szCs w:val="24"/>
              </w:rPr>
            </w:pPr>
            <w:r w:rsidRPr="0004452D">
              <w:rPr>
                <w:rFonts w:asciiTheme="minorBidi" w:hAnsiTheme="minorBidi" w:cstheme="minorBidi"/>
                <w:b/>
                <w:sz w:val="24"/>
                <w:szCs w:val="24"/>
              </w:rPr>
              <w:t>Swansea Arena</w:t>
            </w:r>
          </w:p>
        </w:tc>
        <w:tc>
          <w:tcPr>
            <w:tcW w:w="723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A55E12" w14:textId="77777777" w:rsidR="0004452D" w:rsidRPr="0004452D" w:rsidRDefault="0004452D" w:rsidP="0004452D">
            <w:pPr>
              <w:rPr>
                <w:rFonts w:asciiTheme="minorBidi" w:hAnsiTheme="minorBidi" w:cstheme="minorBidi"/>
                <w:sz w:val="24"/>
                <w:szCs w:val="24"/>
              </w:rPr>
            </w:pPr>
            <w:r w:rsidRPr="0004452D">
              <w:rPr>
                <w:rFonts w:asciiTheme="minorBidi" w:hAnsiTheme="minorBidi" w:cstheme="minorBidi"/>
                <w:sz w:val="24"/>
                <w:szCs w:val="24"/>
              </w:rPr>
              <w:t>10.-11.30am - London Trip Briefing </w:t>
            </w:r>
          </w:p>
          <w:p w14:paraId="5F1691DC" w14:textId="77777777" w:rsidR="0004452D" w:rsidRPr="0004452D" w:rsidRDefault="0004452D" w:rsidP="0004452D">
            <w:pPr>
              <w:rPr>
                <w:rFonts w:asciiTheme="minorBidi" w:hAnsiTheme="minorBidi" w:cstheme="minorBidi"/>
                <w:sz w:val="24"/>
                <w:szCs w:val="24"/>
              </w:rPr>
            </w:pPr>
          </w:p>
          <w:p w14:paraId="7FE67D09" w14:textId="77777777" w:rsidR="0004452D" w:rsidRPr="0004452D" w:rsidRDefault="0004452D" w:rsidP="0004452D">
            <w:pPr>
              <w:rPr>
                <w:rFonts w:asciiTheme="minorBidi" w:hAnsiTheme="minorBidi" w:cstheme="minorBidi"/>
                <w:sz w:val="24"/>
                <w:szCs w:val="24"/>
              </w:rPr>
            </w:pPr>
            <w:r w:rsidRPr="0004452D">
              <w:rPr>
                <w:rFonts w:asciiTheme="minorBidi" w:hAnsiTheme="minorBidi" w:cstheme="minorBidi"/>
                <w:sz w:val="24"/>
                <w:szCs w:val="24"/>
              </w:rPr>
              <w:t xml:space="preserve">12- 1pm Ticketing </w:t>
            </w:r>
          </w:p>
          <w:p w14:paraId="07F64237" w14:textId="4857B37C" w:rsidR="0004452D" w:rsidRPr="0004452D" w:rsidRDefault="0004452D" w:rsidP="0004452D">
            <w:pPr>
              <w:rPr>
                <w:rFonts w:asciiTheme="minorBidi" w:hAnsiTheme="minorBidi" w:cstheme="minorBidi"/>
                <w:sz w:val="24"/>
                <w:szCs w:val="24"/>
              </w:rPr>
            </w:pPr>
            <w:r w:rsidRPr="0004452D">
              <w:rPr>
                <w:rFonts w:asciiTheme="minorBidi" w:hAnsiTheme="minorBidi" w:cstheme="minorBidi"/>
                <w:sz w:val="24"/>
                <w:szCs w:val="24"/>
              </w:rPr>
              <w:t>1.30 - 3.30pm – FOH &amp; Operations</w:t>
            </w:r>
          </w:p>
        </w:tc>
      </w:tr>
      <w:tr w:rsidR="0004452D" w:rsidRPr="0004452D" w14:paraId="5BFE1945" w14:textId="77777777" w:rsidTr="005871B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9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C262712" w14:textId="3B96B89E" w:rsidR="0004452D" w:rsidRPr="0004452D" w:rsidRDefault="0004452D" w:rsidP="0004452D">
            <w:pPr>
              <w:numPr>
                <w:ilvl w:val="12"/>
                <w:numId w:val="0"/>
              </w:numPr>
              <w:rPr>
                <w:rFonts w:asciiTheme="minorBidi" w:hAnsiTheme="minorBidi" w:cstheme="minorBidi"/>
                <w:b/>
                <w:sz w:val="24"/>
                <w:szCs w:val="24"/>
              </w:rPr>
            </w:pPr>
            <w:r w:rsidRPr="0004452D">
              <w:rPr>
                <w:rFonts w:asciiTheme="minorBidi" w:hAnsiTheme="minorBidi" w:cstheme="minorBidi"/>
                <w:b/>
                <w:sz w:val="24"/>
                <w:szCs w:val="24"/>
              </w:rPr>
              <w:t xml:space="preserve">3/11 MONDAY </w:t>
            </w:r>
          </w:p>
        </w:tc>
        <w:tc>
          <w:tcPr>
            <w:tcW w:w="723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87CD0E3" w14:textId="77777777" w:rsidR="0004452D" w:rsidRPr="0004452D" w:rsidRDefault="0004452D" w:rsidP="0004452D">
            <w:pPr>
              <w:numPr>
                <w:ilvl w:val="12"/>
                <w:numId w:val="0"/>
              </w:numPr>
              <w:rPr>
                <w:rFonts w:asciiTheme="minorBidi" w:hAnsiTheme="minorBidi" w:cstheme="minorBidi"/>
                <w:sz w:val="24"/>
                <w:szCs w:val="24"/>
              </w:rPr>
            </w:pPr>
            <w:r w:rsidRPr="0004452D">
              <w:rPr>
                <w:rFonts w:asciiTheme="minorBidi" w:hAnsiTheme="minorBidi" w:cstheme="minorBidi"/>
                <w:sz w:val="24"/>
                <w:szCs w:val="24"/>
              </w:rPr>
              <w:t xml:space="preserve">12- 2pm – Technical Operations </w:t>
            </w:r>
          </w:p>
          <w:p w14:paraId="3EB5B56E" w14:textId="27666D1B" w:rsidR="0004452D" w:rsidRPr="0004452D" w:rsidRDefault="0004452D" w:rsidP="0004452D">
            <w:pPr>
              <w:numPr>
                <w:ilvl w:val="12"/>
                <w:numId w:val="0"/>
              </w:numPr>
              <w:rPr>
                <w:rFonts w:asciiTheme="minorBidi" w:hAnsiTheme="minorBidi" w:cstheme="minorBidi"/>
                <w:sz w:val="24"/>
                <w:szCs w:val="24"/>
              </w:rPr>
            </w:pPr>
            <w:r w:rsidRPr="0004452D">
              <w:rPr>
                <w:rFonts w:asciiTheme="minorBidi" w:hAnsiTheme="minorBidi" w:cstheme="minorBidi"/>
                <w:sz w:val="24"/>
                <w:szCs w:val="24"/>
              </w:rPr>
              <w:t xml:space="preserve">2 – 4PM – F&amp;B &amp; Intro to recruitment </w:t>
            </w:r>
          </w:p>
        </w:tc>
      </w:tr>
      <w:tr w:rsidR="0004452D" w:rsidRPr="0004452D" w14:paraId="77C12C4B" w14:textId="77777777" w:rsidTr="005871BE">
        <w:trPr>
          <w:trHeight w:val="360"/>
          <w:jc w:val="center"/>
        </w:trPr>
        <w:tc>
          <w:tcPr>
            <w:tcW w:w="1980" w:type="dxa"/>
            <w:tcBorders>
              <w:top w:val="single" w:sz="4" w:space="0" w:color="auto"/>
              <w:left w:val="single" w:sz="4" w:space="0" w:color="auto"/>
              <w:bottom w:val="single" w:sz="4" w:space="0" w:color="auto"/>
              <w:right w:val="single" w:sz="4" w:space="0" w:color="auto"/>
            </w:tcBorders>
          </w:tcPr>
          <w:p w14:paraId="527C1FDD" w14:textId="77777777" w:rsidR="0004452D" w:rsidRPr="0004452D" w:rsidRDefault="0004452D" w:rsidP="0004452D">
            <w:pPr>
              <w:numPr>
                <w:ilvl w:val="12"/>
                <w:numId w:val="0"/>
              </w:numPr>
              <w:rPr>
                <w:rFonts w:asciiTheme="minorBidi" w:hAnsiTheme="minorBidi" w:cstheme="minorBidi"/>
                <w:b/>
                <w:sz w:val="24"/>
                <w:szCs w:val="24"/>
              </w:rPr>
            </w:pPr>
            <w:r w:rsidRPr="0004452D">
              <w:rPr>
                <w:rFonts w:asciiTheme="minorBidi" w:hAnsiTheme="minorBidi" w:cstheme="minorBidi"/>
                <w:b/>
                <w:sz w:val="24"/>
                <w:szCs w:val="24"/>
              </w:rPr>
              <w:t>4/11</w:t>
            </w:r>
          </w:p>
          <w:p w14:paraId="3E1C63E1" w14:textId="1F747A14" w:rsidR="0004452D" w:rsidRPr="0004452D" w:rsidRDefault="0004452D" w:rsidP="0004452D">
            <w:pPr>
              <w:numPr>
                <w:ilvl w:val="12"/>
                <w:numId w:val="0"/>
              </w:numPr>
              <w:rPr>
                <w:rFonts w:asciiTheme="minorBidi" w:hAnsiTheme="minorBidi" w:cstheme="minorBidi"/>
                <w:b/>
                <w:sz w:val="24"/>
                <w:szCs w:val="24"/>
              </w:rPr>
            </w:pPr>
          </w:p>
        </w:tc>
        <w:tc>
          <w:tcPr>
            <w:tcW w:w="7233" w:type="dxa"/>
            <w:tcBorders>
              <w:top w:val="single" w:sz="4" w:space="0" w:color="auto"/>
              <w:left w:val="single" w:sz="4" w:space="0" w:color="auto"/>
              <w:bottom w:val="single" w:sz="4" w:space="0" w:color="auto"/>
              <w:right w:val="single" w:sz="4" w:space="0" w:color="auto"/>
            </w:tcBorders>
          </w:tcPr>
          <w:p w14:paraId="58084879" w14:textId="77777777" w:rsidR="0004452D" w:rsidRPr="00604EB8" w:rsidRDefault="0004452D" w:rsidP="0004452D">
            <w:pPr>
              <w:numPr>
                <w:ilvl w:val="12"/>
                <w:numId w:val="0"/>
              </w:numPr>
              <w:rPr>
                <w:rFonts w:asciiTheme="minorBidi" w:hAnsiTheme="minorBidi" w:cstheme="minorBidi"/>
                <w:sz w:val="24"/>
                <w:szCs w:val="24"/>
              </w:rPr>
            </w:pPr>
            <w:r w:rsidRPr="00604EB8">
              <w:rPr>
                <w:rFonts w:asciiTheme="minorBidi" w:hAnsiTheme="minorBidi" w:cstheme="minorBidi"/>
                <w:sz w:val="24"/>
                <w:szCs w:val="24"/>
              </w:rPr>
              <w:t>London Trip </w:t>
            </w:r>
          </w:p>
          <w:p w14:paraId="62307339" w14:textId="7EDF4FE0" w:rsidR="0004452D" w:rsidRPr="0004452D" w:rsidRDefault="0004452D" w:rsidP="0004452D">
            <w:pPr>
              <w:rPr>
                <w:rFonts w:asciiTheme="minorBidi" w:hAnsiTheme="minorBidi" w:cstheme="minorBidi"/>
                <w:sz w:val="24"/>
                <w:szCs w:val="24"/>
              </w:rPr>
            </w:pPr>
          </w:p>
        </w:tc>
      </w:tr>
      <w:tr w:rsidR="0004452D" w:rsidRPr="0004452D" w14:paraId="2C57975D" w14:textId="77777777" w:rsidTr="005871BE">
        <w:trPr>
          <w:trHeight w:val="360"/>
          <w:jc w:val="center"/>
        </w:trPr>
        <w:tc>
          <w:tcPr>
            <w:tcW w:w="1980" w:type="dxa"/>
            <w:tcBorders>
              <w:top w:val="single" w:sz="4" w:space="0" w:color="auto"/>
              <w:left w:val="single" w:sz="4" w:space="0" w:color="auto"/>
              <w:bottom w:val="single" w:sz="4" w:space="0" w:color="auto"/>
              <w:right w:val="single" w:sz="4" w:space="0" w:color="auto"/>
            </w:tcBorders>
          </w:tcPr>
          <w:p w14:paraId="48CD2A3D" w14:textId="03B00B44" w:rsidR="0004452D" w:rsidRPr="0004452D" w:rsidRDefault="0004452D" w:rsidP="0004452D">
            <w:pPr>
              <w:rPr>
                <w:rFonts w:asciiTheme="minorBidi" w:hAnsiTheme="minorBidi" w:cstheme="minorBidi"/>
                <w:b/>
                <w:bCs/>
                <w:sz w:val="24"/>
                <w:szCs w:val="24"/>
              </w:rPr>
            </w:pPr>
            <w:r w:rsidRPr="0004452D">
              <w:rPr>
                <w:rFonts w:asciiTheme="minorBidi" w:hAnsiTheme="minorBidi" w:cstheme="minorBidi"/>
                <w:b/>
                <w:sz w:val="24"/>
                <w:szCs w:val="24"/>
              </w:rPr>
              <w:t>11 /11</w:t>
            </w:r>
          </w:p>
        </w:tc>
        <w:tc>
          <w:tcPr>
            <w:tcW w:w="7233" w:type="dxa"/>
            <w:tcBorders>
              <w:top w:val="single" w:sz="4" w:space="0" w:color="auto"/>
              <w:left w:val="single" w:sz="4" w:space="0" w:color="auto"/>
              <w:bottom w:val="single" w:sz="4" w:space="0" w:color="auto"/>
              <w:right w:val="single" w:sz="4" w:space="0" w:color="auto"/>
            </w:tcBorders>
          </w:tcPr>
          <w:p w14:paraId="6B23E6EA" w14:textId="77777777" w:rsidR="0004452D" w:rsidRPr="00604EB8" w:rsidRDefault="0004452D" w:rsidP="0004452D">
            <w:pPr>
              <w:rPr>
                <w:rFonts w:asciiTheme="minorBidi" w:hAnsiTheme="minorBidi" w:cstheme="minorBidi"/>
                <w:sz w:val="24"/>
                <w:szCs w:val="24"/>
              </w:rPr>
            </w:pPr>
            <w:r w:rsidRPr="00604EB8">
              <w:rPr>
                <w:rFonts w:asciiTheme="minorBidi" w:hAnsiTheme="minorBidi" w:cstheme="minorBidi"/>
                <w:sz w:val="24"/>
                <w:szCs w:val="24"/>
              </w:rPr>
              <w:t>Passion4Hospitality</w:t>
            </w:r>
          </w:p>
          <w:p w14:paraId="01DA3CB5" w14:textId="13ACE6EE" w:rsidR="0004452D" w:rsidRPr="0004452D" w:rsidRDefault="0004452D" w:rsidP="0004452D">
            <w:pPr>
              <w:rPr>
                <w:rFonts w:asciiTheme="minorBidi" w:hAnsiTheme="minorBidi" w:cstheme="minorBidi"/>
                <w:sz w:val="24"/>
                <w:szCs w:val="24"/>
              </w:rPr>
            </w:pPr>
          </w:p>
        </w:tc>
      </w:tr>
      <w:tr w:rsidR="0004452D" w:rsidRPr="0004452D" w14:paraId="3B166FB3" w14:textId="77777777" w:rsidTr="005871B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9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5DB45B6" w14:textId="77777777" w:rsidR="0004452D" w:rsidRPr="0004452D" w:rsidRDefault="0004452D" w:rsidP="0004452D">
            <w:pPr>
              <w:rPr>
                <w:rFonts w:asciiTheme="minorBidi" w:hAnsiTheme="minorBidi" w:cstheme="minorBidi"/>
                <w:b/>
                <w:bCs/>
                <w:sz w:val="24"/>
                <w:szCs w:val="24"/>
              </w:rPr>
            </w:pPr>
            <w:r w:rsidRPr="0004452D">
              <w:rPr>
                <w:rFonts w:asciiTheme="minorBidi" w:hAnsiTheme="minorBidi" w:cstheme="minorBidi"/>
                <w:b/>
                <w:bCs/>
                <w:sz w:val="24"/>
                <w:szCs w:val="24"/>
              </w:rPr>
              <w:t>18/11</w:t>
            </w:r>
          </w:p>
          <w:p w14:paraId="1052C9AF" w14:textId="580E3992" w:rsidR="0004452D" w:rsidRPr="0004452D" w:rsidRDefault="0004452D" w:rsidP="0004452D">
            <w:pPr>
              <w:numPr>
                <w:ilvl w:val="12"/>
                <w:numId w:val="0"/>
              </w:numPr>
              <w:rPr>
                <w:rFonts w:asciiTheme="minorBidi" w:hAnsiTheme="minorBidi" w:cstheme="minorBidi"/>
                <w:sz w:val="24"/>
                <w:szCs w:val="24"/>
              </w:rPr>
            </w:pPr>
            <w:r w:rsidRPr="0004452D">
              <w:rPr>
                <w:rFonts w:asciiTheme="minorBidi" w:hAnsiTheme="minorBidi" w:cstheme="minorBidi"/>
                <w:b/>
                <w:sz w:val="24"/>
                <w:szCs w:val="24"/>
              </w:rPr>
              <w:t>Swansea Arena</w:t>
            </w:r>
          </w:p>
        </w:tc>
        <w:tc>
          <w:tcPr>
            <w:tcW w:w="7233" w:type="dxa"/>
            <w:tcBorders>
              <w:top w:val="single" w:sz="4" w:space="0" w:color="auto"/>
              <w:left w:val="single" w:sz="4" w:space="0" w:color="auto"/>
              <w:bottom w:val="single" w:sz="4" w:space="0" w:color="auto"/>
              <w:right w:val="single" w:sz="4" w:space="0" w:color="auto"/>
            </w:tcBorders>
          </w:tcPr>
          <w:p w14:paraId="4C8A6FAA" w14:textId="77777777" w:rsidR="0004452D" w:rsidRPr="0004452D" w:rsidRDefault="0004452D" w:rsidP="0004452D">
            <w:pPr>
              <w:rPr>
                <w:rFonts w:asciiTheme="minorBidi" w:hAnsiTheme="minorBidi" w:cstheme="minorBidi"/>
                <w:sz w:val="24"/>
                <w:szCs w:val="24"/>
              </w:rPr>
            </w:pPr>
            <w:r w:rsidRPr="0004452D">
              <w:rPr>
                <w:rFonts w:asciiTheme="minorBidi" w:hAnsiTheme="minorBidi" w:cstheme="minorBidi"/>
                <w:sz w:val="24"/>
                <w:szCs w:val="24"/>
              </w:rPr>
              <w:t>10 – 11.30pm - Employability Skills</w:t>
            </w:r>
          </w:p>
          <w:p w14:paraId="75EA9FB3" w14:textId="77777777" w:rsidR="0004452D" w:rsidRPr="00604EB8" w:rsidRDefault="0004452D" w:rsidP="0004452D">
            <w:pPr>
              <w:rPr>
                <w:rFonts w:asciiTheme="minorBidi" w:hAnsiTheme="minorBidi" w:cstheme="minorBidi"/>
                <w:sz w:val="24"/>
                <w:szCs w:val="24"/>
              </w:rPr>
            </w:pPr>
            <w:r w:rsidRPr="00604EB8">
              <w:rPr>
                <w:rFonts w:asciiTheme="minorBidi" w:hAnsiTheme="minorBidi" w:cstheme="minorBidi"/>
                <w:sz w:val="24"/>
                <w:szCs w:val="24"/>
              </w:rPr>
              <w:t>ABTA Campus Visit &amp; Skyline Presentation </w:t>
            </w:r>
          </w:p>
          <w:p w14:paraId="44FD9927" w14:textId="77777777" w:rsidR="0004452D" w:rsidRPr="0004452D" w:rsidRDefault="0004452D" w:rsidP="0004452D">
            <w:pPr>
              <w:rPr>
                <w:rFonts w:asciiTheme="minorBidi" w:hAnsiTheme="minorBidi" w:cstheme="minorBidi"/>
                <w:sz w:val="24"/>
                <w:szCs w:val="24"/>
              </w:rPr>
            </w:pPr>
          </w:p>
          <w:p w14:paraId="2846B18E" w14:textId="4FE94236" w:rsidR="0004452D" w:rsidRPr="0004452D" w:rsidRDefault="0004452D" w:rsidP="0004452D">
            <w:pPr>
              <w:pStyle w:val="Footer"/>
              <w:rPr>
                <w:rFonts w:asciiTheme="minorBidi" w:hAnsiTheme="minorBidi" w:cstheme="minorBidi"/>
                <w:sz w:val="24"/>
                <w:szCs w:val="24"/>
              </w:rPr>
            </w:pPr>
            <w:r w:rsidRPr="0004452D">
              <w:rPr>
                <w:rFonts w:asciiTheme="minorBidi" w:hAnsiTheme="minorBidi" w:cstheme="minorBidi"/>
                <w:sz w:val="24"/>
                <w:szCs w:val="24"/>
              </w:rPr>
              <w:t xml:space="preserve">12 – 4pm recruitment / assessment event  </w:t>
            </w:r>
          </w:p>
        </w:tc>
      </w:tr>
      <w:tr w:rsidR="0004452D" w:rsidRPr="0004452D" w14:paraId="5BCADF2D" w14:textId="77777777" w:rsidTr="005871B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9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04D4E71" w14:textId="77777777" w:rsidR="0004452D" w:rsidRPr="0004452D" w:rsidRDefault="0004452D" w:rsidP="0004452D">
            <w:pPr>
              <w:numPr>
                <w:ilvl w:val="12"/>
                <w:numId w:val="0"/>
              </w:numPr>
              <w:rPr>
                <w:rFonts w:asciiTheme="minorBidi" w:hAnsiTheme="minorBidi" w:cstheme="minorBidi"/>
                <w:b/>
                <w:sz w:val="24"/>
                <w:szCs w:val="24"/>
              </w:rPr>
            </w:pPr>
            <w:r w:rsidRPr="0004452D">
              <w:rPr>
                <w:rFonts w:asciiTheme="minorBidi" w:hAnsiTheme="minorBidi" w:cstheme="minorBidi"/>
                <w:b/>
                <w:sz w:val="24"/>
                <w:szCs w:val="24"/>
              </w:rPr>
              <w:t>25/11</w:t>
            </w:r>
          </w:p>
          <w:p w14:paraId="66C7FB12" w14:textId="70C721A9" w:rsidR="0004452D" w:rsidRPr="0004452D" w:rsidRDefault="0004452D" w:rsidP="0004452D">
            <w:pPr>
              <w:numPr>
                <w:ilvl w:val="12"/>
                <w:numId w:val="0"/>
              </w:numPr>
              <w:rPr>
                <w:rFonts w:asciiTheme="minorBidi" w:hAnsiTheme="minorBidi" w:cstheme="minorBidi"/>
                <w:b/>
                <w:sz w:val="24"/>
                <w:szCs w:val="24"/>
              </w:rPr>
            </w:pPr>
            <w:r w:rsidRPr="0004452D">
              <w:rPr>
                <w:rFonts w:asciiTheme="minorBidi" w:hAnsiTheme="minorBidi" w:cstheme="minorBidi"/>
                <w:b/>
                <w:sz w:val="24"/>
                <w:szCs w:val="24"/>
              </w:rPr>
              <w:t>Swansea Arena</w:t>
            </w:r>
          </w:p>
        </w:tc>
        <w:tc>
          <w:tcPr>
            <w:tcW w:w="7233" w:type="dxa"/>
            <w:tcBorders>
              <w:top w:val="single" w:sz="4" w:space="0" w:color="auto"/>
              <w:left w:val="single" w:sz="4" w:space="0" w:color="auto"/>
              <w:bottom w:val="single" w:sz="4" w:space="0" w:color="auto"/>
              <w:right w:val="single" w:sz="4" w:space="0" w:color="auto"/>
            </w:tcBorders>
          </w:tcPr>
          <w:p w14:paraId="54436FEB" w14:textId="77777777" w:rsidR="0004452D" w:rsidRPr="0004452D" w:rsidRDefault="0004452D" w:rsidP="0004452D">
            <w:pPr>
              <w:pStyle w:val="Footer"/>
              <w:tabs>
                <w:tab w:val="center" w:pos="4320"/>
                <w:tab w:val="right" w:pos="8640"/>
              </w:tabs>
              <w:rPr>
                <w:rFonts w:asciiTheme="minorBidi" w:hAnsiTheme="minorBidi" w:cstheme="minorBidi"/>
                <w:sz w:val="24"/>
                <w:szCs w:val="24"/>
              </w:rPr>
            </w:pPr>
            <w:r w:rsidRPr="0004452D">
              <w:rPr>
                <w:rFonts w:asciiTheme="minorBidi" w:hAnsiTheme="minorBidi" w:cstheme="minorBidi"/>
                <w:sz w:val="24"/>
                <w:szCs w:val="24"/>
              </w:rPr>
              <w:t>10-11.30pm - Introduction to Industry Learning &amp;  Conference Planning</w:t>
            </w:r>
          </w:p>
          <w:p w14:paraId="3A296D6D" w14:textId="77777777" w:rsidR="0004452D" w:rsidRPr="0004452D" w:rsidRDefault="0004452D" w:rsidP="0004452D">
            <w:pPr>
              <w:pStyle w:val="Footer"/>
              <w:rPr>
                <w:rFonts w:asciiTheme="minorBidi" w:hAnsiTheme="minorBidi" w:cstheme="minorBidi"/>
                <w:sz w:val="24"/>
                <w:szCs w:val="24"/>
              </w:rPr>
            </w:pPr>
          </w:p>
          <w:p w14:paraId="6257CD61" w14:textId="77777777" w:rsidR="0004452D" w:rsidRPr="0004452D" w:rsidRDefault="0004452D" w:rsidP="0004452D">
            <w:pPr>
              <w:pStyle w:val="Footer"/>
              <w:rPr>
                <w:rFonts w:asciiTheme="minorBidi" w:hAnsiTheme="minorBidi" w:cstheme="minorBidi"/>
                <w:sz w:val="24"/>
                <w:szCs w:val="24"/>
              </w:rPr>
            </w:pPr>
            <w:r w:rsidRPr="0004452D">
              <w:rPr>
                <w:rFonts w:asciiTheme="minorBidi" w:hAnsiTheme="minorBidi" w:cstheme="minorBidi"/>
                <w:sz w:val="24"/>
                <w:szCs w:val="24"/>
              </w:rPr>
              <w:t>12 – 4pm - Arena</w:t>
            </w:r>
          </w:p>
          <w:p w14:paraId="20F7C199" w14:textId="22633DB8" w:rsidR="0004452D" w:rsidRPr="0004452D" w:rsidRDefault="0004452D" w:rsidP="0004452D">
            <w:pPr>
              <w:rPr>
                <w:rFonts w:asciiTheme="minorBidi" w:hAnsiTheme="minorBidi" w:cstheme="minorBidi"/>
                <w:sz w:val="24"/>
                <w:szCs w:val="24"/>
              </w:rPr>
            </w:pPr>
          </w:p>
        </w:tc>
      </w:tr>
      <w:tr w:rsidR="0004452D" w:rsidRPr="0004452D" w14:paraId="11BE2385" w14:textId="77777777" w:rsidTr="005871B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9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572E999" w14:textId="77777777" w:rsidR="0004452D" w:rsidRPr="0004452D" w:rsidRDefault="0004452D" w:rsidP="0004452D">
            <w:pPr>
              <w:numPr>
                <w:ilvl w:val="12"/>
                <w:numId w:val="0"/>
              </w:numPr>
              <w:rPr>
                <w:rFonts w:asciiTheme="minorBidi" w:hAnsiTheme="minorBidi" w:cstheme="minorBidi"/>
                <w:b/>
                <w:sz w:val="24"/>
                <w:szCs w:val="24"/>
              </w:rPr>
            </w:pPr>
            <w:r w:rsidRPr="0004452D">
              <w:rPr>
                <w:rFonts w:asciiTheme="minorBidi" w:hAnsiTheme="minorBidi" w:cstheme="minorBidi"/>
                <w:b/>
                <w:sz w:val="24"/>
                <w:szCs w:val="24"/>
              </w:rPr>
              <w:t>2/12</w:t>
            </w:r>
          </w:p>
          <w:p w14:paraId="10E09DF6" w14:textId="2478532C" w:rsidR="0004452D" w:rsidRPr="0004452D" w:rsidRDefault="0004452D" w:rsidP="0004452D">
            <w:pPr>
              <w:numPr>
                <w:ilvl w:val="12"/>
                <w:numId w:val="0"/>
              </w:numPr>
              <w:rPr>
                <w:rFonts w:asciiTheme="minorBidi" w:hAnsiTheme="minorBidi" w:cstheme="minorBidi"/>
                <w:b/>
                <w:sz w:val="24"/>
                <w:szCs w:val="24"/>
              </w:rPr>
            </w:pPr>
            <w:r w:rsidRPr="0004452D">
              <w:rPr>
                <w:rFonts w:asciiTheme="minorBidi" w:hAnsiTheme="minorBidi" w:cstheme="minorBidi"/>
                <w:b/>
                <w:sz w:val="24"/>
                <w:szCs w:val="24"/>
              </w:rPr>
              <w:t>Swansea Arena</w:t>
            </w:r>
          </w:p>
        </w:tc>
        <w:tc>
          <w:tcPr>
            <w:tcW w:w="7233" w:type="dxa"/>
            <w:tcBorders>
              <w:top w:val="single" w:sz="4" w:space="0" w:color="auto"/>
              <w:left w:val="single" w:sz="4" w:space="0" w:color="auto"/>
              <w:bottom w:val="single" w:sz="4" w:space="0" w:color="auto"/>
              <w:right w:val="single" w:sz="4" w:space="0" w:color="auto"/>
            </w:tcBorders>
          </w:tcPr>
          <w:p w14:paraId="36500485" w14:textId="77777777" w:rsidR="0004452D" w:rsidRPr="0004452D" w:rsidRDefault="0004452D" w:rsidP="0004452D">
            <w:pPr>
              <w:rPr>
                <w:rFonts w:asciiTheme="minorBidi" w:hAnsiTheme="minorBidi" w:cstheme="minorBidi"/>
                <w:sz w:val="24"/>
                <w:szCs w:val="24"/>
              </w:rPr>
            </w:pPr>
            <w:r w:rsidRPr="0004452D">
              <w:rPr>
                <w:rFonts w:asciiTheme="minorBidi" w:hAnsiTheme="minorBidi" w:cstheme="minorBidi"/>
                <w:sz w:val="24"/>
                <w:szCs w:val="24"/>
              </w:rPr>
              <w:t>10-11.30pm - Industry &amp; Professional Skills</w:t>
            </w:r>
          </w:p>
          <w:p w14:paraId="1418AD54" w14:textId="36CA2561" w:rsidR="0004452D" w:rsidRPr="0004452D" w:rsidRDefault="0004452D" w:rsidP="0004452D">
            <w:pPr>
              <w:numPr>
                <w:ilvl w:val="12"/>
                <w:numId w:val="0"/>
              </w:numPr>
              <w:rPr>
                <w:rFonts w:asciiTheme="minorBidi" w:hAnsiTheme="minorBidi" w:cstheme="minorBidi"/>
                <w:sz w:val="24"/>
                <w:szCs w:val="24"/>
              </w:rPr>
            </w:pPr>
            <w:r w:rsidRPr="0004452D">
              <w:rPr>
                <w:rFonts w:asciiTheme="minorBidi" w:hAnsiTheme="minorBidi" w:cstheme="minorBidi"/>
                <w:sz w:val="24"/>
                <w:szCs w:val="24"/>
              </w:rPr>
              <w:t xml:space="preserve">12 – 4pm  House party session </w:t>
            </w:r>
          </w:p>
        </w:tc>
      </w:tr>
      <w:tr w:rsidR="0004452D" w:rsidRPr="0004452D" w14:paraId="10AA8BFC" w14:textId="77777777" w:rsidTr="005871B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9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6655B0A" w14:textId="5F419184" w:rsidR="0004452D" w:rsidRPr="0004452D" w:rsidRDefault="0004452D" w:rsidP="0004452D">
            <w:pPr>
              <w:numPr>
                <w:ilvl w:val="12"/>
                <w:numId w:val="0"/>
              </w:numPr>
              <w:rPr>
                <w:rFonts w:asciiTheme="minorBidi" w:hAnsiTheme="minorBidi" w:cstheme="minorBidi"/>
                <w:b/>
                <w:sz w:val="24"/>
                <w:szCs w:val="24"/>
              </w:rPr>
            </w:pPr>
            <w:r w:rsidRPr="0004452D">
              <w:rPr>
                <w:rFonts w:asciiTheme="minorBidi" w:hAnsiTheme="minorBidi" w:cstheme="minorBidi"/>
                <w:b/>
                <w:sz w:val="24"/>
                <w:szCs w:val="24"/>
              </w:rPr>
              <w:t>9/12</w:t>
            </w:r>
          </w:p>
        </w:tc>
        <w:tc>
          <w:tcPr>
            <w:tcW w:w="7233" w:type="dxa"/>
            <w:tcBorders>
              <w:top w:val="single" w:sz="4" w:space="0" w:color="auto"/>
              <w:left w:val="single" w:sz="4" w:space="0" w:color="auto"/>
              <w:bottom w:val="single" w:sz="4" w:space="0" w:color="auto"/>
              <w:right w:val="single" w:sz="4" w:space="0" w:color="auto"/>
            </w:tcBorders>
          </w:tcPr>
          <w:p w14:paraId="33A3C32E" w14:textId="77777777" w:rsidR="0004452D" w:rsidRPr="00604EB8" w:rsidRDefault="0004452D" w:rsidP="0004452D">
            <w:pPr>
              <w:numPr>
                <w:ilvl w:val="12"/>
                <w:numId w:val="0"/>
              </w:numPr>
              <w:rPr>
                <w:rFonts w:asciiTheme="minorBidi" w:hAnsiTheme="minorBidi" w:cstheme="minorBidi"/>
                <w:sz w:val="24"/>
                <w:szCs w:val="24"/>
              </w:rPr>
            </w:pPr>
            <w:r w:rsidRPr="00604EB8">
              <w:rPr>
                <w:rFonts w:asciiTheme="minorBidi" w:hAnsiTheme="minorBidi" w:cstheme="minorBidi"/>
                <w:sz w:val="24"/>
                <w:szCs w:val="24"/>
              </w:rPr>
              <w:t>Conference &amp; Book Launch Event Briefing </w:t>
            </w:r>
          </w:p>
          <w:p w14:paraId="3962718A" w14:textId="71786ABD" w:rsidR="0004452D" w:rsidRPr="0004452D" w:rsidRDefault="0004452D" w:rsidP="0004452D">
            <w:pPr>
              <w:numPr>
                <w:ilvl w:val="12"/>
                <w:numId w:val="0"/>
              </w:numPr>
              <w:rPr>
                <w:rFonts w:asciiTheme="minorBidi" w:hAnsiTheme="minorBidi" w:cstheme="minorBidi"/>
                <w:sz w:val="24"/>
                <w:szCs w:val="24"/>
              </w:rPr>
            </w:pPr>
          </w:p>
        </w:tc>
      </w:tr>
      <w:tr w:rsidR="0004452D" w:rsidRPr="0004452D" w14:paraId="575A1435" w14:textId="77777777" w:rsidTr="005871B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9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9C8F5A5" w14:textId="2C83928E" w:rsidR="0004452D" w:rsidRPr="0004452D" w:rsidRDefault="0004452D" w:rsidP="0004452D">
            <w:pPr>
              <w:numPr>
                <w:ilvl w:val="12"/>
                <w:numId w:val="0"/>
              </w:numPr>
              <w:rPr>
                <w:rFonts w:asciiTheme="minorBidi" w:hAnsiTheme="minorBidi" w:cstheme="minorBidi"/>
                <w:b/>
                <w:sz w:val="24"/>
                <w:szCs w:val="24"/>
              </w:rPr>
            </w:pPr>
            <w:r w:rsidRPr="0004452D">
              <w:rPr>
                <w:rFonts w:asciiTheme="minorBidi" w:hAnsiTheme="minorBidi" w:cstheme="minorBidi"/>
                <w:b/>
                <w:sz w:val="24"/>
                <w:szCs w:val="24"/>
              </w:rPr>
              <w:t>10/12</w:t>
            </w:r>
          </w:p>
        </w:tc>
        <w:tc>
          <w:tcPr>
            <w:tcW w:w="7233" w:type="dxa"/>
            <w:tcBorders>
              <w:top w:val="single" w:sz="4" w:space="0" w:color="auto"/>
              <w:left w:val="single" w:sz="4" w:space="0" w:color="auto"/>
              <w:bottom w:val="single" w:sz="4" w:space="0" w:color="auto"/>
              <w:right w:val="single" w:sz="4" w:space="0" w:color="auto"/>
            </w:tcBorders>
          </w:tcPr>
          <w:p w14:paraId="08C085F5" w14:textId="77777777" w:rsidR="0004452D" w:rsidRPr="00604EB8" w:rsidRDefault="0004452D" w:rsidP="0004452D">
            <w:pPr>
              <w:numPr>
                <w:ilvl w:val="12"/>
                <w:numId w:val="0"/>
              </w:numPr>
              <w:rPr>
                <w:rFonts w:asciiTheme="minorBidi" w:hAnsiTheme="minorBidi" w:cstheme="minorBidi"/>
                <w:sz w:val="24"/>
                <w:szCs w:val="24"/>
              </w:rPr>
            </w:pPr>
            <w:r w:rsidRPr="00604EB8">
              <w:rPr>
                <w:rFonts w:asciiTheme="minorBidi" w:hAnsiTheme="minorBidi" w:cstheme="minorBidi"/>
                <w:sz w:val="24"/>
                <w:szCs w:val="24"/>
              </w:rPr>
              <w:t>Conference &amp; Book Launch</w:t>
            </w:r>
          </w:p>
          <w:p w14:paraId="2D84B680" w14:textId="4E9A1911" w:rsidR="0004452D" w:rsidRPr="0004452D" w:rsidRDefault="0004452D" w:rsidP="0004452D">
            <w:pPr>
              <w:numPr>
                <w:ilvl w:val="12"/>
                <w:numId w:val="0"/>
              </w:numPr>
              <w:rPr>
                <w:rFonts w:asciiTheme="minorBidi" w:hAnsiTheme="minorBidi" w:cstheme="minorBidi"/>
                <w:sz w:val="24"/>
                <w:szCs w:val="24"/>
              </w:rPr>
            </w:pPr>
          </w:p>
        </w:tc>
      </w:tr>
      <w:tr w:rsidR="0004452D" w:rsidRPr="0004452D" w14:paraId="35B483CC" w14:textId="77777777" w:rsidTr="000445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980" w:type="dxa"/>
            <w:tcBorders>
              <w:top w:val="single" w:sz="4" w:space="0" w:color="auto"/>
              <w:left w:val="single" w:sz="4" w:space="0" w:color="auto"/>
              <w:bottom w:val="single" w:sz="4" w:space="0" w:color="auto"/>
              <w:right w:val="single" w:sz="4" w:space="0" w:color="auto"/>
            </w:tcBorders>
            <w:shd w:val="clear" w:color="auto" w:fill="D0CECE" w:themeFill="background2" w:themeFillShade="E6"/>
            <w:tcMar>
              <w:top w:w="0" w:type="dxa"/>
              <w:left w:w="108" w:type="dxa"/>
              <w:bottom w:w="0" w:type="dxa"/>
              <w:right w:w="108" w:type="dxa"/>
            </w:tcMar>
          </w:tcPr>
          <w:p w14:paraId="7BADF3DF" w14:textId="77777777" w:rsidR="0004452D" w:rsidRPr="0004452D" w:rsidRDefault="0004452D" w:rsidP="0004452D">
            <w:pPr>
              <w:numPr>
                <w:ilvl w:val="12"/>
                <w:numId w:val="0"/>
              </w:numPr>
              <w:rPr>
                <w:rFonts w:asciiTheme="minorBidi" w:hAnsiTheme="minorBidi" w:cstheme="minorBidi"/>
                <w:b/>
                <w:sz w:val="24"/>
                <w:szCs w:val="24"/>
              </w:rPr>
            </w:pPr>
          </w:p>
        </w:tc>
        <w:tc>
          <w:tcPr>
            <w:tcW w:w="7233"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5B71BEE0" w14:textId="4E12BD30" w:rsidR="0004452D" w:rsidRPr="00604EB8" w:rsidRDefault="0004452D" w:rsidP="0004452D">
            <w:pPr>
              <w:numPr>
                <w:ilvl w:val="12"/>
                <w:numId w:val="0"/>
              </w:numPr>
              <w:rPr>
                <w:rFonts w:asciiTheme="minorBidi" w:hAnsiTheme="minorBidi" w:cstheme="minorBidi"/>
                <w:sz w:val="24"/>
                <w:szCs w:val="24"/>
              </w:rPr>
            </w:pPr>
            <w:r>
              <w:rPr>
                <w:rFonts w:asciiTheme="minorBidi" w:hAnsiTheme="minorBidi" w:cstheme="minorBidi"/>
                <w:sz w:val="24"/>
                <w:szCs w:val="24"/>
              </w:rPr>
              <w:t xml:space="preserve">Christmas Holidays </w:t>
            </w:r>
          </w:p>
        </w:tc>
      </w:tr>
    </w:tbl>
    <w:p w14:paraId="0875223C" w14:textId="77777777" w:rsidR="00D07A63" w:rsidRPr="0004452D" w:rsidRDefault="00D07A63" w:rsidP="00D07A63">
      <w:pPr>
        <w:rPr>
          <w:rFonts w:asciiTheme="minorBidi" w:hAnsiTheme="minorBidi" w:cstheme="minorBidi"/>
          <w:b/>
          <w:bCs/>
          <w:sz w:val="24"/>
          <w:szCs w:val="24"/>
        </w:rPr>
      </w:pPr>
      <w:r w:rsidRPr="0004452D">
        <w:rPr>
          <w:rFonts w:asciiTheme="minorBidi" w:hAnsiTheme="minorBidi" w:cstheme="minorBidi"/>
          <w:b/>
          <w:bCs/>
          <w:sz w:val="24"/>
          <w:szCs w:val="24"/>
        </w:rPr>
        <w:lastRenderedPageBreak/>
        <w:t>Semester 2</w:t>
      </w:r>
    </w:p>
    <w:tbl>
      <w:tblPr>
        <w:tblW w:w="9214" w:type="dxa"/>
        <w:jc w:val="center"/>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ayout w:type="fixed"/>
        <w:tblLook w:val="0000" w:firstRow="0" w:lastRow="0" w:firstColumn="0" w:lastColumn="0" w:noHBand="0" w:noVBand="0"/>
      </w:tblPr>
      <w:tblGrid>
        <w:gridCol w:w="1838"/>
        <w:gridCol w:w="7376"/>
      </w:tblGrid>
      <w:tr w:rsidR="0004452D" w:rsidRPr="0004452D" w14:paraId="292255E8" w14:textId="77777777" w:rsidTr="005871BE">
        <w:trPr>
          <w:trHeight w:val="360"/>
          <w:jc w:val="center"/>
        </w:trPr>
        <w:tc>
          <w:tcPr>
            <w:tcW w:w="1838" w:type="dxa"/>
            <w:tcBorders>
              <w:top w:val="single" w:sz="4" w:space="0" w:color="auto"/>
              <w:left w:val="single" w:sz="4" w:space="0" w:color="auto"/>
              <w:bottom w:val="single" w:sz="4" w:space="0" w:color="auto"/>
              <w:right w:val="single" w:sz="4" w:space="0" w:color="auto"/>
            </w:tcBorders>
          </w:tcPr>
          <w:p w14:paraId="3FD1C24B" w14:textId="77777777" w:rsidR="0004452D" w:rsidRPr="0004452D" w:rsidRDefault="0004452D" w:rsidP="0004452D">
            <w:pPr>
              <w:numPr>
                <w:ilvl w:val="12"/>
                <w:numId w:val="0"/>
              </w:numPr>
              <w:rPr>
                <w:rFonts w:asciiTheme="minorBidi" w:hAnsiTheme="minorBidi" w:cstheme="minorBidi"/>
                <w:b/>
                <w:sz w:val="24"/>
                <w:szCs w:val="24"/>
              </w:rPr>
            </w:pPr>
            <w:r w:rsidRPr="0004452D">
              <w:rPr>
                <w:rFonts w:asciiTheme="minorBidi" w:hAnsiTheme="minorBidi" w:cstheme="minorBidi"/>
                <w:b/>
                <w:sz w:val="24"/>
                <w:szCs w:val="24"/>
              </w:rPr>
              <w:t>6/1</w:t>
            </w:r>
          </w:p>
          <w:p w14:paraId="43840E11" w14:textId="6D17967A" w:rsidR="0004452D" w:rsidRPr="0004452D" w:rsidRDefault="0004452D" w:rsidP="0004452D">
            <w:pPr>
              <w:numPr>
                <w:ilvl w:val="12"/>
                <w:numId w:val="0"/>
              </w:numPr>
              <w:rPr>
                <w:rFonts w:asciiTheme="minorBidi" w:hAnsiTheme="minorBidi" w:cstheme="minorBidi"/>
                <w:b/>
                <w:sz w:val="24"/>
                <w:szCs w:val="24"/>
              </w:rPr>
            </w:pPr>
            <w:r w:rsidRPr="0004452D">
              <w:rPr>
                <w:rFonts w:asciiTheme="minorBidi" w:hAnsiTheme="minorBidi" w:cstheme="minorBidi"/>
                <w:b/>
                <w:sz w:val="24"/>
                <w:szCs w:val="24"/>
              </w:rPr>
              <w:t>Swansea Arena</w:t>
            </w:r>
          </w:p>
        </w:tc>
        <w:tc>
          <w:tcPr>
            <w:tcW w:w="7376" w:type="dxa"/>
            <w:tcBorders>
              <w:top w:val="single" w:sz="4" w:space="0" w:color="auto"/>
              <w:left w:val="single" w:sz="4" w:space="0" w:color="auto"/>
              <w:bottom w:val="single" w:sz="4" w:space="0" w:color="auto"/>
              <w:right w:val="single" w:sz="4" w:space="0" w:color="auto"/>
            </w:tcBorders>
          </w:tcPr>
          <w:p w14:paraId="14AA7D6E" w14:textId="77777777" w:rsidR="0004452D" w:rsidRPr="0004452D" w:rsidRDefault="0004452D" w:rsidP="0004452D">
            <w:pPr>
              <w:rPr>
                <w:rFonts w:asciiTheme="minorBidi" w:hAnsiTheme="minorBidi" w:cstheme="minorBidi"/>
                <w:sz w:val="24"/>
                <w:szCs w:val="24"/>
              </w:rPr>
            </w:pPr>
            <w:r w:rsidRPr="0004452D">
              <w:rPr>
                <w:rFonts w:asciiTheme="minorBidi" w:hAnsiTheme="minorBidi" w:cstheme="minorBidi"/>
                <w:sz w:val="24"/>
                <w:szCs w:val="24"/>
              </w:rPr>
              <w:t>10- 11.30am - Paris Trip Briefing </w:t>
            </w:r>
          </w:p>
          <w:p w14:paraId="6B9A8F5E" w14:textId="77777777" w:rsidR="0004452D" w:rsidRPr="0004452D" w:rsidRDefault="0004452D" w:rsidP="0004452D">
            <w:pPr>
              <w:rPr>
                <w:rFonts w:asciiTheme="minorBidi" w:hAnsiTheme="minorBidi" w:cstheme="minorBidi"/>
                <w:sz w:val="24"/>
                <w:szCs w:val="24"/>
              </w:rPr>
            </w:pPr>
          </w:p>
          <w:p w14:paraId="3C1C6A2F" w14:textId="237B0203" w:rsidR="0004452D" w:rsidRPr="0004452D" w:rsidRDefault="0004452D" w:rsidP="0004452D">
            <w:pPr>
              <w:rPr>
                <w:rFonts w:asciiTheme="minorBidi" w:hAnsiTheme="minorBidi" w:cstheme="minorBidi"/>
                <w:b/>
                <w:bCs/>
                <w:sz w:val="24"/>
                <w:szCs w:val="24"/>
              </w:rPr>
            </w:pPr>
            <w:r w:rsidRPr="0004452D">
              <w:rPr>
                <w:rFonts w:asciiTheme="minorBidi" w:hAnsiTheme="minorBidi" w:cstheme="minorBidi"/>
                <w:sz w:val="24"/>
                <w:szCs w:val="24"/>
              </w:rPr>
              <w:t xml:space="preserve">12 – 4pm Arena Pre Event Ops Session </w:t>
            </w:r>
          </w:p>
        </w:tc>
      </w:tr>
      <w:tr w:rsidR="0004452D" w:rsidRPr="0004452D" w14:paraId="6E7380F9" w14:textId="77777777" w:rsidTr="005871BE">
        <w:trPr>
          <w:trHeight w:val="414"/>
          <w:jc w:val="center"/>
        </w:trPr>
        <w:tc>
          <w:tcPr>
            <w:tcW w:w="1838" w:type="dxa"/>
            <w:tcBorders>
              <w:top w:val="single" w:sz="4" w:space="0" w:color="auto"/>
              <w:left w:val="single" w:sz="4" w:space="0" w:color="auto"/>
              <w:bottom w:val="single" w:sz="4" w:space="0" w:color="auto"/>
              <w:right w:val="single" w:sz="4" w:space="0" w:color="auto"/>
            </w:tcBorders>
          </w:tcPr>
          <w:p w14:paraId="19F8376C" w14:textId="4108E01E" w:rsidR="0004452D" w:rsidRPr="0004452D" w:rsidRDefault="0004452D" w:rsidP="0004452D">
            <w:pPr>
              <w:numPr>
                <w:ilvl w:val="12"/>
                <w:numId w:val="0"/>
              </w:numPr>
              <w:rPr>
                <w:rFonts w:asciiTheme="minorBidi" w:hAnsiTheme="minorBidi" w:cstheme="minorBidi"/>
                <w:b/>
                <w:sz w:val="24"/>
                <w:szCs w:val="24"/>
              </w:rPr>
            </w:pPr>
            <w:r w:rsidRPr="0004452D">
              <w:rPr>
                <w:rFonts w:asciiTheme="minorBidi" w:hAnsiTheme="minorBidi" w:cstheme="minorBidi"/>
                <w:b/>
                <w:sz w:val="24"/>
                <w:szCs w:val="24"/>
                <w:lang w:val="fr-FR"/>
              </w:rPr>
              <w:t>13/1</w:t>
            </w:r>
          </w:p>
        </w:tc>
        <w:tc>
          <w:tcPr>
            <w:tcW w:w="7376" w:type="dxa"/>
            <w:tcBorders>
              <w:top w:val="single" w:sz="4" w:space="0" w:color="auto"/>
              <w:left w:val="single" w:sz="4" w:space="0" w:color="auto"/>
              <w:bottom w:val="single" w:sz="4" w:space="0" w:color="auto"/>
              <w:right w:val="single" w:sz="4" w:space="0" w:color="auto"/>
            </w:tcBorders>
          </w:tcPr>
          <w:p w14:paraId="6272F024" w14:textId="3F207061" w:rsidR="0004452D" w:rsidRPr="0004452D" w:rsidRDefault="0004452D" w:rsidP="0004452D">
            <w:pPr>
              <w:rPr>
                <w:rFonts w:asciiTheme="minorBidi" w:hAnsiTheme="minorBidi" w:cstheme="minorBidi"/>
                <w:sz w:val="24"/>
                <w:szCs w:val="24"/>
                <w:lang w:val="fr-FR"/>
              </w:rPr>
            </w:pPr>
            <w:r w:rsidRPr="0004452D">
              <w:rPr>
                <w:rFonts w:asciiTheme="minorBidi" w:hAnsiTheme="minorBidi" w:cstheme="minorBidi"/>
                <w:sz w:val="24"/>
                <w:szCs w:val="24"/>
              </w:rPr>
              <w:t>Assessment Week – No Placements</w:t>
            </w:r>
          </w:p>
        </w:tc>
      </w:tr>
      <w:tr w:rsidR="0004452D" w:rsidRPr="00230702" w14:paraId="37A15EEE" w14:textId="77777777" w:rsidTr="005871BE">
        <w:trPr>
          <w:trHeight w:val="414"/>
          <w:jc w:val="center"/>
        </w:trPr>
        <w:tc>
          <w:tcPr>
            <w:tcW w:w="1838" w:type="dxa"/>
            <w:tcBorders>
              <w:top w:val="single" w:sz="4" w:space="0" w:color="auto"/>
              <w:left w:val="single" w:sz="4" w:space="0" w:color="auto"/>
              <w:bottom w:val="single" w:sz="4" w:space="0" w:color="auto"/>
              <w:right w:val="single" w:sz="4" w:space="0" w:color="auto"/>
            </w:tcBorders>
          </w:tcPr>
          <w:p w14:paraId="6027BFE0" w14:textId="15C8EFDE" w:rsidR="0004452D" w:rsidRPr="0004452D" w:rsidRDefault="0004452D" w:rsidP="0004452D">
            <w:pPr>
              <w:numPr>
                <w:ilvl w:val="12"/>
                <w:numId w:val="0"/>
              </w:numPr>
              <w:rPr>
                <w:rFonts w:asciiTheme="minorBidi" w:hAnsiTheme="minorBidi" w:cstheme="minorBidi"/>
                <w:b/>
                <w:sz w:val="24"/>
                <w:szCs w:val="24"/>
              </w:rPr>
            </w:pPr>
            <w:r w:rsidRPr="0004452D">
              <w:rPr>
                <w:rFonts w:asciiTheme="minorBidi" w:hAnsiTheme="minorBidi" w:cstheme="minorBidi"/>
                <w:b/>
                <w:sz w:val="24"/>
                <w:szCs w:val="24"/>
              </w:rPr>
              <w:t>20/1</w:t>
            </w:r>
          </w:p>
        </w:tc>
        <w:tc>
          <w:tcPr>
            <w:tcW w:w="7376" w:type="dxa"/>
            <w:tcBorders>
              <w:top w:val="single" w:sz="4" w:space="0" w:color="auto"/>
              <w:left w:val="single" w:sz="4" w:space="0" w:color="auto"/>
              <w:bottom w:val="single" w:sz="4" w:space="0" w:color="auto"/>
              <w:right w:val="single" w:sz="4" w:space="0" w:color="auto"/>
            </w:tcBorders>
          </w:tcPr>
          <w:p w14:paraId="6FF8D21C" w14:textId="10FF457B" w:rsidR="0004452D" w:rsidRPr="0004452D" w:rsidRDefault="0004452D" w:rsidP="0004452D">
            <w:pPr>
              <w:rPr>
                <w:rFonts w:asciiTheme="minorBidi" w:hAnsiTheme="minorBidi" w:cstheme="minorBidi"/>
                <w:sz w:val="24"/>
                <w:szCs w:val="24"/>
              </w:rPr>
            </w:pPr>
            <w:r w:rsidRPr="00604EB8">
              <w:rPr>
                <w:rFonts w:asciiTheme="minorBidi" w:hAnsiTheme="minorBidi" w:cstheme="minorBidi"/>
                <w:sz w:val="24"/>
                <w:szCs w:val="24"/>
              </w:rPr>
              <w:t>Paris Field Trip / Reading Wee</w:t>
            </w:r>
            <w:r w:rsidRPr="0004452D">
              <w:rPr>
                <w:rFonts w:asciiTheme="minorBidi" w:hAnsiTheme="minorBidi" w:cstheme="minorBidi"/>
                <w:sz w:val="24"/>
                <w:szCs w:val="24"/>
              </w:rPr>
              <w:t>k</w:t>
            </w:r>
          </w:p>
        </w:tc>
      </w:tr>
      <w:tr w:rsidR="0004452D" w:rsidRPr="00230702" w14:paraId="19E37977" w14:textId="77777777" w:rsidTr="005871BE">
        <w:trPr>
          <w:trHeight w:val="414"/>
          <w:jc w:val="center"/>
        </w:trPr>
        <w:tc>
          <w:tcPr>
            <w:tcW w:w="1838" w:type="dxa"/>
            <w:tcBorders>
              <w:top w:val="single" w:sz="4" w:space="0" w:color="auto"/>
              <w:left w:val="single" w:sz="4" w:space="0" w:color="auto"/>
              <w:bottom w:val="single" w:sz="4" w:space="0" w:color="auto"/>
              <w:right w:val="single" w:sz="4" w:space="0" w:color="auto"/>
            </w:tcBorders>
          </w:tcPr>
          <w:p w14:paraId="44C39386" w14:textId="2C194AC3" w:rsidR="0004452D" w:rsidRPr="0004452D" w:rsidRDefault="0004452D" w:rsidP="0004452D">
            <w:pPr>
              <w:numPr>
                <w:ilvl w:val="12"/>
                <w:numId w:val="0"/>
              </w:numPr>
              <w:rPr>
                <w:rFonts w:asciiTheme="minorBidi" w:hAnsiTheme="minorBidi" w:cstheme="minorBidi"/>
                <w:b/>
                <w:sz w:val="24"/>
                <w:szCs w:val="24"/>
              </w:rPr>
            </w:pPr>
          </w:p>
        </w:tc>
        <w:tc>
          <w:tcPr>
            <w:tcW w:w="7376" w:type="dxa"/>
            <w:tcBorders>
              <w:top w:val="single" w:sz="4" w:space="0" w:color="auto"/>
              <w:left w:val="single" w:sz="4" w:space="0" w:color="auto"/>
              <w:bottom w:val="single" w:sz="4" w:space="0" w:color="auto"/>
              <w:right w:val="single" w:sz="4" w:space="0" w:color="auto"/>
            </w:tcBorders>
          </w:tcPr>
          <w:p w14:paraId="65055D91" w14:textId="399E48A0" w:rsidR="0004452D" w:rsidRPr="0004452D" w:rsidRDefault="0004452D" w:rsidP="0004452D">
            <w:pPr>
              <w:pStyle w:val="ListParagraph"/>
              <w:numPr>
                <w:ilvl w:val="1"/>
                <w:numId w:val="14"/>
              </w:numPr>
              <w:rPr>
                <w:rFonts w:asciiTheme="minorBidi" w:hAnsiTheme="minorBidi" w:cstheme="minorBidi"/>
                <w:sz w:val="24"/>
                <w:szCs w:val="24"/>
              </w:rPr>
            </w:pPr>
            <w:r w:rsidRPr="0004452D">
              <w:rPr>
                <w:rFonts w:asciiTheme="minorBidi" w:hAnsiTheme="minorBidi" w:cstheme="minorBidi"/>
                <w:sz w:val="24"/>
                <w:szCs w:val="24"/>
              </w:rPr>
              <w:t>Semester 2</w:t>
            </w:r>
          </w:p>
        </w:tc>
      </w:tr>
      <w:tr w:rsidR="0004452D" w:rsidRPr="00230702" w14:paraId="0AAA0AD0" w14:textId="77777777" w:rsidTr="005871BE">
        <w:trPr>
          <w:trHeight w:val="414"/>
          <w:jc w:val="center"/>
        </w:trPr>
        <w:tc>
          <w:tcPr>
            <w:tcW w:w="1838" w:type="dxa"/>
            <w:tcBorders>
              <w:top w:val="single" w:sz="4" w:space="0" w:color="auto"/>
              <w:left w:val="single" w:sz="4" w:space="0" w:color="auto"/>
              <w:bottom w:val="single" w:sz="4" w:space="0" w:color="auto"/>
              <w:right w:val="single" w:sz="4" w:space="0" w:color="auto"/>
            </w:tcBorders>
          </w:tcPr>
          <w:p w14:paraId="3E059368" w14:textId="77777777" w:rsidR="0004452D" w:rsidRPr="0004452D" w:rsidRDefault="0004452D" w:rsidP="0004452D">
            <w:pPr>
              <w:numPr>
                <w:ilvl w:val="12"/>
                <w:numId w:val="0"/>
              </w:numPr>
              <w:rPr>
                <w:rFonts w:asciiTheme="minorBidi" w:hAnsiTheme="minorBidi" w:cstheme="minorBidi"/>
                <w:b/>
                <w:sz w:val="24"/>
                <w:szCs w:val="24"/>
              </w:rPr>
            </w:pPr>
            <w:r w:rsidRPr="0004452D">
              <w:rPr>
                <w:rFonts w:asciiTheme="minorBidi" w:hAnsiTheme="minorBidi" w:cstheme="minorBidi"/>
                <w:b/>
                <w:sz w:val="24"/>
                <w:szCs w:val="24"/>
              </w:rPr>
              <w:t>27/1</w:t>
            </w:r>
          </w:p>
          <w:p w14:paraId="46B79263" w14:textId="76F4C17D" w:rsidR="0004452D" w:rsidRPr="0004452D" w:rsidRDefault="0004452D" w:rsidP="0004452D">
            <w:pPr>
              <w:numPr>
                <w:ilvl w:val="12"/>
                <w:numId w:val="0"/>
              </w:numPr>
              <w:rPr>
                <w:rFonts w:asciiTheme="minorBidi" w:hAnsiTheme="minorBidi" w:cstheme="minorBidi"/>
                <w:b/>
                <w:sz w:val="24"/>
                <w:szCs w:val="24"/>
              </w:rPr>
            </w:pPr>
            <w:r w:rsidRPr="0004452D">
              <w:rPr>
                <w:rFonts w:asciiTheme="minorBidi" w:hAnsiTheme="minorBidi" w:cstheme="minorBidi"/>
                <w:b/>
                <w:sz w:val="24"/>
                <w:szCs w:val="24"/>
              </w:rPr>
              <w:t xml:space="preserve">Swansea Arena </w:t>
            </w:r>
          </w:p>
        </w:tc>
        <w:tc>
          <w:tcPr>
            <w:tcW w:w="7376" w:type="dxa"/>
            <w:tcBorders>
              <w:top w:val="single" w:sz="4" w:space="0" w:color="auto"/>
              <w:left w:val="single" w:sz="4" w:space="0" w:color="auto"/>
              <w:bottom w:val="single" w:sz="4" w:space="0" w:color="auto"/>
              <w:right w:val="single" w:sz="4" w:space="0" w:color="auto"/>
            </w:tcBorders>
          </w:tcPr>
          <w:p w14:paraId="4094CD8C" w14:textId="77777777" w:rsidR="0004452D" w:rsidRPr="0004452D" w:rsidRDefault="0004452D" w:rsidP="0004452D">
            <w:pPr>
              <w:numPr>
                <w:ilvl w:val="12"/>
                <w:numId w:val="0"/>
              </w:numPr>
              <w:rPr>
                <w:rFonts w:asciiTheme="minorBidi" w:hAnsiTheme="minorBidi" w:cstheme="minorBidi"/>
                <w:sz w:val="24"/>
                <w:szCs w:val="24"/>
              </w:rPr>
            </w:pPr>
            <w:r w:rsidRPr="0004452D">
              <w:rPr>
                <w:rFonts w:asciiTheme="minorBidi" w:hAnsiTheme="minorBidi" w:cstheme="minorBidi"/>
                <w:sz w:val="24"/>
                <w:szCs w:val="24"/>
              </w:rPr>
              <w:t>10- 11.30am - Professional Development Planning &amp; Theory</w:t>
            </w:r>
          </w:p>
          <w:p w14:paraId="279E4B87" w14:textId="77777777" w:rsidR="0004452D" w:rsidRPr="0004452D" w:rsidRDefault="0004452D" w:rsidP="0004452D">
            <w:pPr>
              <w:numPr>
                <w:ilvl w:val="12"/>
                <w:numId w:val="0"/>
              </w:numPr>
              <w:rPr>
                <w:rFonts w:asciiTheme="minorBidi" w:hAnsiTheme="minorBidi" w:cstheme="minorBidi"/>
                <w:sz w:val="24"/>
                <w:szCs w:val="24"/>
              </w:rPr>
            </w:pPr>
          </w:p>
          <w:p w14:paraId="0B77B6BC" w14:textId="7EC44172" w:rsidR="0004452D" w:rsidRPr="0004452D" w:rsidRDefault="0004452D" w:rsidP="0004452D">
            <w:pPr>
              <w:numPr>
                <w:ilvl w:val="12"/>
                <w:numId w:val="0"/>
              </w:numPr>
              <w:rPr>
                <w:rFonts w:asciiTheme="minorBidi" w:hAnsiTheme="minorBidi" w:cstheme="minorBidi"/>
                <w:sz w:val="24"/>
                <w:szCs w:val="24"/>
              </w:rPr>
            </w:pPr>
            <w:r w:rsidRPr="0004452D">
              <w:rPr>
                <w:rFonts w:asciiTheme="minorBidi" w:hAnsiTheme="minorBidi" w:cstheme="minorBidi"/>
                <w:sz w:val="24"/>
                <w:szCs w:val="24"/>
              </w:rPr>
              <w:t xml:space="preserve">12 – 4pm Arena – House Party planning </w:t>
            </w:r>
          </w:p>
        </w:tc>
      </w:tr>
      <w:tr w:rsidR="0004452D" w:rsidRPr="00230702" w14:paraId="09D263C1" w14:textId="77777777" w:rsidTr="005871B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83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7DC8237" w14:textId="77777777" w:rsidR="0004452D" w:rsidRPr="0004452D" w:rsidRDefault="0004452D" w:rsidP="0004452D">
            <w:pPr>
              <w:numPr>
                <w:ilvl w:val="12"/>
                <w:numId w:val="0"/>
              </w:numPr>
              <w:rPr>
                <w:rFonts w:asciiTheme="minorBidi" w:hAnsiTheme="minorBidi" w:cstheme="minorBidi"/>
                <w:b/>
                <w:sz w:val="24"/>
                <w:szCs w:val="24"/>
              </w:rPr>
            </w:pPr>
            <w:r w:rsidRPr="0004452D">
              <w:rPr>
                <w:rFonts w:asciiTheme="minorBidi" w:hAnsiTheme="minorBidi" w:cstheme="minorBidi"/>
                <w:b/>
                <w:sz w:val="24"/>
                <w:szCs w:val="24"/>
              </w:rPr>
              <w:t>3/2</w:t>
            </w:r>
          </w:p>
          <w:p w14:paraId="386D901A" w14:textId="417C5D22" w:rsidR="0004452D" w:rsidRPr="0004452D" w:rsidRDefault="0004452D" w:rsidP="0004452D">
            <w:pPr>
              <w:numPr>
                <w:ilvl w:val="12"/>
                <w:numId w:val="0"/>
              </w:numPr>
              <w:rPr>
                <w:rFonts w:asciiTheme="minorBidi" w:hAnsiTheme="minorBidi" w:cstheme="minorBidi"/>
                <w:sz w:val="24"/>
                <w:szCs w:val="24"/>
              </w:rPr>
            </w:pPr>
            <w:r w:rsidRPr="0004452D">
              <w:rPr>
                <w:rFonts w:asciiTheme="minorBidi" w:hAnsiTheme="minorBidi" w:cstheme="minorBidi"/>
                <w:b/>
                <w:sz w:val="24"/>
                <w:szCs w:val="24"/>
              </w:rPr>
              <w:t xml:space="preserve"> Swansea Arena</w:t>
            </w:r>
          </w:p>
        </w:tc>
        <w:tc>
          <w:tcPr>
            <w:tcW w:w="73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A0F4A3F" w14:textId="77777777" w:rsidR="0004452D" w:rsidRPr="0004452D" w:rsidRDefault="0004452D" w:rsidP="0004452D">
            <w:pPr>
              <w:numPr>
                <w:ilvl w:val="12"/>
                <w:numId w:val="0"/>
              </w:numPr>
              <w:rPr>
                <w:rFonts w:asciiTheme="minorBidi" w:hAnsiTheme="minorBidi" w:cstheme="minorBidi"/>
                <w:sz w:val="24"/>
                <w:szCs w:val="24"/>
              </w:rPr>
            </w:pPr>
            <w:r w:rsidRPr="0004452D">
              <w:rPr>
                <w:rFonts w:asciiTheme="minorBidi" w:hAnsiTheme="minorBidi" w:cstheme="minorBidi"/>
                <w:sz w:val="24"/>
                <w:szCs w:val="24"/>
              </w:rPr>
              <w:t>10-11.30am Assignment Workshop</w:t>
            </w:r>
          </w:p>
          <w:p w14:paraId="77A03351" w14:textId="77777777" w:rsidR="0004452D" w:rsidRPr="0004452D" w:rsidRDefault="0004452D" w:rsidP="0004452D">
            <w:pPr>
              <w:numPr>
                <w:ilvl w:val="12"/>
                <w:numId w:val="0"/>
              </w:numPr>
              <w:rPr>
                <w:rFonts w:asciiTheme="minorBidi" w:hAnsiTheme="minorBidi" w:cstheme="minorBidi"/>
                <w:sz w:val="24"/>
                <w:szCs w:val="24"/>
              </w:rPr>
            </w:pPr>
            <w:r w:rsidRPr="0004452D">
              <w:rPr>
                <w:rFonts w:asciiTheme="minorBidi" w:hAnsiTheme="minorBidi" w:cstheme="minorBidi"/>
                <w:sz w:val="24"/>
                <w:szCs w:val="24"/>
              </w:rPr>
              <w:t xml:space="preserve">  </w:t>
            </w:r>
          </w:p>
          <w:p w14:paraId="5E3DF44F" w14:textId="57DDA1DC" w:rsidR="0004452D" w:rsidRPr="0004452D" w:rsidRDefault="0004452D" w:rsidP="0004452D">
            <w:pPr>
              <w:numPr>
                <w:ilvl w:val="12"/>
                <w:numId w:val="0"/>
              </w:numPr>
              <w:rPr>
                <w:rFonts w:asciiTheme="minorBidi" w:hAnsiTheme="minorBidi" w:cstheme="minorBidi"/>
                <w:sz w:val="24"/>
                <w:szCs w:val="24"/>
              </w:rPr>
            </w:pPr>
            <w:r w:rsidRPr="0004452D">
              <w:rPr>
                <w:rFonts w:asciiTheme="minorBidi" w:hAnsiTheme="minorBidi" w:cstheme="minorBidi"/>
                <w:sz w:val="24"/>
                <w:szCs w:val="24"/>
              </w:rPr>
              <w:t>Arena – House Party Planning &amp; ITT Submission Deadline</w:t>
            </w:r>
          </w:p>
        </w:tc>
      </w:tr>
      <w:tr w:rsidR="0004452D" w:rsidRPr="00230702" w14:paraId="74B5D21D" w14:textId="77777777" w:rsidTr="005871B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83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6CEBCD2" w14:textId="77777777" w:rsidR="0004452D" w:rsidRPr="0004452D" w:rsidRDefault="0004452D" w:rsidP="0004452D">
            <w:pPr>
              <w:numPr>
                <w:ilvl w:val="12"/>
                <w:numId w:val="0"/>
              </w:numPr>
              <w:rPr>
                <w:rFonts w:asciiTheme="minorBidi" w:hAnsiTheme="minorBidi" w:cstheme="minorBidi"/>
                <w:b/>
                <w:sz w:val="24"/>
                <w:szCs w:val="24"/>
              </w:rPr>
            </w:pPr>
            <w:r w:rsidRPr="0004452D">
              <w:rPr>
                <w:rFonts w:asciiTheme="minorBidi" w:hAnsiTheme="minorBidi" w:cstheme="minorBidi"/>
                <w:b/>
                <w:sz w:val="24"/>
                <w:szCs w:val="24"/>
              </w:rPr>
              <w:t>10/2</w:t>
            </w:r>
          </w:p>
          <w:p w14:paraId="6749898D" w14:textId="442E84F4" w:rsidR="0004452D" w:rsidRPr="0004452D" w:rsidRDefault="0004452D" w:rsidP="0004452D">
            <w:pPr>
              <w:numPr>
                <w:ilvl w:val="12"/>
                <w:numId w:val="0"/>
              </w:numPr>
              <w:rPr>
                <w:rFonts w:asciiTheme="minorBidi" w:hAnsiTheme="minorBidi" w:cstheme="minorBidi"/>
                <w:b/>
                <w:sz w:val="24"/>
                <w:szCs w:val="24"/>
              </w:rPr>
            </w:pPr>
            <w:r w:rsidRPr="0004452D">
              <w:rPr>
                <w:rFonts w:asciiTheme="minorBidi" w:hAnsiTheme="minorBidi" w:cstheme="minorBidi"/>
                <w:b/>
                <w:sz w:val="24"/>
                <w:szCs w:val="24"/>
              </w:rPr>
              <w:t>Swansea Arena</w:t>
            </w:r>
          </w:p>
        </w:tc>
        <w:tc>
          <w:tcPr>
            <w:tcW w:w="73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611686" w14:textId="77777777" w:rsidR="0004452D" w:rsidRPr="0004452D" w:rsidRDefault="0004452D" w:rsidP="0004452D">
            <w:pPr>
              <w:numPr>
                <w:ilvl w:val="12"/>
                <w:numId w:val="0"/>
              </w:numPr>
              <w:rPr>
                <w:rFonts w:asciiTheme="minorBidi" w:hAnsiTheme="minorBidi" w:cstheme="minorBidi"/>
                <w:sz w:val="24"/>
                <w:szCs w:val="24"/>
              </w:rPr>
            </w:pPr>
            <w:r w:rsidRPr="0004452D">
              <w:rPr>
                <w:rFonts w:asciiTheme="minorBidi" w:hAnsiTheme="minorBidi" w:cstheme="minorBidi"/>
                <w:sz w:val="24"/>
                <w:szCs w:val="24"/>
              </w:rPr>
              <w:t>10- 11.30am - Personal Branding </w:t>
            </w:r>
          </w:p>
          <w:p w14:paraId="23A9D61E" w14:textId="77777777" w:rsidR="0004452D" w:rsidRPr="0004452D" w:rsidRDefault="0004452D" w:rsidP="0004452D">
            <w:pPr>
              <w:numPr>
                <w:ilvl w:val="12"/>
                <w:numId w:val="0"/>
              </w:numPr>
              <w:rPr>
                <w:rFonts w:asciiTheme="minorBidi" w:hAnsiTheme="minorBidi" w:cstheme="minorBidi"/>
                <w:sz w:val="24"/>
                <w:szCs w:val="24"/>
              </w:rPr>
            </w:pPr>
          </w:p>
          <w:p w14:paraId="0333C915" w14:textId="458802A8" w:rsidR="0004452D" w:rsidRPr="0004452D" w:rsidRDefault="0004452D" w:rsidP="0004452D">
            <w:pPr>
              <w:numPr>
                <w:ilvl w:val="12"/>
                <w:numId w:val="0"/>
              </w:numPr>
              <w:rPr>
                <w:rFonts w:asciiTheme="minorBidi" w:hAnsiTheme="minorBidi" w:cstheme="minorBidi"/>
                <w:sz w:val="24"/>
                <w:szCs w:val="24"/>
              </w:rPr>
            </w:pPr>
            <w:r w:rsidRPr="0004452D">
              <w:rPr>
                <w:rFonts w:asciiTheme="minorBidi" w:hAnsiTheme="minorBidi" w:cstheme="minorBidi"/>
                <w:sz w:val="24"/>
                <w:szCs w:val="24"/>
              </w:rPr>
              <w:t>12- 4pm House party planning</w:t>
            </w:r>
          </w:p>
        </w:tc>
      </w:tr>
      <w:tr w:rsidR="0004452D" w:rsidRPr="00230702" w14:paraId="7B43E1ED" w14:textId="77777777" w:rsidTr="005871BE">
        <w:trPr>
          <w:trHeight w:val="360"/>
          <w:jc w:val="center"/>
        </w:trPr>
        <w:tc>
          <w:tcPr>
            <w:tcW w:w="1838" w:type="dxa"/>
            <w:tcBorders>
              <w:top w:val="single" w:sz="4" w:space="0" w:color="auto"/>
              <w:left w:val="single" w:sz="4" w:space="0" w:color="auto"/>
              <w:bottom w:val="single" w:sz="4" w:space="0" w:color="auto"/>
              <w:right w:val="single" w:sz="4" w:space="0" w:color="auto"/>
            </w:tcBorders>
          </w:tcPr>
          <w:p w14:paraId="1CC41593" w14:textId="77777777" w:rsidR="0004452D" w:rsidRPr="0004452D" w:rsidRDefault="0004452D" w:rsidP="0004452D">
            <w:pPr>
              <w:numPr>
                <w:ilvl w:val="12"/>
                <w:numId w:val="0"/>
              </w:numPr>
              <w:rPr>
                <w:rFonts w:asciiTheme="minorBidi" w:hAnsiTheme="minorBidi" w:cstheme="minorBidi"/>
                <w:b/>
                <w:sz w:val="24"/>
                <w:szCs w:val="24"/>
              </w:rPr>
            </w:pPr>
            <w:r w:rsidRPr="0004452D">
              <w:rPr>
                <w:rFonts w:asciiTheme="minorBidi" w:hAnsiTheme="minorBidi" w:cstheme="minorBidi"/>
                <w:b/>
                <w:sz w:val="24"/>
                <w:szCs w:val="24"/>
              </w:rPr>
              <w:t>17/2</w:t>
            </w:r>
          </w:p>
          <w:p w14:paraId="7E4A982C" w14:textId="297C5EF4" w:rsidR="0004452D" w:rsidRPr="0004452D" w:rsidRDefault="0004452D" w:rsidP="0004452D">
            <w:pPr>
              <w:numPr>
                <w:ilvl w:val="12"/>
                <w:numId w:val="0"/>
              </w:numPr>
              <w:rPr>
                <w:rFonts w:asciiTheme="minorBidi" w:hAnsiTheme="minorBidi" w:cstheme="minorBidi"/>
                <w:b/>
                <w:sz w:val="24"/>
                <w:szCs w:val="24"/>
              </w:rPr>
            </w:pPr>
            <w:r w:rsidRPr="0004452D">
              <w:rPr>
                <w:rFonts w:asciiTheme="minorBidi" w:hAnsiTheme="minorBidi" w:cstheme="minorBidi"/>
                <w:b/>
                <w:sz w:val="24"/>
                <w:szCs w:val="24"/>
              </w:rPr>
              <w:t xml:space="preserve">Swansea Arena </w:t>
            </w:r>
          </w:p>
        </w:tc>
        <w:tc>
          <w:tcPr>
            <w:tcW w:w="7376" w:type="dxa"/>
            <w:tcBorders>
              <w:top w:val="single" w:sz="4" w:space="0" w:color="auto"/>
              <w:left w:val="single" w:sz="4" w:space="0" w:color="auto"/>
              <w:bottom w:val="single" w:sz="4" w:space="0" w:color="auto"/>
              <w:right w:val="single" w:sz="4" w:space="0" w:color="auto"/>
            </w:tcBorders>
          </w:tcPr>
          <w:p w14:paraId="5373C30D" w14:textId="77777777" w:rsidR="0004452D" w:rsidRPr="00604EB8" w:rsidRDefault="0004452D" w:rsidP="0004452D">
            <w:pPr>
              <w:numPr>
                <w:ilvl w:val="12"/>
                <w:numId w:val="0"/>
              </w:numPr>
              <w:rPr>
                <w:rFonts w:asciiTheme="minorBidi" w:hAnsiTheme="minorBidi" w:cstheme="minorBidi"/>
                <w:sz w:val="24"/>
                <w:szCs w:val="24"/>
              </w:rPr>
            </w:pPr>
            <w:r w:rsidRPr="00604EB8">
              <w:rPr>
                <w:rFonts w:asciiTheme="minorBidi" w:hAnsiTheme="minorBidi" w:cstheme="minorBidi"/>
                <w:sz w:val="24"/>
                <w:szCs w:val="24"/>
              </w:rPr>
              <w:t>Event Planning </w:t>
            </w:r>
          </w:p>
          <w:p w14:paraId="0EBCC7A6" w14:textId="1B0EA750" w:rsidR="0004452D" w:rsidRPr="0004452D" w:rsidRDefault="0004452D" w:rsidP="0004452D">
            <w:pPr>
              <w:numPr>
                <w:ilvl w:val="12"/>
                <w:numId w:val="0"/>
              </w:numPr>
              <w:rPr>
                <w:rFonts w:asciiTheme="minorBidi" w:hAnsiTheme="minorBidi" w:cstheme="minorBidi"/>
                <w:sz w:val="24"/>
                <w:szCs w:val="24"/>
              </w:rPr>
            </w:pPr>
            <w:r w:rsidRPr="0004452D">
              <w:rPr>
                <w:rFonts w:asciiTheme="minorBidi" w:hAnsiTheme="minorBidi" w:cstheme="minorBidi"/>
                <w:sz w:val="24"/>
                <w:szCs w:val="24"/>
              </w:rPr>
              <w:t xml:space="preserve">House Party Student De Brief </w:t>
            </w:r>
          </w:p>
        </w:tc>
      </w:tr>
      <w:tr w:rsidR="0004452D" w:rsidRPr="00230702" w14:paraId="4DE9FE19" w14:textId="77777777" w:rsidTr="005871B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83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544F778" w14:textId="77777777" w:rsidR="0004452D" w:rsidRPr="0004452D" w:rsidRDefault="0004452D" w:rsidP="0004452D">
            <w:pPr>
              <w:numPr>
                <w:ilvl w:val="12"/>
                <w:numId w:val="0"/>
              </w:numPr>
              <w:rPr>
                <w:rFonts w:asciiTheme="minorBidi" w:hAnsiTheme="minorBidi" w:cstheme="minorBidi"/>
                <w:b/>
                <w:sz w:val="24"/>
                <w:szCs w:val="24"/>
              </w:rPr>
            </w:pPr>
            <w:r w:rsidRPr="0004452D">
              <w:rPr>
                <w:rFonts w:asciiTheme="minorBidi" w:hAnsiTheme="minorBidi" w:cstheme="minorBidi"/>
                <w:b/>
                <w:sz w:val="24"/>
                <w:szCs w:val="24"/>
              </w:rPr>
              <w:t>20/2</w:t>
            </w:r>
          </w:p>
          <w:p w14:paraId="01D6978E" w14:textId="77777777" w:rsidR="0004452D" w:rsidRPr="0004452D" w:rsidRDefault="0004452D" w:rsidP="0004452D">
            <w:pPr>
              <w:numPr>
                <w:ilvl w:val="12"/>
                <w:numId w:val="0"/>
              </w:numPr>
              <w:rPr>
                <w:rFonts w:asciiTheme="minorBidi" w:hAnsiTheme="minorBidi" w:cstheme="minorBidi"/>
                <w:b/>
                <w:sz w:val="24"/>
                <w:szCs w:val="24"/>
              </w:rPr>
            </w:pPr>
            <w:r w:rsidRPr="0004452D">
              <w:rPr>
                <w:rFonts w:asciiTheme="minorBidi" w:hAnsiTheme="minorBidi" w:cstheme="minorBidi"/>
                <w:b/>
                <w:sz w:val="24"/>
                <w:szCs w:val="24"/>
              </w:rPr>
              <w:t>21/2</w:t>
            </w:r>
          </w:p>
          <w:p w14:paraId="763F2AE5" w14:textId="2080D7B6" w:rsidR="0004452D" w:rsidRPr="0004452D" w:rsidRDefault="0004452D" w:rsidP="0004452D">
            <w:pPr>
              <w:numPr>
                <w:ilvl w:val="12"/>
                <w:numId w:val="0"/>
              </w:numPr>
              <w:rPr>
                <w:rFonts w:asciiTheme="minorBidi" w:hAnsiTheme="minorBidi" w:cstheme="minorBidi"/>
                <w:sz w:val="24"/>
                <w:szCs w:val="24"/>
              </w:rPr>
            </w:pPr>
            <w:r w:rsidRPr="0004452D">
              <w:rPr>
                <w:rFonts w:asciiTheme="minorBidi" w:hAnsiTheme="minorBidi" w:cstheme="minorBidi"/>
                <w:b/>
                <w:sz w:val="24"/>
                <w:szCs w:val="24"/>
              </w:rPr>
              <w:t>Swansea Arena</w:t>
            </w:r>
          </w:p>
        </w:tc>
        <w:tc>
          <w:tcPr>
            <w:tcW w:w="7376" w:type="dxa"/>
            <w:tcBorders>
              <w:top w:val="single" w:sz="4" w:space="0" w:color="auto"/>
              <w:left w:val="single" w:sz="4" w:space="0" w:color="auto"/>
              <w:bottom w:val="single" w:sz="4" w:space="0" w:color="auto"/>
              <w:right w:val="single" w:sz="4" w:space="0" w:color="auto"/>
            </w:tcBorders>
          </w:tcPr>
          <w:p w14:paraId="7903A008" w14:textId="643D123A" w:rsidR="0004452D" w:rsidRPr="0004452D" w:rsidRDefault="00991E04" w:rsidP="0004452D">
            <w:pPr>
              <w:numPr>
                <w:ilvl w:val="12"/>
                <w:numId w:val="0"/>
              </w:numPr>
              <w:rPr>
                <w:rFonts w:asciiTheme="minorBidi" w:hAnsiTheme="minorBidi" w:cstheme="minorBidi"/>
                <w:sz w:val="24"/>
                <w:szCs w:val="24"/>
              </w:rPr>
            </w:pPr>
            <w:r w:rsidRPr="0004452D">
              <w:rPr>
                <w:rFonts w:asciiTheme="minorBidi" w:hAnsiTheme="minorBidi" w:cstheme="minorBidi"/>
                <w:sz w:val="24"/>
                <w:szCs w:val="24"/>
              </w:rPr>
              <w:t>House party event set up &amp;</w:t>
            </w:r>
          </w:p>
          <w:p w14:paraId="705D7F4F" w14:textId="5F0665EF" w:rsidR="0004452D" w:rsidRPr="0004452D" w:rsidRDefault="00991E04" w:rsidP="0004452D">
            <w:pPr>
              <w:pStyle w:val="Footer"/>
              <w:rPr>
                <w:rFonts w:asciiTheme="minorBidi" w:hAnsiTheme="minorBidi" w:cstheme="minorBidi"/>
                <w:sz w:val="24"/>
                <w:szCs w:val="24"/>
              </w:rPr>
            </w:pPr>
            <w:r w:rsidRPr="0004452D">
              <w:rPr>
                <w:rFonts w:asciiTheme="minorBidi" w:hAnsiTheme="minorBidi" w:cstheme="minorBidi"/>
                <w:sz w:val="24"/>
                <w:szCs w:val="24"/>
              </w:rPr>
              <w:t>Event</w:t>
            </w:r>
          </w:p>
        </w:tc>
      </w:tr>
      <w:tr w:rsidR="0004452D" w:rsidRPr="00230702" w14:paraId="1B588A5C" w14:textId="77777777" w:rsidTr="005871B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83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E06AFE1" w14:textId="77777777" w:rsidR="0004452D" w:rsidRPr="0004452D" w:rsidRDefault="0004452D" w:rsidP="0004452D">
            <w:pPr>
              <w:numPr>
                <w:ilvl w:val="12"/>
                <w:numId w:val="0"/>
              </w:numPr>
              <w:rPr>
                <w:rFonts w:asciiTheme="minorBidi" w:hAnsiTheme="minorBidi" w:cstheme="minorBidi"/>
                <w:b/>
                <w:sz w:val="24"/>
                <w:szCs w:val="24"/>
              </w:rPr>
            </w:pPr>
            <w:r w:rsidRPr="0004452D">
              <w:rPr>
                <w:rFonts w:asciiTheme="minorBidi" w:hAnsiTheme="minorBidi" w:cstheme="minorBidi"/>
                <w:b/>
                <w:sz w:val="24"/>
                <w:szCs w:val="24"/>
              </w:rPr>
              <w:t xml:space="preserve">24/2 </w:t>
            </w:r>
          </w:p>
          <w:p w14:paraId="24C5DD6D" w14:textId="71962360" w:rsidR="0004452D" w:rsidRPr="0004452D" w:rsidRDefault="0004452D" w:rsidP="0004452D">
            <w:pPr>
              <w:numPr>
                <w:ilvl w:val="12"/>
                <w:numId w:val="0"/>
              </w:numPr>
              <w:rPr>
                <w:rFonts w:asciiTheme="minorBidi" w:hAnsiTheme="minorBidi" w:cstheme="minorBidi"/>
                <w:b/>
                <w:sz w:val="24"/>
                <w:szCs w:val="24"/>
              </w:rPr>
            </w:pPr>
            <w:r w:rsidRPr="0004452D">
              <w:rPr>
                <w:rFonts w:asciiTheme="minorBidi" w:hAnsiTheme="minorBidi" w:cstheme="minorBidi"/>
                <w:b/>
                <w:sz w:val="24"/>
                <w:szCs w:val="24"/>
              </w:rPr>
              <w:t>Swansea Arena</w:t>
            </w:r>
          </w:p>
        </w:tc>
        <w:tc>
          <w:tcPr>
            <w:tcW w:w="7376" w:type="dxa"/>
            <w:tcBorders>
              <w:top w:val="single" w:sz="4" w:space="0" w:color="auto"/>
              <w:left w:val="single" w:sz="4" w:space="0" w:color="auto"/>
              <w:bottom w:val="single" w:sz="4" w:space="0" w:color="auto"/>
              <w:right w:val="single" w:sz="4" w:space="0" w:color="auto"/>
            </w:tcBorders>
          </w:tcPr>
          <w:p w14:paraId="27BDEAFA" w14:textId="77777777" w:rsidR="0004452D" w:rsidRPr="00604EB8" w:rsidRDefault="0004452D" w:rsidP="0004452D">
            <w:pPr>
              <w:pStyle w:val="Footer"/>
              <w:tabs>
                <w:tab w:val="center" w:pos="4320"/>
                <w:tab w:val="right" w:pos="8640"/>
              </w:tabs>
              <w:rPr>
                <w:rFonts w:asciiTheme="minorBidi" w:hAnsiTheme="minorBidi" w:cstheme="minorBidi"/>
                <w:sz w:val="24"/>
                <w:szCs w:val="24"/>
              </w:rPr>
            </w:pPr>
            <w:r w:rsidRPr="00604EB8">
              <w:rPr>
                <w:rFonts w:asciiTheme="minorBidi" w:hAnsiTheme="minorBidi" w:cstheme="minorBidi"/>
                <w:sz w:val="24"/>
                <w:szCs w:val="24"/>
              </w:rPr>
              <w:t>Experiential Events - ITT Planning </w:t>
            </w:r>
          </w:p>
          <w:p w14:paraId="3BEC4EFD" w14:textId="77777777" w:rsidR="0004452D" w:rsidRPr="0004452D" w:rsidRDefault="0004452D" w:rsidP="0004452D">
            <w:pPr>
              <w:pStyle w:val="Footer"/>
              <w:rPr>
                <w:rFonts w:asciiTheme="minorBidi" w:hAnsiTheme="minorBidi" w:cstheme="minorBidi"/>
                <w:sz w:val="24"/>
                <w:szCs w:val="24"/>
              </w:rPr>
            </w:pPr>
          </w:p>
          <w:p w14:paraId="55CC57FE" w14:textId="739F1567" w:rsidR="0004452D" w:rsidRPr="0004452D" w:rsidRDefault="0004452D" w:rsidP="0004452D">
            <w:pPr>
              <w:pStyle w:val="Footer"/>
              <w:rPr>
                <w:rFonts w:asciiTheme="minorBidi" w:hAnsiTheme="minorBidi" w:cstheme="minorBidi"/>
                <w:sz w:val="24"/>
                <w:szCs w:val="24"/>
              </w:rPr>
            </w:pPr>
            <w:r w:rsidRPr="0004452D">
              <w:rPr>
                <w:rFonts w:asciiTheme="minorBidi" w:hAnsiTheme="minorBidi" w:cstheme="minorBidi"/>
                <w:sz w:val="24"/>
                <w:szCs w:val="24"/>
              </w:rPr>
              <w:t>Arena – House Party &amp; ITT Debrief 10-1</w:t>
            </w:r>
          </w:p>
        </w:tc>
      </w:tr>
      <w:tr w:rsidR="0004452D" w:rsidRPr="00230702" w14:paraId="00AB6B5D" w14:textId="77777777" w:rsidTr="005871B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83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E0E86F8" w14:textId="77777777" w:rsidR="0004452D" w:rsidRPr="0004452D" w:rsidRDefault="0004452D" w:rsidP="0004452D">
            <w:pPr>
              <w:numPr>
                <w:ilvl w:val="12"/>
                <w:numId w:val="0"/>
              </w:numPr>
              <w:rPr>
                <w:rFonts w:asciiTheme="minorBidi" w:hAnsiTheme="minorBidi" w:cstheme="minorBidi"/>
                <w:b/>
                <w:sz w:val="24"/>
                <w:szCs w:val="24"/>
              </w:rPr>
            </w:pPr>
            <w:r w:rsidRPr="0004452D">
              <w:rPr>
                <w:rFonts w:asciiTheme="minorBidi" w:hAnsiTheme="minorBidi" w:cstheme="minorBidi"/>
                <w:b/>
                <w:sz w:val="24"/>
                <w:szCs w:val="24"/>
              </w:rPr>
              <w:t>3/3</w:t>
            </w:r>
          </w:p>
          <w:p w14:paraId="2EC0B228" w14:textId="5E5C9097" w:rsidR="0004452D" w:rsidRPr="0004452D" w:rsidRDefault="0004452D" w:rsidP="0004452D">
            <w:pPr>
              <w:numPr>
                <w:ilvl w:val="12"/>
                <w:numId w:val="0"/>
              </w:numPr>
              <w:rPr>
                <w:rFonts w:asciiTheme="minorBidi" w:hAnsiTheme="minorBidi" w:cstheme="minorBidi"/>
                <w:b/>
                <w:sz w:val="24"/>
                <w:szCs w:val="24"/>
              </w:rPr>
            </w:pPr>
            <w:r w:rsidRPr="0004452D">
              <w:rPr>
                <w:rFonts w:asciiTheme="minorBidi" w:hAnsiTheme="minorBidi" w:cstheme="minorBidi"/>
                <w:b/>
                <w:sz w:val="24"/>
                <w:szCs w:val="24"/>
              </w:rPr>
              <w:t>Swansea Arena</w:t>
            </w:r>
          </w:p>
        </w:tc>
        <w:tc>
          <w:tcPr>
            <w:tcW w:w="7376" w:type="dxa"/>
            <w:tcBorders>
              <w:top w:val="single" w:sz="4" w:space="0" w:color="auto"/>
              <w:left w:val="single" w:sz="4" w:space="0" w:color="auto"/>
              <w:bottom w:val="single" w:sz="4" w:space="0" w:color="auto"/>
              <w:right w:val="single" w:sz="4" w:space="0" w:color="auto"/>
            </w:tcBorders>
          </w:tcPr>
          <w:p w14:paraId="17E4A32F" w14:textId="77777777" w:rsidR="0004452D" w:rsidRPr="00604EB8" w:rsidRDefault="0004452D" w:rsidP="0004452D">
            <w:pPr>
              <w:pStyle w:val="Footer"/>
              <w:tabs>
                <w:tab w:val="center" w:pos="4320"/>
                <w:tab w:val="right" w:pos="8640"/>
              </w:tabs>
              <w:rPr>
                <w:rFonts w:asciiTheme="minorBidi" w:hAnsiTheme="minorBidi" w:cstheme="minorBidi"/>
                <w:sz w:val="24"/>
                <w:szCs w:val="24"/>
              </w:rPr>
            </w:pPr>
            <w:r w:rsidRPr="00604EB8">
              <w:rPr>
                <w:rFonts w:asciiTheme="minorBidi" w:hAnsiTheme="minorBidi" w:cstheme="minorBidi"/>
                <w:sz w:val="24"/>
                <w:szCs w:val="24"/>
              </w:rPr>
              <w:t>ITT Event Planning &amp; Assignment Feedback</w:t>
            </w:r>
          </w:p>
          <w:p w14:paraId="317F6DFE" w14:textId="3955030A" w:rsidR="0004452D" w:rsidRPr="0004452D" w:rsidRDefault="0004452D" w:rsidP="0004452D">
            <w:pPr>
              <w:pStyle w:val="Footer"/>
              <w:rPr>
                <w:rFonts w:asciiTheme="minorBidi" w:hAnsiTheme="minorBidi" w:cstheme="minorBidi"/>
                <w:sz w:val="24"/>
                <w:szCs w:val="24"/>
              </w:rPr>
            </w:pPr>
            <w:r w:rsidRPr="0004452D">
              <w:rPr>
                <w:rFonts w:asciiTheme="minorBidi" w:hAnsiTheme="minorBidi" w:cstheme="minorBidi"/>
                <w:sz w:val="24"/>
                <w:szCs w:val="24"/>
              </w:rPr>
              <w:t xml:space="preserve">House Party feedback &amp; Reflection </w:t>
            </w:r>
          </w:p>
        </w:tc>
      </w:tr>
      <w:tr w:rsidR="0004452D" w:rsidRPr="00230702" w14:paraId="2F5D2E5B" w14:textId="77777777" w:rsidTr="005871B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83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187E5E7" w14:textId="77777777" w:rsidR="0004452D" w:rsidRPr="0004452D" w:rsidRDefault="0004452D" w:rsidP="0004452D">
            <w:pPr>
              <w:numPr>
                <w:ilvl w:val="12"/>
                <w:numId w:val="0"/>
              </w:numPr>
              <w:rPr>
                <w:rFonts w:asciiTheme="minorBidi" w:hAnsiTheme="minorBidi" w:cstheme="minorBidi"/>
                <w:b/>
                <w:sz w:val="24"/>
                <w:szCs w:val="24"/>
              </w:rPr>
            </w:pPr>
            <w:r w:rsidRPr="0004452D">
              <w:rPr>
                <w:rFonts w:asciiTheme="minorBidi" w:hAnsiTheme="minorBidi" w:cstheme="minorBidi"/>
                <w:b/>
                <w:sz w:val="24"/>
                <w:szCs w:val="24"/>
              </w:rPr>
              <w:t xml:space="preserve">10/3 </w:t>
            </w:r>
          </w:p>
          <w:p w14:paraId="258B93DB" w14:textId="77777777" w:rsidR="0004452D" w:rsidRPr="0004452D" w:rsidRDefault="0004452D" w:rsidP="0004452D">
            <w:pPr>
              <w:numPr>
                <w:ilvl w:val="12"/>
                <w:numId w:val="0"/>
              </w:numPr>
              <w:rPr>
                <w:rFonts w:asciiTheme="minorBidi" w:hAnsiTheme="minorBidi" w:cstheme="minorBidi"/>
                <w:b/>
                <w:sz w:val="24"/>
                <w:szCs w:val="24"/>
              </w:rPr>
            </w:pPr>
          </w:p>
          <w:p w14:paraId="76B3F03A" w14:textId="77777777" w:rsidR="0004452D" w:rsidRPr="00604EB8" w:rsidRDefault="0004452D" w:rsidP="0004452D">
            <w:pPr>
              <w:numPr>
                <w:ilvl w:val="12"/>
                <w:numId w:val="0"/>
              </w:numPr>
              <w:rPr>
                <w:rFonts w:asciiTheme="minorBidi" w:hAnsiTheme="minorBidi" w:cstheme="minorBidi"/>
                <w:b/>
                <w:sz w:val="24"/>
                <w:szCs w:val="24"/>
              </w:rPr>
            </w:pPr>
            <w:r w:rsidRPr="00604EB8">
              <w:rPr>
                <w:rFonts w:asciiTheme="minorBidi" w:hAnsiTheme="minorBidi" w:cstheme="minorBidi"/>
                <w:b/>
                <w:sz w:val="24"/>
                <w:szCs w:val="24"/>
              </w:rPr>
              <w:t>11</w:t>
            </w:r>
            <w:r w:rsidRPr="00604EB8">
              <w:rPr>
                <w:rFonts w:asciiTheme="minorBidi" w:hAnsiTheme="minorBidi" w:cstheme="minorBidi"/>
                <w:b/>
                <w:sz w:val="24"/>
                <w:szCs w:val="24"/>
                <w:vertAlign w:val="superscript"/>
              </w:rPr>
              <w:t>th</w:t>
            </w:r>
            <w:r w:rsidRPr="00604EB8">
              <w:rPr>
                <w:rFonts w:asciiTheme="minorBidi" w:hAnsiTheme="minorBidi" w:cstheme="minorBidi"/>
                <w:b/>
                <w:sz w:val="24"/>
                <w:szCs w:val="24"/>
              </w:rPr>
              <w:t> March</w:t>
            </w:r>
          </w:p>
          <w:p w14:paraId="7013DFB2" w14:textId="77777777" w:rsidR="0004452D" w:rsidRPr="00604EB8" w:rsidRDefault="0004452D" w:rsidP="0004452D">
            <w:pPr>
              <w:numPr>
                <w:ilvl w:val="12"/>
                <w:numId w:val="0"/>
              </w:numPr>
              <w:rPr>
                <w:rFonts w:asciiTheme="minorBidi" w:hAnsiTheme="minorBidi" w:cstheme="minorBidi"/>
                <w:b/>
                <w:sz w:val="24"/>
                <w:szCs w:val="24"/>
              </w:rPr>
            </w:pPr>
            <w:r w:rsidRPr="00604EB8">
              <w:rPr>
                <w:rFonts w:asciiTheme="minorBidi" w:hAnsiTheme="minorBidi" w:cstheme="minorBidi"/>
                <w:b/>
                <w:sz w:val="24"/>
                <w:szCs w:val="24"/>
              </w:rPr>
              <w:t>12</w:t>
            </w:r>
            <w:r w:rsidRPr="00604EB8">
              <w:rPr>
                <w:rFonts w:asciiTheme="minorBidi" w:hAnsiTheme="minorBidi" w:cstheme="minorBidi"/>
                <w:b/>
                <w:sz w:val="24"/>
                <w:szCs w:val="24"/>
                <w:vertAlign w:val="superscript"/>
              </w:rPr>
              <w:t>th</w:t>
            </w:r>
            <w:r w:rsidRPr="00604EB8">
              <w:rPr>
                <w:rFonts w:asciiTheme="minorBidi" w:hAnsiTheme="minorBidi" w:cstheme="minorBidi"/>
                <w:b/>
                <w:sz w:val="24"/>
                <w:szCs w:val="24"/>
              </w:rPr>
              <w:t> March</w:t>
            </w:r>
          </w:p>
          <w:p w14:paraId="4B428A34" w14:textId="0D625C9F" w:rsidR="0004452D" w:rsidRPr="0004452D" w:rsidRDefault="0004452D" w:rsidP="0004452D">
            <w:pPr>
              <w:numPr>
                <w:ilvl w:val="12"/>
                <w:numId w:val="0"/>
              </w:numPr>
              <w:rPr>
                <w:rFonts w:asciiTheme="minorBidi" w:hAnsiTheme="minorBidi" w:cstheme="minorBidi"/>
                <w:b/>
                <w:sz w:val="24"/>
                <w:szCs w:val="24"/>
              </w:rPr>
            </w:pPr>
          </w:p>
        </w:tc>
        <w:tc>
          <w:tcPr>
            <w:tcW w:w="7376" w:type="dxa"/>
            <w:tcBorders>
              <w:top w:val="single" w:sz="4" w:space="0" w:color="auto"/>
              <w:left w:val="single" w:sz="4" w:space="0" w:color="auto"/>
              <w:bottom w:val="single" w:sz="4" w:space="0" w:color="auto"/>
              <w:right w:val="single" w:sz="4" w:space="0" w:color="auto"/>
            </w:tcBorders>
          </w:tcPr>
          <w:p w14:paraId="683A2AF2" w14:textId="77777777" w:rsidR="0004452D" w:rsidRPr="00604EB8" w:rsidRDefault="0004452D" w:rsidP="0004452D">
            <w:pPr>
              <w:pStyle w:val="Footer"/>
              <w:tabs>
                <w:tab w:val="center" w:pos="4320"/>
                <w:tab w:val="right" w:pos="8640"/>
              </w:tabs>
              <w:rPr>
                <w:rFonts w:asciiTheme="minorBidi" w:hAnsiTheme="minorBidi" w:cstheme="minorBidi"/>
                <w:sz w:val="24"/>
                <w:szCs w:val="24"/>
              </w:rPr>
            </w:pPr>
            <w:r w:rsidRPr="00604EB8">
              <w:rPr>
                <w:rFonts w:asciiTheme="minorBidi" w:hAnsiTheme="minorBidi" w:cstheme="minorBidi"/>
                <w:sz w:val="24"/>
                <w:szCs w:val="24"/>
              </w:rPr>
              <w:t>ITT Event</w:t>
            </w:r>
          </w:p>
          <w:p w14:paraId="1A8E715D" w14:textId="77777777" w:rsidR="0004452D" w:rsidRPr="00604EB8" w:rsidRDefault="0004452D" w:rsidP="0004452D">
            <w:pPr>
              <w:pStyle w:val="Footer"/>
              <w:tabs>
                <w:tab w:val="center" w:pos="4320"/>
                <w:tab w:val="right" w:pos="8640"/>
              </w:tabs>
              <w:rPr>
                <w:rFonts w:asciiTheme="minorBidi" w:hAnsiTheme="minorBidi" w:cstheme="minorBidi"/>
                <w:sz w:val="24"/>
                <w:szCs w:val="24"/>
              </w:rPr>
            </w:pPr>
            <w:r w:rsidRPr="00604EB8">
              <w:rPr>
                <w:rFonts w:asciiTheme="minorBidi" w:hAnsiTheme="minorBidi" w:cstheme="minorBidi"/>
                <w:sz w:val="24"/>
                <w:szCs w:val="24"/>
              </w:rPr>
              <w:t>Volunteering / Placements</w:t>
            </w:r>
          </w:p>
          <w:p w14:paraId="659FC264" w14:textId="77777777" w:rsidR="0004452D" w:rsidRPr="00604EB8" w:rsidRDefault="0004452D" w:rsidP="0004452D">
            <w:pPr>
              <w:pStyle w:val="Footer"/>
              <w:tabs>
                <w:tab w:val="center" w:pos="4320"/>
                <w:tab w:val="right" w:pos="8640"/>
              </w:tabs>
              <w:rPr>
                <w:rFonts w:asciiTheme="minorBidi" w:hAnsiTheme="minorBidi" w:cstheme="minorBidi"/>
                <w:sz w:val="24"/>
                <w:szCs w:val="24"/>
              </w:rPr>
            </w:pPr>
            <w:r w:rsidRPr="00604EB8">
              <w:rPr>
                <w:rFonts w:asciiTheme="minorBidi" w:hAnsiTheme="minorBidi" w:cstheme="minorBidi"/>
                <w:sz w:val="24"/>
                <w:szCs w:val="24"/>
              </w:rPr>
              <w:t>Start Up Expo</w:t>
            </w:r>
          </w:p>
          <w:p w14:paraId="3CF16CB7" w14:textId="77777777" w:rsidR="0004452D" w:rsidRPr="00604EB8" w:rsidRDefault="0004452D" w:rsidP="0004452D">
            <w:pPr>
              <w:pStyle w:val="Footer"/>
              <w:tabs>
                <w:tab w:val="center" w:pos="4320"/>
                <w:tab w:val="right" w:pos="8640"/>
              </w:tabs>
              <w:rPr>
                <w:rFonts w:asciiTheme="minorBidi" w:hAnsiTheme="minorBidi" w:cstheme="minorBidi"/>
                <w:sz w:val="24"/>
                <w:szCs w:val="24"/>
              </w:rPr>
            </w:pPr>
            <w:r w:rsidRPr="00604EB8">
              <w:rPr>
                <w:rFonts w:asciiTheme="minorBidi" w:hAnsiTheme="minorBidi" w:cstheme="minorBidi"/>
                <w:sz w:val="24"/>
                <w:szCs w:val="24"/>
              </w:rPr>
              <w:t xml:space="preserve">It's My Swansea </w:t>
            </w:r>
            <w:r w:rsidRPr="0004452D">
              <w:rPr>
                <w:rFonts w:asciiTheme="minorBidi" w:hAnsiTheme="minorBidi" w:cstheme="minorBidi"/>
                <w:sz w:val="24"/>
                <w:szCs w:val="24"/>
              </w:rPr>
              <w:t>Conference</w:t>
            </w:r>
          </w:p>
          <w:p w14:paraId="52BCC84E" w14:textId="4579AEF8" w:rsidR="0004452D" w:rsidRPr="0004452D" w:rsidRDefault="0004452D" w:rsidP="0004452D">
            <w:pPr>
              <w:pStyle w:val="Footer"/>
              <w:rPr>
                <w:rFonts w:asciiTheme="minorBidi" w:hAnsiTheme="minorBidi" w:cstheme="minorBidi"/>
                <w:sz w:val="24"/>
                <w:szCs w:val="24"/>
              </w:rPr>
            </w:pPr>
          </w:p>
        </w:tc>
      </w:tr>
      <w:tr w:rsidR="0004452D" w:rsidRPr="00230702" w14:paraId="61156423" w14:textId="77777777" w:rsidTr="005871B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83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4C8209E" w14:textId="14E48206" w:rsidR="0004452D" w:rsidRPr="0004452D" w:rsidRDefault="0004452D" w:rsidP="0004452D">
            <w:pPr>
              <w:numPr>
                <w:ilvl w:val="12"/>
                <w:numId w:val="0"/>
              </w:numPr>
              <w:rPr>
                <w:rFonts w:asciiTheme="minorBidi" w:hAnsiTheme="minorBidi" w:cstheme="minorBidi"/>
                <w:b/>
                <w:sz w:val="24"/>
                <w:szCs w:val="24"/>
              </w:rPr>
            </w:pPr>
            <w:r w:rsidRPr="0004452D">
              <w:rPr>
                <w:rFonts w:asciiTheme="minorBidi" w:hAnsiTheme="minorBidi" w:cstheme="minorBidi"/>
                <w:b/>
                <w:sz w:val="24"/>
                <w:szCs w:val="24"/>
              </w:rPr>
              <w:t>17/3</w:t>
            </w:r>
          </w:p>
        </w:tc>
        <w:tc>
          <w:tcPr>
            <w:tcW w:w="7376" w:type="dxa"/>
            <w:tcBorders>
              <w:top w:val="single" w:sz="4" w:space="0" w:color="auto"/>
              <w:left w:val="single" w:sz="4" w:space="0" w:color="auto"/>
              <w:bottom w:val="single" w:sz="4" w:space="0" w:color="auto"/>
              <w:right w:val="single" w:sz="4" w:space="0" w:color="auto"/>
            </w:tcBorders>
          </w:tcPr>
          <w:p w14:paraId="1D5CD5FB" w14:textId="77777777" w:rsidR="0004452D" w:rsidRPr="00604EB8" w:rsidRDefault="0004452D" w:rsidP="0004452D">
            <w:pPr>
              <w:pStyle w:val="Footer"/>
              <w:tabs>
                <w:tab w:val="center" w:pos="4320"/>
                <w:tab w:val="right" w:pos="8640"/>
              </w:tabs>
              <w:rPr>
                <w:rFonts w:asciiTheme="minorBidi" w:hAnsiTheme="minorBidi" w:cstheme="minorBidi"/>
                <w:sz w:val="24"/>
                <w:szCs w:val="24"/>
              </w:rPr>
            </w:pPr>
            <w:r w:rsidRPr="00604EB8">
              <w:rPr>
                <w:rFonts w:asciiTheme="minorBidi" w:hAnsiTheme="minorBidi" w:cstheme="minorBidi"/>
                <w:sz w:val="24"/>
                <w:szCs w:val="24"/>
              </w:rPr>
              <w:t>ITT De brief</w:t>
            </w:r>
          </w:p>
          <w:p w14:paraId="2C9812C9" w14:textId="3B89A196" w:rsidR="0004452D" w:rsidRPr="0004452D" w:rsidRDefault="0004452D" w:rsidP="0004452D">
            <w:pPr>
              <w:pStyle w:val="Footer"/>
              <w:rPr>
                <w:rFonts w:asciiTheme="minorBidi" w:hAnsiTheme="minorBidi" w:cstheme="minorBidi"/>
                <w:sz w:val="24"/>
                <w:szCs w:val="24"/>
              </w:rPr>
            </w:pPr>
          </w:p>
        </w:tc>
      </w:tr>
      <w:tr w:rsidR="0004452D" w:rsidRPr="00230702" w14:paraId="53D2B36F" w14:textId="77777777" w:rsidTr="005871B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83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7F79B9A" w14:textId="7559BAC6" w:rsidR="0004452D" w:rsidRPr="0004452D" w:rsidRDefault="0004452D" w:rsidP="0004452D">
            <w:pPr>
              <w:numPr>
                <w:ilvl w:val="12"/>
                <w:numId w:val="0"/>
              </w:numPr>
              <w:rPr>
                <w:rFonts w:asciiTheme="minorBidi" w:hAnsiTheme="minorBidi" w:cstheme="minorBidi"/>
                <w:b/>
                <w:sz w:val="24"/>
                <w:szCs w:val="24"/>
              </w:rPr>
            </w:pPr>
            <w:r w:rsidRPr="0004452D">
              <w:rPr>
                <w:rFonts w:asciiTheme="minorBidi" w:hAnsiTheme="minorBidi" w:cstheme="minorBidi"/>
                <w:b/>
                <w:sz w:val="24"/>
                <w:szCs w:val="24"/>
              </w:rPr>
              <w:t>24/3</w:t>
            </w:r>
          </w:p>
        </w:tc>
        <w:tc>
          <w:tcPr>
            <w:tcW w:w="7376" w:type="dxa"/>
            <w:tcBorders>
              <w:top w:val="single" w:sz="4" w:space="0" w:color="auto"/>
              <w:left w:val="single" w:sz="4" w:space="0" w:color="auto"/>
              <w:bottom w:val="single" w:sz="4" w:space="0" w:color="auto"/>
              <w:right w:val="single" w:sz="4" w:space="0" w:color="auto"/>
            </w:tcBorders>
          </w:tcPr>
          <w:p w14:paraId="511954B0" w14:textId="0E5F2901" w:rsidR="0004452D" w:rsidRPr="0004452D" w:rsidRDefault="0004452D" w:rsidP="0004452D">
            <w:pPr>
              <w:pStyle w:val="Footer"/>
              <w:tabs>
                <w:tab w:val="center" w:pos="4320"/>
                <w:tab w:val="right" w:pos="8640"/>
              </w:tabs>
              <w:rPr>
                <w:rFonts w:asciiTheme="minorBidi" w:hAnsiTheme="minorBidi" w:cstheme="minorBidi"/>
                <w:sz w:val="24"/>
                <w:szCs w:val="24"/>
              </w:rPr>
            </w:pPr>
            <w:r w:rsidRPr="0004452D">
              <w:rPr>
                <w:rFonts w:asciiTheme="minorBidi" w:hAnsiTheme="minorBidi" w:cstheme="minorBidi"/>
                <w:sz w:val="24"/>
                <w:szCs w:val="24"/>
              </w:rPr>
              <w:t>Experiential Learning Theory</w:t>
            </w:r>
          </w:p>
        </w:tc>
      </w:tr>
      <w:tr w:rsidR="0004452D" w:rsidRPr="00230702" w14:paraId="37F5B926" w14:textId="77777777" w:rsidTr="005871B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83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702C82" w14:textId="73B4D491" w:rsidR="0004452D" w:rsidRPr="0004452D" w:rsidRDefault="0004452D" w:rsidP="0004452D">
            <w:pPr>
              <w:numPr>
                <w:ilvl w:val="12"/>
                <w:numId w:val="0"/>
              </w:numPr>
              <w:rPr>
                <w:rFonts w:asciiTheme="minorBidi" w:hAnsiTheme="minorBidi" w:cstheme="minorBidi"/>
                <w:b/>
                <w:sz w:val="24"/>
                <w:szCs w:val="24"/>
              </w:rPr>
            </w:pPr>
            <w:r w:rsidRPr="0004452D">
              <w:rPr>
                <w:rFonts w:asciiTheme="minorBidi" w:hAnsiTheme="minorBidi" w:cstheme="minorBidi"/>
                <w:b/>
                <w:sz w:val="24"/>
                <w:szCs w:val="24"/>
              </w:rPr>
              <w:t>28/4</w:t>
            </w:r>
          </w:p>
        </w:tc>
        <w:tc>
          <w:tcPr>
            <w:tcW w:w="7376" w:type="dxa"/>
            <w:tcBorders>
              <w:top w:val="single" w:sz="4" w:space="0" w:color="auto"/>
              <w:left w:val="single" w:sz="4" w:space="0" w:color="auto"/>
              <w:bottom w:val="single" w:sz="4" w:space="0" w:color="auto"/>
              <w:right w:val="single" w:sz="4" w:space="0" w:color="auto"/>
            </w:tcBorders>
          </w:tcPr>
          <w:p w14:paraId="7B4BAA45" w14:textId="77777777" w:rsidR="0004452D" w:rsidRPr="00604EB8" w:rsidRDefault="0004452D" w:rsidP="0004452D">
            <w:pPr>
              <w:pStyle w:val="Footer"/>
              <w:tabs>
                <w:tab w:val="center" w:pos="4320"/>
                <w:tab w:val="right" w:pos="8640"/>
              </w:tabs>
              <w:rPr>
                <w:rFonts w:asciiTheme="minorBidi" w:hAnsiTheme="minorBidi" w:cstheme="minorBidi"/>
                <w:sz w:val="24"/>
                <w:szCs w:val="24"/>
              </w:rPr>
            </w:pPr>
            <w:r w:rsidRPr="00604EB8">
              <w:rPr>
                <w:rFonts w:asciiTheme="minorBidi" w:hAnsiTheme="minorBidi" w:cstheme="minorBidi"/>
                <w:sz w:val="24"/>
                <w:szCs w:val="24"/>
              </w:rPr>
              <w:t>Assignment Workshop</w:t>
            </w:r>
          </w:p>
          <w:p w14:paraId="0B68363F" w14:textId="77777777" w:rsidR="0004452D" w:rsidRPr="0004452D" w:rsidRDefault="0004452D" w:rsidP="0004452D">
            <w:pPr>
              <w:pStyle w:val="Footer"/>
              <w:tabs>
                <w:tab w:val="center" w:pos="4320"/>
                <w:tab w:val="right" w:pos="8640"/>
              </w:tabs>
              <w:rPr>
                <w:rFonts w:asciiTheme="minorBidi" w:hAnsiTheme="minorBidi" w:cstheme="minorBidi"/>
                <w:sz w:val="24"/>
                <w:szCs w:val="24"/>
              </w:rPr>
            </w:pPr>
          </w:p>
        </w:tc>
      </w:tr>
      <w:tr w:rsidR="0004452D" w:rsidRPr="00230702" w14:paraId="15B10B9D" w14:textId="77777777" w:rsidTr="005871B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83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6CF2679" w14:textId="20D012FA" w:rsidR="0004452D" w:rsidRPr="0004452D" w:rsidRDefault="0004452D" w:rsidP="0004452D">
            <w:pPr>
              <w:numPr>
                <w:ilvl w:val="12"/>
                <w:numId w:val="0"/>
              </w:numPr>
              <w:rPr>
                <w:rFonts w:asciiTheme="minorBidi" w:hAnsiTheme="minorBidi" w:cstheme="minorBidi"/>
                <w:b/>
                <w:sz w:val="24"/>
                <w:szCs w:val="24"/>
              </w:rPr>
            </w:pPr>
            <w:r w:rsidRPr="0004452D">
              <w:rPr>
                <w:rFonts w:asciiTheme="minorBidi" w:hAnsiTheme="minorBidi" w:cstheme="minorBidi"/>
                <w:b/>
                <w:sz w:val="24"/>
                <w:szCs w:val="24"/>
              </w:rPr>
              <w:t>5/5 &amp; 11/5</w:t>
            </w:r>
          </w:p>
        </w:tc>
        <w:tc>
          <w:tcPr>
            <w:tcW w:w="7376" w:type="dxa"/>
            <w:tcBorders>
              <w:top w:val="single" w:sz="4" w:space="0" w:color="auto"/>
              <w:left w:val="single" w:sz="4" w:space="0" w:color="auto"/>
              <w:bottom w:val="single" w:sz="4" w:space="0" w:color="auto"/>
              <w:right w:val="single" w:sz="4" w:space="0" w:color="auto"/>
            </w:tcBorders>
          </w:tcPr>
          <w:p w14:paraId="6974C8AD" w14:textId="77777777" w:rsidR="0004452D" w:rsidRPr="00604EB8" w:rsidRDefault="0004452D" w:rsidP="0004452D">
            <w:pPr>
              <w:pStyle w:val="Footer"/>
              <w:tabs>
                <w:tab w:val="center" w:pos="4320"/>
                <w:tab w:val="right" w:pos="8640"/>
              </w:tabs>
              <w:rPr>
                <w:rFonts w:asciiTheme="minorBidi" w:hAnsiTheme="minorBidi" w:cstheme="minorBidi"/>
                <w:sz w:val="24"/>
                <w:szCs w:val="24"/>
              </w:rPr>
            </w:pPr>
            <w:r w:rsidRPr="00604EB8">
              <w:rPr>
                <w:rFonts w:asciiTheme="minorBidi" w:hAnsiTheme="minorBidi" w:cstheme="minorBidi"/>
                <w:sz w:val="24"/>
                <w:szCs w:val="24"/>
              </w:rPr>
              <w:t>Assessments</w:t>
            </w:r>
          </w:p>
          <w:p w14:paraId="3403ED3D" w14:textId="77777777" w:rsidR="0004452D" w:rsidRPr="0004452D" w:rsidRDefault="0004452D" w:rsidP="0004452D">
            <w:pPr>
              <w:pStyle w:val="Footer"/>
              <w:tabs>
                <w:tab w:val="center" w:pos="4320"/>
                <w:tab w:val="right" w:pos="8640"/>
              </w:tabs>
              <w:rPr>
                <w:rFonts w:asciiTheme="minorBidi" w:hAnsiTheme="minorBidi" w:cstheme="minorBidi"/>
                <w:sz w:val="24"/>
                <w:szCs w:val="24"/>
              </w:rPr>
            </w:pPr>
          </w:p>
        </w:tc>
      </w:tr>
      <w:tr w:rsidR="0004452D" w:rsidRPr="00230702" w14:paraId="247A863A" w14:textId="77777777" w:rsidTr="005871B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83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C4B0FC8" w14:textId="4043761B" w:rsidR="0004452D" w:rsidRPr="0004452D" w:rsidRDefault="0004452D" w:rsidP="0004452D">
            <w:pPr>
              <w:numPr>
                <w:ilvl w:val="12"/>
                <w:numId w:val="0"/>
              </w:numPr>
              <w:rPr>
                <w:rFonts w:asciiTheme="minorBidi" w:hAnsiTheme="minorBidi" w:cstheme="minorBidi"/>
                <w:b/>
                <w:sz w:val="24"/>
                <w:szCs w:val="24"/>
              </w:rPr>
            </w:pPr>
            <w:r w:rsidRPr="0004452D">
              <w:rPr>
                <w:rFonts w:asciiTheme="minorBidi" w:hAnsiTheme="minorBidi" w:cstheme="minorBidi"/>
                <w:b/>
                <w:bCs/>
                <w:color w:val="000000"/>
                <w:sz w:val="24"/>
                <w:szCs w:val="24"/>
              </w:rPr>
              <w:t>17th-29th May</w:t>
            </w:r>
          </w:p>
        </w:tc>
        <w:tc>
          <w:tcPr>
            <w:tcW w:w="7376" w:type="dxa"/>
            <w:tcBorders>
              <w:top w:val="single" w:sz="4" w:space="0" w:color="auto"/>
              <w:left w:val="single" w:sz="4" w:space="0" w:color="auto"/>
              <w:bottom w:val="single" w:sz="4" w:space="0" w:color="auto"/>
              <w:right w:val="single" w:sz="4" w:space="0" w:color="auto"/>
            </w:tcBorders>
          </w:tcPr>
          <w:p w14:paraId="7716BACE" w14:textId="77777777" w:rsidR="0004452D" w:rsidRPr="00604EB8" w:rsidRDefault="0004452D" w:rsidP="0004452D">
            <w:pPr>
              <w:pStyle w:val="Footer"/>
              <w:tabs>
                <w:tab w:val="center" w:pos="4320"/>
                <w:tab w:val="right" w:pos="8640"/>
              </w:tabs>
              <w:rPr>
                <w:rFonts w:asciiTheme="minorBidi" w:hAnsiTheme="minorBidi" w:cstheme="minorBidi"/>
                <w:color w:val="000000"/>
                <w:sz w:val="24"/>
                <w:szCs w:val="24"/>
              </w:rPr>
            </w:pPr>
            <w:r w:rsidRPr="00604EB8">
              <w:rPr>
                <w:rFonts w:asciiTheme="minorBidi" w:hAnsiTheme="minorBidi" w:cstheme="minorBidi"/>
                <w:color w:val="000000"/>
                <w:sz w:val="24"/>
                <w:szCs w:val="24"/>
              </w:rPr>
              <w:t>Events Experiences / Placements / Malaysia Field Trip</w:t>
            </w:r>
          </w:p>
          <w:p w14:paraId="06A9359D" w14:textId="77777777" w:rsidR="0004452D" w:rsidRPr="0004452D" w:rsidRDefault="0004452D" w:rsidP="0004452D">
            <w:pPr>
              <w:pStyle w:val="Footer"/>
              <w:tabs>
                <w:tab w:val="center" w:pos="4320"/>
                <w:tab w:val="right" w:pos="8640"/>
              </w:tabs>
              <w:rPr>
                <w:rFonts w:asciiTheme="minorBidi" w:hAnsiTheme="minorBidi" w:cstheme="minorBidi"/>
                <w:sz w:val="24"/>
                <w:szCs w:val="24"/>
              </w:rPr>
            </w:pPr>
          </w:p>
        </w:tc>
      </w:tr>
      <w:tr w:rsidR="0004452D" w:rsidRPr="00230702" w14:paraId="3C9DE0E7" w14:textId="77777777" w:rsidTr="005871B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83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5A9CA29" w14:textId="3E09583D" w:rsidR="0004452D" w:rsidRPr="0004452D" w:rsidRDefault="0004452D" w:rsidP="0004452D">
            <w:pPr>
              <w:numPr>
                <w:ilvl w:val="12"/>
                <w:numId w:val="0"/>
              </w:numPr>
              <w:rPr>
                <w:rFonts w:asciiTheme="minorBidi" w:hAnsiTheme="minorBidi" w:cstheme="minorBidi"/>
                <w:b/>
                <w:sz w:val="24"/>
                <w:szCs w:val="24"/>
              </w:rPr>
            </w:pPr>
            <w:r w:rsidRPr="0004452D">
              <w:rPr>
                <w:rFonts w:asciiTheme="minorBidi" w:hAnsiTheme="minorBidi" w:cstheme="minorBidi"/>
                <w:b/>
                <w:bCs/>
                <w:color w:val="000000"/>
                <w:sz w:val="24"/>
                <w:szCs w:val="24"/>
              </w:rPr>
              <w:t>29</w:t>
            </w:r>
            <w:r w:rsidRPr="0004452D">
              <w:rPr>
                <w:rFonts w:asciiTheme="minorBidi" w:hAnsiTheme="minorBidi" w:cstheme="minorBidi"/>
                <w:b/>
                <w:bCs/>
                <w:color w:val="000000"/>
                <w:sz w:val="24"/>
                <w:szCs w:val="24"/>
                <w:vertAlign w:val="superscript"/>
              </w:rPr>
              <w:t>th</w:t>
            </w:r>
            <w:r w:rsidRPr="0004452D">
              <w:rPr>
                <w:rFonts w:asciiTheme="minorBidi" w:hAnsiTheme="minorBidi" w:cstheme="minorBidi"/>
                <w:b/>
                <w:bCs/>
                <w:color w:val="000000"/>
                <w:sz w:val="24"/>
                <w:szCs w:val="24"/>
              </w:rPr>
              <w:t> May</w:t>
            </w:r>
          </w:p>
        </w:tc>
        <w:tc>
          <w:tcPr>
            <w:tcW w:w="7376" w:type="dxa"/>
            <w:tcBorders>
              <w:top w:val="single" w:sz="4" w:space="0" w:color="auto"/>
              <w:left w:val="single" w:sz="4" w:space="0" w:color="auto"/>
              <w:bottom w:val="single" w:sz="4" w:space="0" w:color="auto"/>
              <w:right w:val="single" w:sz="4" w:space="0" w:color="auto"/>
            </w:tcBorders>
          </w:tcPr>
          <w:p w14:paraId="078AE91E" w14:textId="77777777" w:rsidR="0004452D" w:rsidRPr="00604EB8" w:rsidRDefault="0004452D" w:rsidP="0004452D">
            <w:pPr>
              <w:pStyle w:val="Footer"/>
              <w:tabs>
                <w:tab w:val="center" w:pos="4320"/>
                <w:tab w:val="right" w:pos="8640"/>
              </w:tabs>
              <w:rPr>
                <w:rFonts w:asciiTheme="minorBidi" w:hAnsiTheme="minorBidi" w:cstheme="minorBidi"/>
                <w:color w:val="000000"/>
                <w:sz w:val="24"/>
                <w:szCs w:val="24"/>
              </w:rPr>
            </w:pPr>
            <w:r w:rsidRPr="00604EB8">
              <w:rPr>
                <w:rFonts w:asciiTheme="minorBidi" w:hAnsiTheme="minorBidi" w:cstheme="minorBidi"/>
                <w:color w:val="000000"/>
                <w:sz w:val="24"/>
                <w:szCs w:val="24"/>
              </w:rPr>
              <w:t>Assignment Submission</w:t>
            </w:r>
          </w:p>
          <w:p w14:paraId="771DC5EA" w14:textId="77777777" w:rsidR="0004452D" w:rsidRPr="00604EB8" w:rsidRDefault="0004452D" w:rsidP="0004452D">
            <w:pPr>
              <w:pStyle w:val="Footer"/>
              <w:tabs>
                <w:tab w:val="center" w:pos="4320"/>
                <w:tab w:val="right" w:pos="8640"/>
              </w:tabs>
              <w:rPr>
                <w:rFonts w:asciiTheme="minorBidi" w:hAnsiTheme="minorBidi" w:cstheme="minorBidi"/>
                <w:color w:val="000000"/>
                <w:sz w:val="24"/>
                <w:szCs w:val="24"/>
              </w:rPr>
            </w:pPr>
            <w:r w:rsidRPr="00604EB8">
              <w:rPr>
                <w:rFonts w:asciiTheme="minorBidi" w:hAnsiTheme="minorBidi" w:cstheme="minorBidi"/>
                <w:color w:val="000000"/>
                <w:sz w:val="24"/>
                <w:szCs w:val="24"/>
              </w:rPr>
              <w:t>Assignment 1 Part 2 &amp; Assignment 2 </w:t>
            </w:r>
          </w:p>
          <w:p w14:paraId="5DBD2769" w14:textId="77777777" w:rsidR="0004452D" w:rsidRPr="0004452D" w:rsidRDefault="0004452D" w:rsidP="0004452D">
            <w:pPr>
              <w:pStyle w:val="Footer"/>
              <w:tabs>
                <w:tab w:val="center" w:pos="4320"/>
                <w:tab w:val="right" w:pos="8640"/>
              </w:tabs>
              <w:rPr>
                <w:rFonts w:asciiTheme="minorBidi" w:hAnsiTheme="minorBidi" w:cstheme="minorBidi"/>
                <w:sz w:val="24"/>
                <w:szCs w:val="24"/>
              </w:rPr>
            </w:pPr>
          </w:p>
        </w:tc>
      </w:tr>
    </w:tbl>
    <w:p w14:paraId="665345BE" w14:textId="77777777" w:rsidR="00850292" w:rsidRDefault="00850292" w:rsidP="00850292">
      <w:pPr>
        <w:spacing w:line="360" w:lineRule="auto"/>
      </w:pPr>
    </w:p>
    <w:tbl>
      <w:tblPr>
        <w:tblW w:w="8931"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504"/>
        <w:gridCol w:w="48"/>
        <w:gridCol w:w="3083"/>
        <w:gridCol w:w="35"/>
        <w:gridCol w:w="1134"/>
        <w:gridCol w:w="2047"/>
        <w:gridCol w:w="80"/>
      </w:tblGrid>
      <w:tr w:rsidR="00742196" w14:paraId="0CFCD2DE" w14:textId="77777777" w:rsidTr="00B51820">
        <w:trPr>
          <w:trHeight w:val="457"/>
        </w:trPr>
        <w:tc>
          <w:tcPr>
            <w:tcW w:w="8931" w:type="dxa"/>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tcMar>
              <w:top w:w="80" w:type="dxa"/>
              <w:left w:w="80" w:type="dxa"/>
              <w:bottom w:w="80" w:type="dxa"/>
              <w:right w:w="80" w:type="dxa"/>
            </w:tcMar>
          </w:tcPr>
          <w:p w14:paraId="37888FAE" w14:textId="7C697A7F" w:rsidR="00742196" w:rsidRDefault="009A27EF" w:rsidP="005871BE">
            <w:pPr>
              <w:pStyle w:val="Body"/>
              <w:keepNext/>
              <w:spacing w:before="120" w:after="120"/>
              <w:jc w:val="center"/>
              <w:outlineLvl w:val="3"/>
            </w:pPr>
            <w:r>
              <w:rPr>
                <w:rStyle w:val="None"/>
                <w:rFonts w:ascii="Arial" w:hAnsi="Arial"/>
                <w:b/>
                <w:bCs/>
                <w:sz w:val="40"/>
                <w:szCs w:val="40"/>
                <w:lang w:val="en-US"/>
              </w:rPr>
              <w:lastRenderedPageBreak/>
              <w:t>L</w:t>
            </w:r>
            <w:r w:rsidR="00742196">
              <w:rPr>
                <w:rStyle w:val="None"/>
                <w:rFonts w:ascii="Arial" w:hAnsi="Arial"/>
                <w:b/>
                <w:bCs/>
                <w:sz w:val="40"/>
                <w:szCs w:val="40"/>
                <w:lang w:val="en-US"/>
              </w:rPr>
              <w:t xml:space="preserve">EVEL 4 ASSESSMENT SPECIFICATION </w:t>
            </w:r>
          </w:p>
        </w:tc>
      </w:tr>
      <w:tr w:rsidR="00742196" w14:paraId="748BAF01" w14:textId="77777777" w:rsidTr="00B51820">
        <w:tblPrEx>
          <w:jc w:val="center"/>
          <w:tblInd w:w="0" w:type="dxa"/>
        </w:tblPrEx>
        <w:trPr>
          <w:trHeight w:val="243"/>
          <w:jc w:val="center"/>
        </w:trPr>
        <w:tc>
          <w:tcPr>
            <w:tcW w:w="25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2867A02B" w14:textId="77777777" w:rsidR="00742196" w:rsidRDefault="00742196" w:rsidP="005871BE">
            <w:pPr>
              <w:pStyle w:val="Body"/>
              <w:spacing w:before="120" w:after="120"/>
              <w:jc w:val="both"/>
            </w:pPr>
            <w:r>
              <w:rPr>
                <w:rStyle w:val="None"/>
                <w:rFonts w:ascii="Arial" w:hAnsi="Arial"/>
                <w:b/>
                <w:bCs/>
                <w:lang w:val="en-US"/>
              </w:rPr>
              <w:t>Student name:</w:t>
            </w:r>
          </w:p>
        </w:tc>
        <w:tc>
          <w:tcPr>
            <w:tcW w:w="313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2A78635F" w14:textId="77777777" w:rsidR="00742196" w:rsidRDefault="00742196" w:rsidP="005871BE">
            <w:pPr>
              <w:pStyle w:val="Body"/>
              <w:spacing w:before="120" w:after="120"/>
              <w:jc w:val="both"/>
            </w:pPr>
            <w:r>
              <w:rPr>
                <w:rStyle w:val="None"/>
                <w:rFonts w:ascii="Arial" w:hAnsi="Arial"/>
                <w:b/>
                <w:bCs/>
              </w:rPr>
              <w:t>     </w:t>
            </w:r>
          </w:p>
        </w:tc>
        <w:tc>
          <w:tcPr>
            <w:tcW w:w="116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6788ED81" w14:textId="77777777" w:rsidR="00742196" w:rsidRDefault="00742196" w:rsidP="005871BE">
            <w:pPr>
              <w:pStyle w:val="Body"/>
              <w:spacing w:before="120" w:after="120"/>
              <w:jc w:val="both"/>
            </w:pPr>
            <w:r>
              <w:rPr>
                <w:rStyle w:val="None"/>
                <w:rFonts w:ascii="Arial" w:hAnsi="Arial"/>
                <w:b/>
                <w:bCs/>
                <w:lang w:val="en-US"/>
              </w:rPr>
              <w:t>Student ID number:</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0B0C5E56" w14:textId="77777777" w:rsidR="00742196" w:rsidRDefault="00742196" w:rsidP="005871BE"/>
        </w:tc>
      </w:tr>
      <w:tr w:rsidR="00742196" w14:paraId="4D317151" w14:textId="77777777" w:rsidTr="00B51820">
        <w:tblPrEx>
          <w:jc w:val="center"/>
          <w:tblInd w:w="0" w:type="dxa"/>
        </w:tblPrEx>
        <w:trPr>
          <w:trHeight w:val="243"/>
          <w:jc w:val="center"/>
        </w:trPr>
        <w:tc>
          <w:tcPr>
            <w:tcW w:w="25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2DC5A82F" w14:textId="77777777" w:rsidR="00742196" w:rsidRDefault="00742196" w:rsidP="005871BE">
            <w:pPr>
              <w:pStyle w:val="Body"/>
              <w:spacing w:before="120" w:after="120"/>
              <w:jc w:val="both"/>
            </w:pPr>
            <w:proofErr w:type="spellStart"/>
            <w:r>
              <w:rPr>
                <w:rStyle w:val="None"/>
                <w:rFonts w:ascii="Arial" w:hAnsi="Arial"/>
                <w:b/>
                <w:bCs/>
                <w:lang w:val="en-US"/>
              </w:rPr>
              <w:t>Programme</w:t>
            </w:r>
            <w:proofErr w:type="spellEnd"/>
            <w:r>
              <w:rPr>
                <w:rStyle w:val="None"/>
                <w:rFonts w:ascii="Arial" w:hAnsi="Arial"/>
                <w:b/>
                <w:bCs/>
                <w:lang w:val="en-US"/>
              </w:rPr>
              <w:t>:</w:t>
            </w:r>
          </w:p>
        </w:tc>
        <w:tc>
          <w:tcPr>
            <w:tcW w:w="6427"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63A3DE47" w14:textId="77777777" w:rsidR="00742196" w:rsidRPr="00034195" w:rsidRDefault="00742196" w:rsidP="005871BE">
            <w:pPr>
              <w:pStyle w:val="Body"/>
              <w:spacing w:before="120" w:after="120"/>
              <w:jc w:val="both"/>
              <w:rPr>
                <w:rStyle w:val="None"/>
                <w:rFonts w:asciiTheme="minorBidi" w:hAnsiTheme="minorBidi" w:cstheme="minorBidi"/>
                <w:b/>
                <w:bCs/>
                <w:lang w:val="en-US"/>
              </w:rPr>
            </w:pPr>
            <w:r w:rsidRPr="00034195">
              <w:rPr>
                <w:rStyle w:val="None"/>
                <w:rFonts w:asciiTheme="minorBidi" w:hAnsiTheme="minorBidi" w:cstheme="minorBidi"/>
                <w:b/>
                <w:bCs/>
                <w:lang w:val="en-US"/>
              </w:rPr>
              <w:t xml:space="preserve">Cert HE Travel, Tourism &amp; Leisure Management </w:t>
            </w:r>
          </w:p>
          <w:p w14:paraId="209347AD" w14:textId="77777777" w:rsidR="00742196" w:rsidRPr="00034195" w:rsidRDefault="00742196" w:rsidP="005871BE">
            <w:pPr>
              <w:pStyle w:val="Body"/>
              <w:spacing w:before="120" w:after="120"/>
              <w:jc w:val="both"/>
              <w:rPr>
                <w:rFonts w:asciiTheme="minorBidi" w:hAnsiTheme="minorBidi" w:cstheme="minorBidi"/>
              </w:rPr>
            </w:pPr>
            <w:r w:rsidRPr="00034195">
              <w:rPr>
                <w:rStyle w:val="None"/>
                <w:rFonts w:asciiTheme="minorBidi" w:hAnsiTheme="minorBidi" w:cstheme="minorBidi"/>
                <w:b/>
                <w:bCs/>
                <w:lang w:val="en-US"/>
              </w:rPr>
              <w:t>Dip HE / BA(Hons) International Travel &amp; Tourism</w:t>
            </w:r>
          </w:p>
        </w:tc>
      </w:tr>
      <w:tr w:rsidR="00742196" w14:paraId="553F3C84" w14:textId="77777777" w:rsidTr="00B51820">
        <w:tblPrEx>
          <w:jc w:val="center"/>
          <w:tblInd w:w="0" w:type="dxa"/>
        </w:tblPrEx>
        <w:trPr>
          <w:trHeight w:val="243"/>
          <w:jc w:val="center"/>
        </w:trPr>
        <w:tc>
          <w:tcPr>
            <w:tcW w:w="25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7CD5167A" w14:textId="77777777" w:rsidR="00742196" w:rsidRDefault="00742196" w:rsidP="005871BE">
            <w:pPr>
              <w:pStyle w:val="Body"/>
              <w:spacing w:before="120" w:after="120"/>
              <w:jc w:val="both"/>
            </w:pPr>
            <w:r>
              <w:rPr>
                <w:rStyle w:val="None"/>
                <w:rFonts w:ascii="Arial" w:hAnsi="Arial"/>
                <w:b/>
                <w:bCs/>
                <w:lang w:val="en-US"/>
              </w:rPr>
              <w:t>Module:</w:t>
            </w:r>
          </w:p>
        </w:tc>
        <w:tc>
          <w:tcPr>
            <w:tcW w:w="6427"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15CC2F4C" w14:textId="143E3534" w:rsidR="00742196" w:rsidRPr="00034195" w:rsidRDefault="006806C4" w:rsidP="005871BE">
            <w:pPr>
              <w:pStyle w:val="Body"/>
              <w:spacing w:before="120" w:after="120"/>
              <w:jc w:val="both"/>
              <w:rPr>
                <w:rFonts w:asciiTheme="minorBidi" w:hAnsiTheme="minorBidi" w:cstheme="minorBidi"/>
              </w:rPr>
            </w:pPr>
            <w:r w:rsidRPr="00034195">
              <w:rPr>
                <w:rFonts w:asciiTheme="minorBidi" w:hAnsiTheme="minorBidi" w:cstheme="minorBidi"/>
              </w:rPr>
              <w:t xml:space="preserve">Professional Development and Operational Placement </w:t>
            </w:r>
          </w:p>
        </w:tc>
      </w:tr>
      <w:tr w:rsidR="00742196" w14:paraId="5D3CC83F" w14:textId="77777777" w:rsidTr="00B51820">
        <w:tblPrEx>
          <w:jc w:val="center"/>
          <w:tblInd w:w="0" w:type="dxa"/>
        </w:tblPrEx>
        <w:trPr>
          <w:trHeight w:val="723"/>
          <w:jc w:val="center"/>
        </w:trPr>
        <w:tc>
          <w:tcPr>
            <w:tcW w:w="25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76017FD9" w14:textId="77777777" w:rsidR="00742196" w:rsidRDefault="00742196" w:rsidP="005871BE">
            <w:pPr>
              <w:pStyle w:val="Body"/>
              <w:spacing w:before="120" w:after="120"/>
              <w:jc w:val="both"/>
            </w:pPr>
            <w:r>
              <w:rPr>
                <w:rStyle w:val="None"/>
                <w:rFonts w:ascii="Arial" w:hAnsi="Arial"/>
                <w:b/>
                <w:bCs/>
                <w:lang w:val="en-US"/>
              </w:rPr>
              <w:t>Module code:</w:t>
            </w:r>
          </w:p>
        </w:tc>
        <w:tc>
          <w:tcPr>
            <w:tcW w:w="313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32929740" w14:textId="59AC5E60" w:rsidR="00742196" w:rsidRPr="00034195" w:rsidRDefault="00742196" w:rsidP="005871BE">
            <w:pPr>
              <w:pStyle w:val="Body"/>
              <w:spacing w:before="120" w:after="120"/>
              <w:jc w:val="both"/>
              <w:rPr>
                <w:rFonts w:asciiTheme="minorBidi" w:hAnsiTheme="minorBidi" w:cstheme="minorBidi"/>
              </w:rPr>
            </w:pPr>
            <w:r w:rsidRPr="00034195">
              <w:rPr>
                <w:rFonts w:asciiTheme="minorBidi" w:hAnsiTheme="minorBidi" w:cstheme="minorBidi"/>
              </w:rPr>
              <w:t>BMTP4017</w:t>
            </w:r>
          </w:p>
        </w:tc>
        <w:tc>
          <w:tcPr>
            <w:tcW w:w="116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3CC14FFC" w14:textId="77777777" w:rsidR="00742196" w:rsidRPr="00034195" w:rsidRDefault="00742196" w:rsidP="005871BE">
            <w:pPr>
              <w:pStyle w:val="Body"/>
              <w:keepNext/>
              <w:jc w:val="both"/>
              <w:outlineLvl w:val="1"/>
              <w:rPr>
                <w:rFonts w:asciiTheme="minorBidi" w:hAnsiTheme="minorBidi" w:cstheme="minorBidi"/>
              </w:rPr>
            </w:pPr>
            <w:r w:rsidRPr="00034195">
              <w:rPr>
                <w:rStyle w:val="None"/>
                <w:rFonts w:asciiTheme="minorBidi" w:hAnsiTheme="minorBidi" w:cstheme="minorBidi"/>
                <w:b/>
                <w:bCs/>
                <w:lang w:val="en-US"/>
              </w:rPr>
              <w:t>Contribution to Overall Module Assessment (%):</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5F26594D" w14:textId="77777777" w:rsidR="00742196" w:rsidRPr="00034195" w:rsidRDefault="00742196" w:rsidP="005871BE">
            <w:pPr>
              <w:pStyle w:val="Body"/>
              <w:spacing w:before="120" w:after="120"/>
              <w:jc w:val="both"/>
              <w:rPr>
                <w:rFonts w:asciiTheme="minorBidi" w:hAnsiTheme="minorBidi" w:cstheme="minorBidi"/>
              </w:rPr>
            </w:pPr>
            <w:r w:rsidRPr="00034195">
              <w:rPr>
                <w:rStyle w:val="None"/>
                <w:rFonts w:asciiTheme="minorBidi" w:hAnsiTheme="minorBidi" w:cstheme="minorBidi"/>
                <w:b/>
                <w:bCs/>
                <w:lang w:val="en-US"/>
              </w:rPr>
              <w:t>75%</w:t>
            </w:r>
          </w:p>
        </w:tc>
      </w:tr>
      <w:tr w:rsidR="00742196" w14:paraId="643C0E2F" w14:textId="77777777" w:rsidTr="00B51820">
        <w:tblPrEx>
          <w:jc w:val="center"/>
          <w:tblInd w:w="0" w:type="dxa"/>
        </w:tblPrEx>
        <w:trPr>
          <w:trHeight w:val="243"/>
          <w:jc w:val="center"/>
        </w:trPr>
        <w:tc>
          <w:tcPr>
            <w:tcW w:w="25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7FDAFA97" w14:textId="77777777" w:rsidR="00742196" w:rsidRDefault="00742196" w:rsidP="005871BE">
            <w:pPr>
              <w:pStyle w:val="Body"/>
              <w:spacing w:before="120" w:after="120"/>
              <w:jc w:val="both"/>
            </w:pPr>
            <w:r>
              <w:rPr>
                <w:rStyle w:val="None"/>
                <w:rFonts w:ascii="Arial" w:hAnsi="Arial"/>
                <w:b/>
                <w:bCs/>
                <w:lang w:val="en-US"/>
              </w:rPr>
              <w:t>Lecturer:</w:t>
            </w:r>
          </w:p>
        </w:tc>
        <w:tc>
          <w:tcPr>
            <w:tcW w:w="313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0ECC6DAB" w14:textId="07C7839B" w:rsidR="00742196" w:rsidRPr="00034195" w:rsidRDefault="00742196" w:rsidP="005871BE">
            <w:pPr>
              <w:pStyle w:val="Body"/>
              <w:spacing w:before="120" w:after="120"/>
              <w:jc w:val="both"/>
              <w:rPr>
                <w:rFonts w:asciiTheme="minorBidi" w:hAnsiTheme="minorBidi" w:cstheme="minorBidi"/>
              </w:rPr>
            </w:pPr>
            <w:r w:rsidRPr="00034195">
              <w:rPr>
                <w:rStyle w:val="None"/>
                <w:rFonts w:asciiTheme="minorBidi" w:hAnsiTheme="minorBidi" w:cstheme="minorBidi"/>
                <w:b/>
                <w:bCs/>
                <w:lang w:val="en-US"/>
              </w:rPr>
              <w:t>Jacqui Jones</w:t>
            </w:r>
            <w:r w:rsidR="00991E04">
              <w:rPr>
                <w:rStyle w:val="None"/>
                <w:rFonts w:asciiTheme="minorBidi" w:hAnsiTheme="minorBidi" w:cstheme="minorBidi"/>
                <w:b/>
                <w:bCs/>
                <w:lang w:val="en-US"/>
              </w:rPr>
              <w:t xml:space="preserve"> / Deborah Jenkins</w:t>
            </w:r>
          </w:p>
        </w:tc>
        <w:tc>
          <w:tcPr>
            <w:tcW w:w="116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5397E182" w14:textId="77777777" w:rsidR="00742196" w:rsidRPr="00034195" w:rsidRDefault="00742196" w:rsidP="005871BE">
            <w:pPr>
              <w:pStyle w:val="Body"/>
              <w:spacing w:before="120" w:after="120"/>
              <w:jc w:val="both"/>
              <w:rPr>
                <w:rFonts w:asciiTheme="minorBidi" w:hAnsiTheme="minorBidi" w:cstheme="minorBidi"/>
              </w:rPr>
            </w:pPr>
            <w:r w:rsidRPr="00034195">
              <w:rPr>
                <w:rStyle w:val="None"/>
                <w:rFonts w:asciiTheme="minorBidi" w:hAnsiTheme="minorBidi" w:cstheme="minorBidi"/>
                <w:b/>
                <w:bCs/>
                <w:lang w:val="en-US"/>
              </w:rPr>
              <w:t>Internal Verifier:</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04B30E66" w14:textId="2B60FF7D" w:rsidR="00742196" w:rsidRPr="00034195" w:rsidRDefault="00361C3D" w:rsidP="005871BE">
            <w:pPr>
              <w:pStyle w:val="Body"/>
              <w:spacing w:before="120" w:after="120"/>
              <w:jc w:val="both"/>
              <w:rPr>
                <w:rFonts w:asciiTheme="minorBidi" w:hAnsiTheme="minorBidi" w:cstheme="minorBidi"/>
                <w:b/>
                <w:bCs/>
              </w:rPr>
            </w:pPr>
            <w:r>
              <w:rPr>
                <w:rFonts w:asciiTheme="minorBidi" w:hAnsiTheme="minorBidi" w:cstheme="minorBidi"/>
                <w:b/>
                <w:bCs/>
              </w:rPr>
              <w:t>Scott James</w:t>
            </w:r>
          </w:p>
        </w:tc>
      </w:tr>
      <w:tr w:rsidR="00742196" w14:paraId="66001ED8" w14:textId="77777777" w:rsidTr="00B51820">
        <w:tblPrEx>
          <w:jc w:val="center"/>
          <w:tblInd w:w="0" w:type="dxa"/>
        </w:tblPrEx>
        <w:trPr>
          <w:gridAfter w:val="1"/>
          <w:wAfter w:w="80" w:type="dxa"/>
          <w:trHeight w:val="483"/>
          <w:jc w:val="center"/>
        </w:trPr>
        <w:tc>
          <w:tcPr>
            <w:tcW w:w="255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6EF90494" w14:textId="77777777" w:rsidR="00742196" w:rsidRDefault="00742196" w:rsidP="005871BE">
            <w:pPr>
              <w:pStyle w:val="Body"/>
              <w:spacing w:before="120" w:after="120"/>
              <w:jc w:val="both"/>
            </w:pPr>
            <w:r>
              <w:rPr>
                <w:rStyle w:val="None"/>
                <w:rFonts w:ascii="Arial" w:hAnsi="Arial"/>
                <w:b/>
                <w:bCs/>
                <w:lang w:val="en-US"/>
              </w:rPr>
              <w:t>Assignment Title:</w:t>
            </w:r>
          </w:p>
        </w:tc>
        <w:tc>
          <w:tcPr>
            <w:tcW w:w="311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623183FF" w14:textId="68408599" w:rsidR="00742196" w:rsidRPr="00034195" w:rsidRDefault="008B1838" w:rsidP="008B1838">
            <w:pPr>
              <w:pStyle w:val="Body"/>
              <w:spacing w:before="120" w:after="120"/>
              <w:ind w:left="720"/>
              <w:jc w:val="both"/>
              <w:rPr>
                <w:rFonts w:asciiTheme="minorBidi" w:hAnsiTheme="minorBidi" w:cstheme="minorBidi"/>
              </w:rPr>
            </w:pPr>
            <w:r>
              <w:rPr>
                <w:rFonts w:asciiTheme="minorBidi" w:hAnsiTheme="minorBidi" w:cstheme="minorBidi"/>
              </w:rPr>
              <w:t>Professional Development plan</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20A1AC93" w14:textId="77777777" w:rsidR="00742196" w:rsidRPr="00034195" w:rsidRDefault="00742196" w:rsidP="005871BE">
            <w:pPr>
              <w:pStyle w:val="Body"/>
              <w:spacing w:before="120" w:after="120"/>
              <w:jc w:val="both"/>
              <w:rPr>
                <w:rFonts w:asciiTheme="minorBidi" w:hAnsiTheme="minorBidi" w:cstheme="minorBidi"/>
              </w:rPr>
            </w:pPr>
            <w:r w:rsidRPr="00034195">
              <w:rPr>
                <w:rStyle w:val="None"/>
                <w:rFonts w:asciiTheme="minorBidi" w:hAnsiTheme="minorBidi" w:cstheme="minorBidi"/>
                <w:b/>
                <w:bCs/>
                <w:lang w:val="en-US"/>
              </w:rPr>
              <w:t>Word count (or equivalent):</w:t>
            </w:r>
          </w:p>
        </w:tc>
        <w:tc>
          <w:tcPr>
            <w:tcW w:w="204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6E203E3A" w14:textId="1AA4E223" w:rsidR="00742196" w:rsidRPr="00034195" w:rsidRDefault="002D28A5" w:rsidP="005871BE">
            <w:pPr>
              <w:pStyle w:val="Body"/>
              <w:spacing w:before="120" w:after="120"/>
              <w:jc w:val="both"/>
              <w:rPr>
                <w:rFonts w:asciiTheme="minorBidi" w:hAnsiTheme="minorBidi" w:cstheme="minorBidi"/>
              </w:rPr>
            </w:pPr>
            <w:r w:rsidRPr="00034195">
              <w:rPr>
                <w:rFonts w:asciiTheme="minorBidi" w:hAnsiTheme="minorBidi" w:cstheme="minorBidi"/>
              </w:rPr>
              <w:t xml:space="preserve">100 hours placement &amp; </w:t>
            </w:r>
            <w:r w:rsidR="00D76C33" w:rsidRPr="00034195">
              <w:rPr>
                <w:rFonts w:asciiTheme="minorBidi" w:hAnsiTheme="minorBidi" w:cstheme="minorBidi"/>
              </w:rPr>
              <w:t>1,500 words</w:t>
            </w:r>
          </w:p>
        </w:tc>
      </w:tr>
      <w:tr w:rsidR="00742196" w14:paraId="20222CAE" w14:textId="77777777" w:rsidTr="00B51820">
        <w:tblPrEx>
          <w:jc w:val="center"/>
          <w:tblInd w:w="0" w:type="dxa"/>
        </w:tblPrEx>
        <w:trPr>
          <w:trHeight w:val="723"/>
          <w:jc w:val="center"/>
        </w:trPr>
        <w:tc>
          <w:tcPr>
            <w:tcW w:w="25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2DAC3457" w14:textId="77777777" w:rsidR="00742196" w:rsidRDefault="00742196" w:rsidP="005871BE">
            <w:pPr>
              <w:pStyle w:val="Body"/>
              <w:spacing w:before="120" w:after="120"/>
              <w:jc w:val="both"/>
            </w:pPr>
            <w:r>
              <w:rPr>
                <w:rStyle w:val="None"/>
                <w:rFonts w:ascii="Arial" w:hAnsi="Arial"/>
                <w:b/>
                <w:bCs/>
                <w:lang w:val="en-US"/>
              </w:rPr>
              <w:t>Submission deadline:</w:t>
            </w:r>
          </w:p>
        </w:tc>
        <w:tc>
          <w:tcPr>
            <w:tcW w:w="313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200360F4" w14:textId="6A7C04BB" w:rsidR="00681DD8" w:rsidRDefault="00031A2D" w:rsidP="00820FA1">
            <w:pPr>
              <w:pStyle w:val="Body"/>
              <w:spacing w:before="120" w:after="120"/>
              <w:jc w:val="both"/>
              <w:rPr>
                <w:rFonts w:asciiTheme="minorBidi" w:hAnsiTheme="minorBidi" w:cstheme="minorBidi"/>
                <w:b/>
                <w:bCs/>
              </w:rPr>
            </w:pPr>
            <w:r>
              <w:rPr>
                <w:rFonts w:asciiTheme="minorBidi" w:hAnsiTheme="minorBidi" w:cstheme="minorBidi"/>
                <w:b/>
                <w:bCs/>
              </w:rPr>
              <w:t>Part 1</w:t>
            </w:r>
            <w:r w:rsidR="008B1838">
              <w:rPr>
                <w:rFonts w:asciiTheme="minorBidi" w:hAnsiTheme="minorBidi" w:cstheme="minorBidi"/>
                <w:b/>
                <w:bCs/>
              </w:rPr>
              <w:t>:</w:t>
            </w:r>
            <w:r>
              <w:rPr>
                <w:rFonts w:asciiTheme="minorBidi" w:hAnsiTheme="minorBidi" w:cstheme="minorBidi"/>
                <w:b/>
                <w:bCs/>
              </w:rPr>
              <w:t xml:space="preserve"> </w:t>
            </w:r>
            <w:r w:rsidR="008B1838">
              <w:rPr>
                <w:rFonts w:asciiTheme="minorBidi" w:hAnsiTheme="minorBidi" w:cstheme="minorBidi"/>
                <w:b/>
                <w:bCs/>
              </w:rPr>
              <w:t xml:space="preserve"> </w:t>
            </w:r>
            <w:r w:rsidR="00DE22C8">
              <w:rPr>
                <w:rFonts w:asciiTheme="minorBidi" w:hAnsiTheme="minorBidi" w:cstheme="minorBidi"/>
                <w:b/>
                <w:bCs/>
              </w:rPr>
              <w:t>7</w:t>
            </w:r>
            <w:r w:rsidR="00DE22C8" w:rsidRPr="00DE22C8">
              <w:rPr>
                <w:rFonts w:asciiTheme="minorBidi" w:hAnsiTheme="minorBidi" w:cstheme="minorBidi"/>
                <w:b/>
                <w:bCs/>
                <w:vertAlign w:val="superscript"/>
              </w:rPr>
              <w:t>th</w:t>
            </w:r>
            <w:r w:rsidR="00DE22C8">
              <w:rPr>
                <w:rFonts w:asciiTheme="minorBidi" w:hAnsiTheme="minorBidi" w:cstheme="minorBidi"/>
                <w:b/>
                <w:bCs/>
              </w:rPr>
              <w:t xml:space="preserve"> February 2026 23.59</w:t>
            </w:r>
          </w:p>
          <w:p w14:paraId="0D16BEC1" w14:textId="77777777" w:rsidR="00433F8D" w:rsidRDefault="00433F8D" w:rsidP="00361C3D">
            <w:pPr>
              <w:pStyle w:val="Body"/>
              <w:spacing w:before="120" w:after="120"/>
              <w:jc w:val="both"/>
              <w:rPr>
                <w:rFonts w:asciiTheme="minorBidi" w:hAnsiTheme="minorBidi" w:cstheme="minorBidi"/>
                <w:b/>
                <w:bCs/>
              </w:rPr>
            </w:pPr>
          </w:p>
          <w:p w14:paraId="4260A859" w14:textId="6CFABEF1" w:rsidR="00433F8D" w:rsidRPr="00034195" w:rsidRDefault="00433F8D" w:rsidP="00361C3D">
            <w:pPr>
              <w:pStyle w:val="Body"/>
              <w:spacing w:before="120" w:after="120"/>
              <w:jc w:val="both"/>
              <w:rPr>
                <w:rFonts w:asciiTheme="minorBidi" w:hAnsiTheme="minorBidi" w:cstheme="minorBidi"/>
                <w:b/>
                <w:bCs/>
              </w:rPr>
            </w:pPr>
            <w:r>
              <w:rPr>
                <w:rFonts w:asciiTheme="minorBidi" w:hAnsiTheme="minorBidi" w:cstheme="minorBidi"/>
                <w:b/>
                <w:bCs/>
              </w:rPr>
              <w:t xml:space="preserve">Part 2 </w:t>
            </w:r>
            <w:r w:rsidR="008B1838">
              <w:rPr>
                <w:rFonts w:asciiTheme="minorBidi" w:hAnsiTheme="minorBidi" w:cstheme="minorBidi"/>
                <w:b/>
                <w:bCs/>
              </w:rPr>
              <w:t xml:space="preserve">: </w:t>
            </w:r>
            <w:r w:rsidR="00820FA1">
              <w:rPr>
                <w:rFonts w:asciiTheme="minorBidi" w:hAnsiTheme="minorBidi" w:cstheme="minorBidi"/>
                <w:b/>
                <w:bCs/>
              </w:rPr>
              <w:t>29th</w:t>
            </w:r>
            <w:r w:rsidRPr="00433F8D">
              <w:rPr>
                <w:rFonts w:asciiTheme="minorBidi" w:hAnsiTheme="minorBidi" w:cstheme="minorBidi"/>
                <w:b/>
                <w:bCs/>
                <w:vertAlign w:val="superscript"/>
              </w:rPr>
              <w:t>th</w:t>
            </w:r>
            <w:r>
              <w:rPr>
                <w:rFonts w:asciiTheme="minorBidi" w:hAnsiTheme="minorBidi" w:cstheme="minorBidi"/>
                <w:b/>
                <w:bCs/>
              </w:rPr>
              <w:t xml:space="preserve"> May by 23.59</w:t>
            </w:r>
          </w:p>
        </w:tc>
        <w:tc>
          <w:tcPr>
            <w:tcW w:w="116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112747C2" w14:textId="77777777" w:rsidR="00742196" w:rsidRPr="00034195" w:rsidRDefault="00742196" w:rsidP="005871BE">
            <w:pPr>
              <w:pStyle w:val="Body"/>
              <w:spacing w:before="120" w:after="120"/>
              <w:jc w:val="both"/>
              <w:rPr>
                <w:rFonts w:asciiTheme="minorBidi" w:hAnsiTheme="minorBidi" w:cstheme="minorBidi"/>
              </w:rPr>
            </w:pPr>
            <w:r w:rsidRPr="00034195">
              <w:rPr>
                <w:rStyle w:val="None"/>
                <w:rFonts w:asciiTheme="minorBidi" w:hAnsiTheme="minorBidi" w:cstheme="minorBidi"/>
                <w:b/>
                <w:bCs/>
                <w:lang w:val="en-US"/>
              </w:rPr>
              <w:t>Return date of provisional marks &amp; written feedback:</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13B8E96D" w14:textId="77777777" w:rsidR="00433F8D" w:rsidRDefault="00433F8D" w:rsidP="00361C3D">
            <w:pPr>
              <w:spacing w:before="120" w:after="120"/>
              <w:jc w:val="both"/>
              <w:rPr>
                <w:rFonts w:asciiTheme="minorBidi" w:hAnsiTheme="minorBidi" w:cstheme="minorBidi"/>
                <w:b/>
                <w:bCs/>
              </w:rPr>
            </w:pPr>
          </w:p>
          <w:p w14:paraId="028EF92F" w14:textId="77777777" w:rsidR="00433F8D" w:rsidRDefault="00433F8D" w:rsidP="00361C3D">
            <w:pPr>
              <w:spacing w:before="120" w:after="120"/>
              <w:jc w:val="both"/>
              <w:rPr>
                <w:rFonts w:asciiTheme="minorBidi" w:hAnsiTheme="minorBidi" w:cstheme="minorBidi"/>
                <w:b/>
                <w:bCs/>
              </w:rPr>
            </w:pPr>
          </w:p>
          <w:p w14:paraId="2AF8A6C2" w14:textId="170A1975" w:rsidR="00433F8D" w:rsidRPr="00034195" w:rsidRDefault="000D5442" w:rsidP="00361C3D">
            <w:pPr>
              <w:spacing w:before="120" w:after="120"/>
              <w:jc w:val="both"/>
              <w:rPr>
                <w:rFonts w:asciiTheme="minorBidi" w:hAnsiTheme="minorBidi" w:cstheme="minorBidi"/>
                <w:b/>
                <w:bCs/>
              </w:rPr>
            </w:pPr>
            <w:r>
              <w:rPr>
                <w:rFonts w:asciiTheme="minorBidi" w:hAnsiTheme="minorBidi" w:cstheme="minorBidi"/>
                <w:b/>
                <w:bCs/>
              </w:rPr>
              <w:t>TBC</w:t>
            </w:r>
            <w:r w:rsidR="00433F8D">
              <w:rPr>
                <w:rFonts w:asciiTheme="minorBidi" w:hAnsiTheme="minorBidi" w:cstheme="minorBidi"/>
                <w:b/>
                <w:bCs/>
              </w:rPr>
              <w:t xml:space="preserve"> </w:t>
            </w:r>
          </w:p>
        </w:tc>
      </w:tr>
      <w:tr w:rsidR="00742196" w14:paraId="7B39DD04" w14:textId="77777777" w:rsidTr="00B51820">
        <w:tblPrEx>
          <w:jc w:val="center"/>
          <w:tblInd w:w="0" w:type="dxa"/>
        </w:tblPrEx>
        <w:trPr>
          <w:trHeight w:val="2403"/>
          <w:jc w:val="center"/>
        </w:trPr>
        <w:tc>
          <w:tcPr>
            <w:tcW w:w="25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5A18DEA2" w14:textId="77777777" w:rsidR="00742196" w:rsidRDefault="00742196" w:rsidP="005871BE">
            <w:pPr>
              <w:pStyle w:val="Body"/>
              <w:spacing w:before="120" w:after="120"/>
              <w:jc w:val="both"/>
            </w:pPr>
            <w:r>
              <w:rPr>
                <w:rStyle w:val="None"/>
                <w:rFonts w:ascii="Arial" w:hAnsi="Arial"/>
                <w:b/>
                <w:bCs/>
                <w:lang w:val="en-US"/>
              </w:rPr>
              <w:t>Submission method:</w:t>
            </w:r>
          </w:p>
        </w:tc>
        <w:tc>
          <w:tcPr>
            <w:tcW w:w="6427"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0721DB60" w14:textId="77777777" w:rsidR="00742196" w:rsidRPr="00034195" w:rsidRDefault="00742196" w:rsidP="005871BE">
            <w:pPr>
              <w:pStyle w:val="Body"/>
              <w:rPr>
                <w:rStyle w:val="None"/>
                <w:rFonts w:asciiTheme="minorBidi" w:eastAsia="Arial" w:hAnsiTheme="minorBidi" w:cstheme="minorBidi"/>
              </w:rPr>
            </w:pPr>
            <w:r w:rsidRPr="00034195">
              <w:rPr>
                <w:rStyle w:val="None"/>
                <w:rFonts w:asciiTheme="minorBidi" w:hAnsiTheme="minorBidi" w:cstheme="minorBidi"/>
                <w:lang w:val="en-US"/>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8E9A248" w14:textId="77777777" w:rsidR="00742196" w:rsidRPr="00034195" w:rsidRDefault="00742196" w:rsidP="005871BE">
            <w:pPr>
              <w:pStyle w:val="Body"/>
              <w:spacing w:before="120" w:after="120"/>
              <w:jc w:val="both"/>
              <w:rPr>
                <w:rStyle w:val="None"/>
                <w:rFonts w:asciiTheme="minorBidi" w:eastAsia="Arial" w:hAnsiTheme="minorBidi" w:cstheme="minorBidi"/>
                <w:b/>
                <w:bCs/>
              </w:rPr>
            </w:pPr>
            <w:r w:rsidRPr="00034195">
              <w:rPr>
                <w:rStyle w:val="None"/>
                <w:rFonts w:asciiTheme="minorBidi" w:hAnsiTheme="minorBidi" w:cstheme="minorBidi"/>
                <w:b/>
                <w:bCs/>
                <w:lang w:val="en-US"/>
              </w:rPr>
              <w:t xml:space="preserve">Alternative submission method (if applicable): </w:t>
            </w:r>
          </w:p>
          <w:p w14:paraId="760364AB" w14:textId="77777777" w:rsidR="00742196" w:rsidRPr="00034195" w:rsidRDefault="00742196" w:rsidP="005871BE">
            <w:pPr>
              <w:pStyle w:val="Body"/>
              <w:spacing w:before="120" w:after="120"/>
              <w:jc w:val="both"/>
              <w:rPr>
                <w:rFonts w:asciiTheme="minorBidi" w:hAnsiTheme="minorBidi" w:cstheme="minorBidi"/>
              </w:rPr>
            </w:pPr>
            <w:r w:rsidRPr="00034195">
              <w:rPr>
                <w:rStyle w:val="None"/>
                <w:rFonts w:asciiTheme="minorBidi" w:hAnsiTheme="minorBidi" w:cstheme="minorBidi"/>
                <w:b/>
                <w:bCs/>
                <w:lang w:val="en-US"/>
              </w:rPr>
              <w:lastRenderedPageBreak/>
              <w:t xml:space="preserve">Late submission of the assessment will result in a late penalty mark.  </w:t>
            </w:r>
            <w:r w:rsidRPr="00034195">
              <w:rPr>
                <w:rStyle w:val="None"/>
                <w:rFonts w:asciiTheme="minorBidi" w:hAnsiTheme="minorBidi" w:cstheme="minorBidi"/>
                <w:lang w:val="en-US"/>
              </w:rPr>
              <w:t>Penalties for late submission: Up to one week late, maximum mark of 40%.  Over one week late, 0%.  Only the Extenuating Circumstances Panel may approve a change to submission dates.</w:t>
            </w:r>
          </w:p>
        </w:tc>
      </w:tr>
      <w:tr w:rsidR="00742196" w14:paraId="47E64A1B" w14:textId="77777777" w:rsidTr="00B51820">
        <w:tblPrEx>
          <w:jc w:val="center"/>
          <w:tblInd w:w="0" w:type="dxa"/>
        </w:tblPrEx>
        <w:trPr>
          <w:trHeight w:val="963"/>
          <w:jc w:val="center"/>
        </w:trPr>
        <w:tc>
          <w:tcPr>
            <w:tcW w:w="25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75E0EE0B" w14:textId="77777777" w:rsidR="00742196" w:rsidRDefault="00742196" w:rsidP="005871BE">
            <w:pPr>
              <w:pStyle w:val="Body"/>
              <w:spacing w:before="120" w:after="120"/>
            </w:pPr>
            <w:r>
              <w:rPr>
                <w:rStyle w:val="None"/>
                <w:rFonts w:ascii="Arial" w:hAnsi="Arial"/>
                <w:b/>
                <w:bCs/>
                <w:lang w:val="en-US"/>
              </w:rPr>
              <w:lastRenderedPageBreak/>
              <w:t>Academic honesty / referencing:</w:t>
            </w:r>
          </w:p>
        </w:tc>
        <w:tc>
          <w:tcPr>
            <w:tcW w:w="6427"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5119051F" w14:textId="4AEA7EE2" w:rsidR="00742196" w:rsidRPr="00034195" w:rsidRDefault="00742196" w:rsidP="005871BE">
            <w:pPr>
              <w:pStyle w:val="Body"/>
              <w:spacing w:before="120" w:after="120"/>
              <w:jc w:val="both"/>
              <w:rPr>
                <w:rFonts w:asciiTheme="minorBidi" w:hAnsiTheme="minorBidi" w:cstheme="minorBidi"/>
              </w:rPr>
            </w:pPr>
            <w:r w:rsidRPr="00034195">
              <w:rPr>
                <w:rStyle w:val="None"/>
                <w:rFonts w:asciiTheme="minorBidi" w:hAnsiTheme="minorBidi" w:cstheme="minorBidi"/>
                <w:lang w:val="en-US"/>
              </w:rPr>
              <w:t xml:space="preserve">Academic honesty is required. In the main body of your submission, you must give credit to authors on whose research and ideas your work is based. Append to your submission a reference list that indicates the books, articles, etc. that you have used, </w:t>
            </w:r>
            <w:r w:rsidR="00D61FD7" w:rsidRPr="00034195">
              <w:rPr>
                <w:rStyle w:val="None"/>
                <w:rFonts w:asciiTheme="minorBidi" w:hAnsiTheme="minorBidi" w:cstheme="minorBidi"/>
                <w:lang w:val="en-US"/>
              </w:rPr>
              <w:t>cited,</w:t>
            </w:r>
            <w:r w:rsidRPr="00034195">
              <w:rPr>
                <w:rStyle w:val="None"/>
                <w:rFonts w:asciiTheme="minorBidi" w:hAnsiTheme="minorBidi" w:cstheme="minorBidi"/>
                <w:lang w:val="en-US"/>
              </w:rPr>
              <w:t xml:space="preserve"> or quoted in order to complete this assessment.  </w:t>
            </w:r>
          </w:p>
        </w:tc>
      </w:tr>
      <w:tr w:rsidR="6DAA81DF" w14:paraId="7470B1F5" w14:textId="77777777" w:rsidTr="00B51820">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ook w:val="06A0" w:firstRow="1" w:lastRow="0" w:firstColumn="1" w:lastColumn="0" w:noHBand="1" w:noVBand="1"/>
        </w:tblPrEx>
        <w:trPr>
          <w:trHeight w:val="300"/>
        </w:trPr>
        <w:tc>
          <w:tcPr>
            <w:tcW w:w="8931" w:type="dxa"/>
            <w:gridSpan w:val="7"/>
            <w:tcBorders>
              <w:top w:val="single" w:sz="8" w:space="0" w:color="auto"/>
              <w:left w:val="single" w:sz="8" w:space="0" w:color="auto"/>
              <w:bottom w:val="single" w:sz="8" w:space="0" w:color="auto"/>
              <w:right w:val="single" w:sz="8" w:space="0" w:color="auto"/>
            </w:tcBorders>
            <w:shd w:val="clear" w:color="auto" w:fill="E5E5E5"/>
            <w:tcMar>
              <w:left w:w="108" w:type="dxa"/>
              <w:right w:w="108" w:type="dxa"/>
            </w:tcMar>
          </w:tcPr>
          <w:p w14:paraId="0257416E" w14:textId="518DB8F6" w:rsidR="6DAA81DF" w:rsidRDefault="6DAA81DF" w:rsidP="6DAA81DF">
            <w:pPr>
              <w:rPr>
                <w:rFonts w:eastAsia="Arial" w:cs="Arial"/>
                <w:b/>
                <w:bCs/>
                <w:color w:val="000000" w:themeColor="text1"/>
                <w:sz w:val="24"/>
                <w:szCs w:val="24"/>
              </w:rPr>
            </w:pPr>
            <w:r w:rsidRPr="6DAA81DF">
              <w:rPr>
                <w:rFonts w:eastAsia="Arial" w:cs="Arial"/>
                <w:b/>
                <w:bCs/>
                <w:color w:val="000000" w:themeColor="text1"/>
                <w:sz w:val="24"/>
                <w:szCs w:val="24"/>
              </w:rPr>
              <w:t xml:space="preserve">Module Learning Outcomes </w:t>
            </w:r>
          </w:p>
          <w:p w14:paraId="01EF7634" w14:textId="1CA9E745" w:rsidR="6DAA81DF" w:rsidRDefault="6DAA81DF" w:rsidP="6DAA81DF">
            <w:pPr>
              <w:rPr>
                <w:rFonts w:eastAsia="Arial" w:cs="Arial"/>
                <w:b/>
                <w:bCs/>
                <w:color w:val="000000" w:themeColor="text1"/>
                <w:sz w:val="24"/>
                <w:szCs w:val="24"/>
              </w:rPr>
            </w:pPr>
            <w:r w:rsidRPr="6DAA81DF">
              <w:rPr>
                <w:rFonts w:eastAsia="Arial" w:cs="Arial"/>
                <w:b/>
                <w:bCs/>
                <w:color w:val="000000" w:themeColor="text1"/>
                <w:sz w:val="24"/>
                <w:szCs w:val="24"/>
              </w:rPr>
              <w:t>(from module syllabus)</w:t>
            </w:r>
          </w:p>
        </w:tc>
      </w:tr>
      <w:tr w:rsidR="6DAA81DF" w14:paraId="577399C5" w14:textId="77777777" w:rsidTr="00B51820">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ook w:val="06A0" w:firstRow="1" w:lastRow="0" w:firstColumn="1" w:lastColumn="0" w:noHBand="1" w:noVBand="1"/>
        </w:tblPrEx>
        <w:trPr>
          <w:trHeight w:val="300"/>
        </w:trPr>
        <w:tc>
          <w:tcPr>
            <w:tcW w:w="8931" w:type="dxa"/>
            <w:gridSpan w:val="7"/>
            <w:tcBorders>
              <w:top w:val="single" w:sz="8" w:space="0" w:color="auto"/>
              <w:left w:val="single" w:sz="8" w:space="0" w:color="auto"/>
              <w:bottom w:val="single" w:sz="8" w:space="0" w:color="auto"/>
              <w:right w:val="single" w:sz="8" w:space="0" w:color="auto"/>
            </w:tcBorders>
            <w:tcMar>
              <w:left w:w="108" w:type="dxa"/>
              <w:right w:w="108" w:type="dxa"/>
            </w:tcMar>
          </w:tcPr>
          <w:p w14:paraId="145D1E22" w14:textId="1E550E14" w:rsidR="72AFB5CE" w:rsidRDefault="72AFB5CE" w:rsidP="6DAA81DF">
            <w:pPr>
              <w:pStyle w:val="BulletlistPV3"/>
              <w:pBdr>
                <w:top w:val="none" w:sz="0" w:space="0" w:color="auto"/>
                <w:left w:val="none" w:sz="0" w:space="0" w:color="auto"/>
                <w:bottom w:val="none" w:sz="0" w:space="0" w:color="auto"/>
                <w:right w:val="none" w:sz="0" w:space="0" w:color="auto"/>
                <w:between w:val="none" w:sz="0" w:space="0" w:color="auto"/>
                <w:bar w:val="none" w:sz="0" w:color="auto"/>
              </w:pBdr>
              <w:tabs>
                <w:tab w:val="clear" w:pos="360"/>
              </w:tabs>
              <w:spacing w:after="120"/>
              <w:ind w:left="851" w:hanging="567"/>
              <w:rPr>
                <w:rStyle w:val="Hyperlink0"/>
                <w:sz w:val="24"/>
                <w:szCs w:val="24"/>
                <w:lang w:val="en-GB"/>
              </w:rPr>
            </w:pPr>
            <w:r w:rsidRPr="6DAA81DF">
              <w:rPr>
                <w:rStyle w:val="Hyperlink0"/>
                <w:sz w:val="24"/>
                <w:szCs w:val="24"/>
                <w:lang w:val="en-GB"/>
              </w:rPr>
              <w:t>Identify opportunities for personal and professional development in terms of specific learning outcomes and professional career development;</w:t>
            </w:r>
          </w:p>
          <w:p w14:paraId="72E95519" w14:textId="0865C173" w:rsidR="72AFB5CE" w:rsidRDefault="72AFB5CE" w:rsidP="6DAA81DF">
            <w:pPr>
              <w:pStyle w:val="BulletlistPV3"/>
              <w:pBdr>
                <w:top w:val="none" w:sz="0" w:space="0" w:color="auto"/>
                <w:left w:val="none" w:sz="0" w:space="0" w:color="auto"/>
                <w:bottom w:val="none" w:sz="0" w:space="0" w:color="auto"/>
                <w:right w:val="none" w:sz="0" w:space="0" w:color="auto"/>
                <w:between w:val="none" w:sz="0" w:space="0" w:color="auto"/>
                <w:bar w:val="none" w:sz="0" w:color="auto"/>
              </w:pBdr>
              <w:tabs>
                <w:tab w:val="clear" w:pos="360"/>
              </w:tabs>
              <w:ind w:left="851" w:hanging="567"/>
              <w:rPr>
                <w:sz w:val="24"/>
                <w:szCs w:val="24"/>
                <w:lang w:val="en-GB"/>
              </w:rPr>
            </w:pPr>
            <w:r w:rsidRPr="6DAA81DF">
              <w:rPr>
                <w:rStyle w:val="Hyperlink0"/>
                <w:sz w:val="24"/>
                <w:szCs w:val="24"/>
                <w:lang w:val="en-GB"/>
              </w:rPr>
              <w:t>Successfully consider a range of industry opportunities to secure and undertake a suitable operational placement within the travel, tourism, hospitality, events, or leisure resort sectors.</w:t>
            </w:r>
          </w:p>
        </w:tc>
      </w:tr>
    </w:tbl>
    <w:p w14:paraId="7F3142B3" w14:textId="778A5F82" w:rsidR="00D61FD7" w:rsidRDefault="00D61FD7" w:rsidP="00D61FD7">
      <w:pPr>
        <w:pStyle w:val="ListParagraph"/>
      </w:pPr>
    </w:p>
    <w:p w14:paraId="65329E0D" w14:textId="77777777" w:rsidR="00034195" w:rsidRDefault="00034195" w:rsidP="00D61FD7">
      <w:pPr>
        <w:pStyle w:val="ListParagraph"/>
      </w:pPr>
    </w:p>
    <w:p w14:paraId="35343D6E" w14:textId="77777777" w:rsidR="00034195" w:rsidRDefault="00034195" w:rsidP="00D61FD7">
      <w:pPr>
        <w:pStyle w:val="ListParagraph"/>
      </w:pPr>
    </w:p>
    <w:p w14:paraId="29C90CC9" w14:textId="77777777" w:rsidR="00034195" w:rsidRDefault="00034195" w:rsidP="00D61FD7">
      <w:pPr>
        <w:pStyle w:val="ListParagraph"/>
      </w:pPr>
    </w:p>
    <w:p w14:paraId="06B002E1" w14:textId="77777777" w:rsidR="00034195" w:rsidRDefault="00034195" w:rsidP="00D61FD7">
      <w:pPr>
        <w:pStyle w:val="ListParagraph"/>
      </w:pPr>
    </w:p>
    <w:p w14:paraId="0FE9B05C" w14:textId="77777777" w:rsidR="00034195" w:rsidRDefault="00034195" w:rsidP="00D61FD7">
      <w:pPr>
        <w:pStyle w:val="ListParagraph"/>
      </w:pPr>
    </w:p>
    <w:p w14:paraId="3A3C6739" w14:textId="77777777" w:rsidR="00034195" w:rsidRDefault="00034195" w:rsidP="00D61FD7">
      <w:pPr>
        <w:pStyle w:val="ListParagraph"/>
      </w:pPr>
    </w:p>
    <w:p w14:paraId="4998BB22" w14:textId="77777777" w:rsidR="00034195" w:rsidRDefault="00034195" w:rsidP="00D61FD7">
      <w:pPr>
        <w:pStyle w:val="ListParagraph"/>
      </w:pPr>
    </w:p>
    <w:p w14:paraId="2C6D503B" w14:textId="77777777" w:rsidR="00034195" w:rsidRDefault="00034195" w:rsidP="00D61FD7">
      <w:pPr>
        <w:pStyle w:val="ListParagraph"/>
      </w:pPr>
    </w:p>
    <w:p w14:paraId="6D53E36F" w14:textId="77777777" w:rsidR="00034195" w:rsidRDefault="00034195" w:rsidP="00D61FD7">
      <w:pPr>
        <w:pStyle w:val="ListParagraph"/>
      </w:pPr>
    </w:p>
    <w:p w14:paraId="7B263BA7" w14:textId="77777777" w:rsidR="00034195" w:rsidRDefault="00034195" w:rsidP="00D61FD7">
      <w:pPr>
        <w:pStyle w:val="ListParagraph"/>
      </w:pPr>
    </w:p>
    <w:p w14:paraId="0A78F4BA" w14:textId="77777777" w:rsidR="00034195" w:rsidRDefault="00034195" w:rsidP="00D61FD7">
      <w:pPr>
        <w:pStyle w:val="ListParagraph"/>
      </w:pPr>
    </w:p>
    <w:p w14:paraId="11D320DA" w14:textId="77777777" w:rsidR="00034195" w:rsidRDefault="00034195" w:rsidP="00D61FD7">
      <w:pPr>
        <w:pStyle w:val="ListParagraph"/>
      </w:pPr>
    </w:p>
    <w:p w14:paraId="736744C0" w14:textId="77777777" w:rsidR="00034195" w:rsidRDefault="00034195" w:rsidP="00D61FD7">
      <w:pPr>
        <w:pStyle w:val="ListParagraph"/>
      </w:pPr>
    </w:p>
    <w:p w14:paraId="3ED67A90" w14:textId="77777777" w:rsidR="00034195" w:rsidRDefault="00034195" w:rsidP="00D61FD7">
      <w:pPr>
        <w:pStyle w:val="ListParagraph"/>
      </w:pPr>
    </w:p>
    <w:p w14:paraId="499C701B" w14:textId="77777777" w:rsidR="00034195" w:rsidRDefault="00034195" w:rsidP="00D61FD7">
      <w:pPr>
        <w:pStyle w:val="ListParagraph"/>
      </w:pPr>
    </w:p>
    <w:p w14:paraId="4A8ECCB6" w14:textId="77777777" w:rsidR="00034195" w:rsidRDefault="00034195" w:rsidP="00D61FD7">
      <w:pPr>
        <w:pStyle w:val="ListParagraph"/>
      </w:pPr>
    </w:p>
    <w:p w14:paraId="1A327F7F" w14:textId="77777777" w:rsidR="00034195" w:rsidRDefault="00034195" w:rsidP="00D61FD7">
      <w:pPr>
        <w:pStyle w:val="ListParagraph"/>
      </w:pPr>
    </w:p>
    <w:p w14:paraId="4543654D" w14:textId="77777777" w:rsidR="00034195" w:rsidRDefault="00034195" w:rsidP="00D61FD7">
      <w:pPr>
        <w:pStyle w:val="ListParagraph"/>
      </w:pPr>
    </w:p>
    <w:p w14:paraId="32948DFE" w14:textId="77777777" w:rsidR="00034195" w:rsidRDefault="00034195" w:rsidP="00D61FD7">
      <w:pPr>
        <w:pStyle w:val="ListParagraph"/>
      </w:pPr>
    </w:p>
    <w:p w14:paraId="12E44254" w14:textId="77777777" w:rsidR="00034195" w:rsidRDefault="00034195" w:rsidP="00D61FD7">
      <w:pPr>
        <w:pStyle w:val="ListParagraph"/>
      </w:pPr>
    </w:p>
    <w:p w14:paraId="6EFA8316" w14:textId="77777777" w:rsidR="00034195" w:rsidRDefault="00034195" w:rsidP="00D61FD7">
      <w:pPr>
        <w:pStyle w:val="ListParagraph"/>
      </w:pPr>
    </w:p>
    <w:p w14:paraId="2DF1E403" w14:textId="77777777" w:rsidR="00034195" w:rsidRDefault="00034195" w:rsidP="00D61FD7">
      <w:pPr>
        <w:pStyle w:val="ListParagraph"/>
      </w:pPr>
    </w:p>
    <w:p w14:paraId="691F731E" w14:textId="77777777" w:rsidR="0004452D" w:rsidRDefault="0004452D" w:rsidP="00D61FD7">
      <w:pPr>
        <w:pStyle w:val="ListParagraph"/>
      </w:pPr>
    </w:p>
    <w:p w14:paraId="1551A27A" w14:textId="77777777" w:rsidR="0004452D" w:rsidRDefault="0004452D" w:rsidP="00D61FD7">
      <w:pPr>
        <w:pStyle w:val="ListParagraph"/>
      </w:pPr>
    </w:p>
    <w:p w14:paraId="7088ABF3" w14:textId="77777777" w:rsidR="0004452D" w:rsidRDefault="0004452D" w:rsidP="00D61FD7">
      <w:pPr>
        <w:pStyle w:val="ListParagraph"/>
      </w:pPr>
    </w:p>
    <w:tbl>
      <w:tblPr>
        <w:tblW w:w="8931"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8931"/>
      </w:tblGrid>
      <w:tr w:rsidR="00034195" w14:paraId="1E7327EC" w14:textId="77777777" w:rsidTr="00A22142">
        <w:trPr>
          <w:trHeight w:val="360"/>
        </w:trPr>
        <w:tc>
          <w:tcPr>
            <w:tcW w:w="89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FDFDF"/>
            <w:tcMar>
              <w:top w:w="80" w:type="dxa"/>
              <w:left w:w="80" w:type="dxa"/>
              <w:bottom w:w="80" w:type="dxa"/>
              <w:right w:w="80" w:type="dxa"/>
            </w:tcMar>
          </w:tcPr>
          <w:p w14:paraId="04F0A193" w14:textId="69211E93" w:rsidR="00034195" w:rsidRPr="00A22142" w:rsidRDefault="00034195" w:rsidP="005871BE">
            <w:pPr>
              <w:pStyle w:val="Body"/>
              <w:rPr>
                <w:b/>
                <w:bCs/>
                <w:color w:val="FF0000"/>
              </w:rPr>
            </w:pPr>
            <w:bookmarkStart w:id="5" w:name="_Hlk208909063"/>
            <w:r>
              <w:rPr>
                <w:rStyle w:val="None"/>
                <w:rFonts w:ascii="Arial" w:hAnsi="Arial"/>
                <w:b/>
                <w:bCs/>
                <w:sz w:val="32"/>
                <w:szCs w:val="32"/>
                <w:lang w:val="en-US"/>
              </w:rPr>
              <w:lastRenderedPageBreak/>
              <w:t>TASKS</w:t>
            </w:r>
            <w:r w:rsidR="00A22142">
              <w:rPr>
                <w:rStyle w:val="None"/>
                <w:rFonts w:ascii="Arial" w:hAnsi="Arial"/>
                <w:b/>
                <w:bCs/>
                <w:sz w:val="32"/>
                <w:szCs w:val="32"/>
                <w:lang w:val="en-US"/>
              </w:rPr>
              <w:t xml:space="preserve"> – </w:t>
            </w:r>
            <w:r w:rsidR="00A22142">
              <w:rPr>
                <w:rStyle w:val="None"/>
                <w:rFonts w:ascii="Arial" w:hAnsi="Arial"/>
                <w:b/>
                <w:bCs/>
                <w:color w:val="FF0000"/>
                <w:sz w:val="32"/>
                <w:szCs w:val="32"/>
                <w:lang w:val="en-US"/>
              </w:rPr>
              <w:t>Students MUST complete 1</w:t>
            </w:r>
            <w:r w:rsidR="00827A07">
              <w:rPr>
                <w:rStyle w:val="None"/>
                <w:rFonts w:ascii="Arial" w:hAnsi="Arial"/>
                <w:b/>
                <w:bCs/>
                <w:color w:val="FF0000"/>
                <w:sz w:val="32"/>
                <w:szCs w:val="32"/>
                <w:lang w:val="en-US"/>
              </w:rPr>
              <w:t>2</w:t>
            </w:r>
            <w:r w:rsidR="00A22142">
              <w:rPr>
                <w:rStyle w:val="None"/>
                <w:rFonts w:ascii="Arial" w:hAnsi="Arial"/>
                <w:b/>
                <w:bCs/>
                <w:color w:val="FF0000"/>
                <w:sz w:val="32"/>
                <w:szCs w:val="32"/>
                <w:lang w:val="en-US"/>
              </w:rPr>
              <w:t>0 Hours Placement</w:t>
            </w:r>
          </w:p>
        </w:tc>
      </w:tr>
    </w:tbl>
    <w:p w14:paraId="06BD9537" w14:textId="77777777" w:rsidR="00A22142" w:rsidRDefault="00A22142" w:rsidP="00031A2D">
      <w:pPr>
        <w:rPr>
          <w:rFonts w:cs="Arial"/>
          <w:b/>
          <w:bCs/>
          <w:sz w:val="32"/>
          <w:szCs w:val="32"/>
        </w:rPr>
      </w:pPr>
    </w:p>
    <w:p w14:paraId="1AE4AD44" w14:textId="4E2109E1" w:rsidR="00A22142" w:rsidRDefault="00031A2D" w:rsidP="00031A2D">
      <w:pPr>
        <w:rPr>
          <w:rFonts w:cs="Arial"/>
          <w:b/>
          <w:bCs/>
          <w:sz w:val="32"/>
          <w:szCs w:val="32"/>
        </w:rPr>
      </w:pPr>
      <w:r w:rsidRPr="00A22142">
        <w:rPr>
          <w:rFonts w:cs="Arial"/>
          <w:b/>
          <w:bCs/>
          <w:sz w:val="32"/>
          <w:szCs w:val="32"/>
        </w:rPr>
        <w:t xml:space="preserve">PART 1 Placement Development Plan </w:t>
      </w:r>
      <w:r w:rsidR="005871BE">
        <w:rPr>
          <w:rFonts w:cs="Arial"/>
          <w:b/>
          <w:bCs/>
          <w:sz w:val="32"/>
          <w:szCs w:val="32"/>
        </w:rPr>
        <w:t>50</w:t>
      </w:r>
      <w:r w:rsidRPr="00A22142">
        <w:rPr>
          <w:rFonts w:cs="Arial"/>
          <w:b/>
          <w:bCs/>
          <w:sz w:val="32"/>
          <w:szCs w:val="32"/>
        </w:rPr>
        <w:t xml:space="preserve">%  </w:t>
      </w:r>
    </w:p>
    <w:p w14:paraId="00E18A58" w14:textId="77777777" w:rsidR="00031A2D" w:rsidRPr="00A22142" w:rsidRDefault="00031A2D" w:rsidP="00031A2D">
      <w:pPr>
        <w:pStyle w:val="ListParagraph"/>
        <w:rPr>
          <w:rFonts w:cs="Arial"/>
          <w:b/>
          <w:bCs/>
          <w:sz w:val="32"/>
          <w:szCs w:val="32"/>
        </w:rPr>
      </w:pPr>
    </w:p>
    <w:p w14:paraId="6784F70E" w14:textId="6839A890" w:rsidR="00031A2D" w:rsidRDefault="00031A2D" w:rsidP="00031A2D">
      <w:pPr>
        <w:pStyle w:val="ListParagraph"/>
        <w:rPr>
          <w:rFonts w:cs="Arial"/>
          <w:sz w:val="24"/>
          <w:szCs w:val="24"/>
        </w:rPr>
      </w:pPr>
      <w:r w:rsidRPr="00230702">
        <w:rPr>
          <w:rFonts w:cs="Arial"/>
          <w:sz w:val="24"/>
          <w:szCs w:val="24"/>
        </w:rPr>
        <w:t xml:space="preserve">In preparation for </w:t>
      </w:r>
      <w:r>
        <w:rPr>
          <w:rFonts w:cs="Arial"/>
          <w:sz w:val="24"/>
          <w:szCs w:val="24"/>
        </w:rPr>
        <w:t xml:space="preserve">placement </w:t>
      </w:r>
      <w:r w:rsidRPr="00230702">
        <w:rPr>
          <w:rFonts w:cs="Arial"/>
          <w:sz w:val="24"/>
          <w:szCs w:val="24"/>
        </w:rPr>
        <w:t xml:space="preserve">students are </w:t>
      </w:r>
      <w:r>
        <w:rPr>
          <w:rFonts w:cs="Arial"/>
          <w:sz w:val="24"/>
          <w:szCs w:val="24"/>
        </w:rPr>
        <w:t xml:space="preserve">required </w:t>
      </w:r>
      <w:r w:rsidRPr="00230702">
        <w:rPr>
          <w:rFonts w:cs="Arial"/>
          <w:sz w:val="24"/>
          <w:szCs w:val="24"/>
        </w:rPr>
        <w:t xml:space="preserve">to </w:t>
      </w:r>
      <w:r>
        <w:rPr>
          <w:rFonts w:cs="Arial"/>
          <w:sz w:val="24"/>
          <w:szCs w:val="24"/>
        </w:rPr>
        <w:t xml:space="preserve">undertake a Qualifications and Skills Audit in order to </w:t>
      </w:r>
      <w:r w:rsidRPr="00230702">
        <w:rPr>
          <w:rFonts w:cs="Arial"/>
          <w:sz w:val="24"/>
          <w:szCs w:val="24"/>
        </w:rPr>
        <w:t xml:space="preserve">prepare </w:t>
      </w:r>
      <w:r>
        <w:rPr>
          <w:rFonts w:cs="Arial"/>
          <w:sz w:val="24"/>
          <w:szCs w:val="24"/>
        </w:rPr>
        <w:t>a personal training needs analysis to identify their personal, professional and academic training needs and develop a Placement Development Plan using the forms below.</w:t>
      </w:r>
    </w:p>
    <w:p w14:paraId="7306D0EA" w14:textId="77777777" w:rsidR="00031A2D" w:rsidRDefault="00031A2D" w:rsidP="00031A2D">
      <w:pPr>
        <w:pStyle w:val="ListParagraph"/>
        <w:rPr>
          <w:rFonts w:cs="Arial"/>
          <w:sz w:val="24"/>
          <w:szCs w:val="24"/>
        </w:rPr>
      </w:pPr>
    </w:p>
    <w:p w14:paraId="67899DD6" w14:textId="7A78A542" w:rsidR="00031A2D" w:rsidRDefault="00031A2D" w:rsidP="00031A2D">
      <w:pPr>
        <w:pStyle w:val="ListParagraph"/>
        <w:rPr>
          <w:rFonts w:cs="Arial"/>
          <w:sz w:val="24"/>
          <w:szCs w:val="24"/>
        </w:rPr>
      </w:pPr>
      <w:r>
        <w:rPr>
          <w:rFonts w:cs="Arial"/>
          <w:sz w:val="24"/>
          <w:szCs w:val="24"/>
        </w:rPr>
        <w:t>Where possible in this</w:t>
      </w:r>
      <w:r w:rsidR="009A27EF">
        <w:rPr>
          <w:rFonts w:cs="Arial"/>
          <w:sz w:val="24"/>
          <w:szCs w:val="24"/>
        </w:rPr>
        <w:t xml:space="preserve"> exercise </w:t>
      </w:r>
      <w:r>
        <w:rPr>
          <w:rFonts w:cs="Arial"/>
          <w:sz w:val="24"/>
          <w:szCs w:val="24"/>
        </w:rPr>
        <w:t xml:space="preserve">student should link their </w:t>
      </w:r>
      <w:r w:rsidR="009A27EF">
        <w:rPr>
          <w:rFonts w:cs="Arial"/>
          <w:sz w:val="24"/>
          <w:szCs w:val="24"/>
        </w:rPr>
        <w:t xml:space="preserve">work to placement </w:t>
      </w:r>
      <w:r>
        <w:rPr>
          <w:rFonts w:cs="Arial"/>
          <w:sz w:val="24"/>
          <w:szCs w:val="24"/>
        </w:rPr>
        <w:t>aims and objectives</w:t>
      </w:r>
      <w:r w:rsidR="009A27EF">
        <w:rPr>
          <w:rFonts w:cs="Arial"/>
          <w:sz w:val="24"/>
          <w:szCs w:val="24"/>
        </w:rPr>
        <w:t xml:space="preserve">, </w:t>
      </w:r>
      <w:r>
        <w:rPr>
          <w:rFonts w:cs="Arial"/>
          <w:sz w:val="24"/>
          <w:szCs w:val="24"/>
        </w:rPr>
        <w:t>experiential learning theories and relevant academic theories.</w:t>
      </w:r>
    </w:p>
    <w:p w14:paraId="25790C43" w14:textId="77777777" w:rsidR="00031A2D" w:rsidRDefault="00031A2D" w:rsidP="00031A2D">
      <w:pPr>
        <w:pStyle w:val="ListParagraph"/>
        <w:rPr>
          <w:rFonts w:cs="Arial"/>
          <w:sz w:val="24"/>
          <w:szCs w:val="24"/>
        </w:rPr>
      </w:pPr>
    </w:p>
    <w:p w14:paraId="2FD820EF" w14:textId="15DB59B8" w:rsidR="00031A2D" w:rsidRDefault="00031A2D" w:rsidP="00031A2D">
      <w:pPr>
        <w:pStyle w:val="ListParagraph"/>
        <w:rPr>
          <w:rFonts w:cs="Arial"/>
          <w:sz w:val="24"/>
          <w:szCs w:val="24"/>
        </w:rPr>
      </w:pPr>
      <w:r>
        <w:rPr>
          <w:rFonts w:cs="Arial"/>
          <w:sz w:val="24"/>
          <w:szCs w:val="24"/>
        </w:rPr>
        <w:t>To complete the Placement Development Plan (using the template below) students must first complete each of the stages below and all these must be included in the assignment.</w:t>
      </w:r>
    </w:p>
    <w:p w14:paraId="11744C51" w14:textId="77777777" w:rsidR="00031A2D" w:rsidRDefault="00031A2D" w:rsidP="00031A2D">
      <w:pPr>
        <w:pStyle w:val="ListParagraph"/>
        <w:rPr>
          <w:rFonts w:cs="Arial"/>
          <w:sz w:val="24"/>
          <w:szCs w:val="24"/>
        </w:rPr>
      </w:pPr>
    </w:p>
    <w:p w14:paraId="6625C7F1" w14:textId="1E11D196" w:rsidR="00031A2D" w:rsidRDefault="00031A2D" w:rsidP="00A22142">
      <w:pPr>
        <w:pStyle w:val="ListParagraph"/>
        <w:rPr>
          <w:rFonts w:cs="Arial"/>
          <w:sz w:val="24"/>
          <w:szCs w:val="24"/>
        </w:rPr>
      </w:pPr>
      <w:r w:rsidRPr="00A22142">
        <w:rPr>
          <w:rFonts w:cs="Arial"/>
          <w:b/>
          <w:bCs/>
          <w:sz w:val="28"/>
          <w:szCs w:val="28"/>
        </w:rPr>
        <w:t>Stage 1 - Personal Qualifications and Skills Audit</w:t>
      </w:r>
    </w:p>
    <w:tbl>
      <w:tblPr>
        <w:tblStyle w:val="TableGrid"/>
        <w:tblW w:w="0" w:type="auto"/>
        <w:tblInd w:w="720" w:type="dxa"/>
        <w:tblLook w:val="04A0" w:firstRow="1" w:lastRow="0" w:firstColumn="1" w:lastColumn="0" w:noHBand="0" w:noVBand="1"/>
      </w:tblPr>
      <w:tblGrid>
        <w:gridCol w:w="8284"/>
      </w:tblGrid>
      <w:tr w:rsidR="00031A2D" w:rsidRPr="00E8712B" w14:paraId="56622B9B" w14:textId="77777777" w:rsidTr="005871BE">
        <w:tc>
          <w:tcPr>
            <w:tcW w:w="9016" w:type="dxa"/>
          </w:tcPr>
          <w:p w14:paraId="52746561" w14:textId="77777777" w:rsidR="00031A2D" w:rsidRPr="00E8712B" w:rsidRDefault="00031A2D" w:rsidP="005871BE">
            <w:pPr>
              <w:pStyle w:val="ListParagraph"/>
              <w:ind w:left="0"/>
              <w:rPr>
                <w:rFonts w:cs="Arial"/>
                <w:b/>
                <w:bCs/>
                <w:sz w:val="24"/>
                <w:szCs w:val="24"/>
              </w:rPr>
            </w:pPr>
            <w:r>
              <w:rPr>
                <w:rFonts w:cs="Arial"/>
                <w:b/>
                <w:bCs/>
                <w:sz w:val="24"/>
                <w:szCs w:val="24"/>
              </w:rPr>
              <w:t xml:space="preserve">Personal </w:t>
            </w:r>
            <w:r w:rsidRPr="00E8712B">
              <w:rPr>
                <w:rFonts w:cs="Arial"/>
                <w:b/>
                <w:bCs/>
                <w:sz w:val="24"/>
                <w:szCs w:val="24"/>
              </w:rPr>
              <w:t>Qualifications &amp; Skills Audit</w:t>
            </w:r>
          </w:p>
        </w:tc>
      </w:tr>
      <w:tr w:rsidR="00031A2D" w14:paraId="2DDD9FA9" w14:textId="77777777" w:rsidTr="005871BE">
        <w:tc>
          <w:tcPr>
            <w:tcW w:w="9016" w:type="dxa"/>
          </w:tcPr>
          <w:p w14:paraId="0F2FAC55" w14:textId="77777777" w:rsidR="00031A2D" w:rsidRDefault="00031A2D" w:rsidP="005871BE">
            <w:pPr>
              <w:pStyle w:val="ListParagraph"/>
              <w:ind w:left="0"/>
              <w:rPr>
                <w:rFonts w:cs="Arial"/>
                <w:sz w:val="24"/>
                <w:szCs w:val="24"/>
              </w:rPr>
            </w:pPr>
            <w:r w:rsidRPr="00E8712B">
              <w:rPr>
                <w:rFonts w:cs="Arial"/>
                <w:b/>
                <w:bCs/>
                <w:sz w:val="24"/>
                <w:szCs w:val="24"/>
              </w:rPr>
              <w:t>Personal Skill</w:t>
            </w:r>
            <w:r>
              <w:rPr>
                <w:rFonts w:cs="Arial"/>
                <w:b/>
                <w:bCs/>
                <w:sz w:val="24"/>
                <w:szCs w:val="24"/>
              </w:rPr>
              <w:t>s</w:t>
            </w:r>
          </w:p>
          <w:p w14:paraId="32F2F63F" w14:textId="77777777" w:rsidR="00031A2D" w:rsidRDefault="00031A2D" w:rsidP="005871BE">
            <w:pPr>
              <w:pStyle w:val="ListParagraph"/>
              <w:ind w:left="0"/>
              <w:rPr>
                <w:rFonts w:cs="Arial"/>
                <w:sz w:val="24"/>
                <w:szCs w:val="24"/>
              </w:rPr>
            </w:pPr>
            <w:r>
              <w:rPr>
                <w:rFonts w:cs="Arial"/>
                <w:sz w:val="24"/>
                <w:szCs w:val="24"/>
              </w:rPr>
              <w:t xml:space="preserve">Confidence, </w:t>
            </w:r>
            <w:r w:rsidRPr="008F0655">
              <w:rPr>
                <w:rFonts w:cs="Arial"/>
                <w:sz w:val="24"/>
                <w:szCs w:val="24"/>
              </w:rPr>
              <w:t>Organisation</w:t>
            </w:r>
            <w:r>
              <w:rPr>
                <w:rFonts w:cs="Arial"/>
                <w:sz w:val="24"/>
                <w:szCs w:val="24"/>
              </w:rPr>
              <w:t>,</w:t>
            </w:r>
            <w:r w:rsidRPr="008F0655">
              <w:rPr>
                <w:rFonts w:cs="Arial"/>
                <w:sz w:val="24"/>
                <w:szCs w:val="24"/>
              </w:rPr>
              <w:t xml:space="preserve"> Time keeping</w:t>
            </w:r>
            <w:r>
              <w:rPr>
                <w:rFonts w:cs="Arial"/>
                <w:sz w:val="24"/>
                <w:szCs w:val="24"/>
              </w:rPr>
              <w:t>,</w:t>
            </w:r>
            <w:r w:rsidRPr="008F0655">
              <w:rPr>
                <w:rFonts w:cs="Arial"/>
                <w:sz w:val="24"/>
                <w:szCs w:val="24"/>
              </w:rPr>
              <w:t xml:space="preserve"> Time management</w:t>
            </w:r>
            <w:r>
              <w:rPr>
                <w:rFonts w:cs="Arial"/>
                <w:sz w:val="24"/>
                <w:szCs w:val="24"/>
              </w:rPr>
              <w:t>,</w:t>
            </w:r>
            <w:r w:rsidRPr="008F0655">
              <w:rPr>
                <w:rFonts w:cs="Arial"/>
                <w:sz w:val="24"/>
                <w:szCs w:val="24"/>
              </w:rPr>
              <w:t xml:space="preserve"> Planning</w:t>
            </w:r>
            <w:r>
              <w:rPr>
                <w:rFonts w:cs="Arial"/>
                <w:sz w:val="24"/>
                <w:szCs w:val="24"/>
              </w:rPr>
              <w:t>,</w:t>
            </w:r>
            <w:r w:rsidRPr="008F0655">
              <w:rPr>
                <w:rFonts w:cs="Arial"/>
                <w:sz w:val="24"/>
                <w:szCs w:val="24"/>
              </w:rPr>
              <w:t xml:space="preserve"> Self-motivation</w:t>
            </w:r>
            <w:r>
              <w:rPr>
                <w:rFonts w:cs="Arial"/>
                <w:sz w:val="24"/>
                <w:szCs w:val="24"/>
              </w:rPr>
              <w:t>,</w:t>
            </w:r>
            <w:r w:rsidRPr="008F0655">
              <w:rPr>
                <w:rFonts w:cs="Arial"/>
                <w:sz w:val="24"/>
                <w:szCs w:val="24"/>
              </w:rPr>
              <w:t xml:space="preserve"> </w:t>
            </w:r>
            <w:r>
              <w:rPr>
                <w:rFonts w:cs="Arial"/>
                <w:sz w:val="24"/>
                <w:szCs w:val="24"/>
              </w:rPr>
              <w:t>Initiative, Creativity,</w:t>
            </w:r>
            <w:r w:rsidRPr="008F0655">
              <w:rPr>
                <w:rFonts w:cs="Arial"/>
                <w:sz w:val="24"/>
                <w:szCs w:val="24"/>
              </w:rPr>
              <w:t xml:space="preserve"> Self-awareness</w:t>
            </w:r>
            <w:r>
              <w:rPr>
                <w:rFonts w:cs="Arial"/>
                <w:sz w:val="24"/>
                <w:szCs w:val="24"/>
              </w:rPr>
              <w:t>,</w:t>
            </w:r>
            <w:r w:rsidRPr="008F0655">
              <w:rPr>
                <w:rFonts w:cs="Arial"/>
                <w:sz w:val="24"/>
                <w:szCs w:val="24"/>
              </w:rPr>
              <w:t xml:space="preserve"> Multi-tasking</w:t>
            </w:r>
            <w:r>
              <w:rPr>
                <w:rFonts w:cs="Arial"/>
                <w:sz w:val="24"/>
                <w:szCs w:val="24"/>
              </w:rPr>
              <w:t>,</w:t>
            </w:r>
            <w:r w:rsidRPr="008F0655">
              <w:rPr>
                <w:rFonts w:cs="Arial"/>
                <w:sz w:val="24"/>
                <w:szCs w:val="24"/>
              </w:rPr>
              <w:t xml:space="preserve"> Working under pressure </w:t>
            </w:r>
          </w:p>
        </w:tc>
      </w:tr>
      <w:tr w:rsidR="00031A2D" w14:paraId="218EEEB3" w14:textId="77777777" w:rsidTr="005871BE">
        <w:tc>
          <w:tcPr>
            <w:tcW w:w="9016" w:type="dxa"/>
          </w:tcPr>
          <w:p w14:paraId="2A42E8E4" w14:textId="77777777" w:rsidR="00031A2D" w:rsidRPr="00E8712B" w:rsidRDefault="00031A2D" w:rsidP="005871BE">
            <w:pPr>
              <w:pStyle w:val="ListParagraph"/>
              <w:ind w:left="0"/>
              <w:rPr>
                <w:rFonts w:cs="Arial"/>
                <w:b/>
                <w:bCs/>
                <w:sz w:val="24"/>
                <w:szCs w:val="24"/>
              </w:rPr>
            </w:pPr>
            <w:r w:rsidRPr="00E8712B">
              <w:rPr>
                <w:rFonts w:cs="Arial"/>
                <w:b/>
                <w:bCs/>
                <w:sz w:val="24"/>
                <w:szCs w:val="24"/>
              </w:rPr>
              <w:t>Professional</w:t>
            </w:r>
            <w:r>
              <w:rPr>
                <w:rFonts w:cs="Arial"/>
                <w:b/>
                <w:bCs/>
                <w:sz w:val="24"/>
                <w:szCs w:val="24"/>
              </w:rPr>
              <w:t xml:space="preserve"> Skills</w:t>
            </w:r>
          </w:p>
          <w:p w14:paraId="63ED4C24" w14:textId="5D2C504A" w:rsidR="00031A2D" w:rsidRDefault="00031A2D" w:rsidP="005871BE">
            <w:pPr>
              <w:pStyle w:val="ListParagraph"/>
              <w:ind w:left="0"/>
              <w:rPr>
                <w:rFonts w:cs="Arial"/>
                <w:sz w:val="24"/>
                <w:szCs w:val="24"/>
              </w:rPr>
            </w:pPr>
            <w:r>
              <w:rPr>
                <w:rFonts w:cs="Arial"/>
                <w:sz w:val="24"/>
                <w:szCs w:val="24"/>
              </w:rPr>
              <w:t xml:space="preserve">Work Experience, </w:t>
            </w:r>
            <w:r w:rsidR="00A02EDB">
              <w:rPr>
                <w:rFonts w:cs="Arial"/>
                <w:sz w:val="24"/>
                <w:szCs w:val="24"/>
              </w:rPr>
              <w:t>Teamwork</w:t>
            </w:r>
            <w:r>
              <w:rPr>
                <w:rFonts w:cs="Arial"/>
                <w:sz w:val="24"/>
                <w:szCs w:val="24"/>
              </w:rPr>
              <w:t>, Leadership, Presentation, Networking, Problem Solving, Task Management, Decision Making, Digital Skills and Motivation</w:t>
            </w:r>
          </w:p>
        </w:tc>
      </w:tr>
      <w:tr w:rsidR="00031A2D" w14:paraId="779033EF" w14:textId="77777777" w:rsidTr="005871BE">
        <w:tc>
          <w:tcPr>
            <w:tcW w:w="9016" w:type="dxa"/>
          </w:tcPr>
          <w:p w14:paraId="036818E8" w14:textId="77777777" w:rsidR="00031A2D" w:rsidRPr="00E8712B" w:rsidRDefault="00031A2D" w:rsidP="005871BE">
            <w:pPr>
              <w:pStyle w:val="ListParagraph"/>
              <w:ind w:left="0"/>
              <w:rPr>
                <w:rFonts w:cs="Arial"/>
                <w:b/>
                <w:bCs/>
                <w:sz w:val="24"/>
                <w:szCs w:val="24"/>
              </w:rPr>
            </w:pPr>
            <w:r w:rsidRPr="00E8712B">
              <w:rPr>
                <w:rFonts w:cs="Arial"/>
                <w:b/>
                <w:bCs/>
                <w:sz w:val="24"/>
                <w:szCs w:val="24"/>
              </w:rPr>
              <w:t>Academic Skills</w:t>
            </w:r>
          </w:p>
          <w:p w14:paraId="4B902185" w14:textId="77777777" w:rsidR="00031A2D" w:rsidRDefault="00031A2D" w:rsidP="005871BE">
            <w:pPr>
              <w:pStyle w:val="ListParagraph"/>
              <w:ind w:left="0"/>
              <w:rPr>
                <w:rFonts w:cs="Arial"/>
                <w:sz w:val="24"/>
                <w:szCs w:val="24"/>
              </w:rPr>
            </w:pPr>
            <w:r>
              <w:rPr>
                <w:rFonts w:cs="Arial"/>
                <w:sz w:val="24"/>
                <w:szCs w:val="24"/>
              </w:rPr>
              <w:t xml:space="preserve">Marketing, Social Media, Hospitality, Guest Service, Management Understanding, Application of Theory in Practice, </w:t>
            </w:r>
          </w:p>
          <w:p w14:paraId="7362CFB8" w14:textId="77777777" w:rsidR="00031A2D" w:rsidRDefault="00031A2D" w:rsidP="005871BE">
            <w:pPr>
              <w:pStyle w:val="ListParagraph"/>
              <w:ind w:left="0"/>
              <w:rPr>
                <w:rFonts w:cs="Arial"/>
                <w:sz w:val="24"/>
                <w:szCs w:val="24"/>
              </w:rPr>
            </w:pPr>
            <w:r>
              <w:rPr>
                <w:rFonts w:cs="Arial"/>
                <w:sz w:val="24"/>
                <w:szCs w:val="24"/>
              </w:rPr>
              <w:t>Events Experience, Placement &amp; Volunteering</w:t>
            </w:r>
          </w:p>
          <w:p w14:paraId="30C7AEF8" w14:textId="6B8FDE62" w:rsidR="00031A2D" w:rsidRDefault="00031A2D" w:rsidP="005871BE">
            <w:pPr>
              <w:pStyle w:val="ListParagraph"/>
              <w:ind w:left="0"/>
              <w:rPr>
                <w:rFonts w:cs="Arial"/>
                <w:sz w:val="24"/>
                <w:szCs w:val="24"/>
              </w:rPr>
            </w:pPr>
            <w:r>
              <w:rPr>
                <w:rFonts w:cs="Arial"/>
                <w:sz w:val="24"/>
                <w:szCs w:val="24"/>
              </w:rPr>
              <w:t xml:space="preserve">Understanding Travel and Tourism Management </w:t>
            </w:r>
            <w:r w:rsidR="00A02EDB">
              <w:rPr>
                <w:rFonts w:cs="Arial"/>
                <w:sz w:val="24"/>
                <w:szCs w:val="24"/>
              </w:rPr>
              <w:t>and Application</w:t>
            </w:r>
            <w:r>
              <w:rPr>
                <w:rFonts w:cs="Arial"/>
                <w:sz w:val="24"/>
                <w:szCs w:val="24"/>
              </w:rPr>
              <w:t xml:space="preserve"> of Theory in Practice</w:t>
            </w:r>
          </w:p>
        </w:tc>
      </w:tr>
    </w:tbl>
    <w:p w14:paraId="722561D7" w14:textId="77777777" w:rsidR="00031A2D" w:rsidRDefault="00031A2D" w:rsidP="00031A2D">
      <w:pPr>
        <w:pStyle w:val="ListParagraph"/>
        <w:rPr>
          <w:rFonts w:cs="Arial"/>
          <w:sz w:val="24"/>
          <w:szCs w:val="24"/>
        </w:rPr>
      </w:pPr>
    </w:p>
    <w:p w14:paraId="1F27656D" w14:textId="77777777" w:rsidR="00031A2D" w:rsidRDefault="00031A2D" w:rsidP="00031A2D">
      <w:pPr>
        <w:pStyle w:val="ListParagraph"/>
        <w:rPr>
          <w:rFonts w:cs="Arial"/>
          <w:sz w:val="24"/>
          <w:szCs w:val="24"/>
        </w:rPr>
      </w:pPr>
    </w:p>
    <w:p w14:paraId="2C0F29F4" w14:textId="0FE2648C" w:rsidR="00031A2D" w:rsidRDefault="00031A2D" w:rsidP="00A22142">
      <w:pPr>
        <w:pStyle w:val="ListParagraph"/>
        <w:rPr>
          <w:rFonts w:cs="Arial"/>
          <w:sz w:val="24"/>
          <w:szCs w:val="24"/>
        </w:rPr>
      </w:pPr>
      <w:r w:rsidRPr="00A22142">
        <w:rPr>
          <w:rFonts w:cs="Arial"/>
          <w:b/>
          <w:bCs/>
          <w:sz w:val="28"/>
          <w:szCs w:val="28"/>
        </w:rPr>
        <w:t xml:space="preserve">Stage </w:t>
      </w:r>
      <w:r w:rsidR="00A02EDB" w:rsidRPr="00A22142">
        <w:rPr>
          <w:rFonts w:cs="Arial"/>
          <w:b/>
          <w:bCs/>
          <w:sz w:val="28"/>
          <w:szCs w:val="28"/>
        </w:rPr>
        <w:t>2 –</w:t>
      </w:r>
      <w:r w:rsidRPr="00A22142">
        <w:rPr>
          <w:rFonts w:cs="Arial"/>
          <w:b/>
          <w:bCs/>
          <w:sz w:val="28"/>
          <w:szCs w:val="28"/>
        </w:rPr>
        <w:t xml:space="preserve"> Personal Training Needs Analysis &amp; Skills Gap Analysis</w:t>
      </w:r>
    </w:p>
    <w:tbl>
      <w:tblPr>
        <w:tblStyle w:val="TableGrid"/>
        <w:tblW w:w="0" w:type="auto"/>
        <w:tblInd w:w="720" w:type="dxa"/>
        <w:tblLook w:val="04A0" w:firstRow="1" w:lastRow="0" w:firstColumn="1" w:lastColumn="0" w:noHBand="0" w:noVBand="1"/>
      </w:tblPr>
      <w:tblGrid>
        <w:gridCol w:w="8284"/>
      </w:tblGrid>
      <w:tr w:rsidR="00031A2D" w:rsidRPr="006A0E12" w14:paraId="2F37D32C" w14:textId="77777777" w:rsidTr="005871BE">
        <w:tc>
          <w:tcPr>
            <w:tcW w:w="9016" w:type="dxa"/>
          </w:tcPr>
          <w:p w14:paraId="5CC93D0C" w14:textId="77777777" w:rsidR="00031A2D" w:rsidRPr="006A0E12" w:rsidRDefault="00031A2D" w:rsidP="005871BE">
            <w:pPr>
              <w:pStyle w:val="ListParagraph"/>
              <w:ind w:left="0"/>
              <w:rPr>
                <w:rFonts w:cs="Arial"/>
                <w:b/>
                <w:bCs/>
                <w:sz w:val="24"/>
                <w:szCs w:val="24"/>
              </w:rPr>
            </w:pPr>
            <w:r w:rsidRPr="006A0E12">
              <w:rPr>
                <w:rFonts w:cs="Arial"/>
                <w:b/>
                <w:bCs/>
                <w:sz w:val="24"/>
                <w:szCs w:val="24"/>
              </w:rPr>
              <w:t>Training Needs Analysis / Skills Gap Analysis</w:t>
            </w:r>
          </w:p>
        </w:tc>
      </w:tr>
      <w:tr w:rsidR="00031A2D" w14:paraId="073FCF20" w14:textId="77777777" w:rsidTr="005871BE">
        <w:tc>
          <w:tcPr>
            <w:tcW w:w="9016" w:type="dxa"/>
          </w:tcPr>
          <w:p w14:paraId="0BAD0259" w14:textId="77777777" w:rsidR="00031A2D" w:rsidRDefault="00031A2D" w:rsidP="005871BE">
            <w:pPr>
              <w:pStyle w:val="ListParagraph"/>
              <w:ind w:left="0"/>
              <w:rPr>
                <w:rFonts w:cs="Arial"/>
                <w:sz w:val="24"/>
                <w:szCs w:val="24"/>
              </w:rPr>
            </w:pPr>
            <w:r>
              <w:rPr>
                <w:rFonts w:cs="Arial"/>
                <w:sz w:val="24"/>
                <w:szCs w:val="24"/>
              </w:rPr>
              <w:t>Identify Skills Gaps</w:t>
            </w:r>
          </w:p>
        </w:tc>
      </w:tr>
      <w:tr w:rsidR="00031A2D" w14:paraId="486E92E4" w14:textId="77777777" w:rsidTr="005871BE">
        <w:tc>
          <w:tcPr>
            <w:tcW w:w="9016" w:type="dxa"/>
          </w:tcPr>
          <w:p w14:paraId="35F9BA58" w14:textId="77777777" w:rsidR="00031A2D" w:rsidRDefault="00031A2D" w:rsidP="005871BE">
            <w:pPr>
              <w:pStyle w:val="ListParagraph"/>
              <w:ind w:left="0"/>
              <w:rPr>
                <w:rFonts w:cs="Arial"/>
                <w:sz w:val="24"/>
                <w:szCs w:val="24"/>
              </w:rPr>
            </w:pPr>
            <w:r>
              <w:rPr>
                <w:rFonts w:cs="Arial"/>
                <w:sz w:val="24"/>
                <w:szCs w:val="24"/>
              </w:rPr>
              <w:t>Identify Training Needs</w:t>
            </w:r>
          </w:p>
        </w:tc>
      </w:tr>
      <w:tr w:rsidR="00031A2D" w14:paraId="1751547C" w14:textId="77777777" w:rsidTr="005871BE">
        <w:tc>
          <w:tcPr>
            <w:tcW w:w="9016" w:type="dxa"/>
          </w:tcPr>
          <w:p w14:paraId="55061543" w14:textId="77777777" w:rsidR="00031A2D" w:rsidRDefault="00031A2D" w:rsidP="005871BE">
            <w:pPr>
              <w:pStyle w:val="ListParagraph"/>
              <w:ind w:left="0"/>
              <w:rPr>
                <w:rFonts w:cs="Arial"/>
                <w:sz w:val="24"/>
                <w:szCs w:val="24"/>
              </w:rPr>
            </w:pPr>
            <w:r>
              <w:rPr>
                <w:rFonts w:cs="Arial"/>
                <w:sz w:val="24"/>
                <w:szCs w:val="24"/>
              </w:rPr>
              <w:t>Develop Placement Development Plan</w:t>
            </w:r>
          </w:p>
          <w:p w14:paraId="656A7C69" w14:textId="77777777" w:rsidR="00031A2D" w:rsidRDefault="00031A2D" w:rsidP="005871BE">
            <w:pPr>
              <w:pStyle w:val="ListParagraph"/>
              <w:ind w:left="0"/>
              <w:rPr>
                <w:rFonts w:cs="Arial"/>
                <w:sz w:val="24"/>
                <w:szCs w:val="24"/>
              </w:rPr>
            </w:pPr>
          </w:p>
          <w:p w14:paraId="4133B684" w14:textId="77777777" w:rsidR="00031A2D" w:rsidRDefault="00031A2D" w:rsidP="005871BE">
            <w:pPr>
              <w:pStyle w:val="ListParagraph"/>
              <w:ind w:left="0"/>
              <w:rPr>
                <w:rFonts w:cs="Arial"/>
                <w:sz w:val="24"/>
                <w:szCs w:val="24"/>
              </w:rPr>
            </w:pPr>
            <w:r>
              <w:rPr>
                <w:rFonts w:cs="Arial"/>
                <w:sz w:val="24"/>
                <w:szCs w:val="24"/>
              </w:rPr>
              <w:t>Placement Aims &amp; Objectives</w:t>
            </w:r>
          </w:p>
          <w:p w14:paraId="77EDAEC8" w14:textId="77777777" w:rsidR="00031A2D" w:rsidRDefault="00031A2D" w:rsidP="005871BE">
            <w:pPr>
              <w:pStyle w:val="ListParagraph"/>
              <w:ind w:left="0"/>
              <w:rPr>
                <w:rFonts w:cs="Arial"/>
                <w:sz w:val="24"/>
                <w:szCs w:val="24"/>
              </w:rPr>
            </w:pPr>
            <w:r>
              <w:rPr>
                <w:rFonts w:cs="Arial"/>
                <w:sz w:val="24"/>
                <w:szCs w:val="24"/>
              </w:rPr>
              <w:t>Personal, Professional &amp; Academic Development</w:t>
            </w:r>
          </w:p>
          <w:p w14:paraId="74571DC6" w14:textId="77777777" w:rsidR="00031A2D" w:rsidRDefault="00031A2D" w:rsidP="005871BE">
            <w:pPr>
              <w:pStyle w:val="ListParagraph"/>
              <w:ind w:left="0"/>
              <w:rPr>
                <w:rFonts w:cs="Arial"/>
                <w:sz w:val="24"/>
                <w:szCs w:val="24"/>
              </w:rPr>
            </w:pPr>
            <w:r>
              <w:rPr>
                <w:rFonts w:cs="Arial"/>
                <w:sz w:val="24"/>
                <w:szCs w:val="24"/>
              </w:rPr>
              <w:t xml:space="preserve">Learning and Development Aims &amp; Objectives </w:t>
            </w:r>
          </w:p>
          <w:p w14:paraId="4D1E1D28" w14:textId="77777777" w:rsidR="00031A2D" w:rsidRDefault="00031A2D" w:rsidP="005871BE">
            <w:pPr>
              <w:pStyle w:val="ListParagraph"/>
              <w:ind w:left="0"/>
              <w:rPr>
                <w:rFonts w:cs="Arial"/>
                <w:sz w:val="24"/>
                <w:szCs w:val="24"/>
              </w:rPr>
            </w:pPr>
            <w:r>
              <w:rPr>
                <w:rFonts w:cs="Arial"/>
                <w:sz w:val="24"/>
                <w:szCs w:val="24"/>
              </w:rPr>
              <w:t>Measurable Learning Outcomes</w:t>
            </w:r>
          </w:p>
        </w:tc>
      </w:tr>
    </w:tbl>
    <w:p w14:paraId="2622E16E" w14:textId="77777777" w:rsidR="00031A2D" w:rsidRDefault="00031A2D" w:rsidP="00031A2D">
      <w:pPr>
        <w:pStyle w:val="ListParagraph"/>
        <w:rPr>
          <w:rFonts w:cs="Arial"/>
          <w:sz w:val="24"/>
          <w:szCs w:val="24"/>
        </w:rPr>
      </w:pPr>
    </w:p>
    <w:p w14:paraId="232EFE46" w14:textId="77777777" w:rsidR="00031A2D" w:rsidRDefault="00031A2D" w:rsidP="00031A2D">
      <w:pPr>
        <w:pStyle w:val="ListParagraph"/>
        <w:rPr>
          <w:rFonts w:cs="Arial"/>
          <w:sz w:val="24"/>
          <w:szCs w:val="24"/>
          <w:lang w:val="fr-FR"/>
        </w:rPr>
      </w:pPr>
    </w:p>
    <w:p w14:paraId="5CDD7794" w14:textId="77777777" w:rsidR="00031A2D" w:rsidRDefault="00031A2D" w:rsidP="00031A2D">
      <w:pPr>
        <w:pStyle w:val="ListParagraph"/>
        <w:rPr>
          <w:rFonts w:cs="Arial"/>
          <w:sz w:val="24"/>
          <w:szCs w:val="24"/>
          <w:lang w:val="fr-FR"/>
        </w:rPr>
      </w:pPr>
    </w:p>
    <w:p w14:paraId="374152CA" w14:textId="77777777" w:rsidR="00031A2D" w:rsidRDefault="00031A2D" w:rsidP="00031A2D">
      <w:pPr>
        <w:pStyle w:val="ListParagraph"/>
        <w:rPr>
          <w:rFonts w:cs="Arial"/>
          <w:sz w:val="24"/>
          <w:szCs w:val="24"/>
          <w:lang w:val="fr-FR"/>
        </w:rPr>
      </w:pPr>
    </w:p>
    <w:p w14:paraId="6011EA0B" w14:textId="79E9E465" w:rsidR="00031A2D" w:rsidRPr="00A22142" w:rsidRDefault="00031A2D" w:rsidP="00031A2D">
      <w:pPr>
        <w:pStyle w:val="ListParagraph"/>
        <w:rPr>
          <w:rFonts w:cs="Arial"/>
          <w:b/>
          <w:bCs/>
          <w:sz w:val="28"/>
          <w:szCs w:val="28"/>
          <w:lang w:val="fr-FR"/>
        </w:rPr>
      </w:pPr>
      <w:r w:rsidRPr="00A22142">
        <w:rPr>
          <w:rFonts w:cs="Arial"/>
          <w:b/>
          <w:bCs/>
          <w:sz w:val="28"/>
          <w:szCs w:val="28"/>
          <w:lang w:val="fr-FR"/>
        </w:rPr>
        <w:t xml:space="preserve">Stage </w:t>
      </w:r>
      <w:r w:rsidR="00A02EDB" w:rsidRPr="00A22142">
        <w:rPr>
          <w:rFonts w:cs="Arial"/>
          <w:b/>
          <w:bCs/>
          <w:sz w:val="28"/>
          <w:szCs w:val="28"/>
          <w:lang w:val="fr-FR"/>
        </w:rPr>
        <w:t>3 –</w:t>
      </w:r>
      <w:r w:rsidRPr="00A22142">
        <w:rPr>
          <w:rFonts w:cs="Arial"/>
          <w:b/>
          <w:bCs/>
          <w:sz w:val="28"/>
          <w:szCs w:val="28"/>
          <w:lang w:val="fr-FR"/>
        </w:rPr>
        <w:t xml:space="preserve"> Placement Development Plan</w:t>
      </w:r>
    </w:p>
    <w:p w14:paraId="58A14C6D" w14:textId="77777777" w:rsidR="00031A2D" w:rsidRDefault="00031A2D" w:rsidP="00031A2D">
      <w:pPr>
        <w:pStyle w:val="ListParagraph"/>
        <w:rPr>
          <w:rFonts w:cs="Arial"/>
          <w:sz w:val="24"/>
          <w:szCs w:val="24"/>
          <w:lang w:val="fr-FR"/>
        </w:rPr>
      </w:pPr>
    </w:p>
    <w:p w14:paraId="3EFDC3F2" w14:textId="77777777" w:rsidR="00031A2D" w:rsidRPr="00A22142" w:rsidRDefault="00031A2D" w:rsidP="00031A2D">
      <w:pPr>
        <w:pStyle w:val="ListParagraph"/>
        <w:rPr>
          <w:rFonts w:cs="Arial"/>
          <w:b/>
          <w:sz w:val="28"/>
          <w:szCs w:val="28"/>
          <w:u w:val="single"/>
        </w:rPr>
      </w:pPr>
      <w:r w:rsidRPr="00A22142">
        <w:rPr>
          <w:rFonts w:cs="Arial"/>
          <w:b/>
          <w:sz w:val="28"/>
          <w:szCs w:val="28"/>
          <w:u w:val="single"/>
        </w:rPr>
        <w:t>Placement Development Plan</w:t>
      </w:r>
    </w:p>
    <w:p w14:paraId="2852E64B" w14:textId="77777777" w:rsidR="00031A2D" w:rsidRPr="006A0E12" w:rsidRDefault="00031A2D" w:rsidP="00031A2D">
      <w:pPr>
        <w:pStyle w:val="ListParagraph"/>
        <w:rPr>
          <w:rFonts w:cs="Arial"/>
          <w:sz w:val="24"/>
          <w:szCs w:val="24"/>
        </w:rPr>
      </w:pPr>
    </w:p>
    <w:p w14:paraId="0F599AC0" w14:textId="77777777" w:rsidR="00031A2D" w:rsidRDefault="00031A2D" w:rsidP="00031A2D">
      <w:pPr>
        <w:pStyle w:val="ListParagraph"/>
        <w:rPr>
          <w:rFonts w:cs="Arial"/>
          <w:b/>
          <w:sz w:val="24"/>
          <w:szCs w:val="24"/>
        </w:rPr>
      </w:pPr>
      <w:r w:rsidRPr="006A0E12">
        <w:rPr>
          <w:rFonts w:cs="Arial"/>
          <w:b/>
          <w:sz w:val="24"/>
          <w:szCs w:val="24"/>
        </w:rPr>
        <w:t>Name:</w:t>
      </w:r>
      <w:r w:rsidRPr="006A0E12">
        <w:rPr>
          <w:rFonts w:cs="Arial"/>
          <w:b/>
          <w:sz w:val="24"/>
          <w:szCs w:val="24"/>
        </w:rPr>
        <w:tab/>
      </w:r>
      <w:r w:rsidRPr="006A0E12">
        <w:rPr>
          <w:rFonts w:cs="Arial"/>
          <w:b/>
          <w:sz w:val="24"/>
          <w:szCs w:val="24"/>
        </w:rPr>
        <w:tab/>
      </w:r>
      <w:r w:rsidRPr="006A0E12">
        <w:rPr>
          <w:rFonts w:cs="Arial"/>
          <w:b/>
          <w:sz w:val="24"/>
          <w:szCs w:val="24"/>
        </w:rPr>
        <w:tab/>
      </w:r>
      <w:r w:rsidRPr="006A0E12">
        <w:rPr>
          <w:rFonts w:cs="Arial"/>
          <w:b/>
          <w:sz w:val="24"/>
          <w:szCs w:val="24"/>
        </w:rPr>
        <w:tab/>
      </w:r>
      <w:r>
        <w:rPr>
          <w:rFonts w:cs="Arial"/>
          <w:b/>
          <w:sz w:val="24"/>
          <w:szCs w:val="24"/>
        </w:rPr>
        <w:t>Programme &amp; Level</w:t>
      </w:r>
    </w:p>
    <w:p w14:paraId="7B926082" w14:textId="77777777" w:rsidR="00031A2D" w:rsidRDefault="00031A2D" w:rsidP="00031A2D">
      <w:pPr>
        <w:pStyle w:val="ListParagraph"/>
        <w:rPr>
          <w:rFonts w:cs="Arial"/>
          <w:b/>
          <w:sz w:val="24"/>
          <w:szCs w:val="24"/>
        </w:rPr>
      </w:pPr>
    </w:p>
    <w:p w14:paraId="398D543D" w14:textId="77777777" w:rsidR="00031A2D" w:rsidRDefault="00031A2D" w:rsidP="00031A2D">
      <w:pPr>
        <w:pStyle w:val="ListParagraph"/>
        <w:rPr>
          <w:rFonts w:cs="Arial"/>
          <w:b/>
          <w:sz w:val="24"/>
          <w:szCs w:val="24"/>
        </w:rPr>
      </w:pPr>
      <w:r>
        <w:rPr>
          <w:rFonts w:cs="Arial"/>
          <w:b/>
          <w:sz w:val="24"/>
          <w:szCs w:val="24"/>
        </w:rPr>
        <w:t>Placement Details</w:t>
      </w:r>
    </w:p>
    <w:p w14:paraId="7DE5691F" w14:textId="77777777" w:rsidR="00031A2D" w:rsidRDefault="00031A2D" w:rsidP="00031A2D">
      <w:pPr>
        <w:pStyle w:val="ListParagraph"/>
        <w:rPr>
          <w:rFonts w:cs="Arial"/>
          <w:b/>
          <w:sz w:val="24"/>
          <w:szCs w:val="24"/>
        </w:rPr>
      </w:pPr>
    </w:p>
    <w:p w14:paraId="64FEB69B" w14:textId="77777777" w:rsidR="00031A2D" w:rsidRDefault="00031A2D" w:rsidP="00031A2D">
      <w:pPr>
        <w:pStyle w:val="ListParagraph"/>
        <w:rPr>
          <w:rFonts w:cs="Arial"/>
          <w:b/>
          <w:sz w:val="24"/>
          <w:szCs w:val="24"/>
        </w:rPr>
      </w:pPr>
    </w:p>
    <w:p w14:paraId="1AB04B53" w14:textId="77777777" w:rsidR="00031A2D" w:rsidRDefault="00031A2D" w:rsidP="00031A2D">
      <w:pPr>
        <w:pStyle w:val="ListParagraph"/>
        <w:rPr>
          <w:rFonts w:cs="Arial"/>
          <w:b/>
          <w:sz w:val="24"/>
          <w:szCs w:val="24"/>
        </w:rPr>
      </w:pPr>
    </w:p>
    <w:tbl>
      <w:tblPr>
        <w:tblStyle w:val="TableGrid"/>
        <w:tblW w:w="0" w:type="auto"/>
        <w:tblInd w:w="720" w:type="dxa"/>
        <w:tblLook w:val="04A0" w:firstRow="1" w:lastRow="0" w:firstColumn="1" w:lastColumn="0" w:noHBand="0" w:noVBand="1"/>
      </w:tblPr>
      <w:tblGrid>
        <w:gridCol w:w="2046"/>
        <w:gridCol w:w="2096"/>
        <w:gridCol w:w="2073"/>
        <w:gridCol w:w="2069"/>
      </w:tblGrid>
      <w:tr w:rsidR="00031A2D" w:rsidRPr="00A22142" w14:paraId="540D520E" w14:textId="77777777" w:rsidTr="005871BE">
        <w:tc>
          <w:tcPr>
            <w:tcW w:w="2254" w:type="dxa"/>
          </w:tcPr>
          <w:p w14:paraId="78468205" w14:textId="77777777" w:rsidR="00031A2D" w:rsidRPr="00A22142" w:rsidRDefault="00031A2D" w:rsidP="005871BE">
            <w:pPr>
              <w:pStyle w:val="ListParagraph"/>
              <w:ind w:left="0"/>
              <w:rPr>
                <w:rFonts w:cs="Arial"/>
                <w:b/>
                <w:bCs/>
                <w:sz w:val="24"/>
                <w:szCs w:val="24"/>
              </w:rPr>
            </w:pPr>
            <w:r w:rsidRPr="00A22142">
              <w:rPr>
                <w:rFonts w:cs="Arial"/>
                <w:b/>
                <w:bCs/>
                <w:sz w:val="24"/>
                <w:szCs w:val="24"/>
              </w:rPr>
              <w:t>Key Placement Aims &amp; Objectives</w:t>
            </w:r>
          </w:p>
          <w:p w14:paraId="43F6F5F9" w14:textId="77777777" w:rsidR="00031A2D" w:rsidRPr="00A22142" w:rsidRDefault="00031A2D" w:rsidP="005871BE">
            <w:pPr>
              <w:pStyle w:val="ListParagraph"/>
              <w:ind w:left="0"/>
              <w:rPr>
                <w:rFonts w:cs="Arial"/>
                <w:b/>
                <w:bCs/>
                <w:sz w:val="24"/>
                <w:szCs w:val="24"/>
              </w:rPr>
            </w:pPr>
          </w:p>
        </w:tc>
        <w:tc>
          <w:tcPr>
            <w:tcW w:w="2254" w:type="dxa"/>
          </w:tcPr>
          <w:p w14:paraId="74472A8B" w14:textId="77777777" w:rsidR="00031A2D" w:rsidRPr="00A22142" w:rsidRDefault="00031A2D" w:rsidP="005871BE">
            <w:pPr>
              <w:pStyle w:val="ListParagraph"/>
              <w:ind w:left="0"/>
              <w:rPr>
                <w:rFonts w:cs="Arial"/>
                <w:b/>
                <w:bCs/>
                <w:sz w:val="24"/>
                <w:szCs w:val="24"/>
              </w:rPr>
            </w:pPr>
            <w:r w:rsidRPr="00A22142">
              <w:rPr>
                <w:rFonts w:cs="Arial"/>
                <w:b/>
                <w:bCs/>
                <w:sz w:val="24"/>
                <w:szCs w:val="24"/>
              </w:rPr>
              <w:t>Planned Placement Experiences / Training to achieve Learning Outcomes</w:t>
            </w:r>
          </w:p>
        </w:tc>
        <w:tc>
          <w:tcPr>
            <w:tcW w:w="2254" w:type="dxa"/>
          </w:tcPr>
          <w:p w14:paraId="69381593" w14:textId="77777777" w:rsidR="00031A2D" w:rsidRPr="00A22142" w:rsidRDefault="00031A2D" w:rsidP="005871BE">
            <w:pPr>
              <w:pStyle w:val="ListParagraph"/>
              <w:ind w:left="0"/>
              <w:rPr>
                <w:rFonts w:cs="Arial"/>
                <w:b/>
                <w:bCs/>
                <w:sz w:val="24"/>
                <w:szCs w:val="24"/>
              </w:rPr>
            </w:pPr>
            <w:r w:rsidRPr="00A22142">
              <w:rPr>
                <w:rFonts w:cs="Arial"/>
                <w:b/>
                <w:bCs/>
                <w:sz w:val="24"/>
                <w:szCs w:val="24"/>
              </w:rPr>
              <w:t>Measurable Learning Outcomes</w:t>
            </w:r>
          </w:p>
        </w:tc>
        <w:tc>
          <w:tcPr>
            <w:tcW w:w="2254" w:type="dxa"/>
          </w:tcPr>
          <w:p w14:paraId="27A084A4" w14:textId="272B64DE" w:rsidR="00031A2D" w:rsidRPr="00A22142" w:rsidRDefault="00031A2D" w:rsidP="005871BE">
            <w:pPr>
              <w:pStyle w:val="ListParagraph"/>
              <w:ind w:left="0"/>
              <w:rPr>
                <w:rFonts w:cs="Arial"/>
                <w:b/>
                <w:bCs/>
                <w:sz w:val="24"/>
                <w:szCs w:val="24"/>
              </w:rPr>
            </w:pPr>
            <w:r w:rsidRPr="00A22142">
              <w:rPr>
                <w:rFonts w:cs="Arial"/>
                <w:b/>
                <w:bCs/>
                <w:sz w:val="24"/>
                <w:szCs w:val="24"/>
              </w:rPr>
              <w:t xml:space="preserve">Practical Application of Academic Theory </w:t>
            </w:r>
          </w:p>
        </w:tc>
      </w:tr>
      <w:tr w:rsidR="00031A2D" w:rsidRPr="00A22142" w14:paraId="6920253E" w14:textId="77777777" w:rsidTr="005871BE">
        <w:tc>
          <w:tcPr>
            <w:tcW w:w="2254" w:type="dxa"/>
          </w:tcPr>
          <w:p w14:paraId="1E11D20F" w14:textId="77777777" w:rsidR="00031A2D" w:rsidRPr="00A22142" w:rsidRDefault="00031A2D" w:rsidP="005871BE">
            <w:pPr>
              <w:pStyle w:val="ListParagraph"/>
              <w:ind w:left="0"/>
              <w:rPr>
                <w:rFonts w:cs="Arial"/>
                <w:b/>
                <w:bCs/>
                <w:sz w:val="24"/>
                <w:szCs w:val="24"/>
              </w:rPr>
            </w:pPr>
          </w:p>
        </w:tc>
        <w:tc>
          <w:tcPr>
            <w:tcW w:w="2254" w:type="dxa"/>
          </w:tcPr>
          <w:p w14:paraId="2CB43D4D" w14:textId="77777777" w:rsidR="00031A2D" w:rsidRPr="00A22142" w:rsidRDefault="00031A2D" w:rsidP="005871BE">
            <w:pPr>
              <w:pStyle w:val="ListParagraph"/>
              <w:ind w:left="0"/>
              <w:rPr>
                <w:rFonts w:cs="Arial"/>
                <w:b/>
                <w:bCs/>
                <w:sz w:val="24"/>
                <w:szCs w:val="24"/>
              </w:rPr>
            </w:pPr>
          </w:p>
        </w:tc>
        <w:tc>
          <w:tcPr>
            <w:tcW w:w="2254" w:type="dxa"/>
          </w:tcPr>
          <w:p w14:paraId="19A08120" w14:textId="77777777" w:rsidR="00031A2D" w:rsidRPr="00A22142" w:rsidRDefault="00031A2D" w:rsidP="005871BE">
            <w:pPr>
              <w:pStyle w:val="ListParagraph"/>
              <w:ind w:left="0"/>
              <w:rPr>
                <w:rFonts w:cs="Arial"/>
                <w:b/>
                <w:bCs/>
                <w:sz w:val="24"/>
                <w:szCs w:val="24"/>
              </w:rPr>
            </w:pPr>
          </w:p>
        </w:tc>
        <w:tc>
          <w:tcPr>
            <w:tcW w:w="2254" w:type="dxa"/>
          </w:tcPr>
          <w:p w14:paraId="3D866D69" w14:textId="77777777" w:rsidR="00031A2D" w:rsidRPr="00A22142" w:rsidRDefault="00031A2D" w:rsidP="005871BE">
            <w:pPr>
              <w:pStyle w:val="ListParagraph"/>
              <w:ind w:left="0"/>
              <w:rPr>
                <w:rFonts w:cs="Arial"/>
                <w:b/>
                <w:bCs/>
                <w:sz w:val="24"/>
                <w:szCs w:val="24"/>
              </w:rPr>
            </w:pPr>
          </w:p>
        </w:tc>
      </w:tr>
      <w:tr w:rsidR="00031A2D" w:rsidRPr="00A22142" w14:paraId="7A028A76" w14:textId="77777777" w:rsidTr="005871BE">
        <w:tc>
          <w:tcPr>
            <w:tcW w:w="2254" w:type="dxa"/>
          </w:tcPr>
          <w:p w14:paraId="11419C09" w14:textId="77777777" w:rsidR="00031A2D" w:rsidRPr="00A22142" w:rsidRDefault="00031A2D" w:rsidP="005871BE">
            <w:pPr>
              <w:pStyle w:val="ListParagraph"/>
              <w:ind w:left="0"/>
              <w:rPr>
                <w:rFonts w:cs="Arial"/>
                <w:b/>
                <w:bCs/>
                <w:sz w:val="24"/>
                <w:szCs w:val="24"/>
              </w:rPr>
            </w:pPr>
          </w:p>
        </w:tc>
        <w:tc>
          <w:tcPr>
            <w:tcW w:w="2254" w:type="dxa"/>
          </w:tcPr>
          <w:p w14:paraId="1D0BB6F3" w14:textId="77777777" w:rsidR="00031A2D" w:rsidRPr="00A22142" w:rsidRDefault="00031A2D" w:rsidP="005871BE">
            <w:pPr>
              <w:pStyle w:val="ListParagraph"/>
              <w:ind w:left="0"/>
              <w:rPr>
                <w:rFonts w:cs="Arial"/>
                <w:b/>
                <w:bCs/>
                <w:sz w:val="24"/>
                <w:szCs w:val="24"/>
              </w:rPr>
            </w:pPr>
          </w:p>
        </w:tc>
        <w:tc>
          <w:tcPr>
            <w:tcW w:w="2254" w:type="dxa"/>
          </w:tcPr>
          <w:p w14:paraId="65764C29" w14:textId="77777777" w:rsidR="00031A2D" w:rsidRPr="00A22142" w:rsidRDefault="00031A2D" w:rsidP="005871BE">
            <w:pPr>
              <w:pStyle w:val="ListParagraph"/>
              <w:ind w:left="0"/>
              <w:rPr>
                <w:rFonts w:cs="Arial"/>
                <w:b/>
                <w:bCs/>
                <w:sz w:val="24"/>
                <w:szCs w:val="24"/>
              </w:rPr>
            </w:pPr>
          </w:p>
        </w:tc>
        <w:tc>
          <w:tcPr>
            <w:tcW w:w="2254" w:type="dxa"/>
          </w:tcPr>
          <w:p w14:paraId="0654B077" w14:textId="77777777" w:rsidR="00031A2D" w:rsidRPr="00A22142" w:rsidRDefault="00031A2D" w:rsidP="005871BE">
            <w:pPr>
              <w:pStyle w:val="ListParagraph"/>
              <w:ind w:left="0"/>
              <w:rPr>
                <w:rFonts w:cs="Arial"/>
                <w:b/>
                <w:bCs/>
                <w:sz w:val="24"/>
                <w:szCs w:val="24"/>
              </w:rPr>
            </w:pPr>
          </w:p>
        </w:tc>
      </w:tr>
      <w:tr w:rsidR="00031A2D" w:rsidRPr="00A22142" w14:paraId="2C48E19A" w14:textId="77777777" w:rsidTr="005871BE">
        <w:tc>
          <w:tcPr>
            <w:tcW w:w="2254" w:type="dxa"/>
          </w:tcPr>
          <w:p w14:paraId="4E86CAC6" w14:textId="77777777" w:rsidR="00031A2D" w:rsidRPr="00A22142" w:rsidRDefault="00031A2D" w:rsidP="005871BE">
            <w:pPr>
              <w:pStyle w:val="ListParagraph"/>
              <w:ind w:left="0"/>
              <w:rPr>
                <w:rFonts w:cs="Arial"/>
                <w:b/>
                <w:bCs/>
                <w:sz w:val="24"/>
                <w:szCs w:val="24"/>
              </w:rPr>
            </w:pPr>
          </w:p>
        </w:tc>
        <w:tc>
          <w:tcPr>
            <w:tcW w:w="2254" w:type="dxa"/>
          </w:tcPr>
          <w:p w14:paraId="241DFC27" w14:textId="77777777" w:rsidR="00031A2D" w:rsidRPr="00A22142" w:rsidRDefault="00031A2D" w:rsidP="005871BE">
            <w:pPr>
              <w:pStyle w:val="ListParagraph"/>
              <w:ind w:left="0"/>
              <w:rPr>
                <w:rFonts w:cs="Arial"/>
                <w:b/>
                <w:bCs/>
                <w:sz w:val="24"/>
                <w:szCs w:val="24"/>
              </w:rPr>
            </w:pPr>
          </w:p>
        </w:tc>
        <w:tc>
          <w:tcPr>
            <w:tcW w:w="2254" w:type="dxa"/>
          </w:tcPr>
          <w:p w14:paraId="2D5F1F10" w14:textId="77777777" w:rsidR="00031A2D" w:rsidRPr="00A22142" w:rsidRDefault="00031A2D" w:rsidP="005871BE">
            <w:pPr>
              <w:pStyle w:val="ListParagraph"/>
              <w:ind w:left="0"/>
              <w:rPr>
                <w:rFonts w:cs="Arial"/>
                <w:b/>
                <w:bCs/>
                <w:sz w:val="24"/>
                <w:szCs w:val="24"/>
              </w:rPr>
            </w:pPr>
          </w:p>
        </w:tc>
        <w:tc>
          <w:tcPr>
            <w:tcW w:w="2254" w:type="dxa"/>
          </w:tcPr>
          <w:p w14:paraId="353779D0" w14:textId="77777777" w:rsidR="00031A2D" w:rsidRPr="00A22142" w:rsidRDefault="00031A2D" w:rsidP="005871BE">
            <w:pPr>
              <w:pStyle w:val="ListParagraph"/>
              <w:ind w:left="0"/>
              <w:rPr>
                <w:rFonts w:cs="Arial"/>
                <w:b/>
                <w:bCs/>
                <w:sz w:val="24"/>
                <w:szCs w:val="24"/>
              </w:rPr>
            </w:pPr>
          </w:p>
        </w:tc>
      </w:tr>
      <w:tr w:rsidR="00031A2D" w:rsidRPr="00A22142" w14:paraId="350B60A0" w14:textId="77777777" w:rsidTr="005871BE">
        <w:tc>
          <w:tcPr>
            <w:tcW w:w="2254" w:type="dxa"/>
          </w:tcPr>
          <w:p w14:paraId="03039DE7" w14:textId="77777777" w:rsidR="00031A2D" w:rsidRPr="00A22142" w:rsidRDefault="00031A2D" w:rsidP="005871BE">
            <w:pPr>
              <w:pStyle w:val="ListParagraph"/>
              <w:ind w:left="0"/>
              <w:rPr>
                <w:rFonts w:cs="Arial"/>
                <w:b/>
                <w:bCs/>
                <w:sz w:val="24"/>
                <w:szCs w:val="24"/>
              </w:rPr>
            </w:pPr>
          </w:p>
        </w:tc>
        <w:tc>
          <w:tcPr>
            <w:tcW w:w="2254" w:type="dxa"/>
          </w:tcPr>
          <w:p w14:paraId="3CCD48F0" w14:textId="77777777" w:rsidR="00031A2D" w:rsidRPr="00A22142" w:rsidRDefault="00031A2D" w:rsidP="005871BE">
            <w:pPr>
              <w:pStyle w:val="ListParagraph"/>
              <w:ind w:left="0"/>
              <w:rPr>
                <w:rFonts w:cs="Arial"/>
                <w:b/>
                <w:bCs/>
                <w:sz w:val="24"/>
                <w:szCs w:val="24"/>
              </w:rPr>
            </w:pPr>
          </w:p>
        </w:tc>
        <w:tc>
          <w:tcPr>
            <w:tcW w:w="2254" w:type="dxa"/>
          </w:tcPr>
          <w:p w14:paraId="2A73E480" w14:textId="77777777" w:rsidR="00031A2D" w:rsidRPr="00A22142" w:rsidRDefault="00031A2D" w:rsidP="005871BE">
            <w:pPr>
              <w:pStyle w:val="ListParagraph"/>
              <w:ind w:left="0"/>
              <w:rPr>
                <w:rFonts w:cs="Arial"/>
                <w:b/>
                <w:bCs/>
                <w:sz w:val="24"/>
                <w:szCs w:val="24"/>
              </w:rPr>
            </w:pPr>
          </w:p>
        </w:tc>
        <w:tc>
          <w:tcPr>
            <w:tcW w:w="2254" w:type="dxa"/>
          </w:tcPr>
          <w:p w14:paraId="3B11CDA7" w14:textId="77777777" w:rsidR="00031A2D" w:rsidRPr="00A22142" w:rsidRDefault="00031A2D" w:rsidP="005871BE">
            <w:pPr>
              <w:pStyle w:val="ListParagraph"/>
              <w:ind w:left="0"/>
              <w:rPr>
                <w:rFonts w:cs="Arial"/>
                <w:b/>
                <w:bCs/>
                <w:sz w:val="24"/>
                <w:szCs w:val="24"/>
              </w:rPr>
            </w:pPr>
          </w:p>
        </w:tc>
      </w:tr>
      <w:tr w:rsidR="00031A2D" w:rsidRPr="00A22142" w14:paraId="04E81E79" w14:textId="77777777" w:rsidTr="005871BE">
        <w:tc>
          <w:tcPr>
            <w:tcW w:w="2254" w:type="dxa"/>
          </w:tcPr>
          <w:p w14:paraId="1086B59E" w14:textId="77777777" w:rsidR="00031A2D" w:rsidRPr="00A22142" w:rsidRDefault="00031A2D" w:rsidP="005871BE">
            <w:pPr>
              <w:pStyle w:val="ListParagraph"/>
              <w:ind w:left="0"/>
              <w:rPr>
                <w:rFonts w:cs="Arial"/>
                <w:b/>
                <w:bCs/>
                <w:sz w:val="24"/>
                <w:szCs w:val="24"/>
              </w:rPr>
            </w:pPr>
          </w:p>
        </w:tc>
        <w:tc>
          <w:tcPr>
            <w:tcW w:w="2254" w:type="dxa"/>
          </w:tcPr>
          <w:p w14:paraId="1AF2198F" w14:textId="77777777" w:rsidR="00031A2D" w:rsidRPr="00A22142" w:rsidRDefault="00031A2D" w:rsidP="005871BE">
            <w:pPr>
              <w:pStyle w:val="ListParagraph"/>
              <w:ind w:left="0"/>
              <w:rPr>
                <w:rFonts w:cs="Arial"/>
                <w:b/>
                <w:bCs/>
                <w:sz w:val="24"/>
                <w:szCs w:val="24"/>
              </w:rPr>
            </w:pPr>
          </w:p>
        </w:tc>
        <w:tc>
          <w:tcPr>
            <w:tcW w:w="2254" w:type="dxa"/>
          </w:tcPr>
          <w:p w14:paraId="54CB4E67" w14:textId="77777777" w:rsidR="00031A2D" w:rsidRPr="00A22142" w:rsidRDefault="00031A2D" w:rsidP="005871BE">
            <w:pPr>
              <w:pStyle w:val="ListParagraph"/>
              <w:ind w:left="0"/>
              <w:rPr>
                <w:rFonts w:cs="Arial"/>
                <w:b/>
                <w:bCs/>
                <w:sz w:val="24"/>
                <w:szCs w:val="24"/>
              </w:rPr>
            </w:pPr>
          </w:p>
        </w:tc>
        <w:tc>
          <w:tcPr>
            <w:tcW w:w="2254" w:type="dxa"/>
          </w:tcPr>
          <w:p w14:paraId="168B9BE3" w14:textId="77777777" w:rsidR="00031A2D" w:rsidRPr="00A22142" w:rsidRDefault="00031A2D" w:rsidP="005871BE">
            <w:pPr>
              <w:pStyle w:val="ListParagraph"/>
              <w:ind w:left="0"/>
              <w:rPr>
                <w:rFonts w:cs="Arial"/>
                <w:b/>
                <w:bCs/>
                <w:sz w:val="24"/>
                <w:szCs w:val="24"/>
              </w:rPr>
            </w:pPr>
          </w:p>
        </w:tc>
      </w:tr>
      <w:tr w:rsidR="00031A2D" w:rsidRPr="00A22142" w14:paraId="037F6EBF" w14:textId="77777777" w:rsidTr="005871BE">
        <w:tc>
          <w:tcPr>
            <w:tcW w:w="2254" w:type="dxa"/>
          </w:tcPr>
          <w:p w14:paraId="57E5B49D" w14:textId="77777777" w:rsidR="00031A2D" w:rsidRPr="00A22142" w:rsidRDefault="00031A2D" w:rsidP="005871BE">
            <w:pPr>
              <w:pStyle w:val="ListParagraph"/>
              <w:ind w:left="0"/>
              <w:rPr>
                <w:rFonts w:cs="Arial"/>
                <w:b/>
                <w:bCs/>
                <w:sz w:val="24"/>
                <w:szCs w:val="24"/>
              </w:rPr>
            </w:pPr>
          </w:p>
        </w:tc>
        <w:tc>
          <w:tcPr>
            <w:tcW w:w="2254" w:type="dxa"/>
          </w:tcPr>
          <w:p w14:paraId="224ECEC4" w14:textId="77777777" w:rsidR="00031A2D" w:rsidRPr="00A22142" w:rsidRDefault="00031A2D" w:rsidP="005871BE">
            <w:pPr>
              <w:pStyle w:val="ListParagraph"/>
              <w:ind w:left="0"/>
              <w:rPr>
                <w:rFonts w:cs="Arial"/>
                <w:b/>
                <w:bCs/>
                <w:sz w:val="24"/>
                <w:szCs w:val="24"/>
              </w:rPr>
            </w:pPr>
          </w:p>
        </w:tc>
        <w:tc>
          <w:tcPr>
            <w:tcW w:w="2254" w:type="dxa"/>
          </w:tcPr>
          <w:p w14:paraId="445F05FA" w14:textId="77777777" w:rsidR="00031A2D" w:rsidRPr="00A22142" w:rsidRDefault="00031A2D" w:rsidP="005871BE">
            <w:pPr>
              <w:pStyle w:val="ListParagraph"/>
              <w:ind w:left="0"/>
              <w:rPr>
                <w:rFonts w:cs="Arial"/>
                <w:b/>
                <w:bCs/>
                <w:sz w:val="24"/>
                <w:szCs w:val="24"/>
              </w:rPr>
            </w:pPr>
          </w:p>
        </w:tc>
        <w:tc>
          <w:tcPr>
            <w:tcW w:w="2254" w:type="dxa"/>
          </w:tcPr>
          <w:p w14:paraId="0C751A52" w14:textId="77777777" w:rsidR="00031A2D" w:rsidRPr="00A22142" w:rsidRDefault="00031A2D" w:rsidP="005871BE">
            <w:pPr>
              <w:pStyle w:val="ListParagraph"/>
              <w:ind w:left="0"/>
              <w:rPr>
                <w:rFonts w:cs="Arial"/>
                <w:b/>
                <w:bCs/>
                <w:sz w:val="24"/>
                <w:szCs w:val="24"/>
              </w:rPr>
            </w:pPr>
          </w:p>
        </w:tc>
      </w:tr>
    </w:tbl>
    <w:p w14:paraId="4AC83648" w14:textId="77777777" w:rsidR="00031A2D" w:rsidRPr="006A0E12" w:rsidRDefault="00031A2D" w:rsidP="00031A2D">
      <w:pPr>
        <w:pStyle w:val="ListParagraph"/>
        <w:rPr>
          <w:rFonts w:cs="Arial"/>
          <w:sz w:val="24"/>
          <w:szCs w:val="24"/>
        </w:rPr>
      </w:pPr>
    </w:p>
    <w:p w14:paraId="197AF27C" w14:textId="77777777" w:rsidR="00031A2D" w:rsidRPr="006A0E12" w:rsidRDefault="00031A2D" w:rsidP="00031A2D">
      <w:pPr>
        <w:rPr>
          <w:rFonts w:cs="Arial"/>
          <w:sz w:val="24"/>
          <w:szCs w:val="24"/>
        </w:rPr>
      </w:pPr>
    </w:p>
    <w:p w14:paraId="1CB54EB3" w14:textId="77777777" w:rsidR="00031A2D" w:rsidRPr="006A0E12" w:rsidRDefault="00031A2D" w:rsidP="00031A2D">
      <w:pPr>
        <w:pStyle w:val="ListParagraph"/>
        <w:rPr>
          <w:rFonts w:cs="Arial"/>
          <w:sz w:val="24"/>
          <w:szCs w:val="24"/>
        </w:rPr>
      </w:pPr>
    </w:p>
    <w:p w14:paraId="3F7A8D47" w14:textId="77777777" w:rsidR="00A22142" w:rsidRDefault="00A22142" w:rsidP="00031A2D">
      <w:pPr>
        <w:pStyle w:val="ListParagraph"/>
        <w:rPr>
          <w:rFonts w:cs="Arial"/>
          <w:b/>
          <w:bCs/>
          <w:sz w:val="32"/>
          <w:szCs w:val="32"/>
        </w:rPr>
      </w:pPr>
    </w:p>
    <w:p w14:paraId="712EB1CF" w14:textId="77777777" w:rsidR="00A22142" w:rsidRDefault="00A22142" w:rsidP="00031A2D">
      <w:pPr>
        <w:pStyle w:val="ListParagraph"/>
        <w:rPr>
          <w:rFonts w:cs="Arial"/>
          <w:b/>
          <w:bCs/>
          <w:sz w:val="32"/>
          <w:szCs w:val="32"/>
        </w:rPr>
      </w:pPr>
    </w:p>
    <w:p w14:paraId="66314221" w14:textId="77777777" w:rsidR="00A22142" w:rsidRDefault="00A22142" w:rsidP="00031A2D">
      <w:pPr>
        <w:pStyle w:val="ListParagraph"/>
        <w:rPr>
          <w:rFonts w:cs="Arial"/>
          <w:b/>
          <w:bCs/>
          <w:sz w:val="32"/>
          <w:szCs w:val="32"/>
        </w:rPr>
      </w:pPr>
    </w:p>
    <w:p w14:paraId="6F45AF80" w14:textId="77777777" w:rsidR="00A22142" w:rsidRDefault="00A22142" w:rsidP="00031A2D">
      <w:pPr>
        <w:pStyle w:val="ListParagraph"/>
        <w:rPr>
          <w:rFonts w:cs="Arial"/>
          <w:b/>
          <w:bCs/>
          <w:sz w:val="32"/>
          <w:szCs w:val="32"/>
        </w:rPr>
      </w:pPr>
    </w:p>
    <w:p w14:paraId="1D034EA9" w14:textId="77777777" w:rsidR="00A22142" w:rsidRDefault="00A22142" w:rsidP="00031A2D">
      <w:pPr>
        <w:pStyle w:val="ListParagraph"/>
        <w:rPr>
          <w:rFonts w:cs="Arial"/>
          <w:b/>
          <w:bCs/>
          <w:sz w:val="32"/>
          <w:szCs w:val="32"/>
        </w:rPr>
      </w:pPr>
    </w:p>
    <w:p w14:paraId="09BFA9C7" w14:textId="77777777" w:rsidR="00A22142" w:rsidRDefault="00A22142" w:rsidP="00031A2D">
      <w:pPr>
        <w:pStyle w:val="ListParagraph"/>
        <w:rPr>
          <w:rFonts w:cs="Arial"/>
          <w:b/>
          <w:bCs/>
          <w:sz w:val="32"/>
          <w:szCs w:val="32"/>
        </w:rPr>
      </w:pPr>
    </w:p>
    <w:p w14:paraId="096A246C" w14:textId="77777777" w:rsidR="00A22142" w:rsidRDefault="00A22142" w:rsidP="00031A2D">
      <w:pPr>
        <w:pStyle w:val="ListParagraph"/>
        <w:rPr>
          <w:rFonts w:cs="Arial"/>
          <w:b/>
          <w:bCs/>
          <w:sz w:val="32"/>
          <w:szCs w:val="32"/>
        </w:rPr>
      </w:pPr>
    </w:p>
    <w:p w14:paraId="59592A18" w14:textId="77777777" w:rsidR="00A22142" w:rsidRDefault="00A22142" w:rsidP="00031A2D">
      <w:pPr>
        <w:pStyle w:val="ListParagraph"/>
        <w:rPr>
          <w:rFonts w:cs="Arial"/>
          <w:b/>
          <w:bCs/>
          <w:sz w:val="32"/>
          <w:szCs w:val="32"/>
        </w:rPr>
      </w:pPr>
    </w:p>
    <w:bookmarkEnd w:id="5"/>
    <w:p w14:paraId="31340D52" w14:textId="77777777" w:rsidR="00A22142" w:rsidRDefault="00A22142" w:rsidP="00031A2D">
      <w:pPr>
        <w:pStyle w:val="ListParagraph"/>
        <w:rPr>
          <w:rFonts w:cs="Arial"/>
          <w:b/>
          <w:bCs/>
          <w:sz w:val="32"/>
          <w:szCs w:val="32"/>
        </w:rPr>
      </w:pPr>
    </w:p>
    <w:p w14:paraId="7131FB2F" w14:textId="77777777" w:rsidR="00A22142" w:rsidRDefault="00A22142" w:rsidP="00031A2D">
      <w:pPr>
        <w:pStyle w:val="ListParagraph"/>
        <w:rPr>
          <w:rFonts w:cs="Arial"/>
          <w:b/>
          <w:bCs/>
          <w:sz w:val="32"/>
          <w:szCs w:val="32"/>
        </w:rPr>
      </w:pPr>
    </w:p>
    <w:p w14:paraId="73C88768" w14:textId="77777777" w:rsidR="00A22142" w:rsidRDefault="00A22142" w:rsidP="00031A2D">
      <w:pPr>
        <w:pStyle w:val="ListParagraph"/>
        <w:rPr>
          <w:rFonts w:cs="Arial"/>
          <w:b/>
          <w:bCs/>
          <w:sz w:val="32"/>
          <w:szCs w:val="32"/>
        </w:rPr>
      </w:pPr>
    </w:p>
    <w:p w14:paraId="5D0F750D" w14:textId="77777777" w:rsidR="00A22142" w:rsidRDefault="00A22142" w:rsidP="00031A2D">
      <w:pPr>
        <w:pStyle w:val="ListParagraph"/>
        <w:rPr>
          <w:rFonts w:cs="Arial"/>
          <w:b/>
          <w:bCs/>
          <w:sz w:val="32"/>
          <w:szCs w:val="32"/>
        </w:rPr>
      </w:pPr>
    </w:p>
    <w:p w14:paraId="6B2B327E" w14:textId="77777777" w:rsidR="00A22142" w:rsidRDefault="00A22142" w:rsidP="00031A2D">
      <w:pPr>
        <w:pStyle w:val="ListParagraph"/>
        <w:rPr>
          <w:rFonts w:cs="Arial"/>
          <w:b/>
          <w:bCs/>
          <w:sz w:val="32"/>
          <w:szCs w:val="32"/>
        </w:rPr>
      </w:pPr>
    </w:p>
    <w:p w14:paraId="0835053E" w14:textId="77777777" w:rsidR="00A22142" w:rsidRDefault="00A22142" w:rsidP="00031A2D">
      <w:pPr>
        <w:pStyle w:val="ListParagraph"/>
        <w:rPr>
          <w:rFonts w:cs="Arial"/>
          <w:b/>
          <w:bCs/>
          <w:sz w:val="32"/>
          <w:szCs w:val="32"/>
        </w:rPr>
      </w:pPr>
    </w:p>
    <w:p w14:paraId="5795AAC8" w14:textId="77777777" w:rsidR="00031A2D" w:rsidRDefault="00031A2D" w:rsidP="00031A2D">
      <w:pPr>
        <w:pStyle w:val="ListParagraph"/>
        <w:rPr>
          <w:rFonts w:cs="Arial"/>
          <w:sz w:val="24"/>
          <w:szCs w:val="24"/>
        </w:rPr>
      </w:pPr>
    </w:p>
    <w:p w14:paraId="5E3617F4" w14:textId="77777777" w:rsidR="005871BE" w:rsidRDefault="005871BE" w:rsidP="00031A2D">
      <w:pPr>
        <w:pStyle w:val="ListParagraph"/>
        <w:rPr>
          <w:rFonts w:cs="Arial"/>
          <w:b/>
          <w:bCs/>
          <w:sz w:val="28"/>
          <w:szCs w:val="28"/>
        </w:rPr>
      </w:pPr>
    </w:p>
    <w:p w14:paraId="19E15524" w14:textId="2B457FF1" w:rsidR="00031A2D" w:rsidRPr="00EA13E3" w:rsidRDefault="00031A2D" w:rsidP="00EA13E3">
      <w:pPr>
        <w:pStyle w:val="ListParagraph"/>
        <w:rPr>
          <w:rFonts w:cs="Arial"/>
          <w:b/>
          <w:bCs/>
          <w:sz w:val="28"/>
          <w:szCs w:val="28"/>
          <w:lang w:val="fr-FR"/>
        </w:rPr>
      </w:pPr>
      <w:r w:rsidRPr="00EA13E3">
        <w:rPr>
          <w:rFonts w:cs="Arial"/>
          <w:b/>
          <w:bCs/>
          <w:sz w:val="28"/>
          <w:szCs w:val="28"/>
          <w:lang w:val="fr-FR"/>
        </w:rPr>
        <w:lastRenderedPageBreak/>
        <w:t xml:space="preserve">Part </w:t>
      </w:r>
      <w:r w:rsidR="00EA13E3" w:rsidRPr="00EA13E3">
        <w:rPr>
          <w:rFonts w:cs="Arial"/>
          <w:b/>
          <w:bCs/>
          <w:sz w:val="28"/>
          <w:szCs w:val="28"/>
          <w:lang w:val="fr-FR"/>
        </w:rPr>
        <w:t>2</w:t>
      </w:r>
      <w:r w:rsidRPr="00EA13E3">
        <w:rPr>
          <w:rFonts w:cs="Arial"/>
          <w:b/>
          <w:bCs/>
          <w:sz w:val="28"/>
          <w:szCs w:val="28"/>
          <w:lang w:val="fr-FR"/>
        </w:rPr>
        <w:t xml:space="preserve">– Digital Placement </w:t>
      </w:r>
      <w:proofErr w:type="spellStart"/>
      <w:r w:rsidRPr="00EA13E3">
        <w:rPr>
          <w:rFonts w:cs="Arial"/>
          <w:b/>
          <w:bCs/>
          <w:sz w:val="28"/>
          <w:szCs w:val="28"/>
          <w:lang w:val="fr-FR"/>
        </w:rPr>
        <w:t>Passport</w:t>
      </w:r>
      <w:proofErr w:type="spellEnd"/>
      <w:r w:rsidR="005871BE" w:rsidRPr="00EA13E3">
        <w:rPr>
          <w:rFonts w:cs="Arial"/>
          <w:b/>
          <w:bCs/>
          <w:sz w:val="28"/>
          <w:szCs w:val="28"/>
          <w:lang w:val="fr-FR"/>
        </w:rPr>
        <w:t xml:space="preserve"> App</w:t>
      </w:r>
      <w:r w:rsidR="000B44A7" w:rsidRPr="00EA13E3">
        <w:rPr>
          <w:rFonts w:cs="Arial"/>
          <w:b/>
          <w:bCs/>
          <w:sz w:val="28"/>
          <w:szCs w:val="28"/>
          <w:lang w:val="fr-FR"/>
        </w:rPr>
        <w:t xml:space="preserve"> 50%</w:t>
      </w:r>
    </w:p>
    <w:p w14:paraId="748BFEA5" w14:textId="77777777" w:rsidR="00031A2D" w:rsidRPr="00EA13E3" w:rsidRDefault="00031A2D" w:rsidP="00031A2D">
      <w:pPr>
        <w:pStyle w:val="ListParagraph"/>
        <w:rPr>
          <w:rFonts w:cs="Arial"/>
          <w:b/>
          <w:bCs/>
          <w:sz w:val="24"/>
          <w:szCs w:val="24"/>
          <w:lang w:val="fr-FR"/>
        </w:rPr>
      </w:pPr>
    </w:p>
    <w:p w14:paraId="39B50577" w14:textId="5CBB3BB8" w:rsidR="00031A2D" w:rsidRDefault="00031A2D" w:rsidP="00031A2D">
      <w:pPr>
        <w:pStyle w:val="ListParagraph"/>
        <w:rPr>
          <w:rFonts w:cs="Arial"/>
          <w:sz w:val="24"/>
          <w:szCs w:val="24"/>
        </w:rPr>
      </w:pPr>
      <w:r>
        <w:rPr>
          <w:rFonts w:cs="Arial"/>
          <w:sz w:val="24"/>
          <w:szCs w:val="24"/>
        </w:rPr>
        <w:t xml:space="preserve">Students are required to </w:t>
      </w:r>
      <w:r w:rsidR="00EA13E3">
        <w:rPr>
          <w:rFonts w:cs="Arial"/>
          <w:sz w:val="24"/>
          <w:szCs w:val="24"/>
        </w:rPr>
        <w:t>complete</w:t>
      </w:r>
      <w:r>
        <w:rPr>
          <w:rFonts w:cs="Arial"/>
          <w:sz w:val="24"/>
          <w:szCs w:val="24"/>
        </w:rPr>
        <w:t xml:space="preserve"> their own Digital Placement Passport </w:t>
      </w:r>
      <w:r w:rsidR="00EA13E3">
        <w:rPr>
          <w:rFonts w:cs="Arial"/>
          <w:sz w:val="24"/>
          <w:szCs w:val="24"/>
        </w:rPr>
        <w:t xml:space="preserve">App </w:t>
      </w:r>
      <w:r>
        <w:rPr>
          <w:rFonts w:cs="Arial"/>
          <w:sz w:val="24"/>
          <w:szCs w:val="24"/>
        </w:rPr>
        <w:t>as a portfolio of evidence to demonstrate their personal, professional and academic development.</w:t>
      </w:r>
    </w:p>
    <w:p w14:paraId="709F7414" w14:textId="77777777" w:rsidR="00031A2D" w:rsidRPr="000A674B" w:rsidRDefault="00031A2D" w:rsidP="00031A2D">
      <w:pPr>
        <w:rPr>
          <w:rFonts w:cs="Arial"/>
          <w:sz w:val="24"/>
          <w:szCs w:val="24"/>
        </w:rPr>
      </w:pPr>
    </w:p>
    <w:p w14:paraId="303518E8" w14:textId="77777777" w:rsidR="00031A2D" w:rsidRDefault="00031A2D" w:rsidP="00031A2D">
      <w:pPr>
        <w:pStyle w:val="ListParagraph"/>
        <w:rPr>
          <w:rFonts w:cs="Arial"/>
          <w:sz w:val="24"/>
          <w:szCs w:val="24"/>
        </w:rPr>
      </w:pPr>
      <w:r>
        <w:rPr>
          <w:rFonts w:cs="Arial"/>
          <w:sz w:val="24"/>
          <w:szCs w:val="24"/>
        </w:rPr>
        <w:t xml:space="preserve">This should include </w:t>
      </w:r>
    </w:p>
    <w:p w14:paraId="000936A8" w14:textId="77777777" w:rsidR="00031A2D" w:rsidRDefault="00031A2D" w:rsidP="00031A2D">
      <w:pPr>
        <w:pStyle w:val="ListParagraph"/>
        <w:rPr>
          <w:rFonts w:cs="Arial"/>
          <w:sz w:val="24"/>
          <w:szCs w:val="24"/>
        </w:rPr>
      </w:pPr>
    </w:p>
    <w:p w14:paraId="7C826B3F" w14:textId="04B39D7F" w:rsidR="00031A2D" w:rsidRDefault="00031A2D" w:rsidP="00031A2D">
      <w:pPr>
        <w:pStyle w:val="ListParagraph"/>
        <w:rPr>
          <w:rFonts w:cs="Arial"/>
          <w:sz w:val="24"/>
          <w:szCs w:val="24"/>
        </w:rPr>
      </w:pPr>
      <w:r>
        <w:rPr>
          <w:rFonts w:cs="Arial"/>
          <w:sz w:val="24"/>
          <w:szCs w:val="24"/>
        </w:rPr>
        <w:t>Signed evidence of a minimum of 1</w:t>
      </w:r>
      <w:r w:rsidR="00EA13E3">
        <w:rPr>
          <w:rFonts w:cs="Arial"/>
          <w:sz w:val="24"/>
          <w:szCs w:val="24"/>
        </w:rPr>
        <w:t xml:space="preserve">20 </w:t>
      </w:r>
      <w:r>
        <w:rPr>
          <w:rFonts w:cs="Arial"/>
          <w:sz w:val="24"/>
          <w:szCs w:val="24"/>
        </w:rPr>
        <w:t xml:space="preserve"> Placement / Volunteering Hours</w:t>
      </w:r>
      <w:r w:rsidR="00EA13E3">
        <w:rPr>
          <w:rFonts w:cs="Arial"/>
          <w:sz w:val="24"/>
          <w:szCs w:val="24"/>
        </w:rPr>
        <w:t xml:space="preserve"> (100+ hours must be placement /volunteering and 20 + hours must be completed attending Arena Management Sessions /Placement Support Sessions)</w:t>
      </w:r>
    </w:p>
    <w:p w14:paraId="32595423" w14:textId="77777777" w:rsidR="00031A2D" w:rsidRDefault="00031A2D" w:rsidP="00031A2D">
      <w:pPr>
        <w:pStyle w:val="ListParagraph"/>
        <w:rPr>
          <w:rFonts w:cs="Arial"/>
          <w:sz w:val="24"/>
          <w:szCs w:val="24"/>
        </w:rPr>
      </w:pPr>
    </w:p>
    <w:p w14:paraId="27FD9AC2" w14:textId="4EC34148" w:rsidR="00031A2D" w:rsidRDefault="00031A2D" w:rsidP="00031A2D">
      <w:pPr>
        <w:pStyle w:val="ListParagraph"/>
        <w:rPr>
          <w:rFonts w:cs="Arial"/>
          <w:sz w:val="24"/>
          <w:szCs w:val="24"/>
        </w:rPr>
      </w:pPr>
      <w:r>
        <w:rPr>
          <w:rFonts w:cs="Arial"/>
          <w:sz w:val="24"/>
          <w:szCs w:val="24"/>
        </w:rPr>
        <w:t>Records of all events experience as well as</w:t>
      </w:r>
      <w:r w:rsidRPr="00230702">
        <w:rPr>
          <w:rFonts w:cs="Arial"/>
          <w:sz w:val="24"/>
          <w:szCs w:val="24"/>
        </w:rPr>
        <w:t xml:space="preserve"> </w:t>
      </w:r>
      <w:r>
        <w:rPr>
          <w:rFonts w:cs="Arial"/>
          <w:sz w:val="24"/>
          <w:szCs w:val="24"/>
        </w:rPr>
        <w:t xml:space="preserve">a range of evidence of </w:t>
      </w:r>
      <w:r w:rsidR="00A02EDB">
        <w:rPr>
          <w:rFonts w:cs="Arial"/>
          <w:sz w:val="24"/>
          <w:szCs w:val="24"/>
        </w:rPr>
        <w:t>Travel and Tourism</w:t>
      </w:r>
      <w:r>
        <w:rPr>
          <w:rFonts w:cs="Arial"/>
          <w:sz w:val="24"/>
          <w:szCs w:val="24"/>
        </w:rPr>
        <w:t xml:space="preserve"> learning and development. </w:t>
      </w:r>
    </w:p>
    <w:p w14:paraId="4726C85D" w14:textId="77777777" w:rsidR="00031A2D" w:rsidRDefault="00031A2D" w:rsidP="00031A2D">
      <w:pPr>
        <w:pStyle w:val="ListParagraph"/>
        <w:rPr>
          <w:rFonts w:cs="Arial"/>
          <w:sz w:val="24"/>
          <w:szCs w:val="24"/>
        </w:rPr>
      </w:pPr>
    </w:p>
    <w:p w14:paraId="35E160FE" w14:textId="712990B4" w:rsidR="00031A2D" w:rsidRDefault="00031A2D" w:rsidP="00031A2D">
      <w:pPr>
        <w:pStyle w:val="ListParagraph"/>
        <w:rPr>
          <w:rFonts w:cs="Arial"/>
          <w:sz w:val="24"/>
          <w:szCs w:val="24"/>
        </w:rPr>
      </w:pPr>
      <w:r>
        <w:rPr>
          <w:rFonts w:cs="Arial"/>
          <w:sz w:val="24"/>
          <w:szCs w:val="24"/>
        </w:rPr>
        <w:t xml:space="preserve">This can include </w:t>
      </w:r>
      <w:r w:rsidRPr="00230702">
        <w:rPr>
          <w:rFonts w:cs="Arial"/>
          <w:sz w:val="24"/>
          <w:szCs w:val="24"/>
        </w:rPr>
        <w:t>references, certificates, images etc a</w:t>
      </w:r>
      <w:r>
        <w:rPr>
          <w:rFonts w:cs="Arial"/>
          <w:sz w:val="24"/>
          <w:szCs w:val="24"/>
        </w:rPr>
        <w:t xml:space="preserve">s evidence of </w:t>
      </w:r>
      <w:r w:rsidR="009A27EF">
        <w:rPr>
          <w:rFonts w:cs="Arial"/>
          <w:sz w:val="24"/>
          <w:szCs w:val="24"/>
        </w:rPr>
        <w:t xml:space="preserve">both </w:t>
      </w:r>
      <w:r>
        <w:rPr>
          <w:rFonts w:cs="Arial"/>
          <w:sz w:val="24"/>
          <w:szCs w:val="24"/>
        </w:rPr>
        <w:t>your</w:t>
      </w:r>
      <w:r w:rsidR="009A27EF">
        <w:rPr>
          <w:rFonts w:cs="Arial"/>
          <w:sz w:val="24"/>
          <w:szCs w:val="24"/>
        </w:rPr>
        <w:t xml:space="preserve"> placement experience and</w:t>
      </w:r>
      <w:r>
        <w:rPr>
          <w:rFonts w:cs="Arial"/>
          <w:sz w:val="24"/>
          <w:szCs w:val="24"/>
        </w:rPr>
        <w:t xml:space="preserve"> </w:t>
      </w:r>
      <w:r w:rsidRPr="00230702">
        <w:rPr>
          <w:rFonts w:cs="Arial"/>
          <w:sz w:val="24"/>
          <w:szCs w:val="24"/>
        </w:rPr>
        <w:t>skills</w:t>
      </w:r>
      <w:r>
        <w:rPr>
          <w:rFonts w:cs="Arial"/>
          <w:sz w:val="24"/>
          <w:szCs w:val="24"/>
        </w:rPr>
        <w:t xml:space="preserve"> development relating to </w:t>
      </w:r>
      <w:r w:rsidR="009A27EF">
        <w:rPr>
          <w:rFonts w:cs="Arial"/>
          <w:sz w:val="24"/>
          <w:szCs w:val="24"/>
        </w:rPr>
        <w:t xml:space="preserve">the following areas of </w:t>
      </w:r>
      <w:r w:rsidRPr="00230702">
        <w:rPr>
          <w:rFonts w:cs="Arial"/>
          <w:sz w:val="24"/>
          <w:szCs w:val="24"/>
        </w:rPr>
        <w:t>professional development, operational skills,</w:t>
      </w:r>
      <w:r>
        <w:rPr>
          <w:rFonts w:cs="Arial"/>
          <w:sz w:val="24"/>
          <w:szCs w:val="24"/>
        </w:rPr>
        <w:t xml:space="preserve"> Travel &amp; Tourism </w:t>
      </w:r>
      <w:r w:rsidRPr="00230702">
        <w:rPr>
          <w:rFonts w:cs="Arial"/>
          <w:sz w:val="24"/>
          <w:szCs w:val="24"/>
        </w:rPr>
        <w:t>management communication, teamwork, task management, problem solving, initiative and application of knowledge.</w:t>
      </w:r>
    </w:p>
    <w:p w14:paraId="2252B582" w14:textId="77777777" w:rsidR="00031A2D" w:rsidRDefault="00031A2D" w:rsidP="00031A2D">
      <w:pPr>
        <w:pStyle w:val="ListParagraph"/>
        <w:rPr>
          <w:rFonts w:cs="Arial"/>
          <w:sz w:val="24"/>
          <w:szCs w:val="24"/>
        </w:rPr>
      </w:pPr>
    </w:p>
    <w:p w14:paraId="5A0A0FC5" w14:textId="77777777" w:rsidR="00031A2D" w:rsidRDefault="00031A2D" w:rsidP="00031A2D">
      <w:pPr>
        <w:pStyle w:val="ListParagraph"/>
        <w:rPr>
          <w:rFonts w:cs="Arial"/>
          <w:sz w:val="24"/>
          <w:szCs w:val="24"/>
        </w:rPr>
      </w:pPr>
      <w:r>
        <w:rPr>
          <w:rFonts w:cs="Arial"/>
          <w:sz w:val="24"/>
          <w:szCs w:val="24"/>
        </w:rPr>
        <w:t>Where relevant this can be linked to Academic, Personal, Professional and Subject Specific Learning &amp; Skills Development.</w:t>
      </w:r>
    </w:p>
    <w:p w14:paraId="4F0BE6B6" w14:textId="77777777" w:rsidR="00031A2D" w:rsidRDefault="00031A2D" w:rsidP="00031A2D">
      <w:pPr>
        <w:pStyle w:val="ListParagraph"/>
        <w:rPr>
          <w:rFonts w:cs="Arial"/>
          <w:sz w:val="24"/>
          <w:szCs w:val="24"/>
        </w:rPr>
      </w:pPr>
    </w:p>
    <w:p w14:paraId="13ECF309" w14:textId="77777777" w:rsidR="00377EA0" w:rsidRDefault="00377EA0" w:rsidP="00377EA0">
      <w:pPr>
        <w:ind w:left="709" w:right="673"/>
        <w:rPr>
          <w:rFonts w:cs="Arial"/>
          <w:b/>
          <w:bCs/>
          <w:u w:val="single"/>
        </w:rPr>
      </w:pPr>
      <w:r>
        <w:rPr>
          <w:rFonts w:cs="Arial"/>
          <w:b/>
          <w:bCs/>
        </w:rPr>
        <w:t>Reference List (Not included in word count)</w:t>
      </w:r>
      <w:r w:rsidRPr="00257342">
        <w:rPr>
          <w:rFonts w:cs="Arial"/>
          <w:b/>
          <w:bCs/>
          <w:u w:val="single"/>
        </w:rPr>
        <w:t>:</w:t>
      </w:r>
    </w:p>
    <w:p w14:paraId="043450FA" w14:textId="77777777" w:rsidR="00377EA0" w:rsidRDefault="00377EA0" w:rsidP="00377EA0">
      <w:pPr>
        <w:ind w:left="709" w:right="673"/>
        <w:rPr>
          <w:rFonts w:cs="Arial"/>
        </w:rPr>
      </w:pPr>
      <w:r w:rsidRPr="00E4078A">
        <w:rPr>
          <w:rFonts w:cs="Arial"/>
        </w:rPr>
        <w:t xml:space="preserve">This is a </w:t>
      </w:r>
      <w:r>
        <w:rPr>
          <w:rFonts w:cs="Arial"/>
        </w:rPr>
        <w:t>1,500-word equivalent assessment</w:t>
      </w:r>
      <w:r w:rsidRPr="00E4078A">
        <w:rPr>
          <w:rFonts w:cs="Arial"/>
        </w:rPr>
        <w:t xml:space="preserve"> and </w:t>
      </w:r>
      <w:r>
        <w:rPr>
          <w:rFonts w:cs="Arial"/>
        </w:rPr>
        <w:t>you are required</w:t>
      </w:r>
      <w:r w:rsidRPr="00E4078A">
        <w:rPr>
          <w:rFonts w:cs="Arial"/>
        </w:rPr>
        <w:t xml:space="preserve"> to include </w:t>
      </w:r>
      <w:r>
        <w:rPr>
          <w:rFonts w:cs="Arial"/>
        </w:rPr>
        <w:t xml:space="preserve">15 </w:t>
      </w:r>
      <w:r w:rsidRPr="00E4078A">
        <w:rPr>
          <w:rFonts w:cs="Arial"/>
        </w:rPr>
        <w:t>sources as a minimum. These must</w:t>
      </w:r>
      <w:r>
        <w:rPr>
          <w:rFonts w:cs="Arial"/>
        </w:rPr>
        <w:t xml:space="preserve"> </w:t>
      </w:r>
      <w:r w:rsidRPr="00E4078A">
        <w:rPr>
          <w:rFonts w:cs="Arial"/>
        </w:rPr>
        <w:t>also be inserted as in text citations, to support your writing</w:t>
      </w:r>
      <w:r>
        <w:rPr>
          <w:rFonts w:cs="Arial"/>
        </w:rPr>
        <w:t xml:space="preserve"> which conforms with UWTSD’s Harvard Referencing Guide (Copy on Moodle)</w:t>
      </w:r>
    </w:p>
    <w:p w14:paraId="66133CD7" w14:textId="77777777" w:rsidR="00377EA0" w:rsidRDefault="00377EA0" w:rsidP="00377EA0">
      <w:pPr>
        <w:ind w:left="709" w:right="673"/>
        <w:rPr>
          <w:rFonts w:cs="Arial"/>
        </w:rPr>
      </w:pPr>
    </w:p>
    <w:p w14:paraId="0B1202E3" w14:textId="77777777" w:rsidR="00377EA0" w:rsidRDefault="00377EA0" w:rsidP="00377EA0">
      <w:pPr>
        <w:pStyle w:val="ListParagraph"/>
        <w:ind w:left="0"/>
        <w:rPr>
          <w:rFonts w:cs="Arial"/>
          <w:sz w:val="24"/>
          <w:szCs w:val="24"/>
        </w:rPr>
      </w:pPr>
      <w:r w:rsidRPr="00230702">
        <w:rPr>
          <w:rFonts w:cs="Arial"/>
          <w:sz w:val="24"/>
          <w:szCs w:val="24"/>
        </w:rPr>
        <w:t>Where students use images, tables or graphs from the events experience or other sources these should be clearly titled and referenced in the text.</w:t>
      </w:r>
    </w:p>
    <w:p w14:paraId="4D057ED4" w14:textId="77777777" w:rsidR="00377EA0" w:rsidRPr="00E4078A" w:rsidRDefault="00377EA0" w:rsidP="00377EA0">
      <w:pPr>
        <w:ind w:left="709" w:right="673"/>
        <w:rPr>
          <w:rFonts w:cs="Arial"/>
        </w:rPr>
      </w:pPr>
    </w:p>
    <w:p w14:paraId="66DF65FA" w14:textId="77777777" w:rsidR="00377EA0" w:rsidRDefault="00377EA0" w:rsidP="00377EA0">
      <w:pPr>
        <w:ind w:left="709" w:right="673"/>
        <w:rPr>
          <w:rFonts w:cs="Arial"/>
          <w:b/>
          <w:bCs/>
        </w:rPr>
      </w:pPr>
    </w:p>
    <w:p w14:paraId="2358154B" w14:textId="77777777" w:rsidR="00377EA0" w:rsidRDefault="00377EA0" w:rsidP="00377EA0">
      <w:pPr>
        <w:ind w:left="709" w:right="673"/>
        <w:rPr>
          <w:rFonts w:cs="Arial"/>
        </w:rPr>
      </w:pPr>
      <w:r w:rsidRPr="00E4078A">
        <w:rPr>
          <w:rFonts w:cs="Arial"/>
          <w:b/>
          <w:bCs/>
        </w:rPr>
        <w:t>Wordcount</w:t>
      </w:r>
      <w:r w:rsidRPr="00E4078A">
        <w:rPr>
          <w:rFonts w:cs="Arial"/>
        </w:rPr>
        <w:t xml:space="preserve">: </w:t>
      </w:r>
    </w:p>
    <w:p w14:paraId="0535A030" w14:textId="77777777" w:rsidR="00377EA0" w:rsidRDefault="00377EA0" w:rsidP="00377EA0">
      <w:pPr>
        <w:ind w:left="709" w:right="673"/>
        <w:rPr>
          <w:rFonts w:cs="Arial"/>
        </w:rPr>
      </w:pPr>
      <w:r>
        <w:rPr>
          <w:rFonts w:cs="Arial"/>
        </w:rPr>
        <w:t xml:space="preserve">1,500 </w:t>
      </w:r>
      <w:r w:rsidRPr="00E4078A">
        <w:rPr>
          <w:rFonts w:cs="Arial"/>
        </w:rPr>
        <w:t>words</w:t>
      </w:r>
      <w:r>
        <w:rPr>
          <w:rFonts w:cs="Arial"/>
        </w:rPr>
        <w:t xml:space="preserve"> equivalent </w:t>
      </w:r>
      <w:r w:rsidRPr="00E4078A">
        <w:rPr>
          <w:rFonts w:cs="Arial"/>
        </w:rPr>
        <w:t>(+ - 10%</w:t>
      </w:r>
      <w:r>
        <w:rPr>
          <w:rFonts w:cs="Arial"/>
        </w:rPr>
        <w:t>)</w:t>
      </w:r>
      <w:r w:rsidRPr="00E4078A">
        <w:rPr>
          <w:rFonts w:cs="Arial"/>
        </w:rPr>
        <w:t xml:space="preserve"> </w:t>
      </w:r>
    </w:p>
    <w:p w14:paraId="754EFEEB" w14:textId="77777777" w:rsidR="00377EA0" w:rsidRDefault="00377EA0" w:rsidP="00377EA0">
      <w:pPr>
        <w:ind w:right="673"/>
        <w:rPr>
          <w:rFonts w:cs="Arial"/>
        </w:rPr>
      </w:pPr>
    </w:p>
    <w:p w14:paraId="72966106" w14:textId="77777777" w:rsidR="00377EA0" w:rsidRPr="00E4078A" w:rsidRDefault="00377EA0" w:rsidP="00377EA0">
      <w:pPr>
        <w:ind w:left="709" w:right="673"/>
        <w:rPr>
          <w:rFonts w:cs="Arial"/>
        </w:rPr>
      </w:pPr>
      <w:r>
        <w:rPr>
          <w:rFonts w:cs="Arial"/>
          <w:b/>
          <w:bCs/>
        </w:rPr>
        <w:t>Use of Generative AI in Assessment:</w:t>
      </w:r>
    </w:p>
    <w:p w14:paraId="0E151380" w14:textId="77777777" w:rsidR="00377EA0" w:rsidRPr="00FA7E96" w:rsidRDefault="00377EA0" w:rsidP="00377EA0">
      <w:pPr>
        <w:rPr>
          <w:rFonts w:eastAsia="Calibri"/>
        </w:rPr>
      </w:pPr>
      <w:r>
        <w:rPr>
          <w:rFonts w:eastAsia="Calibri"/>
        </w:rPr>
        <w:tab/>
      </w:r>
      <w:r>
        <w:rPr>
          <w:rFonts w:eastAsia="Calibri"/>
        </w:rPr>
        <w:tab/>
      </w: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377EA0" w:rsidRPr="00FA7E96" w14:paraId="7C0AA8DD" w14:textId="77777777" w:rsidTr="005871BE">
        <w:trPr>
          <w:trHeight w:val="300"/>
        </w:trPr>
        <w:tc>
          <w:tcPr>
            <w:tcW w:w="2250" w:type="dxa"/>
            <w:tcMar>
              <w:left w:w="105" w:type="dxa"/>
              <w:right w:w="105" w:type="dxa"/>
            </w:tcMar>
          </w:tcPr>
          <w:p w14:paraId="5999D3C4" w14:textId="77777777" w:rsidR="00377EA0" w:rsidRPr="00FA7E96" w:rsidRDefault="00377EA0" w:rsidP="005871BE">
            <w:pPr>
              <w:spacing w:line="259" w:lineRule="auto"/>
              <w:rPr>
                <w:rFonts w:eastAsia="Calibri" w:cs="Arial"/>
              </w:rPr>
            </w:pPr>
            <w:r w:rsidRPr="00FA7E96">
              <w:rPr>
                <w:rFonts w:eastAsia="Calibri" w:cs="Arial"/>
              </w:rPr>
              <w:t>RESEARCH</w:t>
            </w:r>
          </w:p>
        </w:tc>
        <w:tc>
          <w:tcPr>
            <w:tcW w:w="5397" w:type="dxa"/>
            <w:tcMar>
              <w:left w:w="105" w:type="dxa"/>
              <w:right w:w="105" w:type="dxa"/>
            </w:tcMar>
          </w:tcPr>
          <w:p w14:paraId="7D5DDDDE" w14:textId="77777777" w:rsidR="00377EA0" w:rsidRPr="00FA7E96" w:rsidRDefault="00377EA0" w:rsidP="005871BE">
            <w:pPr>
              <w:spacing w:line="259" w:lineRule="auto"/>
              <w:rPr>
                <w:rFonts w:eastAsia="Calibri" w:cs="Arial"/>
              </w:rPr>
            </w:pPr>
            <w:r w:rsidRPr="00FA7E96">
              <w:rPr>
                <w:rFonts w:eastAsia="Calibri" w:cs="Arial"/>
              </w:rPr>
              <w:t>For this assessment, you can use Generative AI to support you in research, including searching for bibliography, using tools to summarise, compare and interrogate materials.</w:t>
            </w:r>
          </w:p>
        </w:tc>
        <w:tc>
          <w:tcPr>
            <w:tcW w:w="1417" w:type="dxa"/>
          </w:tcPr>
          <w:p w14:paraId="15157B6C" w14:textId="77777777" w:rsidR="00377EA0" w:rsidRDefault="00377EA0" w:rsidP="005871BE">
            <w:pPr>
              <w:rPr>
                <w:rFonts w:eastAsia="Calibri" w:cs="Arial"/>
              </w:rPr>
            </w:pPr>
            <w:r>
              <w:rPr>
                <w:rFonts w:eastAsia="Calibri" w:cs="Arial"/>
              </w:rPr>
              <w:t xml:space="preserve">Yes </w:t>
            </w:r>
            <w:sdt>
              <w:sdtPr>
                <w:rPr>
                  <w:rFonts w:cs="Arial"/>
                </w:rPr>
                <w:id w:val="19601556"/>
                <w14:checkbox>
                  <w14:checked w14:val="1"/>
                  <w14:checkedState w14:val="2612" w14:font="MS Gothic"/>
                  <w14:uncheckedState w14:val="2610" w14:font="MS Gothic"/>
                </w14:checkbox>
              </w:sdtPr>
              <w:sdtEndPr/>
              <w:sdtContent>
                <w:r>
                  <w:rPr>
                    <w:rFonts w:ascii="MS Gothic" w:eastAsia="MS Gothic" w:hAnsi="MS Gothic" w:cs="Arial" w:hint="eastAsia"/>
                  </w:rPr>
                  <w:t>☒</w:t>
                </w:r>
              </w:sdtContent>
            </w:sdt>
          </w:p>
          <w:p w14:paraId="742C95C1" w14:textId="77777777" w:rsidR="00377EA0" w:rsidRDefault="00377EA0" w:rsidP="005871BE">
            <w:pPr>
              <w:rPr>
                <w:rFonts w:eastAsia="Calibri" w:cs="Arial"/>
              </w:rPr>
            </w:pPr>
          </w:p>
          <w:p w14:paraId="6D79FDCE" w14:textId="77777777" w:rsidR="00377EA0" w:rsidRPr="00FA7E96" w:rsidRDefault="00377EA0" w:rsidP="005871BE">
            <w:pPr>
              <w:rPr>
                <w:rFonts w:eastAsia="Calibri" w:cs="Arial"/>
              </w:rPr>
            </w:pPr>
            <w:r>
              <w:rPr>
                <w:rFonts w:eastAsia="Calibri" w:cs="Arial"/>
              </w:rPr>
              <w:t xml:space="preserve">No  </w:t>
            </w:r>
            <w:sdt>
              <w:sdtPr>
                <w:rPr>
                  <w:rFonts w:cs="Arial"/>
                </w:rPr>
                <w:id w:val="785787264"/>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p>
        </w:tc>
      </w:tr>
      <w:tr w:rsidR="00377EA0" w:rsidRPr="00FA7E96" w14:paraId="1A765F07" w14:textId="77777777" w:rsidTr="005871BE">
        <w:trPr>
          <w:trHeight w:val="300"/>
        </w:trPr>
        <w:tc>
          <w:tcPr>
            <w:tcW w:w="2250" w:type="dxa"/>
            <w:tcMar>
              <w:left w:w="105" w:type="dxa"/>
              <w:right w:w="105" w:type="dxa"/>
            </w:tcMar>
          </w:tcPr>
          <w:p w14:paraId="3FFD2F2E" w14:textId="77777777" w:rsidR="00377EA0" w:rsidRPr="00FA7E96" w:rsidRDefault="00377EA0" w:rsidP="005871BE">
            <w:pPr>
              <w:spacing w:line="259" w:lineRule="auto"/>
              <w:rPr>
                <w:rFonts w:eastAsia="Calibri" w:cs="Arial"/>
              </w:rPr>
            </w:pPr>
            <w:r w:rsidRPr="00FA7E96">
              <w:rPr>
                <w:rFonts w:eastAsia="Calibri" w:cs="Arial"/>
              </w:rPr>
              <w:t>STRUCTURE</w:t>
            </w:r>
          </w:p>
        </w:tc>
        <w:tc>
          <w:tcPr>
            <w:tcW w:w="5397" w:type="dxa"/>
            <w:tcMar>
              <w:left w:w="105" w:type="dxa"/>
              <w:right w:w="105" w:type="dxa"/>
            </w:tcMar>
          </w:tcPr>
          <w:p w14:paraId="6F07CC27" w14:textId="77777777" w:rsidR="00377EA0" w:rsidRPr="00FA7E96" w:rsidRDefault="00377EA0" w:rsidP="005871BE">
            <w:pPr>
              <w:spacing w:line="259" w:lineRule="auto"/>
              <w:rPr>
                <w:rFonts w:eastAsia="Calibri" w:cs="Arial"/>
              </w:rPr>
            </w:pPr>
            <w:r w:rsidRPr="00FA7E96">
              <w:rPr>
                <w:rFonts w:eastAsia="Calibri" w:cs="Arial"/>
              </w:rPr>
              <w:t>For this assessment, you can use Generative AI to support you in structuring your submission, including creating a draft argument structure, identifying parts and headings, etc.</w:t>
            </w:r>
          </w:p>
        </w:tc>
        <w:tc>
          <w:tcPr>
            <w:tcW w:w="1417" w:type="dxa"/>
          </w:tcPr>
          <w:p w14:paraId="192FE935" w14:textId="77777777" w:rsidR="00377EA0" w:rsidRDefault="00377EA0" w:rsidP="005871BE">
            <w:pPr>
              <w:rPr>
                <w:rFonts w:eastAsia="Calibri" w:cs="Arial"/>
              </w:rPr>
            </w:pPr>
            <w:r>
              <w:rPr>
                <w:rFonts w:eastAsia="Calibri" w:cs="Arial"/>
              </w:rPr>
              <w:t xml:space="preserve">Yes </w:t>
            </w:r>
            <w:sdt>
              <w:sdtPr>
                <w:rPr>
                  <w:rFonts w:cs="Arial"/>
                </w:rPr>
                <w:id w:val="1343122458"/>
                <w14:checkbox>
                  <w14:checked w14:val="0"/>
                  <w14:checkedState w14:val="2612" w14:font="MS Gothic"/>
                  <w14:uncheckedState w14:val="2610" w14:font="MS Gothic"/>
                </w14:checkbox>
              </w:sdtPr>
              <w:sdtEndPr/>
              <w:sdtContent>
                <w:r w:rsidRPr="00817A98">
                  <w:rPr>
                    <w:rFonts w:ascii="MS Gothic" w:eastAsia="MS Gothic" w:hAnsi="MS Gothic" w:cs="MS Gothic" w:hint="eastAsia"/>
                  </w:rPr>
                  <w:t>☐</w:t>
                </w:r>
              </w:sdtContent>
            </w:sdt>
          </w:p>
          <w:p w14:paraId="5E12659A" w14:textId="77777777" w:rsidR="00377EA0" w:rsidRDefault="00377EA0" w:rsidP="005871BE">
            <w:pPr>
              <w:rPr>
                <w:rFonts w:eastAsia="Calibri" w:cs="Arial"/>
              </w:rPr>
            </w:pPr>
          </w:p>
          <w:p w14:paraId="02D0AC80" w14:textId="77777777" w:rsidR="00377EA0" w:rsidRPr="00FA7E96" w:rsidRDefault="00377EA0" w:rsidP="005871BE">
            <w:pPr>
              <w:rPr>
                <w:rFonts w:eastAsia="Calibri" w:cs="Arial"/>
              </w:rPr>
            </w:pPr>
            <w:r>
              <w:rPr>
                <w:rFonts w:eastAsia="Calibri" w:cs="Arial"/>
              </w:rPr>
              <w:t xml:space="preserve">No  </w:t>
            </w:r>
            <w:sdt>
              <w:sdtPr>
                <w:rPr>
                  <w:rFonts w:cs="Arial"/>
                </w:rPr>
                <w:id w:val="-2069722342"/>
                <w14:checkbox>
                  <w14:checked w14:val="1"/>
                  <w14:checkedState w14:val="2612" w14:font="MS Gothic"/>
                  <w14:uncheckedState w14:val="2610" w14:font="MS Gothic"/>
                </w14:checkbox>
              </w:sdtPr>
              <w:sdtEndPr/>
              <w:sdtContent>
                <w:r>
                  <w:rPr>
                    <w:rFonts w:ascii="MS Gothic" w:eastAsia="MS Gothic" w:hAnsi="MS Gothic" w:cs="Arial" w:hint="eastAsia"/>
                  </w:rPr>
                  <w:t>☒</w:t>
                </w:r>
              </w:sdtContent>
            </w:sdt>
          </w:p>
        </w:tc>
      </w:tr>
      <w:tr w:rsidR="00377EA0" w:rsidRPr="00FA7E96" w14:paraId="26A41E1B" w14:textId="77777777" w:rsidTr="005871BE">
        <w:trPr>
          <w:trHeight w:val="300"/>
        </w:trPr>
        <w:tc>
          <w:tcPr>
            <w:tcW w:w="2250" w:type="dxa"/>
            <w:tcMar>
              <w:left w:w="105" w:type="dxa"/>
              <w:right w:w="105" w:type="dxa"/>
            </w:tcMar>
          </w:tcPr>
          <w:p w14:paraId="4A284FAF" w14:textId="77777777" w:rsidR="00377EA0" w:rsidRPr="00FA7E96" w:rsidRDefault="00377EA0" w:rsidP="005871BE">
            <w:pPr>
              <w:spacing w:line="259" w:lineRule="auto"/>
              <w:rPr>
                <w:rFonts w:eastAsia="Calibri" w:cs="Arial"/>
              </w:rPr>
            </w:pPr>
            <w:r w:rsidRPr="00FA7E96">
              <w:rPr>
                <w:rFonts w:eastAsia="Calibri" w:cs="Arial"/>
              </w:rPr>
              <w:t>PROOFREADING</w:t>
            </w:r>
          </w:p>
        </w:tc>
        <w:tc>
          <w:tcPr>
            <w:tcW w:w="5397" w:type="dxa"/>
            <w:tcMar>
              <w:left w:w="105" w:type="dxa"/>
              <w:right w:w="105" w:type="dxa"/>
            </w:tcMar>
          </w:tcPr>
          <w:p w14:paraId="0785C9A4" w14:textId="77777777" w:rsidR="00377EA0" w:rsidRPr="00FA7E96" w:rsidRDefault="00377EA0" w:rsidP="005871BE">
            <w:pPr>
              <w:spacing w:line="259" w:lineRule="auto"/>
              <w:rPr>
                <w:rFonts w:eastAsia="Calibri" w:cs="Arial"/>
              </w:rPr>
            </w:pPr>
            <w:r w:rsidRPr="00FA7E96">
              <w:rPr>
                <w:rFonts w:eastAsia="Calibri" w:cs="Arial"/>
              </w:rPr>
              <w:t>For this assessment, you can use Generative AI to check your own text/creation for grammatical and syntactical mistakes, including rephrasing of your own work within specific standards.</w:t>
            </w:r>
          </w:p>
        </w:tc>
        <w:tc>
          <w:tcPr>
            <w:tcW w:w="1417" w:type="dxa"/>
          </w:tcPr>
          <w:p w14:paraId="32953C9F" w14:textId="77777777" w:rsidR="00377EA0" w:rsidRDefault="00377EA0" w:rsidP="005871BE">
            <w:pPr>
              <w:rPr>
                <w:rFonts w:eastAsia="Calibri" w:cs="Arial"/>
              </w:rPr>
            </w:pPr>
            <w:r>
              <w:rPr>
                <w:rFonts w:eastAsia="Calibri" w:cs="Arial"/>
              </w:rPr>
              <w:t xml:space="preserve">Yes </w:t>
            </w:r>
            <w:sdt>
              <w:sdtPr>
                <w:rPr>
                  <w:rFonts w:cs="Arial"/>
                </w:rPr>
                <w:id w:val="-1067568863"/>
                <w14:checkbox>
                  <w14:checked w14:val="1"/>
                  <w14:checkedState w14:val="2612" w14:font="MS Gothic"/>
                  <w14:uncheckedState w14:val="2610" w14:font="MS Gothic"/>
                </w14:checkbox>
              </w:sdtPr>
              <w:sdtEndPr/>
              <w:sdtContent>
                <w:r>
                  <w:rPr>
                    <w:rFonts w:ascii="MS Gothic" w:eastAsia="MS Gothic" w:hAnsi="MS Gothic" w:cs="Arial" w:hint="eastAsia"/>
                  </w:rPr>
                  <w:t>☒</w:t>
                </w:r>
              </w:sdtContent>
            </w:sdt>
          </w:p>
          <w:p w14:paraId="22436167" w14:textId="77777777" w:rsidR="00377EA0" w:rsidRDefault="00377EA0" w:rsidP="005871BE">
            <w:pPr>
              <w:rPr>
                <w:rFonts w:eastAsia="Calibri" w:cs="Arial"/>
              </w:rPr>
            </w:pPr>
          </w:p>
          <w:p w14:paraId="0DFC6465" w14:textId="77777777" w:rsidR="00377EA0" w:rsidRPr="00FA7E96" w:rsidRDefault="00377EA0" w:rsidP="005871BE">
            <w:pPr>
              <w:rPr>
                <w:rFonts w:eastAsia="Calibri" w:cs="Arial"/>
              </w:rPr>
            </w:pPr>
            <w:r>
              <w:rPr>
                <w:rFonts w:eastAsia="Calibri" w:cs="Arial"/>
              </w:rPr>
              <w:t xml:space="preserve">No  </w:t>
            </w:r>
            <w:sdt>
              <w:sdtPr>
                <w:rPr>
                  <w:rFonts w:cs="Arial"/>
                </w:rPr>
                <w:id w:val="447585074"/>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p>
        </w:tc>
      </w:tr>
      <w:tr w:rsidR="00377EA0" w:rsidRPr="00FA7E96" w14:paraId="007D8701" w14:textId="77777777" w:rsidTr="005871BE">
        <w:trPr>
          <w:trHeight w:val="300"/>
        </w:trPr>
        <w:tc>
          <w:tcPr>
            <w:tcW w:w="2250" w:type="dxa"/>
            <w:tcMar>
              <w:left w:w="105" w:type="dxa"/>
              <w:right w:w="105" w:type="dxa"/>
            </w:tcMar>
          </w:tcPr>
          <w:p w14:paraId="0123BA1E" w14:textId="77777777" w:rsidR="00377EA0" w:rsidRPr="00FA7E96" w:rsidRDefault="00377EA0" w:rsidP="005871BE">
            <w:pPr>
              <w:spacing w:line="259" w:lineRule="auto"/>
              <w:rPr>
                <w:rFonts w:eastAsia="Calibri" w:cs="Arial"/>
              </w:rPr>
            </w:pPr>
            <w:r w:rsidRPr="00FA7E96">
              <w:rPr>
                <w:rFonts w:eastAsia="Calibri" w:cs="Arial"/>
              </w:rPr>
              <w:lastRenderedPageBreak/>
              <w:t>WRITING</w:t>
            </w:r>
          </w:p>
        </w:tc>
        <w:tc>
          <w:tcPr>
            <w:tcW w:w="5397" w:type="dxa"/>
            <w:tcMar>
              <w:left w:w="105" w:type="dxa"/>
              <w:right w:w="105" w:type="dxa"/>
            </w:tcMar>
          </w:tcPr>
          <w:p w14:paraId="52A7CF3D" w14:textId="77777777" w:rsidR="00377EA0" w:rsidRPr="00FA7E96" w:rsidRDefault="00377EA0" w:rsidP="005871BE">
            <w:pPr>
              <w:spacing w:line="259" w:lineRule="auto"/>
              <w:rPr>
                <w:rFonts w:eastAsia="Calibri" w:cs="Arial"/>
              </w:rPr>
            </w:pPr>
            <w:r w:rsidRPr="00FA7E96">
              <w:rPr>
                <w:rFonts w:eastAsia="Calibri" w:cs="Arial"/>
              </w:rPr>
              <w:t>For this assessment, you can use Generative AI to create text for submission.</w:t>
            </w:r>
          </w:p>
        </w:tc>
        <w:tc>
          <w:tcPr>
            <w:tcW w:w="1417" w:type="dxa"/>
          </w:tcPr>
          <w:p w14:paraId="0AC635CD" w14:textId="77777777" w:rsidR="00377EA0" w:rsidRDefault="00377EA0" w:rsidP="005871BE">
            <w:pPr>
              <w:rPr>
                <w:rFonts w:eastAsia="Calibri" w:cs="Arial"/>
              </w:rPr>
            </w:pPr>
            <w:r>
              <w:rPr>
                <w:rFonts w:eastAsia="Calibri" w:cs="Arial"/>
              </w:rPr>
              <w:t xml:space="preserve">Yes </w:t>
            </w:r>
            <w:sdt>
              <w:sdtPr>
                <w:rPr>
                  <w:rFonts w:cs="Arial"/>
                </w:rPr>
                <w:id w:val="967168419"/>
                <w14:checkbox>
                  <w14:checked w14:val="0"/>
                  <w14:checkedState w14:val="2612" w14:font="MS Gothic"/>
                  <w14:uncheckedState w14:val="2610" w14:font="MS Gothic"/>
                </w14:checkbox>
              </w:sdtPr>
              <w:sdtEndPr/>
              <w:sdtContent>
                <w:r w:rsidRPr="00817A98">
                  <w:rPr>
                    <w:rFonts w:ascii="MS Gothic" w:eastAsia="MS Gothic" w:hAnsi="MS Gothic" w:cs="MS Gothic" w:hint="eastAsia"/>
                  </w:rPr>
                  <w:t>☐</w:t>
                </w:r>
              </w:sdtContent>
            </w:sdt>
          </w:p>
          <w:p w14:paraId="710AA1DB" w14:textId="77777777" w:rsidR="00377EA0" w:rsidRDefault="00377EA0" w:rsidP="005871BE">
            <w:pPr>
              <w:rPr>
                <w:rFonts w:eastAsia="Calibri" w:cs="Arial"/>
              </w:rPr>
            </w:pPr>
          </w:p>
          <w:p w14:paraId="3FF04B17" w14:textId="77777777" w:rsidR="00377EA0" w:rsidRPr="00FA7E96" w:rsidRDefault="00377EA0" w:rsidP="005871BE">
            <w:pPr>
              <w:rPr>
                <w:rFonts w:eastAsia="Calibri" w:cs="Arial"/>
              </w:rPr>
            </w:pPr>
            <w:r>
              <w:rPr>
                <w:rFonts w:eastAsia="Calibri" w:cs="Arial"/>
              </w:rPr>
              <w:t xml:space="preserve">No  </w:t>
            </w:r>
            <w:sdt>
              <w:sdtPr>
                <w:rPr>
                  <w:rFonts w:cs="Arial"/>
                </w:rPr>
                <w:id w:val="-1141033159"/>
                <w14:checkbox>
                  <w14:checked w14:val="1"/>
                  <w14:checkedState w14:val="2612" w14:font="MS Gothic"/>
                  <w14:uncheckedState w14:val="2610" w14:font="MS Gothic"/>
                </w14:checkbox>
              </w:sdtPr>
              <w:sdtEndPr/>
              <w:sdtContent>
                <w:r>
                  <w:rPr>
                    <w:rFonts w:ascii="MS Gothic" w:eastAsia="MS Gothic" w:hAnsi="MS Gothic" w:cs="Arial" w:hint="eastAsia"/>
                  </w:rPr>
                  <w:t>☒</w:t>
                </w:r>
              </w:sdtContent>
            </w:sdt>
          </w:p>
        </w:tc>
      </w:tr>
      <w:tr w:rsidR="00377EA0" w:rsidRPr="00FA7E96" w14:paraId="6E3A2680" w14:textId="77777777" w:rsidTr="005871BE">
        <w:trPr>
          <w:trHeight w:val="300"/>
        </w:trPr>
        <w:tc>
          <w:tcPr>
            <w:tcW w:w="2250" w:type="dxa"/>
            <w:tcMar>
              <w:left w:w="105" w:type="dxa"/>
              <w:right w:w="105" w:type="dxa"/>
            </w:tcMar>
          </w:tcPr>
          <w:p w14:paraId="6AB0D613" w14:textId="77777777" w:rsidR="00377EA0" w:rsidRPr="00FA7E96" w:rsidRDefault="00377EA0" w:rsidP="005871BE">
            <w:pPr>
              <w:spacing w:line="259" w:lineRule="auto"/>
              <w:rPr>
                <w:rFonts w:eastAsia="Calibri" w:cs="Arial"/>
              </w:rPr>
            </w:pPr>
            <w:r w:rsidRPr="00FA7E96">
              <w:rPr>
                <w:rFonts w:eastAsia="Calibri" w:cs="Arial"/>
              </w:rPr>
              <w:t>CREATIVE</w:t>
            </w:r>
          </w:p>
        </w:tc>
        <w:tc>
          <w:tcPr>
            <w:tcW w:w="5397" w:type="dxa"/>
            <w:tcMar>
              <w:left w:w="105" w:type="dxa"/>
              <w:right w:w="105" w:type="dxa"/>
            </w:tcMar>
          </w:tcPr>
          <w:p w14:paraId="1D119742" w14:textId="77777777" w:rsidR="00377EA0" w:rsidRPr="00FA7E96" w:rsidRDefault="00377EA0" w:rsidP="005871BE">
            <w:pPr>
              <w:spacing w:line="259" w:lineRule="auto"/>
              <w:rPr>
                <w:rFonts w:eastAsia="Calibri" w:cs="Arial"/>
              </w:rPr>
            </w:pPr>
            <w:r w:rsidRPr="00FA7E96">
              <w:rPr>
                <w:rFonts w:eastAsia="Calibri" w:cs="Arial"/>
              </w:rPr>
              <w:t>For this assessment, you can use Generative AI to create creative materials, such as images.</w:t>
            </w:r>
          </w:p>
        </w:tc>
        <w:tc>
          <w:tcPr>
            <w:tcW w:w="1417" w:type="dxa"/>
          </w:tcPr>
          <w:p w14:paraId="46E483B0" w14:textId="77777777" w:rsidR="00377EA0" w:rsidRDefault="00377EA0" w:rsidP="005871BE">
            <w:pPr>
              <w:rPr>
                <w:rFonts w:eastAsia="Calibri" w:cs="Arial"/>
              </w:rPr>
            </w:pPr>
            <w:r>
              <w:rPr>
                <w:rFonts w:eastAsia="Calibri" w:cs="Arial"/>
              </w:rPr>
              <w:t xml:space="preserve">Yes </w:t>
            </w:r>
            <w:sdt>
              <w:sdtPr>
                <w:rPr>
                  <w:rFonts w:cs="Arial"/>
                </w:rPr>
                <w:id w:val="-636406222"/>
                <w14:checkbox>
                  <w14:checked w14:val="1"/>
                  <w14:checkedState w14:val="2612" w14:font="MS Gothic"/>
                  <w14:uncheckedState w14:val="2610" w14:font="MS Gothic"/>
                </w14:checkbox>
              </w:sdtPr>
              <w:sdtEndPr/>
              <w:sdtContent>
                <w:r>
                  <w:rPr>
                    <w:rFonts w:ascii="MS Gothic" w:eastAsia="MS Gothic" w:hAnsi="MS Gothic" w:cs="Arial" w:hint="eastAsia"/>
                  </w:rPr>
                  <w:t>☒</w:t>
                </w:r>
              </w:sdtContent>
            </w:sdt>
          </w:p>
          <w:p w14:paraId="479CC011" w14:textId="77777777" w:rsidR="00377EA0" w:rsidRDefault="00377EA0" w:rsidP="005871BE">
            <w:pPr>
              <w:rPr>
                <w:rFonts w:eastAsia="Calibri" w:cs="Arial"/>
              </w:rPr>
            </w:pPr>
          </w:p>
          <w:p w14:paraId="638130CD" w14:textId="77777777" w:rsidR="00377EA0" w:rsidRPr="00FA7E96" w:rsidRDefault="00377EA0" w:rsidP="005871BE">
            <w:pPr>
              <w:rPr>
                <w:rFonts w:eastAsia="Calibri" w:cs="Arial"/>
              </w:rPr>
            </w:pPr>
            <w:r>
              <w:rPr>
                <w:rFonts w:eastAsia="Calibri" w:cs="Arial"/>
              </w:rPr>
              <w:t xml:space="preserve">No  </w:t>
            </w:r>
            <w:sdt>
              <w:sdtPr>
                <w:rPr>
                  <w:rFonts w:cs="Arial"/>
                </w:rPr>
                <w:id w:val="-2142338415"/>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p>
        </w:tc>
      </w:tr>
      <w:tr w:rsidR="00377EA0" w:rsidRPr="00FA7E96" w14:paraId="43B5A408" w14:textId="77777777" w:rsidTr="005871BE">
        <w:trPr>
          <w:trHeight w:val="300"/>
        </w:trPr>
        <w:tc>
          <w:tcPr>
            <w:tcW w:w="2250" w:type="dxa"/>
            <w:tcMar>
              <w:left w:w="105" w:type="dxa"/>
              <w:right w:w="105" w:type="dxa"/>
            </w:tcMar>
          </w:tcPr>
          <w:p w14:paraId="47E3EA45" w14:textId="77777777" w:rsidR="00377EA0" w:rsidRPr="00FA7E96" w:rsidRDefault="00377EA0" w:rsidP="005871BE">
            <w:pPr>
              <w:spacing w:line="259" w:lineRule="auto"/>
              <w:rPr>
                <w:rFonts w:cs="Arial"/>
              </w:rPr>
            </w:pPr>
            <w:r w:rsidRPr="00FA7E96">
              <w:rPr>
                <w:rFonts w:eastAsia="Calibri" w:cs="Arial"/>
              </w:rPr>
              <w:t>PROGRAMING</w:t>
            </w:r>
          </w:p>
        </w:tc>
        <w:tc>
          <w:tcPr>
            <w:tcW w:w="5397" w:type="dxa"/>
            <w:tcMar>
              <w:left w:w="105" w:type="dxa"/>
              <w:right w:w="105" w:type="dxa"/>
            </w:tcMar>
          </w:tcPr>
          <w:p w14:paraId="0D9F36F4" w14:textId="77777777" w:rsidR="00377EA0" w:rsidRPr="00FA7E96" w:rsidRDefault="00377EA0" w:rsidP="005871BE">
            <w:pPr>
              <w:spacing w:line="259" w:lineRule="auto"/>
              <w:rPr>
                <w:rFonts w:eastAsia="Calibri" w:cs="Arial"/>
              </w:rPr>
            </w:pPr>
            <w:r w:rsidRPr="00FA7E96">
              <w:rPr>
                <w:rFonts w:eastAsia="Calibri" w:cs="Arial"/>
              </w:rPr>
              <w:t>For this assessment, you can use Generative AI to create and check code.</w:t>
            </w:r>
          </w:p>
        </w:tc>
        <w:tc>
          <w:tcPr>
            <w:tcW w:w="1417" w:type="dxa"/>
          </w:tcPr>
          <w:p w14:paraId="300BF8F9" w14:textId="77777777" w:rsidR="00377EA0" w:rsidRDefault="00377EA0" w:rsidP="005871BE">
            <w:pPr>
              <w:rPr>
                <w:rFonts w:eastAsia="Calibri" w:cs="Arial"/>
              </w:rPr>
            </w:pPr>
            <w:r>
              <w:rPr>
                <w:rFonts w:eastAsia="Calibri" w:cs="Arial"/>
              </w:rPr>
              <w:t xml:space="preserve">Yes </w:t>
            </w:r>
            <w:sdt>
              <w:sdtPr>
                <w:rPr>
                  <w:rFonts w:cs="Arial"/>
                </w:rPr>
                <w:id w:val="1605312723"/>
                <w14:checkbox>
                  <w14:checked w14:val="0"/>
                  <w14:checkedState w14:val="2612" w14:font="MS Gothic"/>
                  <w14:uncheckedState w14:val="2610" w14:font="MS Gothic"/>
                </w14:checkbox>
              </w:sdtPr>
              <w:sdtEndPr/>
              <w:sdtContent>
                <w:r w:rsidRPr="00817A98">
                  <w:rPr>
                    <w:rFonts w:ascii="MS Gothic" w:eastAsia="MS Gothic" w:hAnsi="MS Gothic" w:cs="MS Gothic" w:hint="eastAsia"/>
                  </w:rPr>
                  <w:t>☐</w:t>
                </w:r>
              </w:sdtContent>
            </w:sdt>
          </w:p>
          <w:p w14:paraId="565B2320" w14:textId="77777777" w:rsidR="00377EA0" w:rsidRDefault="00377EA0" w:rsidP="005871BE">
            <w:pPr>
              <w:rPr>
                <w:rFonts w:eastAsia="Calibri" w:cs="Arial"/>
              </w:rPr>
            </w:pPr>
          </w:p>
          <w:p w14:paraId="015F6516" w14:textId="77777777" w:rsidR="00377EA0" w:rsidRPr="00FA7E96" w:rsidRDefault="00377EA0" w:rsidP="005871BE">
            <w:pPr>
              <w:rPr>
                <w:rFonts w:eastAsia="Calibri" w:cs="Arial"/>
              </w:rPr>
            </w:pPr>
            <w:r>
              <w:rPr>
                <w:rFonts w:eastAsia="Calibri" w:cs="Arial"/>
              </w:rPr>
              <w:t xml:space="preserve">No  </w:t>
            </w:r>
            <w:sdt>
              <w:sdtPr>
                <w:rPr>
                  <w:rFonts w:cs="Arial"/>
                </w:rPr>
                <w:id w:val="-1841312416"/>
                <w14:checkbox>
                  <w14:checked w14:val="1"/>
                  <w14:checkedState w14:val="2612" w14:font="MS Gothic"/>
                  <w14:uncheckedState w14:val="2610" w14:font="MS Gothic"/>
                </w14:checkbox>
              </w:sdtPr>
              <w:sdtEndPr/>
              <w:sdtContent>
                <w:r>
                  <w:rPr>
                    <w:rFonts w:ascii="MS Gothic" w:eastAsia="MS Gothic" w:hAnsi="MS Gothic" w:cs="Arial" w:hint="eastAsia"/>
                  </w:rPr>
                  <w:t>☒</w:t>
                </w:r>
              </w:sdtContent>
            </w:sdt>
          </w:p>
        </w:tc>
      </w:tr>
      <w:tr w:rsidR="00377EA0" w:rsidRPr="00FA7E96" w14:paraId="5CF6E1C8" w14:textId="77777777" w:rsidTr="005871BE">
        <w:trPr>
          <w:trHeight w:val="300"/>
        </w:trPr>
        <w:tc>
          <w:tcPr>
            <w:tcW w:w="2250" w:type="dxa"/>
            <w:tcMar>
              <w:left w:w="105" w:type="dxa"/>
              <w:right w:w="105" w:type="dxa"/>
            </w:tcMar>
          </w:tcPr>
          <w:p w14:paraId="2A6292BD" w14:textId="77777777" w:rsidR="00377EA0" w:rsidRPr="00FA7E96" w:rsidRDefault="00377EA0" w:rsidP="005871BE">
            <w:pPr>
              <w:spacing w:line="259" w:lineRule="auto"/>
              <w:rPr>
                <w:rFonts w:eastAsia="Calibri" w:cs="Arial"/>
              </w:rPr>
            </w:pPr>
            <w:r w:rsidRPr="00FA7E96">
              <w:rPr>
                <w:rFonts w:eastAsia="Calibri" w:cs="Arial"/>
              </w:rPr>
              <w:t>NONE</w:t>
            </w:r>
          </w:p>
        </w:tc>
        <w:tc>
          <w:tcPr>
            <w:tcW w:w="5397" w:type="dxa"/>
            <w:tcMar>
              <w:left w:w="105" w:type="dxa"/>
              <w:right w:w="105" w:type="dxa"/>
            </w:tcMar>
          </w:tcPr>
          <w:p w14:paraId="22A414B5" w14:textId="77777777" w:rsidR="00377EA0" w:rsidRPr="00FA7E96" w:rsidRDefault="00377EA0" w:rsidP="005871BE">
            <w:pPr>
              <w:spacing w:line="259" w:lineRule="auto"/>
              <w:rPr>
                <w:rFonts w:eastAsia="Calibri" w:cs="Arial"/>
              </w:rPr>
            </w:pPr>
            <w:r w:rsidRPr="00FA7E96">
              <w:rPr>
                <w:rFonts w:eastAsia="Calibri" w:cs="Arial"/>
              </w:rPr>
              <w:t xml:space="preserve">For this assessment, you are not allowed to use </w:t>
            </w:r>
            <w:r w:rsidRPr="00FA7E96">
              <w:rPr>
                <w:rFonts w:eastAsia="Calibri" w:cs="Arial"/>
                <w:b/>
                <w:bCs/>
              </w:rPr>
              <w:t>any</w:t>
            </w:r>
            <w:r w:rsidRPr="00FA7E96">
              <w:rPr>
                <w:rFonts w:eastAsia="Calibri" w:cs="Arial"/>
              </w:rPr>
              <w:t xml:space="preserve"> type of Generative AI support. This includes research support, structure support, writing/proofreading support and creative support.</w:t>
            </w:r>
          </w:p>
        </w:tc>
        <w:tc>
          <w:tcPr>
            <w:tcW w:w="1417" w:type="dxa"/>
          </w:tcPr>
          <w:p w14:paraId="0BBB3880" w14:textId="77777777" w:rsidR="00377EA0" w:rsidRDefault="00377EA0" w:rsidP="005871BE">
            <w:pPr>
              <w:rPr>
                <w:rFonts w:eastAsia="Calibri" w:cs="Arial"/>
              </w:rPr>
            </w:pPr>
            <w:r>
              <w:rPr>
                <w:rFonts w:eastAsia="Calibri" w:cs="Arial"/>
              </w:rPr>
              <w:t xml:space="preserve">Yes </w:t>
            </w:r>
            <w:sdt>
              <w:sdtPr>
                <w:rPr>
                  <w:rFonts w:cs="Arial"/>
                </w:rPr>
                <w:id w:val="1385289727"/>
                <w14:checkbox>
                  <w14:checked w14:val="0"/>
                  <w14:checkedState w14:val="2612" w14:font="MS Gothic"/>
                  <w14:uncheckedState w14:val="2610" w14:font="MS Gothic"/>
                </w14:checkbox>
              </w:sdtPr>
              <w:sdtEndPr/>
              <w:sdtContent>
                <w:r w:rsidRPr="00817A98">
                  <w:rPr>
                    <w:rFonts w:ascii="MS Gothic" w:eastAsia="MS Gothic" w:hAnsi="MS Gothic" w:cs="MS Gothic" w:hint="eastAsia"/>
                  </w:rPr>
                  <w:t>☐</w:t>
                </w:r>
              </w:sdtContent>
            </w:sdt>
          </w:p>
          <w:p w14:paraId="28734AB0" w14:textId="77777777" w:rsidR="00377EA0" w:rsidRDefault="00377EA0" w:rsidP="005871BE">
            <w:pPr>
              <w:rPr>
                <w:rFonts w:eastAsia="Calibri" w:cs="Arial"/>
              </w:rPr>
            </w:pPr>
          </w:p>
          <w:p w14:paraId="6A0500A6" w14:textId="77777777" w:rsidR="00377EA0" w:rsidRPr="00FA7E96" w:rsidRDefault="00377EA0" w:rsidP="005871BE">
            <w:pPr>
              <w:rPr>
                <w:rFonts w:eastAsia="Calibri" w:cs="Arial"/>
              </w:rPr>
            </w:pPr>
            <w:r>
              <w:rPr>
                <w:rFonts w:eastAsia="Calibri" w:cs="Arial"/>
              </w:rPr>
              <w:t xml:space="preserve">No  </w:t>
            </w:r>
            <w:sdt>
              <w:sdtPr>
                <w:rPr>
                  <w:rFonts w:cs="Arial"/>
                </w:rPr>
                <w:id w:val="-1323577613"/>
                <w14:checkbox>
                  <w14:checked w14:val="1"/>
                  <w14:checkedState w14:val="2612" w14:font="MS Gothic"/>
                  <w14:uncheckedState w14:val="2610" w14:font="MS Gothic"/>
                </w14:checkbox>
              </w:sdtPr>
              <w:sdtEndPr/>
              <w:sdtContent>
                <w:r>
                  <w:rPr>
                    <w:rFonts w:ascii="MS Gothic" w:eastAsia="MS Gothic" w:hAnsi="MS Gothic" w:cs="Arial" w:hint="eastAsia"/>
                  </w:rPr>
                  <w:t>☒</w:t>
                </w:r>
              </w:sdtContent>
            </w:sdt>
          </w:p>
        </w:tc>
      </w:tr>
    </w:tbl>
    <w:p w14:paraId="06408AB4" w14:textId="77777777" w:rsidR="00377EA0" w:rsidRDefault="00377EA0" w:rsidP="00377EA0">
      <w:pPr>
        <w:tabs>
          <w:tab w:val="left" w:pos="851"/>
        </w:tabs>
        <w:ind w:left="720"/>
      </w:pPr>
    </w:p>
    <w:p w14:paraId="52A1904B" w14:textId="3E042BBD" w:rsidR="6DAA81DF" w:rsidRDefault="6DAA81DF" w:rsidP="6DAA81DF"/>
    <w:p w14:paraId="2C7F0A0C" w14:textId="310A834B" w:rsidR="6DAA81DF" w:rsidRDefault="6DAA81DF" w:rsidP="6DAA81DF"/>
    <w:p w14:paraId="41E28A59" w14:textId="77777777" w:rsidR="009A27EF" w:rsidRDefault="009A27EF" w:rsidP="6DAA81DF"/>
    <w:p w14:paraId="460D03F4" w14:textId="77777777" w:rsidR="009A27EF" w:rsidRDefault="009A27EF" w:rsidP="6DAA81DF"/>
    <w:p w14:paraId="0F34E08A" w14:textId="77777777" w:rsidR="005871BE" w:rsidRDefault="005871BE" w:rsidP="6DAA81DF"/>
    <w:p w14:paraId="03749C06" w14:textId="77777777" w:rsidR="005871BE" w:rsidRDefault="005871BE" w:rsidP="6DAA81DF"/>
    <w:p w14:paraId="22BE2FC7" w14:textId="77777777" w:rsidR="005871BE" w:rsidRDefault="005871BE" w:rsidP="6DAA81DF"/>
    <w:p w14:paraId="0DFE2599" w14:textId="77777777" w:rsidR="005871BE" w:rsidRDefault="005871BE" w:rsidP="6DAA81DF"/>
    <w:p w14:paraId="7C0D00BC" w14:textId="77777777" w:rsidR="005871BE" w:rsidRDefault="005871BE" w:rsidP="6DAA81DF"/>
    <w:p w14:paraId="153F3756" w14:textId="77777777" w:rsidR="005871BE" w:rsidRDefault="005871BE" w:rsidP="6DAA81DF"/>
    <w:p w14:paraId="23766BB3" w14:textId="77777777" w:rsidR="005871BE" w:rsidRDefault="005871BE" w:rsidP="6DAA81DF"/>
    <w:p w14:paraId="713BED51" w14:textId="77777777" w:rsidR="005871BE" w:rsidRDefault="005871BE" w:rsidP="6DAA81DF"/>
    <w:p w14:paraId="24A1BF24" w14:textId="77777777" w:rsidR="005871BE" w:rsidRDefault="005871BE" w:rsidP="6DAA81DF"/>
    <w:p w14:paraId="50774F0A" w14:textId="77777777" w:rsidR="005871BE" w:rsidRDefault="005871BE" w:rsidP="6DAA81DF"/>
    <w:p w14:paraId="44CA8CC9" w14:textId="77777777" w:rsidR="005871BE" w:rsidRDefault="005871BE" w:rsidP="6DAA81DF"/>
    <w:p w14:paraId="58D5E66C" w14:textId="77777777" w:rsidR="005871BE" w:rsidRDefault="005871BE" w:rsidP="6DAA81DF"/>
    <w:p w14:paraId="0C381CF8" w14:textId="77777777" w:rsidR="005871BE" w:rsidRDefault="005871BE" w:rsidP="6DAA81DF"/>
    <w:p w14:paraId="4D4366A4" w14:textId="77777777" w:rsidR="005871BE" w:rsidRDefault="005871BE" w:rsidP="6DAA81DF"/>
    <w:p w14:paraId="0B02D638" w14:textId="77777777" w:rsidR="005871BE" w:rsidRDefault="005871BE" w:rsidP="6DAA81DF"/>
    <w:p w14:paraId="7D6E88D1" w14:textId="77777777" w:rsidR="005871BE" w:rsidRDefault="005871BE" w:rsidP="6DAA81DF"/>
    <w:p w14:paraId="1A662E4F" w14:textId="77777777" w:rsidR="005871BE" w:rsidRDefault="005871BE" w:rsidP="6DAA81DF"/>
    <w:p w14:paraId="16FF899D" w14:textId="77777777" w:rsidR="005871BE" w:rsidRDefault="005871BE" w:rsidP="6DAA81DF"/>
    <w:p w14:paraId="277FBCEA" w14:textId="77777777" w:rsidR="009A27EF" w:rsidRDefault="009A27EF" w:rsidP="6DAA81DF"/>
    <w:p w14:paraId="28D32945" w14:textId="77777777" w:rsidR="009A27EF" w:rsidRDefault="009A27EF" w:rsidP="6DAA81DF"/>
    <w:p w14:paraId="6CBE031B" w14:textId="77777777" w:rsidR="009A27EF" w:rsidRDefault="009A27EF" w:rsidP="6DAA81DF"/>
    <w:p w14:paraId="5EEC7625" w14:textId="77777777" w:rsidR="009A27EF" w:rsidRDefault="009A27EF" w:rsidP="6DAA81DF"/>
    <w:p w14:paraId="3F6B20DA" w14:textId="67934B41" w:rsidR="6DAA81DF" w:rsidRDefault="6DAA81DF" w:rsidP="6DAA81DF"/>
    <w:p w14:paraId="49B7CCAB" w14:textId="45B6B4FD" w:rsidR="6DAA81DF" w:rsidRDefault="6DAA81DF" w:rsidP="6DAA81DF"/>
    <w:tbl>
      <w:tblPr>
        <w:tblW w:w="8931"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8931"/>
      </w:tblGrid>
      <w:tr w:rsidR="00115CD0" w:rsidRPr="00DE3B36" w14:paraId="4C639CD0" w14:textId="77777777" w:rsidTr="0086784A">
        <w:trPr>
          <w:trHeight w:val="832"/>
        </w:trPr>
        <w:tc>
          <w:tcPr>
            <w:tcW w:w="8931"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280113DC" w14:textId="77777777" w:rsidR="00115CD0" w:rsidRPr="00DE3B36" w:rsidRDefault="00115CD0" w:rsidP="005871BE">
            <w:pPr>
              <w:pBdr>
                <w:top w:val="nil"/>
                <w:left w:val="nil"/>
                <w:bottom w:val="nil"/>
                <w:right w:val="nil"/>
                <w:between w:val="nil"/>
                <w:bar w:val="nil"/>
              </w:pBdr>
              <w:jc w:val="center"/>
              <w:rPr>
                <w:rFonts w:ascii="Times New Roman" w:hAnsi="Times New Roman"/>
                <w:color w:val="000000"/>
                <w:sz w:val="20"/>
                <w:u w:color="000000"/>
                <w:bdr w:val="nil"/>
              </w:rPr>
            </w:pPr>
            <w:r w:rsidRPr="00DE3B36">
              <w:rPr>
                <w:b/>
                <w:bCs/>
                <w:caps/>
                <w:color w:val="000000"/>
                <w:sz w:val="40"/>
                <w:szCs w:val="40"/>
                <w:u w:color="000000"/>
                <w:bdr w:val="nil"/>
                <w:lang w:val="en-US"/>
              </w:rPr>
              <w:t>GUIDANCE FOR Students IN THE COMPLETION OF TASKS</w:t>
            </w:r>
          </w:p>
        </w:tc>
      </w:tr>
    </w:tbl>
    <w:p w14:paraId="2483B2C1" w14:textId="77777777" w:rsidR="00115CD0" w:rsidRPr="00DE3B36" w:rsidRDefault="00115CD0" w:rsidP="00115CD0">
      <w:pPr>
        <w:widowControl w:val="0"/>
        <w:pBdr>
          <w:top w:val="nil"/>
          <w:left w:val="nil"/>
          <w:bottom w:val="nil"/>
          <w:right w:val="nil"/>
          <w:between w:val="nil"/>
          <w:bar w:val="nil"/>
        </w:pBdr>
        <w:jc w:val="both"/>
        <w:rPr>
          <w:rFonts w:eastAsia="Arial" w:cs="Arial"/>
          <w:color w:val="000000"/>
          <w:u w:color="000000"/>
          <w:bdr w:val="nil"/>
        </w:rPr>
      </w:pPr>
    </w:p>
    <w:p w14:paraId="3C21E1E2" w14:textId="77777777" w:rsidR="00D61FD7" w:rsidRPr="00DE3B36" w:rsidRDefault="00D61FD7" w:rsidP="00115CD0">
      <w:pPr>
        <w:pBdr>
          <w:top w:val="nil"/>
          <w:left w:val="nil"/>
          <w:bottom w:val="nil"/>
          <w:right w:val="nil"/>
          <w:between w:val="nil"/>
          <w:bar w:val="nil"/>
        </w:pBdr>
        <w:jc w:val="both"/>
        <w:rPr>
          <w:rFonts w:eastAsia="Arial" w:cs="Arial"/>
          <w:color w:val="000000"/>
          <w:u w:color="000000"/>
          <w:bdr w:val="nil"/>
        </w:rPr>
      </w:pPr>
    </w:p>
    <w:p w14:paraId="5B0053C7" w14:textId="77777777" w:rsidR="00115CD0" w:rsidRPr="00DE3B36" w:rsidRDefault="00115CD0" w:rsidP="00115CD0">
      <w:pPr>
        <w:pBdr>
          <w:top w:val="nil"/>
          <w:left w:val="nil"/>
          <w:bottom w:val="nil"/>
          <w:right w:val="nil"/>
          <w:between w:val="nil"/>
          <w:bar w:val="nil"/>
        </w:pBdr>
        <w:jc w:val="both"/>
        <w:rPr>
          <w:rFonts w:eastAsia="Arial" w:cs="Arial"/>
          <w:b/>
          <w:bCs/>
          <w:color w:val="000000"/>
          <w:u w:color="000000"/>
          <w:bdr w:val="nil"/>
        </w:rPr>
      </w:pPr>
      <w:r w:rsidRPr="00DE3B36">
        <w:rPr>
          <w:b/>
          <w:bCs/>
          <w:color w:val="000000"/>
          <w:u w:color="000000"/>
          <w:bdr w:val="nil"/>
          <w:lang w:val="en-US"/>
        </w:rPr>
        <w:t>NOTE: The guidance offered below is linked to the five generic assessment criteria overleaf.</w:t>
      </w:r>
    </w:p>
    <w:p w14:paraId="369ACE56" w14:textId="77777777" w:rsidR="00115CD0" w:rsidRDefault="00115CD0" w:rsidP="00115CD0">
      <w:pPr>
        <w:pBdr>
          <w:top w:val="nil"/>
          <w:left w:val="nil"/>
          <w:bottom w:val="nil"/>
          <w:right w:val="nil"/>
          <w:between w:val="nil"/>
          <w:bar w:val="nil"/>
        </w:pBdr>
        <w:jc w:val="both"/>
        <w:rPr>
          <w:rFonts w:eastAsia="Arial" w:cs="Arial"/>
          <w:b/>
          <w:bCs/>
          <w:color w:val="000000"/>
          <w:u w:color="000000"/>
          <w:bdr w:val="nil"/>
        </w:rPr>
      </w:pPr>
    </w:p>
    <w:p w14:paraId="00E50BEE" w14:textId="77777777" w:rsidR="00D61FD7" w:rsidRPr="00DE3B36" w:rsidRDefault="00D61FD7" w:rsidP="00115CD0">
      <w:pPr>
        <w:pBdr>
          <w:top w:val="nil"/>
          <w:left w:val="nil"/>
          <w:bottom w:val="nil"/>
          <w:right w:val="nil"/>
          <w:between w:val="nil"/>
          <w:bar w:val="nil"/>
        </w:pBdr>
        <w:jc w:val="both"/>
        <w:rPr>
          <w:rFonts w:eastAsia="Arial" w:cs="Arial"/>
          <w:b/>
          <w:bCs/>
          <w:color w:val="000000"/>
          <w:u w:color="000000"/>
          <w:bdr w:val="nil"/>
        </w:rPr>
      </w:pPr>
    </w:p>
    <w:p w14:paraId="6BEA994C" w14:textId="6CE5818D" w:rsidR="00115CD0" w:rsidRPr="00DE3B36" w:rsidRDefault="586E95E8" w:rsidP="1073EE15">
      <w:pPr>
        <w:pBdr>
          <w:top w:val="nil"/>
          <w:left w:val="nil"/>
          <w:bottom w:val="nil"/>
          <w:right w:val="nil"/>
          <w:between w:val="nil"/>
          <w:bar w:val="nil"/>
        </w:pBdr>
        <w:jc w:val="both"/>
        <w:rPr>
          <w:b/>
          <w:bCs/>
          <w:color w:val="000000"/>
          <w:bdr w:val="nil"/>
          <w:lang w:val="en-US"/>
        </w:rPr>
      </w:pPr>
      <w:r w:rsidRPr="00DE3B36">
        <w:rPr>
          <w:b/>
          <w:bCs/>
          <w:color w:val="000000"/>
          <w:bdr w:val="nil"/>
          <w:lang w:val="en-US"/>
        </w:rPr>
        <w:t>1.</w:t>
      </w:r>
      <w:r w:rsidR="00115CD0" w:rsidRPr="00DE3B36">
        <w:rPr>
          <w:b/>
          <w:bCs/>
          <w:color w:val="000000"/>
          <w:bdr w:val="nil"/>
          <w:lang w:val="en-US"/>
        </w:rPr>
        <w:t>Engagement with Literature Skills</w:t>
      </w:r>
    </w:p>
    <w:p w14:paraId="2207F392" w14:textId="1063CBC2" w:rsidR="00115CD0" w:rsidRPr="00DE3B36" w:rsidRDefault="00115CD0" w:rsidP="6DAA81DF">
      <w:pPr>
        <w:pBdr>
          <w:top w:val="nil"/>
          <w:left w:val="nil"/>
          <w:bottom w:val="nil"/>
          <w:right w:val="nil"/>
          <w:between w:val="nil"/>
          <w:bar w:val="nil"/>
        </w:pBdr>
        <w:jc w:val="both"/>
        <w:rPr>
          <w:rFonts w:eastAsia="Arial" w:cs="Arial"/>
          <w:color w:val="000000"/>
          <w:bdr w:val="nil"/>
        </w:rPr>
      </w:pPr>
      <w:r w:rsidRPr="00DE3B36">
        <w:rPr>
          <w:color w:val="000000"/>
          <w:bdr w:val="nil"/>
          <w:lang w:val="en-US"/>
        </w:rPr>
        <w:lastRenderedPageBreak/>
        <w:t xml:space="preserve">Your work must be informed and supported by scholarly material that is </w:t>
      </w:r>
      <w:r w:rsidRPr="6DAA81DF">
        <w:rPr>
          <w:i/>
          <w:iCs/>
          <w:color w:val="000000"/>
          <w:bdr w:val="nil"/>
        </w:rPr>
        <w:t>relevant</w:t>
      </w:r>
      <w:r w:rsidRPr="00DE3B36">
        <w:rPr>
          <w:color w:val="000000"/>
          <w:bdr w:val="nil"/>
          <w:lang w:val="en-US"/>
        </w:rPr>
        <w:t xml:space="preserve"> to and </w:t>
      </w:r>
      <w:r w:rsidRPr="6DAA81DF">
        <w:rPr>
          <w:i/>
          <w:iCs/>
          <w:color w:val="000000"/>
          <w:bdr w:val="nil"/>
          <w:lang w:val="en-US"/>
        </w:rPr>
        <w:t>focused</w:t>
      </w:r>
      <w:r w:rsidRPr="00DE3B36">
        <w:rPr>
          <w:color w:val="000000"/>
          <w:bdr w:val="nil"/>
          <w:lang w:val="en-US"/>
        </w:rPr>
        <w:t xml:space="preserve"> on the task(s) </w:t>
      </w:r>
      <w:proofErr w:type="spellStart"/>
      <w:r w:rsidRPr="00DE3B36">
        <w:rPr>
          <w:color w:val="000000"/>
          <w:bdr w:val="nil"/>
          <w:lang w:val="en-US"/>
        </w:rPr>
        <w:t>set.You</w:t>
      </w:r>
      <w:proofErr w:type="spellEnd"/>
      <w:r w:rsidRPr="00DE3B36">
        <w:rPr>
          <w:color w:val="000000"/>
          <w:bdr w:val="nil"/>
          <w:lang w:val="en-US"/>
        </w:rPr>
        <w:t xml:space="preserve"> should provide evidence that you have accessed an appropriate </w:t>
      </w:r>
      <w:r w:rsidRPr="6DAA81DF">
        <w:rPr>
          <w:i/>
          <w:iCs/>
          <w:color w:val="000000"/>
          <w:bdr w:val="nil"/>
        </w:rPr>
        <w:t>range</w:t>
      </w:r>
      <w:r w:rsidRPr="00DE3B36">
        <w:rPr>
          <w:color w:val="000000"/>
          <w:bdr w:val="nil"/>
          <w:lang w:val="en-US"/>
        </w:rPr>
        <w:t xml:space="preserve"> of sources, which may be academic, </w:t>
      </w:r>
      <w:r w:rsidR="00D61FD7" w:rsidRPr="00DE3B36">
        <w:rPr>
          <w:color w:val="000000"/>
          <w:bdr w:val="nil"/>
          <w:lang w:val="en-US"/>
        </w:rPr>
        <w:t>governmental,</w:t>
      </w:r>
      <w:r w:rsidRPr="00DE3B36">
        <w:rPr>
          <w:color w:val="000000"/>
          <w:bdr w:val="nil"/>
          <w:lang w:val="en-US"/>
        </w:rPr>
        <w:t xml:space="preserve"> and industrial; these sources may include academic journal articles, textbooks, current news articles, </w:t>
      </w:r>
      <w:proofErr w:type="spellStart"/>
      <w:r w:rsidRPr="00DE3B36">
        <w:rPr>
          <w:color w:val="000000"/>
          <w:bdr w:val="nil"/>
          <w:lang w:val="en-US"/>
        </w:rPr>
        <w:t>organisational</w:t>
      </w:r>
      <w:proofErr w:type="spellEnd"/>
      <w:r w:rsidRPr="00DE3B36">
        <w:rPr>
          <w:color w:val="000000"/>
          <w:bdr w:val="nil"/>
          <w:lang w:val="en-US"/>
        </w:rPr>
        <w:t xml:space="preserve"> documents, and </w:t>
      </w:r>
      <w:proofErr w:type="spellStart"/>
      <w:r w:rsidRPr="00DE3B36">
        <w:rPr>
          <w:color w:val="000000"/>
          <w:bdr w:val="nil"/>
          <w:lang w:val="en-US"/>
        </w:rPr>
        <w:t>websites.You</w:t>
      </w:r>
      <w:proofErr w:type="spellEnd"/>
      <w:r w:rsidRPr="00DE3B36">
        <w:rPr>
          <w:color w:val="000000"/>
          <w:bdr w:val="nil"/>
          <w:lang w:val="en-US"/>
        </w:rPr>
        <w:t xml:space="preserve"> should consider the </w:t>
      </w:r>
      <w:r w:rsidRPr="6DAA81DF">
        <w:rPr>
          <w:i/>
          <w:iCs/>
          <w:color w:val="000000"/>
          <w:bdr w:val="nil"/>
          <w:lang w:val="en-US"/>
        </w:rPr>
        <w:t>credibility</w:t>
      </w:r>
      <w:r w:rsidRPr="00DE3B36">
        <w:rPr>
          <w:color w:val="000000"/>
          <w:bdr w:val="nil"/>
          <w:lang w:val="en-US"/>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6DAA81DF">
        <w:rPr>
          <w:i/>
          <w:iCs/>
          <w:color w:val="000000"/>
          <w:bdr w:val="nil"/>
          <w:lang w:val="en-US"/>
        </w:rPr>
        <w:t>evidence</w:t>
      </w:r>
      <w:r w:rsidRPr="00DE3B36">
        <w:rPr>
          <w:color w:val="000000"/>
          <w:bdr w:val="nil"/>
          <w:lang w:val="en-US"/>
        </w:rPr>
        <w:t xml:space="preserve"> of your research/own reading throughout your work, using a suitable referencing system, including in-text citations in the main body of your work and a reference list at the end of your work. </w:t>
      </w:r>
    </w:p>
    <w:p w14:paraId="2617DE5D" w14:textId="77777777" w:rsidR="00115CD0" w:rsidRPr="00DE3B36" w:rsidRDefault="00115CD0" w:rsidP="00115CD0">
      <w:pPr>
        <w:pBdr>
          <w:top w:val="nil"/>
          <w:left w:val="nil"/>
          <w:bottom w:val="nil"/>
          <w:right w:val="nil"/>
          <w:between w:val="nil"/>
          <w:bar w:val="nil"/>
        </w:pBdr>
        <w:jc w:val="both"/>
        <w:rPr>
          <w:rFonts w:eastAsia="Arial" w:cs="Arial"/>
          <w:color w:val="000000"/>
          <w:u w:color="000000"/>
          <w:bdr w:val="nil"/>
        </w:rPr>
      </w:pPr>
    </w:p>
    <w:p w14:paraId="7CBA63B5" w14:textId="62F91547" w:rsidR="00115CD0" w:rsidRPr="00DE3B36" w:rsidRDefault="00115CD0" w:rsidP="1073EE15">
      <w:pPr>
        <w:pBdr>
          <w:top w:val="nil"/>
          <w:left w:val="nil"/>
          <w:bottom w:val="nil"/>
          <w:right w:val="nil"/>
          <w:between w:val="nil"/>
          <w:bar w:val="nil"/>
        </w:pBdr>
        <w:jc w:val="both"/>
        <w:rPr>
          <w:rFonts w:eastAsia="Arial" w:cs="Arial"/>
          <w:i/>
          <w:iCs/>
          <w:color w:val="000000"/>
          <w:szCs w:val="22"/>
          <w:bdr w:val="nil"/>
        </w:rPr>
      </w:pPr>
      <w:r w:rsidRPr="1073EE15">
        <w:rPr>
          <w:b/>
          <w:bCs/>
          <w:i/>
          <w:iCs/>
          <w:color w:val="000000"/>
          <w:bdr w:val="nil"/>
          <w:lang w:val="en-US"/>
        </w:rPr>
        <w:t>Guidance specific to this assessment:</w:t>
      </w:r>
      <w:r w:rsidRPr="1073EE15">
        <w:rPr>
          <w:i/>
          <w:iCs/>
          <w:color w:val="000000"/>
          <w:bdr w:val="nil"/>
        </w:rPr>
        <w:t xml:space="preserve"> </w:t>
      </w:r>
      <w:r w:rsidR="00E81066" w:rsidRPr="1073EE15">
        <w:rPr>
          <w:rFonts w:eastAsia="Arial" w:cs="Arial"/>
          <w:i/>
          <w:iCs/>
          <w:color w:val="000000"/>
          <w:szCs w:val="22"/>
          <w:bdr w:val="nil"/>
        </w:rPr>
        <w:t>Students are required to engage with a minimum of 1</w:t>
      </w:r>
      <w:r w:rsidR="00DC068F" w:rsidRPr="1073EE15">
        <w:rPr>
          <w:rFonts w:eastAsia="Arial" w:cs="Arial"/>
          <w:i/>
          <w:iCs/>
          <w:color w:val="000000"/>
          <w:szCs w:val="22"/>
          <w:bdr w:val="nil"/>
        </w:rPr>
        <w:t>5</w:t>
      </w:r>
      <w:r w:rsidR="00E81066" w:rsidRPr="1073EE15">
        <w:rPr>
          <w:rFonts w:eastAsia="Arial" w:cs="Arial"/>
          <w:i/>
          <w:iCs/>
          <w:color w:val="000000"/>
          <w:szCs w:val="22"/>
          <w:bdr w:val="nil"/>
        </w:rPr>
        <w:t xml:space="preserve"> (5 </w:t>
      </w:r>
      <w:r w:rsidR="001B030C">
        <w:rPr>
          <w:rFonts w:eastAsia="Arial" w:cs="Arial"/>
          <w:i/>
          <w:iCs/>
          <w:color w:val="000000"/>
          <w:szCs w:val="22"/>
          <w:bdr w:val="nil"/>
        </w:rPr>
        <w:t>minimum for part 1 and 10 new texts for part 2</w:t>
      </w:r>
      <w:r w:rsidR="00E81066" w:rsidRPr="1073EE15">
        <w:rPr>
          <w:rFonts w:eastAsia="Arial" w:cs="Arial"/>
          <w:i/>
          <w:iCs/>
          <w:color w:val="000000"/>
          <w:szCs w:val="22"/>
          <w:bdr w:val="nil"/>
        </w:rPr>
        <w:t>) academic and practical employability sources to underpin and support the assignments</w:t>
      </w:r>
      <w:r w:rsidR="00472148" w:rsidRPr="1073EE15">
        <w:rPr>
          <w:rFonts w:eastAsia="Arial" w:cs="Arial"/>
          <w:i/>
          <w:iCs/>
          <w:color w:val="000000"/>
          <w:szCs w:val="22"/>
          <w:bdr w:val="nil"/>
        </w:rPr>
        <w:t xml:space="preserve"> which </w:t>
      </w:r>
      <w:r w:rsidR="001B030C">
        <w:rPr>
          <w:rFonts w:eastAsia="Arial" w:cs="Arial"/>
          <w:i/>
          <w:iCs/>
          <w:color w:val="000000"/>
          <w:szCs w:val="22"/>
          <w:bdr w:val="nil"/>
        </w:rPr>
        <w:t>could</w:t>
      </w:r>
      <w:r w:rsidR="00472148" w:rsidRPr="1073EE15">
        <w:rPr>
          <w:rFonts w:eastAsia="Arial" w:cs="Arial"/>
          <w:i/>
          <w:iCs/>
          <w:color w:val="000000"/>
          <w:szCs w:val="22"/>
          <w:bdr w:val="nil"/>
        </w:rPr>
        <w:t xml:space="preserve"> </w:t>
      </w:r>
      <w:r w:rsidR="1F9F3520" w:rsidRPr="1073EE15">
        <w:rPr>
          <w:rFonts w:eastAsia="Arial" w:cs="Arial"/>
          <w:i/>
          <w:iCs/>
          <w:color w:val="000000"/>
          <w:szCs w:val="22"/>
          <w:bdr w:val="nil"/>
        </w:rPr>
        <w:t>include Honey and Mumford Learning Styles</w:t>
      </w:r>
      <w:r w:rsidR="001B030C">
        <w:rPr>
          <w:rFonts w:eastAsia="Arial" w:cs="Arial"/>
          <w:i/>
          <w:iCs/>
          <w:color w:val="000000"/>
          <w:szCs w:val="22"/>
          <w:bdr w:val="nil"/>
        </w:rPr>
        <w:t>,</w:t>
      </w:r>
      <w:r w:rsidR="1F9F3520" w:rsidRPr="1073EE15">
        <w:rPr>
          <w:rFonts w:eastAsia="Arial" w:cs="Arial"/>
          <w:i/>
          <w:iCs/>
          <w:color w:val="000000"/>
          <w:szCs w:val="22"/>
          <w:bdr w:val="nil"/>
        </w:rPr>
        <w:t xml:space="preserve"> Kolb’s Experiential Learning Framework</w:t>
      </w:r>
      <w:r w:rsidR="001B030C">
        <w:rPr>
          <w:rFonts w:eastAsia="Arial" w:cs="Arial"/>
          <w:i/>
          <w:iCs/>
          <w:color w:val="000000"/>
          <w:szCs w:val="22"/>
          <w:bdr w:val="nil"/>
        </w:rPr>
        <w:t xml:space="preserve">, </w:t>
      </w:r>
      <w:r w:rsidR="009A27EF">
        <w:rPr>
          <w:rFonts w:eastAsia="Arial" w:cs="Arial"/>
          <w:i/>
          <w:iCs/>
          <w:color w:val="000000"/>
          <w:szCs w:val="22"/>
          <w:bdr w:val="nil"/>
        </w:rPr>
        <w:t>and Gibbs for reflection.</w:t>
      </w:r>
    </w:p>
    <w:p w14:paraId="1F57C4EC" w14:textId="7840BC02" w:rsidR="1073EE15" w:rsidRDefault="1073EE15" w:rsidP="1073EE15">
      <w:pPr>
        <w:pBdr>
          <w:top w:val="nil"/>
          <w:left w:val="nil"/>
          <w:bottom w:val="nil"/>
          <w:right w:val="nil"/>
          <w:between w:val="nil"/>
          <w:bar w:val="nil"/>
        </w:pBdr>
        <w:jc w:val="both"/>
        <w:rPr>
          <w:b/>
          <w:bCs/>
          <w:color w:val="000000" w:themeColor="text1"/>
          <w:lang w:val="en-US"/>
        </w:rPr>
      </w:pPr>
    </w:p>
    <w:p w14:paraId="53438CF5" w14:textId="4036E677" w:rsidR="00115CD0" w:rsidRPr="00DE3B36" w:rsidRDefault="7E2F9699" w:rsidP="1073EE15">
      <w:pPr>
        <w:pBdr>
          <w:top w:val="nil"/>
          <w:left w:val="nil"/>
          <w:bottom w:val="nil"/>
          <w:right w:val="nil"/>
          <w:between w:val="nil"/>
          <w:bar w:val="nil"/>
        </w:pBdr>
        <w:jc w:val="both"/>
        <w:rPr>
          <w:b/>
          <w:bCs/>
          <w:color w:val="000000"/>
          <w:bdr w:val="nil"/>
          <w:lang w:val="en-US"/>
        </w:rPr>
      </w:pPr>
      <w:r w:rsidRPr="00DE3B36">
        <w:rPr>
          <w:b/>
          <w:bCs/>
          <w:color w:val="000000"/>
          <w:bdr w:val="nil"/>
          <w:lang w:val="en-US"/>
        </w:rPr>
        <w:t>2.</w:t>
      </w:r>
      <w:r w:rsidR="00115CD0" w:rsidRPr="00DE3B36">
        <w:rPr>
          <w:b/>
          <w:bCs/>
          <w:color w:val="000000"/>
          <w:bdr w:val="nil"/>
          <w:lang w:val="en-US"/>
        </w:rPr>
        <w:t>Knowledge and Understanding Skills</w:t>
      </w:r>
    </w:p>
    <w:p w14:paraId="6183795B" w14:textId="2EEB94A8" w:rsidR="00115CD0" w:rsidRPr="00DE3B36" w:rsidRDefault="00115CD0" w:rsidP="6DAA81DF">
      <w:pPr>
        <w:pBdr>
          <w:top w:val="nil"/>
          <w:left w:val="nil"/>
          <w:bottom w:val="nil"/>
          <w:right w:val="nil"/>
          <w:between w:val="nil"/>
          <w:bar w:val="nil"/>
        </w:pBdr>
        <w:jc w:val="both"/>
        <w:rPr>
          <w:rFonts w:eastAsia="Arial" w:cs="Arial"/>
          <w:color w:val="000000"/>
          <w:bdr w:val="nil"/>
        </w:rPr>
      </w:pPr>
      <w:r w:rsidRPr="00DE3B36">
        <w:rPr>
          <w:color w:val="000000"/>
          <w:bdr w:val="nil"/>
          <w:lang w:val="en-US"/>
        </w:rPr>
        <w:t xml:space="preserve">At level 4, you should be able to demonstrate knowledge of the underlying concepts and principles associated with your area(s) of study. </w:t>
      </w:r>
      <w:r w:rsidRPr="6DAA81DF">
        <w:rPr>
          <w:i/>
          <w:iCs/>
          <w:color w:val="000000"/>
          <w:bdr w:val="nil"/>
          <w:lang w:val="en-US"/>
        </w:rPr>
        <w:t>Knowledge</w:t>
      </w:r>
      <w:r w:rsidRPr="00DE3B36">
        <w:rPr>
          <w:color w:val="000000"/>
          <w:bdr w:val="nil"/>
          <w:lang w:val="en-US"/>
        </w:rPr>
        <w:t xml:space="preserve"> relates to the facts, </w:t>
      </w:r>
      <w:r w:rsidR="00D61FD7" w:rsidRPr="00DE3B36">
        <w:rPr>
          <w:color w:val="000000"/>
          <w:bdr w:val="nil"/>
          <w:lang w:val="en-US"/>
        </w:rPr>
        <w:t>information,</w:t>
      </w:r>
      <w:r w:rsidRPr="00DE3B36">
        <w:rPr>
          <w:color w:val="000000"/>
          <w:bdr w:val="nil"/>
          <w:lang w:val="en-US"/>
        </w:rPr>
        <w:t xml:space="preserve"> and skills you have acquired through your learning. You demonstrate your </w:t>
      </w:r>
      <w:r w:rsidRPr="6DAA81DF">
        <w:rPr>
          <w:i/>
          <w:iCs/>
          <w:color w:val="000000"/>
          <w:bdr w:val="nil"/>
          <w:lang w:val="en-US"/>
        </w:rPr>
        <w:t>understanding</w:t>
      </w:r>
      <w:r w:rsidRPr="00DE3B36">
        <w:rPr>
          <w:color w:val="000000"/>
          <w:bdr w:val="nil"/>
          <w:lang w:val="en-US"/>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6DAA81DF">
        <w:rPr>
          <w:i/>
          <w:iCs/>
          <w:color w:val="000000"/>
          <w:bdr w:val="nil"/>
          <w:lang w:val="en-US"/>
        </w:rPr>
        <w:t>extent</w:t>
      </w:r>
      <w:r w:rsidRPr="00DE3B36">
        <w:rPr>
          <w:color w:val="000000"/>
          <w:bdr w:val="nil"/>
          <w:lang w:val="en-US"/>
        </w:rPr>
        <w:t xml:space="preserve"> to which you demonstrate your knowledge and understanding.</w:t>
      </w:r>
      <w:r w:rsidRPr="6DAA81DF">
        <w:rPr>
          <w:rFonts w:ascii="Times New Roman" w:hAnsi="Times New Roman"/>
          <w:color w:val="000000"/>
          <w:sz w:val="20"/>
          <w:bdr w:val="nil"/>
        </w:rPr>
        <w:t xml:space="preserve"> </w:t>
      </w:r>
    </w:p>
    <w:p w14:paraId="0BD3768C" w14:textId="77777777" w:rsidR="00115CD0" w:rsidRPr="00DE3B36" w:rsidRDefault="00115CD0" w:rsidP="00115CD0">
      <w:pPr>
        <w:pBdr>
          <w:top w:val="nil"/>
          <w:left w:val="nil"/>
          <w:bottom w:val="nil"/>
          <w:right w:val="nil"/>
          <w:between w:val="nil"/>
          <w:bar w:val="nil"/>
        </w:pBdr>
        <w:jc w:val="both"/>
        <w:rPr>
          <w:rFonts w:eastAsia="Arial" w:cs="Arial"/>
          <w:b/>
          <w:bCs/>
          <w:i/>
          <w:iCs/>
          <w:color w:val="000000"/>
          <w:u w:color="000000"/>
          <w:bdr w:val="nil"/>
        </w:rPr>
      </w:pPr>
    </w:p>
    <w:p w14:paraId="624586E1" w14:textId="3B6A73C6" w:rsidR="00E81066" w:rsidRDefault="00115CD0" w:rsidP="1073EE15">
      <w:pPr>
        <w:pBdr>
          <w:top w:val="nil"/>
          <w:left w:val="nil"/>
          <w:bottom w:val="nil"/>
          <w:right w:val="nil"/>
          <w:between w:val="nil"/>
          <w:bar w:val="nil"/>
        </w:pBdr>
        <w:jc w:val="both"/>
        <w:rPr>
          <w:rFonts w:eastAsia="Arial" w:cs="Arial"/>
          <w:i/>
          <w:iCs/>
          <w:color w:val="000000"/>
          <w:bdr w:val="nil"/>
        </w:rPr>
      </w:pPr>
      <w:r w:rsidRPr="1073EE15">
        <w:rPr>
          <w:b/>
          <w:bCs/>
          <w:i/>
          <w:iCs/>
          <w:color w:val="000000"/>
          <w:bdr w:val="nil"/>
          <w:lang w:val="en-US"/>
        </w:rPr>
        <w:t>Guidance specific to this assessment:</w:t>
      </w:r>
      <w:r w:rsidRPr="1073EE15">
        <w:rPr>
          <w:i/>
          <w:iCs/>
          <w:color w:val="000000"/>
          <w:bdr w:val="nil"/>
        </w:rPr>
        <w:t xml:space="preserve"> </w:t>
      </w:r>
      <w:r w:rsidR="00E81066" w:rsidRPr="1073EE15">
        <w:rPr>
          <w:rFonts w:eastAsia="Arial" w:cs="Arial"/>
          <w:i/>
          <w:iCs/>
          <w:color w:val="000000"/>
          <w:bdr w:val="nil"/>
        </w:rPr>
        <w:t xml:space="preserve">You should demonstrate a sound knowledge &amp; understanding of the importance of </w:t>
      </w:r>
      <w:r w:rsidR="003F52D3" w:rsidRPr="1073EE15">
        <w:rPr>
          <w:rFonts w:eastAsia="Arial" w:cs="Arial"/>
          <w:i/>
          <w:iCs/>
          <w:color w:val="000000"/>
          <w:bdr w:val="nil"/>
        </w:rPr>
        <w:t xml:space="preserve">professional </w:t>
      </w:r>
      <w:r w:rsidR="2C6C61E8" w:rsidRPr="1073EE15">
        <w:rPr>
          <w:rFonts w:eastAsia="Arial" w:cs="Arial"/>
          <w:i/>
          <w:iCs/>
          <w:color w:val="000000"/>
          <w:bdr w:val="nil"/>
        </w:rPr>
        <w:t xml:space="preserve">skills </w:t>
      </w:r>
      <w:r w:rsidR="003F52D3" w:rsidRPr="1073EE15">
        <w:rPr>
          <w:rFonts w:eastAsia="Arial" w:cs="Arial"/>
          <w:i/>
          <w:iCs/>
          <w:color w:val="000000"/>
          <w:bdr w:val="nil"/>
        </w:rPr>
        <w:t xml:space="preserve">development </w:t>
      </w:r>
      <w:r w:rsidR="64267E93" w:rsidRPr="1073EE15">
        <w:rPr>
          <w:rFonts w:eastAsia="Arial" w:cs="Arial"/>
          <w:i/>
          <w:iCs/>
          <w:color w:val="000000"/>
          <w:bdr w:val="nil"/>
        </w:rPr>
        <w:t xml:space="preserve">in relation to the Travel and Tourism Sector </w:t>
      </w:r>
      <w:r w:rsidR="3A13AFB7" w:rsidRPr="1073EE15">
        <w:rPr>
          <w:rFonts w:eastAsia="Arial" w:cs="Arial"/>
          <w:i/>
          <w:iCs/>
          <w:color w:val="000000"/>
          <w:bdr w:val="nil"/>
        </w:rPr>
        <w:t xml:space="preserve">and graduate </w:t>
      </w:r>
      <w:r w:rsidR="00E764E9" w:rsidRPr="1073EE15">
        <w:rPr>
          <w:rFonts w:eastAsia="Arial" w:cs="Arial"/>
          <w:i/>
          <w:iCs/>
          <w:color w:val="000000"/>
          <w:bdr w:val="nil"/>
        </w:rPr>
        <w:t>employability.</w:t>
      </w:r>
    </w:p>
    <w:p w14:paraId="641CB7D6" w14:textId="56856F4B" w:rsidR="1073EE15" w:rsidRDefault="1073EE15" w:rsidP="1073EE15">
      <w:pPr>
        <w:pBdr>
          <w:top w:val="nil"/>
          <w:left w:val="nil"/>
          <w:bottom w:val="nil"/>
          <w:right w:val="nil"/>
          <w:between w:val="nil"/>
          <w:bar w:val="nil"/>
        </w:pBdr>
        <w:jc w:val="both"/>
        <w:rPr>
          <w:b/>
          <w:bCs/>
          <w:color w:val="000000" w:themeColor="text1"/>
          <w:lang w:val="en-US"/>
        </w:rPr>
      </w:pPr>
    </w:p>
    <w:p w14:paraId="4A778E35" w14:textId="1CBFDEE2" w:rsidR="00115CD0" w:rsidRPr="00DE3B36" w:rsidRDefault="5207FF84" w:rsidP="1073EE15">
      <w:pPr>
        <w:pBdr>
          <w:top w:val="nil"/>
          <w:left w:val="nil"/>
          <w:bottom w:val="nil"/>
          <w:right w:val="nil"/>
          <w:between w:val="nil"/>
          <w:bar w:val="nil"/>
        </w:pBdr>
        <w:jc w:val="both"/>
        <w:rPr>
          <w:b/>
          <w:bCs/>
          <w:color w:val="000000"/>
          <w:bdr w:val="nil"/>
          <w:lang w:val="en-US"/>
        </w:rPr>
      </w:pPr>
      <w:r w:rsidRPr="00DE3B36">
        <w:rPr>
          <w:b/>
          <w:bCs/>
          <w:color w:val="000000"/>
          <w:bdr w:val="nil"/>
          <w:lang w:val="en-US"/>
        </w:rPr>
        <w:t>3.</w:t>
      </w:r>
      <w:r w:rsidR="00115CD0" w:rsidRPr="00DE3B36">
        <w:rPr>
          <w:b/>
          <w:bCs/>
          <w:color w:val="000000"/>
          <w:bdr w:val="nil"/>
          <w:lang w:val="en-US"/>
        </w:rPr>
        <w:t>Cognitive and Intellectual Skills</w:t>
      </w:r>
    </w:p>
    <w:p w14:paraId="67976DAE" w14:textId="1502CC28" w:rsidR="00115CD0" w:rsidRPr="00DE3B36" w:rsidRDefault="00115CD0" w:rsidP="1073EE15">
      <w:pPr>
        <w:pBdr>
          <w:top w:val="nil"/>
          <w:left w:val="nil"/>
          <w:bottom w:val="nil"/>
          <w:right w:val="nil"/>
          <w:between w:val="nil"/>
          <w:bar w:val="nil"/>
        </w:pBdr>
        <w:jc w:val="both"/>
        <w:rPr>
          <w:rFonts w:eastAsia="Arial" w:cs="Arial"/>
          <w:color w:val="000000"/>
          <w:bdr w:val="nil"/>
        </w:rPr>
      </w:pPr>
      <w:r w:rsidRPr="00DE3B36">
        <w:rPr>
          <w:color w:val="000000"/>
          <w:bdr w:val="nil"/>
          <w:lang w:val="en-US"/>
        </w:rP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w:t>
      </w:r>
      <w:r w:rsidR="7EFE8791" w:rsidRPr="00DE3B36">
        <w:rPr>
          <w:color w:val="000000"/>
          <w:bdr w:val="nil"/>
          <w:lang w:val="en-US"/>
        </w:rPr>
        <w:t xml:space="preserve"> </w:t>
      </w:r>
      <w:r w:rsidRPr="00DE3B36">
        <w:rPr>
          <w:color w:val="000000"/>
          <w:bdr w:val="nil"/>
          <w:lang w:val="en-US"/>
        </w:rPr>
        <w:t>Where relevant, alternative solutions and recommendations may be proposed.</w:t>
      </w:r>
    </w:p>
    <w:p w14:paraId="375791AA" w14:textId="77777777" w:rsidR="00115CD0" w:rsidRPr="00DE3B36" w:rsidRDefault="00115CD0" w:rsidP="00115CD0">
      <w:pPr>
        <w:pBdr>
          <w:top w:val="nil"/>
          <w:left w:val="nil"/>
          <w:bottom w:val="nil"/>
          <w:right w:val="nil"/>
          <w:between w:val="nil"/>
          <w:bar w:val="nil"/>
        </w:pBdr>
        <w:jc w:val="both"/>
        <w:rPr>
          <w:rFonts w:eastAsia="Arial" w:cs="Arial"/>
          <w:color w:val="000000"/>
          <w:u w:color="000000"/>
          <w:bdr w:val="nil"/>
        </w:rPr>
      </w:pPr>
    </w:p>
    <w:p w14:paraId="357BFE5A" w14:textId="4241629C" w:rsidR="00115CD0" w:rsidRDefault="00115CD0" w:rsidP="1073EE15">
      <w:pPr>
        <w:pBdr>
          <w:top w:val="nil"/>
          <w:left w:val="nil"/>
          <w:bottom w:val="nil"/>
          <w:right w:val="nil"/>
          <w:between w:val="nil"/>
          <w:bar w:val="nil"/>
        </w:pBdr>
        <w:jc w:val="both"/>
        <w:rPr>
          <w:rFonts w:eastAsia="Arial" w:cs="Arial"/>
          <w:i/>
          <w:iCs/>
          <w:color w:val="000000"/>
          <w:bdr w:val="nil"/>
        </w:rPr>
      </w:pPr>
      <w:r w:rsidRPr="1073EE15">
        <w:rPr>
          <w:b/>
          <w:bCs/>
          <w:i/>
          <w:iCs/>
          <w:color w:val="000000"/>
          <w:bdr w:val="nil"/>
          <w:lang w:val="en-US"/>
        </w:rPr>
        <w:t>Guidance specific to this assessment:</w:t>
      </w:r>
      <w:r w:rsidRPr="1073EE15">
        <w:rPr>
          <w:i/>
          <w:iCs/>
          <w:color w:val="000000"/>
          <w:bdr w:val="nil"/>
        </w:rPr>
        <w:t xml:space="preserve"> </w:t>
      </w:r>
      <w:r w:rsidR="003F52D3" w:rsidRPr="1073EE15">
        <w:rPr>
          <w:rFonts w:eastAsia="Arial" w:cs="Arial"/>
          <w:i/>
          <w:iCs/>
          <w:color w:val="000000"/>
          <w:bdr w:val="nil"/>
        </w:rPr>
        <w:t xml:space="preserve">You should demonstrate </w:t>
      </w:r>
      <w:r w:rsidR="00525766" w:rsidRPr="1073EE15">
        <w:rPr>
          <w:rFonts w:eastAsia="Arial" w:cs="Arial"/>
          <w:i/>
          <w:iCs/>
          <w:color w:val="000000"/>
          <w:bdr w:val="nil"/>
        </w:rPr>
        <w:t xml:space="preserve">the ability to evaluate your </w:t>
      </w:r>
      <w:r w:rsidR="0BBED481" w:rsidRPr="1073EE15">
        <w:rPr>
          <w:rFonts w:eastAsia="Arial" w:cs="Arial"/>
          <w:i/>
          <w:iCs/>
          <w:color w:val="000000"/>
          <w:bdr w:val="nil"/>
        </w:rPr>
        <w:t>personal and professional skills and career development</w:t>
      </w:r>
      <w:r w:rsidR="00D61FD7" w:rsidRPr="1073EE15">
        <w:rPr>
          <w:rFonts w:eastAsia="Arial" w:cs="Arial"/>
          <w:i/>
          <w:iCs/>
          <w:color w:val="000000"/>
          <w:bdr w:val="nil"/>
        </w:rPr>
        <w:t>.</w:t>
      </w:r>
      <w:r w:rsidR="00525766" w:rsidRPr="1073EE15">
        <w:rPr>
          <w:rFonts w:eastAsia="Arial" w:cs="Arial"/>
          <w:i/>
          <w:iCs/>
          <w:color w:val="000000"/>
          <w:bdr w:val="nil"/>
        </w:rPr>
        <w:t xml:space="preserve"> </w:t>
      </w:r>
    </w:p>
    <w:p w14:paraId="477199DE" w14:textId="69424639" w:rsidR="00D61FD7" w:rsidRPr="00DE3B36" w:rsidRDefault="00D61FD7" w:rsidP="1073EE15">
      <w:pPr>
        <w:pBdr>
          <w:top w:val="nil"/>
          <w:left w:val="nil"/>
          <w:bottom w:val="nil"/>
          <w:right w:val="nil"/>
          <w:between w:val="nil"/>
          <w:bar w:val="nil"/>
        </w:pBdr>
        <w:jc w:val="both"/>
        <w:rPr>
          <w:i/>
          <w:iCs/>
          <w:color w:val="000000"/>
          <w:bdr w:val="nil"/>
        </w:rPr>
      </w:pPr>
    </w:p>
    <w:p w14:paraId="63889148" w14:textId="7918BB04" w:rsidR="00115CD0" w:rsidRPr="00DE3B36" w:rsidRDefault="1D6B9663" w:rsidP="1073EE15">
      <w:pPr>
        <w:pBdr>
          <w:top w:val="nil"/>
          <w:left w:val="nil"/>
          <w:bottom w:val="nil"/>
          <w:right w:val="nil"/>
          <w:between w:val="nil"/>
          <w:bar w:val="nil"/>
        </w:pBdr>
        <w:jc w:val="both"/>
        <w:rPr>
          <w:b/>
          <w:bCs/>
          <w:color w:val="000000"/>
          <w:bdr w:val="nil"/>
          <w:lang w:val="en-US"/>
        </w:rPr>
      </w:pPr>
      <w:r w:rsidRPr="00DE3B36">
        <w:rPr>
          <w:b/>
          <w:bCs/>
          <w:color w:val="000000"/>
          <w:bdr w:val="nil"/>
          <w:lang w:val="en-US"/>
        </w:rPr>
        <w:t>4.</w:t>
      </w:r>
      <w:r w:rsidR="00115CD0" w:rsidRPr="00DE3B36">
        <w:rPr>
          <w:b/>
          <w:bCs/>
          <w:color w:val="000000"/>
          <w:bdr w:val="nil"/>
          <w:lang w:val="en-US"/>
        </w:rPr>
        <w:t>Practical Skills</w:t>
      </w:r>
    </w:p>
    <w:p w14:paraId="093A6096" w14:textId="743CB510" w:rsidR="00115CD0" w:rsidRPr="00DE3B36" w:rsidRDefault="00115CD0" w:rsidP="00115CD0">
      <w:pPr>
        <w:pBdr>
          <w:top w:val="nil"/>
          <w:left w:val="nil"/>
          <w:bottom w:val="nil"/>
          <w:right w:val="nil"/>
          <w:between w:val="nil"/>
          <w:bar w:val="nil"/>
        </w:pBdr>
        <w:jc w:val="both"/>
        <w:rPr>
          <w:rFonts w:eastAsia="Arial" w:cs="Arial"/>
          <w:color w:val="000000"/>
          <w:u w:color="000000"/>
          <w:bdr w:val="nil"/>
        </w:rPr>
      </w:pPr>
      <w:r w:rsidRPr="00DE3B36">
        <w:rPr>
          <w:color w:val="000000"/>
          <w:u w:color="000000"/>
          <w:bdr w:val="nil"/>
          <w:lang w:val="en-US"/>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w:t>
      </w:r>
      <w:r w:rsidR="00D61FD7" w:rsidRPr="00DE3B36">
        <w:rPr>
          <w:color w:val="000000"/>
          <w:u w:color="000000"/>
          <w:bdr w:val="nil"/>
          <w:lang w:val="en-US"/>
        </w:rPr>
        <w:t>real-</w:t>
      </w:r>
      <w:r w:rsidR="00D61FD7" w:rsidRPr="00DE3B36">
        <w:rPr>
          <w:color w:val="000000"/>
          <w:u w:color="000000"/>
          <w:bdr w:val="nil"/>
          <w:lang w:val="en-US"/>
        </w:rPr>
        <w:lastRenderedPageBreak/>
        <w:t>world</w:t>
      </w:r>
      <w:r w:rsidRPr="00DE3B36">
        <w:rPr>
          <w:color w:val="000000"/>
          <w:u w:color="000000"/>
          <w:bdr w:val="nil"/>
          <w:lang w:val="en-US"/>
        </w:rPr>
        <w:t xml:space="preserve"> artefacts, examples and cases, the application of a model within an </w:t>
      </w:r>
      <w:proofErr w:type="spellStart"/>
      <w:r w:rsidRPr="00DE3B36">
        <w:rPr>
          <w:color w:val="000000"/>
          <w:u w:color="000000"/>
          <w:bdr w:val="nil"/>
          <w:lang w:val="en-US"/>
        </w:rPr>
        <w:t>organisation</w:t>
      </w:r>
      <w:proofErr w:type="spellEnd"/>
      <w:r w:rsidRPr="00DE3B36">
        <w:rPr>
          <w:color w:val="000000"/>
          <w:u w:color="000000"/>
          <w:bdr w:val="nil"/>
          <w:lang w:val="en-US"/>
        </w:rPr>
        <w:t xml:space="preserve"> and/or benchmarking one theory or </w:t>
      </w:r>
      <w:proofErr w:type="spellStart"/>
      <w:r w:rsidRPr="00DE3B36">
        <w:rPr>
          <w:color w:val="000000"/>
          <w:u w:color="000000"/>
          <w:bdr w:val="nil"/>
          <w:lang w:val="en-US"/>
        </w:rPr>
        <w:t>organisation</w:t>
      </w:r>
      <w:proofErr w:type="spellEnd"/>
      <w:r w:rsidRPr="00DE3B36">
        <w:rPr>
          <w:color w:val="000000"/>
          <w:u w:color="000000"/>
          <w:bdr w:val="nil"/>
          <w:lang w:val="en-US"/>
        </w:rPr>
        <w:t xml:space="preserve"> against others based on stated criteria.  </w:t>
      </w:r>
    </w:p>
    <w:p w14:paraId="1F97FD69" w14:textId="77777777" w:rsidR="00115CD0" w:rsidRPr="00DE3B36" w:rsidRDefault="00115CD0" w:rsidP="00115CD0">
      <w:pPr>
        <w:pBdr>
          <w:top w:val="nil"/>
          <w:left w:val="nil"/>
          <w:bottom w:val="nil"/>
          <w:right w:val="nil"/>
          <w:between w:val="nil"/>
          <w:bar w:val="nil"/>
        </w:pBdr>
        <w:jc w:val="both"/>
        <w:rPr>
          <w:rFonts w:eastAsia="Arial" w:cs="Arial"/>
          <w:color w:val="000000"/>
          <w:u w:color="000000"/>
          <w:bdr w:val="nil"/>
        </w:rPr>
      </w:pPr>
    </w:p>
    <w:p w14:paraId="24E17159" w14:textId="5F709E34" w:rsidR="00115CD0" w:rsidRPr="00DE3B36" w:rsidRDefault="00115CD0" w:rsidP="1073EE15">
      <w:pPr>
        <w:pBdr>
          <w:top w:val="nil"/>
          <w:left w:val="nil"/>
          <w:bottom w:val="nil"/>
          <w:right w:val="nil"/>
          <w:between w:val="nil"/>
          <w:bar w:val="nil"/>
        </w:pBdr>
        <w:jc w:val="both"/>
        <w:rPr>
          <w:rFonts w:eastAsia="Arial" w:cs="Arial"/>
          <w:i/>
          <w:iCs/>
          <w:color w:val="000000"/>
          <w:bdr w:val="nil"/>
        </w:rPr>
      </w:pPr>
      <w:r w:rsidRPr="1073EE15">
        <w:rPr>
          <w:b/>
          <w:bCs/>
          <w:i/>
          <w:iCs/>
          <w:color w:val="000000"/>
          <w:bdr w:val="nil"/>
          <w:lang w:val="en-US"/>
        </w:rPr>
        <w:t>Guidance specific to this assessment:</w:t>
      </w:r>
      <w:r w:rsidRPr="1073EE15">
        <w:rPr>
          <w:i/>
          <w:iCs/>
          <w:color w:val="000000"/>
          <w:bdr w:val="nil"/>
        </w:rPr>
        <w:t xml:space="preserve"> </w:t>
      </w:r>
      <w:r w:rsidR="00525766" w:rsidRPr="1073EE15">
        <w:rPr>
          <w:rFonts w:eastAsia="Arial" w:cs="Arial"/>
          <w:i/>
          <w:iCs/>
          <w:color w:val="000000"/>
          <w:bdr w:val="nil"/>
        </w:rPr>
        <w:t xml:space="preserve">You should be </w:t>
      </w:r>
      <w:r w:rsidR="0069235D" w:rsidRPr="1073EE15">
        <w:rPr>
          <w:rFonts w:eastAsia="Arial" w:cs="Arial"/>
          <w:i/>
          <w:iCs/>
          <w:color w:val="000000"/>
          <w:bdr w:val="nil"/>
        </w:rPr>
        <w:t>able to practically apply the academic learning from your studies to your placement experience and the workplace</w:t>
      </w:r>
      <w:r w:rsidR="7C9690AE" w:rsidRPr="1073EE15">
        <w:rPr>
          <w:rFonts w:eastAsia="Arial" w:cs="Arial"/>
          <w:i/>
          <w:iCs/>
          <w:color w:val="000000"/>
          <w:bdr w:val="nil"/>
        </w:rPr>
        <w:t xml:space="preserve"> as well as Honey and Mumford’s Learning Styles</w:t>
      </w:r>
      <w:r w:rsidR="00A02EDB">
        <w:rPr>
          <w:rFonts w:eastAsia="Arial" w:cs="Arial"/>
          <w:i/>
          <w:iCs/>
          <w:color w:val="000000"/>
          <w:bdr w:val="nil"/>
        </w:rPr>
        <w:t>, Gibbs reflection</w:t>
      </w:r>
      <w:r w:rsidR="7C9690AE" w:rsidRPr="1073EE15">
        <w:rPr>
          <w:rFonts w:eastAsia="Arial" w:cs="Arial"/>
          <w:i/>
          <w:iCs/>
          <w:color w:val="000000"/>
          <w:bdr w:val="nil"/>
        </w:rPr>
        <w:t xml:space="preserve"> and Kolb’s Experiential Learning Framewo</w:t>
      </w:r>
      <w:r w:rsidR="32BDB676" w:rsidRPr="1073EE15">
        <w:rPr>
          <w:rFonts w:eastAsia="Arial" w:cs="Arial"/>
          <w:i/>
          <w:iCs/>
          <w:color w:val="000000"/>
          <w:bdr w:val="nil"/>
        </w:rPr>
        <w:t>rk.</w:t>
      </w:r>
    </w:p>
    <w:p w14:paraId="670C1A42" w14:textId="11CC9E11" w:rsidR="1073EE15" w:rsidRDefault="1073EE15" w:rsidP="1073EE15">
      <w:pPr>
        <w:pBdr>
          <w:top w:val="nil"/>
          <w:left w:val="nil"/>
          <w:bottom w:val="nil"/>
          <w:right w:val="nil"/>
          <w:between w:val="nil"/>
          <w:bar w:val="nil"/>
        </w:pBdr>
        <w:jc w:val="both"/>
        <w:rPr>
          <w:rFonts w:eastAsia="Arial" w:cs="Arial"/>
          <w:i/>
          <w:iCs/>
          <w:color w:val="000000" w:themeColor="text1"/>
        </w:rPr>
      </w:pPr>
    </w:p>
    <w:p w14:paraId="3898817D" w14:textId="028CB029" w:rsidR="1073EE15" w:rsidRDefault="1073EE15" w:rsidP="1073EE15">
      <w:pPr>
        <w:pBdr>
          <w:top w:val="nil"/>
          <w:left w:val="nil"/>
          <w:bottom w:val="nil"/>
          <w:right w:val="nil"/>
          <w:between w:val="nil"/>
          <w:bar w:val="nil"/>
        </w:pBdr>
        <w:jc w:val="both"/>
        <w:rPr>
          <w:b/>
          <w:bCs/>
          <w:color w:val="000000" w:themeColor="text1"/>
          <w:lang w:val="en-US"/>
        </w:rPr>
      </w:pPr>
    </w:p>
    <w:p w14:paraId="099604A3" w14:textId="5D3CAB8E" w:rsidR="00115CD0" w:rsidRPr="00DE3B36" w:rsidRDefault="4499A9E1" w:rsidP="1073EE15">
      <w:pPr>
        <w:pBdr>
          <w:top w:val="nil"/>
          <w:left w:val="nil"/>
          <w:bottom w:val="nil"/>
          <w:right w:val="nil"/>
          <w:between w:val="nil"/>
          <w:bar w:val="nil"/>
        </w:pBdr>
        <w:jc w:val="both"/>
        <w:rPr>
          <w:b/>
          <w:bCs/>
          <w:color w:val="000000"/>
          <w:bdr w:val="nil"/>
          <w:lang w:val="en-US"/>
        </w:rPr>
      </w:pPr>
      <w:r w:rsidRPr="00DE3B36">
        <w:rPr>
          <w:b/>
          <w:bCs/>
          <w:color w:val="000000"/>
          <w:bdr w:val="nil"/>
          <w:lang w:val="en-US"/>
        </w:rPr>
        <w:t>5.</w:t>
      </w:r>
      <w:r w:rsidR="00115CD0" w:rsidRPr="00DE3B36">
        <w:rPr>
          <w:b/>
          <w:bCs/>
          <w:color w:val="000000"/>
          <w:bdr w:val="nil"/>
          <w:lang w:val="en-US"/>
        </w:rPr>
        <w:t xml:space="preserve">Transferable Skills for Life and Professional Practice </w:t>
      </w:r>
    </w:p>
    <w:p w14:paraId="5B3C91B1" w14:textId="59EF0C5F" w:rsidR="00115CD0" w:rsidRPr="00DE3B36" w:rsidRDefault="00115CD0" w:rsidP="00115CD0">
      <w:pPr>
        <w:pBdr>
          <w:top w:val="nil"/>
          <w:left w:val="nil"/>
          <w:bottom w:val="nil"/>
          <w:right w:val="nil"/>
          <w:between w:val="nil"/>
          <w:bar w:val="nil"/>
        </w:pBdr>
        <w:jc w:val="both"/>
        <w:rPr>
          <w:rFonts w:eastAsia="Arial" w:cs="Arial"/>
          <w:color w:val="000000"/>
          <w:u w:color="000000"/>
          <w:bdr w:val="nil"/>
        </w:rPr>
      </w:pPr>
      <w:r w:rsidRPr="00DE3B36">
        <w:rPr>
          <w:color w:val="000000"/>
          <w:u w:color="000000"/>
          <w:bdr w:val="nil"/>
          <w:lang w:val="en-US"/>
        </w:rPr>
        <w:t xml:space="preserve">Your work must provide evidence of the qualities and transferable skills necessary for employment requiring the exercise of some personal responsibility.  This includes </w:t>
      </w:r>
      <w:r w:rsidR="00D61FD7" w:rsidRPr="00DE3B36">
        <w:rPr>
          <w:color w:val="000000"/>
          <w:u w:color="000000"/>
          <w:bdr w:val="nil"/>
          <w:lang w:val="en-US"/>
        </w:rPr>
        <w:t>demonstrating</w:t>
      </w:r>
      <w:r w:rsidRPr="00DE3B36">
        <w:rPr>
          <w:color w:val="000000"/>
          <w:u w:color="000000"/>
          <w:bdr w:val="nil"/>
          <w:lang w:val="en-US"/>
        </w:rPr>
        <w:t xml:space="preserve">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w:t>
      </w:r>
      <w:proofErr w:type="spellStart"/>
      <w:r w:rsidRPr="00DE3B36">
        <w:rPr>
          <w:color w:val="000000"/>
          <w:u w:color="000000"/>
          <w:bdr w:val="nil"/>
          <w:lang w:val="en-US"/>
        </w:rPr>
        <w:t>organisation</w:t>
      </w:r>
      <w:proofErr w:type="spellEnd"/>
      <w:r w:rsidRPr="00DE3B36">
        <w:rPr>
          <w:color w:val="000000"/>
          <w:u w:color="000000"/>
          <w:bdr w:val="nil"/>
          <w:lang w:val="en-US"/>
        </w:rPr>
        <w:t xml:space="preserve">. Work should be coherent and well-structured in presentation and </w:t>
      </w:r>
      <w:proofErr w:type="spellStart"/>
      <w:r w:rsidRPr="00DE3B36">
        <w:rPr>
          <w:color w:val="000000"/>
          <w:u w:color="000000"/>
          <w:bdr w:val="nil"/>
          <w:lang w:val="en-US"/>
        </w:rPr>
        <w:t>organisation</w:t>
      </w:r>
      <w:proofErr w:type="spellEnd"/>
      <w:r w:rsidRPr="00DE3B36">
        <w:rPr>
          <w:color w:val="000000"/>
          <w:u w:color="000000"/>
          <w:bdr w:val="nil"/>
          <w:lang w:val="en-US"/>
        </w:rPr>
        <w:t>.</w:t>
      </w:r>
    </w:p>
    <w:p w14:paraId="3DAE2125" w14:textId="77777777" w:rsidR="00115CD0" w:rsidRPr="00DE3B36" w:rsidRDefault="00115CD0" w:rsidP="00115CD0">
      <w:pPr>
        <w:pBdr>
          <w:top w:val="nil"/>
          <w:left w:val="nil"/>
          <w:bottom w:val="nil"/>
          <w:right w:val="nil"/>
          <w:between w:val="nil"/>
          <w:bar w:val="nil"/>
        </w:pBdr>
        <w:jc w:val="both"/>
        <w:rPr>
          <w:rFonts w:eastAsia="Arial" w:cs="Arial"/>
          <w:color w:val="000000"/>
          <w:u w:color="000000"/>
          <w:bdr w:val="nil"/>
        </w:rPr>
      </w:pPr>
    </w:p>
    <w:p w14:paraId="5C3A6D38" w14:textId="77777777" w:rsidR="00115CD0" w:rsidRPr="00DE3B36" w:rsidRDefault="00115CD0" w:rsidP="00115CD0">
      <w:pPr>
        <w:pBdr>
          <w:top w:val="nil"/>
          <w:left w:val="nil"/>
          <w:bottom w:val="nil"/>
          <w:right w:val="nil"/>
          <w:between w:val="nil"/>
          <w:bar w:val="nil"/>
        </w:pBdr>
        <w:jc w:val="both"/>
        <w:rPr>
          <w:rFonts w:eastAsia="Arial" w:cs="Arial"/>
          <w:color w:val="000000"/>
          <w:u w:color="000000"/>
          <w:bdr w:val="nil"/>
        </w:rPr>
      </w:pPr>
    </w:p>
    <w:p w14:paraId="487CE2F2" w14:textId="4F3AB7F7" w:rsidR="00115CD0" w:rsidRPr="00DE3B36" w:rsidRDefault="00115CD0" w:rsidP="00115CD0">
      <w:pPr>
        <w:pBdr>
          <w:top w:val="nil"/>
          <w:left w:val="nil"/>
          <w:bottom w:val="nil"/>
          <w:right w:val="nil"/>
          <w:between w:val="nil"/>
          <w:bar w:val="nil"/>
        </w:pBdr>
        <w:jc w:val="both"/>
        <w:rPr>
          <w:rFonts w:eastAsia="Arial" w:cs="Arial"/>
          <w:color w:val="000000"/>
          <w:u w:color="000000"/>
          <w:bdr w:val="nil"/>
        </w:rPr>
      </w:pPr>
      <w:r w:rsidRPr="00DE3B36">
        <w:rPr>
          <w:b/>
          <w:bCs/>
          <w:i/>
          <w:iCs/>
          <w:color w:val="000000"/>
          <w:u w:color="000000"/>
          <w:bdr w:val="nil"/>
          <w:lang w:val="en-US"/>
        </w:rPr>
        <w:t>Guidance specific to this assessment:</w:t>
      </w:r>
      <w:r w:rsidRPr="00DE3B36">
        <w:rPr>
          <w:i/>
          <w:iCs/>
          <w:color w:val="000000"/>
          <w:u w:color="000000"/>
          <w:bdr w:val="nil"/>
        </w:rPr>
        <w:t xml:space="preserve"> </w:t>
      </w:r>
      <w:r w:rsidR="0069235D">
        <w:rPr>
          <w:i/>
          <w:iCs/>
          <w:color w:val="000000"/>
          <w:u w:color="000000"/>
          <w:bdr w:val="nil"/>
        </w:rPr>
        <w:t xml:space="preserve">Both on placement and in the </w:t>
      </w:r>
      <w:r w:rsidR="00D61FD7">
        <w:rPr>
          <w:i/>
          <w:iCs/>
          <w:color w:val="000000"/>
          <w:u w:color="000000"/>
          <w:bdr w:val="nil"/>
        </w:rPr>
        <w:t>assessments,</w:t>
      </w:r>
      <w:r w:rsidR="0069235D">
        <w:rPr>
          <w:i/>
          <w:iCs/>
          <w:color w:val="000000"/>
          <w:u w:color="000000"/>
          <w:bdr w:val="nil"/>
        </w:rPr>
        <w:t xml:space="preserve"> you should demonstrate </w:t>
      </w:r>
      <w:r w:rsidR="00880A26">
        <w:rPr>
          <w:i/>
          <w:iCs/>
          <w:color w:val="000000"/>
          <w:u w:color="000000"/>
          <w:bdr w:val="nil"/>
        </w:rPr>
        <w:t>skills for employability and professional practice.</w:t>
      </w:r>
    </w:p>
    <w:p w14:paraId="5630C464" w14:textId="7DD55218" w:rsidR="004F104E" w:rsidRDefault="004F104E" w:rsidP="00AC2EF8">
      <w:pPr>
        <w:pStyle w:val="ListParagraph"/>
      </w:pPr>
    </w:p>
    <w:p w14:paraId="14F50BF8" w14:textId="21BC9237" w:rsidR="00AC2EF8" w:rsidRDefault="00AC2EF8" w:rsidP="00AC2EF8">
      <w:r>
        <w:t xml:space="preserve"> </w:t>
      </w:r>
    </w:p>
    <w:p w14:paraId="718E87AA" w14:textId="77777777" w:rsidR="00D61FD7" w:rsidRDefault="00D61FD7" w:rsidP="00AC2EF8"/>
    <w:p w14:paraId="47DD3853" w14:textId="77777777" w:rsidR="00D61FD7" w:rsidRDefault="00D61FD7" w:rsidP="00AC2EF8"/>
    <w:p w14:paraId="3A080D0B" w14:textId="77777777" w:rsidR="00D61FD7" w:rsidRDefault="00D61FD7" w:rsidP="00AC2EF8"/>
    <w:p w14:paraId="4978AF76" w14:textId="77777777" w:rsidR="00D61FD7" w:rsidRDefault="00D61FD7" w:rsidP="00AC2EF8"/>
    <w:p w14:paraId="76232EA1" w14:textId="6517F39C" w:rsidR="1073EE15" w:rsidRDefault="1073EE15" w:rsidP="1073EE15"/>
    <w:p w14:paraId="2C77ED1B" w14:textId="654C6075" w:rsidR="1073EE15" w:rsidRDefault="1073EE15" w:rsidP="1073EE15"/>
    <w:p w14:paraId="0DB4DB16" w14:textId="78F48B25" w:rsidR="1073EE15" w:rsidRDefault="1073EE15" w:rsidP="1073EE15"/>
    <w:p w14:paraId="59EA7BB1" w14:textId="765F3567" w:rsidR="1073EE15" w:rsidRDefault="1073EE15" w:rsidP="1073EE15"/>
    <w:p w14:paraId="2CCADFD7" w14:textId="450F1E34" w:rsidR="1073EE15" w:rsidRDefault="1073EE15" w:rsidP="1073EE15"/>
    <w:p w14:paraId="7C51D854" w14:textId="15C12F48" w:rsidR="1073EE15" w:rsidRDefault="1073EE15" w:rsidP="1073EE15"/>
    <w:p w14:paraId="464B2768" w14:textId="5E60F4BF" w:rsidR="1073EE15" w:rsidRDefault="1073EE15" w:rsidP="1073EE15"/>
    <w:p w14:paraId="554FF85A" w14:textId="77777777" w:rsidR="00D61FD7" w:rsidRDefault="00D61FD7" w:rsidP="00AC2EF8"/>
    <w:p w14:paraId="698C389F" w14:textId="77777777" w:rsidR="00D61FD7" w:rsidRDefault="00D61FD7" w:rsidP="00AC2EF8"/>
    <w:p w14:paraId="7C1042F6" w14:textId="77777777" w:rsidR="00D61FD7" w:rsidRDefault="00D61FD7" w:rsidP="00AC2EF8"/>
    <w:p w14:paraId="09D995CF" w14:textId="77777777" w:rsidR="00D61FD7" w:rsidRDefault="00D61FD7" w:rsidP="00AC2EF8"/>
    <w:p w14:paraId="4EACB2AF" w14:textId="77777777" w:rsidR="0086784A" w:rsidRDefault="0086784A" w:rsidP="00AC2EF8"/>
    <w:p w14:paraId="593EF060" w14:textId="77777777" w:rsidR="0086784A" w:rsidRDefault="0086784A" w:rsidP="00AC2EF8"/>
    <w:p w14:paraId="1A97C2BF" w14:textId="77777777" w:rsidR="0086784A" w:rsidRDefault="0086784A" w:rsidP="00AC2EF8"/>
    <w:p w14:paraId="47E007E0" w14:textId="77777777" w:rsidR="0086784A" w:rsidRDefault="0086784A" w:rsidP="00AC2EF8"/>
    <w:p w14:paraId="00357EC6" w14:textId="77777777" w:rsidR="00D61FD7" w:rsidRDefault="00D61FD7" w:rsidP="00AC2EF8"/>
    <w:p w14:paraId="67439BC9" w14:textId="77777777" w:rsidR="00E96DC5" w:rsidRPr="00A406E5" w:rsidRDefault="00E96DC5" w:rsidP="00E96DC5">
      <w:pPr>
        <w:jc w:val="both"/>
        <w:rPr>
          <w:rFonts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04"/>
      </w:tblGrid>
      <w:tr w:rsidR="00E96DC5" w:rsidRPr="00A406E5" w14:paraId="01F47CDC" w14:textId="77777777" w:rsidTr="005871BE">
        <w:trPr>
          <w:jc w:val="center"/>
        </w:trPr>
        <w:tc>
          <w:tcPr>
            <w:tcW w:w="10670" w:type="dxa"/>
            <w:shd w:val="clear" w:color="auto" w:fill="BFBFBF"/>
          </w:tcPr>
          <w:p w14:paraId="27BC6828" w14:textId="77777777" w:rsidR="00E96DC5" w:rsidRPr="00A406E5" w:rsidRDefault="00E96DC5" w:rsidP="005871BE">
            <w:pPr>
              <w:rPr>
                <w:rFonts w:cs="Arial"/>
              </w:rPr>
            </w:pPr>
            <w:r w:rsidRPr="00A406E5">
              <w:rPr>
                <w:rFonts w:cs="Arial"/>
                <w:sz w:val="32"/>
                <w:szCs w:val="32"/>
              </w:rPr>
              <w:br w:type="page"/>
            </w:r>
            <w:r>
              <w:rPr>
                <w:rFonts w:cs="Arial"/>
                <w:b/>
                <w:caps/>
                <w:sz w:val="40"/>
              </w:rPr>
              <w:t xml:space="preserve">     </w:t>
            </w:r>
            <w:r w:rsidRPr="00A406E5">
              <w:rPr>
                <w:rFonts w:cs="Arial"/>
                <w:b/>
                <w:caps/>
                <w:sz w:val="40"/>
              </w:rPr>
              <w:t>Student FEEDBACK</w:t>
            </w:r>
            <w:r>
              <w:rPr>
                <w:rFonts w:cs="Arial"/>
                <w:b/>
                <w:caps/>
                <w:sz w:val="40"/>
              </w:rPr>
              <w:t xml:space="preserve"> FORM</w:t>
            </w:r>
          </w:p>
        </w:tc>
      </w:tr>
    </w:tbl>
    <w:p w14:paraId="1B66AB7D" w14:textId="77777777" w:rsidR="00E96DC5" w:rsidRPr="00A406E5" w:rsidRDefault="00E96DC5" w:rsidP="00E96DC5">
      <w:pPr>
        <w:rPr>
          <w:rFonts w:cs="Arial"/>
        </w:rPr>
      </w:pPr>
    </w:p>
    <w:p w14:paraId="4CCD8A4B" w14:textId="77777777" w:rsidR="00E96DC5" w:rsidRPr="00A406E5" w:rsidRDefault="00E96DC5" w:rsidP="00E96DC5">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tbl>
      <w:tblPr>
        <w:tblW w:w="5000" w:type="pct"/>
        <w:tblLayout w:type="fixed"/>
        <w:tblLook w:val="04A0" w:firstRow="1" w:lastRow="0" w:firstColumn="1" w:lastColumn="0" w:noHBand="0" w:noVBand="1"/>
      </w:tblPr>
      <w:tblGrid>
        <w:gridCol w:w="7508"/>
        <w:gridCol w:w="749"/>
        <w:gridCol w:w="747"/>
      </w:tblGrid>
      <w:tr w:rsidR="00E96DC5" w:rsidRPr="00A406E5" w14:paraId="6907E122" w14:textId="77777777" w:rsidTr="00D61FD7">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3454BBD" w14:textId="77777777" w:rsidR="00E96DC5" w:rsidRPr="00A406E5" w:rsidRDefault="00E96DC5" w:rsidP="005871BE">
            <w:pPr>
              <w:rPr>
                <w:rFonts w:cs="Arial"/>
                <w:b/>
              </w:rPr>
            </w:pPr>
            <w:bookmarkStart w:id="6" w:name="_Hlk61477810"/>
            <w:r>
              <w:rPr>
                <w:rFonts w:cs="Arial"/>
                <w:b/>
                <w:szCs w:val="16"/>
              </w:rPr>
              <w:t>Generic</w:t>
            </w:r>
            <w:r w:rsidRPr="00A406E5">
              <w:rPr>
                <w:rFonts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4774690" w14:textId="77777777" w:rsidR="00E96DC5" w:rsidRPr="00A85BFE" w:rsidRDefault="00E96DC5" w:rsidP="005871BE">
            <w:pPr>
              <w:ind w:left="34" w:right="113"/>
              <w:jc w:val="center"/>
              <w:rPr>
                <w:rFonts w:cs="Arial"/>
                <w:b/>
                <w:sz w:val="18"/>
                <w:szCs w:val="18"/>
              </w:rPr>
            </w:pPr>
            <w:r w:rsidRPr="00A85BFE">
              <w:rPr>
                <w:rFonts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EDABEEE" w14:textId="77777777" w:rsidR="00E96DC5" w:rsidRPr="00A85BFE" w:rsidRDefault="00E96DC5" w:rsidP="005871BE">
            <w:pPr>
              <w:ind w:left="113" w:right="113"/>
              <w:jc w:val="center"/>
              <w:rPr>
                <w:rFonts w:cs="Arial"/>
                <w:b/>
                <w:sz w:val="18"/>
                <w:szCs w:val="18"/>
              </w:rPr>
            </w:pPr>
            <w:r w:rsidRPr="00A85BFE">
              <w:rPr>
                <w:rFonts w:cs="Arial"/>
                <w:b/>
                <w:sz w:val="18"/>
                <w:szCs w:val="18"/>
              </w:rPr>
              <w:t xml:space="preserve">Marks </w:t>
            </w:r>
          </w:p>
          <w:p w14:paraId="08DB8848" w14:textId="77777777" w:rsidR="00E96DC5" w:rsidRPr="00A85BFE" w:rsidRDefault="00E96DC5" w:rsidP="005871BE">
            <w:pPr>
              <w:ind w:left="113" w:right="113"/>
              <w:jc w:val="center"/>
              <w:rPr>
                <w:rFonts w:cs="Arial"/>
                <w:b/>
                <w:sz w:val="18"/>
                <w:szCs w:val="18"/>
              </w:rPr>
            </w:pPr>
            <w:r w:rsidRPr="00A85BFE">
              <w:rPr>
                <w:rFonts w:cs="Arial"/>
                <w:b/>
                <w:sz w:val="18"/>
                <w:szCs w:val="18"/>
              </w:rPr>
              <w:t>awarded</w:t>
            </w:r>
          </w:p>
        </w:tc>
      </w:tr>
      <w:tr w:rsidR="00E96DC5" w:rsidRPr="00A406E5" w14:paraId="12B93F7D" w14:textId="77777777" w:rsidTr="00D61FD7">
        <w:trPr>
          <w:trHeight w:val="450"/>
        </w:trPr>
        <w:tc>
          <w:tcPr>
            <w:tcW w:w="4169" w:type="pct"/>
            <w:tcBorders>
              <w:top w:val="single" w:sz="4" w:space="0" w:color="auto"/>
              <w:left w:val="single" w:sz="4" w:space="0" w:color="auto"/>
              <w:right w:val="single" w:sz="4" w:space="0" w:color="auto"/>
            </w:tcBorders>
            <w:shd w:val="clear" w:color="auto" w:fill="D9D9D9"/>
          </w:tcPr>
          <w:p w14:paraId="6E54D148" w14:textId="77777777" w:rsidR="00E96DC5" w:rsidRPr="00A406E5" w:rsidRDefault="00E96DC5" w:rsidP="005871BE">
            <w:pPr>
              <w:rPr>
                <w:rFonts w:cs="Arial"/>
                <w:b/>
                <w:sz w:val="16"/>
                <w:szCs w:val="16"/>
              </w:rPr>
            </w:pPr>
            <w:r w:rsidRPr="00A406E5">
              <w:rPr>
                <w:rFonts w:cs="Arial"/>
                <w:b/>
                <w:szCs w:val="16"/>
              </w:rPr>
              <w:lastRenderedPageBreak/>
              <w:t xml:space="preserve">1. </w:t>
            </w:r>
            <w:r>
              <w:rPr>
                <w:rFonts w:cs="Arial"/>
                <w:b/>
              </w:rPr>
              <w:t>Engagement with</w:t>
            </w:r>
            <w:r w:rsidRPr="00A406E5">
              <w:rPr>
                <w:rFonts w:cs="Arial"/>
                <w:b/>
              </w:rPr>
              <w:t xml:space="preserve"> Literature</w:t>
            </w:r>
            <w:r>
              <w:rPr>
                <w:rFonts w:cs="Arial"/>
                <w:b/>
              </w:rPr>
              <w:t xml:space="preserve"> Skills</w:t>
            </w:r>
          </w:p>
          <w:p w14:paraId="46EDA1A1" w14:textId="77777777" w:rsidR="00E96DC5" w:rsidRPr="00A406E5" w:rsidRDefault="00E96DC5" w:rsidP="005871BE">
            <w:pPr>
              <w:spacing w:after="120"/>
              <w:rPr>
                <w:rFonts w:cs="Arial"/>
                <w:sz w:val="14"/>
                <w:szCs w:val="14"/>
              </w:rPr>
            </w:pPr>
            <w:r w:rsidRPr="00A406E5">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55E7BAD" w14:textId="77777777" w:rsidR="00E96DC5" w:rsidRPr="00A406E5" w:rsidRDefault="00E96DC5" w:rsidP="005871BE">
            <w:pPr>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4BB5BB0" w14:textId="77777777" w:rsidR="00E96DC5" w:rsidRPr="00A406E5" w:rsidRDefault="00E96DC5" w:rsidP="005871BE">
            <w:pPr>
              <w:jc w:val="center"/>
              <w:rPr>
                <w:rFonts w:cs="Arial"/>
                <w:sz w:val="32"/>
              </w:rPr>
            </w:pPr>
          </w:p>
        </w:tc>
      </w:tr>
      <w:tr w:rsidR="00E96DC5" w:rsidRPr="00A406E5" w14:paraId="7C22FAF7" w14:textId="77777777" w:rsidTr="00D61FD7">
        <w:trPr>
          <w:trHeight w:val="450"/>
        </w:trPr>
        <w:tc>
          <w:tcPr>
            <w:tcW w:w="4169" w:type="pct"/>
            <w:vMerge w:val="restart"/>
            <w:tcBorders>
              <w:top w:val="single" w:sz="4" w:space="0" w:color="auto"/>
              <w:left w:val="single" w:sz="4" w:space="0" w:color="auto"/>
              <w:right w:val="single" w:sz="4" w:space="0" w:color="auto"/>
            </w:tcBorders>
          </w:tcPr>
          <w:p w14:paraId="67C55C00" w14:textId="77777777" w:rsidR="00E96DC5" w:rsidRPr="00A406E5" w:rsidRDefault="00E96DC5" w:rsidP="005871BE">
            <w:pPr>
              <w:spacing w:after="120"/>
              <w:rPr>
                <w:rFonts w:cs="Arial"/>
                <w:sz w:val="14"/>
                <w:szCs w:val="14"/>
              </w:rPr>
            </w:pPr>
          </w:p>
          <w:p w14:paraId="64587868" w14:textId="77777777" w:rsidR="00E96DC5" w:rsidRPr="00A406E5" w:rsidRDefault="00E96DC5" w:rsidP="005871BE">
            <w:pPr>
              <w:spacing w:after="120"/>
              <w:rPr>
                <w:rFonts w:cs="Arial"/>
                <w:sz w:val="14"/>
                <w:szCs w:val="14"/>
              </w:rPr>
            </w:pPr>
          </w:p>
          <w:p w14:paraId="311010D6" w14:textId="77777777" w:rsidR="00E96DC5" w:rsidRPr="00A406E5" w:rsidRDefault="00E96DC5" w:rsidP="005871BE">
            <w:pPr>
              <w:spacing w:after="120"/>
              <w:rPr>
                <w:rFonts w:cs="Arial"/>
                <w:sz w:val="14"/>
                <w:szCs w:val="14"/>
              </w:rPr>
            </w:pPr>
          </w:p>
          <w:p w14:paraId="5062C087" w14:textId="77777777" w:rsidR="00E96DC5" w:rsidRPr="00A406E5" w:rsidRDefault="00E96DC5" w:rsidP="005871BE">
            <w:pPr>
              <w:spacing w:after="120"/>
              <w:rPr>
                <w:rFonts w:cs="Arial"/>
                <w:sz w:val="14"/>
                <w:szCs w:val="14"/>
              </w:rPr>
            </w:pPr>
          </w:p>
        </w:tc>
        <w:tc>
          <w:tcPr>
            <w:tcW w:w="416" w:type="pct"/>
            <w:tcBorders>
              <w:top w:val="single" w:sz="4" w:space="0" w:color="auto"/>
              <w:left w:val="single" w:sz="4" w:space="0" w:color="auto"/>
              <w:right w:val="single" w:sz="4" w:space="0" w:color="auto"/>
            </w:tcBorders>
          </w:tcPr>
          <w:p w14:paraId="7780CC43" w14:textId="77777777" w:rsidR="00E96DC5" w:rsidRPr="00A406E5" w:rsidRDefault="00E96DC5" w:rsidP="005871BE">
            <w:pPr>
              <w:jc w:val="center"/>
              <w:rPr>
                <w:rFonts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32922A6" w14:textId="77777777" w:rsidR="00E96DC5" w:rsidRPr="00A406E5" w:rsidRDefault="00E96DC5" w:rsidP="005871BE">
            <w:pPr>
              <w:jc w:val="center"/>
              <w:rPr>
                <w:rFonts w:cs="Arial"/>
                <w:sz w:val="32"/>
              </w:rPr>
            </w:pPr>
          </w:p>
        </w:tc>
      </w:tr>
      <w:tr w:rsidR="00E96DC5" w:rsidRPr="00A406E5" w14:paraId="4EA4CBB4" w14:textId="77777777" w:rsidTr="00D61FD7">
        <w:trPr>
          <w:trHeight w:val="451"/>
        </w:trPr>
        <w:tc>
          <w:tcPr>
            <w:tcW w:w="4169" w:type="pct"/>
            <w:vMerge/>
            <w:tcBorders>
              <w:left w:val="single" w:sz="4" w:space="0" w:color="auto"/>
              <w:bottom w:val="single" w:sz="4" w:space="0" w:color="auto"/>
              <w:right w:val="single" w:sz="4" w:space="0" w:color="auto"/>
            </w:tcBorders>
          </w:tcPr>
          <w:p w14:paraId="6502CC91" w14:textId="77777777" w:rsidR="00E96DC5" w:rsidRPr="00A406E5" w:rsidRDefault="00E96DC5" w:rsidP="005871BE">
            <w:pPr>
              <w:rPr>
                <w:rFonts w:cs="Arial"/>
                <w:b/>
                <w:sz w:val="16"/>
                <w:szCs w:val="16"/>
              </w:rPr>
            </w:pPr>
          </w:p>
        </w:tc>
        <w:tc>
          <w:tcPr>
            <w:tcW w:w="416" w:type="pct"/>
            <w:tcBorders>
              <w:left w:val="single" w:sz="4" w:space="0" w:color="auto"/>
              <w:bottom w:val="single" w:sz="4" w:space="0" w:color="auto"/>
              <w:right w:val="single" w:sz="4" w:space="0" w:color="auto"/>
            </w:tcBorders>
          </w:tcPr>
          <w:p w14:paraId="376EB3D0" w14:textId="77777777" w:rsidR="00E96DC5" w:rsidRPr="00A406E5" w:rsidRDefault="00E96DC5" w:rsidP="005871BE">
            <w:pPr>
              <w:jc w:val="center"/>
              <w:rPr>
                <w:rFonts w:cs="Arial"/>
                <w:sz w:val="32"/>
              </w:rPr>
            </w:pPr>
            <w:r>
              <w:rPr>
                <w:rFonts w:cs="Arial"/>
                <w:sz w:val="32"/>
              </w:rPr>
              <w:t>20</w:t>
            </w:r>
          </w:p>
        </w:tc>
        <w:tc>
          <w:tcPr>
            <w:tcW w:w="415" w:type="pct"/>
            <w:vMerge/>
            <w:tcBorders>
              <w:top w:val="single" w:sz="4" w:space="0" w:color="auto"/>
              <w:left w:val="single" w:sz="4" w:space="0" w:color="auto"/>
              <w:bottom w:val="single" w:sz="4" w:space="0" w:color="auto"/>
              <w:right w:val="single" w:sz="4" w:space="0" w:color="auto"/>
            </w:tcBorders>
          </w:tcPr>
          <w:p w14:paraId="2CF503F0" w14:textId="77777777" w:rsidR="00E96DC5" w:rsidRPr="00A406E5" w:rsidRDefault="00E96DC5" w:rsidP="005871BE">
            <w:pPr>
              <w:jc w:val="center"/>
              <w:rPr>
                <w:rFonts w:cs="Arial"/>
                <w:sz w:val="32"/>
              </w:rPr>
            </w:pPr>
          </w:p>
        </w:tc>
      </w:tr>
      <w:tr w:rsidR="00E96DC5" w:rsidRPr="00A406E5" w14:paraId="5B2F1CD9" w14:textId="77777777" w:rsidTr="00D61FD7">
        <w:trPr>
          <w:trHeight w:val="450"/>
        </w:trPr>
        <w:tc>
          <w:tcPr>
            <w:tcW w:w="4169" w:type="pct"/>
            <w:tcBorders>
              <w:top w:val="single" w:sz="4" w:space="0" w:color="auto"/>
              <w:left w:val="single" w:sz="4" w:space="0" w:color="auto"/>
              <w:right w:val="single" w:sz="4" w:space="0" w:color="auto"/>
            </w:tcBorders>
            <w:shd w:val="clear" w:color="auto" w:fill="D9D9D9"/>
          </w:tcPr>
          <w:p w14:paraId="2327971A" w14:textId="77777777" w:rsidR="00E96DC5" w:rsidRPr="00A406E5" w:rsidRDefault="00E96DC5" w:rsidP="005871BE">
            <w:pPr>
              <w:rPr>
                <w:rFonts w:cs="Arial"/>
                <w:b/>
              </w:rPr>
            </w:pPr>
            <w:r w:rsidRPr="00A406E5">
              <w:rPr>
                <w:rFonts w:cs="Arial"/>
                <w:b/>
                <w:szCs w:val="16"/>
              </w:rPr>
              <w:t xml:space="preserve">2. </w:t>
            </w:r>
            <w:r w:rsidRPr="00A406E5">
              <w:rPr>
                <w:rFonts w:cs="Arial"/>
                <w:b/>
              </w:rPr>
              <w:t xml:space="preserve">Knowledge and Understanding </w:t>
            </w:r>
            <w:r>
              <w:rPr>
                <w:rFonts w:cs="Arial"/>
                <w:b/>
              </w:rPr>
              <w:t>Skills</w:t>
            </w:r>
          </w:p>
          <w:p w14:paraId="40DC8AB3" w14:textId="77777777" w:rsidR="00E96DC5" w:rsidRPr="00A406E5" w:rsidRDefault="00E96DC5" w:rsidP="005871BE">
            <w:pPr>
              <w:spacing w:after="120"/>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C1CF17" w14:textId="77777777" w:rsidR="00E96DC5" w:rsidRPr="00A406E5" w:rsidRDefault="00E96DC5" w:rsidP="005871BE">
            <w:pPr>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1328BEF" w14:textId="77777777" w:rsidR="00E96DC5" w:rsidRPr="00A406E5" w:rsidRDefault="00E96DC5" w:rsidP="005871BE">
            <w:pPr>
              <w:jc w:val="center"/>
              <w:rPr>
                <w:rFonts w:cs="Arial"/>
                <w:sz w:val="32"/>
              </w:rPr>
            </w:pPr>
          </w:p>
        </w:tc>
      </w:tr>
      <w:tr w:rsidR="00E96DC5" w:rsidRPr="00A406E5" w14:paraId="6D454A4B" w14:textId="77777777" w:rsidTr="00D61FD7">
        <w:trPr>
          <w:trHeight w:val="450"/>
        </w:trPr>
        <w:tc>
          <w:tcPr>
            <w:tcW w:w="4169" w:type="pct"/>
            <w:vMerge w:val="restart"/>
            <w:tcBorders>
              <w:top w:val="single" w:sz="4" w:space="0" w:color="auto"/>
              <w:left w:val="single" w:sz="4" w:space="0" w:color="auto"/>
              <w:right w:val="single" w:sz="4" w:space="0" w:color="auto"/>
            </w:tcBorders>
          </w:tcPr>
          <w:p w14:paraId="3972A68C" w14:textId="77777777" w:rsidR="00E96DC5" w:rsidRPr="00A406E5" w:rsidRDefault="00E96DC5" w:rsidP="005871BE">
            <w:pPr>
              <w:spacing w:after="120"/>
              <w:rPr>
                <w:rFonts w:cs="Arial"/>
                <w:sz w:val="14"/>
                <w:szCs w:val="14"/>
              </w:rPr>
            </w:pPr>
          </w:p>
          <w:p w14:paraId="7E6C0A0B" w14:textId="77777777" w:rsidR="00E96DC5" w:rsidRPr="00A406E5" w:rsidRDefault="00E96DC5" w:rsidP="005871BE">
            <w:pPr>
              <w:spacing w:after="120"/>
              <w:rPr>
                <w:rFonts w:cs="Arial"/>
                <w:sz w:val="14"/>
                <w:szCs w:val="14"/>
              </w:rPr>
            </w:pPr>
          </w:p>
          <w:p w14:paraId="09DE8E43" w14:textId="77777777" w:rsidR="00E96DC5" w:rsidRPr="00A406E5" w:rsidRDefault="00E96DC5" w:rsidP="005871BE">
            <w:pPr>
              <w:spacing w:after="120"/>
              <w:rPr>
                <w:rFonts w:cs="Arial"/>
                <w:sz w:val="14"/>
                <w:szCs w:val="14"/>
              </w:rPr>
            </w:pPr>
          </w:p>
          <w:p w14:paraId="3A044954" w14:textId="77777777" w:rsidR="00E96DC5" w:rsidRPr="00A406E5" w:rsidRDefault="00E96DC5" w:rsidP="005871BE">
            <w:pPr>
              <w:spacing w:after="120"/>
              <w:rPr>
                <w:rFonts w:cs="Arial"/>
                <w:sz w:val="14"/>
                <w:szCs w:val="14"/>
              </w:rPr>
            </w:pPr>
          </w:p>
        </w:tc>
        <w:tc>
          <w:tcPr>
            <w:tcW w:w="416" w:type="pct"/>
            <w:tcBorders>
              <w:top w:val="single" w:sz="4" w:space="0" w:color="auto"/>
              <w:left w:val="single" w:sz="4" w:space="0" w:color="auto"/>
              <w:right w:val="single" w:sz="4" w:space="0" w:color="auto"/>
            </w:tcBorders>
          </w:tcPr>
          <w:p w14:paraId="517DDCB4" w14:textId="77777777" w:rsidR="00E96DC5" w:rsidRPr="00A406E5" w:rsidRDefault="00E96DC5" w:rsidP="005871BE">
            <w:pPr>
              <w:jc w:val="center"/>
              <w:rPr>
                <w:rFonts w:cs="Arial"/>
                <w:sz w:val="32"/>
              </w:rPr>
            </w:pPr>
            <w:r>
              <w:rPr>
                <w:rFonts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6488C047" w14:textId="77777777" w:rsidR="00E96DC5" w:rsidRPr="00A406E5" w:rsidRDefault="00E96DC5" w:rsidP="005871BE">
            <w:pPr>
              <w:jc w:val="center"/>
              <w:rPr>
                <w:rFonts w:cs="Arial"/>
                <w:sz w:val="32"/>
              </w:rPr>
            </w:pPr>
          </w:p>
        </w:tc>
      </w:tr>
      <w:tr w:rsidR="00E96DC5" w:rsidRPr="00A406E5" w14:paraId="355C6535" w14:textId="77777777" w:rsidTr="00D61FD7">
        <w:trPr>
          <w:trHeight w:val="451"/>
        </w:trPr>
        <w:tc>
          <w:tcPr>
            <w:tcW w:w="4169" w:type="pct"/>
            <w:vMerge/>
            <w:tcBorders>
              <w:left w:val="single" w:sz="4" w:space="0" w:color="auto"/>
              <w:bottom w:val="single" w:sz="4" w:space="0" w:color="auto"/>
              <w:right w:val="single" w:sz="4" w:space="0" w:color="auto"/>
            </w:tcBorders>
          </w:tcPr>
          <w:p w14:paraId="16400BAC" w14:textId="77777777" w:rsidR="00E96DC5" w:rsidRPr="00A406E5" w:rsidRDefault="00E96DC5" w:rsidP="005871BE">
            <w:pPr>
              <w:rPr>
                <w:rFonts w:cs="Arial"/>
                <w:b/>
                <w:sz w:val="16"/>
                <w:szCs w:val="16"/>
              </w:rPr>
            </w:pPr>
          </w:p>
        </w:tc>
        <w:tc>
          <w:tcPr>
            <w:tcW w:w="416" w:type="pct"/>
            <w:tcBorders>
              <w:left w:val="single" w:sz="4" w:space="0" w:color="auto"/>
              <w:bottom w:val="single" w:sz="4" w:space="0" w:color="auto"/>
              <w:right w:val="single" w:sz="4" w:space="0" w:color="auto"/>
            </w:tcBorders>
          </w:tcPr>
          <w:p w14:paraId="320C72AB" w14:textId="77777777" w:rsidR="00E96DC5" w:rsidRPr="00A406E5" w:rsidRDefault="00E96DC5" w:rsidP="005871BE">
            <w:pPr>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297D1E8" w14:textId="77777777" w:rsidR="00E96DC5" w:rsidRPr="00A406E5" w:rsidRDefault="00E96DC5" w:rsidP="005871BE">
            <w:pPr>
              <w:jc w:val="center"/>
              <w:rPr>
                <w:rFonts w:cs="Arial"/>
                <w:sz w:val="32"/>
              </w:rPr>
            </w:pPr>
          </w:p>
        </w:tc>
      </w:tr>
      <w:tr w:rsidR="00E96DC5" w:rsidRPr="00A406E5" w14:paraId="0E2B05CA" w14:textId="77777777" w:rsidTr="00D61FD7">
        <w:trPr>
          <w:trHeight w:val="450"/>
        </w:trPr>
        <w:tc>
          <w:tcPr>
            <w:tcW w:w="4169" w:type="pct"/>
            <w:tcBorders>
              <w:top w:val="single" w:sz="4" w:space="0" w:color="auto"/>
              <w:left w:val="single" w:sz="4" w:space="0" w:color="auto"/>
              <w:right w:val="single" w:sz="4" w:space="0" w:color="auto"/>
            </w:tcBorders>
            <w:shd w:val="clear" w:color="auto" w:fill="D9D9D9"/>
          </w:tcPr>
          <w:p w14:paraId="34A37760" w14:textId="77777777" w:rsidR="00E96DC5" w:rsidRPr="00A406E5" w:rsidRDefault="00E96DC5" w:rsidP="005871BE">
            <w:pPr>
              <w:rPr>
                <w:rFonts w:cs="Arial"/>
                <w:b/>
                <w:sz w:val="16"/>
                <w:szCs w:val="16"/>
              </w:rPr>
            </w:pPr>
            <w:r w:rsidRPr="00A406E5">
              <w:rPr>
                <w:rFonts w:cs="Arial"/>
                <w:b/>
                <w:szCs w:val="16"/>
              </w:rPr>
              <w:t xml:space="preserve">3. </w:t>
            </w:r>
            <w:r>
              <w:rPr>
                <w:rFonts w:cs="Arial"/>
                <w:b/>
              </w:rPr>
              <w:t>Cognitive and Intellectual Skills</w:t>
            </w:r>
          </w:p>
          <w:p w14:paraId="7E275E89" w14:textId="77777777" w:rsidR="00E96DC5" w:rsidRPr="00A406E5" w:rsidRDefault="00E96DC5" w:rsidP="005871BE">
            <w:pPr>
              <w:spacing w:after="120"/>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762A49B" w14:textId="77777777" w:rsidR="00E96DC5" w:rsidRPr="00A406E5" w:rsidRDefault="00E96DC5" w:rsidP="005871BE">
            <w:pPr>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E51AB72" w14:textId="77777777" w:rsidR="00E96DC5" w:rsidRPr="00A406E5" w:rsidRDefault="00E96DC5" w:rsidP="005871BE">
            <w:pPr>
              <w:jc w:val="center"/>
              <w:rPr>
                <w:rFonts w:cs="Arial"/>
                <w:sz w:val="32"/>
              </w:rPr>
            </w:pPr>
          </w:p>
        </w:tc>
      </w:tr>
      <w:tr w:rsidR="00E96DC5" w:rsidRPr="00A406E5" w14:paraId="6486E399" w14:textId="77777777" w:rsidTr="00D61FD7">
        <w:trPr>
          <w:trHeight w:val="450"/>
        </w:trPr>
        <w:tc>
          <w:tcPr>
            <w:tcW w:w="4169" w:type="pct"/>
            <w:vMerge w:val="restart"/>
            <w:tcBorders>
              <w:top w:val="single" w:sz="4" w:space="0" w:color="auto"/>
              <w:left w:val="single" w:sz="4" w:space="0" w:color="auto"/>
              <w:right w:val="single" w:sz="4" w:space="0" w:color="auto"/>
            </w:tcBorders>
          </w:tcPr>
          <w:p w14:paraId="2389D3E7" w14:textId="77777777" w:rsidR="00E96DC5" w:rsidRPr="00A406E5" w:rsidRDefault="00E96DC5" w:rsidP="005871BE">
            <w:pPr>
              <w:spacing w:after="120"/>
              <w:rPr>
                <w:rFonts w:cs="Arial"/>
                <w:sz w:val="14"/>
                <w:szCs w:val="14"/>
              </w:rPr>
            </w:pPr>
          </w:p>
          <w:p w14:paraId="17D80825" w14:textId="77777777" w:rsidR="00E96DC5" w:rsidRPr="00A406E5" w:rsidRDefault="00E96DC5" w:rsidP="005871BE">
            <w:pPr>
              <w:spacing w:after="120"/>
              <w:rPr>
                <w:rFonts w:cs="Arial"/>
                <w:sz w:val="14"/>
                <w:szCs w:val="14"/>
              </w:rPr>
            </w:pPr>
          </w:p>
          <w:p w14:paraId="55BD3A9F" w14:textId="77777777" w:rsidR="00E96DC5" w:rsidRPr="00A406E5" w:rsidRDefault="00E96DC5" w:rsidP="005871BE">
            <w:pPr>
              <w:spacing w:after="120"/>
              <w:rPr>
                <w:rFonts w:cs="Arial"/>
                <w:sz w:val="14"/>
                <w:szCs w:val="14"/>
              </w:rPr>
            </w:pPr>
          </w:p>
          <w:p w14:paraId="577ED507" w14:textId="77777777" w:rsidR="00E96DC5" w:rsidRPr="00A406E5" w:rsidRDefault="00E96DC5" w:rsidP="005871BE">
            <w:pPr>
              <w:spacing w:after="120"/>
              <w:rPr>
                <w:rFonts w:cs="Arial"/>
                <w:sz w:val="14"/>
                <w:szCs w:val="14"/>
              </w:rPr>
            </w:pPr>
          </w:p>
        </w:tc>
        <w:tc>
          <w:tcPr>
            <w:tcW w:w="416" w:type="pct"/>
            <w:tcBorders>
              <w:top w:val="single" w:sz="4" w:space="0" w:color="auto"/>
              <w:left w:val="single" w:sz="4" w:space="0" w:color="auto"/>
              <w:right w:val="single" w:sz="4" w:space="0" w:color="auto"/>
            </w:tcBorders>
          </w:tcPr>
          <w:p w14:paraId="37BF63A1" w14:textId="77777777" w:rsidR="00E96DC5" w:rsidRPr="00A406E5" w:rsidRDefault="00E96DC5" w:rsidP="005871BE">
            <w:pPr>
              <w:jc w:val="center"/>
              <w:rPr>
                <w:rFonts w:cs="Arial"/>
                <w:sz w:val="32"/>
              </w:rPr>
            </w:pPr>
            <w:r>
              <w:rPr>
                <w:rFonts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445DFB85" w14:textId="77777777" w:rsidR="00E96DC5" w:rsidRPr="00A406E5" w:rsidRDefault="00E96DC5" w:rsidP="005871BE">
            <w:pPr>
              <w:jc w:val="center"/>
              <w:rPr>
                <w:rFonts w:cs="Arial"/>
                <w:sz w:val="32"/>
              </w:rPr>
            </w:pPr>
          </w:p>
        </w:tc>
      </w:tr>
      <w:tr w:rsidR="00E96DC5" w:rsidRPr="00A406E5" w14:paraId="76F99B0B" w14:textId="77777777" w:rsidTr="00D61FD7">
        <w:trPr>
          <w:trHeight w:val="451"/>
        </w:trPr>
        <w:tc>
          <w:tcPr>
            <w:tcW w:w="4169" w:type="pct"/>
            <w:vMerge/>
            <w:tcBorders>
              <w:left w:val="single" w:sz="4" w:space="0" w:color="auto"/>
              <w:bottom w:val="single" w:sz="4" w:space="0" w:color="auto"/>
              <w:right w:val="single" w:sz="4" w:space="0" w:color="auto"/>
            </w:tcBorders>
          </w:tcPr>
          <w:p w14:paraId="25D64CF6" w14:textId="77777777" w:rsidR="00E96DC5" w:rsidRPr="00A406E5" w:rsidRDefault="00E96DC5" w:rsidP="005871BE">
            <w:pPr>
              <w:rPr>
                <w:rFonts w:cs="Arial"/>
                <w:b/>
                <w:sz w:val="16"/>
                <w:szCs w:val="16"/>
              </w:rPr>
            </w:pPr>
          </w:p>
        </w:tc>
        <w:tc>
          <w:tcPr>
            <w:tcW w:w="416" w:type="pct"/>
            <w:tcBorders>
              <w:left w:val="single" w:sz="4" w:space="0" w:color="auto"/>
              <w:bottom w:val="single" w:sz="4" w:space="0" w:color="auto"/>
              <w:right w:val="single" w:sz="4" w:space="0" w:color="auto"/>
            </w:tcBorders>
          </w:tcPr>
          <w:p w14:paraId="29532DD2" w14:textId="77777777" w:rsidR="00E96DC5" w:rsidRPr="00A406E5" w:rsidRDefault="00E96DC5" w:rsidP="005871BE">
            <w:pPr>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7118A75" w14:textId="77777777" w:rsidR="00E96DC5" w:rsidRPr="00A406E5" w:rsidRDefault="00E96DC5" w:rsidP="005871BE">
            <w:pPr>
              <w:jc w:val="center"/>
              <w:rPr>
                <w:rFonts w:cs="Arial"/>
                <w:sz w:val="32"/>
              </w:rPr>
            </w:pPr>
          </w:p>
        </w:tc>
      </w:tr>
      <w:tr w:rsidR="00E96DC5" w:rsidRPr="00A406E5" w14:paraId="4CF909CE" w14:textId="77777777" w:rsidTr="00D61FD7">
        <w:trPr>
          <w:trHeight w:val="450"/>
        </w:trPr>
        <w:tc>
          <w:tcPr>
            <w:tcW w:w="4169" w:type="pct"/>
            <w:tcBorders>
              <w:top w:val="single" w:sz="4" w:space="0" w:color="auto"/>
              <w:left w:val="single" w:sz="4" w:space="0" w:color="auto"/>
              <w:right w:val="single" w:sz="4" w:space="0" w:color="auto"/>
            </w:tcBorders>
            <w:shd w:val="clear" w:color="auto" w:fill="D9D9D9"/>
          </w:tcPr>
          <w:p w14:paraId="60BDEE9A" w14:textId="77777777" w:rsidR="00E96DC5" w:rsidRPr="00A406E5" w:rsidRDefault="00E96DC5" w:rsidP="005871BE">
            <w:pPr>
              <w:rPr>
                <w:rFonts w:cs="Arial"/>
                <w:b/>
                <w:sz w:val="16"/>
                <w:szCs w:val="16"/>
              </w:rPr>
            </w:pPr>
            <w:r w:rsidRPr="00A406E5">
              <w:rPr>
                <w:rFonts w:cs="Arial"/>
                <w:b/>
                <w:szCs w:val="16"/>
              </w:rPr>
              <w:t xml:space="preserve">4. </w:t>
            </w:r>
            <w:r w:rsidRPr="00A406E5">
              <w:rPr>
                <w:rFonts w:cs="Arial"/>
                <w:b/>
              </w:rPr>
              <w:t xml:space="preserve">Practical Application </w:t>
            </w:r>
            <w:r>
              <w:rPr>
                <w:rFonts w:cs="Arial"/>
                <w:b/>
              </w:rPr>
              <w:t>Skills</w:t>
            </w:r>
          </w:p>
          <w:p w14:paraId="717782A7" w14:textId="77777777" w:rsidR="00E96DC5" w:rsidRPr="00A406E5" w:rsidRDefault="00E96DC5" w:rsidP="005871BE">
            <w:pPr>
              <w:spacing w:after="120"/>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0DC326A" w14:textId="77777777" w:rsidR="00E96DC5" w:rsidRPr="00A406E5" w:rsidRDefault="00E96DC5" w:rsidP="005871BE">
            <w:pPr>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A86B5CB" w14:textId="77777777" w:rsidR="00E96DC5" w:rsidRPr="00A406E5" w:rsidRDefault="00E96DC5" w:rsidP="005871BE">
            <w:pPr>
              <w:jc w:val="center"/>
              <w:rPr>
                <w:rFonts w:cs="Arial"/>
                <w:sz w:val="32"/>
              </w:rPr>
            </w:pPr>
          </w:p>
        </w:tc>
      </w:tr>
      <w:tr w:rsidR="00E96DC5" w:rsidRPr="00A406E5" w14:paraId="137BD7C0" w14:textId="77777777" w:rsidTr="00D61FD7">
        <w:trPr>
          <w:trHeight w:val="451"/>
        </w:trPr>
        <w:tc>
          <w:tcPr>
            <w:tcW w:w="4169" w:type="pct"/>
            <w:vMerge w:val="restart"/>
            <w:tcBorders>
              <w:top w:val="single" w:sz="4" w:space="0" w:color="auto"/>
              <w:left w:val="single" w:sz="4" w:space="0" w:color="auto"/>
              <w:right w:val="single" w:sz="4" w:space="0" w:color="auto"/>
            </w:tcBorders>
          </w:tcPr>
          <w:p w14:paraId="08FA149B" w14:textId="77777777" w:rsidR="00E96DC5" w:rsidRPr="00A406E5" w:rsidRDefault="00E96DC5" w:rsidP="005871BE">
            <w:pPr>
              <w:spacing w:after="120"/>
              <w:rPr>
                <w:rFonts w:cs="Arial"/>
                <w:sz w:val="14"/>
                <w:szCs w:val="14"/>
              </w:rPr>
            </w:pPr>
          </w:p>
          <w:p w14:paraId="7CF53FF1" w14:textId="77777777" w:rsidR="00E96DC5" w:rsidRPr="00A406E5" w:rsidRDefault="00E96DC5" w:rsidP="005871BE">
            <w:pPr>
              <w:spacing w:after="120"/>
              <w:rPr>
                <w:rFonts w:cs="Arial"/>
                <w:sz w:val="14"/>
                <w:szCs w:val="14"/>
              </w:rPr>
            </w:pPr>
          </w:p>
          <w:p w14:paraId="39E152B8" w14:textId="77777777" w:rsidR="00E96DC5" w:rsidRPr="00A406E5" w:rsidRDefault="00E96DC5" w:rsidP="005871BE">
            <w:pPr>
              <w:spacing w:after="120"/>
              <w:rPr>
                <w:rFonts w:cs="Arial"/>
                <w:sz w:val="14"/>
                <w:szCs w:val="14"/>
              </w:rPr>
            </w:pPr>
          </w:p>
          <w:p w14:paraId="142F3D94" w14:textId="77777777" w:rsidR="00E96DC5" w:rsidRPr="00A406E5" w:rsidRDefault="00E96DC5" w:rsidP="005871BE">
            <w:pPr>
              <w:spacing w:after="120"/>
              <w:rPr>
                <w:rFonts w:cs="Arial"/>
                <w:sz w:val="14"/>
                <w:szCs w:val="14"/>
              </w:rPr>
            </w:pPr>
          </w:p>
        </w:tc>
        <w:tc>
          <w:tcPr>
            <w:tcW w:w="416" w:type="pct"/>
            <w:tcBorders>
              <w:top w:val="single" w:sz="4" w:space="0" w:color="auto"/>
              <w:left w:val="single" w:sz="4" w:space="0" w:color="auto"/>
              <w:right w:val="single" w:sz="4" w:space="0" w:color="auto"/>
            </w:tcBorders>
          </w:tcPr>
          <w:p w14:paraId="735A1D58" w14:textId="77777777" w:rsidR="00E96DC5" w:rsidRPr="00A406E5" w:rsidRDefault="00E96DC5" w:rsidP="005871BE">
            <w:pPr>
              <w:jc w:val="center"/>
              <w:rPr>
                <w:rFonts w:cs="Arial"/>
                <w:sz w:val="32"/>
              </w:rPr>
            </w:pPr>
            <w:r>
              <w:rPr>
                <w:rFonts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6324BD37" w14:textId="77777777" w:rsidR="00E96DC5" w:rsidRPr="00A406E5" w:rsidRDefault="00E96DC5" w:rsidP="005871BE">
            <w:pPr>
              <w:jc w:val="center"/>
              <w:rPr>
                <w:rFonts w:cs="Arial"/>
                <w:sz w:val="32"/>
              </w:rPr>
            </w:pPr>
          </w:p>
        </w:tc>
      </w:tr>
      <w:tr w:rsidR="00E96DC5" w:rsidRPr="00A406E5" w14:paraId="7272A70E" w14:textId="77777777" w:rsidTr="00D61FD7">
        <w:trPr>
          <w:trHeight w:val="450"/>
        </w:trPr>
        <w:tc>
          <w:tcPr>
            <w:tcW w:w="4169" w:type="pct"/>
            <w:vMerge/>
            <w:tcBorders>
              <w:left w:val="single" w:sz="4" w:space="0" w:color="auto"/>
              <w:bottom w:val="single" w:sz="4" w:space="0" w:color="auto"/>
              <w:right w:val="single" w:sz="4" w:space="0" w:color="auto"/>
            </w:tcBorders>
          </w:tcPr>
          <w:p w14:paraId="1110A264" w14:textId="77777777" w:rsidR="00E96DC5" w:rsidRPr="00A406E5" w:rsidRDefault="00E96DC5" w:rsidP="005871BE">
            <w:pPr>
              <w:rPr>
                <w:rFonts w:cs="Arial"/>
                <w:b/>
                <w:sz w:val="16"/>
                <w:szCs w:val="16"/>
              </w:rPr>
            </w:pPr>
          </w:p>
        </w:tc>
        <w:tc>
          <w:tcPr>
            <w:tcW w:w="416" w:type="pct"/>
            <w:tcBorders>
              <w:left w:val="single" w:sz="4" w:space="0" w:color="auto"/>
              <w:bottom w:val="single" w:sz="4" w:space="0" w:color="auto"/>
              <w:right w:val="single" w:sz="4" w:space="0" w:color="auto"/>
            </w:tcBorders>
          </w:tcPr>
          <w:p w14:paraId="46328E4D" w14:textId="77777777" w:rsidR="00E96DC5" w:rsidRPr="00A406E5" w:rsidRDefault="00E96DC5" w:rsidP="005871BE">
            <w:pPr>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C89EDC0" w14:textId="77777777" w:rsidR="00E96DC5" w:rsidRPr="00A406E5" w:rsidRDefault="00E96DC5" w:rsidP="005871BE">
            <w:pPr>
              <w:jc w:val="center"/>
              <w:rPr>
                <w:rFonts w:cs="Arial"/>
                <w:sz w:val="32"/>
              </w:rPr>
            </w:pPr>
          </w:p>
        </w:tc>
      </w:tr>
      <w:tr w:rsidR="00E96DC5" w:rsidRPr="00A406E5" w14:paraId="314894B1" w14:textId="77777777" w:rsidTr="00D61FD7">
        <w:trPr>
          <w:trHeight w:val="450"/>
        </w:trPr>
        <w:tc>
          <w:tcPr>
            <w:tcW w:w="4169" w:type="pct"/>
            <w:tcBorders>
              <w:top w:val="single" w:sz="4" w:space="0" w:color="auto"/>
              <w:left w:val="single" w:sz="4" w:space="0" w:color="auto"/>
              <w:right w:val="single" w:sz="4" w:space="0" w:color="auto"/>
            </w:tcBorders>
            <w:shd w:val="clear" w:color="auto" w:fill="D9D9D9"/>
          </w:tcPr>
          <w:p w14:paraId="337FA8CA" w14:textId="77777777" w:rsidR="00E96DC5" w:rsidRPr="00A406E5" w:rsidRDefault="00E96DC5" w:rsidP="005871BE">
            <w:pPr>
              <w:rPr>
                <w:rFonts w:cs="Arial"/>
                <w:b/>
                <w:sz w:val="16"/>
                <w:szCs w:val="16"/>
              </w:rPr>
            </w:pPr>
            <w:r w:rsidRPr="00A406E5">
              <w:rPr>
                <w:rFonts w:cs="Arial"/>
                <w:b/>
                <w:szCs w:val="16"/>
              </w:rPr>
              <w:t xml:space="preserve">5. </w:t>
            </w:r>
            <w:r>
              <w:rPr>
                <w:rFonts w:cs="Arial"/>
                <w:b/>
              </w:rPr>
              <w:t>Transferable S</w:t>
            </w:r>
            <w:r w:rsidRPr="00A406E5">
              <w:rPr>
                <w:rFonts w:cs="Arial"/>
                <w:b/>
              </w:rPr>
              <w:t xml:space="preserve">kills for </w:t>
            </w:r>
            <w:r>
              <w:rPr>
                <w:rFonts w:cs="Arial"/>
                <w:b/>
              </w:rPr>
              <w:t xml:space="preserve">Life and </w:t>
            </w:r>
            <w:r w:rsidRPr="00A406E5">
              <w:rPr>
                <w:rFonts w:cs="Arial"/>
                <w:b/>
              </w:rPr>
              <w:t>Professional Practice</w:t>
            </w:r>
          </w:p>
          <w:p w14:paraId="437B2C04" w14:textId="77777777" w:rsidR="00E96DC5" w:rsidRPr="00A406E5" w:rsidRDefault="00E96DC5" w:rsidP="005871BE">
            <w:pPr>
              <w:spacing w:after="120"/>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547F1A" w14:textId="77777777" w:rsidR="00E96DC5" w:rsidRPr="00A406E5" w:rsidRDefault="00E96DC5" w:rsidP="005871BE">
            <w:pPr>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F9CE6A2" w14:textId="77777777" w:rsidR="00E96DC5" w:rsidRPr="00A406E5" w:rsidRDefault="00E96DC5" w:rsidP="005871BE">
            <w:pPr>
              <w:jc w:val="center"/>
              <w:rPr>
                <w:rFonts w:cs="Arial"/>
                <w:sz w:val="32"/>
              </w:rPr>
            </w:pPr>
          </w:p>
        </w:tc>
      </w:tr>
      <w:tr w:rsidR="00E96DC5" w:rsidRPr="00A406E5" w14:paraId="0480B90C" w14:textId="77777777" w:rsidTr="00D61FD7">
        <w:trPr>
          <w:trHeight w:val="451"/>
        </w:trPr>
        <w:tc>
          <w:tcPr>
            <w:tcW w:w="4169" w:type="pct"/>
            <w:vMerge w:val="restart"/>
            <w:tcBorders>
              <w:top w:val="single" w:sz="4" w:space="0" w:color="auto"/>
              <w:left w:val="single" w:sz="4" w:space="0" w:color="auto"/>
              <w:right w:val="single" w:sz="4" w:space="0" w:color="auto"/>
            </w:tcBorders>
          </w:tcPr>
          <w:p w14:paraId="487D1AD9" w14:textId="77777777" w:rsidR="00E96DC5" w:rsidRDefault="00E96DC5" w:rsidP="005871BE">
            <w:pPr>
              <w:spacing w:after="120"/>
              <w:rPr>
                <w:rFonts w:cs="Arial"/>
                <w:sz w:val="14"/>
                <w:szCs w:val="14"/>
              </w:rPr>
            </w:pPr>
          </w:p>
          <w:p w14:paraId="366C075D" w14:textId="77777777" w:rsidR="00D61FD7" w:rsidRPr="00A406E5" w:rsidRDefault="00D61FD7" w:rsidP="005871BE">
            <w:pPr>
              <w:spacing w:after="120"/>
              <w:rPr>
                <w:rFonts w:cs="Arial"/>
                <w:sz w:val="14"/>
                <w:szCs w:val="14"/>
              </w:rPr>
            </w:pPr>
          </w:p>
          <w:p w14:paraId="648536B2" w14:textId="77777777" w:rsidR="00E96DC5" w:rsidRPr="00A406E5" w:rsidRDefault="00E96DC5" w:rsidP="005871BE">
            <w:pPr>
              <w:spacing w:after="120"/>
              <w:rPr>
                <w:rFonts w:cs="Arial"/>
                <w:sz w:val="14"/>
                <w:szCs w:val="14"/>
              </w:rPr>
            </w:pPr>
          </w:p>
          <w:p w14:paraId="65903729" w14:textId="77777777" w:rsidR="00E96DC5" w:rsidRPr="00A406E5" w:rsidRDefault="00E96DC5" w:rsidP="005871BE">
            <w:pPr>
              <w:spacing w:after="120"/>
              <w:rPr>
                <w:rFonts w:cs="Arial"/>
                <w:sz w:val="14"/>
                <w:szCs w:val="14"/>
              </w:rPr>
            </w:pPr>
          </w:p>
        </w:tc>
        <w:tc>
          <w:tcPr>
            <w:tcW w:w="416" w:type="pct"/>
            <w:tcBorders>
              <w:top w:val="single" w:sz="4" w:space="0" w:color="auto"/>
              <w:left w:val="single" w:sz="4" w:space="0" w:color="auto"/>
              <w:right w:val="single" w:sz="4" w:space="0" w:color="auto"/>
            </w:tcBorders>
          </w:tcPr>
          <w:p w14:paraId="68A11155" w14:textId="77777777" w:rsidR="00E96DC5" w:rsidRPr="00A406E5" w:rsidRDefault="00E96DC5" w:rsidP="005871BE">
            <w:pPr>
              <w:jc w:val="center"/>
              <w:rPr>
                <w:rFonts w:cs="Arial"/>
                <w:sz w:val="32"/>
              </w:rPr>
            </w:pPr>
            <w:r>
              <w:rPr>
                <w:rFonts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0622EA3C" w14:textId="77777777" w:rsidR="00E96DC5" w:rsidRPr="00A406E5" w:rsidRDefault="00E96DC5" w:rsidP="005871BE">
            <w:pPr>
              <w:jc w:val="center"/>
              <w:rPr>
                <w:rFonts w:cs="Arial"/>
                <w:sz w:val="32"/>
              </w:rPr>
            </w:pPr>
          </w:p>
        </w:tc>
      </w:tr>
      <w:tr w:rsidR="00E96DC5" w:rsidRPr="00A406E5" w14:paraId="2FA89C43" w14:textId="77777777" w:rsidTr="00D61FD7">
        <w:trPr>
          <w:trHeight w:val="450"/>
        </w:trPr>
        <w:tc>
          <w:tcPr>
            <w:tcW w:w="4169" w:type="pct"/>
            <w:vMerge/>
            <w:tcBorders>
              <w:left w:val="single" w:sz="4" w:space="0" w:color="auto"/>
              <w:bottom w:val="single" w:sz="4" w:space="0" w:color="auto"/>
              <w:right w:val="single" w:sz="4" w:space="0" w:color="auto"/>
            </w:tcBorders>
          </w:tcPr>
          <w:p w14:paraId="5947AC24" w14:textId="77777777" w:rsidR="00E96DC5" w:rsidRPr="00A406E5" w:rsidRDefault="00E96DC5" w:rsidP="005871BE">
            <w:pPr>
              <w:rPr>
                <w:rFonts w:cs="Arial"/>
                <w:b/>
                <w:sz w:val="16"/>
                <w:szCs w:val="16"/>
              </w:rPr>
            </w:pPr>
          </w:p>
        </w:tc>
        <w:tc>
          <w:tcPr>
            <w:tcW w:w="416" w:type="pct"/>
            <w:tcBorders>
              <w:left w:val="single" w:sz="4" w:space="0" w:color="auto"/>
              <w:bottom w:val="single" w:sz="4" w:space="0" w:color="auto"/>
              <w:right w:val="single" w:sz="4" w:space="0" w:color="auto"/>
            </w:tcBorders>
          </w:tcPr>
          <w:p w14:paraId="2DA3D66B" w14:textId="77777777" w:rsidR="00E96DC5" w:rsidRPr="00A406E5" w:rsidRDefault="00E96DC5" w:rsidP="005871BE">
            <w:pPr>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1658B96" w14:textId="77777777" w:rsidR="00E96DC5" w:rsidRPr="00A406E5" w:rsidRDefault="00E96DC5" w:rsidP="005871BE">
            <w:pPr>
              <w:jc w:val="center"/>
              <w:rPr>
                <w:rFonts w:cs="Arial"/>
                <w:sz w:val="32"/>
              </w:rPr>
            </w:pPr>
          </w:p>
        </w:tc>
      </w:tr>
    </w:tbl>
    <w:p w14:paraId="727F749B" w14:textId="77777777" w:rsidR="00E96DC5" w:rsidRPr="00A406E5" w:rsidRDefault="00E96DC5" w:rsidP="00E96DC5">
      <w:pPr>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E96DC5" w:rsidRPr="00A406E5" w14:paraId="446B3A88" w14:textId="77777777" w:rsidTr="6DAA81DF">
        <w:trPr>
          <w:cantSplit/>
        </w:trPr>
        <w:tc>
          <w:tcPr>
            <w:tcW w:w="6062" w:type="dxa"/>
            <w:vMerge w:val="restart"/>
            <w:vAlign w:val="center"/>
          </w:tcPr>
          <w:p w14:paraId="1EA9417B" w14:textId="77777777" w:rsidR="00E96DC5" w:rsidRPr="00A406E5" w:rsidRDefault="00E96DC5" w:rsidP="005871BE">
            <w:pPr>
              <w:rPr>
                <w:rFonts w:cs="Arial"/>
                <w:sz w:val="16"/>
                <w:szCs w:val="16"/>
              </w:rPr>
            </w:pPr>
            <w:r>
              <w:rPr>
                <w:rFonts w:cs="Arial"/>
                <w:b/>
                <w:bCs/>
              </w:rPr>
              <w:t>Assessment</w:t>
            </w:r>
            <w:r w:rsidRPr="00A406E5">
              <w:rPr>
                <w:rFonts w:cs="Arial"/>
                <w:b/>
                <w:bCs/>
              </w:rPr>
              <w:t xml:space="preserve"> Mark </w:t>
            </w:r>
            <w:r w:rsidRPr="00A406E5">
              <w:rPr>
                <w:rFonts w:cs="Arial"/>
                <w:bCs/>
              </w:rPr>
              <w:t>(</w:t>
            </w:r>
            <w:r w:rsidRPr="00A406E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vAlign w:val="bottom"/>
          </w:tcPr>
          <w:p w14:paraId="5E41BB69" w14:textId="77777777" w:rsidR="00E96DC5" w:rsidRPr="00A406E5" w:rsidRDefault="00E96DC5" w:rsidP="005871BE">
            <w:pPr>
              <w:rPr>
                <w:rFonts w:cs="Arial"/>
                <w:b/>
                <w:bCs/>
                <w:sz w:val="16"/>
                <w:szCs w:val="16"/>
              </w:rPr>
            </w:pPr>
            <w:r w:rsidRPr="00A406E5">
              <w:rPr>
                <w:rFonts w:cs="Arial"/>
                <w:b/>
                <w:sz w:val="16"/>
                <w:szCs w:val="16"/>
              </w:rPr>
              <w:t>Late Submission Penalties (tick if appropriate)</w:t>
            </w:r>
          </w:p>
        </w:tc>
        <w:tc>
          <w:tcPr>
            <w:tcW w:w="1060" w:type="dxa"/>
            <w:vMerge w:val="restart"/>
            <w:vAlign w:val="center"/>
          </w:tcPr>
          <w:p w14:paraId="1ABFA009" w14:textId="77777777" w:rsidR="00E96DC5" w:rsidRPr="00A406E5" w:rsidRDefault="00E96DC5" w:rsidP="005871BE">
            <w:pPr>
              <w:jc w:val="right"/>
              <w:rPr>
                <w:rFonts w:cs="Arial"/>
                <w:b/>
                <w:bCs/>
              </w:rPr>
            </w:pPr>
            <w:r w:rsidRPr="00A406E5">
              <w:rPr>
                <w:rFonts w:cs="Arial"/>
                <w:b/>
                <w:bCs/>
              </w:rPr>
              <w:t>%</w:t>
            </w:r>
          </w:p>
        </w:tc>
      </w:tr>
      <w:tr w:rsidR="00E96DC5" w:rsidRPr="00A406E5" w14:paraId="5BC2BC9D" w14:textId="77777777" w:rsidTr="6DAA81DF">
        <w:trPr>
          <w:cantSplit/>
        </w:trPr>
        <w:tc>
          <w:tcPr>
            <w:tcW w:w="6062" w:type="dxa"/>
            <w:vMerge/>
            <w:vAlign w:val="bottom"/>
          </w:tcPr>
          <w:p w14:paraId="60B15543" w14:textId="77777777" w:rsidR="00E96DC5" w:rsidRPr="00A406E5" w:rsidRDefault="00E96DC5" w:rsidP="005871BE">
            <w:pPr>
              <w:rPr>
                <w:rFonts w:cs="Arial"/>
              </w:rPr>
            </w:pPr>
          </w:p>
        </w:tc>
        <w:tc>
          <w:tcPr>
            <w:tcW w:w="2903" w:type="dxa"/>
            <w:vAlign w:val="bottom"/>
          </w:tcPr>
          <w:p w14:paraId="0E20CDB9" w14:textId="77777777" w:rsidR="00E96DC5" w:rsidRPr="00A406E5" w:rsidRDefault="00E96DC5" w:rsidP="005871BE">
            <w:pPr>
              <w:rPr>
                <w:rFonts w:cs="Arial"/>
                <w:b/>
                <w:bCs/>
                <w:sz w:val="16"/>
                <w:szCs w:val="16"/>
              </w:rPr>
            </w:pPr>
            <w:r w:rsidRPr="00A406E5">
              <w:rPr>
                <w:rFonts w:cs="Arial"/>
                <w:sz w:val="16"/>
                <w:szCs w:val="16"/>
              </w:rPr>
              <w:t>Up to 1 week late</w:t>
            </w:r>
            <w:r>
              <w:rPr>
                <w:rFonts w:cs="Arial"/>
                <w:sz w:val="16"/>
                <w:szCs w:val="16"/>
              </w:rPr>
              <w:t xml:space="preserve"> (</w:t>
            </w:r>
            <w:r w:rsidRPr="00A406E5">
              <w:rPr>
                <w:rFonts w:cs="Arial"/>
                <w:sz w:val="12"/>
                <w:szCs w:val="12"/>
              </w:rPr>
              <w:t>40% Max</w:t>
            </w:r>
            <w:r>
              <w:rPr>
                <w:rFonts w:cs="Arial"/>
                <w:sz w:val="12"/>
                <w:szCs w:val="12"/>
              </w:rPr>
              <w:t>)</w:t>
            </w:r>
          </w:p>
        </w:tc>
        <w:tc>
          <w:tcPr>
            <w:tcW w:w="641" w:type="dxa"/>
            <w:vAlign w:val="bottom"/>
          </w:tcPr>
          <w:p w14:paraId="1B80F8A4" w14:textId="77777777" w:rsidR="00E96DC5" w:rsidRPr="00A406E5" w:rsidRDefault="00E96DC5" w:rsidP="005871BE">
            <w:pPr>
              <w:jc w:val="center"/>
              <w:rPr>
                <w:rFonts w:cs="Arial"/>
                <w:sz w:val="12"/>
                <w:szCs w:val="12"/>
              </w:rPr>
            </w:pPr>
          </w:p>
        </w:tc>
        <w:tc>
          <w:tcPr>
            <w:tcW w:w="1060" w:type="dxa"/>
            <w:vMerge/>
            <w:vAlign w:val="bottom"/>
          </w:tcPr>
          <w:p w14:paraId="3DCF7B87" w14:textId="77777777" w:rsidR="00E96DC5" w:rsidRPr="00A406E5" w:rsidRDefault="00E96DC5" w:rsidP="005871BE">
            <w:pPr>
              <w:ind w:leftChars="71" w:left="156"/>
              <w:rPr>
                <w:rFonts w:cs="Arial"/>
              </w:rPr>
            </w:pPr>
          </w:p>
        </w:tc>
      </w:tr>
      <w:tr w:rsidR="00E96DC5" w:rsidRPr="00A406E5" w14:paraId="6F64CB2D" w14:textId="77777777" w:rsidTr="6DAA81DF">
        <w:trPr>
          <w:cantSplit/>
        </w:trPr>
        <w:tc>
          <w:tcPr>
            <w:tcW w:w="6062" w:type="dxa"/>
            <w:vMerge/>
            <w:vAlign w:val="bottom"/>
          </w:tcPr>
          <w:p w14:paraId="58CAB351" w14:textId="77777777" w:rsidR="00E96DC5" w:rsidRPr="00A406E5" w:rsidRDefault="00E96DC5" w:rsidP="005871BE">
            <w:pPr>
              <w:rPr>
                <w:rFonts w:cs="Arial"/>
              </w:rPr>
            </w:pPr>
          </w:p>
        </w:tc>
        <w:tc>
          <w:tcPr>
            <w:tcW w:w="2903" w:type="dxa"/>
            <w:vAlign w:val="bottom"/>
          </w:tcPr>
          <w:p w14:paraId="734E13EC" w14:textId="77777777" w:rsidR="00E96DC5" w:rsidRPr="00A406E5" w:rsidRDefault="00E96DC5" w:rsidP="005871BE">
            <w:pPr>
              <w:rPr>
                <w:rFonts w:cs="Arial"/>
                <w:b/>
                <w:bCs/>
                <w:sz w:val="16"/>
                <w:szCs w:val="16"/>
              </w:rPr>
            </w:pPr>
            <w:r w:rsidRPr="00A406E5">
              <w:rPr>
                <w:rFonts w:cs="Arial"/>
                <w:sz w:val="16"/>
                <w:szCs w:val="16"/>
              </w:rPr>
              <w:t>Over 1 week late</w:t>
            </w:r>
            <w:r>
              <w:rPr>
                <w:rFonts w:cs="Arial"/>
                <w:sz w:val="16"/>
                <w:szCs w:val="16"/>
              </w:rPr>
              <w:t xml:space="preserve"> (</w:t>
            </w:r>
            <w:r w:rsidRPr="00A406E5">
              <w:rPr>
                <w:rFonts w:cs="Arial"/>
                <w:sz w:val="12"/>
                <w:szCs w:val="12"/>
              </w:rPr>
              <w:t>0%</w:t>
            </w:r>
            <w:r>
              <w:rPr>
                <w:rFonts w:cs="Arial"/>
                <w:sz w:val="12"/>
                <w:szCs w:val="12"/>
              </w:rPr>
              <w:t>)</w:t>
            </w:r>
          </w:p>
        </w:tc>
        <w:tc>
          <w:tcPr>
            <w:tcW w:w="641" w:type="dxa"/>
            <w:vAlign w:val="bottom"/>
          </w:tcPr>
          <w:p w14:paraId="155F3B59" w14:textId="77777777" w:rsidR="00E96DC5" w:rsidRPr="00A406E5" w:rsidRDefault="00E96DC5" w:rsidP="005871BE">
            <w:pPr>
              <w:jc w:val="center"/>
              <w:rPr>
                <w:rFonts w:cs="Arial"/>
                <w:sz w:val="12"/>
                <w:szCs w:val="12"/>
              </w:rPr>
            </w:pPr>
          </w:p>
        </w:tc>
        <w:tc>
          <w:tcPr>
            <w:tcW w:w="1060" w:type="dxa"/>
            <w:vMerge/>
            <w:vAlign w:val="bottom"/>
          </w:tcPr>
          <w:p w14:paraId="01748D7E" w14:textId="77777777" w:rsidR="00E96DC5" w:rsidRPr="00A406E5" w:rsidRDefault="00E96DC5" w:rsidP="005871BE">
            <w:pPr>
              <w:ind w:firstLineChars="141" w:firstLine="310"/>
              <w:rPr>
                <w:rFonts w:cs="Arial"/>
              </w:rPr>
            </w:pPr>
          </w:p>
        </w:tc>
      </w:tr>
      <w:bookmarkEnd w:id="6"/>
    </w:tbl>
    <w:p w14:paraId="3D8BF67E" w14:textId="77777777" w:rsidR="00E96DC5" w:rsidRDefault="00E96DC5" w:rsidP="00E96DC5">
      <w:pPr>
        <w:pStyle w:val="NormalWeb"/>
        <w:rPr>
          <w:rFonts w:ascii="Arial" w:hAnsi="Arial" w:cs="Arial"/>
          <w:color w:val="303B44"/>
          <w:sz w:val="22"/>
          <w:szCs w:val="22"/>
        </w:rPr>
        <w:sectPr w:rsidR="00E96DC5" w:rsidSect="005871BE">
          <w:footerReference w:type="default" r:id="rId12"/>
          <w:pgSz w:w="11894" w:h="16834"/>
          <w:pgMar w:top="1440" w:right="1440" w:bottom="1440" w:left="1440" w:header="706" w:footer="706" w:gutter="0"/>
          <w:paperSrc w:first="1" w:other="1"/>
          <w:cols w:space="720"/>
          <w:docGrid w:linePitch="272"/>
        </w:sectPr>
      </w:pPr>
    </w:p>
    <w:tbl>
      <w:tblPr>
        <w:tblW w:w="9214"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531"/>
        <w:gridCol w:w="3293"/>
        <w:gridCol w:w="2267"/>
        <w:gridCol w:w="1947"/>
        <w:gridCol w:w="176"/>
      </w:tblGrid>
      <w:tr w:rsidR="007523D3" w14:paraId="75B4B660" w14:textId="77777777" w:rsidTr="009A27EF">
        <w:trPr>
          <w:gridAfter w:val="1"/>
          <w:wAfter w:w="176" w:type="dxa"/>
          <w:trHeight w:val="423"/>
        </w:trPr>
        <w:tc>
          <w:tcPr>
            <w:tcW w:w="9038" w:type="dxa"/>
            <w:gridSpan w:val="4"/>
            <w:tcBorders>
              <w:top w:val="single" w:sz="4" w:space="0" w:color="000000"/>
              <w:left w:val="single" w:sz="4" w:space="0" w:color="000000"/>
              <w:bottom w:val="single" w:sz="4" w:space="0" w:color="000000"/>
              <w:right w:val="single" w:sz="4" w:space="0" w:color="000000"/>
            </w:tcBorders>
            <w:shd w:val="clear" w:color="auto" w:fill="C0C0C0"/>
            <w:tcMar>
              <w:top w:w="80" w:type="dxa"/>
              <w:left w:w="80" w:type="dxa"/>
              <w:bottom w:w="80" w:type="dxa"/>
              <w:right w:w="80" w:type="dxa"/>
            </w:tcMar>
          </w:tcPr>
          <w:p w14:paraId="2A7215A2" w14:textId="77777777" w:rsidR="007523D3" w:rsidRDefault="007523D3" w:rsidP="005871BE">
            <w:pPr>
              <w:pStyle w:val="Body"/>
              <w:keepNext/>
              <w:spacing w:before="120" w:after="120"/>
              <w:jc w:val="center"/>
              <w:outlineLvl w:val="3"/>
            </w:pPr>
            <w:r>
              <w:rPr>
                <w:rStyle w:val="None"/>
                <w:rFonts w:ascii="Arial" w:hAnsi="Arial"/>
                <w:b/>
                <w:bCs/>
                <w:sz w:val="40"/>
                <w:szCs w:val="40"/>
                <w:lang w:val="en-US"/>
              </w:rPr>
              <w:lastRenderedPageBreak/>
              <w:t xml:space="preserve">LEVEL 4 ASSESSMENT SPECIFICATION </w:t>
            </w:r>
          </w:p>
        </w:tc>
      </w:tr>
      <w:tr w:rsidR="007523D3" w14:paraId="7D30F384" w14:textId="77777777" w:rsidTr="009A27EF">
        <w:tblPrEx>
          <w:jc w:val="center"/>
          <w:tblInd w:w="0" w:type="dxa"/>
        </w:tblPrEx>
        <w:trPr>
          <w:trHeight w:val="243"/>
          <w:jc w:val="center"/>
        </w:trPr>
        <w:tc>
          <w:tcPr>
            <w:tcW w:w="15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58E9DD4F" w14:textId="77777777" w:rsidR="007523D3" w:rsidRDefault="007523D3" w:rsidP="005871BE">
            <w:pPr>
              <w:pStyle w:val="Body"/>
              <w:spacing w:before="120" w:after="120"/>
              <w:jc w:val="both"/>
            </w:pPr>
            <w:r>
              <w:rPr>
                <w:rStyle w:val="None"/>
                <w:rFonts w:ascii="Arial" w:hAnsi="Arial"/>
                <w:b/>
                <w:bCs/>
                <w:lang w:val="en-US"/>
              </w:rPr>
              <w:t>Student name:</w:t>
            </w:r>
          </w:p>
        </w:tc>
        <w:tc>
          <w:tcPr>
            <w:tcW w:w="32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1EDC0860" w14:textId="77777777" w:rsidR="007523D3" w:rsidRDefault="007523D3" w:rsidP="005871BE">
            <w:pPr>
              <w:pStyle w:val="Body"/>
              <w:spacing w:before="120" w:after="120"/>
              <w:jc w:val="both"/>
            </w:pPr>
            <w:r>
              <w:rPr>
                <w:rStyle w:val="None"/>
                <w:rFonts w:ascii="Arial" w:hAnsi="Arial"/>
                <w:b/>
                <w:bCs/>
              </w:rPr>
              <w:t>     </w:t>
            </w:r>
          </w:p>
        </w:tc>
        <w:tc>
          <w:tcPr>
            <w:tcW w:w="22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7A3A1B32" w14:textId="77777777" w:rsidR="007523D3" w:rsidRDefault="007523D3" w:rsidP="005871BE">
            <w:pPr>
              <w:pStyle w:val="Body"/>
              <w:spacing w:before="120" w:after="120"/>
              <w:jc w:val="both"/>
            </w:pPr>
            <w:r>
              <w:rPr>
                <w:rStyle w:val="None"/>
                <w:rFonts w:ascii="Arial" w:hAnsi="Arial"/>
                <w:b/>
                <w:bCs/>
                <w:lang w:val="en-US"/>
              </w:rPr>
              <w:t>Student ID number:</w:t>
            </w:r>
          </w:p>
        </w:tc>
        <w:tc>
          <w:tcPr>
            <w:tcW w:w="211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22324294" w14:textId="77777777" w:rsidR="007523D3" w:rsidRDefault="007523D3" w:rsidP="005871BE"/>
        </w:tc>
      </w:tr>
      <w:tr w:rsidR="007523D3" w14:paraId="144AA5A7" w14:textId="77777777" w:rsidTr="009A27EF">
        <w:tblPrEx>
          <w:jc w:val="center"/>
          <w:tblInd w:w="0" w:type="dxa"/>
        </w:tblPrEx>
        <w:trPr>
          <w:trHeight w:val="243"/>
          <w:jc w:val="center"/>
        </w:trPr>
        <w:tc>
          <w:tcPr>
            <w:tcW w:w="15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59FB014B" w14:textId="77777777" w:rsidR="007523D3" w:rsidRDefault="007523D3" w:rsidP="005871BE">
            <w:pPr>
              <w:pStyle w:val="Body"/>
              <w:spacing w:before="120" w:after="120"/>
              <w:jc w:val="both"/>
            </w:pPr>
            <w:proofErr w:type="spellStart"/>
            <w:r>
              <w:rPr>
                <w:rStyle w:val="None"/>
                <w:rFonts w:ascii="Arial" w:hAnsi="Arial"/>
                <w:b/>
                <w:bCs/>
                <w:lang w:val="en-US"/>
              </w:rPr>
              <w:t>Programme</w:t>
            </w:r>
            <w:proofErr w:type="spellEnd"/>
            <w:r>
              <w:rPr>
                <w:rStyle w:val="None"/>
                <w:rFonts w:ascii="Arial" w:hAnsi="Arial"/>
                <w:b/>
                <w:bCs/>
                <w:lang w:val="en-US"/>
              </w:rPr>
              <w:t>:</w:t>
            </w:r>
          </w:p>
        </w:tc>
        <w:tc>
          <w:tcPr>
            <w:tcW w:w="767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0D6D7B48" w14:textId="77777777" w:rsidR="007523D3" w:rsidRDefault="007523D3" w:rsidP="005871BE">
            <w:pPr>
              <w:pStyle w:val="Body"/>
              <w:spacing w:before="120" w:after="120"/>
              <w:jc w:val="both"/>
              <w:rPr>
                <w:rStyle w:val="None"/>
                <w:rFonts w:ascii="Arial" w:hAnsi="Arial"/>
                <w:b/>
                <w:bCs/>
                <w:lang w:val="en-US"/>
              </w:rPr>
            </w:pPr>
            <w:r>
              <w:rPr>
                <w:rStyle w:val="None"/>
                <w:rFonts w:ascii="Arial" w:hAnsi="Arial"/>
                <w:b/>
                <w:bCs/>
                <w:lang w:val="en-US"/>
              </w:rPr>
              <w:t xml:space="preserve">Cert HE Travel, Tourism &amp; Leisure Management </w:t>
            </w:r>
          </w:p>
          <w:p w14:paraId="3C1F3540" w14:textId="77777777" w:rsidR="007523D3" w:rsidRDefault="007523D3" w:rsidP="005871BE">
            <w:pPr>
              <w:pStyle w:val="Body"/>
              <w:spacing w:before="120" w:after="120"/>
              <w:jc w:val="both"/>
            </w:pPr>
            <w:r>
              <w:rPr>
                <w:rStyle w:val="None"/>
                <w:rFonts w:ascii="Arial" w:hAnsi="Arial"/>
                <w:b/>
                <w:bCs/>
                <w:lang w:val="en-US"/>
              </w:rPr>
              <w:t>Dip HE / BA(Hons) International Travel &amp; Tourism</w:t>
            </w:r>
          </w:p>
        </w:tc>
      </w:tr>
      <w:tr w:rsidR="007523D3" w14:paraId="503DAC64" w14:textId="77777777" w:rsidTr="009A27EF">
        <w:tblPrEx>
          <w:jc w:val="center"/>
          <w:tblInd w:w="0" w:type="dxa"/>
        </w:tblPrEx>
        <w:trPr>
          <w:trHeight w:val="243"/>
          <w:jc w:val="center"/>
        </w:trPr>
        <w:tc>
          <w:tcPr>
            <w:tcW w:w="15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0EC1C380" w14:textId="77777777" w:rsidR="007523D3" w:rsidRPr="0086784A" w:rsidRDefault="007523D3" w:rsidP="005871BE">
            <w:pPr>
              <w:pStyle w:val="Body"/>
              <w:spacing w:before="120" w:after="120"/>
              <w:jc w:val="both"/>
              <w:rPr>
                <w:rFonts w:asciiTheme="minorBidi" w:hAnsiTheme="minorBidi" w:cstheme="minorBidi"/>
              </w:rPr>
            </w:pPr>
            <w:r w:rsidRPr="0086784A">
              <w:rPr>
                <w:rStyle w:val="None"/>
                <w:rFonts w:asciiTheme="minorBidi" w:hAnsiTheme="minorBidi" w:cstheme="minorBidi"/>
                <w:b/>
                <w:bCs/>
                <w:lang w:val="en-US"/>
              </w:rPr>
              <w:t>Module:</w:t>
            </w:r>
          </w:p>
        </w:tc>
        <w:tc>
          <w:tcPr>
            <w:tcW w:w="767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3A75B215" w14:textId="75258901" w:rsidR="007523D3" w:rsidRPr="0086784A" w:rsidRDefault="006806C4" w:rsidP="005871BE">
            <w:pPr>
              <w:pStyle w:val="Body"/>
              <w:spacing w:before="120" w:after="120"/>
              <w:jc w:val="both"/>
              <w:rPr>
                <w:rFonts w:asciiTheme="minorBidi" w:hAnsiTheme="minorBidi" w:cstheme="minorBidi"/>
              </w:rPr>
            </w:pPr>
            <w:r w:rsidRPr="0086784A">
              <w:rPr>
                <w:rFonts w:asciiTheme="minorBidi" w:hAnsiTheme="minorBidi" w:cstheme="minorBidi"/>
              </w:rPr>
              <w:t xml:space="preserve">Professional Development &amp;Operational Placement </w:t>
            </w:r>
          </w:p>
        </w:tc>
      </w:tr>
      <w:tr w:rsidR="007523D3" w14:paraId="1E0D0A53" w14:textId="77777777" w:rsidTr="009A27EF">
        <w:tblPrEx>
          <w:jc w:val="center"/>
          <w:tblInd w:w="0" w:type="dxa"/>
        </w:tblPrEx>
        <w:trPr>
          <w:trHeight w:val="723"/>
          <w:jc w:val="center"/>
        </w:trPr>
        <w:tc>
          <w:tcPr>
            <w:tcW w:w="15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690B4D38" w14:textId="77777777" w:rsidR="007523D3" w:rsidRPr="0086784A" w:rsidRDefault="007523D3" w:rsidP="005871BE">
            <w:pPr>
              <w:pStyle w:val="Body"/>
              <w:spacing w:before="120" w:after="120"/>
              <w:jc w:val="both"/>
              <w:rPr>
                <w:rFonts w:asciiTheme="minorBidi" w:hAnsiTheme="minorBidi" w:cstheme="minorBidi"/>
              </w:rPr>
            </w:pPr>
            <w:r w:rsidRPr="0086784A">
              <w:rPr>
                <w:rStyle w:val="None"/>
                <w:rFonts w:asciiTheme="minorBidi" w:hAnsiTheme="minorBidi" w:cstheme="minorBidi"/>
                <w:b/>
                <w:bCs/>
                <w:lang w:val="en-US"/>
              </w:rPr>
              <w:t>Module code:</w:t>
            </w:r>
          </w:p>
        </w:tc>
        <w:tc>
          <w:tcPr>
            <w:tcW w:w="32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719E55D3" w14:textId="77777777" w:rsidR="007523D3" w:rsidRPr="0086784A" w:rsidRDefault="007523D3" w:rsidP="005871BE">
            <w:pPr>
              <w:pStyle w:val="Body"/>
              <w:spacing w:before="120" w:after="120"/>
              <w:jc w:val="both"/>
              <w:rPr>
                <w:rFonts w:asciiTheme="minorBidi" w:hAnsiTheme="minorBidi" w:cstheme="minorBidi"/>
              </w:rPr>
            </w:pPr>
            <w:r w:rsidRPr="0086784A">
              <w:rPr>
                <w:rFonts w:asciiTheme="minorBidi" w:hAnsiTheme="minorBidi" w:cstheme="minorBidi"/>
              </w:rPr>
              <w:t>BMTP4017</w:t>
            </w:r>
          </w:p>
        </w:tc>
        <w:tc>
          <w:tcPr>
            <w:tcW w:w="22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624F82DA" w14:textId="77777777" w:rsidR="007523D3" w:rsidRPr="0086784A" w:rsidRDefault="007523D3" w:rsidP="005871BE">
            <w:pPr>
              <w:pStyle w:val="Body"/>
              <w:keepNext/>
              <w:jc w:val="both"/>
              <w:outlineLvl w:val="1"/>
              <w:rPr>
                <w:rFonts w:asciiTheme="minorBidi" w:hAnsiTheme="minorBidi" w:cstheme="minorBidi"/>
              </w:rPr>
            </w:pPr>
            <w:r w:rsidRPr="0086784A">
              <w:rPr>
                <w:rStyle w:val="None"/>
                <w:rFonts w:asciiTheme="minorBidi" w:hAnsiTheme="minorBidi" w:cstheme="minorBidi"/>
                <w:b/>
                <w:bCs/>
                <w:lang w:val="en-US"/>
              </w:rPr>
              <w:t>Contribution to Overall Module Assessment (%):</w:t>
            </w:r>
          </w:p>
        </w:tc>
        <w:tc>
          <w:tcPr>
            <w:tcW w:w="211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1F5BC122" w14:textId="46E0B164" w:rsidR="007523D3" w:rsidRPr="0086784A" w:rsidRDefault="006806C4" w:rsidP="005871BE">
            <w:pPr>
              <w:pStyle w:val="Body"/>
              <w:spacing w:before="120" w:after="120"/>
              <w:jc w:val="both"/>
              <w:rPr>
                <w:rFonts w:asciiTheme="minorBidi" w:hAnsiTheme="minorBidi" w:cstheme="minorBidi"/>
              </w:rPr>
            </w:pPr>
            <w:r w:rsidRPr="0086784A">
              <w:rPr>
                <w:rStyle w:val="None"/>
                <w:rFonts w:asciiTheme="minorBidi" w:hAnsiTheme="minorBidi" w:cstheme="minorBidi"/>
                <w:b/>
                <w:bCs/>
                <w:lang w:val="en-US"/>
              </w:rPr>
              <w:t>2</w:t>
            </w:r>
            <w:r w:rsidR="007523D3" w:rsidRPr="0086784A">
              <w:rPr>
                <w:rStyle w:val="None"/>
                <w:rFonts w:asciiTheme="minorBidi" w:hAnsiTheme="minorBidi" w:cstheme="minorBidi"/>
                <w:b/>
                <w:bCs/>
                <w:lang w:val="en-US"/>
              </w:rPr>
              <w:t>5%</w:t>
            </w:r>
          </w:p>
        </w:tc>
      </w:tr>
      <w:tr w:rsidR="007523D3" w14:paraId="28F20473" w14:textId="77777777" w:rsidTr="009A27EF">
        <w:tblPrEx>
          <w:jc w:val="center"/>
          <w:tblInd w:w="0" w:type="dxa"/>
        </w:tblPrEx>
        <w:trPr>
          <w:trHeight w:val="243"/>
          <w:jc w:val="center"/>
        </w:trPr>
        <w:tc>
          <w:tcPr>
            <w:tcW w:w="15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7551C4E0" w14:textId="77777777" w:rsidR="007523D3" w:rsidRPr="0086784A" w:rsidRDefault="007523D3" w:rsidP="005871BE">
            <w:pPr>
              <w:pStyle w:val="Body"/>
              <w:spacing w:before="120" w:after="120"/>
              <w:jc w:val="both"/>
              <w:rPr>
                <w:rFonts w:asciiTheme="minorBidi" w:hAnsiTheme="minorBidi" w:cstheme="minorBidi"/>
              </w:rPr>
            </w:pPr>
            <w:r w:rsidRPr="0086784A">
              <w:rPr>
                <w:rStyle w:val="None"/>
                <w:rFonts w:asciiTheme="minorBidi" w:hAnsiTheme="minorBidi" w:cstheme="minorBidi"/>
                <w:b/>
                <w:bCs/>
                <w:lang w:val="en-US"/>
              </w:rPr>
              <w:t>Lecturer:</w:t>
            </w:r>
          </w:p>
        </w:tc>
        <w:tc>
          <w:tcPr>
            <w:tcW w:w="32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5CFAC474" w14:textId="30DC7DCC" w:rsidR="007523D3" w:rsidRPr="0086784A" w:rsidRDefault="007523D3" w:rsidP="005871BE">
            <w:pPr>
              <w:pStyle w:val="Body"/>
              <w:spacing w:before="120" w:after="120"/>
              <w:jc w:val="both"/>
              <w:rPr>
                <w:rFonts w:asciiTheme="minorBidi" w:hAnsiTheme="minorBidi" w:cstheme="minorBidi"/>
              </w:rPr>
            </w:pPr>
            <w:r w:rsidRPr="0086784A">
              <w:rPr>
                <w:rStyle w:val="None"/>
                <w:rFonts w:asciiTheme="minorBidi" w:hAnsiTheme="minorBidi" w:cstheme="minorBidi"/>
                <w:b/>
                <w:bCs/>
                <w:lang w:val="en-US"/>
              </w:rPr>
              <w:t>Jacqui Jones</w:t>
            </w:r>
            <w:r w:rsidR="006A2E44">
              <w:rPr>
                <w:rStyle w:val="None"/>
                <w:rFonts w:asciiTheme="minorBidi" w:hAnsiTheme="minorBidi" w:cstheme="minorBidi"/>
                <w:b/>
                <w:bCs/>
                <w:lang w:val="en-US"/>
              </w:rPr>
              <w:t xml:space="preserve"> / Deborah Jenkins</w:t>
            </w:r>
          </w:p>
        </w:tc>
        <w:tc>
          <w:tcPr>
            <w:tcW w:w="22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1B4F7261" w14:textId="77777777" w:rsidR="007523D3" w:rsidRPr="0086784A" w:rsidRDefault="007523D3" w:rsidP="005871BE">
            <w:pPr>
              <w:pStyle w:val="Body"/>
              <w:spacing w:before="120" w:after="120"/>
              <w:jc w:val="both"/>
              <w:rPr>
                <w:rFonts w:asciiTheme="minorBidi" w:hAnsiTheme="minorBidi" w:cstheme="minorBidi"/>
              </w:rPr>
            </w:pPr>
            <w:r w:rsidRPr="0086784A">
              <w:rPr>
                <w:rStyle w:val="None"/>
                <w:rFonts w:asciiTheme="minorBidi" w:hAnsiTheme="minorBidi" w:cstheme="minorBidi"/>
                <w:b/>
                <w:bCs/>
                <w:lang w:val="en-US"/>
              </w:rPr>
              <w:t>Internal Verifier:</w:t>
            </w:r>
          </w:p>
        </w:tc>
        <w:tc>
          <w:tcPr>
            <w:tcW w:w="211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51E3BDB7" w14:textId="7B4211F5" w:rsidR="007523D3" w:rsidRPr="0086784A" w:rsidRDefault="00E7296F" w:rsidP="005871BE">
            <w:pPr>
              <w:pStyle w:val="Body"/>
              <w:spacing w:before="120" w:after="120"/>
              <w:jc w:val="both"/>
              <w:rPr>
                <w:rFonts w:asciiTheme="minorBidi" w:hAnsiTheme="minorBidi" w:cstheme="minorBidi"/>
                <w:b/>
                <w:bCs/>
              </w:rPr>
            </w:pPr>
            <w:r>
              <w:rPr>
                <w:rFonts w:asciiTheme="minorBidi" w:hAnsiTheme="minorBidi" w:cstheme="minorBidi"/>
                <w:b/>
                <w:bCs/>
              </w:rPr>
              <w:t>Scott James</w:t>
            </w:r>
          </w:p>
        </w:tc>
      </w:tr>
      <w:tr w:rsidR="007523D3" w14:paraId="2D786F89" w14:textId="77777777" w:rsidTr="009A27EF">
        <w:tblPrEx>
          <w:jc w:val="center"/>
          <w:tblInd w:w="0" w:type="dxa"/>
        </w:tblPrEx>
        <w:trPr>
          <w:trHeight w:val="483"/>
          <w:jc w:val="center"/>
        </w:trPr>
        <w:tc>
          <w:tcPr>
            <w:tcW w:w="15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67A189FD" w14:textId="77777777" w:rsidR="007523D3" w:rsidRPr="0086784A" w:rsidRDefault="007523D3" w:rsidP="005871BE">
            <w:pPr>
              <w:pStyle w:val="Body"/>
              <w:spacing w:before="120" w:after="120"/>
              <w:jc w:val="both"/>
              <w:rPr>
                <w:rFonts w:asciiTheme="minorBidi" w:hAnsiTheme="minorBidi" w:cstheme="minorBidi"/>
              </w:rPr>
            </w:pPr>
            <w:r w:rsidRPr="0086784A">
              <w:rPr>
                <w:rStyle w:val="None"/>
                <w:rFonts w:asciiTheme="minorBidi" w:hAnsiTheme="minorBidi" w:cstheme="minorBidi"/>
                <w:b/>
                <w:bCs/>
                <w:lang w:val="en-US"/>
              </w:rPr>
              <w:t>Assignment Title:</w:t>
            </w:r>
          </w:p>
        </w:tc>
        <w:tc>
          <w:tcPr>
            <w:tcW w:w="32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3B37A36D" w14:textId="0EA2F108" w:rsidR="007523D3" w:rsidRPr="0086784A" w:rsidRDefault="006806C4" w:rsidP="005871BE">
            <w:pPr>
              <w:pStyle w:val="Body"/>
              <w:spacing w:before="120" w:after="120"/>
              <w:jc w:val="both"/>
              <w:rPr>
                <w:rFonts w:asciiTheme="minorBidi" w:hAnsiTheme="minorBidi" w:cstheme="minorBidi"/>
              </w:rPr>
            </w:pPr>
            <w:r w:rsidRPr="0086784A">
              <w:rPr>
                <w:rFonts w:asciiTheme="minorBidi" w:hAnsiTheme="minorBidi" w:cstheme="minorBidi"/>
              </w:rPr>
              <w:t>Video – Live CV</w:t>
            </w:r>
          </w:p>
        </w:tc>
        <w:tc>
          <w:tcPr>
            <w:tcW w:w="22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60855161" w14:textId="77777777" w:rsidR="007523D3" w:rsidRPr="0086784A" w:rsidRDefault="007523D3" w:rsidP="005871BE">
            <w:pPr>
              <w:pStyle w:val="Body"/>
              <w:spacing w:before="120" w:after="120"/>
              <w:jc w:val="both"/>
              <w:rPr>
                <w:rFonts w:asciiTheme="minorBidi" w:hAnsiTheme="minorBidi" w:cstheme="minorBidi"/>
              </w:rPr>
            </w:pPr>
            <w:r w:rsidRPr="0086784A">
              <w:rPr>
                <w:rStyle w:val="None"/>
                <w:rFonts w:asciiTheme="minorBidi" w:hAnsiTheme="minorBidi" w:cstheme="minorBidi"/>
                <w:b/>
                <w:bCs/>
                <w:lang w:val="en-US"/>
              </w:rPr>
              <w:t>Word count (or equivalent):</w:t>
            </w:r>
          </w:p>
        </w:tc>
        <w:tc>
          <w:tcPr>
            <w:tcW w:w="211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758FECB2" w14:textId="0479A6EB" w:rsidR="007523D3" w:rsidRPr="0086784A" w:rsidRDefault="006806C4" w:rsidP="005871BE">
            <w:pPr>
              <w:pStyle w:val="Body"/>
              <w:spacing w:before="120" w:after="120"/>
              <w:jc w:val="both"/>
              <w:rPr>
                <w:rFonts w:asciiTheme="minorBidi" w:hAnsiTheme="minorBidi" w:cstheme="minorBidi"/>
              </w:rPr>
            </w:pPr>
            <w:r w:rsidRPr="0086784A">
              <w:rPr>
                <w:rFonts w:asciiTheme="minorBidi" w:hAnsiTheme="minorBidi" w:cstheme="minorBidi"/>
              </w:rPr>
              <w:t>5 mins</w:t>
            </w:r>
          </w:p>
        </w:tc>
      </w:tr>
      <w:tr w:rsidR="007523D3" w14:paraId="35713C5F" w14:textId="77777777" w:rsidTr="009A27EF">
        <w:tblPrEx>
          <w:jc w:val="center"/>
          <w:tblInd w:w="0" w:type="dxa"/>
        </w:tblPrEx>
        <w:trPr>
          <w:trHeight w:val="723"/>
          <w:jc w:val="center"/>
        </w:trPr>
        <w:tc>
          <w:tcPr>
            <w:tcW w:w="15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005BB2D1" w14:textId="77777777" w:rsidR="007523D3" w:rsidRPr="0086784A" w:rsidRDefault="007523D3" w:rsidP="005871BE">
            <w:pPr>
              <w:pStyle w:val="Body"/>
              <w:spacing w:before="120" w:after="120"/>
              <w:jc w:val="both"/>
              <w:rPr>
                <w:rFonts w:asciiTheme="minorBidi" w:hAnsiTheme="minorBidi" w:cstheme="minorBidi"/>
              </w:rPr>
            </w:pPr>
            <w:r w:rsidRPr="0086784A">
              <w:rPr>
                <w:rStyle w:val="None"/>
                <w:rFonts w:asciiTheme="minorBidi" w:hAnsiTheme="minorBidi" w:cstheme="minorBidi"/>
                <w:b/>
                <w:bCs/>
                <w:lang w:val="en-US"/>
              </w:rPr>
              <w:t>Submission deadline:</w:t>
            </w:r>
          </w:p>
        </w:tc>
        <w:tc>
          <w:tcPr>
            <w:tcW w:w="32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58E79972" w14:textId="094D9CDD" w:rsidR="007523D3" w:rsidRPr="0086784A" w:rsidRDefault="006A2E44" w:rsidP="005871BE">
            <w:pPr>
              <w:pStyle w:val="Body"/>
              <w:spacing w:before="120" w:after="120"/>
              <w:jc w:val="both"/>
              <w:rPr>
                <w:rFonts w:asciiTheme="minorBidi" w:hAnsiTheme="minorBidi" w:cstheme="minorBidi"/>
                <w:b/>
                <w:bCs/>
              </w:rPr>
            </w:pPr>
            <w:r>
              <w:rPr>
                <w:rFonts w:asciiTheme="minorBidi" w:hAnsiTheme="minorBidi" w:cstheme="minorBidi"/>
                <w:b/>
                <w:bCs/>
              </w:rPr>
              <w:t>29th</w:t>
            </w:r>
            <w:r w:rsidR="7C3B721B" w:rsidRPr="0086784A">
              <w:rPr>
                <w:rFonts w:asciiTheme="minorBidi" w:hAnsiTheme="minorBidi" w:cstheme="minorBidi"/>
                <w:b/>
                <w:bCs/>
              </w:rPr>
              <w:t xml:space="preserve"> May 202</w:t>
            </w:r>
            <w:r>
              <w:rPr>
                <w:rFonts w:asciiTheme="minorBidi" w:hAnsiTheme="minorBidi" w:cstheme="minorBidi"/>
                <w:b/>
                <w:bCs/>
              </w:rPr>
              <w:t>6</w:t>
            </w:r>
            <w:r w:rsidR="30AA5A94" w:rsidRPr="0086784A">
              <w:rPr>
                <w:rFonts w:asciiTheme="minorBidi" w:hAnsiTheme="minorBidi" w:cstheme="minorBidi"/>
                <w:b/>
                <w:bCs/>
              </w:rPr>
              <w:t xml:space="preserve"> by 23.59</w:t>
            </w:r>
          </w:p>
        </w:tc>
        <w:tc>
          <w:tcPr>
            <w:tcW w:w="22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47F699FC" w14:textId="77777777" w:rsidR="007523D3" w:rsidRPr="0086784A" w:rsidRDefault="007523D3" w:rsidP="005871BE">
            <w:pPr>
              <w:pStyle w:val="Body"/>
              <w:spacing w:before="120" w:after="120"/>
              <w:jc w:val="both"/>
              <w:rPr>
                <w:rFonts w:asciiTheme="minorBidi" w:hAnsiTheme="minorBidi" w:cstheme="minorBidi"/>
              </w:rPr>
            </w:pPr>
            <w:r w:rsidRPr="0086784A">
              <w:rPr>
                <w:rStyle w:val="None"/>
                <w:rFonts w:asciiTheme="minorBidi" w:hAnsiTheme="minorBidi" w:cstheme="minorBidi"/>
                <w:b/>
                <w:bCs/>
                <w:lang w:val="en-US"/>
              </w:rPr>
              <w:t>Return date of provisional marks &amp; written feedback:</w:t>
            </w:r>
          </w:p>
        </w:tc>
        <w:tc>
          <w:tcPr>
            <w:tcW w:w="211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5A7E2C2A" w14:textId="485D5794" w:rsidR="007523D3" w:rsidRPr="0086784A" w:rsidRDefault="002E0A3F" w:rsidP="005871BE">
            <w:pPr>
              <w:spacing w:before="120" w:after="120"/>
              <w:jc w:val="both"/>
              <w:rPr>
                <w:rFonts w:asciiTheme="minorBidi" w:hAnsiTheme="minorBidi" w:cstheme="minorBidi"/>
                <w:b/>
                <w:bCs/>
              </w:rPr>
            </w:pPr>
            <w:r w:rsidRPr="0086784A">
              <w:rPr>
                <w:rFonts w:asciiTheme="minorBidi" w:hAnsiTheme="minorBidi" w:cstheme="minorBidi"/>
                <w:b/>
                <w:bCs/>
              </w:rPr>
              <w:t>17</w:t>
            </w:r>
            <w:r w:rsidRPr="0086784A">
              <w:rPr>
                <w:rFonts w:asciiTheme="minorBidi" w:hAnsiTheme="minorBidi" w:cstheme="minorBidi"/>
                <w:b/>
                <w:bCs/>
                <w:vertAlign w:val="superscript"/>
              </w:rPr>
              <w:t>th</w:t>
            </w:r>
            <w:r w:rsidRPr="0086784A">
              <w:rPr>
                <w:rFonts w:asciiTheme="minorBidi" w:hAnsiTheme="minorBidi" w:cstheme="minorBidi"/>
                <w:b/>
                <w:bCs/>
              </w:rPr>
              <w:t xml:space="preserve"> June 202</w:t>
            </w:r>
            <w:r w:rsidR="006A2E44">
              <w:rPr>
                <w:rFonts w:asciiTheme="minorBidi" w:hAnsiTheme="minorBidi" w:cstheme="minorBidi"/>
                <w:b/>
                <w:bCs/>
              </w:rPr>
              <w:t>5</w:t>
            </w:r>
          </w:p>
        </w:tc>
      </w:tr>
      <w:tr w:rsidR="007523D3" w14:paraId="34CB1718" w14:textId="77777777" w:rsidTr="009A27EF">
        <w:tblPrEx>
          <w:jc w:val="center"/>
          <w:tblInd w:w="0" w:type="dxa"/>
        </w:tblPrEx>
        <w:trPr>
          <w:trHeight w:val="2403"/>
          <w:jc w:val="center"/>
        </w:trPr>
        <w:tc>
          <w:tcPr>
            <w:tcW w:w="15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5425DEAE" w14:textId="77777777" w:rsidR="007523D3" w:rsidRDefault="007523D3" w:rsidP="005871BE">
            <w:pPr>
              <w:pStyle w:val="Body"/>
              <w:spacing w:before="120" w:after="120"/>
              <w:jc w:val="both"/>
            </w:pPr>
            <w:r>
              <w:rPr>
                <w:rStyle w:val="None"/>
                <w:rFonts w:ascii="Arial" w:hAnsi="Arial"/>
                <w:b/>
                <w:bCs/>
                <w:lang w:val="en-US"/>
              </w:rPr>
              <w:t>Submission method:</w:t>
            </w:r>
          </w:p>
        </w:tc>
        <w:tc>
          <w:tcPr>
            <w:tcW w:w="767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4BDC8EB4" w14:textId="77777777" w:rsidR="007523D3" w:rsidRDefault="007523D3" w:rsidP="005871BE">
            <w:pPr>
              <w:pStyle w:val="Body"/>
              <w:rPr>
                <w:rStyle w:val="None"/>
                <w:rFonts w:ascii="Arial" w:eastAsia="Arial" w:hAnsi="Arial" w:cs="Arial"/>
              </w:rPr>
            </w:pPr>
            <w:r>
              <w:rPr>
                <w:rStyle w:val="None"/>
                <w:rFonts w:ascii="Arial" w:hAnsi="Arial"/>
                <w:lang w:val="en-US"/>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75B72E5" w14:textId="77777777" w:rsidR="007523D3" w:rsidRDefault="007523D3" w:rsidP="005871BE">
            <w:pPr>
              <w:pStyle w:val="Body"/>
              <w:spacing w:before="120" w:after="120"/>
              <w:jc w:val="both"/>
              <w:rPr>
                <w:rStyle w:val="None"/>
                <w:rFonts w:ascii="Arial" w:eastAsia="Arial" w:hAnsi="Arial" w:cs="Arial"/>
                <w:b/>
                <w:bCs/>
              </w:rPr>
            </w:pPr>
            <w:r>
              <w:rPr>
                <w:rStyle w:val="None"/>
                <w:rFonts w:ascii="Arial" w:hAnsi="Arial"/>
                <w:b/>
                <w:bCs/>
                <w:lang w:val="en-US"/>
              </w:rPr>
              <w:t xml:space="preserve">Alternative submission method (if applicable): </w:t>
            </w:r>
          </w:p>
          <w:p w14:paraId="3A539D6C" w14:textId="77777777" w:rsidR="007523D3" w:rsidRDefault="007523D3" w:rsidP="005871BE">
            <w:pPr>
              <w:pStyle w:val="Body"/>
              <w:spacing w:before="120" w:after="120"/>
              <w:jc w:val="both"/>
            </w:pPr>
            <w:r>
              <w:rPr>
                <w:rStyle w:val="None"/>
                <w:rFonts w:ascii="Arial" w:hAnsi="Arial"/>
                <w:b/>
                <w:bCs/>
                <w:lang w:val="en-US"/>
              </w:rPr>
              <w:t xml:space="preserve">Late submission of the assessment will result in a late penalty mark.  </w:t>
            </w:r>
            <w:r>
              <w:rPr>
                <w:rStyle w:val="None"/>
                <w:rFonts w:ascii="Arial" w:hAnsi="Arial"/>
                <w:lang w:val="en-US"/>
              </w:rPr>
              <w:t>Penalties for late submission: Up to one week late, maximum mark of 40%.  Over one week late, 0%.  Only the Extenuating Circumstances Panel may approve a change to submission dates.</w:t>
            </w:r>
          </w:p>
        </w:tc>
      </w:tr>
      <w:tr w:rsidR="007523D3" w14:paraId="2AE56B8F" w14:textId="77777777" w:rsidTr="009A27EF">
        <w:tblPrEx>
          <w:jc w:val="center"/>
          <w:tblInd w:w="0" w:type="dxa"/>
        </w:tblPrEx>
        <w:trPr>
          <w:trHeight w:val="963"/>
          <w:jc w:val="center"/>
        </w:trPr>
        <w:tc>
          <w:tcPr>
            <w:tcW w:w="15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6E41CBE8" w14:textId="77777777" w:rsidR="007523D3" w:rsidRDefault="007523D3" w:rsidP="005871BE">
            <w:pPr>
              <w:pStyle w:val="Body"/>
              <w:spacing w:before="120" w:after="120"/>
            </w:pPr>
            <w:r>
              <w:rPr>
                <w:rStyle w:val="None"/>
                <w:rFonts w:ascii="Arial" w:hAnsi="Arial"/>
                <w:b/>
                <w:bCs/>
                <w:lang w:val="en-US"/>
              </w:rPr>
              <w:t>Academic honesty / referencing:</w:t>
            </w:r>
          </w:p>
        </w:tc>
        <w:tc>
          <w:tcPr>
            <w:tcW w:w="767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6D387B77" w14:textId="2AC74FB7" w:rsidR="007523D3" w:rsidRDefault="007523D3" w:rsidP="005871BE">
            <w:pPr>
              <w:pStyle w:val="Body"/>
              <w:spacing w:before="120" w:after="120"/>
              <w:jc w:val="both"/>
            </w:pPr>
            <w:r>
              <w:rPr>
                <w:rStyle w:val="None"/>
                <w:rFonts w:ascii="Arial" w:hAnsi="Arial"/>
                <w:lang w:val="en-US"/>
              </w:rPr>
              <w:t xml:space="preserve">Academic honesty is required. In the main body of your submission, you must give credit to authors on whose research and ideas your work is based. Append to your submission a reference list that indicates the books, articles, etc. that you have used, </w:t>
            </w:r>
            <w:r w:rsidR="00D61FD7">
              <w:rPr>
                <w:rStyle w:val="None"/>
                <w:rFonts w:ascii="Arial" w:hAnsi="Arial"/>
                <w:lang w:val="en-US"/>
              </w:rPr>
              <w:t>cited,</w:t>
            </w:r>
            <w:r>
              <w:rPr>
                <w:rStyle w:val="None"/>
                <w:rFonts w:ascii="Arial" w:hAnsi="Arial"/>
                <w:lang w:val="en-US"/>
              </w:rPr>
              <w:t xml:space="preserve"> or quoted in order to complete this assessment.  </w:t>
            </w:r>
          </w:p>
        </w:tc>
      </w:tr>
    </w:tbl>
    <w:p w14:paraId="3E5C1302" w14:textId="77777777" w:rsidR="007523D3" w:rsidRDefault="007523D3" w:rsidP="007523D3">
      <w:pPr>
        <w:pStyle w:val="Body"/>
        <w:widowControl w:val="0"/>
        <w:ind w:left="392" w:hanging="392"/>
        <w:jc w:val="center"/>
        <w:rPr>
          <w:rStyle w:val="None"/>
          <w:rFonts w:ascii="Arial" w:eastAsia="Arial" w:hAnsi="Arial" w:cs="Arial"/>
          <w:b/>
          <w:bCs/>
          <w:i/>
          <w:iCs/>
          <w:sz w:val="32"/>
          <w:szCs w:val="32"/>
        </w:rPr>
      </w:pPr>
    </w:p>
    <w:p w14:paraId="6883926D" w14:textId="77777777" w:rsidR="0086784A" w:rsidRDefault="0086784A" w:rsidP="007523D3">
      <w:pPr>
        <w:pStyle w:val="Body"/>
        <w:widowControl w:val="0"/>
        <w:ind w:left="392" w:hanging="392"/>
        <w:jc w:val="center"/>
        <w:rPr>
          <w:rStyle w:val="None"/>
          <w:rFonts w:ascii="Arial" w:eastAsia="Arial" w:hAnsi="Arial" w:cs="Arial"/>
          <w:b/>
          <w:bCs/>
          <w:i/>
          <w:iCs/>
          <w:sz w:val="32"/>
          <w:szCs w:val="32"/>
        </w:rPr>
      </w:pPr>
    </w:p>
    <w:p w14:paraId="341A40DA" w14:textId="77777777" w:rsidR="009A27EF" w:rsidRDefault="009A27EF" w:rsidP="007523D3">
      <w:pPr>
        <w:pStyle w:val="Body"/>
        <w:widowControl w:val="0"/>
        <w:ind w:left="392" w:hanging="392"/>
        <w:jc w:val="center"/>
        <w:rPr>
          <w:rStyle w:val="None"/>
          <w:rFonts w:ascii="Arial" w:eastAsia="Arial" w:hAnsi="Arial" w:cs="Arial"/>
          <w:b/>
          <w:bCs/>
          <w:i/>
          <w:iCs/>
          <w:sz w:val="32"/>
          <w:szCs w:val="32"/>
        </w:rPr>
      </w:pPr>
    </w:p>
    <w:tbl>
      <w:tblPr>
        <w:tblW w:w="8931" w:type="dxa"/>
        <w:tblInd w:w="-10" w:type="dxa"/>
        <w:tblLayout w:type="fixed"/>
        <w:tblLook w:val="06A0" w:firstRow="1" w:lastRow="0" w:firstColumn="1" w:lastColumn="0" w:noHBand="1" w:noVBand="1"/>
      </w:tblPr>
      <w:tblGrid>
        <w:gridCol w:w="8931"/>
      </w:tblGrid>
      <w:tr w:rsidR="6DAA81DF" w14:paraId="2DF00643" w14:textId="77777777" w:rsidTr="0086784A">
        <w:trPr>
          <w:trHeight w:val="300"/>
        </w:trPr>
        <w:tc>
          <w:tcPr>
            <w:tcW w:w="8931" w:type="dxa"/>
            <w:tcBorders>
              <w:top w:val="single" w:sz="8" w:space="0" w:color="auto"/>
              <w:left w:val="single" w:sz="8" w:space="0" w:color="auto"/>
              <w:bottom w:val="single" w:sz="8" w:space="0" w:color="auto"/>
              <w:right w:val="single" w:sz="8" w:space="0" w:color="auto"/>
            </w:tcBorders>
            <w:shd w:val="clear" w:color="auto" w:fill="E5E5E5"/>
            <w:tcMar>
              <w:left w:w="108" w:type="dxa"/>
              <w:right w:w="108" w:type="dxa"/>
            </w:tcMar>
          </w:tcPr>
          <w:p w14:paraId="242C5B7B" w14:textId="518DB8F6" w:rsidR="6DAA81DF" w:rsidRDefault="6DAA81DF" w:rsidP="6DAA81DF">
            <w:pPr>
              <w:rPr>
                <w:rFonts w:eastAsia="Arial" w:cs="Arial"/>
                <w:b/>
                <w:bCs/>
                <w:color w:val="000000" w:themeColor="text1"/>
                <w:sz w:val="24"/>
                <w:szCs w:val="24"/>
              </w:rPr>
            </w:pPr>
            <w:r w:rsidRPr="6DAA81DF">
              <w:rPr>
                <w:rFonts w:eastAsia="Arial" w:cs="Arial"/>
                <w:b/>
                <w:bCs/>
                <w:color w:val="000000" w:themeColor="text1"/>
                <w:sz w:val="24"/>
                <w:szCs w:val="24"/>
              </w:rPr>
              <w:lastRenderedPageBreak/>
              <w:t xml:space="preserve">Module Learning Outcomes </w:t>
            </w:r>
          </w:p>
          <w:p w14:paraId="4E22B52E" w14:textId="1CA9E745" w:rsidR="6DAA81DF" w:rsidRDefault="6DAA81DF" w:rsidP="6DAA81DF">
            <w:pPr>
              <w:rPr>
                <w:rFonts w:eastAsia="Arial" w:cs="Arial"/>
                <w:b/>
                <w:bCs/>
                <w:color w:val="000000" w:themeColor="text1"/>
                <w:sz w:val="24"/>
                <w:szCs w:val="24"/>
              </w:rPr>
            </w:pPr>
            <w:r w:rsidRPr="6DAA81DF">
              <w:rPr>
                <w:rFonts w:eastAsia="Arial" w:cs="Arial"/>
                <w:b/>
                <w:bCs/>
                <w:color w:val="000000" w:themeColor="text1"/>
                <w:sz w:val="24"/>
                <w:szCs w:val="24"/>
              </w:rPr>
              <w:t>(from module syllabus)</w:t>
            </w:r>
          </w:p>
        </w:tc>
      </w:tr>
      <w:tr w:rsidR="6DAA81DF" w14:paraId="0C3CD031" w14:textId="77777777" w:rsidTr="0086784A">
        <w:trPr>
          <w:trHeight w:val="300"/>
        </w:trPr>
        <w:tc>
          <w:tcPr>
            <w:tcW w:w="8931" w:type="dxa"/>
            <w:tcBorders>
              <w:top w:val="single" w:sz="8" w:space="0" w:color="auto"/>
              <w:left w:val="single" w:sz="8" w:space="0" w:color="auto"/>
              <w:bottom w:val="single" w:sz="8" w:space="0" w:color="auto"/>
              <w:right w:val="single" w:sz="8" w:space="0" w:color="auto"/>
            </w:tcBorders>
            <w:tcMar>
              <w:left w:w="108" w:type="dxa"/>
              <w:right w:w="108" w:type="dxa"/>
            </w:tcMar>
          </w:tcPr>
          <w:p w14:paraId="499428AA" w14:textId="1E550E14" w:rsidR="6DAA81DF" w:rsidRDefault="6DAA81DF" w:rsidP="6DAA81DF">
            <w:pPr>
              <w:pStyle w:val="BulletlistPV3"/>
              <w:pBdr>
                <w:top w:val="none" w:sz="0" w:space="0" w:color="auto"/>
                <w:left w:val="none" w:sz="0" w:space="0" w:color="auto"/>
                <w:bottom w:val="none" w:sz="0" w:space="0" w:color="auto"/>
                <w:right w:val="none" w:sz="0" w:space="0" w:color="auto"/>
                <w:between w:val="none" w:sz="0" w:space="0" w:color="auto"/>
                <w:bar w:val="none" w:sz="0" w:color="auto"/>
              </w:pBdr>
              <w:tabs>
                <w:tab w:val="clear" w:pos="360"/>
              </w:tabs>
              <w:spacing w:after="120"/>
              <w:ind w:left="851" w:hanging="567"/>
              <w:rPr>
                <w:rStyle w:val="Hyperlink0"/>
                <w:sz w:val="24"/>
                <w:szCs w:val="24"/>
                <w:lang w:val="en-GB"/>
              </w:rPr>
            </w:pPr>
            <w:r w:rsidRPr="6DAA81DF">
              <w:rPr>
                <w:rStyle w:val="Hyperlink0"/>
                <w:sz w:val="24"/>
                <w:szCs w:val="24"/>
                <w:lang w:val="en-GB"/>
              </w:rPr>
              <w:t>Identify opportunities for personal and professional development in terms of specific learning outcomes and professional career development;</w:t>
            </w:r>
          </w:p>
          <w:p w14:paraId="509E0F0F" w14:textId="0865C173" w:rsidR="6DAA81DF" w:rsidRDefault="6DAA81DF" w:rsidP="6DAA81DF">
            <w:pPr>
              <w:pStyle w:val="BulletlistPV3"/>
              <w:pBdr>
                <w:bar w:val="none" w:sz="0" w:color="auto"/>
              </w:pBdr>
              <w:tabs>
                <w:tab w:val="clear" w:pos="360"/>
              </w:tabs>
              <w:ind w:left="851" w:hanging="567"/>
              <w:rPr>
                <w:sz w:val="24"/>
                <w:szCs w:val="24"/>
                <w:lang w:val="en-GB"/>
              </w:rPr>
            </w:pPr>
            <w:r w:rsidRPr="6DAA81DF">
              <w:rPr>
                <w:rStyle w:val="Hyperlink0"/>
                <w:sz w:val="24"/>
                <w:szCs w:val="24"/>
                <w:lang w:val="en-GB"/>
              </w:rPr>
              <w:t>Successfully consider a range of industry opportunities to secure and undertake a suitable operational placement within the travel, tourism, hospitality, events, or leisure resort sectors.</w:t>
            </w:r>
          </w:p>
        </w:tc>
      </w:tr>
    </w:tbl>
    <w:p w14:paraId="5E8527D5" w14:textId="77777777" w:rsidR="00D61FD7" w:rsidRDefault="00D61FD7" w:rsidP="007523D3">
      <w:pPr>
        <w:pStyle w:val="Body"/>
        <w:widowControl w:val="0"/>
        <w:ind w:left="392" w:hanging="392"/>
        <w:jc w:val="center"/>
        <w:rPr>
          <w:rStyle w:val="None"/>
          <w:rFonts w:ascii="Arial" w:eastAsia="Arial" w:hAnsi="Arial" w:cs="Arial"/>
          <w:b/>
          <w:bCs/>
          <w:i/>
          <w:iCs/>
          <w:sz w:val="32"/>
          <w:szCs w:val="32"/>
        </w:rPr>
      </w:pPr>
    </w:p>
    <w:p w14:paraId="67D11A71" w14:textId="77777777" w:rsidR="0086784A" w:rsidRDefault="0086784A" w:rsidP="007523D3">
      <w:pPr>
        <w:pStyle w:val="Body"/>
        <w:widowControl w:val="0"/>
        <w:ind w:left="392" w:hanging="392"/>
        <w:jc w:val="center"/>
        <w:rPr>
          <w:rStyle w:val="None"/>
          <w:rFonts w:ascii="Arial" w:eastAsia="Arial" w:hAnsi="Arial" w:cs="Arial"/>
          <w:b/>
          <w:bCs/>
          <w:i/>
          <w:iCs/>
          <w:sz w:val="32"/>
          <w:szCs w:val="32"/>
        </w:rPr>
      </w:pPr>
    </w:p>
    <w:p w14:paraId="3B8EFBAD" w14:textId="77777777" w:rsidR="0086784A" w:rsidRDefault="0086784A" w:rsidP="007523D3">
      <w:pPr>
        <w:pStyle w:val="Body"/>
        <w:widowControl w:val="0"/>
        <w:ind w:left="392" w:hanging="392"/>
        <w:jc w:val="center"/>
        <w:rPr>
          <w:rStyle w:val="None"/>
          <w:rFonts w:ascii="Arial" w:eastAsia="Arial" w:hAnsi="Arial" w:cs="Arial"/>
          <w:b/>
          <w:bCs/>
          <w:i/>
          <w:iCs/>
          <w:sz w:val="32"/>
          <w:szCs w:val="32"/>
        </w:rPr>
      </w:pPr>
    </w:p>
    <w:p w14:paraId="51896EBB" w14:textId="77777777" w:rsidR="0086784A" w:rsidRDefault="0086784A" w:rsidP="007523D3">
      <w:pPr>
        <w:pStyle w:val="Body"/>
        <w:widowControl w:val="0"/>
        <w:ind w:left="392" w:hanging="392"/>
        <w:jc w:val="center"/>
        <w:rPr>
          <w:rStyle w:val="None"/>
          <w:rFonts w:ascii="Arial" w:eastAsia="Arial" w:hAnsi="Arial" w:cs="Arial"/>
          <w:b/>
          <w:bCs/>
          <w:i/>
          <w:iCs/>
          <w:sz w:val="32"/>
          <w:szCs w:val="32"/>
        </w:rPr>
      </w:pPr>
    </w:p>
    <w:p w14:paraId="15E1EE20" w14:textId="77777777" w:rsidR="0086784A" w:rsidRDefault="0086784A" w:rsidP="007523D3">
      <w:pPr>
        <w:pStyle w:val="Body"/>
        <w:widowControl w:val="0"/>
        <w:ind w:left="392" w:hanging="392"/>
        <w:jc w:val="center"/>
        <w:rPr>
          <w:rStyle w:val="None"/>
          <w:rFonts w:ascii="Arial" w:eastAsia="Arial" w:hAnsi="Arial" w:cs="Arial"/>
          <w:b/>
          <w:bCs/>
          <w:i/>
          <w:iCs/>
          <w:sz w:val="32"/>
          <w:szCs w:val="32"/>
        </w:rPr>
      </w:pPr>
    </w:p>
    <w:p w14:paraId="15AD8023" w14:textId="77777777" w:rsidR="0086784A" w:rsidRDefault="0086784A" w:rsidP="007523D3">
      <w:pPr>
        <w:pStyle w:val="Body"/>
        <w:widowControl w:val="0"/>
        <w:ind w:left="392" w:hanging="392"/>
        <w:jc w:val="center"/>
        <w:rPr>
          <w:rStyle w:val="None"/>
          <w:rFonts w:ascii="Arial" w:eastAsia="Arial" w:hAnsi="Arial" w:cs="Arial"/>
          <w:b/>
          <w:bCs/>
          <w:i/>
          <w:iCs/>
          <w:sz w:val="32"/>
          <w:szCs w:val="32"/>
        </w:rPr>
      </w:pPr>
    </w:p>
    <w:p w14:paraId="3AF8E889" w14:textId="77777777" w:rsidR="0086784A" w:rsidRDefault="0086784A" w:rsidP="007523D3">
      <w:pPr>
        <w:pStyle w:val="Body"/>
        <w:widowControl w:val="0"/>
        <w:ind w:left="392" w:hanging="392"/>
        <w:jc w:val="center"/>
        <w:rPr>
          <w:rStyle w:val="None"/>
          <w:rFonts w:ascii="Arial" w:eastAsia="Arial" w:hAnsi="Arial" w:cs="Arial"/>
          <w:b/>
          <w:bCs/>
          <w:i/>
          <w:iCs/>
          <w:sz w:val="32"/>
          <w:szCs w:val="32"/>
        </w:rPr>
      </w:pPr>
    </w:p>
    <w:p w14:paraId="153DC1E1" w14:textId="77777777" w:rsidR="0086784A" w:rsidRDefault="0086784A" w:rsidP="007523D3">
      <w:pPr>
        <w:pStyle w:val="Body"/>
        <w:widowControl w:val="0"/>
        <w:ind w:left="392" w:hanging="392"/>
        <w:jc w:val="center"/>
        <w:rPr>
          <w:rStyle w:val="None"/>
          <w:rFonts w:ascii="Arial" w:eastAsia="Arial" w:hAnsi="Arial" w:cs="Arial"/>
          <w:b/>
          <w:bCs/>
          <w:i/>
          <w:iCs/>
          <w:sz w:val="32"/>
          <w:szCs w:val="32"/>
        </w:rPr>
      </w:pPr>
    </w:p>
    <w:p w14:paraId="23B36D4F" w14:textId="77777777" w:rsidR="0086784A" w:rsidRDefault="0086784A" w:rsidP="007523D3">
      <w:pPr>
        <w:pStyle w:val="Body"/>
        <w:widowControl w:val="0"/>
        <w:ind w:left="392" w:hanging="392"/>
        <w:jc w:val="center"/>
        <w:rPr>
          <w:rStyle w:val="None"/>
          <w:rFonts w:ascii="Arial" w:eastAsia="Arial" w:hAnsi="Arial" w:cs="Arial"/>
          <w:b/>
          <w:bCs/>
          <w:i/>
          <w:iCs/>
          <w:sz w:val="32"/>
          <w:szCs w:val="32"/>
        </w:rPr>
      </w:pPr>
    </w:p>
    <w:p w14:paraId="6C1DACA2" w14:textId="77777777" w:rsidR="0086784A" w:rsidRDefault="0086784A" w:rsidP="007523D3">
      <w:pPr>
        <w:pStyle w:val="Body"/>
        <w:widowControl w:val="0"/>
        <w:ind w:left="392" w:hanging="392"/>
        <w:jc w:val="center"/>
        <w:rPr>
          <w:rStyle w:val="None"/>
          <w:rFonts w:ascii="Arial" w:eastAsia="Arial" w:hAnsi="Arial" w:cs="Arial"/>
          <w:b/>
          <w:bCs/>
          <w:i/>
          <w:iCs/>
          <w:sz w:val="32"/>
          <w:szCs w:val="32"/>
        </w:rPr>
      </w:pPr>
    </w:p>
    <w:p w14:paraId="1FD8FCEC" w14:textId="77777777" w:rsidR="0086784A" w:rsidRDefault="0086784A" w:rsidP="007523D3">
      <w:pPr>
        <w:pStyle w:val="Body"/>
        <w:widowControl w:val="0"/>
        <w:ind w:left="392" w:hanging="392"/>
        <w:jc w:val="center"/>
        <w:rPr>
          <w:rStyle w:val="None"/>
          <w:rFonts w:ascii="Arial" w:eastAsia="Arial" w:hAnsi="Arial" w:cs="Arial"/>
          <w:b/>
          <w:bCs/>
          <w:i/>
          <w:iCs/>
          <w:sz w:val="32"/>
          <w:szCs w:val="32"/>
        </w:rPr>
      </w:pPr>
    </w:p>
    <w:p w14:paraId="55FC4C78" w14:textId="77777777" w:rsidR="0086784A" w:rsidRDefault="0086784A" w:rsidP="007523D3">
      <w:pPr>
        <w:pStyle w:val="Body"/>
        <w:widowControl w:val="0"/>
        <w:ind w:left="392" w:hanging="392"/>
        <w:jc w:val="center"/>
        <w:rPr>
          <w:rStyle w:val="None"/>
          <w:rFonts w:ascii="Arial" w:eastAsia="Arial" w:hAnsi="Arial" w:cs="Arial"/>
          <w:b/>
          <w:bCs/>
          <w:i/>
          <w:iCs/>
          <w:sz w:val="32"/>
          <w:szCs w:val="32"/>
        </w:rPr>
      </w:pPr>
    </w:p>
    <w:p w14:paraId="050596C9" w14:textId="77777777" w:rsidR="0086784A" w:rsidRDefault="0086784A" w:rsidP="007523D3">
      <w:pPr>
        <w:pStyle w:val="Body"/>
        <w:widowControl w:val="0"/>
        <w:ind w:left="392" w:hanging="392"/>
        <w:jc w:val="center"/>
        <w:rPr>
          <w:rStyle w:val="None"/>
          <w:rFonts w:ascii="Arial" w:eastAsia="Arial" w:hAnsi="Arial" w:cs="Arial"/>
          <w:b/>
          <w:bCs/>
          <w:i/>
          <w:iCs/>
          <w:sz w:val="32"/>
          <w:szCs w:val="32"/>
        </w:rPr>
      </w:pPr>
    </w:p>
    <w:p w14:paraId="4D1DEAC9" w14:textId="77777777" w:rsidR="0086784A" w:rsidRDefault="0086784A" w:rsidP="007523D3">
      <w:pPr>
        <w:pStyle w:val="Body"/>
        <w:widowControl w:val="0"/>
        <w:ind w:left="392" w:hanging="392"/>
        <w:jc w:val="center"/>
        <w:rPr>
          <w:rStyle w:val="None"/>
          <w:rFonts w:ascii="Arial" w:eastAsia="Arial" w:hAnsi="Arial" w:cs="Arial"/>
          <w:b/>
          <w:bCs/>
          <w:i/>
          <w:iCs/>
          <w:sz w:val="32"/>
          <w:szCs w:val="32"/>
        </w:rPr>
      </w:pPr>
    </w:p>
    <w:p w14:paraId="15092261" w14:textId="77777777" w:rsidR="0086784A" w:rsidRDefault="0086784A" w:rsidP="007523D3">
      <w:pPr>
        <w:pStyle w:val="Body"/>
        <w:widowControl w:val="0"/>
        <w:ind w:left="392" w:hanging="392"/>
        <w:jc w:val="center"/>
        <w:rPr>
          <w:rStyle w:val="None"/>
          <w:rFonts w:ascii="Arial" w:eastAsia="Arial" w:hAnsi="Arial" w:cs="Arial"/>
          <w:b/>
          <w:bCs/>
          <w:i/>
          <w:iCs/>
          <w:sz w:val="32"/>
          <w:szCs w:val="32"/>
        </w:rPr>
      </w:pPr>
    </w:p>
    <w:p w14:paraId="1F771970" w14:textId="77777777" w:rsidR="0086784A" w:rsidRDefault="0086784A" w:rsidP="007523D3">
      <w:pPr>
        <w:pStyle w:val="Body"/>
        <w:widowControl w:val="0"/>
        <w:ind w:left="392" w:hanging="392"/>
        <w:jc w:val="center"/>
        <w:rPr>
          <w:rStyle w:val="None"/>
          <w:rFonts w:ascii="Arial" w:eastAsia="Arial" w:hAnsi="Arial" w:cs="Arial"/>
          <w:b/>
          <w:bCs/>
          <w:i/>
          <w:iCs/>
          <w:sz w:val="32"/>
          <w:szCs w:val="32"/>
        </w:rPr>
      </w:pPr>
    </w:p>
    <w:p w14:paraId="225EB96F" w14:textId="77777777" w:rsidR="0086784A" w:rsidRDefault="0086784A" w:rsidP="007523D3">
      <w:pPr>
        <w:pStyle w:val="Body"/>
        <w:widowControl w:val="0"/>
        <w:ind w:left="392" w:hanging="392"/>
        <w:jc w:val="center"/>
        <w:rPr>
          <w:rStyle w:val="None"/>
          <w:rFonts w:ascii="Arial" w:eastAsia="Arial" w:hAnsi="Arial" w:cs="Arial"/>
          <w:b/>
          <w:bCs/>
          <w:i/>
          <w:iCs/>
          <w:sz w:val="32"/>
          <w:szCs w:val="32"/>
        </w:rPr>
      </w:pPr>
    </w:p>
    <w:p w14:paraId="45735D75" w14:textId="77777777" w:rsidR="0086784A" w:rsidRDefault="0086784A" w:rsidP="007523D3">
      <w:pPr>
        <w:pStyle w:val="Body"/>
        <w:widowControl w:val="0"/>
        <w:ind w:left="392" w:hanging="392"/>
        <w:jc w:val="center"/>
        <w:rPr>
          <w:rStyle w:val="None"/>
          <w:rFonts w:ascii="Arial" w:eastAsia="Arial" w:hAnsi="Arial" w:cs="Arial"/>
          <w:b/>
          <w:bCs/>
          <w:i/>
          <w:iCs/>
          <w:sz w:val="32"/>
          <w:szCs w:val="32"/>
        </w:rPr>
      </w:pPr>
    </w:p>
    <w:p w14:paraId="0F2032CE" w14:textId="77777777" w:rsidR="0086784A" w:rsidRDefault="0086784A" w:rsidP="007523D3">
      <w:pPr>
        <w:pStyle w:val="Body"/>
        <w:widowControl w:val="0"/>
        <w:ind w:left="392" w:hanging="392"/>
        <w:jc w:val="center"/>
        <w:rPr>
          <w:rStyle w:val="None"/>
          <w:rFonts w:ascii="Arial" w:eastAsia="Arial" w:hAnsi="Arial" w:cs="Arial"/>
          <w:b/>
          <w:bCs/>
          <w:i/>
          <w:iCs/>
          <w:sz w:val="32"/>
          <w:szCs w:val="32"/>
        </w:rPr>
      </w:pPr>
    </w:p>
    <w:p w14:paraId="67A439E2" w14:textId="77777777" w:rsidR="0086784A" w:rsidRDefault="0086784A" w:rsidP="007523D3">
      <w:pPr>
        <w:pStyle w:val="Body"/>
        <w:widowControl w:val="0"/>
        <w:ind w:left="392" w:hanging="392"/>
        <w:jc w:val="center"/>
        <w:rPr>
          <w:rStyle w:val="None"/>
          <w:rFonts w:ascii="Arial" w:eastAsia="Arial" w:hAnsi="Arial" w:cs="Arial"/>
          <w:b/>
          <w:bCs/>
          <w:i/>
          <w:iCs/>
          <w:sz w:val="32"/>
          <w:szCs w:val="32"/>
        </w:rPr>
      </w:pPr>
    </w:p>
    <w:p w14:paraId="1363FCAB" w14:textId="77777777" w:rsidR="0086784A" w:rsidRDefault="0086784A" w:rsidP="007523D3">
      <w:pPr>
        <w:pStyle w:val="Body"/>
        <w:widowControl w:val="0"/>
        <w:ind w:left="392" w:hanging="392"/>
        <w:jc w:val="center"/>
        <w:rPr>
          <w:rStyle w:val="None"/>
          <w:rFonts w:ascii="Arial" w:eastAsia="Arial" w:hAnsi="Arial" w:cs="Arial"/>
          <w:b/>
          <w:bCs/>
          <w:i/>
          <w:iCs/>
          <w:sz w:val="32"/>
          <w:szCs w:val="32"/>
        </w:rPr>
      </w:pPr>
    </w:p>
    <w:p w14:paraId="38C06D4E" w14:textId="77777777" w:rsidR="0086784A" w:rsidRDefault="0086784A" w:rsidP="007523D3">
      <w:pPr>
        <w:pStyle w:val="Body"/>
        <w:widowControl w:val="0"/>
        <w:ind w:left="392" w:hanging="392"/>
        <w:jc w:val="center"/>
        <w:rPr>
          <w:rStyle w:val="None"/>
          <w:rFonts w:ascii="Arial" w:eastAsia="Arial" w:hAnsi="Arial" w:cs="Arial"/>
          <w:b/>
          <w:bCs/>
          <w:i/>
          <w:iCs/>
          <w:sz w:val="32"/>
          <w:szCs w:val="32"/>
        </w:rPr>
      </w:pPr>
    </w:p>
    <w:p w14:paraId="07A6E271" w14:textId="77777777" w:rsidR="0086784A" w:rsidRDefault="0086784A" w:rsidP="007523D3">
      <w:pPr>
        <w:pStyle w:val="Body"/>
        <w:widowControl w:val="0"/>
        <w:ind w:left="392" w:hanging="392"/>
        <w:jc w:val="center"/>
        <w:rPr>
          <w:rStyle w:val="None"/>
          <w:rFonts w:ascii="Arial" w:eastAsia="Arial" w:hAnsi="Arial" w:cs="Arial"/>
          <w:b/>
          <w:bCs/>
          <w:i/>
          <w:iCs/>
          <w:sz w:val="32"/>
          <w:szCs w:val="32"/>
        </w:rPr>
      </w:pPr>
    </w:p>
    <w:p w14:paraId="2E73A87E" w14:textId="77777777" w:rsidR="0086784A" w:rsidRDefault="0086784A" w:rsidP="007523D3">
      <w:pPr>
        <w:pStyle w:val="Body"/>
        <w:widowControl w:val="0"/>
        <w:ind w:left="392" w:hanging="392"/>
        <w:jc w:val="center"/>
        <w:rPr>
          <w:rStyle w:val="None"/>
          <w:rFonts w:ascii="Arial" w:eastAsia="Arial" w:hAnsi="Arial" w:cs="Arial"/>
          <w:b/>
          <w:bCs/>
          <w:i/>
          <w:iCs/>
          <w:sz w:val="32"/>
          <w:szCs w:val="32"/>
        </w:rPr>
      </w:pPr>
    </w:p>
    <w:p w14:paraId="5FCE297F" w14:textId="77777777" w:rsidR="0086784A" w:rsidRDefault="0086784A" w:rsidP="007523D3">
      <w:pPr>
        <w:pStyle w:val="Body"/>
        <w:widowControl w:val="0"/>
        <w:ind w:left="392" w:hanging="392"/>
        <w:jc w:val="center"/>
        <w:rPr>
          <w:rStyle w:val="None"/>
          <w:rFonts w:ascii="Arial" w:eastAsia="Arial" w:hAnsi="Arial" w:cs="Arial"/>
          <w:b/>
          <w:bCs/>
          <w:i/>
          <w:iCs/>
          <w:sz w:val="32"/>
          <w:szCs w:val="32"/>
        </w:rPr>
      </w:pPr>
    </w:p>
    <w:p w14:paraId="3A18BF66" w14:textId="77777777" w:rsidR="0086784A" w:rsidRDefault="0086784A" w:rsidP="007523D3">
      <w:pPr>
        <w:pStyle w:val="Body"/>
        <w:widowControl w:val="0"/>
        <w:ind w:left="392" w:hanging="392"/>
        <w:jc w:val="center"/>
        <w:rPr>
          <w:rStyle w:val="None"/>
          <w:rFonts w:ascii="Arial" w:eastAsia="Arial" w:hAnsi="Arial" w:cs="Arial"/>
          <w:b/>
          <w:bCs/>
          <w:i/>
          <w:iCs/>
          <w:sz w:val="32"/>
          <w:szCs w:val="32"/>
        </w:rPr>
      </w:pPr>
    </w:p>
    <w:p w14:paraId="0631FBDE" w14:textId="77777777" w:rsidR="0086784A" w:rsidRDefault="0086784A" w:rsidP="007523D3">
      <w:pPr>
        <w:pStyle w:val="Body"/>
        <w:widowControl w:val="0"/>
        <w:ind w:left="392" w:hanging="392"/>
        <w:jc w:val="center"/>
        <w:rPr>
          <w:rStyle w:val="None"/>
          <w:rFonts w:ascii="Arial" w:eastAsia="Arial" w:hAnsi="Arial" w:cs="Arial"/>
          <w:b/>
          <w:bCs/>
          <w:i/>
          <w:iCs/>
          <w:sz w:val="32"/>
          <w:szCs w:val="32"/>
        </w:rPr>
      </w:pPr>
    </w:p>
    <w:p w14:paraId="57CE1507" w14:textId="77777777" w:rsidR="0086784A" w:rsidRDefault="0086784A" w:rsidP="007523D3">
      <w:pPr>
        <w:pStyle w:val="Body"/>
        <w:widowControl w:val="0"/>
        <w:ind w:left="392" w:hanging="392"/>
        <w:jc w:val="center"/>
        <w:rPr>
          <w:rStyle w:val="None"/>
          <w:rFonts w:ascii="Arial" w:eastAsia="Arial" w:hAnsi="Arial" w:cs="Arial"/>
          <w:b/>
          <w:bCs/>
          <w:i/>
          <w:iCs/>
          <w:sz w:val="32"/>
          <w:szCs w:val="32"/>
        </w:rPr>
      </w:pPr>
    </w:p>
    <w:p w14:paraId="4081AD70" w14:textId="77777777" w:rsidR="0086784A" w:rsidRDefault="0086784A" w:rsidP="007523D3">
      <w:pPr>
        <w:pStyle w:val="Body"/>
        <w:widowControl w:val="0"/>
        <w:ind w:left="392" w:hanging="392"/>
        <w:jc w:val="center"/>
        <w:rPr>
          <w:rStyle w:val="None"/>
          <w:rFonts w:ascii="Arial" w:eastAsia="Arial" w:hAnsi="Arial" w:cs="Arial"/>
          <w:b/>
          <w:bCs/>
          <w:i/>
          <w:iCs/>
          <w:sz w:val="32"/>
          <w:szCs w:val="32"/>
        </w:rPr>
      </w:pPr>
    </w:p>
    <w:p w14:paraId="789DE892" w14:textId="77777777" w:rsidR="0086784A" w:rsidRDefault="0086784A" w:rsidP="007523D3">
      <w:pPr>
        <w:pStyle w:val="Body"/>
        <w:widowControl w:val="0"/>
        <w:ind w:left="392" w:hanging="392"/>
        <w:jc w:val="center"/>
        <w:rPr>
          <w:rStyle w:val="None"/>
          <w:rFonts w:ascii="Arial" w:eastAsia="Arial" w:hAnsi="Arial" w:cs="Arial"/>
          <w:b/>
          <w:bCs/>
          <w:i/>
          <w:iCs/>
          <w:sz w:val="32"/>
          <w:szCs w:val="32"/>
        </w:rPr>
      </w:pPr>
    </w:p>
    <w:p w14:paraId="3E185891" w14:textId="77777777" w:rsidR="00D61FD7" w:rsidRDefault="00D61FD7" w:rsidP="007523D3">
      <w:pPr>
        <w:pStyle w:val="Body"/>
        <w:widowControl w:val="0"/>
        <w:ind w:left="392" w:hanging="392"/>
        <w:jc w:val="center"/>
        <w:rPr>
          <w:rStyle w:val="None"/>
          <w:rFonts w:ascii="Arial" w:eastAsia="Arial" w:hAnsi="Arial" w:cs="Arial"/>
          <w:b/>
          <w:bCs/>
          <w:i/>
          <w:iCs/>
          <w:sz w:val="32"/>
          <w:szCs w:val="32"/>
        </w:rPr>
      </w:pPr>
    </w:p>
    <w:tbl>
      <w:tblPr>
        <w:tblW w:w="2201"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201"/>
      </w:tblGrid>
      <w:tr w:rsidR="007523D3" w14:paraId="7EEAF056" w14:textId="77777777" w:rsidTr="0086784A">
        <w:trPr>
          <w:trHeight w:val="360"/>
        </w:trPr>
        <w:tc>
          <w:tcPr>
            <w:tcW w:w="22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FDFDF"/>
            <w:tcMar>
              <w:top w:w="80" w:type="dxa"/>
              <w:left w:w="80" w:type="dxa"/>
              <w:bottom w:w="80" w:type="dxa"/>
              <w:right w:w="80" w:type="dxa"/>
            </w:tcMar>
          </w:tcPr>
          <w:p w14:paraId="6D520732" w14:textId="77777777" w:rsidR="007523D3" w:rsidRDefault="783F2B13" w:rsidP="6DAA81DF">
            <w:pPr>
              <w:pStyle w:val="Body"/>
              <w:rPr>
                <w:rStyle w:val="None"/>
                <w:rFonts w:ascii="Arial" w:hAnsi="Arial"/>
                <w:b/>
                <w:bCs/>
                <w:lang w:val="en-US"/>
              </w:rPr>
            </w:pPr>
            <w:r w:rsidRPr="6DAA81DF">
              <w:rPr>
                <w:rStyle w:val="None"/>
                <w:rFonts w:ascii="Arial" w:hAnsi="Arial"/>
                <w:b/>
                <w:bCs/>
                <w:lang w:val="en-US"/>
              </w:rPr>
              <w:lastRenderedPageBreak/>
              <w:t>TASKS</w:t>
            </w:r>
          </w:p>
        </w:tc>
      </w:tr>
    </w:tbl>
    <w:p w14:paraId="05AD3FD4" w14:textId="77777777" w:rsidR="00E96E68" w:rsidRDefault="00E96E68" w:rsidP="6DAA81DF">
      <w:pPr>
        <w:rPr>
          <w:sz w:val="24"/>
          <w:szCs w:val="24"/>
        </w:rPr>
      </w:pPr>
    </w:p>
    <w:p w14:paraId="395042A8" w14:textId="77777777" w:rsidR="00D61FD7" w:rsidRDefault="00D61FD7" w:rsidP="6DAA81DF">
      <w:pPr>
        <w:rPr>
          <w:sz w:val="24"/>
          <w:szCs w:val="24"/>
        </w:rPr>
      </w:pPr>
    </w:p>
    <w:p w14:paraId="19CAF9E1" w14:textId="6FC4BA99" w:rsidR="00E7296F" w:rsidRDefault="00E7296F" w:rsidP="00E7296F">
      <w:pPr>
        <w:rPr>
          <w:b/>
          <w:bCs/>
          <w:sz w:val="28"/>
          <w:szCs w:val="28"/>
        </w:rPr>
      </w:pPr>
      <w:bookmarkStart w:id="7" w:name="_Hlk178454372"/>
      <w:r>
        <w:rPr>
          <w:b/>
          <w:bCs/>
          <w:sz w:val="28"/>
          <w:szCs w:val="28"/>
        </w:rPr>
        <w:t xml:space="preserve">DIGITAL </w:t>
      </w:r>
      <w:r w:rsidRPr="6DAA81DF">
        <w:rPr>
          <w:b/>
          <w:bCs/>
          <w:sz w:val="28"/>
          <w:szCs w:val="28"/>
        </w:rPr>
        <w:t>POSTCARD FROM PLACEMENT</w:t>
      </w:r>
      <w:r w:rsidR="000B44A7">
        <w:rPr>
          <w:b/>
          <w:bCs/>
          <w:sz w:val="28"/>
          <w:szCs w:val="28"/>
        </w:rPr>
        <w:t xml:space="preserve"> 25%</w:t>
      </w:r>
      <w:r w:rsidRPr="6DAA81DF">
        <w:rPr>
          <w:b/>
          <w:bCs/>
          <w:sz w:val="28"/>
          <w:szCs w:val="28"/>
        </w:rPr>
        <w:t xml:space="preserve"> – 5 Minute Live CV</w:t>
      </w:r>
    </w:p>
    <w:p w14:paraId="1AE0D953" w14:textId="77777777" w:rsidR="00E7296F" w:rsidRDefault="00E7296F" w:rsidP="00E7296F">
      <w:pPr>
        <w:rPr>
          <w:sz w:val="24"/>
          <w:szCs w:val="24"/>
        </w:rPr>
      </w:pPr>
    </w:p>
    <w:p w14:paraId="3EFDFB8D" w14:textId="77777777" w:rsidR="00E7296F" w:rsidRDefault="00E7296F" w:rsidP="00E7296F">
      <w:pPr>
        <w:rPr>
          <w:sz w:val="24"/>
          <w:szCs w:val="24"/>
        </w:rPr>
      </w:pPr>
    </w:p>
    <w:p w14:paraId="30A8251E" w14:textId="2AA3B333" w:rsidR="00E7296F" w:rsidRDefault="00E7296F" w:rsidP="00E7296F">
      <w:pPr>
        <w:spacing w:line="360" w:lineRule="auto"/>
        <w:rPr>
          <w:sz w:val="24"/>
          <w:szCs w:val="24"/>
        </w:rPr>
      </w:pPr>
      <w:r w:rsidRPr="6DAA81DF">
        <w:rPr>
          <w:sz w:val="24"/>
          <w:szCs w:val="24"/>
        </w:rPr>
        <w:t xml:space="preserve">Based on </w:t>
      </w:r>
      <w:r>
        <w:rPr>
          <w:sz w:val="24"/>
          <w:szCs w:val="24"/>
        </w:rPr>
        <w:t>your</w:t>
      </w:r>
      <w:r w:rsidRPr="6DAA81DF">
        <w:rPr>
          <w:sz w:val="24"/>
          <w:szCs w:val="24"/>
        </w:rPr>
        <w:t xml:space="preserve"> placement experience and in preparation for level 5 placement students are required to </w:t>
      </w:r>
      <w:r>
        <w:rPr>
          <w:sz w:val="24"/>
          <w:szCs w:val="24"/>
        </w:rPr>
        <w:t>prepare a 5-minute video highlighting your professional placement experience. This should be designed as a personal branding video to market you</w:t>
      </w:r>
      <w:r w:rsidR="00EA13E3">
        <w:rPr>
          <w:sz w:val="24"/>
          <w:szCs w:val="24"/>
        </w:rPr>
        <w:t xml:space="preserve"> for future placements.</w:t>
      </w:r>
    </w:p>
    <w:p w14:paraId="3DA4C205" w14:textId="77777777" w:rsidR="00E7296F" w:rsidRDefault="00E7296F" w:rsidP="00E7296F">
      <w:pPr>
        <w:spacing w:line="360" w:lineRule="auto"/>
        <w:rPr>
          <w:sz w:val="24"/>
          <w:szCs w:val="24"/>
        </w:rPr>
      </w:pPr>
    </w:p>
    <w:p w14:paraId="74B416A6" w14:textId="16167B27" w:rsidR="00E7296F" w:rsidRDefault="00E7296F" w:rsidP="00E7296F">
      <w:pPr>
        <w:spacing w:line="360" w:lineRule="auto"/>
        <w:rPr>
          <w:sz w:val="24"/>
          <w:szCs w:val="24"/>
        </w:rPr>
      </w:pPr>
      <w:r w:rsidRPr="1B1F29B7">
        <w:rPr>
          <w:sz w:val="24"/>
          <w:szCs w:val="24"/>
        </w:rPr>
        <w:t>Th</w:t>
      </w:r>
      <w:r>
        <w:rPr>
          <w:sz w:val="24"/>
          <w:szCs w:val="24"/>
        </w:rPr>
        <w:t>e video</w:t>
      </w:r>
      <w:r w:rsidRPr="1B1F29B7">
        <w:rPr>
          <w:sz w:val="24"/>
          <w:szCs w:val="24"/>
        </w:rPr>
        <w:t xml:space="preserve"> should be designed by students </w:t>
      </w:r>
      <w:r>
        <w:rPr>
          <w:sz w:val="24"/>
          <w:szCs w:val="24"/>
        </w:rPr>
        <w:t xml:space="preserve">as a Live CV </w:t>
      </w:r>
      <w:r w:rsidRPr="1B1F29B7">
        <w:rPr>
          <w:sz w:val="24"/>
          <w:szCs w:val="24"/>
        </w:rPr>
        <w:t xml:space="preserve">to promote and show case </w:t>
      </w:r>
      <w:r>
        <w:rPr>
          <w:sz w:val="24"/>
          <w:szCs w:val="24"/>
        </w:rPr>
        <w:t>your placement experiences, professional</w:t>
      </w:r>
      <w:r w:rsidRPr="1B1F29B7">
        <w:rPr>
          <w:sz w:val="24"/>
          <w:szCs w:val="24"/>
        </w:rPr>
        <w:t xml:space="preserve"> </w:t>
      </w:r>
      <w:r>
        <w:rPr>
          <w:sz w:val="24"/>
          <w:szCs w:val="24"/>
        </w:rPr>
        <w:t xml:space="preserve">skills and </w:t>
      </w:r>
      <w:r w:rsidRPr="1B1F29B7">
        <w:rPr>
          <w:sz w:val="24"/>
          <w:szCs w:val="24"/>
        </w:rPr>
        <w:t xml:space="preserve">placement </w:t>
      </w:r>
      <w:r>
        <w:rPr>
          <w:sz w:val="24"/>
          <w:szCs w:val="24"/>
        </w:rPr>
        <w:t>learning. The video should be professionally presented, be engaging and demonstrate</w:t>
      </w:r>
      <w:r w:rsidRPr="1B1F29B7">
        <w:rPr>
          <w:sz w:val="24"/>
          <w:szCs w:val="24"/>
        </w:rPr>
        <w:t xml:space="preserve"> </w:t>
      </w:r>
      <w:r>
        <w:rPr>
          <w:sz w:val="24"/>
          <w:szCs w:val="24"/>
        </w:rPr>
        <w:t>your industry and employability skills and how</w:t>
      </w:r>
      <w:r w:rsidRPr="1B1F29B7">
        <w:rPr>
          <w:sz w:val="24"/>
          <w:szCs w:val="24"/>
        </w:rPr>
        <w:t xml:space="preserve"> </w:t>
      </w:r>
      <w:r>
        <w:rPr>
          <w:sz w:val="24"/>
          <w:szCs w:val="24"/>
        </w:rPr>
        <w:t xml:space="preserve">you have applied your </w:t>
      </w:r>
      <w:r w:rsidRPr="1B1F29B7">
        <w:rPr>
          <w:sz w:val="24"/>
          <w:szCs w:val="24"/>
        </w:rPr>
        <w:t>academic learning to workplace situations</w:t>
      </w:r>
      <w:r>
        <w:rPr>
          <w:sz w:val="24"/>
          <w:szCs w:val="24"/>
        </w:rPr>
        <w:t>.</w:t>
      </w:r>
      <w:r w:rsidRPr="1B1F29B7">
        <w:rPr>
          <w:sz w:val="24"/>
          <w:szCs w:val="24"/>
        </w:rPr>
        <w:t xml:space="preserve"> </w:t>
      </w:r>
    </w:p>
    <w:p w14:paraId="3BD5E088" w14:textId="77777777" w:rsidR="00E7296F" w:rsidRDefault="00E7296F" w:rsidP="00E7296F">
      <w:pPr>
        <w:spacing w:line="360" w:lineRule="auto"/>
        <w:rPr>
          <w:sz w:val="24"/>
          <w:szCs w:val="24"/>
        </w:rPr>
      </w:pPr>
    </w:p>
    <w:p w14:paraId="17138F8F" w14:textId="77777777" w:rsidR="00E7296F" w:rsidRDefault="00E7296F" w:rsidP="00E7296F">
      <w:pPr>
        <w:spacing w:line="360" w:lineRule="auto"/>
        <w:rPr>
          <w:sz w:val="24"/>
          <w:szCs w:val="24"/>
        </w:rPr>
      </w:pPr>
      <w:r>
        <w:rPr>
          <w:sz w:val="24"/>
          <w:szCs w:val="24"/>
        </w:rPr>
        <w:t>The video should include high impact footage of your placement, with images of your experiences and effective voice over. The video should be designed so that you can send it to potential employers to help you secure a Level 5 placement and enhance your graduate employability.</w:t>
      </w:r>
    </w:p>
    <w:p w14:paraId="647725BB" w14:textId="77777777" w:rsidR="00E7296F" w:rsidRDefault="00E7296F" w:rsidP="00E7296F">
      <w:pPr>
        <w:spacing w:line="360" w:lineRule="auto"/>
        <w:rPr>
          <w:sz w:val="24"/>
          <w:szCs w:val="24"/>
        </w:rPr>
      </w:pPr>
    </w:p>
    <w:p w14:paraId="49EF6D65" w14:textId="6E2698FA" w:rsidR="00E7296F" w:rsidRDefault="00E7296F" w:rsidP="00E7296F">
      <w:pPr>
        <w:spacing w:line="360" w:lineRule="auto"/>
        <w:rPr>
          <w:sz w:val="24"/>
          <w:szCs w:val="24"/>
        </w:rPr>
      </w:pPr>
      <w:r w:rsidRPr="1B1F29B7">
        <w:rPr>
          <w:sz w:val="24"/>
          <w:szCs w:val="24"/>
        </w:rPr>
        <w:t>Students should use academic learning, and where relevant Kolb’s experiential learning model</w:t>
      </w:r>
      <w:r w:rsidR="00A02EDB">
        <w:rPr>
          <w:sz w:val="24"/>
          <w:szCs w:val="24"/>
        </w:rPr>
        <w:t xml:space="preserve"> and Gibbs reflective model</w:t>
      </w:r>
      <w:r>
        <w:rPr>
          <w:sz w:val="24"/>
          <w:szCs w:val="24"/>
        </w:rPr>
        <w:t xml:space="preserve"> to support their work.</w:t>
      </w:r>
    </w:p>
    <w:p w14:paraId="01449C34" w14:textId="77777777" w:rsidR="00E7296F" w:rsidRDefault="00E7296F" w:rsidP="00E7296F">
      <w:pPr>
        <w:rPr>
          <w:rFonts w:asciiTheme="minorBidi" w:hAnsiTheme="minorBidi" w:cstheme="minorBidi"/>
        </w:rPr>
      </w:pPr>
    </w:p>
    <w:p w14:paraId="300E4318" w14:textId="77777777" w:rsidR="00A02EDB" w:rsidRDefault="00A02EDB" w:rsidP="00E7296F">
      <w:pPr>
        <w:rPr>
          <w:rFonts w:asciiTheme="minorBidi" w:hAnsiTheme="minorBidi" w:cstheme="minorBidi"/>
        </w:rPr>
      </w:pPr>
    </w:p>
    <w:p w14:paraId="7E566DAA" w14:textId="77777777" w:rsidR="00A02EDB" w:rsidRDefault="00A02EDB" w:rsidP="00E7296F">
      <w:pPr>
        <w:rPr>
          <w:rFonts w:asciiTheme="minorBidi" w:hAnsiTheme="minorBidi" w:cstheme="minorBidi"/>
        </w:rPr>
      </w:pPr>
    </w:p>
    <w:p w14:paraId="53FDE4A3" w14:textId="77777777" w:rsidR="00A02EDB" w:rsidRDefault="00A02EDB" w:rsidP="00E7296F">
      <w:pPr>
        <w:rPr>
          <w:rFonts w:asciiTheme="minorBidi" w:hAnsiTheme="minorBidi" w:cstheme="minorBidi"/>
        </w:rPr>
      </w:pPr>
    </w:p>
    <w:p w14:paraId="0211C5D1" w14:textId="77777777" w:rsidR="00A02EDB" w:rsidRDefault="00A02EDB" w:rsidP="00E7296F">
      <w:pPr>
        <w:rPr>
          <w:rFonts w:asciiTheme="minorBidi" w:hAnsiTheme="minorBidi" w:cstheme="minorBidi"/>
        </w:rPr>
      </w:pPr>
    </w:p>
    <w:p w14:paraId="224FE374" w14:textId="77777777" w:rsidR="00A02EDB" w:rsidRDefault="00A02EDB" w:rsidP="00E7296F">
      <w:pPr>
        <w:rPr>
          <w:rFonts w:asciiTheme="minorBidi" w:hAnsiTheme="minorBidi" w:cstheme="minorBidi"/>
        </w:rPr>
      </w:pPr>
    </w:p>
    <w:p w14:paraId="2B329634" w14:textId="77777777" w:rsidR="00A02EDB" w:rsidRDefault="00A02EDB" w:rsidP="00E7296F">
      <w:pPr>
        <w:rPr>
          <w:rFonts w:asciiTheme="minorBidi" w:hAnsiTheme="minorBidi" w:cstheme="minorBidi"/>
        </w:rPr>
      </w:pPr>
    </w:p>
    <w:p w14:paraId="799DDE23" w14:textId="77777777" w:rsidR="00A02EDB" w:rsidRDefault="00A02EDB" w:rsidP="00E7296F">
      <w:pPr>
        <w:rPr>
          <w:rFonts w:asciiTheme="minorBidi" w:hAnsiTheme="minorBidi" w:cstheme="minorBidi"/>
        </w:rPr>
      </w:pPr>
    </w:p>
    <w:p w14:paraId="3B41AA61" w14:textId="77777777" w:rsidR="00A02EDB" w:rsidRDefault="00A02EDB" w:rsidP="00E7296F">
      <w:pPr>
        <w:rPr>
          <w:rFonts w:asciiTheme="minorBidi" w:hAnsiTheme="minorBidi" w:cstheme="minorBidi"/>
        </w:rPr>
      </w:pPr>
    </w:p>
    <w:p w14:paraId="28CACBA9" w14:textId="77777777" w:rsidR="00A02EDB" w:rsidRDefault="00A02EDB" w:rsidP="00E7296F">
      <w:pPr>
        <w:rPr>
          <w:rFonts w:asciiTheme="minorBidi" w:hAnsiTheme="minorBidi" w:cstheme="minorBidi"/>
        </w:rPr>
      </w:pPr>
    </w:p>
    <w:p w14:paraId="2AF10E22" w14:textId="77777777" w:rsidR="00A02EDB" w:rsidRDefault="00A02EDB" w:rsidP="00E7296F">
      <w:pPr>
        <w:rPr>
          <w:rFonts w:asciiTheme="minorBidi" w:hAnsiTheme="minorBidi" w:cstheme="minorBidi"/>
        </w:rPr>
      </w:pPr>
    </w:p>
    <w:p w14:paraId="666FE0D7" w14:textId="77777777" w:rsidR="00A02EDB" w:rsidRDefault="00A02EDB" w:rsidP="00E7296F">
      <w:pPr>
        <w:rPr>
          <w:rFonts w:asciiTheme="minorBidi" w:hAnsiTheme="minorBidi" w:cstheme="minorBidi"/>
        </w:rPr>
      </w:pPr>
    </w:p>
    <w:p w14:paraId="079B5EC3" w14:textId="77777777" w:rsidR="00A02EDB" w:rsidRDefault="00A02EDB" w:rsidP="00E7296F">
      <w:pPr>
        <w:rPr>
          <w:rFonts w:asciiTheme="minorBidi" w:hAnsiTheme="minorBidi" w:cstheme="minorBidi"/>
        </w:rPr>
      </w:pPr>
    </w:p>
    <w:p w14:paraId="60C4D91B" w14:textId="77777777" w:rsidR="00A02EDB" w:rsidRDefault="00A02EDB" w:rsidP="00E7296F">
      <w:pPr>
        <w:rPr>
          <w:rFonts w:asciiTheme="minorBidi" w:hAnsiTheme="minorBidi" w:cstheme="minorBidi"/>
        </w:rPr>
      </w:pPr>
    </w:p>
    <w:p w14:paraId="621B9B13" w14:textId="77777777" w:rsidR="00A02EDB" w:rsidRDefault="00A02EDB" w:rsidP="00E7296F">
      <w:pPr>
        <w:rPr>
          <w:rFonts w:asciiTheme="minorBidi" w:hAnsiTheme="minorBidi" w:cstheme="minorBidi"/>
        </w:rPr>
      </w:pPr>
    </w:p>
    <w:p w14:paraId="7451457D" w14:textId="77777777" w:rsidR="00A02EDB" w:rsidRDefault="00A02EDB" w:rsidP="00E7296F">
      <w:pPr>
        <w:rPr>
          <w:rFonts w:asciiTheme="minorBidi" w:hAnsiTheme="minorBidi" w:cstheme="minorBidi"/>
        </w:rPr>
      </w:pPr>
    </w:p>
    <w:p w14:paraId="2E018012" w14:textId="77777777" w:rsidR="00A02EDB" w:rsidRDefault="00A02EDB" w:rsidP="00E7296F">
      <w:pPr>
        <w:rPr>
          <w:rFonts w:asciiTheme="minorBidi" w:hAnsiTheme="minorBidi" w:cstheme="minorBidi"/>
        </w:rPr>
      </w:pPr>
    </w:p>
    <w:p w14:paraId="75841332" w14:textId="77777777" w:rsidR="00A02EDB" w:rsidRDefault="00A02EDB" w:rsidP="00E7296F">
      <w:pPr>
        <w:rPr>
          <w:rFonts w:asciiTheme="minorBidi" w:hAnsiTheme="minorBidi" w:cstheme="minorBidi"/>
        </w:rPr>
      </w:pPr>
    </w:p>
    <w:bookmarkEnd w:id="7"/>
    <w:p w14:paraId="2252D570" w14:textId="77777777" w:rsidR="00377EA0" w:rsidRDefault="00377EA0" w:rsidP="00377EA0">
      <w:pPr>
        <w:ind w:right="673"/>
        <w:rPr>
          <w:rFonts w:cs="Arial"/>
        </w:rPr>
      </w:pPr>
    </w:p>
    <w:p w14:paraId="5ED2E794" w14:textId="77777777" w:rsidR="00377EA0" w:rsidRDefault="00377EA0" w:rsidP="00377EA0">
      <w:pPr>
        <w:ind w:left="709" w:right="673"/>
        <w:rPr>
          <w:rFonts w:cs="Arial"/>
          <w:b/>
          <w:bCs/>
          <w:u w:val="single"/>
        </w:rPr>
      </w:pPr>
      <w:r>
        <w:rPr>
          <w:rFonts w:cs="Arial"/>
          <w:b/>
          <w:bCs/>
        </w:rPr>
        <w:t>Reference List (Not included in word count)</w:t>
      </w:r>
      <w:r w:rsidRPr="00257342">
        <w:rPr>
          <w:rFonts w:cs="Arial"/>
          <w:b/>
          <w:bCs/>
          <w:u w:val="single"/>
        </w:rPr>
        <w:t>:</w:t>
      </w:r>
    </w:p>
    <w:p w14:paraId="5C0AF3F4" w14:textId="77777777" w:rsidR="00377EA0" w:rsidRDefault="00377EA0" w:rsidP="00377EA0">
      <w:pPr>
        <w:ind w:left="709" w:right="673"/>
        <w:rPr>
          <w:rFonts w:cs="Arial"/>
        </w:rPr>
      </w:pPr>
      <w:r w:rsidRPr="00E4078A">
        <w:rPr>
          <w:rFonts w:cs="Arial"/>
        </w:rPr>
        <w:t xml:space="preserve">This is a </w:t>
      </w:r>
      <w:r>
        <w:rPr>
          <w:rFonts w:cs="Arial"/>
        </w:rPr>
        <w:t>1,500-word equivalent assessment</w:t>
      </w:r>
      <w:r w:rsidRPr="00E4078A">
        <w:rPr>
          <w:rFonts w:cs="Arial"/>
        </w:rPr>
        <w:t xml:space="preserve"> and </w:t>
      </w:r>
      <w:r>
        <w:rPr>
          <w:rFonts w:cs="Arial"/>
        </w:rPr>
        <w:t>you are required</w:t>
      </w:r>
      <w:r w:rsidRPr="00E4078A">
        <w:rPr>
          <w:rFonts w:cs="Arial"/>
        </w:rPr>
        <w:t xml:space="preserve"> to include </w:t>
      </w:r>
      <w:r>
        <w:rPr>
          <w:rFonts w:cs="Arial"/>
        </w:rPr>
        <w:t xml:space="preserve">15 </w:t>
      </w:r>
      <w:r w:rsidRPr="00E4078A">
        <w:rPr>
          <w:rFonts w:cs="Arial"/>
        </w:rPr>
        <w:t>sources as a minimum. These must</w:t>
      </w:r>
      <w:r>
        <w:rPr>
          <w:rFonts w:cs="Arial"/>
        </w:rPr>
        <w:t xml:space="preserve"> </w:t>
      </w:r>
      <w:r w:rsidRPr="00E4078A">
        <w:rPr>
          <w:rFonts w:cs="Arial"/>
        </w:rPr>
        <w:t>also be inserted as in text citations, to support your writing</w:t>
      </w:r>
      <w:r>
        <w:rPr>
          <w:rFonts w:cs="Arial"/>
        </w:rPr>
        <w:t xml:space="preserve"> which conforms with UWTSD’s Harvard Referencing Guide (Copy on Moodle)</w:t>
      </w:r>
    </w:p>
    <w:p w14:paraId="2B3DB3A7" w14:textId="77777777" w:rsidR="00377EA0" w:rsidRDefault="00377EA0" w:rsidP="00377EA0">
      <w:pPr>
        <w:ind w:left="709" w:right="673"/>
        <w:rPr>
          <w:rFonts w:cs="Arial"/>
        </w:rPr>
      </w:pPr>
    </w:p>
    <w:p w14:paraId="7921E99A" w14:textId="77777777" w:rsidR="00377EA0" w:rsidRDefault="00377EA0" w:rsidP="00377EA0">
      <w:pPr>
        <w:pStyle w:val="ListParagraph"/>
        <w:ind w:left="0"/>
        <w:rPr>
          <w:rFonts w:cs="Arial"/>
          <w:sz w:val="24"/>
          <w:szCs w:val="24"/>
        </w:rPr>
      </w:pPr>
      <w:r w:rsidRPr="00230702">
        <w:rPr>
          <w:rFonts w:cs="Arial"/>
          <w:sz w:val="24"/>
          <w:szCs w:val="24"/>
        </w:rPr>
        <w:t>Where students use images, tables or graphs from the events experience or other sources these should be clearly titled and referenced in the text.</w:t>
      </w:r>
    </w:p>
    <w:p w14:paraId="250BB447" w14:textId="77777777" w:rsidR="00377EA0" w:rsidRPr="00E4078A" w:rsidRDefault="00377EA0" w:rsidP="00377EA0">
      <w:pPr>
        <w:ind w:left="709" w:right="673"/>
        <w:rPr>
          <w:rFonts w:cs="Arial"/>
        </w:rPr>
      </w:pPr>
    </w:p>
    <w:p w14:paraId="4D0FE108" w14:textId="77777777" w:rsidR="00377EA0" w:rsidRDefault="00377EA0" w:rsidP="00377EA0">
      <w:pPr>
        <w:ind w:left="709" w:right="673"/>
        <w:rPr>
          <w:rFonts w:cs="Arial"/>
          <w:b/>
          <w:bCs/>
        </w:rPr>
      </w:pPr>
    </w:p>
    <w:p w14:paraId="7538D68E" w14:textId="77777777" w:rsidR="00377EA0" w:rsidRDefault="00377EA0" w:rsidP="00377EA0">
      <w:pPr>
        <w:ind w:left="709" w:right="673"/>
        <w:rPr>
          <w:rFonts w:cs="Arial"/>
        </w:rPr>
      </w:pPr>
      <w:r w:rsidRPr="00E4078A">
        <w:rPr>
          <w:rFonts w:cs="Arial"/>
          <w:b/>
          <w:bCs/>
        </w:rPr>
        <w:t>Wordcount</w:t>
      </w:r>
      <w:r w:rsidRPr="00E4078A">
        <w:rPr>
          <w:rFonts w:cs="Arial"/>
        </w:rPr>
        <w:t xml:space="preserve">: </w:t>
      </w:r>
    </w:p>
    <w:p w14:paraId="208BFFF2" w14:textId="1BDB78B3" w:rsidR="00377EA0" w:rsidRDefault="009A27EF" w:rsidP="00377EA0">
      <w:pPr>
        <w:ind w:left="709" w:right="673"/>
        <w:rPr>
          <w:rFonts w:cs="Arial"/>
        </w:rPr>
      </w:pPr>
      <w:r>
        <w:rPr>
          <w:rFonts w:cs="Arial"/>
        </w:rPr>
        <w:t>5 minutes</w:t>
      </w:r>
      <w:r w:rsidR="00377EA0">
        <w:rPr>
          <w:rFonts w:cs="Arial"/>
        </w:rPr>
        <w:t xml:space="preserve"> </w:t>
      </w:r>
      <w:r w:rsidR="00377EA0" w:rsidRPr="00E4078A">
        <w:rPr>
          <w:rFonts w:cs="Arial"/>
        </w:rPr>
        <w:t>(+ - 10%</w:t>
      </w:r>
      <w:r w:rsidR="00377EA0">
        <w:rPr>
          <w:rFonts w:cs="Arial"/>
        </w:rPr>
        <w:t>)</w:t>
      </w:r>
      <w:r w:rsidR="00377EA0" w:rsidRPr="00E4078A">
        <w:rPr>
          <w:rFonts w:cs="Arial"/>
        </w:rPr>
        <w:t xml:space="preserve"> </w:t>
      </w:r>
    </w:p>
    <w:p w14:paraId="45154EDD" w14:textId="77777777" w:rsidR="009A27EF" w:rsidRDefault="009A27EF" w:rsidP="00377EA0">
      <w:pPr>
        <w:ind w:left="709" w:right="673"/>
        <w:rPr>
          <w:rFonts w:cs="Arial"/>
        </w:rPr>
      </w:pPr>
    </w:p>
    <w:p w14:paraId="7771F878" w14:textId="77777777" w:rsidR="009A27EF" w:rsidRDefault="009A27EF" w:rsidP="00377EA0">
      <w:pPr>
        <w:ind w:left="709" w:right="673"/>
        <w:rPr>
          <w:rFonts w:cs="Arial"/>
        </w:rPr>
      </w:pPr>
    </w:p>
    <w:p w14:paraId="7F263A30" w14:textId="77777777" w:rsidR="009A27EF" w:rsidRDefault="009A27EF" w:rsidP="00377EA0">
      <w:pPr>
        <w:ind w:left="709" w:right="673"/>
        <w:rPr>
          <w:rFonts w:cs="Arial"/>
        </w:rPr>
      </w:pPr>
    </w:p>
    <w:p w14:paraId="35E6B238" w14:textId="77777777" w:rsidR="00377EA0" w:rsidRDefault="00377EA0" w:rsidP="00377EA0">
      <w:pPr>
        <w:ind w:right="673"/>
        <w:rPr>
          <w:rFonts w:cs="Arial"/>
        </w:rPr>
      </w:pPr>
    </w:p>
    <w:p w14:paraId="6E4FD6DF" w14:textId="77777777" w:rsidR="00377EA0" w:rsidRPr="00E4078A" w:rsidRDefault="00377EA0" w:rsidP="00377EA0">
      <w:pPr>
        <w:ind w:left="709" w:right="673"/>
        <w:rPr>
          <w:rFonts w:cs="Arial"/>
        </w:rPr>
      </w:pPr>
      <w:r>
        <w:rPr>
          <w:rFonts w:cs="Arial"/>
          <w:b/>
          <w:bCs/>
        </w:rPr>
        <w:t>Use of Generative AI in Assessment:</w:t>
      </w:r>
    </w:p>
    <w:p w14:paraId="07F322A0" w14:textId="77777777" w:rsidR="00377EA0" w:rsidRPr="00FA7E96" w:rsidRDefault="00377EA0" w:rsidP="00377EA0">
      <w:pPr>
        <w:rPr>
          <w:rFonts w:eastAsia="Calibri"/>
        </w:rPr>
      </w:pPr>
      <w:r>
        <w:rPr>
          <w:rFonts w:eastAsia="Calibri"/>
        </w:rPr>
        <w:tab/>
      </w:r>
      <w:r>
        <w:rPr>
          <w:rFonts w:eastAsia="Calibri"/>
        </w:rPr>
        <w:tab/>
      </w: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377EA0" w:rsidRPr="00FA7E96" w14:paraId="3AE5F3EE" w14:textId="77777777" w:rsidTr="005871BE">
        <w:trPr>
          <w:trHeight w:val="300"/>
        </w:trPr>
        <w:tc>
          <w:tcPr>
            <w:tcW w:w="2250" w:type="dxa"/>
            <w:tcMar>
              <w:left w:w="105" w:type="dxa"/>
              <w:right w:w="105" w:type="dxa"/>
            </w:tcMar>
          </w:tcPr>
          <w:p w14:paraId="1584001C" w14:textId="77777777" w:rsidR="00377EA0" w:rsidRPr="00FA7E96" w:rsidRDefault="00377EA0" w:rsidP="005871BE">
            <w:pPr>
              <w:spacing w:line="259" w:lineRule="auto"/>
              <w:rPr>
                <w:rFonts w:eastAsia="Calibri" w:cs="Arial"/>
              </w:rPr>
            </w:pPr>
            <w:r w:rsidRPr="00FA7E96">
              <w:rPr>
                <w:rFonts w:eastAsia="Calibri" w:cs="Arial"/>
              </w:rPr>
              <w:t>RESEARCH</w:t>
            </w:r>
          </w:p>
        </w:tc>
        <w:tc>
          <w:tcPr>
            <w:tcW w:w="5397" w:type="dxa"/>
            <w:tcMar>
              <w:left w:w="105" w:type="dxa"/>
              <w:right w:w="105" w:type="dxa"/>
            </w:tcMar>
          </w:tcPr>
          <w:p w14:paraId="0404FD8E" w14:textId="77777777" w:rsidR="00377EA0" w:rsidRPr="00FA7E96" w:rsidRDefault="00377EA0" w:rsidP="005871BE">
            <w:pPr>
              <w:spacing w:line="259" w:lineRule="auto"/>
              <w:rPr>
                <w:rFonts w:eastAsia="Calibri" w:cs="Arial"/>
              </w:rPr>
            </w:pPr>
            <w:r w:rsidRPr="00FA7E96">
              <w:rPr>
                <w:rFonts w:eastAsia="Calibri" w:cs="Arial"/>
              </w:rPr>
              <w:t>For this assessment, you can use Generative AI to support you in research, including searching for bibliography, using tools to summarise, compare and interrogate materials.</w:t>
            </w:r>
          </w:p>
        </w:tc>
        <w:tc>
          <w:tcPr>
            <w:tcW w:w="1417" w:type="dxa"/>
          </w:tcPr>
          <w:p w14:paraId="4E7FD9B9" w14:textId="77777777" w:rsidR="00377EA0" w:rsidRDefault="00377EA0" w:rsidP="005871BE">
            <w:pPr>
              <w:rPr>
                <w:rFonts w:eastAsia="Calibri" w:cs="Arial"/>
              </w:rPr>
            </w:pPr>
            <w:r>
              <w:rPr>
                <w:rFonts w:eastAsia="Calibri" w:cs="Arial"/>
              </w:rPr>
              <w:t xml:space="preserve">Yes </w:t>
            </w:r>
            <w:sdt>
              <w:sdtPr>
                <w:rPr>
                  <w:rFonts w:cs="Arial"/>
                </w:rPr>
                <w:id w:val="946273841"/>
                <w14:checkbox>
                  <w14:checked w14:val="1"/>
                  <w14:checkedState w14:val="2612" w14:font="MS Gothic"/>
                  <w14:uncheckedState w14:val="2610" w14:font="MS Gothic"/>
                </w14:checkbox>
              </w:sdtPr>
              <w:sdtEndPr/>
              <w:sdtContent>
                <w:r>
                  <w:rPr>
                    <w:rFonts w:ascii="MS Gothic" w:eastAsia="MS Gothic" w:hAnsi="MS Gothic" w:cs="Arial" w:hint="eastAsia"/>
                  </w:rPr>
                  <w:t>☒</w:t>
                </w:r>
              </w:sdtContent>
            </w:sdt>
          </w:p>
          <w:p w14:paraId="19D05D55" w14:textId="77777777" w:rsidR="00377EA0" w:rsidRDefault="00377EA0" w:rsidP="005871BE">
            <w:pPr>
              <w:rPr>
                <w:rFonts w:eastAsia="Calibri" w:cs="Arial"/>
              </w:rPr>
            </w:pPr>
          </w:p>
          <w:p w14:paraId="69995886" w14:textId="77777777" w:rsidR="00377EA0" w:rsidRPr="00FA7E96" w:rsidRDefault="00377EA0" w:rsidP="005871BE">
            <w:pPr>
              <w:rPr>
                <w:rFonts w:eastAsia="Calibri" w:cs="Arial"/>
              </w:rPr>
            </w:pPr>
            <w:r>
              <w:rPr>
                <w:rFonts w:eastAsia="Calibri" w:cs="Arial"/>
              </w:rPr>
              <w:t xml:space="preserve">No  </w:t>
            </w:r>
            <w:sdt>
              <w:sdtPr>
                <w:rPr>
                  <w:rFonts w:cs="Arial"/>
                </w:rPr>
                <w:id w:val="500090221"/>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p>
        </w:tc>
      </w:tr>
      <w:tr w:rsidR="00377EA0" w:rsidRPr="00FA7E96" w14:paraId="07E73312" w14:textId="77777777" w:rsidTr="005871BE">
        <w:trPr>
          <w:trHeight w:val="300"/>
        </w:trPr>
        <w:tc>
          <w:tcPr>
            <w:tcW w:w="2250" w:type="dxa"/>
            <w:tcMar>
              <w:left w:w="105" w:type="dxa"/>
              <w:right w:w="105" w:type="dxa"/>
            </w:tcMar>
          </w:tcPr>
          <w:p w14:paraId="22CBD6D7" w14:textId="77777777" w:rsidR="00377EA0" w:rsidRPr="00FA7E96" w:rsidRDefault="00377EA0" w:rsidP="005871BE">
            <w:pPr>
              <w:spacing w:line="259" w:lineRule="auto"/>
              <w:rPr>
                <w:rFonts w:eastAsia="Calibri" w:cs="Arial"/>
              </w:rPr>
            </w:pPr>
            <w:r w:rsidRPr="00FA7E96">
              <w:rPr>
                <w:rFonts w:eastAsia="Calibri" w:cs="Arial"/>
              </w:rPr>
              <w:t>STRUCTURE</w:t>
            </w:r>
          </w:p>
        </w:tc>
        <w:tc>
          <w:tcPr>
            <w:tcW w:w="5397" w:type="dxa"/>
            <w:tcMar>
              <w:left w:w="105" w:type="dxa"/>
              <w:right w:w="105" w:type="dxa"/>
            </w:tcMar>
          </w:tcPr>
          <w:p w14:paraId="00FDC6BC" w14:textId="77777777" w:rsidR="00377EA0" w:rsidRPr="00FA7E96" w:rsidRDefault="00377EA0" w:rsidP="005871BE">
            <w:pPr>
              <w:spacing w:line="259" w:lineRule="auto"/>
              <w:rPr>
                <w:rFonts w:eastAsia="Calibri" w:cs="Arial"/>
              </w:rPr>
            </w:pPr>
            <w:r w:rsidRPr="00FA7E96">
              <w:rPr>
                <w:rFonts w:eastAsia="Calibri" w:cs="Arial"/>
              </w:rPr>
              <w:t>For this assessment, you can use Generative AI to support you in structuring your submission, including creating a draft argument structure, identifying parts and headings, etc.</w:t>
            </w:r>
          </w:p>
        </w:tc>
        <w:tc>
          <w:tcPr>
            <w:tcW w:w="1417" w:type="dxa"/>
          </w:tcPr>
          <w:p w14:paraId="22BDB87F" w14:textId="77777777" w:rsidR="00377EA0" w:rsidRDefault="00377EA0" w:rsidP="005871BE">
            <w:pPr>
              <w:rPr>
                <w:rFonts w:eastAsia="Calibri" w:cs="Arial"/>
              </w:rPr>
            </w:pPr>
            <w:r>
              <w:rPr>
                <w:rFonts w:eastAsia="Calibri" w:cs="Arial"/>
              </w:rPr>
              <w:t xml:space="preserve">Yes </w:t>
            </w:r>
            <w:sdt>
              <w:sdtPr>
                <w:rPr>
                  <w:rFonts w:cs="Arial"/>
                </w:rPr>
                <w:id w:val="1507863375"/>
                <w14:checkbox>
                  <w14:checked w14:val="0"/>
                  <w14:checkedState w14:val="2612" w14:font="MS Gothic"/>
                  <w14:uncheckedState w14:val="2610" w14:font="MS Gothic"/>
                </w14:checkbox>
              </w:sdtPr>
              <w:sdtEndPr/>
              <w:sdtContent>
                <w:r w:rsidRPr="00817A98">
                  <w:rPr>
                    <w:rFonts w:ascii="MS Gothic" w:eastAsia="MS Gothic" w:hAnsi="MS Gothic" w:cs="MS Gothic" w:hint="eastAsia"/>
                  </w:rPr>
                  <w:t>☐</w:t>
                </w:r>
              </w:sdtContent>
            </w:sdt>
          </w:p>
          <w:p w14:paraId="635B9B54" w14:textId="77777777" w:rsidR="00377EA0" w:rsidRDefault="00377EA0" w:rsidP="005871BE">
            <w:pPr>
              <w:rPr>
                <w:rFonts w:eastAsia="Calibri" w:cs="Arial"/>
              </w:rPr>
            </w:pPr>
          </w:p>
          <w:p w14:paraId="4C62DDE3" w14:textId="77777777" w:rsidR="00377EA0" w:rsidRPr="00FA7E96" w:rsidRDefault="00377EA0" w:rsidP="005871BE">
            <w:pPr>
              <w:rPr>
                <w:rFonts w:eastAsia="Calibri" w:cs="Arial"/>
              </w:rPr>
            </w:pPr>
            <w:r>
              <w:rPr>
                <w:rFonts w:eastAsia="Calibri" w:cs="Arial"/>
              </w:rPr>
              <w:t xml:space="preserve">No  </w:t>
            </w:r>
            <w:sdt>
              <w:sdtPr>
                <w:rPr>
                  <w:rFonts w:cs="Arial"/>
                </w:rPr>
                <w:id w:val="-771856077"/>
                <w14:checkbox>
                  <w14:checked w14:val="1"/>
                  <w14:checkedState w14:val="2612" w14:font="MS Gothic"/>
                  <w14:uncheckedState w14:val="2610" w14:font="MS Gothic"/>
                </w14:checkbox>
              </w:sdtPr>
              <w:sdtEndPr/>
              <w:sdtContent>
                <w:r>
                  <w:rPr>
                    <w:rFonts w:ascii="MS Gothic" w:eastAsia="MS Gothic" w:hAnsi="MS Gothic" w:cs="Arial" w:hint="eastAsia"/>
                  </w:rPr>
                  <w:t>☒</w:t>
                </w:r>
              </w:sdtContent>
            </w:sdt>
          </w:p>
        </w:tc>
      </w:tr>
      <w:tr w:rsidR="00377EA0" w:rsidRPr="00FA7E96" w14:paraId="5095171D" w14:textId="77777777" w:rsidTr="005871BE">
        <w:trPr>
          <w:trHeight w:val="300"/>
        </w:trPr>
        <w:tc>
          <w:tcPr>
            <w:tcW w:w="2250" w:type="dxa"/>
            <w:tcMar>
              <w:left w:w="105" w:type="dxa"/>
              <w:right w:w="105" w:type="dxa"/>
            </w:tcMar>
          </w:tcPr>
          <w:p w14:paraId="4B9EF8B4" w14:textId="77777777" w:rsidR="00377EA0" w:rsidRPr="00FA7E96" w:rsidRDefault="00377EA0" w:rsidP="005871BE">
            <w:pPr>
              <w:spacing w:line="259" w:lineRule="auto"/>
              <w:rPr>
                <w:rFonts w:eastAsia="Calibri" w:cs="Arial"/>
              </w:rPr>
            </w:pPr>
            <w:r w:rsidRPr="00FA7E96">
              <w:rPr>
                <w:rFonts w:eastAsia="Calibri" w:cs="Arial"/>
              </w:rPr>
              <w:t>PROOFREADING</w:t>
            </w:r>
          </w:p>
        </w:tc>
        <w:tc>
          <w:tcPr>
            <w:tcW w:w="5397" w:type="dxa"/>
            <w:tcMar>
              <w:left w:w="105" w:type="dxa"/>
              <w:right w:w="105" w:type="dxa"/>
            </w:tcMar>
          </w:tcPr>
          <w:p w14:paraId="2CB7EFF4" w14:textId="77777777" w:rsidR="00377EA0" w:rsidRPr="00FA7E96" w:rsidRDefault="00377EA0" w:rsidP="005871BE">
            <w:pPr>
              <w:spacing w:line="259" w:lineRule="auto"/>
              <w:rPr>
                <w:rFonts w:eastAsia="Calibri" w:cs="Arial"/>
              </w:rPr>
            </w:pPr>
            <w:r w:rsidRPr="00FA7E96">
              <w:rPr>
                <w:rFonts w:eastAsia="Calibri" w:cs="Arial"/>
              </w:rPr>
              <w:t>For this assessment, you can use Generative AI to check your own text/creation for grammatical and syntactical mistakes, including rephrasing of your own work within specific standards.</w:t>
            </w:r>
          </w:p>
        </w:tc>
        <w:tc>
          <w:tcPr>
            <w:tcW w:w="1417" w:type="dxa"/>
          </w:tcPr>
          <w:p w14:paraId="277D1FF6" w14:textId="77777777" w:rsidR="00377EA0" w:rsidRDefault="00377EA0" w:rsidP="005871BE">
            <w:pPr>
              <w:rPr>
                <w:rFonts w:eastAsia="Calibri" w:cs="Arial"/>
              </w:rPr>
            </w:pPr>
            <w:r>
              <w:rPr>
                <w:rFonts w:eastAsia="Calibri" w:cs="Arial"/>
              </w:rPr>
              <w:t xml:space="preserve">Yes </w:t>
            </w:r>
            <w:sdt>
              <w:sdtPr>
                <w:rPr>
                  <w:rFonts w:cs="Arial"/>
                </w:rPr>
                <w:id w:val="314229071"/>
                <w14:checkbox>
                  <w14:checked w14:val="1"/>
                  <w14:checkedState w14:val="2612" w14:font="MS Gothic"/>
                  <w14:uncheckedState w14:val="2610" w14:font="MS Gothic"/>
                </w14:checkbox>
              </w:sdtPr>
              <w:sdtEndPr/>
              <w:sdtContent>
                <w:r>
                  <w:rPr>
                    <w:rFonts w:ascii="MS Gothic" w:eastAsia="MS Gothic" w:hAnsi="MS Gothic" w:cs="Arial" w:hint="eastAsia"/>
                  </w:rPr>
                  <w:t>☒</w:t>
                </w:r>
              </w:sdtContent>
            </w:sdt>
          </w:p>
          <w:p w14:paraId="063FDC50" w14:textId="77777777" w:rsidR="00377EA0" w:rsidRDefault="00377EA0" w:rsidP="005871BE">
            <w:pPr>
              <w:rPr>
                <w:rFonts w:eastAsia="Calibri" w:cs="Arial"/>
              </w:rPr>
            </w:pPr>
          </w:p>
          <w:p w14:paraId="5AF3A887" w14:textId="77777777" w:rsidR="00377EA0" w:rsidRPr="00FA7E96" w:rsidRDefault="00377EA0" w:rsidP="005871BE">
            <w:pPr>
              <w:rPr>
                <w:rFonts w:eastAsia="Calibri" w:cs="Arial"/>
              </w:rPr>
            </w:pPr>
            <w:r>
              <w:rPr>
                <w:rFonts w:eastAsia="Calibri" w:cs="Arial"/>
              </w:rPr>
              <w:t xml:space="preserve">No  </w:t>
            </w:r>
            <w:sdt>
              <w:sdtPr>
                <w:rPr>
                  <w:rFonts w:cs="Arial"/>
                </w:rPr>
                <w:id w:val="1712457884"/>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p>
        </w:tc>
      </w:tr>
      <w:tr w:rsidR="00377EA0" w:rsidRPr="00FA7E96" w14:paraId="0477AADC" w14:textId="77777777" w:rsidTr="005871BE">
        <w:trPr>
          <w:trHeight w:val="300"/>
        </w:trPr>
        <w:tc>
          <w:tcPr>
            <w:tcW w:w="2250" w:type="dxa"/>
            <w:tcMar>
              <w:left w:w="105" w:type="dxa"/>
              <w:right w:w="105" w:type="dxa"/>
            </w:tcMar>
          </w:tcPr>
          <w:p w14:paraId="02A485BC" w14:textId="77777777" w:rsidR="00377EA0" w:rsidRPr="00FA7E96" w:rsidRDefault="00377EA0" w:rsidP="005871BE">
            <w:pPr>
              <w:spacing w:line="259" w:lineRule="auto"/>
              <w:rPr>
                <w:rFonts w:eastAsia="Calibri" w:cs="Arial"/>
              </w:rPr>
            </w:pPr>
            <w:r w:rsidRPr="00FA7E96">
              <w:rPr>
                <w:rFonts w:eastAsia="Calibri" w:cs="Arial"/>
              </w:rPr>
              <w:t>WRITING</w:t>
            </w:r>
          </w:p>
        </w:tc>
        <w:tc>
          <w:tcPr>
            <w:tcW w:w="5397" w:type="dxa"/>
            <w:tcMar>
              <w:left w:w="105" w:type="dxa"/>
              <w:right w:w="105" w:type="dxa"/>
            </w:tcMar>
          </w:tcPr>
          <w:p w14:paraId="7CAB3ABC" w14:textId="77777777" w:rsidR="00377EA0" w:rsidRPr="00FA7E96" w:rsidRDefault="00377EA0" w:rsidP="005871BE">
            <w:pPr>
              <w:spacing w:line="259" w:lineRule="auto"/>
              <w:rPr>
                <w:rFonts w:eastAsia="Calibri" w:cs="Arial"/>
              </w:rPr>
            </w:pPr>
            <w:r w:rsidRPr="00FA7E96">
              <w:rPr>
                <w:rFonts w:eastAsia="Calibri" w:cs="Arial"/>
              </w:rPr>
              <w:t>For this assessment, you can use Generative AI to create text for submission.</w:t>
            </w:r>
          </w:p>
        </w:tc>
        <w:tc>
          <w:tcPr>
            <w:tcW w:w="1417" w:type="dxa"/>
          </w:tcPr>
          <w:p w14:paraId="4FF93C67" w14:textId="77777777" w:rsidR="00377EA0" w:rsidRDefault="00377EA0" w:rsidP="005871BE">
            <w:pPr>
              <w:rPr>
                <w:rFonts w:eastAsia="Calibri" w:cs="Arial"/>
              </w:rPr>
            </w:pPr>
            <w:r>
              <w:rPr>
                <w:rFonts w:eastAsia="Calibri" w:cs="Arial"/>
              </w:rPr>
              <w:t xml:space="preserve">Yes </w:t>
            </w:r>
            <w:sdt>
              <w:sdtPr>
                <w:rPr>
                  <w:rFonts w:cs="Arial"/>
                </w:rPr>
                <w:id w:val="-1662537328"/>
                <w14:checkbox>
                  <w14:checked w14:val="0"/>
                  <w14:checkedState w14:val="2612" w14:font="MS Gothic"/>
                  <w14:uncheckedState w14:val="2610" w14:font="MS Gothic"/>
                </w14:checkbox>
              </w:sdtPr>
              <w:sdtEndPr/>
              <w:sdtContent>
                <w:r w:rsidRPr="00817A98">
                  <w:rPr>
                    <w:rFonts w:ascii="MS Gothic" w:eastAsia="MS Gothic" w:hAnsi="MS Gothic" w:cs="MS Gothic" w:hint="eastAsia"/>
                  </w:rPr>
                  <w:t>☐</w:t>
                </w:r>
              </w:sdtContent>
            </w:sdt>
          </w:p>
          <w:p w14:paraId="278F20CC" w14:textId="77777777" w:rsidR="00377EA0" w:rsidRDefault="00377EA0" w:rsidP="005871BE">
            <w:pPr>
              <w:rPr>
                <w:rFonts w:eastAsia="Calibri" w:cs="Arial"/>
              </w:rPr>
            </w:pPr>
          </w:p>
          <w:p w14:paraId="38EA02BC" w14:textId="77777777" w:rsidR="00377EA0" w:rsidRPr="00FA7E96" w:rsidRDefault="00377EA0" w:rsidP="005871BE">
            <w:pPr>
              <w:rPr>
                <w:rFonts w:eastAsia="Calibri" w:cs="Arial"/>
              </w:rPr>
            </w:pPr>
            <w:r>
              <w:rPr>
                <w:rFonts w:eastAsia="Calibri" w:cs="Arial"/>
              </w:rPr>
              <w:t xml:space="preserve">No  </w:t>
            </w:r>
            <w:sdt>
              <w:sdtPr>
                <w:rPr>
                  <w:rFonts w:cs="Arial"/>
                </w:rPr>
                <w:id w:val="1451356856"/>
                <w14:checkbox>
                  <w14:checked w14:val="1"/>
                  <w14:checkedState w14:val="2612" w14:font="MS Gothic"/>
                  <w14:uncheckedState w14:val="2610" w14:font="MS Gothic"/>
                </w14:checkbox>
              </w:sdtPr>
              <w:sdtEndPr/>
              <w:sdtContent>
                <w:r>
                  <w:rPr>
                    <w:rFonts w:ascii="MS Gothic" w:eastAsia="MS Gothic" w:hAnsi="MS Gothic" w:cs="Arial" w:hint="eastAsia"/>
                  </w:rPr>
                  <w:t>☒</w:t>
                </w:r>
              </w:sdtContent>
            </w:sdt>
          </w:p>
        </w:tc>
      </w:tr>
      <w:tr w:rsidR="00377EA0" w:rsidRPr="00FA7E96" w14:paraId="045DC9E5" w14:textId="77777777" w:rsidTr="005871BE">
        <w:trPr>
          <w:trHeight w:val="300"/>
        </w:trPr>
        <w:tc>
          <w:tcPr>
            <w:tcW w:w="2250" w:type="dxa"/>
            <w:tcMar>
              <w:left w:w="105" w:type="dxa"/>
              <w:right w:w="105" w:type="dxa"/>
            </w:tcMar>
          </w:tcPr>
          <w:p w14:paraId="7DE2751D" w14:textId="77777777" w:rsidR="00377EA0" w:rsidRPr="00FA7E96" w:rsidRDefault="00377EA0" w:rsidP="005871BE">
            <w:pPr>
              <w:spacing w:line="259" w:lineRule="auto"/>
              <w:rPr>
                <w:rFonts w:eastAsia="Calibri" w:cs="Arial"/>
              </w:rPr>
            </w:pPr>
            <w:r w:rsidRPr="00FA7E96">
              <w:rPr>
                <w:rFonts w:eastAsia="Calibri" w:cs="Arial"/>
              </w:rPr>
              <w:t>CREATIVE</w:t>
            </w:r>
          </w:p>
        </w:tc>
        <w:tc>
          <w:tcPr>
            <w:tcW w:w="5397" w:type="dxa"/>
            <w:tcMar>
              <w:left w:w="105" w:type="dxa"/>
              <w:right w:w="105" w:type="dxa"/>
            </w:tcMar>
          </w:tcPr>
          <w:p w14:paraId="73B3C667" w14:textId="77777777" w:rsidR="00377EA0" w:rsidRPr="00FA7E96" w:rsidRDefault="00377EA0" w:rsidP="005871BE">
            <w:pPr>
              <w:spacing w:line="259" w:lineRule="auto"/>
              <w:rPr>
                <w:rFonts w:eastAsia="Calibri" w:cs="Arial"/>
              </w:rPr>
            </w:pPr>
            <w:r w:rsidRPr="00FA7E96">
              <w:rPr>
                <w:rFonts w:eastAsia="Calibri" w:cs="Arial"/>
              </w:rPr>
              <w:t>For this assessment, you can use Generative AI to create creative materials, such as images.</w:t>
            </w:r>
          </w:p>
        </w:tc>
        <w:tc>
          <w:tcPr>
            <w:tcW w:w="1417" w:type="dxa"/>
          </w:tcPr>
          <w:p w14:paraId="52CF5AC6" w14:textId="77777777" w:rsidR="00377EA0" w:rsidRDefault="00377EA0" w:rsidP="005871BE">
            <w:pPr>
              <w:rPr>
                <w:rFonts w:eastAsia="Calibri" w:cs="Arial"/>
              </w:rPr>
            </w:pPr>
            <w:r>
              <w:rPr>
                <w:rFonts w:eastAsia="Calibri" w:cs="Arial"/>
              </w:rPr>
              <w:t xml:space="preserve">Yes </w:t>
            </w:r>
            <w:sdt>
              <w:sdtPr>
                <w:rPr>
                  <w:rFonts w:cs="Arial"/>
                </w:rPr>
                <w:id w:val="-297378062"/>
                <w14:checkbox>
                  <w14:checked w14:val="1"/>
                  <w14:checkedState w14:val="2612" w14:font="MS Gothic"/>
                  <w14:uncheckedState w14:val="2610" w14:font="MS Gothic"/>
                </w14:checkbox>
              </w:sdtPr>
              <w:sdtEndPr/>
              <w:sdtContent>
                <w:r>
                  <w:rPr>
                    <w:rFonts w:ascii="MS Gothic" w:eastAsia="MS Gothic" w:hAnsi="MS Gothic" w:cs="Arial" w:hint="eastAsia"/>
                  </w:rPr>
                  <w:t>☒</w:t>
                </w:r>
              </w:sdtContent>
            </w:sdt>
          </w:p>
          <w:p w14:paraId="77DA336B" w14:textId="77777777" w:rsidR="00377EA0" w:rsidRDefault="00377EA0" w:rsidP="005871BE">
            <w:pPr>
              <w:rPr>
                <w:rFonts w:eastAsia="Calibri" w:cs="Arial"/>
              </w:rPr>
            </w:pPr>
          </w:p>
          <w:p w14:paraId="08F399BE" w14:textId="77777777" w:rsidR="00377EA0" w:rsidRPr="00FA7E96" w:rsidRDefault="00377EA0" w:rsidP="005871BE">
            <w:pPr>
              <w:rPr>
                <w:rFonts w:eastAsia="Calibri" w:cs="Arial"/>
              </w:rPr>
            </w:pPr>
            <w:r>
              <w:rPr>
                <w:rFonts w:eastAsia="Calibri" w:cs="Arial"/>
              </w:rPr>
              <w:t xml:space="preserve">No  </w:t>
            </w:r>
            <w:sdt>
              <w:sdtPr>
                <w:rPr>
                  <w:rFonts w:cs="Arial"/>
                </w:rPr>
                <w:id w:val="-1187601751"/>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p>
        </w:tc>
      </w:tr>
      <w:tr w:rsidR="00377EA0" w:rsidRPr="00FA7E96" w14:paraId="26C6FF0C" w14:textId="77777777" w:rsidTr="005871BE">
        <w:trPr>
          <w:trHeight w:val="300"/>
        </w:trPr>
        <w:tc>
          <w:tcPr>
            <w:tcW w:w="2250" w:type="dxa"/>
            <w:tcMar>
              <w:left w:w="105" w:type="dxa"/>
              <w:right w:w="105" w:type="dxa"/>
            </w:tcMar>
          </w:tcPr>
          <w:p w14:paraId="1D170EB1" w14:textId="77777777" w:rsidR="00377EA0" w:rsidRPr="00FA7E96" w:rsidRDefault="00377EA0" w:rsidP="005871BE">
            <w:pPr>
              <w:spacing w:line="259" w:lineRule="auto"/>
              <w:rPr>
                <w:rFonts w:cs="Arial"/>
              </w:rPr>
            </w:pPr>
            <w:r w:rsidRPr="00FA7E96">
              <w:rPr>
                <w:rFonts w:eastAsia="Calibri" w:cs="Arial"/>
              </w:rPr>
              <w:t>PROGRAMING</w:t>
            </w:r>
          </w:p>
        </w:tc>
        <w:tc>
          <w:tcPr>
            <w:tcW w:w="5397" w:type="dxa"/>
            <w:tcMar>
              <w:left w:w="105" w:type="dxa"/>
              <w:right w:w="105" w:type="dxa"/>
            </w:tcMar>
          </w:tcPr>
          <w:p w14:paraId="189B4E21" w14:textId="77777777" w:rsidR="00377EA0" w:rsidRPr="00FA7E96" w:rsidRDefault="00377EA0" w:rsidP="005871BE">
            <w:pPr>
              <w:spacing w:line="259" w:lineRule="auto"/>
              <w:rPr>
                <w:rFonts w:eastAsia="Calibri" w:cs="Arial"/>
              </w:rPr>
            </w:pPr>
            <w:r w:rsidRPr="00FA7E96">
              <w:rPr>
                <w:rFonts w:eastAsia="Calibri" w:cs="Arial"/>
              </w:rPr>
              <w:t>For this assessment, you can use Generative AI to create and check code.</w:t>
            </w:r>
          </w:p>
        </w:tc>
        <w:tc>
          <w:tcPr>
            <w:tcW w:w="1417" w:type="dxa"/>
          </w:tcPr>
          <w:p w14:paraId="191119D0" w14:textId="77777777" w:rsidR="00377EA0" w:rsidRDefault="00377EA0" w:rsidP="005871BE">
            <w:pPr>
              <w:rPr>
                <w:rFonts w:eastAsia="Calibri" w:cs="Arial"/>
              </w:rPr>
            </w:pPr>
            <w:r>
              <w:rPr>
                <w:rFonts w:eastAsia="Calibri" w:cs="Arial"/>
              </w:rPr>
              <w:t xml:space="preserve">Yes </w:t>
            </w:r>
            <w:sdt>
              <w:sdtPr>
                <w:rPr>
                  <w:rFonts w:cs="Arial"/>
                </w:rPr>
                <w:id w:val="-1905675848"/>
                <w14:checkbox>
                  <w14:checked w14:val="0"/>
                  <w14:checkedState w14:val="2612" w14:font="MS Gothic"/>
                  <w14:uncheckedState w14:val="2610" w14:font="MS Gothic"/>
                </w14:checkbox>
              </w:sdtPr>
              <w:sdtEndPr/>
              <w:sdtContent>
                <w:r w:rsidRPr="00817A98">
                  <w:rPr>
                    <w:rFonts w:ascii="MS Gothic" w:eastAsia="MS Gothic" w:hAnsi="MS Gothic" w:cs="MS Gothic" w:hint="eastAsia"/>
                  </w:rPr>
                  <w:t>☐</w:t>
                </w:r>
              </w:sdtContent>
            </w:sdt>
          </w:p>
          <w:p w14:paraId="40180187" w14:textId="77777777" w:rsidR="00377EA0" w:rsidRDefault="00377EA0" w:rsidP="005871BE">
            <w:pPr>
              <w:rPr>
                <w:rFonts w:eastAsia="Calibri" w:cs="Arial"/>
              </w:rPr>
            </w:pPr>
          </w:p>
          <w:p w14:paraId="73FF5E06" w14:textId="77777777" w:rsidR="00377EA0" w:rsidRPr="00FA7E96" w:rsidRDefault="00377EA0" w:rsidP="005871BE">
            <w:pPr>
              <w:rPr>
                <w:rFonts w:eastAsia="Calibri" w:cs="Arial"/>
              </w:rPr>
            </w:pPr>
            <w:r>
              <w:rPr>
                <w:rFonts w:eastAsia="Calibri" w:cs="Arial"/>
              </w:rPr>
              <w:t xml:space="preserve">No  </w:t>
            </w:r>
            <w:sdt>
              <w:sdtPr>
                <w:rPr>
                  <w:rFonts w:cs="Arial"/>
                </w:rPr>
                <w:id w:val="1060141475"/>
                <w14:checkbox>
                  <w14:checked w14:val="1"/>
                  <w14:checkedState w14:val="2612" w14:font="MS Gothic"/>
                  <w14:uncheckedState w14:val="2610" w14:font="MS Gothic"/>
                </w14:checkbox>
              </w:sdtPr>
              <w:sdtEndPr/>
              <w:sdtContent>
                <w:r>
                  <w:rPr>
                    <w:rFonts w:ascii="MS Gothic" w:eastAsia="MS Gothic" w:hAnsi="MS Gothic" w:cs="Arial" w:hint="eastAsia"/>
                  </w:rPr>
                  <w:t>☒</w:t>
                </w:r>
              </w:sdtContent>
            </w:sdt>
          </w:p>
        </w:tc>
      </w:tr>
      <w:tr w:rsidR="00377EA0" w:rsidRPr="00FA7E96" w14:paraId="6A35853A" w14:textId="77777777" w:rsidTr="005871BE">
        <w:trPr>
          <w:trHeight w:val="300"/>
        </w:trPr>
        <w:tc>
          <w:tcPr>
            <w:tcW w:w="2250" w:type="dxa"/>
            <w:tcMar>
              <w:left w:w="105" w:type="dxa"/>
              <w:right w:w="105" w:type="dxa"/>
            </w:tcMar>
          </w:tcPr>
          <w:p w14:paraId="3B33345E" w14:textId="77777777" w:rsidR="00377EA0" w:rsidRPr="00FA7E96" w:rsidRDefault="00377EA0" w:rsidP="005871BE">
            <w:pPr>
              <w:spacing w:line="259" w:lineRule="auto"/>
              <w:rPr>
                <w:rFonts w:eastAsia="Calibri" w:cs="Arial"/>
              </w:rPr>
            </w:pPr>
            <w:r w:rsidRPr="00FA7E96">
              <w:rPr>
                <w:rFonts w:eastAsia="Calibri" w:cs="Arial"/>
              </w:rPr>
              <w:t>NONE</w:t>
            </w:r>
          </w:p>
        </w:tc>
        <w:tc>
          <w:tcPr>
            <w:tcW w:w="5397" w:type="dxa"/>
            <w:tcMar>
              <w:left w:w="105" w:type="dxa"/>
              <w:right w:w="105" w:type="dxa"/>
            </w:tcMar>
          </w:tcPr>
          <w:p w14:paraId="366CDF27" w14:textId="77777777" w:rsidR="00377EA0" w:rsidRPr="00FA7E96" w:rsidRDefault="00377EA0" w:rsidP="005871BE">
            <w:pPr>
              <w:spacing w:line="259" w:lineRule="auto"/>
              <w:rPr>
                <w:rFonts w:eastAsia="Calibri" w:cs="Arial"/>
              </w:rPr>
            </w:pPr>
            <w:r w:rsidRPr="00FA7E96">
              <w:rPr>
                <w:rFonts w:eastAsia="Calibri" w:cs="Arial"/>
              </w:rPr>
              <w:t xml:space="preserve">For this assessment, you are not allowed to use </w:t>
            </w:r>
            <w:r w:rsidRPr="00FA7E96">
              <w:rPr>
                <w:rFonts w:eastAsia="Calibri" w:cs="Arial"/>
                <w:b/>
                <w:bCs/>
              </w:rPr>
              <w:t>any</w:t>
            </w:r>
            <w:r w:rsidRPr="00FA7E96">
              <w:rPr>
                <w:rFonts w:eastAsia="Calibri" w:cs="Arial"/>
              </w:rPr>
              <w:t xml:space="preserve"> type of Generative AI support. This includes research support, structure support, writing/proofreading support and creative support.</w:t>
            </w:r>
          </w:p>
        </w:tc>
        <w:tc>
          <w:tcPr>
            <w:tcW w:w="1417" w:type="dxa"/>
          </w:tcPr>
          <w:p w14:paraId="09B9AF51" w14:textId="77777777" w:rsidR="00377EA0" w:rsidRDefault="00377EA0" w:rsidP="005871BE">
            <w:pPr>
              <w:rPr>
                <w:rFonts w:eastAsia="Calibri" w:cs="Arial"/>
              </w:rPr>
            </w:pPr>
            <w:r>
              <w:rPr>
                <w:rFonts w:eastAsia="Calibri" w:cs="Arial"/>
              </w:rPr>
              <w:t xml:space="preserve">Yes </w:t>
            </w:r>
            <w:sdt>
              <w:sdtPr>
                <w:rPr>
                  <w:rFonts w:cs="Arial"/>
                </w:rPr>
                <w:id w:val="-1065019425"/>
                <w14:checkbox>
                  <w14:checked w14:val="0"/>
                  <w14:checkedState w14:val="2612" w14:font="MS Gothic"/>
                  <w14:uncheckedState w14:val="2610" w14:font="MS Gothic"/>
                </w14:checkbox>
              </w:sdtPr>
              <w:sdtEndPr/>
              <w:sdtContent>
                <w:r w:rsidRPr="00817A98">
                  <w:rPr>
                    <w:rFonts w:ascii="MS Gothic" w:eastAsia="MS Gothic" w:hAnsi="MS Gothic" w:cs="MS Gothic" w:hint="eastAsia"/>
                  </w:rPr>
                  <w:t>☐</w:t>
                </w:r>
              </w:sdtContent>
            </w:sdt>
          </w:p>
          <w:p w14:paraId="3387693A" w14:textId="77777777" w:rsidR="00377EA0" w:rsidRDefault="00377EA0" w:rsidP="005871BE">
            <w:pPr>
              <w:rPr>
                <w:rFonts w:eastAsia="Calibri" w:cs="Arial"/>
              </w:rPr>
            </w:pPr>
          </w:p>
          <w:p w14:paraId="6CDCB5C0" w14:textId="77777777" w:rsidR="00377EA0" w:rsidRPr="00FA7E96" w:rsidRDefault="00377EA0" w:rsidP="005871BE">
            <w:pPr>
              <w:rPr>
                <w:rFonts w:eastAsia="Calibri" w:cs="Arial"/>
              </w:rPr>
            </w:pPr>
            <w:r>
              <w:rPr>
                <w:rFonts w:eastAsia="Calibri" w:cs="Arial"/>
              </w:rPr>
              <w:t xml:space="preserve">No  </w:t>
            </w:r>
            <w:sdt>
              <w:sdtPr>
                <w:rPr>
                  <w:rFonts w:cs="Arial"/>
                </w:rPr>
                <w:id w:val="235365998"/>
                <w14:checkbox>
                  <w14:checked w14:val="1"/>
                  <w14:checkedState w14:val="2612" w14:font="MS Gothic"/>
                  <w14:uncheckedState w14:val="2610" w14:font="MS Gothic"/>
                </w14:checkbox>
              </w:sdtPr>
              <w:sdtEndPr/>
              <w:sdtContent>
                <w:r>
                  <w:rPr>
                    <w:rFonts w:ascii="MS Gothic" w:eastAsia="MS Gothic" w:hAnsi="MS Gothic" w:cs="Arial" w:hint="eastAsia"/>
                  </w:rPr>
                  <w:t>☒</w:t>
                </w:r>
              </w:sdtContent>
            </w:sdt>
          </w:p>
        </w:tc>
      </w:tr>
    </w:tbl>
    <w:p w14:paraId="2244F34A" w14:textId="77777777" w:rsidR="00377EA0" w:rsidRDefault="00377EA0" w:rsidP="00377EA0">
      <w:pPr>
        <w:tabs>
          <w:tab w:val="left" w:pos="851"/>
        </w:tabs>
        <w:ind w:left="720"/>
      </w:pPr>
    </w:p>
    <w:p w14:paraId="02D13974" w14:textId="77777777" w:rsidR="00D61FD7" w:rsidRDefault="00D61FD7"/>
    <w:p w14:paraId="1F4EAF4D" w14:textId="77777777" w:rsidR="00D61FD7" w:rsidRDefault="00D61FD7"/>
    <w:p w14:paraId="4B47A2AE" w14:textId="77777777" w:rsidR="00D61FD7" w:rsidRDefault="00D61FD7"/>
    <w:p w14:paraId="19CBFFD2" w14:textId="77777777" w:rsidR="00D61FD7" w:rsidRDefault="00D61FD7"/>
    <w:p w14:paraId="29A67D1B" w14:textId="77777777" w:rsidR="00D61FD7" w:rsidRDefault="00D61FD7"/>
    <w:p w14:paraId="4F3496EC" w14:textId="77777777" w:rsidR="00D61FD7" w:rsidRDefault="00D61FD7"/>
    <w:p w14:paraId="41A2BE43" w14:textId="77777777" w:rsidR="009A27EF" w:rsidRDefault="009A27EF"/>
    <w:p w14:paraId="4AAE2859" w14:textId="77777777" w:rsidR="009A27EF" w:rsidRDefault="009A27EF"/>
    <w:p w14:paraId="631397A4" w14:textId="77777777" w:rsidR="009A27EF" w:rsidRDefault="009A27EF"/>
    <w:p w14:paraId="10C19B1D" w14:textId="77777777" w:rsidR="00D61FD7" w:rsidRDefault="00D61FD7"/>
    <w:tbl>
      <w:tblPr>
        <w:tblW w:w="9030"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030"/>
      </w:tblGrid>
      <w:tr w:rsidR="00115CD0" w:rsidRPr="00DE3B36" w14:paraId="0107483E" w14:textId="77777777" w:rsidTr="0086784A">
        <w:trPr>
          <w:trHeight w:val="980"/>
        </w:trPr>
        <w:tc>
          <w:tcPr>
            <w:tcW w:w="9030"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625C110F" w14:textId="77777777" w:rsidR="00115CD0" w:rsidRPr="00DE3B36" w:rsidRDefault="00115CD0" w:rsidP="005871BE">
            <w:pPr>
              <w:pBdr>
                <w:top w:val="nil"/>
                <w:left w:val="nil"/>
                <w:bottom w:val="nil"/>
                <w:right w:val="nil"/>
                <w:between w:val="nil"/>
                <w:bar w:val="nil"/>
              </w:pBdr>
              <w:jc w:val="center"/>
              <w:rPr>
                <w:rFonts w:ascii="Times New Roman" w:hAnsi="Times New Roman"/>
                <w:color w:val="000000"/>
                <w:sz w:val="20"/>
                <w:u w:color="000000"/>
                <w:bdr w:val="nil"/>
              </w:rPr>
            </w:pPr>
            <w:r w:rsidRPr="00DE3B36">
              <w:rPr>
                <w:b/>
                <w:bCs/>
                <w:caps/>
                <w:color w:val="000000"/>
                <w:sz w:val="40"/>
                <w:szCs w:val="40"/>
                <w:u w:color="000000"/>
                <w:bdr w:val="nil"/>
                <w:lang w:val="en-US"/>
              </w:rPr>
              <w:t>GUIDANCE FOR Students IN THE COMPLETION OF TASKS</w:t>
            </w:r>
          </w:p>
        </w:tc>
      </w:tr>
    </w:tbl>
    <w:p w14:paraId="0F6B1332" w14:textId="77777777" w:rsidR="00115CD0" w:rsidRPr="00DE3B36" w:rsidRDefault="00115CD0" w:rsidP="00115CD0">
      <w:pPr>
        <w:widowControl w:val="0"/>
        <w:pBdr>
          <w:top w:val="nil"/>
          <w:left w:val="nil"/>
          <w:bottom w:val="nil"/>
          <w:right w:val="nil"/>
          <w:between w:val="nil"/>
          <w:bar w:val="nil"/>
        </w:pBdr>
        <w:jc w:val="both"/>
        <w:rPr>
          <w:rFonts w:eastAsia="Arial" w:cs="Arial"/>
          <w:color w:val="000000"/>
          <w:u w:color="000000"/>
          <w:bdr w:val="nil"/>
        </w:rPr>
      </w:pPr>
    </w:p>
    <w:p w14:paraId="19CC2023" w14:textId="77777777" w:rsidR="00115CD0" w:rsidRDefault="00115CD0" w:rsidP="00115CD0">
      <w:pPr>
        <w:pBdr>
          <w:top w:val="nil"/>
          <w:left w:val="nil"/>
          <w:bottom w:val="nil"/>
          <w:right w:val="nil"/>
          <w:between w:val="nil"/>
          <w:bar w:val="nil"/>
        </w:pBdr>
        <w:jc w:val="both"/>
        <w:rPr>
          <w:rFonts w:eastAsia="Arial" w:cs="Arial"/>
          <w:color w:val="000000"/>
          <w:u w:color="000000"/>
          <w:bdr w:val="nil"/>
        </w:rPr>
      </w:pPr>
    </w:p>
    <w:p w14:paraId="041888AC" w14:textId="77777777" w:rsidR="00D61FD7" w:rsidRPr="00DE3B36" w:rsidRDefault="00D61FD7" w:rsidP="00115CD0">
      <w:pPr>
        <w:pBdr>
          <w:top w:val="nil"/>
          <w:left w:val="nil"/>
          <w:bottom w:val="nil"/>
          <w:right w:val="nil"/>
          <w:between w:val="nil"/>
          <w:bar w:val="nil"/>
        </w:pBdr>
        <w:jc w:val="both"/>
        <w:rPr>
          <w:rFonts w:eastAsia="Arial" w:cs="Arial"/>
          <w:color w:val="000000"/>
          <w:u w:color="000000"/>
          <w:bdr w:val="nil"/>
        </w:rPr>
      </w:pPr>
    </w:p>
    <w:p w14:paraId="46F99BD2" w14:textId="77777777" w:rsidR="00115CD0" w:rsidRPr="00DE3B36" w:rsidRDefault="00115CD0" w:rsidP="00115CD0">
      <w:pPr>
        <w:pBdr>
          <w:top w:val="nil"/>
          <w:left w:val="nil"/>
          <w:bottom w:val="nil"/>
          <w:right w:val="nil"/>
          <w:between w:val="nil"/>
          <w:bar w:val="nil"/>
        </w:pBdr>
        <w:jc w:val="both"/>
        <w:rPr>
          <w:rFonts w:eastAsia="Arial" w:cs="Arial"/>
          <w:b/>
          <w:bCs/>
          <w:color w:val="000000"/>
          <w:u w:color="000000"/>
          <w:bdr w:val="nil"/>
        </w:rPr>
      </w:pPr>
      <w:r w:rsidRPr="00DE3B36">
        <w:rPr>
          <w:b/>
          <w:bCs/>
          <w:color w:val="000000"/>
          <w:u w:color="000000"/>
          <w:bdr w:val="nil"/>
          <w:lang w:val="en-US"/>
        </w:rPr>
        <w:t>NOTE: The guidance offered below is linked to the five generic assessment criteria overleaf.</w:t>
      </w:r>
    </w:p>
    <w:p w14:paraId="70DB92DA" w14:textId="77777777" w:rsidR="00115CD0" w:rsidRDefault="00115CD0" w:rsidP="00115CD0">
      <w:pPr>
        <w:pBdr>
          <w:top w:val="nil"/>
          <w:left w:val="nil"/>
          <w:bottom w:val="nil"/>
          <w:right w:val="nil"/>
          <w:between w:val="nil"/>
          <w:bar w:val="nil"/>
        </w:pBdr>
        <w:jc w:val="both"/>
        <w:rPr>
          <w:rFonts w:eastAsia="Arial" w:cs="Arial"/>
          <w:b/>
          <w:bCs/>
          <w:color w:val="000000"/>
          <w:u w:color="000000"/>
          <w:bdr w:val="nil"/>
        </w:rPr>
      </w:pPr>
    </w:p>
    <w:p w14:paraId="6F2D5ED0" w14:textId="77777777" w:rsidR="00D61FD7" w:rsidRPr="00DE3B36" w:rsidRDefault="00D61FD7" w:rsidP="00115CD0">
      <w:pPr>
        <w:pBdr>
          <w:top w:val="nil"/>
          <w:left w:val="nil"/>
          <w:bottom w:val="nil"/>
          <w:right w:val="nil"/>
          <w:between w:val="nil"/>
          <w:bar w:val="nil"/>
        </w:pBdr>
        <w:jc w:val="both"/>
        <w:rPr>
          <w:rFonts w:eastAsia="Arial" w:cs="Arial"/>
          <w:b/>
          <w:bCs/>
          <w:color w:val="000000"/>
          <w:u w:color="000000"/>
          <w:bdr w:val="nil"/>
        </w:rPr>
      </w:pPr>
    </w:p>
    <w:p w14:paraId="329DA956" w14:textId="67D62C7B" w:rsidR="00115CD0" w:rsidRPr="00D61FD7" w:rsidRDefault="00115CD0" w:rsidP="00D61FD7">
      <w:pPr>
        <w:pStyle w:val="ListParagraph"/>
        <w:numPr>
          <w:ilvl w:val="0"/>
          <w:numId w:val="12"/>
        </w:numPr>
        <w:pBdr>
          <w:top w:val="nil"/>
          <w:left w:val="nil"/>
          <w:bottom w:val="nil"/>
          <w:right w:val="nil"/>
          <w:between w:val="nil"/>
          <w:bar w:val="nil"/>
        </w:pBdr>
        <w:jc w:val="both"/>
        <w:rPr>
          <w:b/>
          <w:bCs/>
          <w:color w:val="000000"/>
          <w:u w:color="000000"/>
          <w:bdr w:val="nil"/>
          <w:lang w:val="en-US"/>
        </w:rPr>
      </w:pPr>
      <w:r w:rsidRPr="00D61FD7">
        <w:rPr>
          <w:b/>
          <w:bCs/>
          <w:color w:val="000000"/>
          <w:u w:color="000000"/>
          <w:bdr w:val="nil"/>
          <w:lang w:val="en-US"/>
        </w:rPr>
        <w:t>Engagement with Literature Skills</w:t>
      </w:r>
    </w:p>
    <w:p w14:paraId="657610B2" w14:textId="31C5D298" w:rsidR="00115CD0" w:rsidRPr="00DE3B36" w:rsidRDefault="00115CD0" w:rsidP="00115CD0">
      <w:pPr>
        <w:pBdr>
          <w:top w:val="nil"/>
          <w:left w:val="nil"/>
          <w:bottom w:val="nil"/>
          <w:right w:val="nil"/>
          <w:between w:val="nil"/>
          <w:bar w:val="nil"/>
        </w:pBdr>
        <w:jc w:val="both"/>
        <w:rPr>
          <w:rFonts w:eastAsia="Arial" w:cs="Arial"/>
          <w:color w:val="000000"/>
          <w:u w:color="000000"/>
          <w:bdr w:val="nil"/>
        </w:rPr>
      </w:pPr>
      <w:r w:rsidRPr="00DE3B36">
        <w:rPr>
          <w:color w:val="000000"/>
          <w:u w:color="000000"/>
          <w:bdr w:val="nil"/>
          <w:lang w:val="en-US"/>
        </w:rPr>
        <w:t xml:space="preserve">Your work must be informed and supported by scholarly material that is </w:t>
      </w:r>
      <w:r w:rsidRPr="0052270E">
        <w:rPr>
          <w:i/>
          <w:iCs/>
          <w:color w:val="000000"/>
          <w:u w:color="000000"/>
          <w:bdr w:val="nil"/>
        </w:rPr>
        <w:t>relevant</w:t>
      </w:r>
      <w:r w:rsidRPr="00DE3B36">
        <w:rPr>
          <w:color w:val="000000"/>
          <w:u w:color="000000"/>
          <w:bdr w:val="nil"/>
          <w:lang w:val="en-US"/>
        </w:rPr>
        <w:t xml:space="preserve"> to and </w:t>
      </w:r>
      <w:r w:rsidRPr="00DE3B36">
        <w:rPr>
          <w:i/>
          <w:iCs/>
          <w:color w:val="000000"/>
          <w:u w:color="000000"/>
          <w:bdr w:val="nil"/>
          <w:lang w:val="en-US"/>
        </w:rPr>
        <w:t>focused</w:t>
      </w:r>
      <w:r w:rsidRPr="00DE3B36">
        <w:rPr>
          <w:color w:val="000000"/>
          <w:u w:color="000000"/>
          <w:bdr w:val="nil"/>
          <w:lang w:val="en-US"/>
        </w:rPr>
        <w:t xml:space="preserve"> on the task(s) set.    You should provide evidence that you have accessed an appropriate </w:t>
      </w:r>
      <w:r w:rsidRPr="00DE3B36">
        <w:rPr>
          <w:i/>
          <w:iCs/>
          <w:color w:val="000000"/>
          <w:u w:color="000000"/>
          <w:bdr w:val="nil"/>
        </w:rPr>
        <w:t>range</w:t>
      </w:r>
      <w:r w:rsidRPr="00DE3B36">
        <w:rPr>
          <w:color w:val="000000"/>
          <w:u w:color="000000"/>
          <w:bdr w:val="nil"/>
          <w:lang w:val="en-US"/>
        </w:rPr>
        <w:t xml:space="preserve"> of sources, which may be academic, </w:t>
      </w:r>
      <w:r w:rsidR="00D61FD7" w:rsidRPr="00DE3B36">
        <w:rPr>
          <w:color w:val="000000"/>
          <w:u w:color="000000"/>
          <w:bdr w:val="nil"/>
          <w:lang w:val="en-US"/>
        </w:rPr>
        <w:t>governmental,</w:t>
      </w:r>
      <w:r w:rsidRPr="00DE3B36">
        <w:rPr>
          <w:color w:val="000000"/>
          <w:u w:color="000000"/>
          <w:bdr w:val="nil"/>
          <w:lang w:val="en-US"/>
        </w:rPr>
        <w:t xml:space="preserve"> and industrial; these sources may include academic journal articles, textbooks, current news articles, </w:t>
      </w:r>
      <w:proofErr w:type="spellStart"/>
      <w:r w:rsidRPr="00DE3B36">
        <w:rPr>
          <w:color w:val="000000"/>
          <w:u w:color="000000"/>
          <w:bdr w:val="nil"/>
          <w:lang w:val="en-US"/>
        </w:rPr>
        <w:t>organisational</w:t>
      </w:r>
      <w:proofErr w:type="spellEnd"/>
      <w:r w:rsidRPr="00DE3B36">
        <w:rPr>
          <w:color w:val="000000"/>
          <w:u w:color="000000"/>
          <w:bdr w:val="nil"/>
          <w:lang w:val="en-US"/>
        </w:rPr>
        <w:t xml:space="preserve"> documents, and websites.  You should consider the </w:t>
      </w:r>
      <w:r w:rsidRPr="00DE3B36">
        <w:rPr>
          <w:i/>
          <w:iCs/>
          <w:color w:val="000000"/>
          <w:u w:color="000000"/>
          <w:bdr w:val="nil"/>
          <w:lang w:val="en-US"/>
        </w:rPr>
        <w:t>credibility</w:t>
      </w:r>
      <w:r w:rsidRPr="00DE3B36">
        <w:rPr>
          <w:color w:val="000000"/>
          <w:u w:color="000000"/>
          <w:bdr w:val="nil"/>
          <w:lang w:val="en-US"/>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DE3B36">
        <w:rPr>
          <w:i/>
          <w:iCs/>
          <w:color w:val="000000"/>
          <w:u w:color="000000"/>
          <w:bdr w:val="nil"/>
          <w:lang w:val="en-US"/>
        </w:rPr>
        <w:t>evidence</w:t>
      </w:r>
      <w:r w:rsidRPr="00DE3B36">
        <w:rPr>
          <w:color w:val="000000"/>
          <w:u w:color="000000"/>
          <w:bdr w:val="nil"/>
          <w:lang w:val="en-US"/>
        </w:rPr>
        <w:t xml:space="preserve"> of your research/own reading throughout your work, using a suitable referencing system, including in-text citations in the main body of your work and a reference list at the end of your work. </w:t>
      </w:r>
    </w:p>
    <w:p w14:paraId="7D6B6F4D" w14:textId="77777777" w:rsidR="00115CD0" w:rsidRPr="00DE3B36" w:rsidRDefault="00115CD0" w:rsidP="00115CD0">
      <w:pPr>
        <w:pBdr>
          <w:top w:val="nil"/>
          <w:left w:val="nil"/>
          <w:bottom w:val="nil"/>
          <w:right w:val="nil"/>
          <w:between w:val="nil"/>
          <w:bar w:val="nil"/>
        </w:pBdr>
        <w:jc w:val="both"/>
        <w:rPr>
          <w:rFonts w:eastAsia="Arial" w:cs="Arial"/>
          <w:color w:val="000000"/>
          <w:u w:color="000000"/>
          <w:bdr w:val="nil"/>
        </w:rPr>
      </w:pPr>
    </w:p>
    <w:p w14:paraId="1D99D9BB" w14:textId="460E85B6" w:rsidR="00115CD0" w:rsidRPr="00DE3B36" w:rsidRDefault="00115CD0" w:rsidP="1073EE15">
      <w:pPr>
        <w:pBdr>
          <w:top w:val="nil"/>
          <w:left w:val="nil"/>
          <w:bottom w:val="nil"/>
          <w:right w:val="nil"/>
          <w:between w:val="nil"/>
          <w:bar w:val="nil"/>
        </w:pBdr>
        <w:jc w:val="both"/>
        <w:rPr>
          <w:rFonts w:eastAsia="Arial" w:cs="Arial"/>
          <w:i/>
          <w:iCs/>
          <w:color w:val="000000"/>
          <w:bdr w:val="nil"/>
        </w:rPr>
      </w:pPr>
      <w:r w:rsidRPr="1073EE15">
        <w:rPr>
          <w:b/>
          <w:bCs/>
          <w:i/>
          <w:iCs/>
          <w:color w:val="000000"/>
          <w:bdr w:val="nil"/>
          <w:lang w:val="en-US"/>
        </w:rPr>
        <w:t>Guidance specific to this assessment:</w:t>
      </w:r>
      <w:r w:rsidRPr="1073EE15">
        <w:rPr>
          <w:i/>
          <w:iCs/>
          <w:color w:val="000000"/>
          <w:bdr w:val="nil"/>
        </w:rPr>
        <w:t xml:space="preserve"> </w:t>
      </w:r>
      <w:r w:rsidR="00E16B9B" w:rsidRPr="1073EE15">
        <w:rPr>
          <w:rFonts w:eastAsia="Arial" w:cs="Arial"/>
          <w:i/>
          <w:iCs/>
          <w:color w:val="000000"/>
          <w:bdr w:val="nil"/>
        </w:rPr>
        <w:t xml:space="preserve">You should engage with at least </w:t>
      </w:r>
      <w:r w:rsidR="001B030C">
        <w:rPr>
          <w:rFonts w:eastAsia="Arial" w:cs="Arial"/>
          <w:i/>
          <w:iCs/>
          <w:color w:val="000000"/>
          <w:bdr w:val="nil"/>
        </w:rPr>
        <w:t>10</w:t>
      </w:r>
      <w:r w:rsidR="00E16B9B" w:rsidRPr="1073EE15">
        <w:rPr>
          <w:rFonts w:eastAsia="Arial" w:cs="Arial"/>
          <w:i/>
          <w:iCs/>
          <w:color w:val="000000"/>
          <w:bdr w:val="nil"/>
        </w:rPr>
        <w:t xml:space="preserve"> underpinning academic and employability </w:t>
      </w:r>
      <w:r w:rsidR="00D61FD7" w:rsidRPr="1073EE15">
        <w:rPr>
          <w:rFonts w:eastAsia="Arial" w:cs="Arial"/>
          <w:i/>
          <w:iCs/>
          <w:color w:val="000000"/>
          <w:bdr w:val="nil"/>
        </w:rPr>
        <w:t>sources</w:t>
      </w:r>
      <w:r w:rsidR="00472148" w:rsidRPr="1073EE15">
        <w:rPr>
          <w:rFonts w:eastAsia="Arial" w:cs="Arial"/>
          <w:i/>
          <w:iCs/>
          <w:color w:val="000000"/>
          <w:bdr w:val="nil"/>
        </w:rPr>
        <w:t xml:space="preserve"> which should </w:t>
      </w:r>
      <w:r w:rsidR="79853C7E" w:rsidRPr="1073EE15">
        <w:rPr>
          <w:rFonts w:eastAsia="Arial" w:cs="Arial"/>
          <w:i/>
          <w:iCs/>
          <w:color w:val="000000"/>
          <w:bdr w:val="nil"/>
        </w:rPr>
        <w:t>be relevant to International Travel and Tourism and your career aspirations.</w:t>
      </w:r>
    </w:p>
    <w:p w14:paraId="32429F0B" w14:textId="77777777" w:rsidR="00115CD0" w:rsidRPr="00DE3B36" w:rsidRDefault="00115CD0" w:rsidP="00115CD0">
      <w:pPr>
        <w:pBdr>
          <w:top w:val="nil"/>
          <w:left w:val="nil"/>
          <w:bottom w:val="nil"/>
          <w:right w:val="nil"/>
          <w:between w:val="nil"/>
          <w:bar w:val="nil"/>
        </w:pBdr>
        <w:jc w:val="both"/>
        <w:rPr>
          <w:rFonts w:eastAsia="Arial" w:cs="Arial"/>
          <w:color w:val="000000"/>
          <w:u w:color="000000"/>
          <w:bdr w:val="nil"/>
        </w:rPr>
      </w:pPr>
    </w:p>
    <w:p w14:paraId="40DC471B" w14:textId="77777777" w:rsidR="00115CD0" w:rsidRPr="00DE3B36" w:rsidRDefault="00115CD0" w:rsidP="00D61FD7">
      <w:pPr>
        <w:numPr>
          <w:ilvl w:val="0"/>
          <w:numId w:val="12"/>
        </w:numPr>
        <w:pBdr>
          <w:top w:val="nil"/>
          <w:left w:val="nil"/>
          <w:bottom w:val="nil"/>
          <w:right w:val="nil"/>
          <w:between w:val="nil"/>
          <w:bar w:val="nil"/>
        </w:pBdr>
        <w:jc w:val="both"/>
        <w:rPr>
          <w:b/>
          <w:bCs/>
          <w:color w:val="000000"/>
          <w:u w:color="000000"/>
          <w:bdr w:val="nil"/>
          <w:lang w:val="en-US"/>
        </w:rPr>
      </w:pPr>
      <w:r w:rsidRPr="00DE3B36">
        <w:rPr>
          <w:b/>
          <w:bCs/>
          <w:color w:val="000000"/>
          <w:u w:color="000000"/>
          <w:bdr w:val="nil"/>
          <w:lang w:val="en-US"/>
        </w:rPr>
        <w:t>Knowledge and Understanding Skills</w:t>
      </w:r>
    </w:p>
    <w:p w14:paraId="5DA0B60A" w14:textId="63CA5C18" w:rsidR="00115CD0" w:rsidRPr="00DE3B36" w:rsidRDefault="00115CD0" w:rsidP="00115CD0">
      <w:pPr>
        <w:pBdr>
          <w:top w:val="nil"/>
          <w:left w:val="nil"/>
          <w:bottom w:val="nil"/>
          <w:right w:val="nil"/>
          <w:between w:val="nil"/>
          <w:bar w:val="nil"/>
        </w:pBdr>
        <w:jc w:val="both"/>
        <w:rPr>
          <w:rFonts w:eastAsia="Arial" w:cs="Arial"/>
          <w:color w:val="000000"/>
          <w:u w:color="000000"/>
          <w:bdr w:val="nil"/>
        </w:rPr>
      </w:pPr>
      <w:r w:rsidRPr="00DE3B36">
        <w:rPr>
          <w:color w:val="000000"/>
          <w:u w:color="000000"/>
          <w:bdr w:val="nil"/>
          <w:lang w:val="en-US"/>
        </w:rPr>
        <w:t xml:space="preserve">At level 4, you should be able to demonstrate knowledge of the underlying concepts and principles associated with your area(s) of study.  </w:t>
      </w:r>
      <w:r w:rsidRPr="00DE3B36">
        <w:rPr>
          <w:i/>
          <w:iCs/>
          <w:color w:val="000000"/>
          <w:u w:color="000000"/>
          <w:bdr w:val="nil"/>
          <w:lang w:val="en-US"/>
        </w:rPr>
        <w:t>Knowledge</w:t>
      </w:r>
      <w:r w:rsidRPr="00DE3B36">
        <w:rPr>
          <w:color w:val="000000"/>
          <w:u w:color="000000"/>
          <w:bdr w:val="nil"/>
          <w:lang w:val="en-US"/>
        </w:rPr>
        <w:t xml:space="preserve"> relates to the facts, </w:t>
      </w:r>
      <w:r w:rsidR="00D61FD7" w:rsidRPr="00DE3B36">
        <w:rPr>
          <w:color w:val="000000"/>
          <w:u w:color="000000"/>
          <w:bdr w:val="nil"/>
          <w:lang w:val="en-US"/>
        </w:rPr>
        <w:t>information,</w:t>
      </w:r>
      <w:r w:rsidRPr="00DE3B36">
        <w:rPr>
          <w:color w:val="000000"/>
          <w:u w:color="000000"/>
          <w:bdr w:val="nil"/>
          <w:lang w:val="en-US"/>
        </w:rPr>
        <w:t xml:space="preserve"> and skills you have acquired through your learning.  You demonstrate your </w:t>
      </w:r>
      <w:r w:rsidRPr="00DE3B36">
        <w:rPr>
          <w:i/>
          <w:iCs/>
          <w:color w:val="000000"/>
          <w:u w:color="000000"/>
          <w:bdr w:val="nil"/>
          <w:lang w:val="en-US"/>
        </w:rPr>
        <w:t>understanding</w:t>
      </w:r>
      <w:r w:rsidRPr="00DE3B36">
        <w:rPr>
          <w:color w:val="000000"/>
          <w:u w:color="000000"/>
          <w:bdr w:val="nil"/>
          <w:lang w:val="en-US"/>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DE3B36">
        <w:rPr>
          <w:i/>
          <w:iCs/>
          <w:color w:val="000000"/>
          <w:u w:color="000000"/>
          <w:bdr w:val="nil"/>
          <w:lang w:val="en-US"/>
        </w:rPr>
        <w:t>extent</w:t>
      </w:r>
      <w:r w:rsidRPr="00DE3B36">
        <w:rPr>
          <w:color w:val="000000"/>
          <w:u w:color="000000"/>
          <w:bdr w:val="nil"/>
          <w:lang w:val="en-US"/>
        </w:rPr>
        <w:t xml:space="preserve"> to which you demonstrate your knowledge and understanding.</w:t>
      </w:r>
      <w:r w:rsidRPr="00DE3B36">
        <w:rPr>
          <w:rFonts w:ascii="Times New Roman" w:hAnsi="Times New Roman"/>
          <w:color w:val="000000"/>
          <w:sz w:val="20"/>
          <w:u w:color="000000"/>
          <w:bdr w:val="nil"/>
        </w:rPr>
        <w:t xml:space="preserve"> </w:t>
      </w:r>
    </w:p>
    <w:p w14:paraId="797498A9" w14:textId="77777777" w:rsidR="00115CD0" w:rsidRPr="00DE3B36" w:rsidRDefault="00115CD0" w:rsidP="00115CD0">
      <w:pPr>
        <w:pBdr>
          <w:top w:val="nil"/>
          <w:left w:val="nil"/>
          <w:bottom w:val="nil"/>
          <w:right w:val="nil"/>
          <w:between w:val="nil"/>
          <w:bar w:val="nil"/>
        </w:pBdr>
        <w:jc w:val="both"/>
        <w:rPr>
          <w:rFonts w:eastAsia="Arial" w:cs="Arial"/>
          <w:b/>
          <w:bCs/>
          <w:i/>
          <w:iCs/>
          <w:color w:val="000000"/>
          <w:u w:color="000000"/>
          <w:bdr w:val="nil"/>
        </w:rPr>
      </w:pPr>
    </w:p>
    <w:p w14:paraId="15A612B0" w14:textId="76AF707B" w:rsidR="001836DA" w:rsidRDefault="00115CD0" w:rsidP="1073EE15">
      <w:pPr>
        <w:pBdr>
          <w:top w:val="nil"/>
          <w:left w:val="nil"/>
          <w:bottom w:val="nil"/>
          <w:right w:val="nil"/>
          <w:between w:val="nil"/>
          <w:bar w:val="nil"/>
        </w:pBdr>
        <w:jc w:val="both"/>
        <w:rPr>
          <w:rFonts w:eastAsia="Arial" w:cs="Arial"/>
          <w:i/>
          <w:iCs/>
          <w:color w:val="000000"/>
          <w:bdr w:val="nil"/>
        </w:rPr>
      </w:pPr>
      <w:r w:rsidRPr="1073EE15">
        <w:rPr>
          <w:b/>
          <w:bCs/>
          <w:i/>
          <w:iCs/>
          <w:color w:val="000000"/>
          <w:bdr w:val="nil"/>
          <w:lang w:val="en-US"/>
        </w:rPr>
        <w:t>Guidance specific to this assessment:</w:t>
      </w:r>
      <w:r w:rsidRPr="1073EE15">
        <w:rPr>
          <w:i/>
          <w:iCs/>
          <w:color w:val="000000"/>
          <w:bdr w:val="nil"/>
        </w:rPr>
        <w:t xml:space="preserve"> </w:t>
      </w:r>
      <w:r w:rsidR="001836DA" w:rsidRPr="1073EE15">
        <w:rPr>
          <w:rFonts w:eastAsia="Arial" w:cs="Arial"/>
          <w:i/>
          <w:iCs/>
          <w:color w:val="000000"/>
          <w:bdr w:val="nil"/>
        </w:rPr>
        <w:t xml:space="preserve">The assignment should demonstrate </w:t>
      </w:r>
      <w:r w:rsidR="00D43581" w:rsidRPr="1073EE15">
        <w:rPr>
          <w:rFonts w:eastAsia="Arial" w:cs="Arial"/>
          <w:i/>
          <w:iCs/>
          <w:color w:val="000000"/>
          <w:bdr w:val="nil"/>
        </w:rPr>
        <w:t>clear knowledge and understanding of employability</w:t>
      </w:r>
      <w:r w:rsidR="7FEBD2E2" w:rsidRPr="1073EE15">
        <w:rPr>
          <w:rFonts w:eastAsia="Arial" w:cs="Arial"/>
          <w:i/>
          <w:iCs/>
          <w:color w:val="000000"/>
          <w:bdr w:val="nil"/>
        </w:rPr>
        <w:t xml:space="preserve"> within Travel and Tourism </w:t>
      </w:r>
      <w:r w:rsidR="00D43581" w:rsidRPr="1073EE15">
        <w:rPr>
          <w:rFonts w:eastAsia="Arial" w:cs="Arial"/>
          <w:i/>
          <w:iCs/>
          <w:color w:val="000000"/>
          <w:bdr w:val="nil"/>
        </w:rPr>
        <w:t>and the importance of academic learning</w:t>
      </w:r>
      <w:r w:rsidR="5F3E457B" w:rsidRPr="1073EE15">
        <w:rPr>
          <w:rFonts w:eastAsia="Arial" w:cs="Arial"/>
          <w:i/>
          <w:iCs/>
          <w:color w:val="000000"/>
          <w:bdr w:val="nil"/>
        </w:rPr>
        <w:t xml:space="preserve"> and skills development</w:t>
      </w:r>
      <w:r w:rsidR="00D43581" w:rsidRPr="1073EE15">
        <w:rPr>
          <w:rFonts w:eastAsia="Arial" w:cs="Arial"/>
          <w:i/>
          <w:iCs/>
          <w:color w:val="000000"/>
          <w:bdr w:val="nil"/>
        </w:rPr>
        <w:t>.</w:t>
      </w:r>
    </w:p>
    <w:p w14:paraId="4D47A342" w14:textId="77777777" w:rsidR="001836DA" w:rsidRDefault="001836DA" w:rsidP="1073EE15">
      <w:pPr>
        <w:pBdr>
          <w:top w:val="nil"/>
          <w:left w:val="nil"/>
          <w:bottom w:val="nil"/>
          <w:right w:val="nil"/>
          <w:between w:val="nil"/>
          <w:bar w:val="nil"/>
        </w:pBdr>
        <w:jc w:val="both"/>
        <w:rPr>
          <w:rFonts w:eastAsia="Arial" w:cs="Arial"/>
          <w:i/>
          <w:iCs/>
          <w:color w:val="000000"/>
          <w:bdr w:val="nil"/>
        </w:rPr>
      </w:pPr>
    </w:p>
    <w:p w14:paraId="09119557" w14:textId="0573CDC7" w:rsidR="00115CD0" w:rsidRPr="00D61FD7" w:rsidRDefault="00115CD0" w:rsidP="00D61FD7">
      <w:pPr>
        <w:pStyle w:val="ListParagraph"/>
        <w:numPr>
          <w:ilvl w:val="0"/>
          <w:numId w:val="12"/>
        </w:numPr>
        <w:pBdr>
          <w:top w:val="nil"/>
          <w:left w:val="nil"/>
          <w:bottom w:val="nil"/>
          <w:right w:val="nil"/>
          <w:between w:val="nil"/>
          <w:bar w:val="nil"/>
        </w:pBdr>
        <w:jc w:val="both"/>
        <w:rPr>
          <w:b/>
          <w:bCs/>
          <w:color w:val="000000"/>
          <w:u w:color="000000"/>
          <w:bdr w:val="nil"/>
          <w:lang w:val="en-US"/>
        </w:rPr>
      </w:pPr>
      <w:r w:rsidRPr="00D61FD7">
        <w:rPr>
          <w:b/>
          <w:bCs/>
          <w:color w:val="000000"/>
          <w:u w:color="000000"/>
          <w:bdr w:val="nil"/>
          <w:lang w:val="en-US"/>
        </w:rPr>
        <w:t>Cognitive and Intellectual Skills</w:t>
      </w:r>
    </w:p>
    <w:p w14:paraId="029AED85" w14:textId="77777777" w:rsidR="00115CD0" w:rsidRDefault="00115CD0" w:rsidP="00115CD0">
      <w:pPr>
        <w:pBdr>
          <w:top w:val="nil"/>
          <w:left w:val="nil"/>
          <w:bottom w:val="nil"/>
          <w:right w:val="nil"/>
          <w:between w:val="nil"/>
          <w:bar w:val="nil"/>
        </w:pBdr>
        <w:jc w:val="both"/>
        <w:rPr>
          <w:color w:val="000000"/>
          <w:u w:color="000000"/>
          <w:bdr w:val="nil"/>
          <w:lang w:val="en-US"/>
        </w:rPr>
      </w:pPr>
      <w:r w:rsidRPr="00DE3B36">
        <w:rPr>
          <w:color w:val="000000"/>
          <w:u w:color="000000"/>
          <w:bdr w:val="nil"/>
          <w:lang w:val="en-US"/>
        </w:rPr>
        <w:t xml:space="preserve">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w:t>
      </w:r>
      <w:r w:rsidRPr="00DE3B36">
        <w:rPr>
          <w:color w:val="000000"/>
          <w:u w:color="000000"/>
          <w:bdr w:val="nil"/>
          <w:lang w:val="en-US"/>
        </w:rPr>
        <w:lastRenderedPageBreak/>
        <w:t>are able to make sound judgements and arguments using data and concepts.  Where relevant, alternative solutions and recommendations may be proposed.</w:t>
      </w:r>
    </w:p>
    <w:p w14:paraId="18C5FB15" w14:textId="77777777" w:rsidR="00D61FD7" w:rsidRPr="00DE3B36" w:rsidRDefault="00D61FD7" w:rsidP="00115CD0">
      <w:pPr>
        <w:pBdr>
          <w:top w:val="nil"/>
          <w:left w:val="nil"/>
          <w:bottom w:val="nil"/>
          <w:right w:val="nil"/>
          <w:between w:val="nil"/>
          <w:bar w:val="nil"/>
        </w:pBdr>
        <w:jc w:val="both"/>
        <w:rPr>
          <w:rFonts w:eastAsia="Arial" w:cs="Arial"/>
          <w:color w:val="000000"/>
          <w:u w:color="000000"/>
          <w:bdr w:val="nil"/>
        </w:rPr>
      </w:pPr>
    </w:p>
    <w:p w14:paraId="0C96C2AA" w14:textId="77777777" w:rsidR="00115CD0" w:rsidRPr="00DE3B36" w:rsidRDefault="00115CD0" w:rsidP="00115CD0">
      <w:pPr>
        <w:pBdr>
          <w:top w:val="nil"/>
          <w:left w:val="nil"/>
          <w:bottom w:val="nil"/>
          <w:right w:val="nil"/>
          <w:between w:val="nil"/>
          <w:bar w:val="nil"/>
        </w:pBdr>
        <w:jc w:val="both"/>
        <w:rPr>
          <w:rFonts w:eastAsia="Arial" w:cs="Arial"/>
          <w:color w:val="000000"/>
          <w:u w:color="000000"/>
          <w:bdr w:val="nil"/>
        </w:rPr>
      </w:pPr>
    </w:p>
    <w:p w14:paraId="0EB6A1D8" w14:textId="494ACBDF" w:rsidR="00115CD0" w:rsidRDefault="00115CD0" w:rsidP="1073EE15">
      <w:pPr>
        <w:pBdr>
          <w:top w:val="nil"/>
          <w:left w:val="nil"/>
          <w:bottom w:val="nil"/>
          <w:right w:val="nil"/>
          <w:between w:val="nil"/>
          <w:bar w:val="nil"/>
        </w:pBdr>
        <w:jc w:val="both"/>
        <w:rPr>
          <w:rFonts w:eastAsia="Arial" w:cs="Arial"/>
          <w:i/>
          <w:iCs/>
          <w:color w:val="000000"/>
          <w:bdr w:val="nil"/>
        </w:rPr>
      </w:pPr>
      <w:r w:rsidRPr="1073EE15">
        <w:rPr>
          <w:b/>
          <w:bCs/>
          <w:i/>
          <w:iCs/>
          <w:color w:val="000000"/>
          <w:bdr w:val="nil"/>
          <w:lang w:val="en-US"/>
        </w:rPr>
        <w:t>Guidance specific to this assessment:</w:t>
      </w:r>
      <w:r w:rsidRPr="1073EE15">
        <w:rPr>
          <w:i/>
          <w:iCs/>
          <w:color w:val="000000"/>
          <w:bdr w:val="nil"/>
        </w:rPr>
        <w:t xml:space="preserve"> </w:t>
      </w:r>
      <w:r w:rsidR="00892644" w:rsidRPr="1073EE15">
        <w:rPr>
          <w:rFonts w:eastAsia="Arial" w:cs="Arial"/>
          <w:i/>
          <w:iCs/>
          <w:color w:val="000000"/>
          <w:bdr w:val="nil"/>
        </w:rPr>
        <w:t xml:space="preserve">You should demonstrate the ability to </w:t>
      </w:r>
      <w:r w:rsidR="28349C66" w:rsidRPr="1073EE15">
        <w:rPr>
          <w:rFonts w:eastAsia="Arial" w:cs="Arial"/>
          <w:i/>
          <w:iCs/>
          <w:color w:val="000000"/>
          <w:bdr w:val="nil"/>
        </w:rPr>
        <w:t xml:space="preserve">review and </w:t>
      </w:r>
      <w:r w:rsidR="00892644" w:rsidRPr="1073EE15">
        <w:rPr>
          <w:rFonts w:eastAsia="Arial" w:cs="Arial"/>
          <w:i/>
          <w:iCs/>
          <w:color w:val="000000"/>
          <w:bdr w:val="nil"/>
        </w:rPr>
        <w:t>evaluate and appreciate</w:t>
      </w:r>
      <w:r w:rsidR="006D0D57" w:rsidRPr="1073EE15">
        <w:rPr>
          <w:rFonts w:eastAsia="Arial" w:cs="Arial"/>
          <w:i/>
          <w:iCs/>
          <w:color w:val="000000"/>
          <w:bdr w:val="nil"/>
        </w:rPr>
        <w:t xml:space="preserve"> personal </w:t>
      </w:r>
      <w:r w:rsidR="001B030C">
        <w:rPr>
          <w:rFonts w:eastAsia="Arial" w:cs="Arial"/>
          <w:i/>
          <w:iCs/>
          <w:color w:val="000000"/>
          <w:bdr w:val="nil"/>
        </w:rPr>
        <w:t xml:space="preserve">and skills </w:t>
      </w:r>
      <w:r w:rsidR="006D0D57" w:rsidRPr="1073EE15">
        <w:rPr>
          <w:rFonts w:eastAsia="Arial" w:cs="Arial"/>
          <w:i/>
          <w:iCs/>
          <w:color w:val="000000"/>
          <w:bdr w:val="nil"/>
        </w:rPr>
        <w:t>development on placement</w:t>
      </w:r>
      <w:r w:rsidR="177C9449" w:rsidRPr="1073EE15">
        <w:rPr>
          <w:rFonts w:eastAsia="Arial" w:cs="Arial"/>
          <w:i/>
          <w:iCs/>
          <w:color w:val="000000"/>
          <w:bdr w:val="nil"/>
        </w:rPr>
        <w:t xml:space="preserve"> using experiential learning and skills development models.</w:t>
      </w:r>
    </w:p>
    <w:p w14:paraId="756DCD95" w14:textId="77777777" w:rsidR="00D61FD7" w:rsidRDefault="00D61FD7" w:rsidP="1073EE15">
      <w:pPr>
        <w:pBdr>
          <w:top w:val="nil"/>
          <w:left w:val="nil"/>
          <w:bottom w:val="nil"/>
          <w:right w:val="nil"/>
          <w:between w:val="nil"/>
          <w:bar w:val="nil"/>
        </w:pBdr>
        <w:jc w:val="both"/>
        <w:rPr>
          <w:rFonts w:eastAsia="Arial" w:cs="Arial"/>
          <w:i/>
          <w:iCs/>
          <w:color w:val="000000"/>
          <w:bdr w:val="nil"/>
        </w:rPr>
      </w:pPr>
    </w:p>
    <w:p w14:paraId="6BCDC96F" w14:textId="77777777" w:rsidR="00D61FD7" w:rsidRDefault="00D61FD7" w:rsidP="1073EE15">
      <w:pPr>
        <w:pBdr>
          <w:top w:val="nil"/>
          <w:left w:val="nil"/>
          <w:bottom w:val="nil"/>
          <w:right w:val="nil"/>
          <w:between w:val="nil"/>
          <w:bar w:val="nil"/>
        </w:pBdr>
        <w:jc w:val="both"/>
        <w:rPr>
          <w:rFonts w:eastAsia="Arial" w:cs="Arial"/>
          <w:i/>
          <w:iCs/>
          <w:color w:val="000000"/>
          <w:bdr w:val="nil"/>
        </w:rPr>
      </w:pPr>
    </w:p>
    <w:p w14:paraId="6208AD4F" w14:textId="77777777" w:rsidR="00D61FD7" w:rsidRDefault="00D61FD7" w:rsidP="00115CD0">
      <w:pPr>
        <w:pBdr>
          <w:top w:val="nil"/>
          <w:left w:val="nil"/>
          <w:bottom w:val="nil"/>
          <w:right w:val="nil"/>
          <w:between w:val="nil"/>
          <w:bar w:val="nil"/>
        </w:pBdr>
        <w:jc w:val="both"/>
        <w:rPr>
          <w:i/>
          <w:iCs/>
          <w:color w:val="000000"/>
          <w:u w:color="000000"/>
          <w:bdr w:val="nil"/>
        </w:rPr>
      </w:pPr>
    </w:p>
    <w:p w14:paraId="1617A761" w14:textId="77777777" w:rsidR="00D61FD7" w:rsidRDefault="00D61FD7" w:rsidP="00115CD0">
      <w:pPr>
        <w:pBdr>
          <w:top w:val="nil"/>
          <w:left w:val="nil"/>
          <w:bottom w:val="nil"/>
          <w:right w:val="nil"/>
          <w:between w:val="nil"/>
          <w:bar w:val="nil"/>
        </w:pBdr>
        <w:jc w:val="both"/>
        <w:rPr>
          <w:i/>
          <w:iCs/>
          <w:color w:val="000000"/>
          <w:u w:color="000000"/>
          <w:bdr w:val="nil"/>
        </w:rPr>
      </w:pPr>
    </w:p>
    <w:p w14:paraId="669BA29C" w14:textId="77777777" w:rsidR="00D61FD7" w:rsidRPr="00DE3B36" w:rsidRDefault="00D61FD7" w:rsidP="00115CD0">
      <w:pPr>
        <w:pBdr>
          <w:top w:val="nil"/>
          <w:left w:val="nil"/>
          <w:bottom w:val="nil"/>
          <w:right w:val="nil"/>
          <w:between w:val="nil"/>
          <w:bar w:val="nil"/>
        </w:pBdr>
        <w:jc w:val="both"/>
        <w:rPr>
          <w:rFonts w:eastAsia="Arial" w:cs="Arial"/>
          <w:color w:val="000000"/>
          <w:u w:color="000000"/>
          <w:bdr w:val="nil"/>
        </w:rPr>
      </w:pPr>
    </w:p>
    <w:p w14:paraId="0F6B9AC7" w14:textId="77777777" w:rsidR="00115CD0" w:rsidRPr="00DE3B36" w:rsidRDefault="00115CD0" w:rsidP="00115CD0">
      <w:pPr>
        <w:pBdr>
          <w:top w:val="nil"/>
          <w:left w:val="nil"/>
          <w:bottom w:val="nil"/>
          <w:right w:val="nil"/>
          <w:between w:val="nil"/>
          <w:bar w:val="nil"/>
        </w:pBdr>
        <w:jc w:val="both"/>
        <w:rPr>
          <w:rFonts w:eastAsia="Arial" w:cs="Arial"/>
          <w:b/>
          <w:bCs/>
          <w:color w:val="000000"/>
          <w:u w:color="000000"/>
          <w:bdr w:val="nil"/>
        </w:rPr>
      </w:pPr>
    </w:p>
    <w:p w14:paraId="2E1D7B2E" w14:textId="77777777" w:rsidR="00115CD0" w:rsidRPr="00DE3B36" w:rsidRDefault="00115CD0" w:rsidP="00D61FD7">
      <w:pPr>
        <w:numPr>
          <w:ilvl w:val="0"/>
          <w:numId w:val="12"/>
        </w:numPr>
        <w:pBdr>
          <w:top w:val="nil"/>
          <w:left w:val="nil"/>
          <w:bottom w:val="nil"/>
          <w:right w:val="nil"/>
          <w:between w:val="nil"/>
          <w:bar w:val="nil"/>
        </w:pBdr>
        <w:jc w:val="both"/>
        <w:rPr>
          <w:b/>
          <w:bCs/>
          <w:color w:val="000000"/>
          <w:u w:color="000000"/>
          <w:bdr w:val="nil"/>
          <w:lang w:val="en-US"/>
        </w:rPr>
      </w:pPr>
      <w:r w:rsidRPr="00DE3B36">
        <w:rPr>
          <w:b/>
          <w:bCs/>
          <w:color w:val="000000"/>
          <w:u w:color="000000"/>
          <w:bdr w:val="nil"/>
          <w:lang w:val="en-US"/>
        </w:rPr>
        <w:t>Practical Skills</w:t>
      </w:r>
    </w:p>
    <w:p w14:paraId="3C0B5C5B" w14:textId="437B04D0" w:rsidR="00115CD0" w:rsidRPr="00DE3B36" w:rsidRDefault="00115CD0" w:rsidP="00115CD0">
      <w:pPr>
        <w:pBdr>
          <w:top w:val="nil"/>
          <w:left w:val="nil"/>
          <w:bottom w:val="nil"/>
          <w:right w:val="nil"/>
          <w:between w:val="nil"/>
          <w:bar w:val="nil"/>
        </w:pBdr>
        <w:jc w:val="both"/>
        <w:rPr>
          <w:rFonts w:eastAsia="Arial" w:cs="Arial"/>
          <w:color w:val="000000"/>
          <w:u w:color="000000"/>
          <w:bdr w:val="nil"/>
        </w:rPr>
      </w:pPr>
      <w:r w:rsidRPr="00DE3B36">
        <w:rPr>
          <w:color w:val="000000"/>
          <w:u w:color="000000"/>
          <w:bdr w:val="nil"/>
          <w:lang w:val="en-US"/>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w:t>
      </w:r>
      <w:r w:rsidR="00D61FD7" w:rsidRPr="00DE3B36">
        <w:rPr>
          <w:color w:val="000000"/>
          <w:u w:color="000000"/>
          <w:bdr w:val="nil"/>
          <w:lang w:val="en-US"/>
        </w:rPr>
        <w:t>real-world</w:t>
      </w:r>
      <w:r w:rsidRPr="00DE3B36">
        <w:rPr>
          <w:color w:val="000000"/>
          <w:u w:color="000000"/>
          <w:bdr w:val="nil"/>
          <w:lang w:val="en-US"/>
        </w:rPr>
        <w:t xml:space="preserve"> artefacts, examples and cases, the application of a model within an </w:t>
      </w:r>
      <w:proofErr w:type="spellStart"/>
      <w:r w:rsidRPr="00DE3B36">
        <w:rPr>
          <w:color w:val="000000"/>
          <w:u w:color="000000"/>
          <w:bdr w:val="nil"/>
          <w:lang w:val="en-US"/>
        </w:rPr>
        <w:t>organisation</w:t>
      </w:r>
      <w:proofErr w:type="spellEnd"/>
      <w:r w:rsidRPr="00DE3B36">
        <w:rPr>
          <w:color w:val="000000"/>
          <w:u w:color="000000"/>
          <w:bdr w:val="nil"/>
          <w:lang w:val="en-US"/>
        </w:rPr>
        <w:t xml:space="preserve"> and/or benchmarking one theory or </w:t>
      </w:r>
      <w:proofErr w:type="spellStart"/>
      <w:r w:rsidRPr="00DE3B36">
        <w:rPr>
          <w:color w:val="000000"/>
          <w:u w:color="000000"/>
          <w:bdr w:val="nil"/>
          <w:lang w:val="en-US"/>
        </w:rPr>
        <w:t>organisation</w:t>
      </w:r>
      <w:proofErr w:type="spellEnd"/>
      <w:r w:rsidRPr="00DE3B36">
        <w:rPr>
          <w:color w:val="000000"/>
          <w:u w:color="000000"/>
          <w:bdr w:val="nil"/>
          <w:lang w:val="en-US"/>
        </w:rPr>
        <w:t xml:space="preserve"> against others based on stated criteria.  </w:t>
      </w:r>
    </w:p>
    <w:p w14:paraId="1AE2D994" w14:textId="77777777" w:rsidR="00115CD0" w:rsidRPr="00DE3B36" w:rsidRDefault="00115CD0" w:rsidP="00115CD0">
      <w:pPr>
        <w:pBdr>
          <w:top w:val="nil"/>
          <w:left w:val="nil"/>
          <w:bottom w:val="nil"/>
          <w:right w:val="nil"/>
          <w:between w:val="nil"/>
          <w:bar w:val="nil"/>
        </w:pBdr>
        <w:jc w:val="both"/>
        <w:rPr>
          <w:rFonts w:eastAsia="Arial" w:cs="Arial"/>
          <w:color w:val="000000"/>
          <w:u w:color="000000"/>
          <w:bdr w:val="nil"/>
        </w:rPr>
      </w:pPr>
    </w:p>
    <w:p w14:paraId="0BC1BBB7" w14:textId="0478EEC6" w:rsidR="00115CD0" w:rsidRPr="00DE3B36" w:rsidRDefault="00115CD0" w:rsidP="1073EE15">
      <w:pPr>
        <w:pBdr>
          <w:top w:val="nil"/>
          <w:left w:val="nil"/>
          <w:bottom w:val="nil"/>
          <w:right w:val="nil"/>
          <w:between w:val="nil"/>
          <w:bar w:val="nil"/>
        </w:pBdr>
        <w:jc w:val="both"/>
        <w:rPr>
          <w:rFonts w:eastAsia="Arial" w:cs="Arial"/>
          <w:i/>
          <w:iCs/>
          <w:color w:val="000000"/>
          <w:bdr w:val="nil"/>
        </w:rPr>
      </w:pPr>
      <w:r w:rsidRPr="1073EE15">
        <w:rPr>
          <w:b/>
          <w:bCs/>
          <w:i/>
          <w:iCs/>
          <w:color w:val="000000"/>
          <w:bdr w:val="nil"/>
          <w:lang w:val="en-US"/>
        </w:rPr>
        <w:t>Guidance specific to this assessment:</w:t>
      </w:r>
      <w:r w:rsidRPr="1073EE15">
        <w:rPr>
          <w:i/>
          <w:iCs/>
          <w:color w:val="000000"/>
          <w:bdr w:val="nil"/>
        </w:rPr>
        <w:t xml:space="preserve"> </w:t>
      </w:r>
      <w:r w:rsidR="006D0D57" w:rsidRPr="1073EE15">
        <w:rPr>
          <w:rFonts w:eastAsia="Arial" w:cs="Arial"/>
          <w:i/>
          <w:iCs/>
          <w:color w:val="000000"/>
          <w:bdr w:val="nil"/>
        </w:rPr>
        <w:t>The assignment must demonstrate how you have developed and enhanced your empl</w:t>
      </w:r>
      <w:r w:rsidR="008245D4" w:rsidRPr="1073EE15">
        <w:rPr>
          <w:rFonts w:eastAsia="Arial" w:cs="Arial"/>
          <w:i/>
          <w:iCs/>
          <w:color w:val="000000"/>
          <w:bdr w:val="nil"/>
        </w:rPr>
        <w:t xml:space="preserve">oyability skills and applied your academic skills in the </w:t>
      </w:r>
      <w:r w:rsidR="00D61FD7" w:rsidRPr="1073EE15">
        <w:rPr>
          <w:rFonts w:eastAsia="Arial" w:cs="Arial"/>
          <w:i/>
          <w:iCs/>
          <w:color w:val="000000"/>
          <w:bdr w:val="nil"/>
        </w:rPr>
        <w:t>workplace</w:t>
      </w:r>
      <w:r w:rsidR="023E8159" w:rsidRPr="1073EE15">
        <w:rPr>
          <w:rFonts w:eastAsia="Arial" w:cs="Arial"/>
          <w:i/>
          <w:iCs/>
          <w:color w:val="000000"/>
          <w:bdr w:val="nil"/>
        </w:rPr>
        <w:t xml:space="preserve"> using Kolb’s Experiential Learning Model</w:t>
      </w:r>
      <w:r w:rsidR="001B030C">
        <w:rPr>
          <w:rFonts w:eastAsia="Arial" w:cs="Arial"/>
          <w:i/>
          <w:iCs/>
          <w:color w:val="000000"/>
          <w:bdr w:val="nil"/>
        </w:rPr>
        <w:t>, Gibbs or Dewey</w:t>
      </w:r>
      <w:r w:rsidR="023E8159" w:rsidRPr="1073EE15">
        <w:rPr>
          <w:rFonts w:eastAsia="Arial" w:cs="Arial"/>
          <w:i/>
          <w:iCs/>
          <w:color w:val="000000"/>
          <w:bdr w:val="nil"/>
        </w:rPr>
        <w:t>.</w:t>
      </w:r>
    </w:p>
    <w:p w14:paraId="179767AB" w14:textId="568A11F9" w:rsidR="1073EE15" w:rsidRDefault="1073EE15" w:rsidP="1073EE15">
      <w:pPr>
        <w:pBdr>
          <w:top w:val="nil"/>
          <w:left w:val="nil"/>
          <w:bottom w:val="nil"/>
          <w:right w:val="nil"/>
          <w:between w:val="nil"/>
          <w:bar w:val="nil"/>
        </w:pBdr>
        <w:jc w:val="both"/>
        <w:rPr>
          <w:rFonts w:eastAsia="Arial" w:cs="Arial"/>
          <w:i/>
          <w:iCs/>
          <w:color w:val="000000" w:themeColor="text1"/>
        </w:rPr>
      </w:pPr>
    </w:p>
    <w:p w14:paraId="224B10C2" w14:textId="77777777" w:rsidR="00115CD0" w:rsidRPr="00DE3B36" w:rsidRDefault="00115CD0" w:rsidP="00115CD0">
      <w:pPr>
        <w:pBdr>
          <w:top w:val="nil"/>
          <w:left w:val="nil"/>
          <w:bottom w:val="nil"/>
          <w:right w:val="nil"/>
          <w:between w:val="nil"/>
          <w:bar w:val="nil"/>
        </w:pBdr>
        <w:jc w:val="both"/>
        <w:rPr>
          <w:rFonts w:eastAsia="Arial" w:cs="Arial"/>
          <w:color w:val="000000"/>
          <w:u w:color="000000"/>
          <w:bdr w:val="nil"/>
        </w:rPr>
      </w:pPr>
    </w:p>
    <w:p w14:paraId="34CE9B93" w14:textId="77777777" w:rsidR="00115CD0" w:rsidRPr="00DE3B36" w:rsidRDefault="00115CD0" w:rsidP="00D61FD7">
      <w:pPr>
        <w:numPr>
          <w:ilvl w:val="0"/>
          <w:numId w:val="12"/>
        </w:numPr>
        <w:pBdr>
          <w:top w:val="nil"/>
          <w:left w:val="nil"/>
          <w:bottom w:val="nil"/>
          <w:right w:val="nil"/>
          <w:between w:val="nil"/>
          <w:bar w:val="nil"/>
        </w:pBdr>
        <w:jc w:val="both"/>
        <w:rPr>
          <w:b/>
          <w:bCs/>
          <w:color w:val="000000"/>
          <w:u w:color="000000"/>
          <w:bdr w:val="nil"/>
          <w:lang w:val="en-US"/>
        </w:rPr>
      </w:pPr>
      <w:r w:rsidRPr="00DE3B36">
        <w:rPr>
          <w:b/>
          <w:bCs/>
          <w:color w:val="000000"/>
          <w:u w:color="000000"/>
          <w:bdr w:val="nil"/>
          <w:lang w:val="en-US"/>
        </w:rPr>
        <w:t xml:space="preserve">Transferable Skills for Life and Professional Practice </w:t>
      </w:r>
    </w:p>
    <w:p w14:paraId="7533199C" w14:textId="4008C0E6" w:rsidR="00115CD0" w:rsidRPr="00DE3B36" w:rsidRDefault="00115CD0" w:rsidP="00115CD0">
      <w:pPr>
        <w:pBdr>
          <w:top w:val="nil"/>
          <w:left w:val="nil"/>
          <w:bottom w:val="nil"/>
          <w:right w:val="nil"/>
          <w:between w:val="nil"/>
          <w:bar w:val="nil"/>
        </w:pBdr>
        <w:jc w:val="both"/>
        <w:rPr>
          <w:rFonts w:eastAsia="Arial" w:cs="Arial"/>
          <w:color w:val="000000"/>
          <w:u w:color="000000"/>
          <w:bdr w:val="nil"/>
        </w:rPr>
      </w:pPr>
      <w:r w:rsidRPr="00DE3B36">
        <w:rPr>
          <w:color w:val="000000"/>
          <w:u w:color="000000"/>
          <w:bdr w:val="nil"/>
          <w:lang w:val="en-US"/>
        </w:rPr>
        <w:t xml:space="preserve">Your work must provide evidence of the qualities and transferable skills necessary for employment requiring the exercise of some personal responsibility.  This includes </w:t>
      </w:r>
      <w:r w:rsidR="00D61FD7" w:rsidRPr="00DE3B36">
        <w:rPr>
          <w:color w:val="000000"/>
          <w:u w:color="000000"/>
          <w:bdr w:val="nil"/>
          <w:lang w:val="en-US"/>
        </w:rPr>
        <w:t>demonstrating</w:t>
      </w:r>
      <w:r w:rsidRPr="00DE3B36">
        <w:rPr>
          <w:color w:val="000000"/>
          <w:u w:color="000000"/>
          <w:bdr w:val="nil"/>
          <w:lang w:val="en-US"/>
        </w:rPr>
        <w:t xml:space="preserve">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w:t>
      </w:r>
      <w:proofErr w:type="spellStart"/>
      <w:r w:rsidRPr="00DE3B36">
        <w:rPr>
          <w:color w:val="000000"/>
          <w:u w:color="000000"/>
          <w:bdr w:val="nil"/>
          <w:lang w:val="en-US"/>
        </w:rPr>
        <w:t>organisation</w:t>
      </w:r>
      <w:proofErr w:type="spellEnd"/>
      <w:r w:rsidRPr="00DE3B36">
        <w:rPr>
          <w:color w:val="000000"/>
          <w:u w:color="000000"/>
          <w:bdr w:val="nil"/>
          <w:lang w:val="en-US"/>
        </w:rPr>
        <w:t xml:space="preserve">. Work should be coherent and well-structured in presentation and </w:t>
      </w:r>
      <w:proofErr w:type="spellStart"/>
      <w:r w:rsidRPr="00DE3B36">
        <w:rPr>
          <w:color w:val="000000"/>
          <w:u w:color="000000"/>
          <w:bdr w:val="nil"/>
          <w:lang w:val="en-US"/>
        </w:rPr>
        <w:t>organisation</w:t>
      </w:r>
      <w:proofErr w:type="spellEnd"/>
      <w:r w:rsidRPr="00DE3B36">
        <w:rPr>
          <w:color w:val="000000"/>
          <w:u w:color="000000"/>
          <w:bdr w:val="nil"/>
          <w:lang w:val="en-US"/>
        </w:rPr>
        <w:t>.</w:t>
      </w:r>
    </w:p>
    <w:p w14:paraId="446A7340" w14:textId="77777777" w:rsidR="00115CD0" w:rsidRPr="00DE3B36" w:rsidRDefault="00115CD0" w:rsidP="00115CD0">
      <w:pPr>
        <w:pBdr>
          <w:top w:val="nil"/>
          <w:left w:val="nil"/>
          <w:bottom w:val="nil"/>
          <w:right w:val="nil"/>
          <w:between w:val="nil"/>
          <w:bar w:val="nil"/>
        </w:pBdr>
        <w:jc w:val="both"/>
        <w:rPr>
          <w:rFonts w:eastAsia="Arial" w:cs="Arial"/>
          <w:color w:val="000000"/>
          <w:u w:color="000000"/>
          <w:bdr w:val="nil"/>
        </w:rPr>
      </w:pPr>
    </w:p>
    <w:p w14:paraId="42D44893" w14:textId="77777777" w:rsidR="00115CD0" w:rsidRPr="00DE3B36" w:rsidRDefault="00115CD0" w:rsidP="00115CD0">
      <w:pPr>
        <w:pBdr>
          <w:top w:val="nil"/>
          <w:left w:val="nil"/>
          <w:bottom w:val="nil"/>
          <w:right w:val="nil"/>
          <w:between w:val="nil"/>
          <w:bar w:val="nil"/>
        </w:pBdr>
        <w:jc w:val="both"/>
        <w:rPr>
          <w:rFonts w:eastAsia="Arial" w:cs="Arial"/>
          <w:color w:val="000000"/>
          <w:u w:color="000000"/>
          <w:bdr w:val="nil"/>
        </w:rPr>
      </w:pPr>
    </w:p>
    <w:p w14:paraId="64F0FF93" w14:textId="5CEF6119" w:rsidR="00115CD0" w:rsidRPr="00DE3B36" w:rsidRDefault="00115CD0" w:rsidP="6DAA81DF">
      <w:pPr>
        <w:pBdr>
          <w:top w:val="nil"/>
          <w:left w:val="nil"/>
          <w:bottom w:val="nil"/>
          <w:right w:val="nil"/>
          <w:between w:val="nil"/>
          <w:bar w:val="nil"/>
        </w:pBdr>
        <w:jc w:val="both"/>
        <w:rPr>
          <w:i/>
          <w:iCs/>
          <w:color w:val="000000"/>
          <w:bdr w:val="nil"/>
        </w:rPr>
      </w:pPr>
      <w:r w:rsidRPr="6DAA81DF">
        <w:rPr>
          <w:b/>
          <w:bCs/>
          <w:i/>
          <w:iCs/>
          <w:color w:val="000000"/>
          <w:bdr w:val="nil"/>
          <w:lang w:val="en-US"/>
        </w:rPr>
        <w:t>Guidance specific to this assessment:</w:t>
      </w:r>
      <w:r w:rsidRPr="6DAA81DF">
        <w:rPr>
          <w:i/>
          <w:iCs/>
          <w:color w:val="000000"/>
          <w:bdr w:val="nil"/>
        </w:rPr>
        <w:t xml:space="preserve"> </w:t>
      </w:r>
      <w:r w:rsidR="008245D4" w:rsidRPr="6DAA81DF">
        <w:rPr>
          <w:i/>
          <w:iCs/>
          <w:color w:val="000000"/>
          <w:bdr w:val="nil"/>
        </w:rPr>
        <w:t xml:space="preserve">The assignment and placement should </w:t>
      </w:r>
      <w:r w:rsidR="001B030C">
        <w:rPr>
          <w:i/>
          <w:iCs/>
          <w:color w:val="000000"/>
          <w:bdr w:val="nil"/>
        </w:rPr>
        <w:t xml:space="preserve">be professionally presented to </w:t>
      </w:r>
      <w:r w:rsidR="008245D4" w:rsidRPr="6DAA81DF">
        <w:rPr>
          <w:i/>
          <w:iCs/>
          <w:color w:val="000000"/>
          <w:bdr w:val="nil"/>
        </w:rPr>
        <w:t xml:space="preserve">both demonstrate </w:t>
      </w:r>
      <w:r w:rsidR="001B030C">
        <w:rPr>
          <w:i/>
          <w:iCs/>
          <w:color w:val="000000"/>
          <w:bdr w:val="nil"/>
        </w:rPr>
        <w:t xml:space="preserve">personal branding, </w:t>
      </w:r>
      <w:r w:rsidR="008245D4" w:rsidRPr="6DAA81DF">
        <w:rPr>
          <w:i/>
          <w:iCs/>
          <w:color w:val="000000"/>
          <w:bdr w:val="nil"/>
        </w:rPr>
        <w:t>transferable employability and skills for professional practice</w:t>
      </w:r>
      <w:r w:rsidR="76CF06E1" w:rsidRPr="6DAA81DF">
        <w:rPr>
          <w:i/>
          <w:iCs/>
          <w:color w:val="000000"/>
          <w:bdr w:val="nil"/>
        </w:rPr>
        <w:t xml:space="preserve"> within International Travel and Tourism.</w:t>
      </w:r>
    </w:p>
    <w:p w14:paraId="2557AD97" w14:textId="77777777" w:rsidR="00CF6829" w:rsidRDefault="00CF6829"/>
    <w:p w14:paraId="57584C22" w14:textId="77777777" w:rsidR="00CF6829" w:rsidRDefault="00CF6829"/>
    <w:p w14:paraId="7B282E70" w14:textId="77777777" w:rsidR="00D61FD7" w:rsidRDefault="00D61FD7"/>
    <w:p w14:paraId="0FEABA4D" w14:textId="77777777" w:rsidR="00D61FD7" w:rsidRDefault="00D61FD7"/>
    <w:p w14:paraId="1E4A4CEC" w14:textId="77777777" w:rsidR="00D61FD7" w:rsidRDefault="00D61FD7"/>
    <w:p w14:paraId="78EC6F76" w14:textId="77777777" w:rsidR="00D61FD7" w:rsidRDefault="00D61FD7"/>
    <w:p w14:paraId="1E8DB03E" w14:textId="77777777" w:rsidR="001E5AC7" w:rsidRDefault="001E5AC7"/>
    <w:p w14:paraId="5829DD66" w14:textId="77777777" w:rsidR="0086784A" w:rsidRDefault="0086784A"/>
    <w:p w14:paraId="253604F8" w14:textId="77777777" w:rsidR="0086784A" w:rsidRDefault="0086784A"/>
    <w:p w14:paraId="7AACBA34" w14:textId="77777777" w:rsidR="0086784A" w:rsidRDefault="0086784A"/>
    <w:p w14:paraId="23BEBE55" w14:textId="77777777" w:rsidR="0086784A" w:rsidRDefault="0086784A"/>
    <w:p w14:paraId="1DD088F8" w14:textId="77777777" w:rsidR="001E5AC7" w:rsidRDefault="001E5AC7"/>
    <w:p w14:paraId="388CBF93" w14:textId="77777777" w:rsidR="001E5AC7" w:rsidRDefault="001E5AC7"/>
    <w:p w14:paraId="5274ED7E" w14:textId="77777777" w:rsidR="00D61FD7" w:rsidRDefault="00D61FD7"/>
    <w:p w14:paraId="0EBE8203" w14:textId="77777777" w:rsidR="00D61FD7" w:rsidRDefault="00D61FD7"/>
    <w:p w14:paraId="1C60123A" w14:textId="77777777" w:rsidR="00D61FD7" w:rsidRDefault="00D61FD7"/>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04"/>
      </w:tblGrid>
      <w:tr w:rsidR="00E96DC5" w:rsidRPr="00A406E5" w14:paraId="4FBCCCBC" w14:textId="77777777" w:rsidTr="00D61FD7">
        <w:trPr>
          <w:jc w:val="center"/>
        </w:trPr>
        <w:tc>
          <w:tcPr>
            <w:tcW w:w="9230" w:type="dxa"/>
            <w:shd w:val="clear" w:color="auto" w:fill="BFBFBF"/>
          </w:tcPr>
          <w:p w14:paraId="54A81865" w14:textId="77777777" w:rsidR="00E96DC5" w:rsidRPr="00A406E5" w:rsidRDefault="00E96DC5" w:rsidP="005871BE">
            <w:pPr>
              <w:rPr>
                <w:rFonts w:cs="Arial"/>
              </w:rPr>
            </w:pPr>
            <w:r w:rsidRPr="00A406E5">
              <w:rPr>
                <w:rFonts w:cs="Arial"/>
                <w:sz w:val="32"/>
                <w:szCs w:val="32"/>
              </w:rPr>
              <w:br w:type="page"/>
            </w:r>
            <w:r>
              <w:rPr>
                <w:rFonts w:cs="Arial"/>
                <w:b/>
                <w:caps/>
                <w:sz w:val="40"/>
              </w:rPr>
              <w:t xml:space="preserve">     </w:t>
            </w:r>
            <w:r w:rsidRPr="00A406E5">
              <w:rPr>
                <w:rFonts w:cs="Arial"/>
                <w:b/>
                <w:caps/>
                <w:sz w:val="40"/>
              </w:rPr>
              <w:t>Student FEEDBACK</w:t>
            </w:r>
            <w:r>
              <w:rPr>
                <w:rFonts w:cs="Arial"/>
                <w:b/>
                <w:caps/>
                <w:sz w:val="40"/>
              </w:rPr>
              <w:t xml:space="preserve"> FORM</w:t>
            </w:r>
          </w:p>
        </w:tc>
      </w:tr>
    </w:tbl>
    <w:p w14:paraId="4208C6A3" w14:textId="77777777" w:rsidR="00E96DC5" w:rsidRPr="00A406E5" w:rsidRDefault="00E96DC5" w:rsidP="00E96DC5">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tbl>
      <w:tblPr>
        <w:tblW w:w="5000" w:type="pct"/>
        <w:tblLayout w:type="fixed"/>
        <w:tblLook w:val="04A0" w:firstRow="1" w:lastRow="0" w:firstColumn="1" w:lastColumn="0" w:noHBand="0" w:noVBand="1"/>
      </w:tblPr>
      <w:tblGrid>
        <w:gridCol w:w="7508"/>
        <w:gridCol w:w="749"/>
        <w:gridCol w:w="747"/>
      </w:tblGrid>
      <w:tr w:rsidR="00E96DC5" w:rsidRPr="00A406E5" w14:paraId="0E05CCA7" w14:textId="77777777" w:rsidTr="00D61FD7">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6EF4FAF" w14:textId="77777777" w:rsidR="00D61FD7" w:rsidRDefault="00D61FD7" w:rsidP="005871BE">
            <w:pPr>
              <w:rPr>
                <w:rFonts w:cs="Arial"/>
                <w:b/>
                <w:szCs w:val="16"/>
              </w:rPr>
            </w:pPr>
          </w:p>
          <w:p w14:paraId="4BFBA7F9" w14:textId="35D0CCEF" w:rsidR="00E96DC5" w:rsidRPr="00A406E5" w:rsidRDefault="00D61FD7" w:rsidP="005871BE">
            <w:pPr>
              <w:rPr>
                <w:rFonts w:cs="Arial"/>
                <w:b/>
              </w:rPr>
            </w:pPr>
            <w:r>
              <w:rPr>
                <w:rFonts w:cs="Arial"/>
                <w:b/>
                <w:szCs w:val="16"/>
              </w:rPr>
              <w:t>G</w:t>
            </w:r>
            <w:r w:rsidR="00E96DC5">
              <w:rPr>
                <w:rFonts w:cs="Arial"/>
                <w:b/>
                <w:szCs w:val="16"/>
              </w:rPr>
              <w:t>eneric</w:t>
            </w:r>
            <w:r w:rsidR="00E96DC5" w:rsidRPr="00A406E5">
              <w:rPr>
                <w:rFonts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067D7B2" w14:textId="77777777" w:rsidR="00E96DC5" w:rsidRPr="00A85BFE" w:rsidRDefault="00E96DC5" w:rsidP="005871BE">
            <w:pPr>
              <w:ind w:left="34" w:right="113"/>
              <w:jc w:val="center"/>
              <w:rPr>
                <w:rFonts w:cs="Arial"/>
                <w:b/>
                <w:sz w:val="18"/>
                <w:szCs w:val="18"/>
              </w:rPr>
            </w:pPr>
            <w:r w:rsidRPr="00A85BFE">
              <w:rPr>
                <w:rFonts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ACA9224" w14:textId="77777777" w:rsidR="00E96DC5" w:rsidRPr="00A85BFE" w:rsidRDefault="00E96DC5" w:rsidP="005871BE">
            <w:pPr>
              <w:ind w:left="113" w:right="113"/>
              <w:jc w:val="center"/>
              <w:rPr>
                <w:rFonts w:cs="Arial"/>
                <w:b/>
                <w:sz w:val="18"/>
                <w:szCs w:val="18"/>
              </w:rPr>
            </w:pPr>
            <w:r w:rsidRPr="00A85BFE">
              <w:rPr>
                <w:rFonts w:cs="Arial"/>
                <w:b/>
                <w:sz w:val="18"/>
                <w:szCs w:val="18"/>
              </w:rPr>
              <w:t xml:space="preserve">Marks </w:t>
            </w:r>
          </w:p>
          <w:p w14:paraId="48555E0C" w14:textId="77777777" w:rsidR="00E96DC5" w:rsidRPr="00A85BFE" w:rsidRDefault="00E96DC5" w:rsidP="005871BE">
            <w:pPr>
              <w:ind w:left="113" w:right="113"/>
              <w:jc w:val="center"/>
              <w:rPr>
                <w:rFonts w:cs="Arial"/>
                <w:b/>
                <w:sz w:val="18"/>
                <w:szCs w:val="18"/>
              </w:rPr>
            </w:pPr>
            <w:r w:rsidRPr="00A85BFE">
              <w:rPr>
                <w:rFonts w:cs="Arial"/>
                <w:b/>
                <w:sz w:val="18"/>
                <w:szCs w:val="18"/>
              </w:rPr>
              <w:t>awarded</w:t>
            </w:r>
          </w:p>
        </w:tc>
      </w:tr>
      <w:tr w:rsidR="00E96DC5" w:rsidRPr="00A406E5" w14:paraId="0ABF05A9" w14:textId="77777777" w:rsidTr="00D61FD7">
        <w:trPr>
          <w:trHeight w:val="450"/>
        </w:trPr>
        <w:tc>
          <w:tcPr>
            <w:tcW w:w="4169" w:type="pct"/>
            <w:tcBorders>
              <w:top w:val="single" w:sz="4" w:space="0" w:color="auto"/>
              <w:left w:val="single" w:sz="4" w:space="0" w:color="auto"/>
              <w:right w:val="single" w:sz="4" w:space="0" w:color="auto"/>
            </w:tcBorders>
            <w:shd w:val="clear" w:color="auto" w:fill="D9D9D9"/>
          </w:tcPr>
          <w:p w14:paraId="0F88D16D" w14:textId="77777777" w:rsidR="00E96DC5" w:rsidRPr="00A406E5" w:rsidRDefault="00E96DC5" w:rsidP="005871BE">
            <w:pPr>
              <w:rPr>
                <w:rFonts w:cs="Arial"/>
                <w:b/>
                <w:sz w:val="16"/>
                <w:szCs w:val="16"/>
              </w:rPr>
            </w:pPr>
            <w:r w:rsidRPr="00A406E5">
              <w:rPr>
                <w:rFonts w:cs="Arial"/>
                <w:b/>
                <w:szCs w:val="16"/>
              </w:rPr>
              <w:t xml:space="preserve">1. </w:t>
            </w:r>
            <w:r>
              <w:rPr>
                <w:rFonts w:cs="Arial"/>
                <w:b/>
              </w:rPr>
              <w:t>Engagement with</w:t>
            </w:r>
            <w:r w:rsidRPr="00A406E5">
              <w:rPr>
                <w:rFonts w:cs="Arial"/>
                <w:b/>
              </w:rPr>
              <w:t xml:space="preserve"> Literature</w:t>
            </w:r>
            <w:r>
              <w:rPr>
                <w:rFonts w:cs="Arial"/>
                <w:b/>
              </w:rPr>
              <w:t xml:space="preserve"> Skills</w:t>
            </w:r>
          </w:p>
          <w:p w14:paraId="0ED70344" w14:textId="77777777" w:rsidR="00E96DC5" w:rsidRPr="00A406E5" w:rsidRDefault="00E96DC5" w:rsidP="005871BE">
            <w:pPr>
              <w:spacing w:after="120"/>
              <w:rPr>
                <w:rFonts w:cs="Arial"/>
                <w:sz w:val="14"/>
                <w:szCs w:val="14"/>
              </w:rPr>
            </w:pPr>
            <w:r w:rsidRPr="00A406E5">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9A4F1D0" w14:textId="77777777" w:rsidR="00E96DC5" w:rsidRPr="00A406E5" w:rsidRDefault="00E96DC5" w:rsidP="005871BE">
            <w:pPr>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7DD958C" w14:textId="77777777" w:rsidR="00E96DC5" w:rsidRPr="00A406E5" w:rsidRDefault="00E96DC5" w:rsidP="005871BE">
            <w:pPr>
              <w:jc w:val="center"/>
              <w:rPr>
                <w:rFonts w:cs="Arial"/>
                <w:sz w:val="32"/>
              </w:rPr>
            </w:pPr>
          </w:p>
        </w:tc>
      </w:tr>
      <w:tr w:rsidR="00E96DC5" w:rsidRPr="00A406E5" w14:paraId="5510B657" w14:textId="77777777" w:rsidTr="00D61FD7">
        <w:trPr>
          <w:trHeight w:val="450"/>
        </w:trPr>
        <w:tc>
          <w:tcPr>
            <w:tcW w:w="4169" w:type="pct"/>
            <w:vMerge w:val="restart"/>
            <w:tcBorders>
              <w:top w:val="single" w:sz="4" w:space="0" w:color="auto"/>
              <w:left w:val="single" w:sz="4" w:space="0" w:color="auto"/>
              <w:right w:val="single" w:sz="4" w:space="0" w:color="auto"/>
            </w:tcBorders>
          </w:tcPr>
          <w:p w14:paraId="5D48EA27" w14:textId="77777777" w:rsidR="00E96DC5" w:rsidRPr="00A406E5" w:rsidRDefault="00E96DC5" w:rsidP="005871BE">
            <w:pPr>
              <w:spacing w:after="120"/>
              <w:rPr>
                <w:rFonts w:cs="Arial"/>
                <w:sz w:val="14"/>
                <w:szCs w:val="14"/>
              </w:rPr>
            </w:pPr>
          </w:p>
          <w:p w14:paraId="514BB821" w14:textId="77777777" w:rsidR="00E96DC5" w:rsidRPr="00A406E5" w:rsidRDefault="00E96DC5" w:rsidP="005871BE">
            <w:pPr>
              <w:spacing w:after="120"/>
              <w:rPr>
                <w:rFonts w:cs="Arial"/>
                <w:sz w:val="14"/>
                <w:szCs w:val="14"/>
              </w:rPr>
            </w:pPr>
          </w:p>
          <w:p w14:paraId="3C548ACB" w14:textId="77777777" w:rsidR="00E96DC5" w:rsidRPr="00A406E5" w:rsidRDefault="00E96DC5" w:rsidP="005871BE">
            <w:pPr>
              <w:spacing w:after="120"/>
              <w:rPr>
                <w:rFonts w:cs="Arial"/>
                <w:sz w:val="14"/>
                <w:szCs w:val="14"/>
              </w:rPr>
            </w:pPr>
          </w:p>
          <w:p w14:paraId="125D57A1" w14:textId="77777777" w:rsidR="00E96DC5" w:rsidRPr="00A406E5" w:rsidRDefault="00E96DC5" w:rsidP="005871BE">
            <w:pPr>
              <w:spacing w:after="120"/>
              <w:rPr>
                <w:rFonts w:cs="Arial"/>
                <w:sz w:val="14"/>
                <w:szCs w:val="14"/>
              </w:rPr>
            </w:pPr>
          </w:p>
        </w:tc>
        <w:tc>
          <w:tcPr>
            <w:tcW w:w="416" w:type="pct"/>
            <w:tcBorders>
              <w:top w:val="single" w:sz="4" w:space="0" w:color="auto"/>
              <w:left w:val="single" w:sz="4" w:space="0" w:color="auto"/>
              <w:right w:val="single" w:sz="4" w:space="0" w:color="auto"/>
            </w:tcBorders>
          </w:tcPr>
          <w:p w14:paraId="21F772B6" w14:textId="77777777" w:rsidR="00E96DC5" w:rsidRPr="00A406E5" w:rsidRDefault="00E96DC5" w:rsidP="005871BE">
            <w:pPr>
              <w:jc w:val="center"/>
              <w:rPr>
                <w:rFonts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CF884F0" w14:textId="77777777" w:rsidR="00E96DC5" w:rsidRPr="00A406E5" w:rsidRDefault="00E96DC5" w:rsidP="005871BE">
            <w:pPr>
              <w:jc w:val="center"/>
              <w:rPr>
                <w:rFonts w:cs="Arial"/>
                <w:sz w:val="32"/>
              </w:rPr>
            </w:pPr>
          </w:p>
        </w:tc>
      </w:tr>
      <w:tr w:rsidR="00E96DC5" w:rsidRPr="00A406E5" w14:paraId="0B88F5F7" w14:textId="77777777" w:rsidTr="00D61FD7">
        <w:trPr>
          <w:trHeight w:val="451"/>
        </w:trPr>
        <w:tc>
          <w:tcPr>
            <w:tcW w:w="4169" w:type="pct"/>
            <w:vMerge/>
            <w:tcBorders>
              <w:left w:val="single" w:sz="4" w:space="0" w:color="auto"/>
              <w:bottom w:val="single" w:sz="4" w:space="0" w:color="auto"/>
              <w:right w:val="single" w:sz="4" w:space="0" w:color="auto"/>
            </w:tcBorders>
          </w:tcPr>
          <w:p w14:paraId="7D30088F" w14:textId="77777777" w:rsidR="00E96DC5" w:rsidRPr="00A406E5" w:rsidRDefault="00E96DC5" w:rsidP="005871BE">
            <w:pPr>
              <w:rPr>
                <w:rFonts w:cs="Arial"/>
                <w:b/>
                <w:sz w:val="16"/>
                <w:szCs w:val="16"/>
              </w:rPr>
            </w:pPr>
          </w:p>
        </w:tc>
        <w:tc>
          <w:tcPr>
            <w:tcW w:w="416" w:type="pct"/>
            <w:tcBorders>
              <w:left w:val="single" w:sz="4" w:space="0" w:color="auto"/>
              <w:bottom w:val="single" w:sz="4" w:space="0" w:color="auto"/>
              <w:right w:val="single" w:sz="4" w:space="0" w:color="auto"/>
            </w:tcBorders>
          </w:tcPr>
          <w:p w14:paraId="36C557CD" w14:textId="77777777" w:rsidR="00E96DC5" w:rsidRPr="00A406E5" w:rsidRDefault="00E96DC5" w:rsidP="005871BE">
            <w:pPr>
              <w:jc w:val="center"/>
              <w:rPr>
                <w:rFonts w:cs="Arial"/>
                <w:sz w:val="32"/>
              </w:rPr>
            </w:pPr>
            <w:r>
              <w:rPr>
                <w:rFonts w:cs="Arial"/>
                <w:sz w:val="32"/>
              </w:rPr>
              <w:t>20</w:t>
            </w:r>
          </w:p>
        </w:tc>
        <w:tc>
          <w:tcPr>
            <w:tcW w:w="415" w:type="pct"/>
            <w:vMerge/>
            <w:tcBorders>
              <w:top w:val="single" w:sz="4" w:space="0" w:color="auto"/>
              <w:left w:val="single" w:sz="4" w:space="0" w:color="auto"/>
              <w:bottom w:val="single" w:sz="4" w:space="0" w:color="auto"/>
              <w:right w:val="single" w:sz="4" w:space="0" w:color="auto"/>
            </w:tcBorders>
          </w:tcPr>
          <w:p w14:paraId="4BC62512" w14:textId="77777777" w:rsidR="00E96DC5" w:rsidRPr="00A406E5" w:rsidRDefault="00E96DC5" w:rsidP="005871BE">
            <w:pPr>
              <w:jc w:val="center"/>
              <w:rPr>
                <w:rFonts w:cs="Arial"/>
                <w:sz w:val="32"/>
              </w:rPr>
            </w:pPr>
          </w:p>
        </w:tc>
      </w:tr>
      <w:tr w:rsidR="00E96DC5" w:rsidRPr="00A406E5" w14:paraId="7EA3E410" w14:textId="77777777" w:rsidTr="00D61FD7">
        <w:trPr>
          <w:trHeight w:val="450"/>
        </w:trPr>
        <w:tc>
          <w:tcPr>
            <w:tcW w:w="4169" w:type="pct"/>
            <w:tcBorders>
              <w:top w:val="single" w:sz="4" w:space="0" w:color="auto"/>
              <w:left w:val="single" w:sz="4" w:space="0" w:color="auto"/>
              <w:right w:val="single" w:sz="4" w:space="0" w:color="auto"/>
            </w:tcBorders>
            <w:shd w:val="clear" w:color="auto" w:fill="D9D9D9"/>
          </w:tcPr>
          <w:p w14:paraId="2050B0B7" w14:textId="77777777" w:rsidR="00E96DC5" w:rsidRPr="00A406E5" w:rsidRDefault="00E96DC5" w:rsidP="005871BE">
            <w:pPr>
              <w:rPr>
                <w:rFonts w:cs="Arial"/>
                <w:b/>
              </w:rPr>
            </w:pPr>
            <w:r w:rsidRPr="00A406E5">
              <w:rPr>
                <w:rFonts w:cs="Arial"/>
                <w:b/>
                <w:szCs w:val="16"/>
              </w:rPr>
              <w:t xml:space="preserve">2. </w:t>
            </w:r>
            <w:r w:rsidRPr="00A406E5">
              <w:rPr>
                <w:rFonts w:cs="Arial"/>
                <w:b/>
              </w:rPr>
              <w:t xml:space="preserve">Knowledge and Understanding </w:t>
            </w:r>
            <w:r>
              <w:rPr>
                <w:rFonts w:cs="Arial"/>
                <w:b/>
              </w:rPr>
              <w:t>Skills</w:t>
            </w:r>
          </w:p>
          <w:p w14:paraId="529827DC" w14:textId="77777777" w:rsidR="00E96DC5" w:rsidRPr="00A406E5" w:rsidRDefault="00E96DC5" w:rsidP="005871BE">
            <w:pPr>
              <w:spacing w:after="120"/>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23DF26C" w14:textId="77777777" w:rsidR="00E96DC5" w:rsidRPr="00A406E5" w:rsidRDefault="00E96DC5" w:rsidP="005871BE">
            <w:pPr>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D89E85D" w14:textId="77777777" w:rsidR="00E96DC5" w:rsidRPr="00A406E5" w:rsidRDefault="00E96DC5" w:rsidP="005871BE">
            <w:pPr>
              <w:jc w:val="center"/>
              <w:rPr>
                <w:rFonts w:cs="Arial"/>
                <w:sz w:val="32"/>
              </w:rPr>
            </w:pPr>
          </w:p>
        </w:tc>
      </w:tr>
      <w:tr w:rsidR="00E96DC5" w:rsidRPr="00A406E5" w14:paraId="6FC068C0" w14:textId="77777777" w:rsidTr="00D61FD7">
        <w:trPr>
          <w:trHeight w:val="450"/>
        </w:trPr>
        <w:tc>
          <w:tcPr>
            <w:tcW w:w="4169" w:type="pct"/>
            <w:vMerge w:val="restart"/>
            <w:tcBorders>
              <w:top w:val="single" w:sz="4" w:space="0" w:color="auto"/>
              <w:left w:val="single" w:sz="4" w:space="0" w:color="auto"/>
              <w:right w:val="single" w:sz="4" w:space="0" w:color="auto"/>
            </w:tcBorders>
          </w:tcPr>
          <w:p w14:paraId="7071476D" w14:textId="77777777" w:rsidR="00E96DC5" w:rsidRPr="00A406E5" w:rsidRDefault="00E96DC5" w:rsidP="005871BE">
            <w:pPr>
              <w:spacing w:after="120"/>
              <w:rPr>
                <w:rFonts w:cs="Arial"/>
                <w:sz w:val="14"/>
                <w:szCs w:val="14"/>
              </w:rPr>
            </w:pPr>
          </w:p>
          <w:p w14:paraId="44CE0620" w14:textId="77777777" w:rsidR="00E96DC5" w:rsidRPr="00A406E5" w:rsidRDefault="00E96DC5" w:rsidP="005871BE">
            <w:pPr>
              <w:spacing w:after="120"/>
              <w:rPr>
                <w:rFonts w:cs="Arial"/>
                <w:sz w:val="14"/>
                <w:szCs w:val="14"/>
              </w:rPr>
            </w:pPr>
          </w:p>
          <w:p w14:paraId="2ECDD843" w14:textId="77777777" w:rsidR="00E96DC5" w:rsidRPr="00A406E5" w:rsidRDefault="00E96DC5" w:rsidP="005871BE">
            <w:pPr>
              <w:spacing w:after="120"/>
              <w:rPr>
                <w:rFonts w:cs="Arial"/>
                <w:sz w:val="14"/>
                <w:szCs w:val="14"/>
              </w:rPr>
            </w:pPr>
          </w:p>
          <w:p w14:paraId="29EE45A1" w14:textId="77777777" w:rsidR="00E96DC5" w:rsidRPr="00A406E5" w:rsidRDefault="00E96DC5" w:rsidP="005871BE">
            <w:pPr>
              <w:spacing w:after="120"/>
              <w:rPr>
                <w:rFonts w:cs="Arial"/>
                <w:sz w:val="14"/>
                <w:szCs w:val="14"/>
              </w:rPr>
            </w:pPr>
          </w:p>
          <w:p w14:paraId="34F1E950" w14:textId="77777777" w:rsidR="00E96DC5" w:rsidRPr="00A406E5" w:rsidRDefault="00E96DC5" w:rsidP="005871BE">
            <w:pPr>
              <w:spacing w:after="120"/>
              <w:rPr>
                <w:rFonts w:cs="Arial"/>
                <w:sz w:val="14"/>
                <w:szCs w:val="14"/>
              </w:rPr>
            </w:pPr>
          </w:p>
          <w:p w14:paraId="3F9061E7" w14:textId="77777777" w:rsidR="00E96DC5" w:rsidRPr="00A406E5" w:rsidRDefault="00E96DC5" w:rsidP="005871BE">
            <w:pPr>
              <w:spacing w:after="120"/>
              <w:rPr>
                <w:rFonts w:cs="Arial"/>
                <w:sz w:val="14"/>
                <w:szCs w:val="14"/>
              </w:rPr>
            </w:pPr>
          </w:p>
        </w:tc>
        <w:tc>
          <w:tcPr>
            <w:tcW w:w="416" w:type="pct"/>
            <w:tcBorders>
              <w:top w:val="single" w:sz="4" w:space="0" w:color="auto"/>
              <w:left w:val="single" w:sz="4" w:space="0" w:color="auto"/>
              <w:right w:val="single" w:sz="4" w:space="0" w:color="auto"/>
            </w:tcBorders>
          </w:tcPr>
          <w:p w14:paraId="2108AB78" w14:textId="77777777" w:rsidR="00E96DC5" w:rsidRPr="00A406E5" w:rsidRDefault="00E96DC5" w:rsidP="005871BE">
            <w:pPr>
              <w:jc w:val="center"/>
              <w:rPr>
                <w:rFonts w:cs="Arial"/>
                <w:sz w:val="32"/>
              </w:rPr>
            </w:pPr>
            <w:r>
              <w:rPr>
                <w:rFonts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64A6D82F" w14:textId="77777777" w:rsidR="00E96DC5" w:rsidRPr="00A406E5" w:rsidRDefault="00E96DC5" w:rsidP="005871BE">
            <w:pPr>
              <w:jc w:val="center"/>
              <w:rPr>
                <w:rFonts w:cs="Arial"/>
                <w:sz w:val="32"/>
              </w:rPr>
            </w:pPr>
          </w:p>
        </w:tc>
      </w:tr>
      <w:tr w:rsidR="00E96DC5" w:rsidRPr="00A406E5" w14:paraId="5B473C09" w14:textId="77777777" w:rsidTr="00D61FD7">
        <w:trPr>
          <w:trHeight w:val="451"/>
        </w:trPr>
        <w:tc>
          <w:tcPr>
            <w:tcW w:w="4169" w:type="pct"/>
            <w:vMerge/>
            <w:tcBorders>
              <w:left w:val="single" w:sz="4" w:space="0" w:color="auto"/>
              <w:bottom w:val="single" w:sz="4" w:space="0" w:color="auto"/>
              <w:right w:val="single" w:sz="4" w:space="0" w:color="auto"/>
            </w:tcBorders>
          </w:tcPr>
          <w:p w14:paraId="437F7A3F" w14:textId="77777777" w:rsidR="00E96DC5" w:rsidRPr="00A406E5" w:rsidRDefault="00E96DC5" w:rsidP="005871BE">
            <w:pPr>
              <w:rPr>
                <w:rFonts w:cs="Arial"/>
                <w:b/>
                <w:sz w:val="16"/>
                <w:szCs w:val="16"/>
              </w:rPr>
            </w:pPr>
          </w:p>
        </w:tc>
        <w:tc>
          <w:tcPr>
            <w:tcW w:w="416" w:type="pct"/>
            <w:tcBorders>
              <w:left w:val="single" w:sz="4" w:space="0" w:color="auto"/>
              <w:bottom w:val="single" w:sz="4" w:space="0" w:color="auto"/>
              <w:right w:val="single" w:sz="4" w:space="0" w:color="auto"/>
            </w:tcBorders>
          </w:tcPr>
          <w:p w14:paraId="0C819D54" w14:textId="77777777" w:rsidR="00E96DC5" w:rsidRPr="00A406E5" w:rsidRDefault="00E96DC5" w:rsidP="005871BE">
            <w:pPr>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637D5C35" w14:textId="77777777" w:rsidR="00E96DC5" w:rsidRPr="00A406E5" w:rsidRDefault="00E96DC5" w:rsidP="005871BE">
            <w:pPr>
              <w:jc w:val="center"/>
              <w:rPr>
                <w:rFonts w:cs="Arial"/>
                <w:sz w:val="32"/>
              </w:rPr>
            </w:pPr>
          </w:p>
        </w:tc>
      </w:tr>
      <w:tr w:rsidR="00E96DC5" w:rsidRPr="00A406E5" w14:paraId="5F6CD60C" w14:textId="77777777" w:rsidTr="00D61FD7">
        <w:trPr>
          <w:trHeight w:val="450"/>
        </w:trPr>
        <w:tc>
          <w:tcPr>
            <w:tcW w:w="4169" w:type="pct"/>
            <w:tcBorders>
              <w:top w:val="single" w:sz="4" w:space="0" w:color="auto"/>
              <w:left w:val="single" w:sz="4" w:space="0" w:color="auto"/>
              <w:right w:val="single" w:sz="4" w:space="0" w:color="auto"/>
            </w:tcBorders>
            <w:shd w:val="clear" w:color="auto" w:fill="D9D9D9"/>
          </w:tcPr>
          <w:p w14:paraId="56D71CDB" w14:textId="77777777" w:rsidR="00E96DC5" w:rsidRPr="00A406E5" w:rsidRDefault="00E96DC5" w:rsidP="005871BE">
            <w:pPr>
              <w:rPr>
                <w:rFonts w:cs="Arial"/>
                <w:b/>
                <w:sz w:val="16"/>
                <w:szCs w:val="16"/>
              </w:rPr>
            </w:pPr>
            <w:r w:rsidRPr="00A406E5">
              <w:rPr>
                <w:rFonts w:cs="Arial"/>
                <w:b/>
                <w:szCs w:val="16"/>
              </w:rPr>
              <w:t xml:space="preserve">3. </w:t>
            </w:r>
            <w:r>
              <w:rPr>
                <w:rFonts w:cs="Arial"/>
                <w:b/>
              </w:rPr>
              <w:t>Cognitive and Intellectual Skills</w:t>
            </w:r>
          </w:p>
          <w:p w14:paraId="157AD381" w14:textId="77777777" w:rsidR="00E96DC5" w:rsidRPr="00A406E5" w:rsidRDefault="00E96DC5" w:rsidP="005871BE">
            <w:pPr>
              <w:spacing w:after="120"/>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410BC74" w14:textId="77777777" w:rsidR="00E96DC5" w:rsidRPr="00A406E5" w:rsidRDefault="00E96DC5" w:rsidP="005871BE">
            <w:pPr>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11A77A6" w14:textId="77777777" w:rsidR="00E96DC5" w:rsidRPr="00A406E5" w:rsidRDefault="00E96DC5" w:rsidP="005871BE">
            <w:pPr>
              <w:jc w:val="center"/>
              <w:rPr>
                <w:rFonts w:cs="Arial"/>
                <w:sz w:val="32"/>
              </w:rPr>
            </w:pPr>
          </w:p>
        </w:tc>
      </w:tr>
      <w:tr w:rsidR="00E96DC5" w:rsidRPr="00A406E5" w14:paraId="6E1006C1" w14:textId="77777777" w:rsidTr="00D61FD7">
        <w:trPr>
          <w:trHeight w:val="450"/>
        </w:trPr>
        <w:tc>
          <w:tcPr>
            <w:tcW w:w="4169" w:type="pct"/>
            <w:vMerge w:val="restart"/>
            <w:tcBorders>
              <w:top w:val="single" w:sz="4" w:space="0" w:color="auto"/>
              <w:left w:val="single" w:sz="4" w:space="0" w:color="auto"/>
              <w:right w:val="single" w:sz="4" w:space="0" w:color="auto"/>
            </w:tcBorders>
          </w:tcPr>
          <w:p w14:paraId="6D5C73C8" w14:textId="77777777" w:rsidR="00E96DC5" w:rsidRPr="00A406E5" w:rsidRDefault="00E96DC5" w:rsidP="005871BE">
            <w:pPr>
              <w:spacing w:after="120"/>
              <w:rPr>
                <w:rFonts w:cs="Arial"/>
                <w:sz w:val="14"/>
                <w:szCs w:val="14"/>
              </w:rPr>
            </w:pPr>
          </w:p>
          <w:p w14:paraId="0ED2AF4E" w14:textId="77777777" w:rsidR="00E96DC5" w:rsidRPr="00A406E5" w:rsidRDefault="00E96DC5" w:rsidP="005871BE">
            <w:pPr>
              <w:spacing w:after="120"/>
              <w:rPr>
                <w:rFonts w:cs="Arial"/>
                <w:sz w:val="14"/>
                <w:szCs w:val="14"/>
              </w:rPr>
            </w:pPr>
          </w:p>
          <w:p w14:paraId="439BE953" w14:textId="77777777" w:rsidR="00E96DC5" w:rsidRPr="00A406E5" w:rsidRDefault="00E96DC5" w:rsidP="005871BE">
            <w:pPr>
              <w:spacing w:after="120"/>
              <w:rPr>
                <w:rFonts w:cs="Arial"/>
                <w:sz w:val="14"/>
                <w:szCs w:val="14"/>
              </w:rPr>
            </w:pPr>
          </w:p>
          <w:p w14:paraId="26DBA1C7" w14:textId="77777777" w:rsidR="00E96DC5" w:rsidRDefault="00E96DC5" w:rsidP="005871BE">
            <w:pPr>
              <w:spacing w:after="120"/>
              <w:rPr>
                <w:rFonts w:cs="Arial"/>
                <w:sz w:val="14"/>
                <w:szCs w:val="14"/>
              </w:rPr>
            </w:pPr>
          </w:p>
          <w:p w14:paraId="5CD3292A" w14:textId="77777777" w:rsidR="00D61FD7" w:rsidRPr="00A406E5" w:rsidRDefault="00D61FD7" w:rsidP="005871BE">
            <w:pPr>
              <w:spacing w:after="120"/>
              <w:rPr>
                <w:rFonts w:cs="Arial"/>
                <w:sz w:val="14"/>
                <w:szCs w:val="14"/>
              </w:rPr>
            </w:pPr>
          </w:p>
        </w:tc>
        <w:tc>
          <w:tcPr>
            <w:tcW w:w="416" w:type="pct"/>
            <w:tcBorders>
              <w:top w:val="single" w:sz="4" w:space="0" w:color="auto"/>
              <w:left w:val="single" w:sz="4" w:space="0" w:color="auto"/>
              <w:right w:val="single" w:sz="4" w:space="0" w:color="auto"/>
            </w:tcBorders>
          </w:tcPr>
          <w:p w14:paraId="2BDF1018" w14:textId="77777777" w:rsidR="00E96DC5" w:rsidRPr="00A406E5" w:rsidRDefault="00E96DC5" w:rsidP="005871BE">
            <w:pPr>
              <w:jc w:val="center"/>
              <w:rPr>
                <w:rFonts w:cs="Arial"/>
                <w:sz w:val="32"/>
              </w:rPr>
            </w:pPr>
            <w:r>
              <w:rPr>
                <w:rFonts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27792869" w14:textId="77777777" w:rsidR="00E96DC5" w:rsidRPr="00A406E5" w:rsidRDefault="00E96DC5" w:rsidP="005871BE">
            <w:pPr>
              <w:jc w:val="center"/>
              <w:rPr>
                <w:rFonts w:cs="Arial"/>
                <w:sz w:val="32"/>
              </w:rPr>
            </w:pPr>
          </w:p>
        </w:tc>
      </w:tr>
      <w:tr w:rsidR="00E96DC5" w:rsidRPr="00A406E5" w14:paraId="4E4B40EA" w14:textId="77777777" w:rsidTr="00D61FD7">
        <w:trPr>
          <w:trHeight w:val="451"/>
        </w:trPr>
        <w:tc>
          <w:tcPr>
            <w:tcW w:w="4169" w:type="pct"/>
            <w:vMerge/>
            <w:tcBorders>
              <w:left w:val="single" w:sz="4" w:space="0" w:color="auto"/>
              <w:bottom w:val="single" w:sz="4" w:space="0" w:color="auto"/>
              <w:right w:val="single" w:sz="4" w:space="0" w:color="auto"/>
            </w:tcBorders>
          </w:tcPr>
          <w:p w14:paraId="77E0064F" w14:textId="77777777" w:rsidR="00E96DC5" w:rsidRPr="00A406E5" w:rsidRDefault="00E96DC5" w:rsidP="005871BE">
            <w:pPr>
              <w:rPr>
                <w:rFonts w:cs="Arial"/>
                <w:b/>
                <w:sz w:val="16"/>
                <w:szCs w:val="16"/>
              </w:rPr>
            </w:pPr>
          </w:p>
        </w:tc>
        <w:tc>
          <w:tcPr>
            <w:tcW w:w="416" w:type="pct"/>
            <w:tcBorders>
              <w:left w:val="single" w:sz="4" w:space="0" w:color="auto"/>
              <w:bottom w:val="single" w:sz="4" w:space="0" w:color="auto"/>
              <w:right w:val="single" w:sz="4" w:space="0" w:color="auto"/>
            </w:tcBorders>
          </w:tcPr>
          <w:p w14:paraId="685EE9A0" w14:textId="77777777" w:rsidR="00E96DC5" w:rsidRPr="00A406E5" w:rsidRDefault="00E96DC5" w:rsidP="005871BE">
            <w:pPr>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C3592BE" w14:textId="77777777" w:rsidR="00E96DC5" w:rsidRPr="00A406E5" w:rsidRDefault="00E96DC5" w:rsidP="005871BE">
            <w:pPr>
              <w:jc w:val="center"/>
              <w:rPr>
                <w:rFonts w:cs="Arial"/>
                <w:sz w:val="32"/>
              </w:rPr>
            </w:pPr>
          </w:p>
        </w:tc>
      </w:tr>
      <w:tr w:rsidR="00E96DC5" w:rsidRPr="00A406E5" w14:paraId="6F89BD7F" w14:textId="77777777" w:rsidTr="00D61FD7">
        <w:trPr>
          <w:trHeight w:val="450"/>
        </w:trPr>
        <w:tc>
          <w:tcPr>
            <w:tcW w:w="4169" w:type="pct"/>
            <w:tcBorders>
              <w:top w:val="single" w:sz="4" w:space="0" w:color="auto"/>
              <w:left w:val="single" w:sz="4" w:space="0" w:color="auto"/>
              <w:right w:val="single" w:sz="4" w:space="0" w:color="auto"/>
            </w:tcBorders>
            <w:shd w:val="clear" w:color="auto" w:fill="D9D9D9"/>
          </w:tcPr>
          <w:p w14:paraId="38062C32" w14:textId="77777777" w:rsidR="00E96DC5" w:rsidRPr="00A406E5" w:rsidRDefault="00E96DC5" w:rsidP="005871BE">
            <w:pPr>
              <w:rPr>
                <w:rFonts w:cs="Arial"/>
                <w:b/>
                <w:sz w:val="16"/>
                <w:szCs w:val="16"/>
              </w:rPr>
            </w:pPr>
            <w:r w:rsidRPr="00A406E5">
              <w:rPr>
                <w:rFonts w:cs="Arial"/>
                <w:b/>
                <w:szCs w:val="16"/>
              </w:rPr>
              <w:t xml:space="preserve">4. </w:t>
            </w:r>
            <w:r w:rsidRPr="00A406E5">
              <w:rPr>
                <w:rFonts w:cs="Arial"/>
                <w:b/>
              </w:rPr>
              <w:t xml:space="preserve">Practical Application </w:t>
            </w:r>
            <w:r>
              <w:rPr>
                <w:rFonts w:cs="Arial"/>
                <w:b/>
              </w:rPr>
              <w:t>Skills</w:t>
            </w:r>
          </w:p>
          <w:p w14:paraId="5FDA562D" w14:textId="77777777" w:rsidR="00E96DC5" w:rsidRPr="00A406E5" w:rsidRDefault="00E96DC5" w:rsidP="005871BE">
            <w:pPr>
              <w:spacing w:after="120"/>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628D849" w14:textId="77777777" w:rsidR="00E96DC5" w:rsidRPr="00A406E5" w:rsidRDefault="00E96DC5" w:rsidP="005871BE">
            <w:pPr>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7FE3D7C" w14:textId="77777777" w:rsidR="00E96DC5" w:rsidRPr="00A406E5" w:rsidRDefault="00E96DC5" w:rsidP="005871BE">
            <w:pPr>
              <w:jc w:val="center"/>
              <w:rPr>
                <w:rFonts w:cs="Arial"/>
                <w:sz w:val="32"/>
              </w:rPr>
            </w:pPr>
          </w:p>
        </w:tc>
      </w:tr>
      <w:tr w:rsidR="00E96DC5" w:rsidRPr="00A406E5" w14:paraId="06ECCFE5" w14:textId="77777777" w:rsidTr="00D61FD7">
        <w:trPr>
          <w:trHeight w:val="451"/>
        </w:trPr>
        <w:tc>
          <w:tcPr>
            <w:tcW w:w="4169" w:type="pct"/>
            <w:vMerge w:val="restart"/>
            <w:tcBorders>
              <w:top w:val="single" w:sz="4" w:space="0" w:color="auto"/>
              <w:left w:val="single" w:sz="4" w:space="0" w:color="auto"/>
              <w:right w:val="single" w:sz="4" w:space="0" w:color="auto"/>
            </w:tcBorders>
          </w:tcPr>
          <w:p w14:paraId="1237B04B" w14:textId="77777777" w:rsidR="00E96DC5" w:rsidRPr="00A406E5" w:rsidRDefault="00E96DC5" w:rsidP="005871BE">
            <w:pPr>
              <w:spacing w:after="120"/>
              <w:rPr>
                <w:rFonts w:cs="Arial"/>
                <w:sz w:val="14"/>
                <w:szCs w:val="14"/>
              </w:rPr>
            </w:pPr>
          </w:p>
          <w:p w14:paraId="7D72EA29" w14:textId="77777777" w:rsidR="00E96DC5" w:rsidRPr="00A406E5" w:rsidRDefault="00E96DC5" w:rsidP="005871BE">
            <w:pPr>
              <w:spacing w:after="120"/>
              <w:rPr>
                <w:rFonts w:cs="Arial"/>
                <w:sz w:val="14"/>
                <w:szCs w:val="14"/>
              </w:rPr>
            </w:pPr>
          </w:p>
          <w:p w14:paraId="329EB15A" w14:textId="77777777" w:rsidR="00E96DC5" w:rsidRPr="00A406E5" w:rsidRDefault="00E96DC5" w:rsidP="005871BE">
            <w:pPr>
              <w:spacing w:after="120"/>
              <w:rPr>
                <w:rFonts w:cs="Arial"/>
                <w:sz w:val="14"/>
                <w:szCs w:val="14"/>
              </w:rPr>
            </w:pPr>
          </w:p>
          <w:p w14:paraId="0D06A0C4" w14:textId="77777777" w:rsidR="00E96DC5" w:rsidRPr="00A406E5" w:rsidRDefault="00E96DC5" w:rsidP="005871BE">
            <w:pPr>
              <w:spacing w:after="120"/>
              <w:rPr>
                <w:rFonts w:cs="Arial"/>
                <w:sz w:val="14"/>
                <w:szCs w:val="14"/>
              </w:rPr>
            </w:pPr>
          </w:p>
          <w:p w14:paraId="5252353A" w14:textId="77777777" w:rsidR="00E96DC5" w:rsidRPr="00A406E5" w:rsidRDefault="00E96DC5" w:rsidP="005871BE">
            <w:pPr>
              <w:spacing w:after="120"/>
              <w:rPr>
                <w:rFonts w:cs="Arial"/>
                <w:sz w:val="14"/>
                <w:szCs w:val="14"/>
              </w:rPr>
            </w:pPr>
          </w:p>
        </w:tc>
        <w:tc>
          <w:tcPr>
            <w:tcW w:w="416" w:type="pct"/>
            <w:tcBorders>
              <w:top w:val="single" w:sz="4" w:space="0" w:color="auto"/>
              <w:left w:val="single" w:sz="4" w:space="0" w:color="auto"/>
              <w:right w:val="single" w:sz="4" w:space="0" w:color="auto"/>
            </w:tcBorders>
          </w:tcPr>
          <w:p w14:paraId="36D0CA7D" w14:textId="77777777" w:rsidR="00E96DC5" w:rsidRPr="00A406E5" w:rsidRDefault="00E96DC5" w:rsidP="005871BE">
            <w:pPr>
              <w:jc w:val="center"/>
              <w:rPr>
                <w:rFonts w:cs="Arial"/>
                <w:sz w:val="32"/>
              </w:rPr>
            </w:pPr>
            <w:r>
              <w:rPr>
                <w:rFonts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02F4DDC7" w14:textId="77777777" w:rsidR="00E96DC5" w:rsidRPr="00A406E5" w:rsidRDefault="00E96DC5" w:rsidP="005871BE">
            <w:pPr>
              <w:jc w:val="center"/>
              <w:rPr>
                <w:rFonts w:cs="Arial"/>
                <w:sz w:val="32"/>
              </w:rPr>
            </w:pPr>
          </w:p>
        </w:tc>
      </w:tr>
      <w:tr w:rsidR="00E96DC5" w:rsidRPr="00A406E5" w14:paraId="560E1A4F" w14:textId="77777777" w:rsidTr="00D61FD7">
        <w:trPr>
          <w:trHeight w:val="450"/>
        </w:trPr>
        <w:tc>
          <w:tcPr>
            <w:tcW w:w="4169" w:type="pct"/>
            <w:vMerge/>
            <w:tcBorders>
              <w:left w:val="single" w:sz="4" w:space="0" w:color="auto"/>
              <w:bottom w:val="single" w:sz="4" w:space="0" w:color="auto"/>
              <w:right w:val="single" w:sz="4" w:space="0" w:color="auto"/>
            </w:tcBorders>
          </w:tcPr>
          <w:p w14:paraId="45F04B4D" w14:textId="77777777" w:rsidR="00E96DC5" w:rsidRPr="00A406E5" w:rsidRDefault="00E96DC5" w:rsidP="005871BE">
            <w:pPr>
              <w:rPr>
                <w:rFonts w:cs="Arial"/>
                <w:b/>
                <w:sz w:val="16"/>
                <w:szCs w:val="16"/>
              </w:rPr>
            </w:pPr>
          </w:p>
        </w:tc>
        <w:tc>
          <w:tcPr>
            <w:tcW w:w="416" w:type="pct"/>
            <w:tcBorders>
              <w:left w:val="single" w:sz="4" w:space="0" w:color="auto"/>
              <w:bottom w:val="single" w:sz="4" w:space="0" w:color="auto"/>
              <w:right w:val="single" w:sz="4" w:space="0" w:color="auto"/>
            </w:tcBorders>
          </w:tcPr>
          <w:p w14:paraId="2E85A1E8" w14:textId="77777777" w:rsidR="00E96DC5" w:rsidRPr="00A406E5" w:rsidRDefault="00E96DC5" w:rsidP="005871BE">
            <w:pPr>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7A0FCC6" w14:textId="77777777" w:rsidR="00E96DC5" w:rsidRPr="00A406E5" w:rsidRDefault="00E96DC5" w:rsidP="005871BE">
            <w:pPr>
              <w:jc w:val="center"/>
              <w:rPr>
                <w:rFonts w:cs="Arial"/>
                <w:sz w:val="32"/>
              </w:rPr>
            </w:pPr>
          </w:p>
        </w:tc>
      </w:tr>
      <w:tr w:rsidR="00E96DC5" w:rsidRPr="00A406E5" w14:paraId="222557FF" w14:textId="77777777" w:rsidTr="00D61FD7">
        <w:trPr>
          <w:trHeight w:val="450"/>
        </w:trPr>
        <w:tc>
          <w:tcPr>
            <w:tcW w:w="4169" w:type="pct"/>
            <w:tcBorders>
              <w:top w:val="single" w:sz="4" w:space="0" w:color="auto"/>
              <w:left w:val="single" w:sz="4" w:space="0" w:color="auto"/>
              <w:right w:val="single" w:sz="4" w:space="0" w:color="auto"/>
            </w:tcBorders>
            <w:shd w:val="clear" w:color="auto" w:fill="D9D9D9"/>
          </w:tcPr>
          <w:p w14:paraId="7614357E" w14:textId="77777777" w:rsidR="00E96DC5" w:rsidRPr="00A406E5" w:rsidRDefault="00E96DC5" w:rsidP="005871BE">
            <w:pPr>
              <w:rPr>
                <w:rFonts w:cs="Arial"/>
                <w:b/>
                <w:sz w:val="16"/>
                <w:szCs w:val="16"/>
              </w:rPr>
            </w:pPr>
            <w:r w:rsidRPr="00A406E5">
              <w:rPr>
                <w:rFonts w:cs="Arial"/>
                <w:b/>
                <w:szCs w:val="16"/>
              </w:rPr>
              <w:t xml:space="preserve">5. </w:t>
            </w:r>
            <w:r>
              <w:rPr>
                <w:rFonts w:cs="Arial"/>
                <w:b/>
              </w:rPr>
              <w:t>Transferable S</w:t>
            </w:r>
            <w:r w:rsidRPr="00A406E5">
              <w:rPr>
                <w:rFonts w:cs="Arial"/>
                <w:b/>
              </w:rPr>
              <w:t xml:space="preserve">kills for </w:t>
            </w:r>
            <w:r>
              <w:rPr>
                <w:rFonts w:cs="Arial"/>
                <w:b/>
              </w:rPr>
              <w:t xml:space="preserve">Life and </w:t>
            </w:r>
            <w:r w:rsidRPr="00A406E5">
              <w:rPr>
                <w:rFonts w:cs="Arial"/>
                <w:b/>
              </w:rPr>
              <w:t>Professional Practice</w:t>
            </w:r>
          </w:p>
          <w:p w14:paraId="00551917" w14:textId="77777777" w:rsidR="00E96DC5" w:rsidRPr="00A406E5" w:rsidRDefault="00E96DC5" w:rsidP="005871BE">
            <w:pPr>
              <w:spacing w:after="120"/>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BB033A3" w14:textId="77777777" w:rsidR="00E96DC5" w:rsidRPr="00A406E5" w:rsidRDefault="00E96DC5" w:rsidP="005871BE">
            <w:pPr>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1B9DB78" w14:textId="77777777" w:rsidR="00E96DC5" w:rsidRPr="00A406E5" w:rsidRDefault="00E96DC5" w:rsidP="005871BE">
            <w:pPr>
              <w:jc w:val="center"/>
              <w:rPr>
                <w:rFonts w:cs="Arial"/>
                <w:sz w:val="32"/>
              </w:rPr>
            </w:pPr>
          </w:p>
        </w:tc>
      </w:tr>
      <w:tr w:rsidR="00E96DC5" w:rsidRPr="00A406E5" w14:paraId="03558A5B" w14:textId="77777777" w:rsidTr="00D61FD7">
        <w:trPr>
          <w:trHeight w:val="451"/>
        </w:trPr>
        <w:tc>
          <w:tcPr>
            <w:tcW w:w="4169" w:type="pct"/>
            <w:vMerge w:val="restart"/>
            <w:tcBorders>
              <w:top w:val="single" w:sz="4" w:space="0" w:color="auto"/>
              <w:left w:val="single" w:sz="4" w:space="0" w:color="auto"/>
              <w:right w:val="single" w:sz="4" w:space="0" w:color="auto"/>
            </w:tcBorders>
          </w:tcPr>
          <w:p w14:paraId="0DAD9D78" w14:textId="77777777" w:rsidR="00E96DC5" w:rsidRPr="00A406E5" w:rsidRDefault="00E96DC5" w:rsidP="005871BE">
            <w:pPr>
              <w:spacing w:after="120"/>
              <w:rPr>
                <w:rFonts w:cs="Arial"/>
                <w:sz w:val="14"/>
                <w:szCs w:val="14"/>
              </w:rPr>
            </w:pPr>
          </w:p>
          <w:p w14:paraId="587EB12D" w14:textId="77777777" w:rsidR="00E96DC5" w:rsidRPr="00A406E5" w:rsidRDefault="00E96DC5" w:rsidP="005871BE">
            <w:pPr>
              <w:spacing w:after="120"/>
              <w:rPr>
                <w:rFonts w:cs="Arial"/>
                <w:sz w:val="14"/>
                <w:szCs w:val="14"/>
              </w:rPr>
            </w:pPr>
          </w:p>
          <w:p w14:paraId="0F5FE81D" w14:textId="77777777" w:rsidR="00E96DC5" w:rsidRPr="00A406E5" w:rsidRDefault="00E96DC5" w:rsidP="005871BE">
            <w:pPr>
              <w:spacing w:after="120"/>
              <w:rPr>
                <w:rFonts w:cs="Arial"/>
                <w:sz w:val="14"/>
                <w:szCs w:val="14"/>
              </w:rPr>
            </w:pPr>
          </w:p>
          <w:p w14:paraId="6D584F10" w14:textId="77777777" w:rsidR="00E96DC5" w:rsidRPr="00A406E5" w:rsidRDefault="00E96DC5" w:rsidP="005871BE">
            <w:pPr>
              <w:spacing w:after="120"/>
              <w:rPr>
                <w:rFonts w:cs="Arial"/>
                <w:sz w:val="14"/>
                <w:szCs w:val="14"/>
              </w:rPr>
            </w:pPr>
          </w:p>
        </w:tc>
        <w:tc>
          <w:tcPr>
            <w:tcW w:w="416" w:type="pct"/>
            <w:tcBorders>
              <w:top w:val="single" w:sz="4" w:space="0" w:color="auto"/>
              <w:left w:val="single" w:sz="4" w:space="0" w:color="auto"/>
              <w:right w:val="single" w:sz="4" w:space="0" w:color="auto"/>
            </w:tcBorders>
          </w:tcPr>
          <w:p w14:paraId="6FDE114B" w14:textId="77777777" w:rsidR="00E96DC5" w:rsidRPr="00A406E5" w:rsidRDefault="00E96DC5" w:rsidP="005871BE">
            <w:pPr>
              <w:jc w:val="center"/>
              <w:rPr>
                <w:rFonts w:cs="Arial"/>
                <w:sz w:val="32"/>
              </w:rPr>
            </w:pPr>
            <w:r>
              <w:rPr>
                <w:rFonts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354A6D72" w14:textId="77777777" w:rsidR="00E96DC5" w:rsidRPr="00A406E5" w:rsidRDefault="00E96DC5" w:rsidP="005871BE">
            <w:pPr>
              <w:jc w:val="center"/>
              <w:rPr>
                <w:rFonts w:cs="Arial"/>
                <w:sz w:val="32"/>
              </w:rPr>
            </w:pPr>
          </w:p>
        </w:tc>
      </w:tr>
      <w:tr w:rsidR="00E96DC5" w:rsidRPr="00A406E5" w14:paraId="3D324119" w14:textId="77777777" w:rsidTr="00D61FD7">
        <w:trPr>
          <w:trHeight w:val="450"/>
        </w:trPr>
        <w:tc>
          <w:tcPr>
            <w:tcW w:w="4169" w:type="pct"/>
            <w:vMerge/>
            <w:tcBorders>
              <w:left w:val="single" w:sz="4" w:space="0" w:color="auto"/>
              <w:bottom w:val="single" w:sz="4" w:space="0" w:color="auto"/>
              <w:right w:val="single" w:sz="4" w:space="0" w:color="auto"/>
            </w:tcBorders>
          </w:tcPr>
          <w:p w14:paraId="03A973AB" w14:textId="77777777" w:rsidR="00E96DC5" w:rsidRPr="00A406E5" w:rsidRDefault="00E96DC5" w:rsidP="005871BE">
            <w:pPr>
              <w:rPr>
                <w:rFonts w:cs="Arial"/>
                <w:b/>
                <w:sz w:val="16"/>
                <w:szCs w:val="16"/>
              </w:rPr>
            </w:pPr>
          </w:p>
        </w:tc>
        <w:tc>
          <w:tcPr>
            <w:tcW w:w="416" w:type="pct"/>
            <w:tcBorders>
              <w:left w:val="single" w:sz="4" w:space="0" w:color="auto"/>
              <w:bottom w:val="single" w:sz="4" w:space="0" w:color="auto"/>
              <w:right w:val="single" w:sz="4" w:space="0" w:color="auto"/>
            </w:tcBorders>
          </w:tcPr>
          <w:p w14:paraId="16C719DA" w14:textId="77777777" w:rsidR="00E96DC5" w:rsidRPr="00A406E5" w:rsidRDefault="00E96DC5" w:rsidP="005871BE">
            <w:pPr>
              <w:jc w:val="center"/>
              <w:rPr>
                <w:rFonts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6F37728B" w14:textId="77777777" w:rsidR="00E96DC5" w:rsidRPr="00A406E5" w:rsidRDefault="00E96DC5" w:rsidP="005871BE">
            <w:pPr>
              <w:jc w:val="center"/>
              <w:rPr>
                <w:rFonts w:cs="Arial"/>
                <w:sz w:val="32"/>
              </w:rPr>
            </w:pPr>
          </w:p>
        </w:tc>
      </w:tr>
    </w:tbl>
    <w:p w14:paraId="4BF826A3" w14:textId="77777777" w:rsidR="00E96DC5" w:rsidRPr="00A406E5" w:rsidRDefault="00E96DC5" w:rsidP="00E96DC5">
      <w:pPr>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E96DC5" w:rsidRPr="00A406E5" w14:paraId="0EFEA919" w14:textId="77777777" w:rsidTr="005871BE">
        <w:trPr>
          <w:cantSplit/>
        </w:trPr>
        <w:tc>
          <w:tcPr>
            <w:tcW w:w="6062" w:type="dxa"/>
            <w:vMerge w:val="restart"/>
            <w:shd w:val="pct15" w:color="auto" w:fill="auto"/>
            <w:vAlign w:val="center"/>
          </w:tcPr>
          <w:p w14:paraId="09EF0ACB" w14:textId="77777777" w:rsidR="00E96DC5" w:rsidRPr="00A406E5" w:rsidRDefault="00E96DC5" w:rsidP="005871BE">
            <w:pPr>
              <w:rPr>
                <w:rFonts w:cs="Arial"/>
                <w:sz w:val="16"/>
                <w:szCs w:val="16"/>
              </w:rPr>
            </w:pPr>
            <w:r>
              <w:rPr>
                <w:rFonts w:cs="Arial"/>
                <w:b/>
                <w:bCs/>
              </w:rPr>
              <w:t>Assessment</w:t>
            </w:r>
            <w:r w:rsidRPr="00A406E5">
              <w:rPr>
                <w:rFonts w:cs="Arial"/>
                <w:b/>
                <w:bCs/>
              </w:rPr>
              <w:t xml:space="preserve"> Mark </w:t>
            </w:r>
            <w:r w:rsidRPr="00A406E5">
              <w:rPr>
                <w:rFonts w:cs="Arial"/>
                <w:bCs/>
              </w:rPr>
              <w:t>(</w:t>
            </w:r>
            <w:r w:rsidRPr="00A406E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27DBD7A" w14:textId="77777777" w:rsidR="00E96DC5" w:rsidRPr="00A406E5" w:rsidRDefault="00E96DC5" w:rsidP="005871BE">
            <w:pPr>
              <w:rPr>
                <w:rFonts w:cs="Arial"/>
                <w:b/>
                <w:bCs/>
                <w:sz w:val="16"/>
                <w:szCs w:val="16"/>
              </w:rPr>
            </w:pPr>
            <w:r w:rsidRPr="00A406E5">
              <w:rPr>
                <w:rFonts w:cs="Arial"/>
                <w:b/>
                <w:sz w:val="16"/>
                <w:szCs w:val="16"/>
              </w:rPr>
              <w:t>Late Submission Penalties (tick if appropriate)</w:t>
            </w:r>
          </w:p>
        </w:tc>
        <w:tc>
          <w:tcPr>
            <w:tcW w:w="1060" w:type="dxa"/>
            <w:vMerge w:val="restart"/>
            <w:vAlign w:val="center"/>
          </w:tcPr>
          <w:p w14:paraId="1CDABFD9" w14:textId="77777777" w:rsidR="00E96DC5" w:rsidRPr="00A406E5" w:rsidRDefault="00E96DC5" w:rsidP="005871BE">
            <w:pPr>
              <w:jc w:val="right"/>
              <w:rPr>
                <w:rFonts w:cs="Arial"/>
                <w:b/>
                <w:bCs/>
              </w:rPr>
            </w:pPr>
            <w:r w:rsidRPr="00A406E5">
              <w:rPr>
                <w:rFonts w:cs="Arial"/>
                <w:b/>
                <w:bCs/>
              </w:rPr>
              <w:t>%</w:t>
            </w:r>
          </w:p>
        </w:tc>
      </w:tr>
      <w:tr w:rsidR="00E96DC5" w:rsidRPr="00A406E5" w14:paraId="6151D7ED" w14:textId="77777777" w:rsidTr="005871BE">
        <w:trPr>
          <w:cantSplit/>
        </w:trPr>
        <w:tc>
          <w:tcPr>
            <w:tcW w:w="6062" w:type="dxa"/>
            <w:vMerge/>
            <w:vAlign w:val="bottom"/>
          </w:tcPr>
          <w:p w14:paraId="5AA9DF93" w14:textId="77777777" w:rsidR="00E96DC5" w:rsidRPr="00A406E5" w:rsidRDefault="00E96DC5" w:rsidP="005871BE">
            <w:pPr>
              <w:rPr>
                <w:rFonts w:cs="Arial"/>
              </w:rPr>
            </w:pPr>
          </w:p>
        </w:tc>
        <w:tc>
          <w:tcPr>
            <w:tcW w:w="2903" w:type="dxa"/>
            <w:vAlign w:val="bottom"/>
          </w:tcPr>
          <w:p w14:paraId="41F2ECC9" w14:textId="77777777" w:rsidR="00E96DC5" w:rsidRPr="00A406E5" w:rsidRDefault="00E96DC5" w:rsidP="005871BE">
            <w:pPr>
              <w:rPr>
                <w:rFonts w:cs="Arial"/>
                <w:b/>
                <w:bCs/>
                <w:sz w:val="16"/>
                <w:szCs w:val="16"/>
              </w:rPr>
            </w:pPr>
            <w:r w:rsidRPr="00A406E5">
              <w:rPr>
                <w:rFonts w:cs="Arial"/>
                <w:sz w:val="16"/>
                <w:szCs w:val="16"/>
              </w:rPr>
              <w:t>Up to 1 week late</w:t>
            </w:r>
            <w:r>
              <w:rPr>
                <w:rFonts w:cs="Arial"/>
                <w:sz w:val="16"/>
                <w:szCs w:val="16"/>
              </w:rPr>
              <w:t xml:space="preserve"> (</w:t>
            </w:r>
            <w:r w:rsidRPr="00A406E5">
              <w:rPr>
                <w:rFonts w:cs="Arial"/>
                <w:sz w:val="12"/>
                <w:szCs w:val="12"/>
              </w:rPr>
              <w:t>40% Max</w:t>
            </w:r>
            <w:r>
              <w:rPr>
                <w:rFonts w:cs="Arial"/>
                <w:sz w:val="12"/>
                <w:szCs w:val="12"/>
              </w:rPr>
              <w:t>)</w:t>
            </w:r>
          </w:p>
        </w:tc>
        <w:tc>
          <w:tcPr>
            <w:tcW w:w="641" w:type="dxa"/>
            <w:vAlign w:val="bottom"/>
          </w:tcPr>
          <w:p w14:paraId="1F72A174" w14:textId="77777777" w:rsidR="00E96DC5" w:rsidRPr="00A406E5" w:rsidRDefault="00E96DC5" w:rsidP="005871BE">
            <w:pPr>
              <w:jc w:val="center"/>
              <w:rPr>
                <w:rFonts w:cs="Arial"/>
                <w:sz w:val="12"/>
                <w:szCs w:val="12"/>
              </w:rPr>
            </w:pPr>
          </w:p>
        </w:tc>
        <w:tc>
          <w:tcPr>
            <w:tcW w:w="1060" w:type="dxa"/>
            <w:vMerge/>
            <w:vAlign w:val="bottom"/>
          </w:tcPr>
          <w:p w14:paraId="0BA8AF18" w14:textId="77777777" w:rsidR="00E96DC5" w:rsidRPr="00A406E5" w:rsidRDefault="00E96DC5" w:rsidP="005871BE">
            <w:pPr>
              <w:ind w:leftChars="71" w:left="156"/>
              <w:rPr>
                <w:rFonts w:cs="Arial"/>
              </w:rPr>
            </w:pPr>
          </w:p>
        </w:tc>
      </w:tr>
      <w:tr w:rsidR="00E96DC5" w:rsidRPr="00A406E5" w14:paraId="0D4CF45F" w14:textId="77777777" w:rsidTr="005871BE">
        <w:trPr>
          <w:cantSplit/>
        </w:trPr>
        <w:tc>
          <w:tcPr>
            <w:tcW w:w="6062" w:type="dxa"/>
            <w:vMerge/>
            <w:vAlign w:val="bottom"/>
          </w:tcPr>
          <w:p w14:paraId="1BD57F62" w14:textId="77777777" w:rsidR="00E96DC5" w:rsidRPr="00A406E5" w:rsidRDefault="00E96DC5" w:rsidP="005871BE">
            <w:pPr>
              <w:rPr>
                <w:rFonts w:cs="Arial"/>
              </w:rPr>
            </w:pPr>
          </w:p>
        </w:tc>
        <w:tc>
          <w:tcPr>
            <w:tcW w:w="2903" w:type="dxa"/>
            <w:vAlign w:val="bottom"/>
          </w:tcPr>
          <w:p w14:paraId="688495BC" w14:textId="77777777" w:rsidR="00E96DC5" w:rsidRPr="00A406E5" w:rsidRDefault="00E96DC5" w:rsidP="005871BE">
            <w:pPr>
              <w:rPr>
                <w:rFonts w:cs="Arial"/>
                <w:b/>
                <w:bCs/>
                <w:sz w:val="16"/>
                <w:szCs w:val="16"/>
              </w:rPr>
            </w:pPr>
            <w:r w:rsidRPr="00A406E5">
              <w:rPr>
                <w:rFonts w:cs="Arial"/>
                <w:sz w:val="16"/>
                <w:szCs w:val="16"/>
              </w:rPr>
              <w:t>Over 1 week late</w:t>
            </w:r>
            <w:r>
              <w:rPr>
                <w:rFonts w:cs="Arial"/>
                <w:sz w:val="16"/>
                <w:szCs w:val="16"/>
              </w:rPr>
              <w:t xml:space="preserve"> (</w:t>
            </w:r>
            <w:r w:rsidRPr="00A406E5">
              <w:rPr>
                <w:rFonts w:cs="Arial"/>
                <w:sz w:val="12"/>
                <w:szCs w:val="12"/>
              </w:rPr>
              <w:t>0%</w:t>
            </w:r>
            <w:r>
              <w:rPr>
                <w:rFonts w:cs="Arial"/>
                <w:sz w:val="12"/>
                <w:szCs w:val="12"/>
              </w:rPr>
              <w:t>)</w:t>
            </w:r>
          </w:p>
        </w:tc>
        <w:tc>
          <w:tcPr>
            <w:tcW w:w="641" w:type="dxa"/>
            <w:vAlign w:val="bottom"/>
          </w:tcPr>
          <w:p w14:paraId="417143E9" w14:textId="77777777" w:rsidR="00E96DC5" w:rsidRPr="00A406E5" w:rsidRDefault="00E96DC5" w:rsidP="005871BE">
            <w:pPr>
              <w:jc w:val="center"/>
              <w:rPr>
                <w:rFonts w:cs="Arial"/>
                <w:sz w:val="12"/>
                <w:szCs w:val="12"/>
              </w:rPr>
            </w:pPr>
          </w:p>
        </w:tc>
        <w:tc>
          <w:tcPr>
            <w:tcW w:w="1060" w:type="dxa"/>
            <w:vMerge/>
            <w:vAlign w:val="bottom"/>
          </w:tcPr>
          <w:p w14:paraId="314709BA" w14:textId="77777777" w:rsidR="00E96DC5" w:rsidRPr="00A406E5" w:rsidRDefault="00E96DC5" w:rsidP="005871BE">
            <w:pPr>
              <w:ind w:firstLineChars="141" w:firstLine="310"/>
              <w:rPr>
                <w:rFonts w:cs="Arial"/>
              </w:rPr>
            </w:pPr>
          </w:p>
        </w:tc>
      </w:tr>
    </w:tbl>
    <w:p w14:paraId="439764F7" w14:textId="77777777" w:rsidR="00E96DC5" w:rsidRDefault="00E96DC5" w:rsidP="00E96DC5">
      <w:pPr>
        <w:rPr>
          <w:rFonts w:cs="Arial"/>
        </w:rPr>
      </w:pPr>
    </w:p>
    <w:p w14:paraId="2209407B" w14:textId="77777777" w:rsidR="00E96DC5" w:rsidRDefault="00E96DC5" w:rsidP="00E96DC5">
      <w:pPr>
        <w:pStyle w:val="NormalWeb"/>
        <w:rPr>
          <w:rFonts w:ascii="Arial" w:hAnsi="Arial" w:cs="Arial"/>
          <w:color w:val="303B44"/>
          <w:sz w:val="22"/>
          <w:szCs w:val="22"/>
        </w:rPr>
        <w:sectPr w:rsidR="00E96DC5" w:rsidSect="005871BE">
          <w:footerReference w:type="default" r:id="rId13"/>
          <w:pgSz w:w="11894" w:h="16834"/>
          <w:pgMar w:top="1440" w:right="1440" w:bottom="1440" w:left="1440" w:header="706" w:footer="706" w:gutter="0"/>
          <w:paperSrc w:first="1" w:other="1"/>
          <w:cols w:space="720"/>
          <w:docGrid w:linePitch="272"/>
        </w:sectPr>
      </w:pPr>
    </w:p>
    <w:p w14:paraId="57FB85F9" w14:textId="77777777" w:rsidR="00E96DC5" w:rsidRDefault="00E96DC5" w:rsidP="00E96DC5">
      <w:pPr>
        <w:pStyle w:val="NormalWeb"/>
        <w:rPr>
          <w:rFonts w:ascii="Arial" w:hAnsi="Arial" w:cs="Arial"/>
          <w:color w:val="303B44"/>
          <w:sz w:val="22"/>
          <w:szCs w:val="22"/>
        </w:rPr>
      </w:pPr>
    </w:p>
    <w:p w14:paraId="0EFFB0A3" w14:textId="77777777" w:rsidR="00E96DC5" w:rsidRDefault="00E96DC5"/>
    <w:tbl>
      <w:tblPr>
        <w:tblStyle w:val="TableGrid2"/>
        <w:tblW w:w="0" w:type="auto"/>
        <w:shd w:val="clear" w:color="auto" w:fill="8DB3E2"/>
        <w:tblLook w:val="04A0" w:firstRow="1" w:lastRow="0" w:firstColumn="1" w:lastColumn="0" w:noHBand="0" w:noVBand="1"/>
      </w:tblPr>
      <w:tblGrid>
        <w:gridCol w:w="13858"/>
      </w:tblGrid>
      <w:tr w:rsidR="00164D34" w:rsidRPr="00262306" w14:paraId="7F3116DE" w14:textId="77777777" w:rsidTr="005871BE">
        <w:tc>
          <w:tcPr>
            <w:tcW w:w="13858" w:type="dxa"/>
            <w:shd w:val="clear" w:color="auto" w:fill="8DB3E2"/>
          </w:tcPr>
          <w:p w14:paraId="5413304F" w14:textId="77777777" w:rsidR="00164D34" w:rsidRPr="00262306" w:rsidRDefault="00164D34" w:rsidP="005871BE">
            <w:pPr>
              <w:spacing w:before="100" w:after="100"/>
              <w:rPr>
                <w:rFonts w:cs="Arial"/>
                <w:b/>
                <w:color w:val="303B44"/>
              </w:rPr>
            </w:pPr>
            <w:r w:rsidRPr="00262306">
              <w:rPr>
                <w:rFonts w:cs="Arial"/>
                <w:b/>
                <w:color w:val="303B44"/>
              </w:rPr>
              <w:t>GENERIC ASSESSMENT CRITERIA</w:t>
            </w:r>
          </w:p>
        </w:tc>
      </w:tr>
    </w:tbl>
    <w:p w14:paraId="1947507E" w14:textId="77777777" w:rsidR="00164D34" w:rsidRPr="00262306" w:rsidRDefault="00164D34" w:rsidP="00164D34">
      <w:pPr>
        <w:spacing w:before="100" w:after="100"/>
        <w:rPr>
          <w:rFonts w:cs="Arial"/>
          <w:color w:val="303B44"/>
        </w:rPr>
      </w:pPr>
    </w:p>
    <w:tbl>
      <w:tblPr>
        <w:tblStyle w:val="TableGrid2"/>
        <w:tblW w:w="0" w:type="auto"/>
        <w:tblLook w:val="04A0" w:firstRow="1" w:lastRow="0" w:firstColumn="1" w:lastColumn="0" w:noHBand="0" w:noVBand="1"/>
      </w:tblPr>
      <w:tblGrid>
        <w:gridCol w:w="13948"/>
      </w:tblGrid>
      <w:tr w:rsidR="00164D34" w:rsidRPr="00262306" w14:paraId="53DB2402" w14:textId="77777777" w:rsidTr="005871BE">
        <w:tc>
          <w:tcPr>
            <w:tcW w:w="13948" w:type="dxa"/>
            <w:shd w:val="clear" w:color="auto" w:fill="8DB3E2"/>
          </w:tcPr>
          <w:p w14:paraId="5FE79F67" w14:textId="77777777" w:rsidR="00164D34" w:rsidRPr="00262306" w:rsidRDefault="00164D34" w:rsidP="005871BE">
            <w:pPr>
              <w:rPr>
                <w:rFonts w:cs="Arial"/>
                <w:b/>
              </w:rPr>
            </w:pPr>
            <w:r w:rsidRPr="00262306">
              <w:rPr>
                <w:rFonts w:cs="Arial"/>
                <w:b/>
              </w:rPr>
              <w:t>Level 4</w:t>
            </w:r>
          </w:p>
        </w:tc>
      </w:tr>
      <w:tr w:rsidR="00164D34" w:rsidRPr="00262306" w14:paraId="614D0608" w14:textId="77777777" w:rsidTr="005871BE">
        <w:tc>
          <w:tcPr>
            <w:tcW w:w="13948" w:type="dxa"/>
            <w:shd w:val="clear" w:color="auto" w:fill="DAEEF3"/>
          </w:tcPr>
          <w:p w14:paraId="190148A8" w14:textId="7E5B7C93" w:rsidR="00164D34" w:rsidRPr="00262306" w:rsidRDefault="00164D34" w:rsidP="005871BE">
            <w:pPr>
              <w:rPr>
                <w:rFonts w:eastAsia="Arial" w:cs="Arial"/>
                <w:spacing w:val="-1"/>
              </w:rPr>
            </w:pPr>
            <w:r w:rsidRPr="00262306">
              <w:rPr>
                <w:rFonts w:eastAsia="Arial" w:cs="Arial"/>
                <w:spacing w:val="-1"/>
              </w:rPr>
              <w:t xml:space="preserve">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w:t>
            </w:r>
            <w:r w:rsidR="00D61FD7" w:rsidRPr="00262306">
              <w:rPr>
                <w:rFonts w:eastAsia="Arial" w:cs="Arial"/>
                <w:spacing w:val="-1"/>
              </w:rPr>
              <w:t>problems and</w:t>
            </w:r>
            <w:r w:rsidRPr="00262306">
              <w:rPr>
                <w:rFonts w:eastAsia="Arial" w:cs="Arial"/>
                <w:spacing w:val="-1"/>
              </w:rPr>
              <w:t xml:space="preserve"> will be able to communicate the results of their study/work accurately and reliably, and with structured and coherent arguments.</w:t>
            </w:r>
            <w:r w:rsidRPr="00262306">
              <w:t xml:space="preserve"> They will be able to </w:t>
            </w:r>
            <w:r w:rsidRPr="00262306">
              <w:rPr>
                <w:rFonts w:eastAsia="Arial" w:cs="Arial"/>
                <w:spacing w:val="-1"/>
              </w:rPr>
              <w:t>undertake further training and develop new skills within a structured and managed environment and will have the qualities and transferable skills necessary for employment requiring the exercise of some personal responsibility.</w:t>
            </w:r>
          </w:p>
        </w:tc>
      </w:tr>
    </w:tbl>
    <w:p w14:paraId="62ED592A" w14:textId="77777777" w:rsidR="00164D34" w:rsidRPr="00262306" w:rsidRDefault="00164D34" w:rsidP="00164D34">
      <w:pPr>
        <w:rPr>
          <w:rFonts w:cs="Arial"/>
          <w:sz w:val="20"/>
        </w:rPr>
      </w:pPr>
    </w:p>
    <w:tbl>
      <w:tblPr>
        <w:tblStyle w:val="TableGrid2"/>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164D34" w:rsidRPr="00262306" w14:paraId="65B131FE" w14:textId="77777777" w:rsidTr="005871BE">
        <w:trPr>
          <w:tblHeader/>
        </w:trPr>
        <w:tc>
          <w:tcPr>
            <w:tcW w:w="1735" w:type="dxa"/>
            <w:shd w:val="clear" w:color="auto" w:fill="8DB3E2"/>
          </w:tcPr>
          <w:p w14:paraId="46828E8D" w14:textId="77777777" w:rsidR="00164D34" w:rsidRPr="00262306" w:rsidRDefault="00164D34" w:rsidP="005871BE">
            <w:pPr>
              <w:rPr>
                <w:rFonts w:cs="Arial"/>
                <w:sz w:val="18"/>
                <w:szCs w:val="18"/>
              </w:rPr>
            </w:pPr>
            <w:r w:rsidRPr="00262306">
              <w:rPr>
                <w:rFonts w:cs="Arial"/>
                <w:b/>
                <w:sz w:val="18"/>
                <w:szCs w:val="18"/>
              </w:rPr>
              <w:t>Level 4</w:t>
            </w:r>
          </w:p>
        </w:tc>
        <w:tc>
          <w:tcPr>
            <w:tcW w:w="1736" w:type="dxa"/>
            <w:shd w:val="clear" w:color="auto" w:fill="8DB3E2"/>
            <w:vAlign w:val="center"/>
          </w:tcPr>
          <w:p w14:paraId="19A39F73" w14:textId="77777777" w:rsidR="00164D34" w:rsidRPr="00262306" w:rsidRDefault="00164D34" w:rsidP="005871BE">
            <w:pPr>
              <w:jc w:val="center"/>
              <w:rPr>
                <w:rFonts w:cs="Arial"/>
                <w:b/>
                <w:sz w:val="18"/>
                <w:szCs w:val="18"/>
              </w:rPr>
            </w:pPr>
            <w:r w:rsidRPr="00262306">
              <w:rPr>
                <w:rFonts w:cs="Arial"/>
                <w:b/>
                <w:sz w:val="18"/>
                <w:szCs w:val="18"/>
              </w:rPr>
              <w:t>FAIL</w:t>
            </w:r>
          </w:p>
        </w:tc>
        <w:tc>
          <w:tcPr>
            <w:tcW w:w="1736" w:type="dxa"/>
            <w:shd w:val="clear" w:color="auto" w:fill="8DB3E2"/>
            <w:vAlign w:val="center"/>
          </w:tcPr>
          <w:p w14:paraId="3528CBA8" w14:textId="77777777" w:rsidR="00164D34" w:rsidRPr="00262306" w:rsidRDefault="00164D34" w:rsidP="005871BE">
            <w:pPr>
              <w:jc w:val="center"/>
              <w:rPr>
                <w:rFonts w:cs="Arial"/>
                <w:b/>
                <w:sz w:val="18"/>
                <w:szCs w:val="18"/>
              </w:rPr>
            </w:pPr>
            <w:r w:rsidRPr="00262306">
              <w:rPr>
                <w:rFonts w:cs="Arial"/>
                <w:b/>
                <w:sz w:val="18"/>
                <w:szCs w:val="18"/>
              </w:rPr>
              <w:t>MARGINAL FAIL</w:t>
            </w:r>
          </w:p>
        </w:tc>
        <w:tc>
          <w:tcPr>
            <w:tcW w:w="1736" w:type="dxa"/>
            <w:shd w:val="clear" w:color="auto" w:fill="8DB3E2"/>
            <w:vAlign w:val="center"/>
          </w:tcPr>
          <w:p w14:paraId="7919AD71" w14:textId="77777777" w:rsidR="00164D34" w:rsidRPr="00262306" w:rsidRDefault="00164D34" w:rsidP="005871BE">
            <w:pPr>
              <w:jc w:val="center"/>
              <w:rPr>
                <w:rFonts w:cs="Arial"/>
                <w:b/>
                <w:sz w:val="18"/>
                <w:szCs w:val="18"/>
              </w:rPr>
            </w:pPr>
            <w:r w:rsidRPr="00262306">
              <w:rPr>
                <w:rFonts w:cs="Arial"/>
                <w:b/>
                <w:sz w:val="18"/>
                <w:szCs w:val="18"/>
              </w:rPr>
              <w:t>SATISFACTORY</w:t>
            </w:r>
          </w:p>
          <w:p w14:paraId="691FB7D7" w14:textId="77777777" w:rsidR="00164D34" w:rsidRPr="00262306" w:rsidRDefault="00164D34" w:rsidP="005871BE">
            <w:pPr>
              <w:jc w:val="center"/>
              <w:rPr>
                <w:rFonts w:cs="Arial"/>
                <w:b/>
                <w:sz w:val="18"/>
                <w:szCs w:val="18"/>
              </w:rPr>
            </w:pPr>
            <w:r w:rsidRPr="00262306">
              <w:rPr>
                <w:rFonts w:cs="Arial"/>
                <w:b/>
                <w:sz w:val="18"/>
                <w:szCs w:val="18"/>
              </w:rPr>
              <w:t>(3</w:t>
            </w:r>
            <w:r w:rsidRPr="00262306">
              <w:rPr>
                <w:rFonts w:cs="Arial"/>
                <w:b/>
                <w:sz w:val="18"/>
                <w:szCs w:val="18"/>
                <w:vertAlign w:val="superscript"/>
              </w:rPr>
              <w:t>rd</w:t>
            </w:r>
            <w:r w:rsidRPr="00262306">
              <w:rPr>
                <w:rFonts w:cs="Arial"/>
                <w:b/>
                <w:sz w:val="18"/>
                <w:szCs w:val="18"/>
              </w:rPr>
              <w:t xml:space="preserve"> / Pass)</w:t>
            </w:r>
          </w:p>
        </w:tc>
        <w:tc>
          <w:tcPr>
            <w:tcW w:w="1736" w:type="dxa"/>
            <w:shd w:val="clear" w:color="auto" w:fill="8DB3E2"/>
            <w:vAlign w:val="center"/>
          </w:tcPr>
          <w:p w14:paraId="00DCB39D" w14:textId="77777777" w:rsidR="00164D34" w:rsidRPr="00262306" w:rsidRDefault="00164D34" w:rsidP="005871BE">
            <w:pPr>
              <w:jc w:val="center"/>
              <w:rPr>
                <w:rFonts w:cs="Arial"/>
                <w:b/>
                <w:sz w:val="18"/>
                <w:szCs w:val="18"/>
              </w:rPr>
            </w:pPr>
            <w:r w:rsidRPr="00262306">
              <w:rPr>
                <w:rFonts w:cs="Arial"/>
                <w:b/>
                <w:sz w:val="18"/>
                <w:szCs w:val="18"/>
              </w:rPr>
              <w:t>GOOD</w:t>
            </w:r>
          </w:p>
          <w:p w14:paraId="2DE32EDB" w14:textId="77777777" w:rsidR="00164D34" w:rsidRPr="00262306" w:rsidRDefault="00164D34" w:rsidP="005871BE">
            <w:pPr>
              <w:jc w:val="center"/>
              <w:rPr>
                <w:rFonts w:cs="Arial"/>
                <w:b/>
                <w:sz w:val="18"/>
                <w:szCs w:val="18"/>
              </w:rPr>
            </w:pPr>
            <w:r w:rsidRPr="00262306">
              <w:rPr>
                <w:rFonts w:cs="Arial"/>
                <w:b/>
                <w:sz w:val="18"/>
                <w:szCs w:val="18"/>
              </w:rPr>
              <w:t>(2.2 / Pass)</w:t>
            </w:r>
          </w:p>
        </w:tc>
        <w:tc>
          <w:tcPr>
            <w:tcW w:w="1736" w:type="dxa"/>
            <w:shd w:val="clear" w:color="auto" w:fill="8DB3E2"/>
            <w:vAlign w:val="center"/>
          </w:tcPr>
          <w:p w14:paraId="7F895076" w14:textId="77777777" w:rsidR="00164D34" w:rsidRPr="00262306" w:rsidRDefault="00164D34" w:rsidP="005871BE">
            <w:pPr>
              <w:jc w:val="center"/>
              <w:rPr>
                <w:rFonts w:cs="Arial"/>
                <w:b/>
                <w:sz w:val="18"/>
                <w:szCs w:val="18"/>
              </w:rPr>
            </w:pPr>
            <w:r w:rsidRPr="00262306">
              <w:rPr>
                <w:rFonts w:cs="Arial"/>
                <w:b/>
                <w:sz w:val="18"/>
                <w:szCs w:val="18"/>
              </w:rPr>
              <w:t>VERY GOOD</w:t>
            </w:r>
          </w:p>
          <w:p w14:paraId="51E0C074" w14:textId="77777777" w:rsidR="00164D34" w:rsidRPr="00262306" w:rsidRDefault="00164D34" w:rsidP="005871BE">
            <w:pPr>
              <w:jc w:val="center"/>
              <w:rPr>
                <w:rFonts w:cs="Arial"/>
                <w:b/>
                <w:sz w:val="18"/>
                <w:szCs w:val="18"/>
              </w:rPr>
            </w:pPr>
            <w:r w:rsidRPr="00262306">
              <w:rPr>
                <w:rFonts w:cs="Arial"/>
                <w:b/>
                <w:sz w:val="18"/>
                <w:szCs w:val="18"/>
              </w:rPr>
              <w:t>(2.1 / Merit)</w:t>
            </w:r>
          </w:p>
        </w:tc>
        <w:tc>
          <w:tcPr>
            <w:tcW w:w="1736" w:type="dxa"/>
            <w:shd w:val="clear" w:color="auto" w:fill="8DB3E2"/>
            <w:vAlign w:val="center"/>
          </w:tcPr>
          <w:p w14:paraId="364414DB" w14:textId="77777777" w:rsidR="00164D34" w:rsidRPr="00262306" w:rsidRDefault="00164D34" w:rsidP="005871BE">
            <w:pPr>
              <w:jc w:val="center"/>
              <w:rPr>
                <w:rFonts w:cs="Arial"/>
                <w:b/>
                <w:sz w:val="18"/>
                <w:szCs w:val="18"/>
              </w:rPr>
            </w:pPr>
            <w:r w:rsidRPr="00262306">
              <w:rPr>
                <w:rFonts w:cs="Arial"/>
                <w:b/>
                <w:sz w:val="18"/>
                <w:szCs w:val="18"/>
              </w:rPr>
              <w:t>EXCELLENT</w:t>
            </w:r>
          </w:p>
          <w:p w14:paraId="6CE0F2EB" w14:textId="77777777" w:rsidR="00164D34" w:rsidRPr="00262306" w:rsidRDefault="00164D34" w:rsidP="005871BE">
            <w:pPr>
              <w:jc w:val="center"/>
              <w:rPr>
                <w:rFonts w:cs="Arial"/>
                <w:b/>
                <w:sz w:val="18"/>
                <w:szCs w:val="18"/>
              </w:rPr>
            </w:pPr>
            <w:r w:rsidRPr="00262306">
              <w:rPr>
                <w:rFonts w:cs="Arial"/>
                <w:b/>
                <w:sz w:val="18"/>
                <w:szCs w:val="18"/>
              </w:rPr>
              <w:t>(1</w:t>
            </w:r>
            <w:r w:rsidRPr="00262306">
              <w:rPr>
                <w:rFonts w:cs="Arial"/>
                <w:b/>
                <w:sz w:val="18"/>
                <w:szCs w:val="18"/>
                <w:vertAlign w:val="superscript"/>
              </w:rPr>
              <w:t>st</w:t>
            </w:r>
            <w:r w:rsidRPr="00262306">
              <w:rPr>
                <w:rFonts w:cs="Arial"/>
                <w:b/>
                <w:sz w:val="18"/>
                <w:szCs w:val="18"/>
              </w:rPr>
              <w:t xml:space="preserve"> / Distinction)</w:t>
            </w:r>
          </w:p>
        </w:tc>
        <w:tc>
          <w:tcPr>
            <w:tcW w:w="1736" w:type="dxa"/>
            <w:shd w:val="clear" w:color="auto" w:fill="8DB3E2"/>
            <w:vAlign w:val="center"/>
          </w:tcPr>
          <w:p w14:paraId="0CD407A7" w14:textId="77777777" w:rsidR="00164D34" w:rsidRPr="00262306" w:rsidRDefault="00164D34" w:rsidP="005871BE">
            <w:pPr>
              <w:jc w:val="center"/>
              <w:rPr>
                <w:rFonts w:cs="Arial"/>
                <w:b/>
                <w:sz w:val="18"/>
                <w:szCs w:val="18"/>
              </w:rPr>
            </w:pPr>
            <w:r w:rsidRPr="00262306">
              <w:rPr>
                <w:rFonts w:cs="Arial"/>
                <w:b/>
                <w:sz w:val="18"/>
                <w:szCs w:val="18"/>
              </w:rPr>
              <w:t>EXCEPTIONAL</w:t>
            </w:r>
          </w:p>
          <w:p w14:paraId="3D3642E5" w14:textId="77777777" w:rsidR="00164D34" w:rsidRPr="00262306" w:rsidRDefault="00164D34" w:rsidP="005871BE">
            <w:pPr>
              <w:jc w:val="center"/>
              <w:rPr>
                <w:rFonts w:cs="Arial"/>
                <w:b/>
                <w:sz w:val="18"/>
                <w:szCs w:val="18"/>
              </w:rPr>
            </w:pPr>
            <w:r w:rsidRPr="00262306">
              <w:rPr>
                <w:rFonts w:cs="Arial"/>
                <w:b/>
                <w:sz w:val="18"/>
                <w:szCs w:val="18"/>
              </w:rPr>
              <w:t>(1</w:t>
            </w:r>
            <w:r w:rsidRPr="00262306">
              <w:rPr>
                <w:rFonts w:cs="Arial"/>
                <w:b/>
                <w:sz w:val="18"/>
                <w:szCs w:val="18"/>
                <w:vertAlign w:val="superscript"/>
              </w:rPr>
              <w:t>st</w:t>
            </w:r>
            <w:r w:rsidRPr="00262306">
              <w:rPr>
                <w:rFonts w:cs="Arial"/>
                <w:b/>
                <w:sz w:val="18"/>
                <w:szCs w:val="18"/>
              </w:rPr>
              <w:t xml:space="preserve"> / Distinction)</w:t>
            </w:r>
          </w:p>
        </w:tc>
      </w:tr>
      <w:tr w:rsidR="00164D34" w:rsidRPr="00262306" w14:paraId="647B57D3" w14:textId="77777777" w:rsidTr="005871BE">
        <w:trPr>
          <w:tblHeader/>
        </w:trPr>
        <w:tc>
          <w:tcPr>
            <w:tcW w:w="1735" w:type="dxa"/>
            <w:shd w:val="clear" w:color="auto" w:fill="8DB3E2"/>
          </w:tcPr>
          <w:p w14:paraId="59D7BF34" w14:textId="77777777" w:rsidR="00164D34" w:rsidRPr="00262306" w:rsidRDefault="00164D34" w:rsidP="005871BE">
            <w:pPr>
              <w:ind w:left="171"/>
              <w:rPr>
                <w:rFonts w:cs="Arial"/>
                <w:sz w:val="18"/>
                <w:szCs w:val="18"/>
              </w:rPr>
            </w:pPr>
            <w:r w:rsidRPr="00262306">
              <w:rPr>
                <w:rFonts w:eastAsia="Arial" w:cs="Arial"/>
                <w:b/>
                <w:bCs/>
              </w:rPr>
              <w:t>Category</w:t>
            </w:r>
          </w:p>
        </w:tc>
        <w:tc>
          <w:tcPr>
            <w:tcW w:w="1736" w:type="dxa"/>
            <w:shd w:val="clear" w:color="auto" w:fill="8DB3E2"/>
            <w:vAlign w:val="bottom"/>
          </w:tcPr>
          <w:p w14:paraId="44CF173D" w14:textId="77777777" w:rsidR="00164D34" w:rsidRPr="00262306" w:rsidRDefault="00164D34" w:rsidP="005871BE">
            <w:pPr>
              <w:jc w:val="center"/>
              <w:rPr>
                <w:rFonts w:cs="Arial"/>
                <w:b/>
                <w:sz w:val="18"/>
                <w:szCs w:val="18"/>
              </w:rPr>
            </w:pPr>
            <w:r w:rsidRPr="00262306">
              <w:rPr>
                <w:rFonts w:cs="Arial"/>
                <w:b/>
                <w:sz w:val="18"/>
                <w:szCs w:val="18"/>
              </w:rPr>
              <w:t>0-29%</w:t>
            </w:r>
          </w:p>
        </w:tc>
        <w:tc>
          <w:tcPr>
            <w:tcW w:w="1736" w:type="dxa"/>
            <w:shd w:val="clear" w:color="auto" w:fill="8DB3E2"/>
            <w:vAlign w:val="bottom"/>
          </w:tcPr>
          <w:p w14:paraId="57BB67D5" w14:textId="77777777" w:rsidR="00164D34" w:rsidRPr="00262306" w:rsidRDefault="00164D34" w:rsidP="005871BE">
            <w:pPr>
              <w:jc w:val="center"/>
              <w:rPr>
                <w:rFonts w:cs="Arial"/>
                <w:b/>
                <w:sz w:val="18"/>
                <w:szCs w:val="18"/>
              </w:rPr>
            </w:pPr>
            <w:r w:rsidRPr="00262306">
              <w:rPr>
                <w:rFonts w:cs="Arial"/>
                <w:b/>
                <w:sz w:val="18"/>
                <w:szCs w:val="18"/>
              </w:rPr>
              <w:t>30-39%</w:t>
            </w:r>
          </w:p>
        </w:tc>
        <w:tc>
          <w:tcPr>
            <w:tcW w:w="1736" w:type="dxa"/>
            <w:shd w:val="clear" w:color="auto" w:fill="8DB3E2"/>
            <w:vAlign w:val="bottom"/>
          </w:tcPr>
          <w:p w14:paraId="4B8B4D11" w14:textId="77777777" w:rsidR="00164D34" w:rsidRPr="00262306" w:rsidRDefault="00164D34" w:rsidP="005871BE">
            <w:pPr>
              <w:jc w:val="center"/>
              <w:rPr>
                <w:rFonts w:cs="Arial"/>
                <w:b/>
                <w:sz w:val="18"/>
                <w:szCs w:val="18"/>
              </w:rPr>
            </w:pPr>
            <w:r w:rsidRPr="00262306">
              <w:rPr>
                <w:rFonts w:cs="Arial"/>
                <w:b/>
                <w:sz w:val="18"/>
                <w:szCs w:val="18"/>
              </w:rPr>
              <w:t>40-49%</w:t>
            </w:r>
          </w:p>
        </w:tc>
        <w:tc>
          <w:tcPr>
            <w:tcW w:w="1736" w:type="dxa"/>
            <w:shd w:val="clear" w:color="auto" w:fill="8DB3E2"/>
            <w:vAlign w:val="bottom"/>
          </w:tcPr>
          <w:p w14:paraId="3A18543A" w14:textId="77777777" w:rsidR="00164D34" w:rsidRPr="00262306" w:rsidRDefault="00164D34" w:rsidP="005871BE">
            <w:pPr>
              <w:jc w:val="center"/>
              <w:rPr>
                <w:rFonts w:cs="Arial"/>
                <w:b/>
                <w:sz w:val="18"/>
                <w:szCs w:val="18"/>
              </w:rPr>
            </w:pPr>
            <w:r w:rsidRPr="00262306">
              <w:rPr>
                <w:rFonts w:cs="Arial"/>
                <w:b/>
                <w:sz w:val="18"/>
                <w:szCs w:val="18"/>
              </w:rPr>
              <w:t>50-59%</w:t>
            </w:r>
          </w:p>
        </w:tc>
        <w:tc>
          <w:tcPr>
            <w:tcW w:w="1736" w:type="dxa"/>
            <w:shd w:val="clear" w:color="auto" w:fill="8DB3E2"/>
            <w:vAlign w:val="bottom"/>
          </w:tcPr>
          <w:p w14:paraId="526400BF" w14:textId="77777777" w:rsidR="00164D34" w:rsidRPr="00262306" w:rsidRDefault="00164D34" w:rsidP="005871BE">
            <w:pPr>
              <w:jc w:val="center"/>
              <w:rPr>
                <w:rFonts w:cs="Arial"/>
                <w:b/>
                <w:sz w:val="18"/>
                <w:szCs w:val="18"/>
              </w:rPr>
            </w:pPr>
            <w:r w:rsidRPr="00262306">
              <w:rPr>
                <w:rFonts w:cs="Arial"/>
                <w:b/>
                <w:sz w:val="18"/>
                <w:szCs w:val="18"/>
              </w:rPr>
              <w:t>60-69%</w:t>
            </w:r>
          </w:p>
        </w:tc>
        <w:tc>
          <w:tcPr>
            <w:tcW w:w="1736" w:type="dxa"/>
            <w:shd w:val="clear" w:color="auto" w:fill="8DB3E2"/>
            <w:vAlign w:val="bottom"/>
          </w:tcPr>
          <w:p w14:paraId="617D8AC2" w14:textId="77777777" w:rsidR="00164D34" w:rsidRPr="00262306" w:rsidRDefault="00164D34" w:rsidP="005871BE">
            <w:pPr>
              <w:jc w:val="center"/>
              <w:rPr>
                <w:rFonts w:cs="Arial"/>
                <w:b/>
                <w:sz w:val="18"/>
                <w:szCs w:val="18"/>
              </w:rPr>
            </w:pPr>
            <w:r w:rsidRPr="00262306">
              <w:rPr>
                <w:rFonts w:cs="Arial"/>
                <w:b/>
                <w:sz w:val="18"/>
                <w:szCs w:val="18"/>
              </w:rPr>
              <w:t>70-84%</w:t>
            </w:r>
          </w:p>
        </w:tc>
        <w:tc>
          <w:tcPr>
            <w:tcW w:w="1736" w:type="dxa"/>
            <w:shd w:val="clear" w:color="auto" w:fill="8DB3E2"/>
          </w:tcPr>
          <w:p w14:paraId="2841197B" w14:textId="77777777" w:rsidR="00164D34" w:rsidRPr="00262306" w:rsidRDefault="00164D34" w:rsidP="005871BE">
            <w:pPr>
              <w:jc w:val="center"/>
              <w:rPr>
                <w:rFonts w:cs="Arial"/>
                <w:b/>
                <w:sz w:val="18"/>
                <w:szCs w:val="18"/>
              </w:rPr>
            </w:pPr>
            <w:r w:rsidRPr="00262306">
              <w:rPr>
                <w:rFonts w:cs="Arial"/>
                <w:b/>
                <w:sz w:val="18"/>
                <w:szCs w:val="18"/>
              </w:rPr>
              <w:t>85-100%</w:t>
            </w:r>
          </w:p>
        </w:tc>
      </w:tr>
      <w:tr w:rsidR="00164D34" w:rsidRPr="00262306" w14:paraId="372A9BDE" w14:textId="77777777" w:rsidTr="005871BE">
        <w:tc>
          <w:tcPr>
            <w:tcW w:w="1735" w:type="dxa"/>
            <w:shd w:val="clear" w:color="auto" w:fill="8DB3E2"/>
          </w:tcPr>
          <w:p w14:paraId="6AE5392E" w14:textId="77777777" w:rsidR="00164D34" w:rsidRPr="00262306" w:rsidRDefault="00164D34" w:rsidP="005871BE">
            <w:pPr>
              <w:spacing w:before="34"/>
              <w:ind w:left="108" w:right="-54"/>
              <w:rPr>
                <w:rFonts w:eastAsia="Arial" w:cs="Arial"/>
                <w:bCs/>
                <w:sz w:val="18"/>
                <w:szCs w:val="18"/>
              </w:rPr>
            </w:pPr>
            <w:r w:rsidRPr="00262306">
              <w:rPr>
                <w:rFonts w:eastAsia="Arial" w:cs="Arial"/>
                <w:b/>
                <w:bCs/>
              </w:rPr>
              <w:t xml:space="preserve">Engagement with literature </w:t>
            </w:r>
            <w:r w:rsidRPr="00262306">
              <w:rPr>
                <w:rFonts w:eastAsia="Arial" w:cs="Arial"/>
                <w:bCs/>
                <w:sz w:val="18"/>
                <w:szCs w:val="18"/>
              </w:rPr>
              <w:t>(including reading, referencing,</w:t>
            </w:r>
          </w:p>
          <w:p w14:paraId="76CF7964" w14:textId="77777777" w:rsidR="00164D34" w:rsidRPr="00262306" w:rsidRDefault="00164D34" w:rsidP="005871BE">
            <w:pPr>
              <w:spacing w:before="34"/>
              <w:ind w:left="108" w:right="-54"/>
              <w:rPr>
                <w:rFonts w:eastAsia="Arial" w:cs="Arial"/>
                <w:bCs/>
                <w:sz w:val="18"/>
                <w:szCs w:val="18"/>
              </w:rPr>
            </w:pPr>
            <w:r w:rsidRPr="00262306">
              <w:rPr>
                <w:rFonts w:eastAsia="Arial" w:cs="Arial"/>
                <w:bCs/>
                <w:sz w:val="18"/>
                <w:szCs w:val="18"/>
              </w:rPr>
              <w:t>academic conventions and</w:t>
            </w:r>
          </w:p>
          <w:p w14:paraId="1070EFE3" w14:textId="77777777" w:rsidR="00164D34" w:rsidRPr="00262306" w:rsidRDefault="00164D34" w:rsidP="005871BE">
            <w:pPr>
              <w:spacing w:before="34"/>
              <w:ind w:left="108" w:right="-54"/>
              <w:rPr>
                <w:rFonts w:eastAsia="Arial" w:cs="Arial"/>
                <w:b/>
                <w:bCs/>
              </w:rPr>
            </w:pPr>
            <w:r w:rsidRPr="00262306">
              <w:rPr>
                <w:rFonts w:eastAsia="Arial" w:cs="Arial"/>
                <w:bCs/>
                <w:sz w:val="18"/>
                <w:szCs w:val="18"/>
              </w:rPr>
              <w:t>academic honesty)</w:t>
            </w:r>
            <w:r w:rsidRPr="00262306">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7AF82FF" w14:textId="77777777" w:rsidR="00164D34" w:rsidRPr="00262306" w:rsidRDefault="00164D34" w:rsidP="005871BE">
            <w:pPr>
              <w:rPr>
                <w:rFonts w:cs="Arial"/>
              </w:rPr>
            </w:pPr>
            <w:r w:rsidRPr="00262306">
              <w:rPr>
                <w:rFonts w:cs="Arial"/>
              </w:rPr>
              <w:t>Little or no evidence of reading</w:t>
            </w:r>
            <w:r w:rsidRPr="00262306">
              <w:t xml:space="preserve"> and/or </w:t>
            </w:r>
            <w:r w:rsidRPr="00262306">
              <w:rPr>
                <w:rFonts w:cs="Arial"/>
              </w:rPr>
              <w:t>reliance on inappropriate sources.</w:t>
            </w:r>
          </w:p>
          <w:p w14:paraId="03415EEF" w14:textId="77777777" w:rsidR="00164D34" w:rsidRPr="00262306" w:rsidRDefault="00164D34" w:rsidP="005871BE">
            <w:pPr>
              <w:rPr>
                <w:rFonts w:cs="Arial"/>
              </w:rPr>
            </w:pPr>
            <w:r w:rsidRPr="00262306">
              <w:rPr>
                <w:rFonts w:cs="Arial"/>
              </w:rPr>
              <w:t>Views and findings mostly unsupported and non-authoritative.</w:t>
            </w:r>
          </w:p>
          <w:p w14:paraId="7DE3B8AF" w14:textId="77777777" w:rsidR="00164D34" w:rsidRPr="00262306" w:rsidRDefault="00164D34" w:rsidP="005871BE">
            <w:pPr>
              <w:rPr>
                <w:rFonts w:cs="Arial"/>
              </w:rPr>
            </w:pPr>
            <w:r w:rsidRPr="00262306">
              <w:rPr>
                <w:rFonts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243104D1" w14:textId="77777777" w:rsidR="00164D34" w:rsidRPr="00262306" w:rsidRDefault="00164D34" w:rsidP="005871BE">
            <w:pPr>
              <w:rPr>
                <w:rFonts w:cs="Arial"/>
              </w:rPr>
            </w:pPr>
            <w:r w:rsidRPr="00262306">
              <w:rPr>
                <w:rFonts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7929E6B" w14:textId="77777777" w:rsidR="00164D34" w:rsidRPr="00262306" w:rsidRDefault="00164D34" w:rsidP="005871BE">
            <w:pPr>
              <w:rPr>
                <w:rFonts w:cs="Arial"/>
              </w:rPr>
            </w:pPr>
            <w:r w:rsidRPr="00262306">
              <w:rPr>
                <w:rFonts w:cs="Arial"/>
              </w:rPr>
              <w:t>Engagement with a limited range of mostly relevant and credible sources but with some reliance on information gained through class contact. Some omissions and minor errors.</w:t>
            </w:r>
          </w:p>
          <w:p w14:paraId="1ED43635" w14:textId="77777777" w:rsidR="00164D34" w:rsidRPr="00262306" w:rsidRDefault="00164D34" w:rsidP="005871BE">
            <w:pPr>
              <w:rPr>
                <w:rFonts w:cs="Arial"/>
              </w:rPr>
            </w:pPr>
            <w:r w:rsidRPr="00262306">
              <w:rPr>
                <w:rFonts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4E303FBB" w14:textId="77777777" w:rsidR="00164D34" w:rsidRPr="00262306" w:rsidRDefault="00164D34" w:rsidP="005871BE">
            <w:pPr>
              <w:rPr>
                <w:rFonts w:cs="Arial"/>
              </w:rPr>
            </w:pPr>
            <w:r w:rsidRPr="00262306">
              <w:rPr>
                <w:rFonts w:cs="Arial"/>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C09D6C8" w14:textId="77777777" w:rsidR="00164D34" w:rsidRPr="00262306" w:rsidRDefault="00164D34" w:rsidP="005871BE">
            <w:pPr>
              <w:rPr>
                <w:rFonts w:cs="Arial"/>
              </w:rPr>
            </w:pPr>
            <w:r w:rsidRPr="00262306">
              <w:rPr>
                <w:rFonts w:cs="Arial"/>
              </w:rPr>
              <w:t>Engagement with a wide range of literature, including sources retrieved independently.</w:t>
            </w:r>
          </w:p>
          <w:p w14:paraId="10817513" w14:textId="77777777" w:rsidR="00164D34" w:rsidRPr="00262306" w:rsidRDefault="00164D34" w:rsidP="005871BE">
            <w:pPr>
              <w:rPr>
                <w:rFonts w:cs="Arial"/>
              </w:rPr>
            </w:pPr>
            <w:r w:rsidRPr="00262306">
              <w:rPr>
                <w:rFonts w:cs="Arial"/>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1751924" w14:textId="77777777" w:rsidR="00164D34" w:rsidRPr="00262306" w:rsidRDefault="00164D34" w:rsidP="005871BE">
            <w:pPr>
              <w:rPr>
                <w:rFonts w:cs="Arial"/>
              </w:rPr>
            </w:pPr>
            <w:r w:rsidRPr="00262306">
              <w:rPr>
                <w:rFonts w:cs="Arial"/>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14525F9C" w14:textId="77777777" w:rsidR="00164D34" w:rsidRPr="00262306" w:rsidRDefault="00164D34" w:rsidP="005871BE">
            <w:pPr>
              <w:rPr>
                <w:rFonts w:cs="Arial"/>
              </w:rPr>
            </w:pPr>
            <w:r w:rsidRPr="00262306">
              <w:rPr>
                <w:rFonts w:cs="Arial"/>
              </w:rPr>
              <w:t>Exceptional engagement with an extensive range of relevant and credible literature. High-level referencing skills consistently applied.</w:t>
            </w:r>
          </w:p>
        </w:tc>
      </w:tr>
      <w:tr w:rsidR="00164D34" w:rsidRPr="00262306" w14:paraId="0F2E5463" w14:textId="77777777" w:rsidTr="005871BE">
        <w:tc>
          <w:tcPr>
            <w:tcW w:w="1735" w:type="dxa"/>
            <w:shd w:val="clear" w:color="auto" w:fill="8DB3E2"/>
          </w:tcPr>
          <w:p w14:paraId="78AA7653" w14:textId="77777777" w:rsidR="00164D34" w:rsidRPr="00262306" w:rsidRDefault="00164D34" w:rsidP="005871BE">
            <w:pPr>
              <w:spacing w:before="34"/>
              <w:ind w:left="108" w:right="-54"/>
              <w:rPr>
                <w:rFonts w:cs="Arial"/>
                <w:sz w:val="18"/>
                <w:szCs w:val="18"/>
              </w:rPr>
            </w:pPr>
            <w:r w:rsidRPr="00262306">
              <w:rPr>
                <w:rFonts w:eastAsia="Arial" w:cs="Arial"/>
                <w:b/>
                <w:bCs/>
              </w:rPr>
              <w:lastRenderedPageBreak/>
              <w:t xml:space="preserve">Knowledge and understanding </w:t>
            </w:r>
            <w:r w:rsidRPr="00262306">
              <w:rPr>
                <w:rFonts w:eastAsia="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3E8A56D2" w14:textId="77777777" w:rsidR="00164D34" w:rsidRPr="00262306" w:rsidRDefault="00164D34" w:rsidP="005871BE">
            <w:pPr>
              <w:spacing w:after="120"/>
              <w:rPr>
                <w:rFonts w:cs="Arial"/>
              </w:rPr>
            </w:pPr>
            <w:r w:rsidRPr="00262306">
              <w:rPr>
                <w:rFonts w:cs="Arial"/>
              </w:rPr>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5C319C1D" w14:textId="77777777" w:rsidR="00164D34" w:rsidRPr="00262306" w:rsidRDefault="00164D34" w:rsidP="005871BE">
            <w:pPr>
              <w:spacing w:after="120"/>
              <w:rPr>
                <w:rFonts w:cs="Arial"/>
              </w:rPr>
            </w:pPr>
            <w:r w:rsidRPr="00262306">
              <w:rPr>
                <w:rFonts w:cs="Arial"/>
              </w:rPr>
              <w:t>Gaps in knowledge</w:t>
            </w:r>
            <w:r w:rsidRPr="00262306">
              <w:t xml:space="preserve"> of </w:t>
            </w:r>
            <w:r w:rsidRPr="00262306">
              <w:rPr>
                <w:rFonts w:cs="Arial"/>
              </w:rPr>
              <w:t xml:space="preserve">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763EFEF7" w14:textId="77777777" w:rsidR="00164D34" w:rsidRPr="00262306" w:rsidRDefault="00164D34" w:rsidP="005871BE">
            <w:pPr>
              <w:spacing w:after="120"/>
              <w:rPr>
                <w:rFonts w:cs="Arial"/>
              </w:rPr>
            </w:pPr>
            <w:r w:rsidRPr="00262306">
              <w:rPr>
                <w:rFonts w:cs="Arial"/>
              </w:rPr>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69C8424A" w14:textId="77777777" w:rsidR="00164D34" w:rsidRPr="00262306" w:rsidRDefault="00164D34" w:rsidP="005871BE">
            <w:pPr>
              <w:spacing w:after="120"/>
              <w:rPr>
                <w:rFonts w:cs="Arial"/>
              </w:rPr>
            </w:pPr>
            <w:r w:rsidRPr="00262306">
              <w:rPr>
                <w:rFonts w:cs="Arial"/>
              </w:rPr>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42A3F4C3" w14:textId="77777777" w:rsidR="00164D34" w:rsidRPr="00262306" w:rsidRDefault="00164D34" w:rsidP="005871BE">
            <w:pPr>
              <w:spacing w:after="120"/>
              <w:rPr>
                <w:rFonts w:cs="Arial"/>
              </w:rPr>
            </w:pPr>
            <w:r w:rsidRPr="00262306">
              <w:rPr>
                <w:rFonts w:cs="Arial"/>
              </w:rPr>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26F1BB8D" w14:textId="77777777" w:rsidR="00164D34" w:rsidRPr="00262306" w:rsidRDefault="00164D34" w:rsidP="005871BE">
            <w:pPr>
              <w:spacing w:after="120"/>
              <w:rPr>
                <w:rFonts w:cs="Arial"/>
              </w:rPr>
            </w:pPr>
            <w:r w:rsidRPr="00262306">
              <w:rPr>
                <w:rFonts w:cs="Arial"/>
              </w:rPr>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22B4DA7B" w14:textId="77777777" w:rsidR="00164D34" w:rsidRPr="00262306" w:rsidRDefault="00164D34" w:rsidP="005871BE">
            <w:pPr>
              <w:spacing w:after="120"/>
              <w:rPr>
                <w:rFonts w:cs="Arial"/>
              </w:rPr>
            </w:pPr>
            <w:r w:rsidRPr="00262306">
              <w:rPr>
                <w:rFonts w:cs="Arial"/>
              </w:rPr>
              <w:t>Exceptional, detailed knowledge and understanding of the basic underlying concepts and principles</w:t>
            </w:r>
          </w:p>
        </w:tc>
      </w:tr>
      <w:tr w:rsidR="00164D34" w:rsidRPr="00262306" w14:paraId="1D315C40" w14:textId="77777777" w:rsidTr="005871BE">
        <w:tc>
          <w:tcPr>
            <w:tcW w:w="1735" w:type="dxa"/>
            <w:shd w:val="clear" w:color="auto" w:fill="8DB3E2"/>
          </w:tcPr>
          <w:p w14:paraId="7F681A2D" w14:textId="77777777" w:rsidR="00164D34" w:rsidRPr="00262306" w:rsidRDefault="00164D34" w:rsidP="005871BE">
            <w:pPr>
              <w:spacing w:before="34" w:line="239" w:lineRule="auto"/>
              <w:ind w:left="108" w:right="-54"/>
              <w:rPr>
                <w:rFonts w:eastAsia="Arial" w:cs="Arial"/>
                <w:b/>
                <w:bCs/>
              </w:rPr>
            </w:pPr>
            <w:r w:rsidRPr="00262306">
              <w:rPr>
                <w:rFonts w:eastAsia="Arial" w:cs="Arial"/>
                <w:b/>
                <w:bCs/>
              </w:rPr>
              <w:t>C</w:t>
            </w:r>
            <w:r w:rsidRPr="00262306">
              <w:rPr>
                <w:rFonts w:eastAsia="Arial" w:cs="Arial"/>
                <w:b/>
                <w:bCs/>
                <w:spacing w:val="1"/>
              </w:rPr>
              <w:t>ogn</w:t>
            </w:r>
            <w:r w:rsidRPr="00262306">
              <w:rPr>
                <w:rFonts w:eastAsia="Arial" w:cs="Arial"/>
                <w:b/>
                <w:bCs/>
              </w:rPr>
              <w:t>i</w:t>
            </w:r>
            <w:r w:rsidRPr="00262306">
              <w:rPr>
                <w:rFonts w:eastAsia="Arial" w:cs="Arial"/>
                <w:b/>
                <w:bCs/>
                <w:spacing w:val="1"/>
              </w:rPr>
              <w:t>t</w:t>
            </w:r>
            <w:r w:rsidRPr="00262306">
              <w:rPr>
                <w:rFonts w:eastAsia="Arial" w:cs="Arial"/>
                <w:b/>
                <w:bCs/>
              </w:rPr>
              <w:t>i</w:t>
            </w:r>
            <w:r w:rsidRPr="00262306">
              <w:rPr>
                <w:rFonts w:eastAsia="Arial" w:cs="Arial"/>
                <w:b/>
                <w:bCs/>
                <w:spacing w:val="2"/>
              </w:rPr>
              <w:t>v</w:t>
            </w:r>
            <w:r w:rsidRPr="00262306">
              <w:rPr>
                <w:rFonts w:eastAsia="Arial" w:cs="Arial"/>
                <w:b/>
                <w:bCs/>
              </w:rPr>
              <w:t>e</w:t>
            </w:r>
            <w:r w:rsidRPr="00262306">
              <w:rPr>
                <w:rFonts w:eastAsia="Arial" w:cs="Arial"/>
                <w:b/>
                <w:bCs/>
                <w:spacing w:val="-10"/>
              </w:rPr>
              <w:t xml:space="preserve"> </w:t>
            </w:r>
            <w:r w:rsidRPr="00262306">
              <w:rPr>
                <w:rFonts w:eastAsia="Arial" w:cs="Arial"/>
                <w:b/>
                <w:bCs/>
              </w:rPr>
              <w:t>a</w:t>
            </w:r>
            <w:r w:rsidRPr="00262306">
              <w:rPr>
                <w:rFonts w:eastAsia="Arial" w:cs="Arial"/>
                <w:b/>
                <w:bCs/>
                <w:spacing w:val="1"/>
              </w:rPr>
              <w:t>n</w:t>
            </w:r>
            <w:r w:rsidRPr="00262306">
              <w:rPr>
                <w:rFonts w:eastAsia="Arial" w:cs="Arial"/>
                <w:b/>
                <w:bCs/>
              </w:rPr>
              <w:t>d i</w:t>
            </w:r>
            <w:r w:rsidRPr="00262306">
              <w:rPr>
                <w:rFonts w:eastAsia="Arial" w:cs="Arial"/>
                <w:b/>
                <w:bCs/>
                <w:spacing w:val="1"/>
              </w:rPr>
              <w:t>nt</w:t>
            </w:r>
            <w:r w:rsidRPr="00262306">
              <w:rPr>
                <w:rFonts w:eastAsia="Arial" w:cs="Arial"/>
                <w:b/>
                <w:bCs/>
              </w:rPr>
              <w:t>ellec</w:t>
            </w:r>
            <w:r w:rsidRPr="00262306">
              <w:rPr>
                <w:rFonts w:eastAsia="Arial" w:cs="Arial"/>
                <w:b/>
                <w:bCs/>
                <w:spacing w:val="1"/>
              </w:rPr>
              <w:t>tu</w:t>
            </w:r>
            <w:r w:rsidRPr="00262306">
              <w:rPr>
                <w:rFonts w:eastAsia="Arial" w:cs="Arial"/>
                <w:b/>
                <w:bCs/>
              </w:rPr>
              <w:t>al skil</w:t>
            </w:r>
            <w:r w:rsidRPr="00262306">
              <w:rPr>
                <w:rFonts w:eastAsia="Arial" w:cs="Arial"/>
                <w:b/>
                <w:bCs/>
                <w:spacing w:val="2"/>
              </w:rPr>
              <w:t>l</w:t>
            </w:r>
            <w:r w:rsidRPr="00262306">
              <w:rPr>
                <w:rFonts w:eastAsia="Arial" w:cs="Arial"/>
                <w:b/>
                <w:bCs/>
              </w:rPr>
              <w:t xml:space="preserve">s </w:t>
            </w:r>
          </w:p>
          <w:p w14:paraId="57C123BC" w14:textId="77777777" w:rsidR="00164D34" w:rsidRPr="00262306" w:rsidRDefault="00164D34" w:rsidP="005871BE">
            <w:pPr>
              <w:spacing w:before="34" w:line="239" w:lineRule="auto"/>
              <w:ind w:left="108" w:right="-54"/>
              <w:rPr>
                <w:rFonts w:eastAsia="Arial" w:cs="Arial"/>
                <w:bCs/>
                <w:sz w:val="18"/>
                <w:szCs w:val="18"/>
              </w:rPr>
            </w:pPr>
            <w:r w:rsidRPr="00262306">
              <w:rPr>
                <w:rFonts w:eastAsia="Arial" w:cs="Arial"/>
                <w:bCs/>
                <w:sz w:val="18"/>
                <w:szCs w:val="18"/>
              </w:rPr>
              <w:t xml:space="preserve">(Evaluate underlying concepts and principles of a subject and interpret qualitative and quantitative data in order to develop lines of argument and make sound judgements.) </w:t>
            </w:r>
          </w:p>
          <w:p w14:paraId="2784D903" w14:textId="77777777" w:rsidR="00164D34" w:rsidRPr="00262306" w:rsidRDefault="00164D34" w:rsidP="005871BE">
            <w:pPr>
              <w:spacing w:before="34" w:line="239" w:lineRule="auto"/>
              <w:ind w:left="108" w:right="-54"/>
              <w:rPr>
                <w:rFonts w:eastAsia="Arial" w:cs="Arial"/>
                <w:bCs/>
                <w:sz w:val="18"/>
                <w:szCs w:val="18"/>
              </w:rPr>
            </w:pPr>
          </w:p>
          <w:p w14:paraId="2E860947" w14:textId="77777777" w:rsidR="00164D34" w:rsidRPr="00262306" w:rsidRDefault="00164D34" w:rsidP="005871BE">
            <w:pPr>
              <w:spacing w:before="34" w:line="239" w:lineRule="auto"/>
              <w:ind w:left="108" w:right="-54"/>
              <w:rPr>
                <w:rFonts w:eastAsia="Arial" w:cs="Arial"/>
                <w:bCs/>
                <w:sz w:val="18"/>
                <w:szCs w:val="18"/>
              </w:rPr>
            </w:pPr>
          </w:p>
        </w:tc>
        <w:tc>
          <w:tcPr>
            <w:tcW w:w="1736" w:type="dxa"/>
          </w:tcPr>
          <w:p w14:paraId="671EC3AE" w14:textId="77777777" w:rsidR="00164D34" w:rsidRPr="00262306" w:rsidRDefault="00164D34" w:rsidP="005871BE">
            <w:pPr>
              <w:rPr>
                <w:rFonts w:cs="Arial"/>
              </w:rPr>
            </w:pPr>
            <w:r w:rsidRPr="00262306">
              <w:rPr>
                <w:rFonts w:cs="Arial"/>
              </w:rPr>
              <w:t>Wholly or almost wholly descriptive work. Little or no evaluation of</w:t>
            </w:r>
            <w:r w:rsidRPr="00262306">
              <w:t xml:space="preserve"> the </w:t>
            </w:r>
            <w:r w:rsidRPr="00262306">
              <w:rPr>
                <w:rFonts w:cs="Arial"/>
              </w:rPr>
              <w:t>underlying concepts and principles.</w:t>
            </w:r>
          </w:p>
          <w:p w14:paraId="2245D0B7" w14:textId="77777777" w:rsidR="00164D34" w:rsidRPr="00262306" w:rsidRDefault="00164D34" w:rsidP="005871BE">
            <w:pPr>
              <w:rPr>
                <w:rFonts w:cs="Arial"/>
              </w:rPr>
            </w:pPr>
            <w:r w:rsidRPr="00262306">
              <w:rPr>
                <w:rFonts w:cs="Arial"/>
              </w:rPr>
              <w:t>Failure to develop arguments, leading to illogical or invalid judgements. Minimal or no use of</w:t>
            </w:r>
          </w:p>
          <w:p w14:paraId="6B64C289" w14:textId="77777777" w:rsidR="00164D34" w:rsidRPr="00262306" w:rsidRDefault="00164D34" w:rsidP="005871BE">
            <w:pPr>
              <w:rPr>
                <w:rFonts w:cs="Arial"/>
              </w:rPr>
            </w:pPr>
            <w:r w:rsidRPr="00262306">
              <w:rPr>
                <w:rFonts w:cs="Arial"/>
              </w:rPr>
              <w:t>evidence to back up views.</w:t>
            </w:r>
          </w:p>
          <w:p w14:paraId="1387FB9B" w14:textId="77777777" w:rsidR="00164D34" w:rsidRPr="00262306" w:rsidRDefault="00164D34" w:rsidP="005871BE">
            <w:pPr>
              <w:rPr>
                <w:rFonts w:cs="Arial"/>
              </w:rPr>
            </w:pPr>
          </w:p>
        </w:tc>
        <w:tc>
          <w:tcPr>
            <w:tcW w:w="1736" w:type="dxa"/>
          </w:tcPr>
          <w:p w14:paraId="62CC2A45" w14:textId="77777777" w:rsidR="00164D34" w:rsidRPr="00262306" w:rsidRDefault="00164D34" w:rsidP="005871BE">
            <w:pPr>
              <w:rPr>
                <w:rFonts w:cs="Arial"/>
              </w:rPr>
            </w:pPr>
            <w:r w:rsidRPr="00262306">
              <w:rPr>
                <w:rFonts w:cs="Arial"/>
              </w:rPr>
              <w:t xml:space="preserve">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w:t>
            </w:r>
            <w:r w:rsidRPr="00262306">
              <w:rPr>
                <w:rFonts w:cs="Arial"/>
              </w:rPr>
              <w:lastRenderedPageBreak/>
              <w:t>illogical and contradictory.</w:t>
            </w:r>
          </w:p>
        </w:tc>
        <w:tc>
          <w:tcPr>
            <w:tcW w:w="1736" w:type="dxa"/>
          </w:tcPr>
          <w:p w14:paraId="4D7E856A" w14:textId="77777777" w:rsidR="00164D34" w:rsidRPr="00262306" w:rsidRDefault="00164D34" w:rsidP="005871BE">
            <w:pPr>
              <w:rPr>
                <w:rFonts w:cs="Arial"/>
              </w:rPr>
            </w:pPr>
            <w:r w:rsidRPr="00262306">
              <w:rPr>
                <w:rFonts w:cs="Arial"/>
              </w:rPr>
              <w:lastRenderedPageBreak/>
              <w:t>Limited attempt at evaluation of the underlying concepts and principles, tending towards description.</w:t>
            </w:r>
          </w:p>
          <w:p w14:paraId="09D10003" w14:textId="6E5C1239" w:rsidR="00164D34" w:rsidRPr="00262306" w:rsidRDefault="00164D34" w:rsidP="005871BE">
            <w:pPr>
              <w:rPr>
                <w:rFonts w:cs="Arial"/>
              </w:rPr>
            </w:pPr>
            <w:r w:rsidRPr="00262306">
              <w:rPr>
                <w:rFonts w:cs="Arial"/>
              </w:rPr>
              <w:t xml:space="preserve">Can interpret qualitative and quantitative data but with some errors. Some evidence to support emerging arguments and judgements but these may be underdeveloped or with a little inconsistency / </w:t>
            </w:r>
            <w:r w:rsidR="00D61FD7" w:rsidRPr="00262306">
              <w:rPr>
                <w:rFonts w:cs="Arial"/>
              </w:rPr>
              <w:lastRenderedPageBreak/>
              <w:t>misinterpretation</w:t>
            </w:r>
            <w:r w:rsidRPr="00262306">
              <w:rPr>
                <w:rFonts w:cs="Arial"/>
              </w:rPr>
              <w:t>.</w:t>
            </w:r>
          </w:p>
          <w:p w14:paraId="31FA3806" w14:textId="77777777" w:rsidR="00164D34" w:rsidRPr="00262306" w:rsidRDefault="00164D34" w:rsidP="005871BE">
            <w:pPr>
              <w:rPr>
                <w:rFonts w:cs="Arial"/>
              </w:rPr>
            </w:pPr>
          </w:p>
        </w:tc>
        <w:tc>
          <w:tcPr>
            <w:tcW w:w="1736" w:type="dxa"/>
          </w:tcPr>
          <w:p w14:paraId="67441C36" w14:textId="77777777" w:rsidR="00164D34" w:rsidRPr="00262306" w:rsidRDefault="00164D34" w:rsidP="005871BE">
            <w:pPr>
              <w:rPr>
                <w:rFonts w:cs="Arial"/>
              </w:rPr>
            </w:pPr>
            <w:r w:rsidRPr="00262306">
              <w:rPr>
                <w:rFonts w:cs="Arial"/>
              </w:rPr>
              <w:lastRenderedPageBreak/>
              <w:t>Good evaluation of the underlying concepts and principles. Can interpret qualitative and quantitative data, with minor errors.</w:t>
            </w:r>
          </w:p>
          <w:p w14:paraId="3AFB423F" w14:textId="77777777" w:rsidR="00164D34" w:rsidRPr="00262306" w:rsidRDefault="00164D34" w:rsidP="005871BE">
            <w:pPr>
              <w:rPr>
                <w:rFonts w:cs="Arial"/>
              </w:rPr>
            </w:pPr>
            <w:r w:rsidRPr="00262306">
              <w:rPr>
                <w:rFonts w:cs="Arial"/>
              </w:rPr>
              <w:t>An emerging ability to use evidence to support the argument.</w:t>
            </w:r>
          </w:p>
          <w:p w14:paraId="542943AD" w14:textId="77777777" w:rsidR="00164D34" w:rsidRPr="00262306" w:rsidRDefault="00164D34" w:rsidP="005871BE">
            <w:pPr>
              <w:rPr>
                <w:rFonts w:cs="Arial"/>
              </w:rPr>
            </w:pPr>
            <w:r w:rsidRPr="00262306">
              <w:rPr>
                <w:rFonts w:cs="Arial"/>
              </w:rPr>
              <w:t>Mostly valid arguments and logical judgements.</w:t>
            </w:r>
            <w:r w:rsidRPr="00262306">
              <w:t xml:space="preserve"> </w:t>
            </w:r>
          </w:p>
        </w:tc>
        <w:tc>
          <w:tcPr>
            <w:tcW w:w="1736" w:type="dxa"/>
          </w:tcPr>
          <w:p w14:paraId="4E16270D" w14:textId="77777777" w:rsidR="00164D34" w:rsidRPr="00262306" w:rsidRDefault="00164D34" w:rsidP="005871BE">
            <w:pPr>
              <w:rPr>
                <w:rFonts w:cs="Arial"/>
              </w:rPr>
            </w:pPr>
            <w:r w:rsidRPr="00262306">
              <w:rPr>
                <w:rFonts w:cs="Arial"/>
              </w:rPr>
              <w:t xml:space="preserve">Sound evaluation of the underlying concepts and principles. </w:t>
            </w:r>
            <w:r w:rsidRPr="0052270E">
              <w:rPr>
                <w:rFonts w:cs="Arial"/>
                <w:lang w:val="it-IT"/>
              </w:rPr>
              <w:t xml:space="preserve">Can </w:t>
            </w:r>
            <w:proofErr w:type="spellStart"/>
            <w:r w:rsidRPr="0052270E">
              <w:rPr>
                <w:rFonts w:cs="Arial"/>
                <w:lang w:val="it-IT"/>
              </w:rPr>
              <w:t>interpret</w:t>
            </w:r>
            <w:proofErr w:type="spellEnd"/>
            <w:r w:rsidRPr="0052270E">
              <w:rPr>
                <w:rFonts w:cs="Arial"/>
                <w:lang w:val="it-IT"/>
              </w:rPr>
              <w:t xml:space="preserve"> qualitative and quantitative data </w:t>
            </w:r>
            <w:proofErr w:type="spellStart"/>
            <w:r w:rsidRPr="0052270E">
              <w:rPr>
                <w:rFonts w:cs="Arial"/>
                <w:lang w:val="it-IT"/>
              </w:rPr>
              <w:t>accurately</w:t>
            </w:r>
            <w:proofErr w:type="spellEnd"/>
            <w:r w:rsidRPr="0052270E">
              <w:rPr>
                <w:rFonts w:cs="Arial"/>
                <w:lang w:val="it-IT"/>
              </w:rPr>
              <w:t xml:space="preserve">. </w:t>
            </w:r>
            <w:r w:rsidRPr="00262306">
              <w:rPr>
                <w:rFonts w:cs="Arial"/>
              </w:rPr>
              <w:t xml:space="preserve">Ability to devise arguments using evidence to make mostly appropriate and valid judgements. </w:t>
            </w:r>
          </w:p>
          <w:p w14:paraId="42E50A72" w14:textId="77777777" w:rsidR="00164D34" w:rsidRPr="00262306" w:rsidRDefault="00164D34" w:rsidP="005871BE">
            <w:pPr>
              <w:rPr>
                <w:rFonts w:cs="Arial"/>
              </w:rPr>
            </w:pPr>
          </w:p>
        </w:tc>
        <w:tc>
          <w:tcPr>
            <w:tcW w:w="1736" w:type="dxa"/>
          </w:tcPr>
          <w:p w14:paraId="67CE8064" w14:textId="77777777" w:rsidR="00164D34" w:rsidRPr="00262306" w:rsidRDefault="00164D34" w:rsidP="005871BE">
            <w:pPr>
              <w:rPr>
                <w:rFonts w:cs="Arial"/>
              </w:rPr>
            </w:pPr>
            <w:r w:rsidRPr="00262306">
              <w:rPr>
                <w:rFonts w:cs="Arial"/>
              </w:rPr>
              <w:t>Excellent evaluation</w:t>
            </w:r>
            <w:r w:rsidRPr="00262306">
              <w:t xml:space="preserve"> </w:t>
            </w:r>
            <w:r w:rsidRPr="00262306">
              <w:rPr>
                <w:rFonts w:cs="Arial"/>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tcPr>
          <w:p w14:paraId="78207961" w14:textId="140690D2" w:rsidR="00164D34" w:rsidRPr="00262306" w:rsidRDefault="00164D34" w:rsidP="005871BE">
            <w:pPr>
              <w:rPr>
                <w:rFonts w:cs="Arial"/>
              </w:rPr>
            </w:pPr>
            <w:r w:rsidRPr="00262306">
              <w:rPr>
                <w:rFonts w:cs="Arial"/>
              </w:rPr>
              <w:t xml:space="preserve">Exceptional evaluation of the underlying concepts and </w:t>
            </w:r>
            <w:r w:rsidR="00E764E9" w:rsidRPr="00262306">
              <w:rPr>
                <w:rFonts w:cs="Arial"/>
              </w:rPr>
              <w:t>principles-based</w:t>
            </w:r>
            <w:r w:rsidRPr="00262306">
              <w:rPr>
                <w:rFonts w:cs="Arial"/>
              </w:rPr>
              <w:t xml:space="preserve"> evidence. Outstanding interpretation of qualitative and quantitative data.</w:t>
            </w:r>
          </w:p>
          <w:p w14:paraId="10DD8483" w14:textId="77777777" w:rsidR="00164D34" w:rsidRPr="00262306" w:rsidRDefault="00164D34" w:rsidP="005871BE">
            <w:pPr>
              <w:rPr>
                <w:rFonts w:cs="Arial"/>
              </w:rPr>
            </w:pPr>
            <w:r w:rsidRPr="00262306">
              <w:rPr>
                <w:rFonts w:cs="Arial"/>
              </w:rPr>
              <w:t xml:space="preserve">Exceptional ability to devise arguments using evidence and make wholly appropriate and valid judgements. </w:t>
            </w:r>
          </w:p>
        </w:tc>
      </w:tr>
      <w:tr w:rsidR="00164D34" w:rsidRPr="00262306" w14:paraId="5D0E9244" w14:textId="77777777" w:rsidTr="005871BE">
        <w:tc>
          <w:tcPr>
            <w:tcW w:w="1735" w:type="dxa"/>
            <w:shd w:val="clear" w:color="auto" w:fill="8DB3E2"/>
          </w:tcPr>
          <w:p w14:paraId="09ACC1BE" w14:textId="77777777" w:rsidR="00164D34" w:rsidRPr="00262306" w:rsidRDefault="00164D34" w:rsidP="005871BE">
            <w:pPr>
              <w:spacing w:before="34" w:line="239" w:lineRule="auto"/>
              <w:ind w:left="108" w:right="-54"/>
              <w:rPr>
                <w:rFonts w:eastAsia="Arial" w:cs="Arial"/>
                <w:b/>
                <w:bCs/>
              </w:rPr>
            </w:pPr>
            <w:r w:rsidRPr="00262306">
              <w:rPr>
                <w:rFonts w:eastAsia="Arial" w:cs="Arial"/>
                <w:b/>
                <w:bCs/>
              </w:rPr>
              <w:t>Practical skills</w:t>
            </w:r>
          </w:p>
          <w:p w14:paraId="43915C3B" w14:textId="77777777" w:rsidR="00164D34" w:rsidRPr="00262306" w:rsidRDefault="00164D34" w:rsidP="005871BE">
            <w:pPr>
              <w:spacing w:before="34" w:line="239" w:lineRule="auto"/>
              <w:ind w:left="108" w:right="-54"/>
              <w:rPr>
                <w:rFonts w:eastAsia="Arial" w:cs="Arial"/>
                <w:bCs/>
                <w:sz w:val="18"/>
                <w:szCs w:val="18"/>
              </w:rPr>
            </w:pPr>
            <w:r w:rsidRPr="00262306">
              <w:rPr>
                <w:rFonts w:eastAsia="Arial" w:cs="Arial"/>
                <w:bCs/>
                <w:sz w:val="18"/>
                <w:szCs w:val="18"/>
              </w:rPr>
              <w:t>(Different approaches to solving problems in particular contexts.)</w:t>
            </w:r>
          </w:p>
          <w:p w14:paraId="3A8C24D7" w14:textId="77777777" w:rsidR="00164D34" w:rsidRPr="00262306" w:rsidRDefault="00164D34" w:rsidP="005871BE">
            <w:pPr>
              <w:spacing w:before="34" w:line="239" w:lineRule="auto"/>
              <w:ind w:left="108" w:right="-54"/>
              <w:rPr>
                <w:rFonts w:eastAsia="Arial" w:cs="Arial"/>
                <w:b/>
                <w:bCs/>
                <w:sz w:val="18"/>
                <w:szCs w:val="18"/>
              </w:rPr>
            </w:pPr>
          </w:p>
        </w:tc>
        <w:tc>
          <w:tcPr>
            <w:tcW w:w="1736" w:type="dxa"/>
          </w:tcPr>
          <w:p w14:paraId="2D6E2B0B" w14:textId="77777777" w:rsidR="00164D34" w:rsidRPr="00262306" w:rsidRDefault="00164D34" w:rsidP="005871BE">
            <w:pPr>
              <w:rPr>
                <w:rFonts w:cs="Arial"/>
              </w:rPr>
            </w:pPr>
            <w:r w:rsidRPr="00262306">
              <w:rPr>
                <w:rFonts w:cs="Arial"/>
              </w:rPr>
              <w:t>Limited or no use of taught, basic methods, materials, tools and/or techniques.</w:t>
            </w:r>
          </w:p>
          <w:p w14:paraId="7675FDCA" w14:textId="77777777" w:rsidR="00164D34" w:rsidRPr="00262306" w:rsidRDefault="00164D34" w:rsidP="005871BE">
            <w:pPr>
              <w:rPr>
                <w:rFonts w:cs="Arial"/>
              </w:rPr>
            </w:pPr>
            <w:r w:rsidRPr="00262306">
              <w:rPr>
                <w:rFonts w:cs="Arial"/>
              </w:rPr>
              <w:t>Little or no appreciation of the context of the application.</w:t>
            </w:r>
          </w:p>
          <w:p w14:paraId="27962273" w14:textId="77777777" w:rsidR="00164D34" w:rsidRPr="00262306" w:rsidRDefault="00164D34" w:rsidP="005871BE">
            <w:pPr>
              <w:rPr>
                <w:rFonts w:cs="Arial"/>
              </w:rPr>
            </w:pPr>
            <w:r w:rsidRPr="00262306">
              <w:rPr>
                <w:rFonts w:cs="Arial"/>
              </w:rPr>
              <w:t xml:space="preserve">Very weak evidence of different approaches to problem-solving in particular contexts. </w:t>
            </w:r>
          </w:p>
        </w:tc>
        <w:tc>
          <w:tcPr>
            <w:tcW w:w="1736" w:type="dxa"/>
          </w:tcPr>
          <w:p w14:paraId="45B45731" w14:textId="77777777" w:rsidR="00164D34" w:rsidRPr="00262306" w:rsidRDefault="00164D34" w:rsidP="005871BE">
            <w:pPr>
              <w:rPr>
                <w:rFonts w:cs="Arial"/>
              </w:rPr>
            </w:pPr>
            <w:r w:rsidRPr="00262306">
              <w:rPr>
                <w:rFonts w:cs="Arial"/>
              </w:rPr>
              <w:t>Rudimentary application of taught, basic methods, materials, tools and/or techniques but without consideration and competence. Flawed appreciation of the context of the application.</w:t>
            </w:r>
          </w:p>
          <w:p w14:paraId="3281BC3B" w14:textId="77777777" w:rsidR="00164D34" w:rsidRPr="00262306" w:rsidRDefault="00164D34" w:rsidP="005871BE">
            <w:pPr>
              <w:rPr>
                <w:rFonts w:cs="Arial"/>
              </w:rPr>
            </w:pPr>
            <w:r w:rsidRPr="00262306">
              <w:rPr>
                <w:rFonts w:cs="Arial"/>
              </w:rPr>
              <w:t>Weak evidence of different approaches to problem-solving in particular contexts.</w:t>
            </w:r>
          </w:p>
          <w:p w14:paraId="361EFD93" w14:textId="77777777" w:rsidR="00164D34" w:rsidRPr="00262306" w:rsidRDefault="00164D34" w:rsidP="005871BE">
            <w:pPr>
              <w:rPr>
                <w:rFonts w:cs="Arial"/>
              </w:rPr>
            </w:pPr>
          </w:p>
          <w:p w14:paraId="5DF2B795" w14:textId="77777777" w:rsidR="00164D34" w:rsidRPr="00262306" w:rsidRDefault="00164D34" w:rsidP="005871BE">
            <w:pPr>
              <w:rPr>
                <w:rFonts w:cs="Arial"/>
              </w:rPr>
            </w:pPr>
          </w:p>
        </w:tc>
        <w:tc>
          <w:tcPr>
            <w:tcW w:w="1736" w:type="dxa"/>
          </w:tcPr>
          <w:p w14:paraId="4379BE66" w14:textId="77777777" w:rsidR="00164D34" w:rsidRPr="00262306" w:rsidRDefault="00164D34" w:rsidP="005871BE">
            <w:pPr>
              <w:rPr>
                <w:rFonts w:cs="Arial"/>
              </w:rPr>
            </w:pPr>
            <w:r w:rsidRPr="00262306">
              <w:rPr>
                <w:rFonts w:cs="Arial"/>
              </w:rPr>
              <w:t>An adequate awareness and mostly appropriate application of basic methods, materials, tools and/or techniques.</w:t>
            </w:r>
          </w:p>
          <w:p w14:paraId="308A1EC8" w14:textId="77777777" w:rsidR="00164D34" w:rsidRPr="00262306" w:rsidRDefault="00164D34" w:rsidP="005871BE">
            <w:pPr>
              <w:rPr>
                <w:rFonts w:cs="Arial"/>
              </w:rPr>
            </w:pPr>
            <w:r w:rsidRPr="00262306">
              <w:rPr>
                <w:rFonts w:cs="Arial"/>
              </w:rPr>
              <w:t xml:space="preserve">Basic appreciation of the context of the application. </w:t>
            </w:r>
          </w:p>
          <w:p w14:paraId="3DCB9C53" w14:textId="77777777" w:rsidR="00164D34" w:rsidRPr="00262306" w:rsidRDefault="00164D34" w:rsidP="005871BE">
            <w:pPr>
              <w:rPr>
                <w:rFonts w:cs="Arial"/>
              </w:rPr>
            </w:pPr>
            <w:r w:rsidRPr="00262306">
              <w:rPr>
                <w:rFonts w:cs="Arial"/>
              </w:rPr>
              <w:t xml:space="preserve">Can identify problems in particular contexts and propose basic alternative approaches or solutions though there may be errors. </w:t>
            </w:r>
          </w:p>
        </w:tc>
        <w:tc>
          <w:tcPr>
            <w:tcW w:w="1736" w:type="dxa"/>
          </w:tcPr>
          <w:p w14:paraId="4738E26F" w14:textId="77777777" w:rsidR="00164D34" w:rsidRPr="00262306" w:rsidRDefault="00164D34" w:rsidP="005871BE">
            <w:pPr>
              <w:rPr>
                <w:rFonts w:cs="Arial"/>
              </w:rPr>
            </w:pPr>
            <w:r w:rsidRPr="00262306">
              <w:rPr>
                <w:rFonts w:cs="Arial"/>
              </w:rPr>
              <w:t>A good and appropriate application of basic methods, materials, tools and/or techniques.</w:t>
            </w:r>
          </w:p>
          <w:p w14:paraId="6C53A4B2" w14:textId="77777777" w:rsidR="00164D34" w:rsidRPr="00262306" w:rsidRDefault="00164D34" w:rsidP="005871BE">
            <w:pPr>
              <w:rPr>
                <w:rFonts w:cs="Arial"/>
              </w:rPr>
            </w:pPr>
            <w:r w:rsidRPr="00262306">
              <w:rPr>
                <w:rFonts w:cs="Arial"/>
              </w:rPr>
              <w:t xml:space="preserve">Clear appreciation of the context of the application. </w:t>
            </w:r>
          </w:p>
          <w:p w14:paraId="5FE241D7" w14:textId="77777777" w:rsidR="00164D34" w:rsidRPr="00262306" w:rsidRDefault="00164D34" w:rsidP="005871BE">
            <w:pPr>
              <w:rPr>
                <w:rFonts w:cs="Arial"/>
              </w:rPr>
            </w:pPr>
            <w:r w:rsidRPr="00262306">
              <w:rPr>
                <w:rFonts w:cs="Arial"/>
              </w:rPr>
              <w:t>Good evidence of different approaches to problem-solving in particular contexts and proposes mostly appropriate solutions.</w:t>
            </w:r>
          </w:p>
        </w:tc>
        <w:tc>
          <w:tcPr>
            <w:tcW w:w="1736" w:type="dxa"/>
          </w:tcPr>
          <w:p w14:paraId="0604B4A5" w14:textId="77777777" w:rsidR="00164D34" w:rsidRPr="00262306" w:rsidRDefault="00164D34" w:rsidP="005871BE">
            <w:pPr>
              <w:rPr>
                <w:rFonts w:cs="Arial"/>
              </w:rPr>
            </w:pPr>
            <w:r w:rsidRPr="00262306">
              <w:rPr>
                <w:rFonts w:cs="Arial"/>
              </w:rPr>
              <w:t>A very good application of a range of basic methods, materials, tools and/or techniques.</w:t>
            </w:r>
          </w:p>
          <w:p w14:paraId="7D92C1C1" w14:textId="77777777" w:rsidR="00164D34" w:rsidRPr="00262306" w:rsidRDefault="00164D34" w:rsidP="005871BE">
            <w:pPr>
              <w:rPr>
                <w:rFonts w:cs="Arial"/>
              </w:rPr>
            </w:pPr>
            <w:r w:rsidRPr="00262306">
              <w:rPr>
                <w:rFonts w:cs="Arial"/>
              </w:rPr>
              <w:t>Very good consideration of the context of the application. Very good evidence of different approaches to problem-solving in particular contexts and proposes appropriate solutions.</w:t>
            </w:r>
          </w:p>
        </w:tc>
        <w:tc>
          <w:tcPr>
            <w:tcW w:w="1736" w:type="dxa"/>
          </w:tcPr>
          <w:p w14:paraId="02200293" w14:textId="77777777" w:rsidR="00164D34" w:rsidRPr="00262306" w:rsidRDefault="00164D34" w:rsidP="005871BE">
            <w:pPr>
              <w:rPr>
                <w:rFonts w:cs="Arial"/>
              </w:rPr>
            </w:pPr>
            <w:r w:rsidRPr="00262306">
              <w:rPr>
                <w:rFonts w:cs="Arial"/>
              </w:rPr>
              <w:t>An advanced application of a range of taught, basic methods, materials, tools and/or techniques.</w:t>
            </w:r>
          </w:p>
          <w:p w14:paraId="210F85D0" w14:textId="77777777" w:rsidR="00164D34" w:rsidRPr="00262306" w:rsidRDefault="00164D34" w:rsidP="005871BE">
            <w:pPr>
              <w:rPr>
                <w:rFonts w:cs="Arial"/>
              </w:rPr>
            </w:pPr>
            <w:r w:rsidRPr="00262306">
              <w:rPr>
                <w:rFonts w:cs="Arial"/>
              </w:rPr>
              <w:t>The context of the application is well considered, and insightful.</w:t>
            </w:r>
          </w:p>
          <w:p w14:paraId="6B8D502F" w14:textId="77777777" w:rsidR="00164D34" w:rsidRPr="00262306" w:rsidRDefault="00164D34" w:rsidP="005871BE">
            <w:pPr>
              <w:rPr>
                <w:rFonts w:cs="Arial"/>
              </w:rPr>
            </w:pPr>
            <w:r w:rsidRPr="00262306">
              <w:rPr>
                <w:rFonts w:cs="Arial"/>
              </w:rPr>
              <w:t xml:space="preserve">Excellent evidence of different approaches to problem-solving in particular contexts and proposes appropriate solutions. </w:t>
            </w:r>
          </w:p>
        </w:tc>
        <w:tc>
          <w:tcPr>
            <w:tcW w:w="1736" w:type="dxa"/>
          </w:tcPr>
          <w:p w14:paraId="274A00D4" w14:textId="77777777" w:rsidR="00164D34" w:rsidRPr="00262306" w:rsidRDefault="00164D34" w:rsidP="005871BE">
            <w:pPr>
              <w:rPr>
                <w:rFonts w:cs="Arial"/>
              </w:rPr>
            </w:pPr>
            <w:r w:rsidRPr="00262306">
              <w:rPr>
                <w:rFonts w:cs="Arial"/>
              </w:rPr>
              <w:t>Exceptional levels of application and deployment skills in particular practical contexts. Outstanding identification of problems in particular contexts and formulation of wholly appropriate, thoughtful solutions / different approaches.</w:t>
            </w:r>
          </w:p>
        </w:tc>
      </w:tr>
      <w:tr w:rsidR="00164D34" w:rsidRPr="00262306" w14:paraId="418DF969" w14:textId="77777777" w:rsidTr="005871BE">
        <w:tc>
          <w:tcPr>
            <w:tcW w:w="1735" w:type="dxa"/>
            <w:shd w:val="clear" w:color="auto" w:fill="8DB3E2"/>
          </w:tcPr>
          <w:p w14:paraId="130E1EF6" w14:textId="77777777" w:rsidR="00164D34" w:rsidRPr="00262306" w:rsidRDefault="00164D34" w:rsidP="005871BE">
            <w:pPr>
              <w:spacing w:before="34" w:line="239" w:lineRule="auto"/>
              <w:ind w:left="108" w:right="-54"/>
              <w:rPr>
                <w:rFonts w:eastAsia="Arial" w:cs="Arial"/>
                <w:b/>
                <w:bCs/>
              </w:rPr>
            </w:pPr>
            <w:r w:rsidRPr="00262306">
              <w:rPr>
                <w:rFonts w:eastAsia="Arial" w:cs="Arial"/>
                <w:b/>
                <w:bCs/>
              </w:rPr>
              <w:t>Transferable skills for life and professional practice</w:t>
            </w:r>
          </w:p>
          <w:p w14:paraId="1FC67832" w14:textId="77777777" w:rsidR="00164D34" w:rsidRPr="00262306" w:rsidRDefault="00164D34" w:rsidP="005871BE">
            <w:pPr>
              <w:spacing w:before="34" w:line="239" w:lineRule="auto"/>
              <w:ind w:left="108" w:right="-54"/>
              <w:rPr>
                <w:rFonts w:cs="Arial"/>
                <w:sz w:val="18"/>
                <w:szCs w:val="18"/>
              </w:rPr>
            </w:pPr>
            <w:r w:rsidRPr="00262306">
              <w:rPr>
                <w:rFonts w:cs="Arial"/>
                <w:sz w:val="18"/>
                <w:szCs w:val="18"/>
              </w:rPr>
              <w:t xml:space="preserve">(Communicate the results of their study/work accurately and reliably, and with </w:t>
            </w:r>
            <w:r w:rsidRPr="00262306">
              <w:rPr>
                <w:rFonts w:cs="Arial"/>
                <w:sz w:val="18"/>
                <w:szCs w:val="18"/>
              </w:rPr>
              <w:lastRenderedPageBreak/>
              <w:t>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1BFDCBD1" w14:textId="77777777" w:rsidR="00164D34" w:rsidRPr="00262306" w:rsidRDefault="00164D34" w:rsidP="005871BE">
            <w:pPr>
              <w:rPr>
                <w:rFonts w:cs="Arial"/>
              </w:rPr>
            </w:pPr>
            <w:r w:rsidRPr="00262306">
              <w:rPr>
                <w:rFonts w:cs="Arial"/>
              </w:rPr>
              <w:lastRenderedPageBreak/>
              <w:t xml:space="preserve">Work is poorly structured, disorganised, inaccurate and/or confusingly expressed. Very weak use of language and/or very </w:t>
            </w:r>
            <w:r w:rsidRPr="00262306">
              <w:rPr>
                <w:rFonts w:cs="Arial"/>
              </w:rPr>
              <w:lastRenderedPageBreak/>
              <w:t>inappropriate style. Failure to work effectively individual or as part of a group. Little or no evidence of the skills for employment</w:t>
            </w:r>
            <w:r w:rsidRPr="00262306">
              <w:t xml:space="preserve"> </w:t>
            </w:r>
            <w:r w:rsidRPr="00262306">
              <w:rPr>
                <w:rFonts w:cs="Arial"/>
              </w:rPr>
              <w:t>requiring the exercise of some personal responsibility.</w:t>
            </w:r>
          </w:p>
          <w:p w14:paraId="7280C67F" w14:textId="77777777" w:rsidR="00164D34" w:rsidRPr="00262306" w:rsidRDefault="00164D34" w:rsidP="005871BE">
            <w:pPr>
              <w:rPr>
                <w:rFonts w:cs="Arial"/>
              </w:rPr>
            </w:pPr>
          </w:p>
          <w:p w14:paraId="514BF178" w14:textId="77777777" w:rsidR="00164D34" w:rsidRPr="00262306" w:rsidRDefault="00164D34" w:rsidP="005871BE">
            <w:pPr>
              <w:rPr>
                <w:rFonts w:cs="Arial"/>
              </w:rPr>
            </w:pPr>
          </w:p>
        </w:tc>
        <w:tc>
          <w:tcPr>
            <w:tcW w:w="1736" w:type="dxa"/>
            <w:tcBorders>
              <w:top w:val="single" w:sz="4" w:space="0" w:color="auto"/>
              <w:left w:val="dashed" w:sz="4" w:space="0" w:color="auto"/>
              <w:bottom w:val="single" w:sz="4" w:space="0" w:color="auto"/>
              <w:right w:val="double" w:sz="4" w:space="0" w:color="auto"/>
            </w:tcBorders>
          </w:tcPr>
          <w:p w14:paraId="697B61D5" w14:textId="77777777" w:rsidR="00164D34" w:rsidRPr="00262306" w:rsidRDefault="00164D34" w:rsidP="005871BE">
            <w:pPr>
              <w:rPr>
                <w:rFonts w:cs="Arial"/>
              </w:rPr>
            </w:pPr>
            <w:r w:rsidRPr="00262306">
              <w:rPr>
                <w:rFonts w:cs="Arial"/>
              </w:rPr>
              <w:lastRenderedPageBreak/>
              <w:t xml:space="preserve">Work is poorly presented in a disjointed manner. It is loosely, and at times incoherently, structured, with information and ideas often </w:t>
            </w:r>
            <w:r w:rsidRPr="00262306">
              <w:rPr>
                <w:rFonts w:cs="Arial"/>
              </w:rPr>
              <w:lastRenderedPageBreak/>
              <w:t>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3D650F08" w14:textId="77777777" w:rsidR="00164D34" w:rsidRPr="00262306" w:rsidRDefault="00164D34" w:rsidP="005871BE">
            <w:pPr>
              <w:rPr>
                <w:rFonts w:cs="Arial"/>
              </w:rPr>
            </w:pPr>
            <w:r w:rsidRPr="00262306">
              <w:rPr>
                <w:rFonts w:cs="Arial"/>
              </w:rPr>
              <w:lastRenderedPageBreak/>
              <w:t xml:space="preserve">Mostly ordered presentation and structure in which relevant ideas / concepts are reasonably expressed. Work may lack coherence and/or accuracy </w:t>
            </w:r>
            <w:r w:rsidRPr="00262306">
              <w:rPr>
                <w:rFonts w:cs="Arial"/>
              </w:rPr>
              <w:lastRenderedPageBreak/>
              <w:t>in places. Can work as part of a group, meeting most obligations to others but perhaps with limited involvement in group activities.</w:t>
            </w:r>
          </w:p>
          <w:p w14:paraId="68FE79E6" w14:textId="77777777" w:rsidR="00164D34" w:rsidRPr="00262306" w:rsidRDefault="00164D34" w:rsidP="005871BE">
            <w:pPr>
              <w:rPr>
                <w:rFonts w:cs="Arial"/>
              </w:rPr>
            </w:pPr>
            <w:r w:rsidRPr="00262306">
              <w:rPr>
                <w:rFonts w:cs="Arial"/>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5975E26" w14:textId="237EFC60" w:rsidR="00164D34" w:rsidRPr="00262306" w:rsidRDefault="00164D34" w:rsidP="005871BE">
            <w:pPr>
              <w:rPr>
                <w:rFonts w:cs="Arial"/>
              </w:rPr>
            </w:pPr>
            <w:r w:rsidRPr="00262306">
              <w:rPr>
                <w:rFonts w:cs="Arial"/>
              </w:rPr>
              <w:lastRenderedPageBreak/>
              <w:t xml:space="preserve">Mostly coherent, </w:t>
            </w:r>
            <w:r w:rsidR="00D61FD7" w:rsidRPr="00262306">
              <w:rPr>
                <w:rFonts w:cs="Arial"/>
              </w:rPr>
              <w:t>organised,</w:t>
            </w:r>
            <w:r w:rsidRPr="00262306">
              <w:rPr>
                <w:rFonts w:cs="Arial"/>
              </w:rPr>
              <w:t xml:space="preserve"> and accurate work, in a suitable structure and is for the most part clearly expressed. Can work effectively independently </w:t>
            </w:r>
            <w:r w:rsidRPr="00262306">
              <w:rPr>
                <w:rFonts w:cs="Arial"/>
              </w:rPr>
              <w:lastRenderedPageBreak/>
              <w:t>and/or as part of a team, with clear contribution to group activities.</w:t>
            </w:r>
          </w:p>
          <w:p w14:paraId="1B03995F" w14:textId="77777777" w:rsidR="00164D34" w:rsidRPr="00262306" w:rsidRDefault="00164D34" w:rsidP="005871BE">
            <w:pPr>
              <w:rPr>
                <w:rFonts w:cs="Arial"/>
              </w:rPr>
            </w:pPr>
            <w:r w:rsidRPr="00262306">
              <w:rPr>
                <w:rFonts w:cs="Arial"/>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741F8283" w14:textId="43C0F19A" w:rsidR="00164D34" w:rsidRPr="00262306" w:rsidRDefault="00164D34" w:rsidP="005871BE">
            <w:pPr>
              <w:rPr>
                <w:rFonts w:cs="Arial"/>
              </w:rPr>
            </w:pPr>
            <w:r w:rsidRPr="00262306">
              <w:rPr>
                <w:rFonts w:cs="Arial"/>
              </w:rPr>
              <w:lastRenderedPageBreak/>
              <w:t xml:space="preserve">Work is accurate, coherent, fluent, </w:t>
            </w:r>
            <w:r w:rsidR="00D61FD7" w:rsidRPr="00262306">
              <w:rPr>
                <w:rFonts w:cs="Arial"/>
              </w:rPr>
              <w:t>well-structured,</w:t>
            </w:r>
            <w:r w:rsidRPr="00262306">
              <w:rPr>
                <w:rFonts w:cs="Arial"/>
              </w:rPr>
              <w:t xml:space="preserve"> and organised. </w:t>
            </w:r>
          </w:p>
          <w:p w14:paraId="77DED3D9" w14:textId="77777777" w:rsidR="00164D34" w:rsidRPr="00262306" w:rsidRDefault="00164D34" w:rsidP="005871BE">
            <w:pPr>
              <w:rPr>
                <w:rFonts w:cs="Arial"/>
              </w:rPr>
            </w:pPr>
            <w:r w:rsidRPr="00262306">
              <w:rPr>
                <w:rFonts w:cs="Arial"/>
              </w:rPr>
              <w:t xml:space="preserve">Can work effectively independently and/or as part of a team, with very </w:t>
            </w:r>
            <w:r w:rsidRPr="00262306">
              <w:rPr>
                <w:rFonts w:cs="Arial"/>
              </w:rPr>
              <w:lastRenderedPageBreak/>
              <w:t>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3A721A34" w14:textId="77777777" w:rsidR="00164D34" w:rsidRPr="00262306" w:rsidRDefault="00164D34" w:rsidP="005871BE">
            <w:pPr>
              <w:rPr>
                <w:rFonts w:cs="Arial"/>
              </w:rPr>
            </w:pPr>
            <w:r w:rsidRPr="00262306">
              <w:rPr>
                <w:rFonts w:cs="Arial"/>
              </w:rPr>
              <w:lastRenderedPageBreak/>
              <w:t xml:space="preserve">Work is coherent, very fluent and is presented professionally. Can work effectively independently and/or as part of a team, with an </w:t>
            </w:r>
            <w:r w:rsidRPr="00262306">
              <w:rPr>
                <w:rFonts w:cs="Arial"/>
              </w:rPr>
              <w:lastRenderedPageBreak/>
              <w:t>excellent contribution to group activities. Demonstrates excellent skills for employment requiring the exercise of some personal responsibility with an appetite for further development.</w:t>
            </w:r>
          </w:p>
          <w:p w14:paraId="466405CC" w14:textId="77777777" w:rsidR="00164D34" w:rsidRPr="00262306" w:rsidRDefault="00164D34" w:rsidP="005871BE">
            <w:pPr>
              <w:rPr>
                <w:rFonts w:cs="Arial"/>
              </w:rPr>
            </w:pPr>
          </w:p>
        </w:tc>
        <w:tc>
          <w:tcPr>
            <w:tcW w:w="1736" w:type="dxa"/>
            <w:tcBorders>
              <w:top w:val="single" w:sz="4" w:space="0" w:color="auto"/>
              <w:left w:val="dashed" w:sz="4" w:space="0" w:color="auto"/>
              <w:bottom w:val="single" w:sz="4" w:space="0" w:color="auto"/>
              <w:right w:val="single" w:sz="4" w:space="0" w:color="auto"/>
            </w:tcBorders>
          </w:tcPr>
          <w:p w14:paraId="063F32D6" w14:textId="77777777" w:rsidR="00164D34" w:rsidRPr="00262306" w:rsidRDefault="00164D34" w:rsidP="005871BE">
            <w:pPr>
              <w:rPr>
                <w:rFonts w:cs="Arial"/>
              </w:rPr>
            </w:pPr>
            <w:r w:rsidRPr="00262306">
              <w:rPr>
                <w:rFonts w:cs="Arial"/>
              </w:rPr>
              <w:lastRenderedPageBreak/>
              <w:t xml:space="preserve">Work is accurate, exceptionally coherent, very fluent and presented well. Can work effectively independently and/or as part of </w:t>
            </w:r>
            <w:r w:rsidRPr="00262306">
              <w:rPr>
                <w:rFonts w:cs="Arial"/>
              </w:rPr>
              <w:lastRenderedPageBreak/>
              <w:t>a team, with an exceptional contribution to group activities. Demonstrates exceptional skills for employment requiring the exercise of some personal responsibility with an appetite for further development.</w:t>
            </w:r>
          </w:p>
        </w:tc>
      </w:tr>
    </w:tbl>
    <w:p w14:paraId="7EA5F76C" w14:textId="77777777" w:rsidR="00164D34" w:rsidRPr="00262306" w:rsidRDefault="00164D34" w:rsidP="00164D34">
      <w:pPr>
        <w:rPr>
          <w:rFonts w:ascii="Times New Roman" w:hAnsi="Times New Roman"/>
          <w:sz w:val="20"/>
        </w:rPr>
      </w:pPr>
    </w:p>
    <w:p w14:paraId="4011F8F9" w14:textId="77777777" w:rsidR="00164D34" w:rsidRPr="00262306" w:rsidRDefault="00164D34" w:rsidP="00164D34">
      <w:pPr>
        <w:spacing w:before="100" w:after="100"/>
        <w:rPr>
          <w:rFonts w:cs="Arial"/>
          <w:color w:val="303B44"/>
        </w:rPr>
      </w:pPr>
    </w:p>
    <w:p w14:paraId="33E7862D" w14:textId="77777777" w:rsidR="00164D34" w:rsidRDefault="00164D34"/>
    <w:sectPr w:rsidR="00164D34" w:rsidSect="00D61F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1303E3" w14:textId="77777777" w:rsidR="007655E2" w:rsidRDefault="007655E2">
      <w:r>
        <w:separator/>
      </w:r>
    </w:p>
  </w:endnote>
  <w:endnote w:type="continuationSeparator" w:id="0">
    <w:p w14:paraId="7170D4E9" w14:textId="77777777" w:rsidR="007655E2" w:rsidRDefault="007655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79BE85" w14:textId="77777777" w:rsidR="001E5AC7" w:rsidRDefault="001E5AC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11</w:t>
    </w:r>
    <w:r>
      <w:rPr>
        <w:b/>
        <w:sz w:val="24"/>
        <w:szCs w:val="24"/>
      </w:rPr>
      <w:fldChar w:fldCharType="end"/>
    </w:r>
  </w:p>
  <w:p w14:paraId="688ECC5B" w14:textId="77777777" w:rsidR="001E5AC7" w:rsidRDefault="001E5AC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F92BF" w14:textId="77777777" w:rsidR="00E96DC5" w:rsidRDefault="00E96DC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11</w:t>
    </w:r>
    <w:r>
      <w:rPr>
        <w:b/>
        <w:sz w:val="24"/>
        <w:szCs w:val="24"/>
      </w:rPr>
      <w:fldChar w:fldCharType="end"/>
    </w:r>
  </w:p>
  <w:p w14:paraId="72BD9BCD" w14:textId="77777777" w:rsidR="00E96DC5" w:rsidRDefault="00E96DC5">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F9C5CE" w14:textId="77777777" w:rsidR="007655E2" w:rsidRDefault="007655E2">
      <w:r>
        <w:separator/>
      </w:r>
    </w:p>
  </w:footnote>
  <w:footnote w:type="continuationSeparator" w:id="0">
    <w:p w14:paraId="5A34E659" w14:textId="77777777" w:rsidR="007655E2" w:rsidRDefault="007655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D4331"/>
    <w:multiLevelType w:val="hybridMultilevel"/>
    <w:tmpl w:val="F93E7DCE"/>
    <w:lvl w:ilvl="0" w:tplc="08090001">
      <w:start w:val="1"/>
      <w:numFmt w:val="bullet"/>
      <w:lvlText w:val=""/>
      <w:lvlJc w:val="left"/>
      <w:pPr>
        <w:ind w:left="1077" w:hanging="360"/>
      </w:pPr>
      <w:rPr>
        <w:rFonts w:ascii="Symbol" w:hAnsi="Symbol" w:hint="default"/>
      </w:rPr>
    </w:lvl>
    <w:lvl w:ilvl="1" w:tplc="08090003">
      <w:start w:val="1"/>
      <w:numFmt w:val="bullet"/>
      <w:lvlText w:val="o"/>
      <w:lvlJc w:val="left"/>
      <w:pPr>
        <w:ind w:left="1797" w:hanging="360"/>
      </w:pPr>
      <w:rPr>
        <w:rFonts w:ascii="Courier New" w:hAnsi="Courier New" w:cs="Courier New" w:hint="default"/>
      </w:rPr>
    </w:lvl>
    <w:lvl w:ilvl="2" w:tplc="08090005">
      <w:start w:val="1"/>
      <w:numFmt w:val="bullet"/>
      <w:lvlText w:val=""/>
      <w:lvlJc w:val="left"/>
      <w:pPr>
        <w:ind w:left="2517" w:hanging="360"/>
      </w:pPr>
      <w:rPr>
        <w:rFonts w:ascii="Wingdings" w:hAnsi="Wingdings" w:hint="default"/>
      </w:rPr>
    </w:lvl>
    <w:lvl w:ilvl="3" w:tplc="08090001">
      <w:start w:val="1"/>
      <w:numFmt w:val="bullet"/>
      <w:lvlText w:val=""/>
      <w:lvlJc w:val="left"/>
      <w:pPr>
        <w:ind w:left="3237" w:hanging="360"/>
      </w:pPr>
      <w:rPr>
        <w:rFonts w:ascii="Symbol" w:hAnsi="Symbol" w:hint="default"/>
      </w:rPr>
    </w:lvl>
    <w:lvl w:ilvl="4" w:tplc="08090003">
      <w:start w:val="1"/>
      <w:numFmt w:val="bullet"/>
      <w:lvlText w:val="o"/>
      <w:lvlJc w:val="left"/>
      <w:pPr>
        <w:ind w:left="3957" w:hanging="360"/>
      </w:pPr>
      <w:rPr>
        <w:rFonts w:ascii="Courier New" w:hAnsi="Courier New" w:cs="Courier New" w:hint="default"/>
      </w:rPr>
    </w:lvl>
    <w:lvl w:ilvl="5" w:tplc="08090005">
      <w:start w:val="1"/>
      <w:numFmt w:val="bullet"/>
      <w:lvlText w:val=""/>
      <w:lvlJc w:val="left"/>
      <w:pPr>
        <w:ind w:left="4677" w:hanging="360"/>
      </w:pPr>
      <w:rPr>
        <w:rFonts w:ascii="Wingdings" w:hAnsi="Wingdings" w:hint="default"/>
      </w:rPr>
    </w:lvl>
    <w:lvl w:ilvl="6" w:tplc="08090001">
      <w:start w:val="1"/>
      <w:numFmt w:val="bullet"/>
      <w:lvlText w:val=""/>
      <w:lvlJc w:val="left"/>
      <w:pPr>
        <w:ind w:left="5397" w:hanging="360"/>
      </w:pPr>
      <w:rPr>
        <w:rFonts w:ascii="Symbol" w:hAnsi="Symbol" w:hint="default"/>
      </w:rPr>
    </w:lvl>
    <w:lvl w:ilvl="7" w:tplc="08090003">
      <w:start w:val="1"/>
      <w:numFmt w:val="bullet"/>
      <w:lvlText w:val="o"/>
      <w:lvlJc w:val="left"/>
      <w:pPr>
        <w:ind w:left="6117" w:hanging="360"/>
      </w:pPr>
      <w:rPr>
        <w:rFonts w:ascii="Courier New" w:hAnsi="Courier New" w:cs="Courier New" w:hint="default"/>
      </w:rPr>
    </w:lvl>
    <w:lvl w:ilvl="8" w:tplc="08090005">
      <w:start w:val="1"/>
      <w:numFmt w:val="bullet"/>
      <w:lvlText w:val=""/>
      <w:lvlJc w:val="left"/>
      <w:pPr>
        <w:ind w:left="6837" w:hanging="360"/>
      </w:pPr>
      <w:rPr>
        <w:rFonts w:ascii="Wingdings" w:hAnsi="Wingdings" w:hint="default"/>
      </w:rPr>
    </w:lvl>
  </w:abstractNum>
  <w:abstractNum w:abstractNumId="1" w15:restartNumberingAfterBreak="0">
    <w:nsid w:val="1FA64862"/>
    <w:multiLevelType w:val="hybridMultilevel"/>
    <w:tmpl w:val="C96A7D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0A5635"/>
    <w:multiLevelType w:val="hybridMultilevel"/>
    <w:tmpl w:val="EB1AD94A"/>
    <w:lvl w:ilvl="0" w:tplc="ACC20AC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C03D0F"/>
    <w:multiLevelType w:val="hybridMultilevel"/>
    <w:tmpl w:val="25386166"/>
    <w:lvl w:ilvl="0" w:tplc="E4DA2260">
      <w:start w:val="1"/>
      <w:numFmt w:val="decimal"/>
      <w:lvlText w:val="%1."/>
      <w:lvlJc w:val="left"/>
      <w:pPr>
        <w:ind w:left="720" w:hanging="360"/>
      </w:pPr>
    </w:lvl>
    <w:lvl w:ilvl="1" w:tplc="28A24C9E">
      <w:start w:val="1"/>
      <w:numFmt w:val="lowerLetter"/>
      <w:lvlText w:val="%2."/>
      <w:lvlJc w:val="left"/>
      <w:pPr>
        <w:ind w:left="1440" w:hanging="360"/>
      </w:pPr>
    </w:lvl>
    <w:lvl w:ilvl="2" w:tplc="C1D80CE4">
      <w:start w:val="1"/>
      <w:numFmt w:val="lowerRoman"/>
      <w:lvlText w:val="%3."/>
      <w:lvlJc w:val="right"/>
      <w:pPr>
        <w:ind w:left="2160" w:hanging="180"/>
      </w:pPr>
    </w:lvl>
    <w:lvl w:ilvl="3" w:tplc="C8EA66B4">
      <w:start w:val="1"/>
      <w:numFmt w:val="decimal"/>
      <w:lvlText w:val="%4."/>
      <w:lvlJc w:val="left"/>
      <w:pPr>
        <w:ind w:left="2880" w:hanging="360"/>
      </w:pPr>
    </w:lvl>
    <w:lvl w:ilvl="4" w:tplc="76B206F0">
      <w:start w:val="1"/>
      <w:numFmt w:val="lowerLetter"/>
      <w:lvlText w:val="%5."/>
      <w:lvlJc w:val="left"/>
      <w:pPr>
        <w:ind w:left="3600" w:hanging="360"/>
      </w:pPr>
    </w:lvl>
    <w:lvl w:ilvl="5" w:tplc="85381DAA">
      <w:start w:val="1"/>
      <w:numFmt w:val="lowerRoman"/>
      <w:lvlText w:val="%6."/>
      <w:lvlJc w:val="right"/>
      <w:pPr>
        <w:ind w:left="4320" w:hanging="180"/>
      </w:pPr>
    </w:lvl>
    <w:lvl w:ilvl="6" w:tplc="8AA8BAD2">
      <w:start w:val="1"/>
      <w:numFmt w:val="decimal"/>
      <w:lvlText w:val="%7."/>
      <w:lvlJc w:val="left"/>
      <w:pPr>
        <w:ind w:left="5040" w:hanging="360"/>
      </w:pPr>
    </w:lvl>
    <w:lvl w:ilvl="7" w:tplc="8BE2F312">
      <w:start w:val="1"/>
      <w:numFmt w:val="lowerLetter"/>
      <w:lvlText w:val="%8."/>
      <w:lvlJc w:val="left"/>
      <w:pPr>
        <w:ind w:left="5760" w:hanging="360"/>
      </w:pPr>
    </w:lvl>
    <w:lvl w:ilvl="8" w:tplc="AF40BAC4">
      <w:start w:val="1"/>
      <w:numFmt w:val="lowerRoman"/>
      <w:lvlText w:val="%9."/>
      <w:lvlJc w:val="right"/>
      <w:pPr>
        <w:ind w:left="6480" w:hanging="180"/>
      </w:pPr>
    </w:lvl>
  </w:abstractNum>
  <w:abstractNum w:abstractNumId="5" w15:restartNumberingAfterBreak="0">
    <w:nsid w:val="365B0B67"/>
    <w:multiLevelType w:val="hybridMultilevel"/>
    <w:tmpl w:val="033C851A"/>
    <w:lvl w:ilvl="0" w:tplc="E0C8F05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41AB6E24"/>
    <w:multiLevelType w:val="hybridMultilevel"/>
    <w:tmpl w:val="A5AA1A52"/>
    <w:lvl w:ilvl="0" w:tplc="31701CA4">
      <w:start w:val="1"/>
      <w:numFmt w:val="bullet"/>
      <w:lvlText w:val="·"/>
      <w:lvlJc w:val="left"/>
      <w:pPr>
        <w:ind w:left="720" w:hanging="360"/>
      </w:pPr>
      <w:rPr>
        <w:rFonts w:ascii="Symbol" w:hAnsi="Symbol" w:hint="default"/>
      </w:rPr>
    </w:lvl>
    <w:lvl w:ilvl="1" w:tplc="1624C3EA">
      <w:start w:val="1"/>
      <w:numFmt w:val="bullet"/>
      <w:lvlText w:val="o"/>
      <w:lvlJc w:val="left"/>
      <w:pPr>
        <w:ind w:left="1440" w:hanging="360"/>
      </w:pPr>
      <w:rPr>
        <w:rFonts w:ascii="Courier New" w:hAnsi="Courier New" w:hint="default"/>
      </w:rPr>
    </w:lvl>
    <w:lvl w:ilvl="2" w:tplc="58DEB3B2">
      <w:start w:val="1"/>
      <w:numFmt w:val="bullet"/>
      <w:lvlText w:val=""/>
      <w:lvlJc w:val="left"/>
      <w:pPr>
        <w:ind w:left="2160" w:hanging="360"/>
      </w:pPr>
      <w:rPr>
        <w:rFonts w:ascii="Wingdings" w:hAnsi="Wingdings" w:hint="default"/>
      </w:rPr>
    </w:lvl>
    <w:lvl w:ilvl="3" w:tplc="4EBA9CF6">
      <w:start w:val="1"/>
      <w:numFmt w:val="bullet"/>
      <w:lvlText w:val=""/>
      <w:lvlJc w:val="left"/>
      <w:pPr>
        <w:ind w:left="2880" w:hanging="360"/>
      </w:pPr>
      <w:rPr>
        <w:rFonts w:ascii="Symbol" w:hAnsi="Symbol" w:hint="default"/>
      </w:rPr>
    </w:lvl>
    <w:lvl w:ilvl="4" w:tplc="3990BDB0">
      <w:start w:val="1"/>
      <w:numFmt w:val="bullet"/>
      <w:lvlText w:val="o"/>
      <w:lvlJc w:val="left"/>
      <w:pPr>
        <w:ind w:left="3600" w:hanging="360"/>
      </w:pPr>
      <w:rPr>
        <w:rFonts w:ascii="Courier New" w:hAnsi="Courier New" w:hint="default"/>
      </w:rPr>
    </w:lvl>
    <w:lvl w:ilvl="5" w:tplc="9D8EFFBC">
      <w:start w:val="1"/>
      <w:numFmt w:val="bullet"/>
      <w:lvlText w:val=""/>
      <w:lvlJc w:val="left"/>
      <w:pPr>
        <w:ind w:left="4320" w:hanging="360"/>
      </w:pPr>
      <w:rPr>
        <w:rFonts w:ascii="Wingdings" w:hAnsi="Wingdings" w:hint="default"/>
      </w:rPr>
    </w:lvl>
    <w:lvl w:ilvl="6" w:tplc="7298CDBA">
      <w:start w:val="1"/>
      <w:numFmt w:val="bullet"/>
      <w:lvlText w:val=""/>
      <w:lvlJc w:val="left"/>
      <w:pPr>
        <w:ind w:left="5040" w:hanging="360"/>
      </w:pPr>
      <w:rPr>
        <w:rFonts w:ascii="Symbol" w:hAnsi="Symbol" w:hint="default"/>
      </w:rPr>
    </w:lvl>
    <w:lvl w:ilvl="7" w:tplc="FDB8133C">
      <w:start w:val="1"/>
      <w:numFmt w:val="bullet"/>
      <w:lvlText w:val="o"/>
      <w:lvlJc w:val="left"/>
      <w:pPr>
        <w:ind w:left="5760" w:hanging="360"/>
      </w:pPr>
      <w:rPr>
        <w:rFonts w:ascii="Courier New" w:hAnsi="Courier New" w:hint="default"/>
      </w:rPr>
    </w:lvl>
    <w:lvl w:ilvl="8" w:tplc="2E387F26">
      <w:start w:val="1"/>
      <w:numFmt w:val="bullet"/>
      <w:lvlText w:val=""/>
      <w:lvlJc w:val="left"/>
      <w:pPr>
        <w:ind w:left="6480" w:hanging="360"/>
      </w:pPr>
      <w:rPr>
        <w:rFonts w:ascii="Wingdings" w:hAnsi="Wingdings" w:hint="default"/>
      </w:rPr>
    </w:lvl>
  </w:abstractNum>
  <w:abstractNum w:abstractNumId="7" w15:restartNumberingAfterBreak="0">
    <w:nsid w:val="42020421"/>
    <w:multiLevelType w:val="hybridMultilevel"/>
    <w:tmpl w:val="63C4CE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5FE5C6F"/>
    <w:multiLevelType w:val="hybridMultilevel"/>
    <w:tmpl w:val="1D2EDE02"/>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49CA069B"/>
    <w:multiLevelType w:val="hybridMultilevel"/>
    <w:tmpl w:val="3ADEDC56"/>
    <w:styleLink w:val="ImportedStyle1"/>
    <w:lvl w:ilvl="0" w:tplc="5FC480FA">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3B2FFC4">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5FE698E">
      <w:start w:val="1"/>
      <w:numFmt w:val="lowerRoman"/>
      <w:lvlText w:val="%3."/>
      <w:lvlJc w:val="left"/>
      <w:pPr>
        <w:ind w:left="1800" w:hanging="30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68E8026">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30CF94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FEADBB2">
      <w:start w:val="1"/>
      <w:numFmt w:val="lowerRoman"/>
      <w:lvlText w:val="%6."/>
      <w:lvlJc w:val="left"/>
      <w:pPr>
        <w:ind w:left="3960" w:hanging="30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C26FB9E">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F94A63E">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CA025AC">
      <w:start w:val="1"/>
      <w:numFmt w:val="lowerRoman"/>
      <w:lvlText w:val="%9."/>
      <w:lvlJc w:val="left"/>
      <w:pPr>
        <w:ind w:left="6120" w:hanging="30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49DA7D7C"/>
    <w:multiLevelType w:val="hybridMultilevel"/>
    <w:tmpl w:val="3ADEDC56"/>
    <w:numStyleLink w:val="ImportedStyle1"/>
  </w:abstractNum>
  <w:abstractNum w:abstractNumId="11" w15:restartNumberingAfterBreak="0">
    <w:nsid w:val="51846A20"/>
    <w:multiLevelType w:val="multilevel"/>
    <w:tmpl w:val="14EC1062"/>
    <w:lvl w:ilvl="0">
      <w:start w:val="10"/>
      <w:numFmt w:val="decimal"/>
      <w:lvlText w:val="%1"/>
      <w:lvlJc w:val="left"/>
      <w:pPr>
        <w:ind w:left="470" w:hanging="470"/>
      </w:pPr>
      <w:rPr>
        <w:rFonts w:hint="default"/>
      </w:rPr>
    </w:lvl>
    <w:lvl w:ilvl="1">
      <w:start w:val="3"/>
      <w:numFmt w:val="decimal"/>
      <w:lvlText w:val="%1-%2"/>
      <w:lvlJc w:val="left"/>
      <w:pPr>
        <w:ind w:left="470" w:hanging="4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58460C80"/>
    <w:multiLevelType w:val="multilevel"/>
    <w:tmpl w:val="39FA7FF0"/>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B3856A6"/>
    <w:multiLevelType w:val="hybridMultilevel"/>
    <w:tmpl w:val="9F5AE802"/>
    <w:lvl w:ilvl="0" w:tplc="2A960FFE">
      <w:start w:val="1"/>
      <w:numFmt w:val="decimal"/>
      <w:lvlText w:val="%1."/>
      <w:lvlJc w:val="left"/>
      <w:pPr>
        <w:ind w:left="720" w:hanging="360"/>
      </w:pPr>
    </w:lvl>
    <w:lvl w:ilvl="1" w:tplc="D0888160">
      <w:start w:val="1"/>
      <w:numFmt w:val="lowerLetter"/>
      <w:lvlText w:val="%2."/>
      <w:lvlJc w:val="left"/>
      <w:pPr>
        <w:ind w:left="1440" w:hanging="360"/>
      </w:pPr>
    </w:lvl>
    <w:lvl w:ilvl="2" w:tplc="DEC6CBA2">
      <w:start w:val="1"/>
      <w:numFmt w:val="lowerRoman"/>
      <w:lvlText w:val="%3."/>
      <w:lvlJc w:val="right"/>
      <w:pPr>
        <w:ind w:left="2160" w:hanging="180"/>
      </w:pPr>
    </w:lvl>
    <w:lvl w:ilvl="3" w:tplc="860C1C8A">
      <w:start w:val="1"/>
      <w:numFmt w:val="decimal"/>
      <w:lvlText w:val="%4."/>
      <w:lvlJc w:val="left"/>
      <w:pPr>
        <w:ind w:left="2880" w:hanging="360"/>
      </w:pPr>
    </w:lvl>
    <w:lvl w:ilvl="4" w:tplc="50D4272A">
      <w:start w:val="1"/>
      <w:numFmt w:val="lowerLetter"/>
      <w:lvlText w:val="%5."/>
      <w:lvlJc w:val="left"/>
      <w:pPr>
        <w:ind w:left="3600" w:hanging="360"/>
      </w:pPr>
    </w:lvl>
    <w:lvl w:ilvl="5" w:tplc="BBE6018A">
      <w:start w:val="1"/>
      <w:numFmt w:val="lowerRoman"/>
      <w:lvlText w:val="%6."/>
      <w:lvlJc w:val="right"/>
      <w:pPr>
        <w:ind w:left="4320" w:hanging="180"/>
      </w:pPr>
    </w:lvl>
    <w:lvl w:ilvl="6" w:tplc="81946836">
      <w:start w:val="1"/>
      <w:numFmt w:val="decimal"/>
      <w:lvlText w:val="%7."/>
      <w:lvlJc w:val="left"/>
      <w:pPr>
        <w:ind w:left="5040" w:hanging="360"/>
      </w:pPr>
    </w:lvl>
    <w:lvl w:ilvl="7" w:tplc="49E8DEFA">
      <w:start w:val="1"/>
      <w:numFmt w:val="lowerLetter"/>
      <w:lvlText w:val="%8."/>
      <w:lvlJc w:val="left"/>
      <w:pPr>
        <w:ind w:left="5760" w:hanging="360"/>
      </w:pPr>
    </w:lvl>
    <w:lvl w:ilvl="8" w:tplc="D47655E8">
      <w:start w:val="1"/>
      <w:numFmt w:val="lowerRoman"/>
      <w:lvlText w:val="%9."/>
      <w:lvlJc w:val="right"/>
      <w:pPr>
        <w:ind w:left="6480" w:hanging="180"/>
      </w:pPr>
    </w:lvl>
  </w:abstractNum>
  <w:abstractNum w:abstractNumId="14" w15:restartNumberingAfterBreak="0">
    <w:nsid w:val="6C886607"/>
    <w:multiLevelType w:val="hybridMultilevel"/>
    <w:tmpl w:val="B5502C7E"/>
    <w:lvl w:ilvl="0" w:tplc="FFFFFFFF">
      <w:start w:val="1"/>
      <w:numFmt w:val="bullet"/>
      <w:pStyle w:val="BulletlistPV3"/>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4DC7F5B"/>
    <w:multiLevelType w:val="hybridMultilevel"/>
    <w:tmpl w:val="6F7ED076"/>
    <w:lvl w:ilvl="0" w:tplc="F7CC0D80">
      <w:start w:val="1"/>
      <w:numFmt w:val="bullet"/>
      <w:lvlText w:val="·"/>
      <w:lvlJc w:val="left"/>
      <w:pPr>
        <w:ind w:left="720" w:hanging="360"/>
      </w:pPr>
      <w:rPr>
        <w:rFonts w:ascii="Symbol" w:hAnsi="Symbol" w:hint="default"/>
      </w:rPr>
    </w:lvl>
    <w:lvl w:ilvl="1" w:tplc="5F863084">
      <w:start w:val="1"/>
      <w:numFmt w:val="bullet"/>
      <w:lvlText w:val="o"/>
      <w:lvlJc w:val="left"/>
      <w:pPr>
        <w:ind w:left="1440" w:hanging="360"/>
      </w:pPr>
      <w:rPr>
        <w:rFonts w:ascii="Courier New" w:hAnsi="Courier New" w:hint="default"/>
      </w:rPr>
    </w:lvl>
    <w:lvl w:ilvl="2" w:tplc="B66A81E2">
      <w:start w:val="1"/>
      <w:numFmt w:val="bullet"/>
      <w:lvlText w:val=""/>
      <w:lvlJc w:val="left"/>
      <w:pPr>
        <w:ind w:left="2160" w:hanging="360"/>
      </w:pPr>
      <w:rPr>
        <w:rFonts w:ascii="Wingdings" w:hAnsi="Wingdings" w:hint="default"/>
      </w:rPr>
    </w:lvl>
    <w:lvl w:ilvl="3" w:tplc="3DFC5FB0">
      <w:start w:val="1"/>
      <w:numFmt w:val="bullet"/>
      <w:lvlText w:val=""/>
      <w:lvlJc w:val="left"/>
      <w:pPr>
        <w:ind w:left="2880" w:hanging="360"/>
      </w:pPr>
      <w:rPr>
        <w:rFonts w:ascii="Symbol" w:hAnsi="Symbol" w:hint="default"/>
      </w:rPr>
    </w:lvl>
    <w:lvl w:ilvl="4" w:tplc="71DA3DF8">
      <w:start w:val="1"/>
      <w:numFmt w:val="bullet"/>
      <w:lvlText w:val="o"/>
      <w:lvlJc w:val="left"/>
      <w:pPr>
        <w:ind w:left="3600" w:hanging="360"/>
      </w:pPr>
      <w:rPr>
        <w:rFonts w:ascii="Courier New" w:hAnsi="Courier New" w:hint="default"/>
      </w:rPr>
    </w:lvl>
    <w:lvl w:ilvl="5" w:tplc="AC2823CA">
      <w:start w:val="1"/>
      <w:numFmt w:val="bullet"/>
      <w:lvlText w:val=""/>
      <w:lvlJc w:val="left"/>
      <w:pPr>
        <w:ind w:left="4320" w:hanging="360"/>
      </w:pPr>
      <w:rPr>
        <w:rFonts w:ascii="Wingdings" w:hAnsi="Wingdings" w:hint="default"/>
      </w:rPr>
    </w:lvl>
    <w:lvl w:ilvl="6" w:tplc="67AA8400">
      <w:start w:val="1"/>
      <w:numFmt w:val="bullet"/>
      <w:lvlText w:val=""/>
      <w:lvlJc w:val="left"/>
      <w:pPr>
        <w:ind w:left="5040" w:hanging="360"/>
      </w:pPr>
      <w:rPr>
        <w:rFonts w:ascii="Symbol" w:hAnsi="Symbol" w:hint="default"/>
      </w:rPr>
    </w:lvl>
    <w:lvl w:ilvl="7" w:tplc="5BC63806">
      <w:start w:val="1"/>
      <w:numFmt w:val="bullet"/>
      <w:lvlText w:val="o"/>
      <w:lvlJc w:val="left"/>
      <w:pPr>
        <w:ind w:left="5760" w:hanging="360"/>
      </w:pPr>
      <w:rPr>
        <w:rFonts w:ascii="Courier New" w:hAnsi="Courier New" w:hint="default"/>
      </w:rPr>
    </w:lvl>
    <w:lvl w:ilvl="8" w:tplc="CB8C4896">
      <w:start w:val="1"/>
      <w:numFmt w:val="bullet"/>
      <w:lvlText w:val=""/>
      <w:lvlJc w:val="left"/>
      <w:pPr>
        <w:ind w:left="6480" w:hanging="360"/>
      </w:pPr>
      <w:rPr>
        <w:rFonts w:ascii="Wingdings" w:hAnsi="Wingdings" w:hint="default"/>
      </w:rPr>
    </w:lvl>
  </w:abstractNum>
  <w:abstractNum w:abstractNumId="16" w15:restartNumberingAfterBreak="0">
    <w:nsid w:val="7B414138"/>
    <w:multiLevelType w:val="hybridMultilevel"/>
    <w:tmpl w:val="16CCFE56"/>
    <w:lvl w:ilvl="0" w:tplc="BA20D868">
      <w:start w:val="1"/>
      <w:numFmt w:val="bullet"/>
      <w:lvlText w:val="·"/>
      <w:lvlJc w:val="left"/>
      <w:pPr>
        <w:ind w:left="720" w:hanging="360"/>
      </w:pPr>
      <w:rPr>
        <w:rFonts w:ascii="Symbol" w:hAnsi="Symbol" w:hint="default"/>
      </w:rPr>
    </w:lvl>
    <w:lvl w:ilvl="1" w:tplc="90CA2450">
      <w:start w:val="1"/>
      <w:numFmt w:val="bullet"/>
      <w:lvlText w:val="o"/>
      <w:lvlJc w:val="left"/>
      <w:pPr>
        <w:ind w:left="1440" w:hanging="360"/>
      </w:pPr>
      <w:rPr>
        <w:rFonts w:ascii="Courier New" w:hAnsi="Courier New" w:hint="default"/>
      </w:rPr>
    </w:lvl>
    <w:lvl w:ilvl="2" w:tplc="971EEFB2">
      <w:start w:val="1"/>
      <w:numFmt w:val="bullet"/>
      <w:lvlText w:val=""/>
      <w:lvlJc w:val="left"/>
      <w:pPr>
        <w:ind w:left="2160" w:hanging="360"/>
      </w:pPr>
      <w:rPr>
        <w:rFonts w:ascii="Wingdings" w:hAnsi="Wingdings" w:hint="default"/>
      </w:rPr>
    </w:lvl>
    <w:lvl w:ilvl="3" w:tplc="1596773C">
      <w:start w:val="1"/>
      <w:numFmt w:val="bullet"/>
      <w:lvlText w:val=""/>
      <w:lvlJc w:val="left"/>
      <w:pPr>
        <w:ind w:left="2880" w:hanging="360"/>
      </w:pPr>
      <w:rPr>
        <w:rFonts w:ascii="Symbol" w:hAnsi="Symbol" w:hint="default"/>
      </w:rPr>
    </w:lvl>
    <w:lvl w:ilvl="4" w:tplc="ACEC52BE">
      <w:start w:val="1"/>
      <w:numFmt w:val="bullet"/>
      <w:lvlText w:val="o"/>
      <w:lvlJc w:val="left"/>
      <w:pPr>
        <w:ind w:left="3600" w:hanging="360"/>
      </w:pPr>
      <w:rPr>
        <w:rFonts w:ascii="Courier New" w:hAnsi="Courier New" w:hint="default"/>
      </w:rPr>
    </w:lvl>
    <w:lvl w:ilvl="5" w:tplc="A3C43DD2">
      <w:start w:val="1"/>
      <w:numFmt w:val="bullet"/>
      <w:lvlText w:val=""/>
      <w:lvlJc w:val="left"/>
      <w:pPr>
        <w:ind w:left="4320" w:hanging="360"/>
      </w:pPr>
      <w:rPr>
        <w:rFonts w:ascii="Wingdings" w:hAnsi="Wingdings" w:hint="default"/>
      </w:rPr>
    </w:lvl>
    <w:lvl w:ilvl="6" w:tplc="FA0C2A7A">
      <w:start w:val="1"/>
      <w:numFmt w:val="bullet"/>
      <w:lvlText w:val=""/>
      <w:lvlJc w:val="left"/>
      <w:pPr>
        <w:ind w:left="5040" w:hanging="360"/>
      </w:pPr>
      <w:rPr>
        <w:rFonts w:ascii="Symbol" w:hAnsi="Symbol" w:hint="default"/>
      </w:rPr>
    </w:lvl>
    <w:lvl w:ilvl="7" w:tplc="FCD65D98">
      <w:start w:val="1"/>
      <w:numFmt w:val="bullet"/>
      <w:lvlText w:val="o"/>
      <w:lvlJc w:val="left"/>
      <w:pPr>
        <w:ind w:left="5760" w:hanging="360"/>
      </w:pPr>
      <w:rPr>
        <w:rFonts w:ascii="Courier New" w:hAnsi="Courier New" w:hint="default"/>
      </w:rPr>
    </w:lvl>
    <w:lvl w:ilvl="8" w:tplc="F796E8A4">
      <w:start w:val="1"/>
      <w:numFmt w:val="bullet"/>
      <w:lvlText w:val=""/>
      <w:lvlJc w:val="left"/>
      <w:pPr>
        <w:ind w:left="6480" w:hanging="360"/>
      </w:pPr>
      <w:rPr>
        <w:rFonts w:ascii="Wingdings" w:hAnsi="Wingdings" w:hint="default"/>
      </w:rPr>
    </w:lvl>
  </w:abstractNum>
  <w:num w:numId="1" w16cid:durableId="1926962471">
    <w:abstractNumId w:val="4"/>
  </w:num>
  <w:num w:numId="2" w16cid:durableId="1293559979">
    <w:abstractNumId w:val="13"/>
  </w:num>
  <w:num w:numId="3" w16cid:durableId="745224271">
    <w:abstractNumId w:val="12"/>
  </w:num>
  <w:num w:numId="4" w16cid:durableId="1389495371">
    <w:abstractNumId w:val="15"/>
  </w:num>
  <w:num w:numId="5" w16cid:durableId="1918053506">
    <w:abstractNumId w:val="6"/>
  </w:num>
  <w:num w:numId="6" w16cid:durableId="1900558165">
    <w:abstractNumId w:val="16"/>
  </w:num>
  <w:num w:numId="7" w16cid:durableId="2080203045">
    <w:abstractNumId w:val="14"/>
  </w:num>
  <w:num w:numId="8" w16cid:durableId="31925653">
    <w:abstractNumId w:val="0"/>
  </w:num>
  <w:num w:numId="9" w16cid:durableId="2086101596">
    <w:abstractNumId w:val="7"/>
  </w:num>
  <w:num w:numId="10" w16cid:durableId="550311513">
    <w:abstractNumId w:val="9"/>
  </w:num>
  <w:num w:numId="11" w16cid:durableId="2061661500">
    <w:abstractNumId w:val="10"/>
  </w:num>
  <w:num w:numId="12" w16cid:durableId="13655402">
    <w:abstractNumId w:val="1"/>
  </w:num>
  <w:num w:numId="13" w16cid:durableId="1033506912">
    <w:abstractNumId w:val="5"/>
  </w:num>
  <w:num w:numId="14" w16cid:durableId="1979340417">
    <w:abstractNumId w:val="11"/>
  </w:num>
  <w:num w:numId="15" w16cid:durableId="1658915512">
    <w:abstractNumId w:val="2"/>
  </w:num>
  <w:num w:numId="16" w16cid:durableId="1732581243">
    <w:abstractNumId w:val="8"/>
  </w:num>
  <w:num w:numId="17" w16cid:durableId="5518583">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eborah Jenkins">
    <w15:presenceInfo w15:providerId="AD" w15:userId="S::deborah.jenkins@uwtsd.ac.uk::3cd02ba5-e528-4585-978d-4fde2b47730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1CD"/>
    <w:rsid w:val="000237EF"/>
    <w:rsid w:val="00031A2D"/>
    <w:rsid w:val="00034195"/>
    <w:rsid w:val="0004452D"/>
    <w:rsid w:val="00077E86"/>
    <w:rsid w:val="000814AE"/>
    <w:rsid w:val="000B44A7"/>
    <w:rsid w:val="000C294E"/>
    <w:rsid w:val="000C7F2D"/>
    <w:rsid w:val="000D5442"/>
    <w:rsid w:val="000E658E"/>
    <w:rsid w:val="000F148A"/>
    <w:rsid w:val="000F3435"/>
    <w:rsid w:val="000F4058"/>
    <w:rsid w:val="00115CD0"/>
    <w:rsid w:val="001565EC"/>
    <w:rsid w:val="00164D34"/>
    <w:rsid w:val="001836AA"/>
    <w:rsid w:val="001836DA"/>
    <w:rsid w:val="001B030C"/>
    <w:rsid w:val="001D5E38"/>
    <w:rsid w:val="001E3E7B"/>
    <w:rsid w:val="001E5AC7"/>
    <w:rsid w:val="00221D15"/>
    <w:rsid w:val="00263716"/>
    <w:rsid w:val="002D28A5"/>
    <w:rsid w:val="002E0A3F"/>
    <w:rsid w:val="002F45AE"/>
    <w:rsid w:val="00320884"/>
    <w:rsid w:val="003250E4"/>
    <w:rsid w:val="00333B6E"/>
    <w:rsid w:val="00353772"/>
    <w:rsid w:val="00361C3D"/>
    <w:rsid w:val="00377EA0"/>
    <w:rsid w:val="00393CC9"/>
    <w:rsid w:val="003D01CD"/>
    <w:rsid w:val="003F52D3"/>
    <w:rsid w:val="003F698B"/>
    <w:rsid w:val="00433F8D"/>
    <w:rsid w:val="00447F81"/>
    <w:rsid w:val="004640FF"/>
    <w:rsid w:val="00472148"/>
    <w:rsid w:val="004A3B6A"/>
    <w:rsid w:val="004F104E"/>
    <w:rsid w:val="004F2D21"/>
    <w:rsid w:val="00510F8F"/>
    <w:rsid w:val="00523562"/>
    <w:rsid w:val="005248B5"/>
    <w:rsid w:val="005253F7"/>
    <w:rsid w:val="00525766"/>
    <w:rsid w:val="00545788"/>
    <w:rsid w:val="005871BE"/>
    <w:rsid w:val="005B241D"/>
    <w:rsid w:val="005C06B0"/>
    <w:rsid w:val="005E4890"/>
    <w:rsid w:val="005F7B14"/>
    <w:rsid w:val="00602823"/>
    <w:rsid w:val="00617AEF"/>
    <w:rsid w:val="00617DFB"/>
    <w:rsid w:val="00634C48"/>
    <w:rsid w:val="00653604"/>
    <w:rsid w:val="006806C4"/>
    <w:rsid w:val="00681C69"/>
    <w:rsid w:val="00681DD8"/>
    <w:rsid w:val="0068368A"/>
    <w:rsid w:val="0069235D"/>
    <w:rsid w:val="00696F15"/>
    <w:rsid w:val="006A2E44"/>
    <w:rsid w:val="006B78B6"/>
    <w:rsid w:val="006D0D57"/>
    <w:rsid w:val="006D611A"/>
    <w:rsid w:val="006E0FC5"/>
    <w:rsid w:val="006F68A3"/>
    <w:rsid w:val="007004E2"/>
    <w:rsid w:val="00737C42"/>
    <w:rsid w:val="00742196"/>
    <w:rsid w:val="007523D3"/>
    <w:rsid w:val="007655E2"/>
    <w:rsid w:val="00792C45"/>
    <w:rsid w:val="007B2534"/>
    <w:rsid w:val="007E3755"/>
    <w:rsid w:val="007F5A87"/>
    <w:rsid w:val="00820FA1"/>
    <w:rsid w:val="008245D4"/>
    <w:rsid w:val="00827A07"/>
    <w:rsid w:val="00844AE7"/>
    <w:rsid w:val="00850292"/>
    <w:rsid w:val="00855FF7"/>
    <w:rsid w:val="00857C62"/>
    <w:rsid w:val="0086158B"/>
    <w:rsid w:val="008644D0"/>
    <w:rsid w:val="0086784A"/>
    <w:rsid w:val="00880A26"/>
    <w:rsid w:val="00892644"/>
    <w:rsid w:val="008B170D"/>
    <w:rsid w:val="008B1838"/>
    <w:rsid w:val="008C4215"/>
    <w:rsid w:val="008D0D8E"/>
    <w:rsid w:val="0098584A"/>
    <w:rsid w:val="00991E04"/>
    <w:rsid w:val="009951DA"/>
    <w:rsid w:val="009A27EF"/>
    <w:rsid w:val="009D751C"/>
    <w:rsid w:val="00A02EDB"/>
    <w:rsid w:val="00A22142"/>
    <w:rsid w:val="00A605C5"/>
    <w:rsid w:val="00A96549"/>
    <w:rsid w:val="00A97727"/>
    <w:rsid w:val="00AC2EF8"/>
    <w:rsid w:val="00B42B94"/>
    <w:rsid w:val="00B51820"/>
    <w:rsid w:val="00B756B2"/>
    <w:rsid w:val="00B9445C"/>
    <w:rsid w:val="00BB7C16"/>
    <w:rsid w:val="00C1489A"/>
    <w:rsid w:val="00C36329"/>
    <w:rsid w:val="00C40622"/>
    <w:rsid w:val="00C73C0F"/>
    <w:rsid w:val="00CB257C"/>
    <w:rsid w:val="00CC2415"/>
    <w:rsid w:val="00CC2B65"/>
    <w:rsid w:val="00CC4585"/>
    <w:rsid w:val="00CF6829"/>
    <w:rsid w:val="00D07A63"/>
    <w:rsid w:val="00D07DDD"/>
    <w:rsid w:val="00D22E60"/>
    <w:rsid w:val="00D43581"/>
    <w:rsid w:val="00D448FC"/>
    <w:rsid w:val="00D45428"/>
    <w:rsid w:val="00D61FD7"/>
    <w:rsid w:val="00D76C33"/>
    <w:rsid w:val="00DC068F"/>
    <w:rsid w:val="00DE22C8"/>
    <w:rsid w:val="00E16B9B"/>
    <w:rsid w:val="00E1721E"/>
    <w:rsid w:val="00E37F96"/>
    <w:rsid w:val="00E43838"/>
    <w:rsid w:val="00E67F96"/>
    <w:rsid w:val="00E706E0"/>
    <w:rsid w:val="00E7296F"/>
    <w:rsid w:val="00E73425"/>
    <w:rsid w:val="00E764E9"/>
    <w:rsid w:val="00E81066"/>
    <w:rsid w:val="00E96DC5"/>
    <w:rsid w:val="00E96E68"/>
    <w:rsid w:val="00EA13E3"/>
    <w:rsid w:val="00EB6D15"/>
    <w:rsid w:val="00EB7D11"/>
    <w:rsid w:val="00EC7568"/>
    <w:rsid w:val="00EE2768"/>
    <w:rsid w:val="00F15182"/>
    <w:rsid w:val="00F24D62"/>
    <w:rsid w:val="00F867BA"/>
    <w:rsid w:val="00FA45BA"/>
    <w:rsid w:val="00FA65DE"/>
    <w:rsid w:val="00FB23D4"/>
    <w:rsid w:val="00FB2CC2"/>
    <w:rsid w:val="01A40AF6"/>
    <w:rsid w:val="023E8159"/>
    <w:rsid w:val="02CCCB13"/>
    <w:rsid w:val="03CD44C9"/>
    <w:rsid w:val="03D44709"/>
    <w:rsid w:val="03F65305"/>
    <w:rsid w:val="0460ADEE"/>
    <w:rsid w:val="0543360A"/>
    <w:rsid w:val="092AD1C0"/>
    <w:rsid w:val="09CA7E2D"/>
    <w:rsid w:val="0A04AC91"/>
    <w:rsid w:val="0A1210CC"/>
    <w:rsid w:val="0AD7DCF8"/>
    <w:rsid w:val="0BB2778E"/>
    <w:rsid w:val="0BB4F489"/>
    <w:rsid w:val="0BBED481"/>
    <w:rsid w:val="0C4E699D"/>
    <w:rsid w:val="0C73AD59"/>
    <w:rsid w:val="0DD5F4A9"/>
    <w:rsid w:val="0F59F372"/>
    <w:rsid w:val="0FA36095"/>
    <w:rsid w:val="1073EE15"/>
    <w:rsid w:val="10B7437C"/>
    <w:rsid w:val="11229799"/>
    <w:rsid w:val="11471E7C"/>
    <w:rsid w:val="1210290F"/>
    <w:rsid w:val="12836A94"/>
    <w:rsid w:val="12DB0157"/>
    <w:rsid w:val="131C372E"/>
    <w:rsid w:val="15886C4F"/>
    <w:rsid w:val="161A8F9F"/>
    <w:rsid w:val="163AAF93"/>
    <w:rsid w:val="1659ED7B"/>
    <w:rsid w:val="16893FEC"/>
    <w:rsid w:val="168971DB"/>
    <w:rsid w:val="177C9449"/>
    <w:rsid w:val="17B66000"/>
    <w:rsid w:val="1877D239"/>
    <w:rsid w:val="194A42DB"/>
    <w:rsid w:val="1AE6133C"/>
    <w:rsid w:val="1B1F29B7"/>
    <w:rsid w:val="1BECBFB7"/>
    <w:rsid w:val="1C89D123"/>
    <w:rsid w:val="1D4B435C"/>
    <w:rsid w:val="1D6B9663"/>
    <w:rsid w:val="1E291888"/>
    <w:rsid w:val="1EEF0143"/>
    <w:rsid w:val="1F293C18"/>
    <w:rsid w:val="1F9F3520"/>
    <w:rsid w:val="1FC171E5"/>
    <w:rsid w:val="20610CF3"/>
    <w:rsid w:val="208AD1A4"/>
    <w:rsid w:val="215D4246"/>
    <w:rsid w:val="2164AC75"/>
    <w:rsid w:val="219A06FF"/>
    <w:rsid w:val="224F6805"/>
    <w:rsid w:val="22556ABD"/>
    <w:rsid w:val="22F912A7"/>
    <w:rsid w:val="233BBB50"/>
    <w:rsid w:val="23BA84E0"/>
    <w:rsid w:val="24BFBA19"/>
    <w:rsid w:val="25F84395"/>
    <w:rsid w:val="26FA1328"/>
    <w:rsid w:val="27C7AD14"/>
    <w:rsid w:val="28349C66"/>
    <w:rsid w:val="2895E389"/>
    <w:rsid w:val="2968542B"/>
    <w:rsid w:val="2A29C664"/>
    <w:rsid w:val="2A31B3EA"/>
    <w:rsid w:val="2B0214D3"/>
    <w:rsid w:val="2B04248C"/>
    <w:rsid w:val="2BC596C5"/>
    <w:rsid w:val="2C0672F7"/>
    <w:rsid w:val="2C6C1D64"/>
    <w:rsid w:val="2C6C61E8"/>
    <w:rsid w:val="2CA0D668"/>
    <w:rsid w:val="2F229785"/>
    <w:rsid w:val="30A0F56E"/>
    <w:rsid w:val="30AA5A94"/>
    <w:rsid w:val="32BDB676"/>
    <w:rsid w:val="3333AF7E"/>
    <w:rsid w:val="36419136"/>
    <w:rsid w:val="372171C9"/>
    <w:rsid w:val="37C10881"/>
    <w:rsid w:val="38FA3A13"/>
    <w:rsid w:val="3A13AFB7"/>
    <w:rsid w:val="3FFC071E"/>
    <w:rsid w:val="40B27791"/>
    <w:rsid w:val="428CFF1C"/>
    <w:rsid w:val="4499A9E1"/>
    <w:rsid w:val="4A6F3655"/>
    <w:rsid w:val="4B51BE71"/>
    <w:rsid w:val="4CD46675"/>
    <w:rsid w:val="4D8FE857"/>
    <w:rsid w:val="500C0737"/>
    <w:rsid w:val="5032435D"/>
    <w:rsid w:val="5207FF84"/>
    <w:rsid w:val="5343A7F9"/>
    <w:rsid w:val="53D2A81D"/>
    <w:rsid w:val="55A81854"/>
    <w:rsid w:val="55D33B4D"/>
    <w:rsid w:val="586E95E8"/>
    <w:rsid w:val="58DFB916"/>
    <w:rsid w:val="5A1071E6"/>
    <w:rsid w:val="5B34AC57"/>
    <w:rsid w:val="5B4EB9DE"/>
    <w:rsid w:val="5DB32A39"/>
    <w:rsid w:val="5F3E457B"/>
    <w:rsid w:val="5F4EFA9A"/>
    <w:rsid w:val="60222B01"/>
    <w:rsid w:val="60AE69AD"/>
    <w:rsid w:val="60EACAFB"/>
    <w:rsid w:val="6193982E"/>
    <w:rsid w:val="61F47B18"/>
    <w:rsid w:val="62526520"/>
    <w:rsid w:val="633A8C83"/>
    <w:rsid w:val="63649F4A"/>
    <w:rsid w:val="63FF0296"/>
    <w:rsid w:val="64267E93"/>
    <w:rsid w:val="64F59C24"/>
    <w:rsid w:val="65F0C220"/>
    <w:rsid w:val="66916C85"/>
    <w:rsid w:val="6760E652"/>
    <w:rsid w:val="67DB79C3"/>
    <w:rsid w:val="6A171BEF"/>
    <w:rsid w:val="6AAB9563"/>
    <w:rsid w:val="6C356B28"/>
    <w:rsid w:val="6D00AE09"/>
    <w:rsid w:val="6DAA81DF"/>
    <w:rsid w:val="6EAC660A"/>
    <w:rsid w:val="72AFB5CE"/>
    <w:rsid w:val="738917EA"/>
    <w:rsid w:val="742754B0"/>
    <w:rsid w:val="7565EB6B"/>
    <w:rsid w:val="76CF06E1"/>
    <w:rsid w:val="77C9320B"/>
    <w:rsid w:val="783F2B13"/>
    <w:rsid w:val="784360B0"/>
    <w:rsid w:val="787130E9"/>
    <w:rsid w:val="793BB2DD"/>
    <w:rsid w:val="79574397"/>
    <w:rsid w:val="79853C7E"/>
    <w:rsid w:val="7AB9CBA7"/>
    <w:rsid w:val="7AF313F8"/>
    <w:rsid w:val="7C3B721B"/>
    <w:rsid w:val="7C5D898E"/>
    <w:rsid w:val="7C9690AE"/>
    <w:rsid w:val="7E2F9699"/>
    <w:rsid w:val="7E70C73D"/>
    <w:rsid w:val="7EFE8791"/>
    <w:rsid w:val="7FEBD2E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BDF7C3"/>
  <w15:chartTrackingRefBased/>
  <w15:docId w15:val="{C8D60B1A-B2C2-4D65-9AEE-DF6D1FC71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1CD"/>
    <w:pPr>
      <w:spacing w:after="0" w:line="240" w:lineRule="auto"/>
    </w:pPr>
    <w:rPr>
      <w:rFonts w:ascii="Arial" w:eastAsia="Times New Roman" w:hAnsi="Arial" w:cs="Times New Roman"/>
      <w:kern w:val="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xed">
    <w:name w:val="fixed"/>
    <w:link w:val="fixedChar"/>
    <w:rsid w:val="003D01CD"/>
    <w:pPr>
      <w:tabs>
        <w:tab w:val="left" w:pos="720"/>
        <w:tab w:val="left" w:pos="1440"/>
        <w:tab w:val="left" w:pos="2160"/>
        <w:tab w:val="left" w:pos="2880"/>
      </w:tabs>
      <w:spacing w:after="0" w:line="240" w:lineRule="auto"/>
      <w:ind w:left="3600" w:hanging="3600"/>
    </w:pPr>
    <w:rPr>
      <w:rFonts w:ascii="Times New Roman" w:eastAsia="Times New Roman" w:hAnsi="Times New Roman" w:cs="Times New Roman"/>
      <w:b/>
      <w:kern w:val="0"/>
      <w:sz w:val="24"/>
      <w:szCs w:val="20"/>
      <w:lang w:eastAsia="en-GB"/>
    </w:rPr>
  </w:style>
  <w:style w:type="paragraph" w:customStyle="1" w:styleId="Default">
    <w:name w:val="Default"/>
    <w:basedOn w:val="Normal"/>
    <w:rsid w:val="003D01CD"/>
    <w:pPr>
      <w:autoSpaceDE w:val="0"/>
      <w:autoSpaceDN w:val="0"/>
    </w:pPr>
    <w:rPr>
      <w:rFonts w:ascii="Verdana" w:eastAsia="Calibri" w:hAnsi="Verdana"/>
      <w:color w:val="000000"/>
      <w:szCs w:val="24"/>
      <w:lang w:eastAsia="en-US"/>
    </w:rPr>
  </w:style>
  <w:style w:type="paragraph" w:customStyle="1" w:styleId="BodyA">
    <w:name w:val="Body A"/>
    <w:rsid w:val="003D01CD"/>
    <w:pPr>
      <w:pBdr>
        <w:top w:val="nil"/>
        <w:left w:val="nil"/>
        <w:bottom w:val="nil"/>
        <w:right w:val="nil"/>
        <w:between w:val="nil"/>
        <w:bar w:val="nil"/>
      </w:pBdr>
      <w:spacing w:after="200" w:line="276" w:lineRule="auto"/>
    </w:pPr>
    <w:rPr>
      <w:rFonts w:ascii="Calibri" w:eastAsia="Calibri" w:hAnsi="Calibri" w:cs="Calibri"/>
      <w:color w:val="000000"/>
      <w:kern w:val="0"/>
      <w:u w:color="000000"/>
      <w:bdr w:val="nil"/>
      <w:lang w:val="en-US" w:eastAsia="en-GB"/>
    </w:rPr>
  </w:style>
  <w:style w:type="paragraph" w:customStyle="1" w:styleId="BodyB">
    <w:name w:val="Body B"/>
    <w:rsid w:val="003D01CD"/>
    <w:pPr>
      <w:pBdr>
        <w:top w:val="nil"/>
        <w:left w:val="nil"/>
        <w:bottom w:val="nil"/>
        <w:right w:val="nil"/>
        <w:between w:val="nil"/>
        <w:bar w:val="nil"/>
      </w:pBdr>
      <w:spacing w:after="0" w:line="240" w:lineRule="auto"/>
    </w:pPr>
    <w:rPr>
      <w:rFonts w:ascii="Times New Roman" w:eastAsia="Arial Unicode MS" w:hAnsi="Times New Roman" w:cs="Arial Unicode MS"/>
      <w:color w:val="000000"/>
      <w:kern w:val="0"/>
      <w:sz w:val="24"/>
      <w:szCs w:val="24"/>
      <w:u w:color="000000"/>
      <w:bdr w:val="nil"/>
      <w:lang w:val="en-US" w:eastAsia="en-GB"/>
    </w:rPr>
  </w:style>
  <w:style w:type="paragraph" w:customStyle="1" w:styleId="BodyC">
    <w:name w:val="Body C"/>
    <w:rsid w:val="003D01CD"/>
    <w:pPr>
      <w:pBdr>
        <w:top w:val="nil"/>
        <w:left w:val="nil"/>
        <w:bottom w:val="nil"/>
        <w:right w:val="nil"/>
        <w:between w:val="nil"/>
        <w:bar w:val="nil"/>
      </w:pBdr>
      <w:spacing w:after="0" w:line="240" w:lineRule="auto"/>
    </w:pPr>
    <w:rPr>
      <w:rFonts w:ascii="Times New Roman" w:eastAsia="Arial Unicode MS" w:hAnsi="Times New Roman" w:cs="Arial Unicode MS"/>
      <w:color w:val="000000"/>
      <w:kern w:val="0"/>
      <w:sz w:val="24"/>
      <w:szCs w:val="24"/>
      <w:u w:color="000000"/>
      <w:bdr w:val="nil"/>
      <w:lang w:val="en-US" w:eastAsia="en-GB"/>
    </w:rPr>
  </w:style>
  <w:style w:type="character" w:customStyle="1" w:styleId="None">
    <w:name w:val="None"/>
    <w:rsid w:val="003D01CD"/>
  </w:style>
  <w:style w:type="character" w:customStyle="1" w:styleId="Hyperlink0">
    <w:name w:val="Hyperlink.0"/>
    <w:basedOn w:val="None"/>
    <w:rsid w:val="003D01CD"/>
    <w:rPr>
      <w:lang w:val="en-US"/>
    </w:rPr>
  </w:style>
  <w:style w:type="character" w:customStyle="1" w:styleId="Hyperlink2">
    <w:name w:val="Hyperlink.2"/>
    <w:basedOn w:val="None"/>
    <w:rsid w:val="003D01CD"/>
    <w:rPr>
      <w:color w:val="000000"/>
      <w:u w:val="none" w:color="000000"/>
      <w:lang w:val="en-US"/>
    </w:rPr>
  </w:style>
  <w:style w:type="paragraph" w:customStyle="1" w:styleId="BulletlistPV3">
    <w:name w:val="Bullet list (PV3)"/>
    <w:rsid w:val="003D01CD"/>
    <w:pPr>
      <w:numPr>
        <w:numId w:val="7"/>
      </w:numPr>
      <w:pBdr>
        <w:top w:val="nil"/>
        <w:left w:val="nil"/>
        <w:bottom w:val="nil"/>
        <w:right w:val="nil"/>
        <w:between w:val="nil"/>
        <w:bar w:val="nil"/>
      </w:pBdr>
      <w:tabs>
        <w:tab w:val="num" w:pos="360"/>
      </w:tabs>
      <w:spacing w:after="200" w:line="240" w:lineRule="auto"/>
      <w:ind w:left="714" w:hanging="357"/>
      <w:jc w:val="both"/>
    </w:pPr>
    <w:rPr>
      <w:rFonts w:ascii="Arial" w:eastAsia="Arial Unicode MS" w:hAnsi="Arial" w:cs="Arial Unicode MS"/>
      <w:color w:val="000000"/>
      <w:kern w:val="0"/>
      <w:u w:color="000000"/>
      <w:bdr w:val="nil"/>
      <w:lang w:val="en-US" w:eastAsia="en-GB"/>
    </w:rPr>
  </w:style>
  <w:style w:type="table" w:styleId="TableGrid">
    <w:name w:val="Table Grid"/>
    <w:basedOn w:val="TableNormal"/>
    <w:uiPriority w:val="59"/>
    <w:rsid w:val="003D01CD"/>
    <w:pPr>
      <w:spacing w:after="0" w:line="240" w:lineRule="auto"/>
    </w:pPr>
    <w:rPr>
      <w:rFonts w:ascii="Calibri" w:eastAsia="Calibri" w:hAnsi="Calibri" w:cs="Times New Roman"/>
      <w:kern w:val="0"/>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xedChar">
    <w:name w:val="fixed Char"/>
    <w:link w:val="fixed"/>
    <w:rsid w:val="003D01CD"/>
    <w:rPr>
      <w:rFonts w:ascii="Times New Roman" w:eastAsia="Times New Roman" w:hAnsi="Times New Roman" w:cs="Times New Roman"/>
      <w:b/>
      <w:kern w:val="0"/>
      <w:sz w:val="24"/>
      <w:szCs w:val="20"/>
      <w:lang w:eastAsia="en-GB"/>
    </w:rPr>
  </w:style>
  <w:style w:type="table" w:customStyle="1" w:styleId="TableGrid10">
    <w:name w:val="Table Grid10"/>
    <w:basedOn w:val="TableNormal"/>
    <w:next w:val="TableGrid"/>
    <w:uiPriority w:val="59"/>
    <w:rsid w:val="003D01CD"/>
    <w:pPr>
      <w:spacing w:after="0" w:line="240" w:lineRule="auto"/>
    </w:pPr>
    <w:rPr>
      <w:rFonts w:ascii="Times New Roman" w:eastAsia="Times New Roman" w:hAnsi="Times New Roman" w:cs="Times New Roman"/>
      <w:kern w:val="0"/>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rsid w:val="00E96E68"/>
    <w:pPr>
      <w:pBdr>
        <w:top w:val="nil"/>
        <w:left w:val="nil"/>
        <w:bottom w:val="nil"/>
        <w:right w:val="nil"/>
        <w:between w:val="nil"/>
        <w:bar w:val="nil"/>
      </w:pBdr>
      <w:spacing w:after="0" w:line="240" w:lineRule="auto"/>
    </w:pPr>
    <w:rPr>
      <w:rFonts w:ascii="Times New Roman" w:eastAsia="Times New Roman" w:hAnsi="Times New Roman" w:cs="Times New Roman"/>
      <w:color w:val="000000"/>
      <w:kern w:val="0"/>
      <w:sz w:val="24"/>
      <w:szCs w:val="24"/>
      <w:u w:color="000000"/>
      <w:bdr w:val="nil"/>
      <w:lang w:eastAsia="en-GB"/>
    </w:rPr>
  </w:style>
  <w:style w:type="paragraph" w:styleId="Header">
    <w:name w:val="header"/>
    <w:basedOn w:val="Normal"/>
    <w:link w:val="HeaderChar"/>
    <w:unhideWhenUsed/>
    <w:rsid w:val="00742196"/>
    <w:pPr>
      <w:tabs>
        <w:tab w:val="center" w:pos="4513"/>
        <w:tab w:val="right" w:pos="9026"/>
      </w:tabs>
    </w:pPr>
  </w:style>
  <w:style w:type="character" w:customStyle="1" w:styleId="HeaderChar">
    <w:name w:val="Header Char"/>
    <w:basedOn w:val="DefaultParagraphFont"/>
    <w:link w:val="Header"/>
    <w:rsid w:val="00742196"/>
    <w:rPr>
      <w:rFonts w:ascii="Arial" w:eastAsia="Times New Roman" w:hAnsi="Arial" w:cs="Times New Roman"/>
      <w:kern w:val="0"/>
      <w:szCs w:val="20"/>
      <w:lang w:eastAsia="en-GB"/>
    </w:rPr>
  </w:style>
  <w:style w:type="character" w:styleId="Hyperlink">
    <w:name w:val="Hyperlink"/>
    <w:rsid w:val="00FA65DE"/>
    <w:rPr>
      <w:color w:val="0000FF"/>
      <w:u w:val="single"/>
    </w:rPr>
  </w:style>
  <w:style w:type="character" w:styleId="UnresolvedMention">
    <w:name w:val="Unresolved Mention"/>
    <w:basedOn w:val="DefaultParagraphFont"/>
    <w:uiPriority w:val="99"/>
    <w:semiHidden/>
    <w:unhideWhenUsed/>
    <w:rsid w:val="00FB23D4"/>
    <w:rPr>
      <w:color w:val="605E5C"/>
      <w:shd w:val="clear" w:color="auto" w:fill="E1DFDD"/>
    </w:rPr>
  </w:style>
  <w:style w:type="paragraph" w:customStyle="1" w:styleId="BodyText1">
    <w:name w:val="Body Text1"/>
    <w:basedOn w:val="Normal"/>
    <w:rsid w:val="00E96DC5"/>
    <w:pPr>
      <w:tabs>
        <w:tab w:val="left" w:pos="720"/>
        <w:tab w:val="left" w:pos="1440"/>
      </w:tabs>
    </w:pPr>
    <w:rPr>
      <w:rFonts w:ascii="CG Times (WN)" w:eastAsia="Calibri" w:hAnsi="CG Times (WN)"/>
      <w:sz w:val="24"/>
      <w:lang w:eastAsia="en-US"/>
    </w:rPr>
  </w:style>
  <w:style w:type="paragraph" w:styleId="Footer">
    <w:name w:val="footer"/>
    <w:basedOn w:val="Normal"/>
    <w:link w:val="FooterChar"/>
    <w:uiPriority w:val="99"/>
    <w:unhideWhenUsed/>
    <w:rsid w:val="00E96DC5"/>
    <w:pPr>
      <w:tabs>
        <w:tab w:val="center" w:pos="4513"/>
        <w:tab w:val="right" w:pos="9026"/>
      </w:tabs>
    </w:pPr>
    <w:rPr>
      <w:rFonts w:ascii="Calibri" w:eastAsia="Calibri" w:hAnsi="Calibri"/>
      <w:szCs w:val="22"/>
      <w:lang w:eastAsia="en-US"/>
    </w:rPr>
  </w:style>
  <w:style w:type="character" w:customStyle="1" w:styleId="FooterChar">
    <w:name w:val="Footer Char"/>
    <w:basedOn w:val="DefaultParagraphFont"/>
    <w:link w:val="Footer"/>
    <w:uiPriority w:val="99"/>
    <w:rsid w:val="00E96DC5"/>
    <w:rPr>
      <w:rFonts w:ascii="Calibri" w:eastAsia="Calibri" w:hAnsi="Calibri" w:cs="Times New Roman"/>
      <w:kern w:val="0"/>
      <w:lang w:eastAsia="en-US"/>
    </w:rPr>
  </w:style>
  <w:style w:type="paragraph" w:styleId="NormalWeb">
    <w:name w:val="Normal (Web)"/>
    <w:basedOn w:val="Normal"/>
    <w:uiPriority w:val="99"/>
    <w:rsid w:val="00E96DC5"/>
    <w:pPr>
      <w:spacing w:before="100" w:after="100"/>
    </w:pPr>
    <w:rPr>
      <w:rFonts w:ascii="Times New Roman" w:hAnsi="Times New Roman"/>
      <w:sz w:val="24"/>
      <w:lang w:eastAsia="en-US"/>
    </w:rPr>
  </w:style>
  <w:style w:type="paragraph" w:styleId="ListParagraph">
    <w:name w:val="List Paragraph"/>
    <w:basedOn w:val="Normal"/>
    <w:link w:val="ListParagraphChar"/>
    <w:uiPriority w:val="34"/>
    <w:qFormat/>
    <w:rsid w:val="00AC2EF8"/>
    <w:pPr>
      <w:ind w:left="720"/>
      <w:contextualSpacing/>
    </w:pPr>
  </w:style>
  <w:style w:type="table" w:customStyle="1" w:styleId="TableGrid2">
    <w:name w:val="Table Grid2"/>
    <w:basedOn w:val="TableNormal"/>
    <w:next w:val="TableGrid"/>
    <w:uiPriority w:val="39"/>
    <w:rsid w:val="00164D34"/>
    <w:pPr>
      <w:spacing w:after="0" w:line="240" w:lineRule="auto"/>
    </w:pPr>
    <w:rPr>
      <w:rFonts w:ascii="Times New Roman" w:eastAsia="Times New Roman" w:hAnsi="Times New Roman" w:cs="Times New Roman"/>
      <w:kern w:val="0"/>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1">
    <w:name w:val="Imported Style 1"/>
    <w:rsid w:val="00115CD0"/>
    <w:pPr>
      <w:numPr>
        <w:numId w:val="10"/>
      </w:numPr>
    </w:pPr>
  </w:style>
  <w:style w:type="character" w:customStyle="1" w:styleId="ListParagraphChar">
    <w:name w:val="List Paragraph Char"/>
    <w:link w:val="ListParagraph"/>
    <w:uiPriority w:val="34"/>
    <w:locked/>
    <w:rsid w:val="00D07A63"/>
    <w:rPr>
      <w:rFonts w:ascii="Arial" w:eastAsia="Times New Roman" w:hAnsi="Arial" w:cs="Times New Roman"/>
      <w:kern w:val="0"/>
      <w:szCs w:val="20"/>
      <w:lang w:eastAsia="en-GB"/>
    </w:rPr>
  </w:style>
  <w:style w:type="paragraph" w:customStyle="1" w:styleId="BulletedList">
    <w:name w:val="Bulleted List"/>
    <w:basedOn w:val="Normal"/>
    <w:rsid w:val="0004452D"/>
    <w:pPr>
      <w:numPr>
        <w:numId w:val="17"/>
      </w:numPr>
      <w:tabs>
        <w:tab w:val="clear" w:pos="288"/>
      </w:tabs>
      <w:spacing w:before="120" w:after="240"/>
      <w:ind w:left="720" w:hanging="360"/>
    </w:pPr>
    <w:rPr>
      <w:rFonts w:ascii="Verdana" w:eastAsia="Calibri" w:hAnsi="Verdana"/>
      <w:sz w:val="16"/>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jacqui.jones@uwtsd.ac.uk" TargetMode="External"/><Relationship Id="rId5" Type="http://schemas.openxmlformats.org/officeDocument/2006/relationships/styles" Target="styles.xml"/><Relationship Id="rId15" Type="http://schemas.microsoft.com/office/2011/relationships/people" Target="peop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2244346F30A48129C52EDF549ED8C9E"/>
        <w:category>
          <w:name w:val="General"/>
          <w:gallery w:val="placeholder"/>
        </w:category>
        <w:types>
          <w:type w:val="bbPlcHdr"/>
        </w:types>
        <w:behaviors>
          <w:behavior w:val="content"/>
        </w:behaviors>
        <w:guid w:val="{9A593D60-0EED-41E8-8848-230329F14337}"/>
      </w:docPartPr>
      <w:docPartBody>
        <w:p w:rsidR="00804800" w:rsidRDefault="00714E2D" w:rsidP="00714E2D">
          <w:pPr>
            <w:pStyle w:val="C2244346F30A48129C52EDF549ED8C9E"/>
          </w:pPr>
          <w:r>
            <w:rPr>
              <w:rStyle w:val="PlaceholderText"/>
            </w:rPr>
            <w:t>Click or tap to enter a date.</w:t>
          </w:r>
        </w:p>
      </w:docPartBody>
    </w:docPart>
    <w:docPart>
      <w:docPartPr>
        <w:name w:val="9B1442BEED714A0BA82F9ACDE69F2D7B"/>
        <w:category>
          <w:name w:val="General"/>
          <w:gallery w:val="placeholder"/>
        </w:category>
        <w:types>
          <w:type w:val="bbPlcHdr"/>
        </w:types>
        <w:behaviors>
          <w:behavior w:val="content"/>
        </w:behaviors>
        <w:guid w:val="{10472086-60FE-4800-8748-4C431D6D435C}"/>
      </w:docPartPr>
      <w:docPartBody>
        <w:p w:rsidR="00804800" w:rsidRDefault="00714E2D" w:rsidP="00714E2D">
          <w:pPr>
            <w:pStyle w:val="9B1442BEED714A0BA82F9ACDE69F2D7B"/>
          </w:pPr>
          <w:r>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4E2D"/>
    <w:rsid w:val="00077E86"/>
    <w:rsid w:val="000E474B"/>
    <w:rsid w:val="000E658E"/>
    <w:rsid w:val="00146D4D"/>
    <w:rsid w:val="00195001"/>
    <w:rsid w:val="004640FF"/>
    <w:rsid w:val="005248B5"/>
    <w:rsid w:val="005F7B14"/>
    <w:rsid w:val="00672B76"/>
    <w:rsid w:val="00681C69"/>
    <w:rsid w:val="006C1FAE"/>
    <w:rsid w:val="007004E2"/>
    <w:rsid w:val="00714E2D"/>
    <w:rsid w:val="00741DA1"/>
    <w:rsid w:val="007D6E33"/>
    <w:rsid w:val="00804800"/>
    <w:rsid w:val="009163D9"/>
    <w:rsid w:val="00CC2415"/>
    <w:rsid w:val="00D5577E"/>
    <w:rsid w:val="00EB6D1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14E2D"/>
  </w:style>
  <w:style w:type="paragraph" w:customStyle="1" w:styleId="C2244346F30A48129C52EDF549ED8C9E">
    <w:name w:val="C2244346F30A48129C52EDF549ED8C9E"/>
    <w:rsid w:val="00714E2D"/>
  </w:style>
  <w:style w:type="paragraph" w:customStyle="1" w:styleId="9B1442BEED714A0BA82F9ACDE69F2D7B">
    <w:name w:val="9B1442BEED714A0BA82F9ACDE69F2D7B"/>
    <w:rsid w:val="00714E2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bb6ab28-d8ce-4384-9b73-f43a46de84af">
      <Terms xmlns="http://schemas.microsoft.com/office/infopath/2007/PartnerControls"/>
    </lcf76f155ced4ddcb4097134ff3c332f>
    <SharedWithUsers xmlns="e454899f-db00-44e5-bbb1-de8aff57a6e4">
      <UserInfo>
        <DisplayName>Kathryn Roberts</DisplayName>
        <AccountId>17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84B2FDF04CAF14295C9456DE9CA9196" ma:contentTypeVersion="11" ma:contentTypeDescription="Create a new document." ma:contentTypeScope="" ma:versionID="6511389be97908481b3700466278f780">
  <xsd:schema xmlns:xsd="http://www.w3.org/2001/XMLSchema" xmlns:xs="http://www.w3.org/2001/XMLSchema" xmlns:p="http://schemas.microsoft.com/office/2006/metadata/properties" xmlns:ns2="6bb6ab28-d8ce-4384-9b73-f43a46de84af" xmlns:ns3="e454899f-db00-44e5-bbb1-de8aff57a6e4" targetNamespace="http://schemas.microsoft.com/office/2006/metadata/properties" ma:root="true" ma:fieldsID="31443e891e231540855b25782376306d" ns2:_="" ns3:_="">
    <xsd:import namespace="6bb6ab28-d8ce-4384-9b73-f43a46de84af"/>
    <xsd:import namespace="e454899f-db00-44e5-bbb1-de8aff57a6e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b6ab28-d8ce-4384-9b73-f43a46de84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454899f-db00-44e5-bbb1-de8aff57a6e4"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EAC4EE2-2588-4494-9B0B-927A90D23589}">
  <ds:schemaRefs>
    <ds:schemaRef ds:uri="http://schemas.microsoft.com/office/2006/metadata/properties"/>
    <ds:schemaRef ds:uri="http://schemas.microsoft.com/office/infopath/2007/PartnerControls"/>
    <ds:schemaRef ds:uri="6bb6ab28-d8ce-4384-9b73-f43a46de84af"/>
    <ds:schemaRef ds:uri="e454899f-db00-44e5-bbb1-de8aff57a6e4"/>
  </ds:schemaRefs>
</ds:datastoreItem>
</file>

<file path=customXml/itemProps2.xml><?xml version="1.0" encoding="utf-8"?>
<ds:datastoreItem xmlns:ds="http://schemas.openxmlformats.org/officeDocument/2006/customXml" ds:itemID="{6A7B8103-88E1-489A-BEEC-A9B74B899F19}">
  <ds:schemaRefs>
    <ds:schemaRef ds:uri="http://schemas.microsoft.com/sharepoint/v3/contenttype/forms"/>
  </ds:schemaRefs>
</ds:datastoreItem>
</file>

<file path=customXml/itemProps3.xml><?xml version="1.0" encoding="utf-8"?>
<ds:datastoreItem xmlns:ds="http://schemas.openxmlformats.org/officeDocument/2006/customXml" ds:itemID="{B63349D4-7B73-4F6F-B07F-DD7671BF2E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b6ab28-d8ce-4384-9b73-f43a46de84af"/>
    <ds:schemaRef ds:uri="e454899f-db00-44e5-bbb1-de8aff57a6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6723</Words>
  <Characters>38322</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44956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Jacqui Jones</dc:creator>
  <cp:keywords/>
  <dc:description/>
  <cp:lastModifiedBy>Deborah Jenkins</cp:lastModifiedBy>
  <cp:revision>2</cp:revision>
  <dcterms:created xsi:type="dcterms:W3CDTF">2026-04-21T11:19:00Z</dcterms:created>
  <dcterms:modified xsi:type="dcterms:W3CDTF">2026-04-21T11:19:00Z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0x010100584B2FDF04CAF14295C9456DE9CA9196</vt:lpwstr>
  </property>
  <property fmtid="{D5CDD505-2E9C-101B-9397-08002B2CF9AE}" pid="3" name="MediaServiceImageTags">
    <vt:lpwstr/>
  </property>
</Properties>
</file>