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0B2A" w:rsidRPr="00280B2A" w:rsidRDefault="00141244" w:rsidP="00280B2A">
      <w:pPr>
        <w:ind w:left="720"/>
        <w:jc w:val="both"/>
        <w:rPr>
          <w:rFonts w:ascii="Arial" w:eastAsia="Times New Roman" w:hAnsi="Arial" w:cs="Times New Roman"/>
          <w:b/>
          <w:sz w:val="24"/>
          <w:szCs w:val="24"/>
        </w:rPr>
      </w:pPr>
      <w:r>
        <w:rPr>
          <w:rFonts w:ascii="Arial" w:hAnsi="Arial" w:cs="Arial"/>
          <w:sz w:val="24"/>
          <w:szCs w:val="24"/>
        </w:rPr>
        <w:t xml:space="preserve">                                                </w:t>
      </w:r>
    </w:p>
    <w:p w:rsidR="00280B2A" w:rsidRPr="00280B2A" w:rsidRDefault="00280B2A" w:rsidP="00280B2A">
      <w:pPr>
        <w:spacing w:after="0" w:line="240" w:lineRule="auto"/>
        <w:jc w:val="both"/>
        <w:rPr>
          <w:rFonts w:ascii="Arial" w:eastAsia="Times New Roman" w:hAnsi="Arial" w:cs="Times New Roman"/>
          <w:sz w:val="24"/>
          <w:szCs w:val="24"/>
        </w:rPr>
      </w:pPr>
    </w:p>
    <w:p w:rsidR="00280B2A" w:rsidRPr="00280B2A" w:rsidRDefault="00280B2A" w:rsidP="00280B2A">
      <w:pPr>
        <w:spacing w:after="0" w:line="240" w:lineRule="auto"/>
        <w:jc w:val="both"/>
        <w:rPr>
          <w:rFonts w:ascii="Arial" w:eastAsia="Times New Roman" w:hAnsi="Arial" w:cs="Times New Roman"/>
          <w:sz w:val="24"/>
          <w:szCs w:val="24"/>
        </w:rPr>
      </w:pPr>
      <w:r w:rsidRPr="00280B2A">
        <w:rPr>
          <w:rFonts w:ascii="Arial" w:eastAsia="Times New Roman" w:hAnsi="Arial" w:cs="Times New Roman"/>
          <w:sz w:val="24"/>
          <w:szCs w:val="24"/>
        </w:rPr>
        <w:t xml:space="preserve">                         </w:t>
      </w:r>
      <w:r w:rsidRPr="00280B2A">
        <w:rPr>
          <w:rFonts w:ascii="Arial" w:eastAsia="Times New Roman" w:hAnsi="Arial" w:cs="Times New Roman"/>
          <w:noProof/>
          <w:sz w:val="24"/>
          <w:szCs w:val="24"/>
        </w:rPr>
        <w:fldChar w:fldCharType="begin"/>
      </w:r>
      <w:r w:rsidRPr="00280B2A">
        <w:rPr>
          <w:rFonts w:ascii="Arial" w:eastAsia="Times New Roman" w:hAnsi="Arial" w:cs="Times New Roman"/>
          <w:noProof/>
          <w:sz w:val="24"/>
          <w:szCs w:val="24"/>
        </w:rPr>
        <w:instrText xml:space="preserve"> INCLUDEPICTURE  "cid:image001.jpg@01D07827.190F38B0" \* MERGEFORMATINET </w:instrText>
      </w:r>
      <w:r w:rsidRPr="00280B2A">
        <w:rPr>
          <w:rFonts w:ascii="Arial" w:eastAsia="Times New Roman" w:hAnsi="Arial" w:cs="Times New Roman"/>
          <w:noProof/>
          <w:sz w:val="24"/>
          <w:szCs w:val="24"/>
        </w:rPr>
        <w:fldChar w:fldCharType="separate"/>
      </w:r>
      <w:r w:rsidRPr="00280B2A">
        <w:rPr>
          <w:rFonts w:ascii="Arial" w:eastAsia="Times New Roman" w:hAnsi="Arial" w:cs="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34.75pt;height:93.75pt;visibility:visible">
            <v:imagedata r:id="rId8" r:href="rId9"/>
          </v:shape>
        </w:pict>
      </w:r>
      <w:r w:rsidRPr="00280B2A">
        <w:rPr>
          <w:rFonts w:ascii="Arial" w:eastAsia="Times New Roman" w:hAnsi="Arial" w:cs="Times New Roman"/>
          <w:noProof/>
          <w:sz w:val="24"/>
          <w:szCs w:val="24"/>
        </w:rPr>
        <w:fldChar w:fldCharType="end"/>
      </w:r>
    </w:p>
    <w:p w:rsidR="00280B2A" w:rsidRPr="00280B2A" w:rsidRDefault="00280B2A" w:rsidP="00280B2A">
      <w:pPr>
        <w:spacing w:after="0" w:line="240" w:lineRule="auto"/>
        <w:jc w:val="center"/>
        <w:rPr>
          <w:rFonts w:ascii="Arial" w:eastAsia="Times New Roman" w:hAnsi="Arial" w:cs="Times New Roman"/>
          <w:sz w:val="24"/>
          <w:szCs w:val="24"/>
        </w:rPr>
      </w:pPr>
      <w:r w:rsidRPr="00280B2A">
        <w:rPr>
          <w:rFonts w:ascii="Arial" w:eastAsia="Times New Roman" w:hAnsi="Arial" w:cs="Times New Roman"/>
          <w:sz w:val="24"/>
          <w:szCs w:val="24"/>
        </w:rPr>
        <w:t>Mr Cai Ellis Spencer</w:t>
      </w:r>
    </w:p>
    <w:p w:rsidR="00280B2A" w:rsidRPr="00280B2A" w:rsidRDefault="00280B2A" w:rsidP="00280B2A">
      <w:pPr>
        <w:spacing w:after="0" w:line="240" w:lineRule="auto"/>
        <w:jc w:val="center"/>
        <w:rPr>
          <w:rFonts w:ascii="Arial" w:eastAsia="Times New Roman" w:hAnsi="Arial" w:cs="Times New Roman"/>
          <w:sz w:val="24"/>
          <w:szCs w:val="24"/>
        </w:rPr>
      </w:pPr>
      <w:r w:rsidRPr="00280B2A">
        <w:rPr>
          <w:rFonts w:ascii="Arial" w:eastAsia="Times New Roman" w:hAnsi="Arial" w:cs="Times New Roman"/>
          <w:sz w:val="24"/>
          <w:szCs w:val="24"/>
        </w:rPr>
        <w:t>BA Honours in Youth and Community Work</w:t>
      </w:r>
    </w:p>
    <w:p w:rsidR="00280B2A" w:rsidRPr="00280B2A" w:rsidRDefault="00280B2A" w:rsidP="00280B2A">
      <w:pPr>
        <w:spacing w:after="0" w:line="240" w:lineRule="auto"/>
        <w:jc w:val="center"/>
        <w:rPr>
          <w:rFonts w:ascii="Arial" w:eastAsia="Times New Roman" w:hAnsi="Arial" w:cs="Times New Roman"/>
          <w:sz w:val="24"/>
          <w:szCs w:val="24"/>
        </w:rPr>
      </w:pPr>
      <w:r w:rsidRPr="00280B2A">
        <w:rPr>
          <w:rFonts w:ascii="Arial" w:eastAsia="Times New Roman" w:hAnsi="Arial" w:cs="Times New Roman"/>
          <w:sz w:val="24"/>
          <w:szCs w:val="24"/>
        </w:rPr>
        <w:t>2017/2018</w:t>
      </w:r>
    </w:p>
    <w:p w:rsidR="00280B2A" w:rsidRPr="00280B2A" w:rsidRDefault="00280B2A" w:rsidP="00280B2A">
      <w:pPr>
        <w:spacing w:after="0" w:line="240" w:lineRule="auto"/>
        <w:jc w:val="center"/>
        <w:rPr>
          <w:rFonts w:ascii="Arial" w:eastAsia="Times New Roman" w:hAnsi="Arial" w:cs="Times New Roman"/>
          <w:sz w:val="24"/>
          <w:szCs w:val="24"/>
        </w:rPr>
      </w:pPr>
    </w:p>
    <w:p w:rsidR="00280B2A" w:rsidRPr="00280B2A" w:rsidRDefault="00280B2A" w:rsidP="00280B2A">
      <w:pPr>
        <w:spacing w:after="0" w:line="240" w:lineRule="auto"/>
        <w:jc w:val="center"/>
        <w:rPr>
          <w:rFonts w:ascii="Arial" w:eastAsia="Times New Roman" w:hAnsi="Arial" w:cs="Times New Roman"/>
          <w:sz w:val="24"/>
          <w:szCs w:val="24"/>
        </w:rPr>
      </w:pPr>
    </w:p>
    <w:p w:rsidR="00280B2A" w:rsidRPr="00280B2A" w:rsidRDefault="00280B2A" w:rsidP="00280B2A">
      <w:pPr>
        <w:spacing w:after="0" w:line="240" w:lineRule="auto"/>
        <w:jc w:val="center"/>
        <w:rPr>
          <w:rFonts w:ascii="Arial" w:eastAsia="Times New Roman" w:hAnsi="Arial" w:cs="Times New Roman"/>
          <w:b/>
          <w:sz w:val="24"/>
          <w:szCs w:val="24"/>
        </w:rPr>
      </w:pPr>
      <w:r w:rsidRPr="00280B2A">
        <w:rPr>
          <w:rFonts w:ascii="Arial" w:eastAsia="Times New Roman" w:hAnsi="Arial" w:cs="Times New Roman"/>
          <w:b/>
          <w:sz w:val="24"/>
          <w:szCs w:val="24"/>
        </w:rPr>
        <w:t>How Youth Workers can use drama as a tool to impact on young people’s health and well-being</w:t>
      </w: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Pr="00280B2A" w:rsidRDefault="00280B2A" w:rsidP="00280B2A">
      <w:pPr>
        <w:spacing w:after="0" w:line="240" w:lineRule="auto"/>
        <w:ind w:left="3600" w:firstLine="720"/>
        <w:jc w:val="both"/>
        <w:rPr>
          <w:rFonts w:ascii="Arial" w:eastAsia="Times New Roman" w:hAnsi="Arial" w:cs="Times New Roman"/>
          <w:b/>
          <w:bCs/>
          <w:sz w:val="28"/>
          <w:szCs w:val="28"/>
          <w:u w:val="single"/>
        </w:rPr>
      </w:pPr>
    </w:p>
    <w:p w:rsidR="00280B2A" w:rsidRPr="00280B2A" w:rsidRDefault="00280B2A" w:rsidP="00280B2A">
      <w:pPr>
        <w:spacing w:after="0" w:line="240" w:lineRule="auto"/>
        <w:jc w:val="both"/>
        <w:rPr>
          <w:rFonts w:ascii="Arial" w:eastAsia="Times New Roman" w:hAnsi="Arial" w:cs="Times New Roman"/>
          <w:sz w:val="24"/>
          <w:szCs w:val="24"/>
        </w:rPr>
      </w:pPr>
      <w:r w:rsidRPr="00280B2A">
        <w:rPr>
          <w:rFonts w:ascii="Arial" w:eastAsia="Times New Roman" w:hAnsi="Arial" w:cs="Times New Roman"/>
          <w:noProof/>
          <w:sz w:val="24"/>
          <w:szCs w:val="24"/>
        </w:rPr>
        <w:lastRenderedPageBreak/>
        <w:fldChar w:fldCharType="begin"/>
      </w:r>
      <w:r w:rsidRPr="00280B2A">
        <w:rPr>
          <w:rFonts w:ascii="Arial" w:eastAsia="Times New Roman" w:hAnsi="Arial" w:cs="Times New Roman"/>
          <w:noProof/>
          <w:sz w:val="24"/>
          <w:szCs w:val="24"/>
        </w:rPr>
        <w:instrText xml:space="preserve"> INCLUDEPICTURE  "cid:image001.jpg@01D07827.190F38B0" \* MERGEFORMATINET </w:instrText>
      </w:r>
      <w:r w:rsidRPr="00280B2A">
        <w:rPr>
          <w:rFonts w:ascii="Arial" w:eastAsia="Times New Roman" w:hAnsi="Arial" w:cs="Times New Roman"/>
          <w:noProof/>
          <w:sz w:val="24"/>
          <w:szCs w:val="24"/>
        </w:rPr>
        <w:fldChar w:fldCharType="separate"/>
      </w:r>
      <w:r w:rsidRPr="00280B2A">
        <w:rPr>
          <w:rFonts w:ascii="Arial" w:eastAsia="Times New Roman" w:hAnsi="Arial" w:cs="Times New Roman"/>
          <w:noProof/>
          <w:sz w:val="24"/>
          <w:szCs w:val="24"/>
        </w:rPr>
        <w:pict>
          <v:shape id="_x0000_i1030" type="#_x0000_t75" style="width:234.75pt;height:93.75pt;visibility:visible">
            <v:imagedata r:id="rId8" r:href="rId10"/>
          </v:shape>
        </w:pict>
      </w:r>
      <w:r w:rsidRPr="00280B2A">
        <w:rPr>
          <w:rFonts w:ascii="Arial" w:eastAsia="Times New Roman" w:hAnsi="Arial" w:cs="Times New Roman"/>
          <w:noProof/>
          <w:sz w:val="24"/>
          <w:szCs w:val="24"/>
        </w:rPr>
        <w:fldChar w:fldCharType="end"/>
      </w:r>
    </w:p>
    <w:p w:rsidR="00280B2A" w:rsidRPr="00280B2A" w:rsidRDefault="00280B2A" w:rsidP="00280B2A">
      <w:pPr>
        <w:spacing w:after="0" w:line="240" w:lineRule="auto"/>
        <w:jc w:val="both"/>
        <w:rPr>
          <w:rFonts w:ascii="Arial" w:eastAsia="Times New Roman" w:hAnsi="Arial" w:cs="Times New Roman"/>
          <w:sz w:val="24"/>
          <w:szCs w:val="24"/>
        </w:rPr>
      </w:pPr>
    </w:p>
    <w:p w:rsidR="00280B2A" w:rsidRPr="00280B2A" w:rsidRDefault="00280B2A" w:rsidP="00280B2A">
      <w:pPr>
        <w:spacing w:after="0" w:line="240" w:lineRule="auto"/>
        <w:jc w:val="both"/>
        <w:rPr>
          <w:rFonts w:ascii="Arial" w:eastAsia="Times New Roman" w:hAnsi="Arial" w:cs="Times New Roman"/>
          <w:b/>
          <w:bCs/>
          <w:sz w:val="24"/>
          <w:szCs w:val="24"/>
        </w:rPr>
      </w:pPr>
    </w:p>
    <w:p w:rsidR="00280B2A" w:rsidRPr="00280B2A" w:rsidRDefault="00280B2A" w:rsidP="00280B2A">
      <w:pPr>
        <w:spacing w:after="0" w:line="240" w:lineRule="auto"/>
        <w:jc w:val="both"/>
        <w:rPr>
          <w:rFonts w:ascii="Arial" w:eastAsia="Times New Roman" w:hAnsi="Arial" w:cs="Times New Roman"/>
          <w:b/>
          <w:bCs/>
          <w:sz w:val="24"/>
          <w:szCs w:val="24"/>
        </w:rPr>
      </w:pPr>
      <w:r w:rsidRPr="00280B2A">
        <w:rPr>
          <w:rFonts w:ascii="Arial" w:eastAsia="Times New Roman" w:hAnsi="Arial" w:cs="Times New Roman"/>
          <w:b/>
          <w:bCs/>
          <w:sz w:val="24"/>
          <w:szCs w:val="24"/>
        </w:rPr>
        <w:t>Undergraduate ARP Certificate</w:t>
      </w:r>
    </w:p>
    <w:p w:rsidR="00280B2A" w:rsidRPr="00280B2A" w:rsidRDefault="00280B2A" w:rsidP="00280B2A">
      <w:pPr>
        <w:spacing w:after="0" w:line="240" w:lineRule="auto"/>
        <w:jc w:val="both"/>
        <w:rPr>
          <w:rFonts w:ascii="Arial" w:eastAsia="Times New Roman" w:hAnsi="Arial" w:cs="Times New Roman"/>
          <w:b/>
          <w:bCs/>
          <w:sz w:val="24"/>
          <w:szCs w:val="24"/>
        </w:rPr>
      </w:pPr>
    </w:p>
    <w:p w:rsidR="00280B2A" w:rsidRPr="00280B2A" w:rsidRDefault="00280B2A" w:rsidP="00280B2A">
      <w:pPr>
        <w:spacing w:after="0" w:line="240" w:lineRule="auto"/>
        <w:jc w:val="both"/>
        <w:rPr>
          <w:rFonts w:ascii="Arial" w:eastAsia="Times New Roman" w:hAnsi="Arial" w:cs="Times New Roman"/>
          <w:b/>
          <w:bCs/>
          <w:sz w:val="24"/>
          <w:szCs w:val="24"/>
        </w:rPr>
      </w:pPr>
    </w:p>
    <w:p w:rsidR="00280B2A" w:rsidRPr="00280B2A" w:rsidRDefault="00280B2A" w:rsidP="00280B2A">
      <w:pPr>
        <w:spacing w:after="0" w:line="240" w:lineRule="auto"/>
        <w:jc w:val="both"/>
        <w:rPr>
          <w:rFonts w:ascii="Arial" w:eastAsia="Times New Roman" w:hAnsi="Arial" w:cs="Times New Roman"/>
          <w:b/>
          <w:bCs/>
          <w:sz w:val="24"/>
          <w:szCs w:val="24"/>
        </w:rPr>
      </w:pPr>
    </w:p>
    <w:p w:rsidR="00280B2A" w:rsidRPr="00280B2A" w:rsidRDefault="00280B2A" w:rsidP="00280B2A">
      <w:pPr>
        <w:spacing w:after="0" w:line="240" w:lineRule="auto"/>
        <w:jc w:val="both"/>
        <w:rPr>
          <w:rFonts w:ascii="Arial" w:eastAsia="Times New Roman" w:hAnsi="Arial" w:cs="Times New Roman"/>
          <w:b/>
          <w:bCs/>
          <w:sz w:val="24"/>
          <w:szCs w:val="24"/>
        </w:rPr>
      </w:pPr>
      <w:r w:rsidRPr="00280B2A">
        <w:rPr>
          <w:rFonts w:ascii="Arial" w:eastAsia="Times New Roman" w:hAnsi="Arial" w:cs="Times New Roman"/>
          <w:b/>
          <w:bCs/>
          <w:sz w:val="24"/>
          <w:szCs w:val="24"/>
        </w:rPr>
        <w:t>Name of the Programme of Study: BA Honours in Youth and Community Work</w:t>
      </w:r>
    </w:p>
    <w:p w:rsidR="00280B2A" w:rsidRPr="00280B2A" w:rsidRDefault="00280B2A" w:rsidP="00280B2A">
      <w:pPr>
        <w:spacing w:after="0" w:line="240" w:lineRule="auto"/>
        <w:jc w:val="both"/>
        <w:rPr>
          <w:rFonts w:ascii="Arial" w:eastAsia="Times New Roman" w:hAnsi="Arial" w:cs="Times New Roman"/>
          <w:b/>
          <w:bCs/>
          <w:sz w:val="24"/>
          <w:szCs w:val="24"/>
        </w:rPr>
      </w:pPr>
    </w:p>
    <w:p w:rsidR="00280B2A" w:rsidRPr="00280B2A" w:rsidRDefault="00280B2A" w:rsidP="00280B2A">
      <w:pPr>
        <w:spacing w:after="0" w:line="240" w:lineRule="auto"/>
        <w:jc w:val="both"/>
        <w:rPr>
          <w:rFonts w:ascii="Arial" w:eastAsia="Times New Roman" w:hAnsi="Arial" w:cs="Times New Roman"/>
          <w:b/>
          <w:bCs/>
          <w:sz w:val="24"/>
          <w:szCs w:val="24"/>
        </w:rPr>
      </w:pPr>
      <w:r w:rsidRPr="00280B2A">
        <w:rPr>
          <w:rFonts w:ascii="Arial" w:eastAsia="Times New Roman" w:hAnsi="Arial" w:cs="Times New Roman"/>
          <w:b/>
          <w:bCs/>
          <w:sz w:val="24"/>
          <w:szCs w:val="24"/>
        </w:rPr>
        <w:t>Name of Student (Capital Letters): CAI SPENCER</w:t>
      </w:r>
    </w:p>
    <w:p w:rsidR="00280B2A" w:rsidRPr="00280B2A" w:rsidRDefault="00280B2A" w:rsidP="00280B2A">
      <w:pPr>
        <w:spacing w:after="0" w:line="240" w:lineRule="auto"/>
        <w:jc w:val="both"/>
        <w:rPr>
          <w:rFonts w:ascii="Arial" w:eastAsia="Times New Roman" w:hAnsi="Arial" w:cs="Times New Roman"/>
          <w:b/>
          <w:bCs/>
          <w:sz w:val="24"/>
          <w:szCs w:val="24"/>
        </w:rPr>
      </w:pPr>
    </w:p>
    <w:p w:rsidR="00280B2A" w:rsidRPr="00280B2A" w:rsidRDefault="00280B2A" w:rsidP="00280B2A">
      <w:pPr>
        <w:spacing w:after="0" w:line="240" w:lineRule="auto"/>
        <w:jc w:val="both"/>
        <w:rPr>
          <w:rFonts w:ascii="Arial" w:eastAsia="Times New Roman" w:hAnsi="Arial" w:cs="Times New Roman"/>
          <w:b/>
          <w:bCs/>
          <w:sz w:val="24"/>
          <w:szCs w:val="24"/>
        </w:rPr>
      </w:pPr>
    </w:p>
    <w:p w:rsidR="00280B2A" w:rsidRPr="00280B2A" w:rsidRDefault="00280B2A" w:rsidP="00280B2A">
      <w:pPr>
        <w:spacing w:after="0" w:line="240" w:lineRule="auto"/>
        <w:jc w:val="both"/>
        <w:rPr>
          <w:rFonts w:ascii="Arial" w:eastAsia="Times New Roman" w:hAnsi="Arial" w:cs="Times New Roman"/>
          <w:b/>
          <w:bCs/>
          <w:sz w:val="24"/>
          <w:szCs w:val="24"/>
        </w:rPr>
      </w:pPr>
    </w:p>
    <w:p w:rsidR="00280B2A" w:rsidRPr="00280B2A" w:rsidRDefault="00280B2A" w:rsidP="00280B2A">
      <w:pPr>
        <w:spacing w:after="0" w:line="240" w:lineRule="auto"/>
        <w:jc w:val="both"/>
        <w:rPr>
          <w:rFonts w:ascii="Arial" w:eastAsia="Times New Roman" w:hAnsi="Arial" w:cs="Times New Roman"/>
          <w:b/>
          <w:bCs/>
          <w:sz w:val="24"/>
          <w:szCs w:val="24"/>
        </w:rPr>
      </w:pPr>
      <w:r w:rsidRPr="00280B2A">
        <w:rPr>
          <w:rFonts w:ascii="Arial" w:eastAsia="Times New Roman" w:hAnsi="Arial" w:cs="Times New Roman"/>
          <w:b/>
          <w:bCs/>
          <w:sz w:val="24"/>
          <w:szCs w:val="24"/>
        </w:rPr>
        <w:t>DECLARATION</w:t>
      </w:r>
    </w:p>
    <w:p w:rsidR="00280B2A" w:rsidRPr="00280B2A" w:rsidRDefault="00280B2A" w:rsidP="00280B2A">
      <w:pPr>
        <w:spacing w:after="0" w:line="240" w:lineRule="auto"/>
        <w:jc w:val="both"/>
        <w:rPr>
          <w:rFonts w:ascii="Arial" w:eastAsia="Times New Roman" w:hAnsi="Arial" w:cs="Times New Roman"/>
          <w:b/>
          <w:bCs/>
          <w:sz w:val="24"/>
          <w:szCs w:val="24"/>
        </w:rPr>
      </w:pPr>
    </w:p>
    <w:p w:rsidR="00280B2A" w:rsidRPr="00280B2A" w:rsidRDefault="00280B2A" w:rsidP="00280B2A">
      <w:pPr>
        <w:spacing w:after="0" w:line="240" w:lineRule="auto"/>
        <w:jc w:val="both"/>
        <w:rPr>
          <w:rFonts w:ascii="Arial" w:eastAsia="Times New Roman" w:hAnsi="Arial" w:cs="Times New Roman"/>
          <w:b/>
          <w:bCs/>
          <w:sz w:val="24"/>
          <w:szCs w:val="24"/>
        </w:rPr>
      </w:pPr>
      <w:r w:rsidRPr="00280B2A">
        <w:rPr>
          <w:rFonts w:ascii="Arial" w:eastAsia="Times New Roman" w:hAnsi="Arial" w:cs="Times New Roman"/>
          <w:b/>
          <w:bCs/>
          <w:sz w:val="24"/>
          <w:szCs w:val="24"/>
        </w:rPr>
        <w:t>I certify that the whole of this work is the result of my individual effort, and that all sources have been acknowledged.</w:t>
      </w:r>
    </w:p>
    <w:p w:rsidR="00280B2A" w:rsidRPr="00280B2A" w:rsidRDefault="00280B2A" w:rsidP="00280B2A">
      <w:pPr>
        <w:spacing w:after="0" w:line="240" w:lineRule="auto"/>
        <w:jc w:val="both"/>
        <w:rPr>
          <w:rFonts w:ascii="Arial" w:eastAsia="Times New Roman" w:hAnsi="Arial" w:cs="Times New Roman"/>
          <w:b/>
          <w:bCs/>
          <w:sz w:val="24"/>
          <w:szCs w:val="24"/>
        </w:rPr>
      </w:pPr>
    </w:p>
    <w:p w:rsidR="00280B2A" w:rsidRPr="00280B2A" w:rsidRDefault="00280B2A" w:rsidP="00280B2A">
      <w:pPr>
        <w:spacing w:after="0" w:line="240" w:lineRule="auto"/>
        <w:jc w:val="both"/>
        <w:rPr>
          <w:rFonts w:ascii="Arial" w:eastAsia="Times New Roman" w:hAnsi="Arial" w:cs="Times New Roman"/>
          <w:b/>
          <w:bCs/>
          <w:sz w:val="24"/>
          <w:szCs w:val="24"/>
        </w:rPr>
      </w:pPr>
      <w:r w:rsidRPr="00280B2A">
        <w:rPr>
          <w:rFonts w:ascii="Arial" w:eastAsia="Times New Roman" w:hAnsi="Arial" w:cs="Times New Roman"/>
          <w:b/>
          <w:bCs/>
          <w:sz w:val="24"/>
          <w:szCs w:val="24"/>
        </w:rPr>
        <w:t>Signed ............................................................... (Student)</w:t>
      </w:r>
    </w:p>
    <w:p w:rsidR="00280B2A" w:rsidRPr="00280B2A" w:rsidRDefault="00280B2A" w:rsidP="00280B2A">
      <w:pPr>
        <w:spacing w:after="0" w:line="240" w:lineRule="auto"/>
        <w:jc w:val="both"/>
        <w:rPr>
          <w:rFonts w:ascii="Arial" w:eastAsia="Times New Roman" w:hAnsi="Arial" w:cs="Times New Roman"/>
          <w:b/>
          <w:bCs/>
          <w:sz w:val="24"/>
          <w:szCs w:val="24"/>
        </w:rPr>
      </w:pPr>
    </w:p>
    <w:p w:rsidR="00280B2A" w:rsidRPr="00280B2A" w:rsidRDefault="00280B2A" w:rsidP="00280B2A">
      <w:pPr>
        <w:spacing w:after="0" w:line="240" w:lineRule="auto"/>
        <w:jc w:val="both"/>
        <w:rPr>
          <w:rFonts w:ascii="Arial" w:eastAsia="Times New Roman" w:hAnsi="Arial" w:cs="Times New Roman"/>
          <w:b/>
          <w:bCs/>
          <w:sz w:val="24"/>
          <w:szCs w:val="24"/>
        </w:rPr>
      </w:pPr>
      <w:r w:rsidRPr="00280B2A">
        <w:rPr>
          <w:rFonts w:ascii="Arial" w:eastAsia="Times New Roman" w:hAnsi="Arial" w:cs="Times New Roman"/>
          <w:b/>
          <w:bCs/>
          <w:sz w:val="24"/>
          <w:szCs w:val="24"/>
        </w:rPr>
        <w:t>Date     ...............................................................</w:t>
      </w:r>
    </w:p>
    <w:p w:rsidR="00280B2A" w:rsidRPr="00280B2A" w:rsidRDefault="00280B2A" w:rsidP="00280B2A">
      <w:pPr>
        <w:spacing w:after="0" w:line="240" w:lineRule="auto"/>
        <w:jc w:val="both"/>
        <w:rPr>
          <w:rFonts w:ascii="Arial" w:eastAsia="Times New Roman" w:hAnsi="Arial" w:cs="Times New Roman"/>
          <w:b/>
          <w:bCs/>
          <w:sz w:val="24"/>
          <w:szCs w:val="24"/>
        </w:rPr>
      </w:pPr>
    </w:p>
    <w:p w:rsidR="00280B2A" w:rsidRPr="00280B2A" w:rsidRDefault="00280B2A" w:rsidP="00280B2A">
      <w:pPr>
        <w:spacing w:after="0" w:line="240" w:lineRule="auto"/>
        <w:jc w:val="both"/>
        <w:rPr>
          <w:rFonts w:ascii="Arial" w:eastAsia="Times New Roman" w:hAnsi="Arial" w:cs="Times New Roman"/>
          <w:b/>
          <w:bCs/>
          <w:sz w:val="24"/>
          <w:szCs w:val="24"/>
        </w:rPr>
      </w:pPr>
    </w:p>
    <w:p w:rsidR="00280B2A" w:rsidRPr="00280B2A" w:rsidRDefault="00280B2A" w:rsidP="00280B2A">
      <w:pPr>
        <w:spacing w:after="0" w:line="240" w:lineRule="auto"/>
        <w:jc w:val="both"/>
        <w:rPr>
          <w:rFonts w:ascii="Arial" w:eastAsia="Times New Roman" w:hAnsi="Arial" w:cs="Times New Roman"/>
          <w:b/>
          <w:bCs/>
          <w:sz w:val="24"/>
          <w:szCs w:val="24"/>
        </w:rPr>
      </w:pPr>
    </w:p>
    <w:p w:rsidR="00280B2A" w:rsidRPr="00280B2A" w:rsidRDefault="00280B2A" w:rsidP="00280B2A">
      <w:pPr>
        <w:spacing w:after="0" w:line="240" w:lineRule="auto"/>
        <w:jc w:val="both"/>
        <w:rPr>
          <w:rFonts w:ascii="Arial" w:eastAsia="Times New Roman" w:hAnsi="Arial" w:cs="Times New Roman"/>
          <w:b/>
          <w:bCs/>
          <w:sz w:val="24"/>
          <w:szCs w:val="24"/>
        </w:rPr>
      </w:pPr>
    </w:p>
    <w:p w:rsidR="00280B2A" w:rsidRPr="00280B2A" w:rsidRDefault="00280B2A" w:rsidP="00280B2A">
      <w:pPr>
        <w:spacing w:after="0" w:line="240" w:lineRule="auto"/>
        <w:jc w:val="both"/>
        <w:rPr>
          <w:rFonts w:ascii="Arial" w:eastAsia="Times New Roman" w:hAnsi="Arial" w:cs="Times New Roman"/>
          <w:b/>
          <w:bCs/>
          <w:sz w:val="24"/>
          <w:szCs w:val="24"/>
        </w:rPr>
      </w:pPr>
      <w:r w:rsidRPr="00280B2A">
        <w:rPr>
          <w:rFonts w:ascii="Arial" w:eastAsia="Times New Roman" w:hAnsi="Arial" w:cs="Times New Roman"/>
          <w:b/>
          <w:bCs/>
          <w:sz w:val="24"/>
          <w:szCs w:val="24"/>
        </w:rPr>
        <w:t>DECLARATION</w:t>
      </w:r>
    </w:p>
    <w:p w:rsidR="00280B2A" w:rsidRPr="00280B2A" w:rsidRDefault="00280B2A" w:rsidP="00280B2A">
      <w:pPr>
        <w:spacing w:after="0" w:line="240" w:lineRule="auto"/>
        <w:jc w:val="both"/>
        <w:rPr>
          <w:rFonts w:ascii="Arial" w:eastAsia="Times New Roman" w:hAnsi="Arial" w:cs="Times New Roman"/>
          <w:b/>
          <w:bCs/>
          <w:sz w:val="24"/>
          <w:szCs w:val="24"/>
        </w:rPr>
      </w:pPr>
    </w:p>
    <w:p w:rsidR="00280B2A" w:rsidRPr="00280B2A" w:rsidRDefault="00280B2A" w:rsidP="00280B2A">
      <w:pPr>
        <w:spacing w:after="0" w:line="240" w:lineRule="auto"/>
        <w:jc w:val="both"/>
        <w:rPr>
          <w:rFonts w:ascii="Arial" w:eastAsia="Times New Roman" w:hAnsi="Arial" w:cs="Times New Roman"/>
          <w:b/>
          <w:bCs/>
          <w:sz w:val="24"/>
          <w:szCs w:val="24"/>
        </w:rPr>
      </w:pPr>
      <w:r w:rsidRPr="00280B2A">
        <w:rPr>
          <w:rFonts w:ascii="Arial" w:eastAsia="Times New Roman" w:hAnsi="Arial" w:cs="Times New Roman"/>
          <w:b/>
          <w:bCs/>
          <w:sz w:val="24"/>
          <w:szCs w:val="24"/>
        </w:rPr>
        <w:t>I am satisfied that this work is the result of the Student’s effort.</w:t>
      </w:r>
    </w:p>
    <w:p w:rsidR="00280B2A" w:rsidRPr="00280B2A" w:rsidRDefault="00280B2A" w:rsidP="00280B2A">
      <w:pPr>
        <w:spacing w:after="0" w:line="240" w:lineRule="auto"/>
        <w:jc w:val="both"/>
        <w:rPr>
          <w:rFonts w:ascii="Arial" w:eastAsia="Times New Roman" w:hAnsi="Arial" w:cs="Times New Roman"/>
          <w:b/>
          <w:bCs/>
          <w:sz w:val="24"/>
          <w:szCs w:val="24"/>
        </w:rPr>
      </w:pPr>
    </w:p>
    <w:p w:rsidR="00280B2A" w:rsidRPr="00280B2A" w:rsidRDefault="00280B2A" w:rsidP="00280B2A">
      <w:pPr>
        <w:spacing w:after="0" w:line="240" w:lineRule="auto"/>
        <w:jc w:val="both"/>
        <w:rPr>
          <w:rFonts w:ascii="Arial" w:eastAsia="Times New Roman" w:hAnsi="Arial" w:cs="Times New Roman"/>
          <w:b/>
          <w:bCs/>
          <w:sz w:val="24"/>
          <w:szCs w:val="24"/>
        </w:rPr>
      </w:pPr>
      <w:r w:rsidRPr="00280B2A">
        <w:rPr>
          <w:rFonts w:ascii="Arial" w:eastAsia="Times New Roman" w:hAnsi="Arial" w:cs="Times New Roman"/>
          <w:b/>
          <w:bCs/>
          <w:sz w:val="24"/>
          <w:szCs w:val="24"/>
        </w:rPr>
        <w:t>Signed .............................................................. (Lecturer)</w:t>
      </w:r>
    </w:p>
    <w:p w:rsidR="00280B2A" w:rsidRPr="00280B2A" w:rsidRDefault="00280B2A" w:rsidP="00280B2A">
      <w:pPr>
        <w:spacing w:after="0" w:line="240" w:lineRule="auto"/>
        <w:jc w:val="both"/>
        <w:rPr>
          <w:rFonts w:ascii="Arial" w:eastAsia="Times New Roman" w:hAnsi="Arial" w:cs="Times New Roman"/>
          <w:b/>
          <w:bCs/>
          <w:sz w:val="24"/>
          <w:szCs w:val="24"/>
        </w:rPr>
      </w:pPr>
    </w:p>
    <w:p w:rsidR="00280B2A" w:rsidRPr="00280B2A" w:rsidRDefault="00280B2A" w:rsidP="00280B2A">
      <w:pPr>
        <w:spacing w:after="0" w:line="240" w:lineRule="auto"/>
        <w:jc w:val="both"/>
        <w:rPr>
          <w:rFonts w:ascii="Arial" w:eastAsia="Times New Roman" w:hAnsi="Arial" w:cs="Times New Roman"/>
          <w:b/>
          <w:bCs/>
          <w:sz w:val="24"/>
          <w:szCs w:val="24"/>
        </w:rPr>
      </w:pPr>
      <w:r w:rsidRPr="00280B2A">
        <w:rPr>
          <w:rFonts w:ascii="Arial" w:eastAsia="Times New Roman" w:hAnsi="Arial" w:cs="Times New Roman"/>
          <w:b/>
          <w:bCs/>
          <w:sz w:val="24"/>
          <w:szCs w:val="24"/>
        </w:rPr>
        <w:t>Date     ..............................................................</w:t>
      </w:r>
    </w:p>
    <w:p w:rsidR="00C4576B" w:rsidRDefault="00C4576B" w:rsidP="00141244">
      <w:pPr>
        <w:spacing w:line="480" w:lineRule="auto"/>
        <w:ind w:left="567" w:right="567"/>
        <w:jc w:val="both"/>
        <w:rPr>
          <w:rFonts w:ascii="Arial" w:hAnsi="Arial" w:cs="Arial"/>
          <w:sz w:val="24"/>
          <w:szCs w:val="24"/>
        </w:rPr>
      </w:pPr>
    </w:p>
    <w:p w:rsidR="00C4576B" w:rsidRDefault="00C4576B" w:rsidP="00141244">
      <w:pPr>
        <w:spacing w:line="480" w:lineRule="auto"/>
        <w:ind w:left="567" w:right="567"/>
        <w:jc w:val="both"/>
        <w:rPr>
          <w:rFonts w:ascii="Arial" w:hAnsi="Arial" w:cs="Arial"/>
          <w:b/>
          <w:sz w:val="24"/>
          <w:szCs w:val="24"/>
        </w:rPr>
      </w:pPr>
    </w:p>
    <w:p w:rsidR="00C4576B" w:rsidRDefault="00C4576B" w:rsidP="00141244">
      <w:pPr>
        <w:spacing w:line="480" w:lineRule="auto"/>
        <w:ind w:left="567" w:right="567"/>
        <w:jc w:val="both"/>
        <w:rPr>
          <w:rFonts w:ascii="Arial" w:hAnsi="Arial" w:cs="Arial"/>
          <w:b/>
          <w:sz w:val="24"/>
          <w:szCs w:val="24"/>
        </w:rPr>
      </w:pPr>
    </w:p>
    <w:p w:rsidR="00C4576B" w:rsidRDefault="00C4576B" w:rsidP="00141244">
      <w:pPr>
        <w:spacing w:line="480" w:lineRule="auto"/>
        <w:ind w:left="567" w:right="567"/>
        <w:jc w:val="both"/>
        <w:rPr>
          <w:rFonts w:ascii="Arial" w:hAnsi="Arial" w:cs="Arial"/>
          <w:b/>
          <w:sz w:val="24"/>
          <w:szCs w:val="24"/>
        </w:rPr>
      </w:pPr>
    </w:p>
    <w:p w:rsidR="00C4576B" w:rsidRDefault="00C4576B" w:rsidP="00280B2A">
      <w:pPr>
        <w:spacing w:line="480" w:lineRule="auto"/>
        <w:ind w:right="567"/>
        <w:jc w:val="both"/>
        <w:rPr>
          <w:rFonts w:ascii="Arial" w:hAnsi="Arial" w:cs="Arial"/>
          <w:b/>
          <w:sz w:val="24"/>
          <w:szCs w:val="24"/>
        </w:rPr>
      </w:pPr>
    </w:p>
    <w:p w:rsidR="00280B2A" w:rsidRPr="00280B2A" w:rsidRDefault="00280B2A" w:rsidP="009B3384">
      <w:pPr>
        <w:spacing w:line="240" w:lineRule="auto"/>
        <w:ind w:right="567"/>
        <w:jc w:val="both"/>
        <w:rPr>
          <w:rFonts w:ascii="Arial" w:hAnsi="Arial" w:cs="Arial"/>
          <w:sz w:val="24"/>
          <w:szCs w:val="24"/>
        </w:rPr>
      </w:pPr>
      <w:r>
        <w:rPr>
          <w:rFonts w:ascii="Arial" w:hAnsi="Arial" w:cs="Arial"/>
          <w:sz w:val="24"/>
          <w:szCs w:val="24"/>
        </w:rPr>
        <w:lastRenderedPageBreak/>
        <w:t>The purpose of this Applied Research Project is to answer the question ‘</w:t>
      </w:r>
      <w:r w:rsidRPr="00280B2A">
        <w:rPr>
          <w:rFonts w:ascii="Arial" w:hAnsi="Arial" w:cs="Arial"/>
          <w:sz w:val="24"/>
          <w:szCs w:val="24"/>
        </w:rPr>
        <w:t>How Youth Workers can use drama as a tool to impact on young people’s health and well-being’</w:t>
      </w:r>
      <w:r>
        <w:rPr>
          <w:rFonts w:ascii="Arial" w:hAnsi="Arial" w:cs="Arial"/>
          <w:sz w:val="24"/>
          <w:szCs w:val="24"/>
        </w:rPr>
        <w:t xml:space="preserve">. There’s been very little research around this topic and if there has been the evidence has not been solid enough. The authors aim is to find a direct correlation between both subjects. Asking young people who are involved with drama a variety of questions, for instance why the were interested in drama in the first place to how does it make you feel. The final question shall ask has it had a positive or negative impact on their mental health. The data shall be carried out in the form of a questionnaire. Four main themes came out of the research, ‘Building Confidence’, ‘Expressing Emotions, ‘Building Resilience’ and ‘Sense of Belonging’. The overall outcome from the Applied Research Project </w:t>
      </w:r>
      <w:r w:rsidR="009B3384">
        <w:rPr>
          <w:rFonts w:ascii="Arial" w:hAnsi="Arial" w:cs="Arial"/>
          <w:sz w:val="24"/>
          <w:szCs w:val="24"/>
        </w:rPr>
        <w:t>stated that drama did have a positive impact on the young people’s mental health.</w:t>
      </w:r>
    </w:p>
    <w:p w:rsidR="00C4576B" w:rsidRDefault="00C4576B" w:rsidP="00141244">
      <w:pPr>
        <w:spacing w:line="480" w:lineRule="auto"/>
        <w:ind w:left="567" w:right="567"/>
        <w:jc w:val="both"/>
        <w:rPr>
          <w:rFonts w:ascii="Arial" w:hAnsi="Arial" w:cs="Arial"/>
          <w:b/>
          <w:sz w:val="24"/>
          <w:szCs w:val="24"/>
        </w:rPr>
      </w:pPr>
    </w:p>
    <w:bookmarkStart w:id="0" w:name="_Hlk504037387" w:displacedByCustomXml="next"/>
    <w:sdt>
      <w:sdtPr>
        <w:rPr>
          <w:rFonts w:ascii="Calibri" w:eastAsia="Calibri" w:hAnsi="Calibri" w:cs="Times New Roman"/>
        </w:rPr>
        <w:id w:val="-807316377"/>
        <w:docPartObj>
          <w:docPartGallery w:val="Table of Contents"/>
          <w:docPartUnique/>
        </w:docPartObj>
      </w:sdtPr>
      <w:sdtEndPr>
        <w:rPr>
          <w:noProof/>
        </w:rPr>
      </w:sdtEndPr>
      <w:sdtContent>
        <w:p w:rsidR="009B3384" w:rsidRPr="009B3384" w:rsidRDefault="009B3384" w:rsidP="009B3384">
          <w:pPr>
            <w:keepNext/>
            <w:keepLines/>
            <w:spacing w:before="480" w:after="0" w:line="276" w:lineRule="auto"/>
            <w:jc w:val="center"/>
            <w:rPr>
              <w:rFonts w:ascii="Arial" w:eastAsia="Times New Roman" w:hAnsi="Arial" w:cs="Arial"/>
              <w:b/>
              <w:bCs/>
              <w:sz w:val="28"/>
              <w:szCs w:val="28"/>
              <w:lang w:val="en-US" w:eastAsia="ja-JP"/>
            </w:rPr>
          </w:pPr>
          <w:r w:rsidRPr="009B3384">
            <w:rPr>
              <w:rFonts w:ascii="Arial" w:eastAsia="Times New Roman" w:hAnsi="Arial" w:cs="Arial"/>
              <w:b/>
              <w:bCs/>
              <w:sz w:val="28"/>
              <w:szCs w:val="28"/>
              <w:lang w:val="en-US" w:eastAsia="ja-JP"/>
            </w:rPr>
            <w:t>Table of Contents</w:t>
          </w:r>
        </w:p>
        <w:p w:rsidR="009B3384" w:rsidRPr="009B3384" w:rsidRDefault="009B3384" w:rsidP="009B3384">
          <w:pPr>
            <w:spacing w:after="200" w:line="240" w:lineRule="auto"/>
            <w:rPr>
              <w:rFonts w:ascii="Arial" w:eastAsia="Calibri" w:hAnsi="Arial" w:cs="Arial"/>
              <w:b/>
            </w:rPr>
          </w:pP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p>
        <w:p w:rsidR="009B3384" w:rsidRPr="009B3384" w:rsidRDefault="009B3384" w:rsidP="009B3384">
          <w:pPr>
            <w:spacing w:after="200" w:line="240" w:lineRule="auto"/>
            <w:rPr>
              <w:rFonts w:ascii="Arial" w:eastAsia="Calibri" w:hAnsi="Arial" w:cs="Arial"/>
            </w:rPr>
          </w:pPr>
          <w:r w:rsidRPr="009B3384">
            <w:rPr>
              <w:rFonts w:ascii="Arial" w:eastAsia="Calibri" w:hAnsi="Arial" w:cs="Arial"/>
              <w:b/>
            </w:rPr>
            <w:t>Chapter 1:</w:t>
          </w:r>
          <w:r w:rsidRPr="009B3384">
            <w:rPr>
              <w:rFonts w:ascii="Arial" w:eastAsia="Calibri" w:hAnsi="Arial" w:cs="Arial"/>
            </w:rPr>
            <w:t xml:space="preserve"> </w:t>
          </w:r>
          <w:r w:rsidRPr="009B3384">
            <w:rPr>
              <w:rFonts w:ascii="Arial" w:eastAsia="Calibri" w:hAnsi="Arial" w:cs="Arial"/>
              <w:b/>
            </w:rPr>
            <w:t xml:space="preserve"> Introduction</w:t>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t>4-5</w:t>
          </w:r>
        </w:p>
        <w:p w:rsidR="009B3384" w:rsidRPr="009B3384" w:rsidRDefault="009B3384" w:rsidP="009B3384">
          <w:pPr>
            <w:spacing w:after="200" w:line="240" w:lineRule="auto"/>
            <w:rPr>
              <w:rFonts w:ascii="Arial" w:eastAsia="Calibri" w:hAnsi="Arial" w:cs="Arial"/>
            </w:rPr>
          </w:pPr>
          <w:r w:rsidRPr="009B3384">
            <w:rPr>
              <w:rFonts w:ascii="Arial" w:eastAsia="Calibri" w:hAnsi="Arial" w:cs="Arial"/>
              <w:b/>
            </w:rPr>
            <w:t>Chapter 2:</w:t>
          </w:r>
          <w:r w:rsidRPr="009B3384">
            <w:rPr>
              <w:rFonts w:ascii="Arial" w:eastAsia="Calibri" w:hAnsi="Arial" w:cs="Arial"/>
            </w:rPr>
            <w:t xml:space="preserve">  </w:t>
          </w:r>
          <w:r w:rsidRPr="009B3384">
            <w:rPr>
              <w:rFonts w:ascii="Arial" w:eastAsia="Calibri" w:hAnsi="Arial" w:cs="Arial"/>
              <w:b/>
            </w:rPr>
            <w:t>Literature Review</w:t>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t>6-9</w:t>
          </w:r>
        </w:p>
        <w:p w:rsidR="009B3384" w:rsidRPr="009B3384" w:rsidRDefault="009B3384" w:rsidP="009B3384">
          <w:pPr>
            <w:spacing w:after="200" w:line="240" w:lineRule="auto"/>
            <w:rPr>
              <w:rFonts w:ascii="Arial" w:eastAsia="Calibri" w:hAnsi="Arial" w:cs="Arial"/>
            </w:rPr>
          </w:pPr>
          <w:r w:rsidRPr="009B3384">
            <w:rPr>
              <w:rFonts w:ascii="Arial" w:eastAsia="Calibri" w:hAnsi="Arial" w:cs="Arial"/>
              <w:b/>
            </w:rPr>
            <w:t>Chapter 3:</w:t>
          </w:r>
          <w:r w:rsidRPr="009B3384">
            <w:rPr>
              <w:rFonts w:ascii="Arial" w:eastAsia="Calibri" w:hAnsi="Arial" w:cs="Arial"/>
            </w:rPr>
            <w:t xml:space="preserve">  </w:t>
          </w:r>
          <w:r w:rsidRPr="009B3384">
            <w:rPr>
              <w:rFonts w:ascii="Arial" w:eastAsia="Calibri" w:hAnsi="Arial" w:cs="Arial"/>
              <w:b/>
            </w:rPr>
            <w:t xml:space="preserve">Methodology for Data Collection </w:t>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t>10-13</w:t>
          </w:r>
        </w:p>
        <w:p w:rsidR="009B3384" w:rsidRPr="009B3384" w:rsidRDefault="009B3384" w:rsidP="009B3384">
          <w:pPr>
            <w:spacing w:after="200" w:line="240" w:lineRule="auto"/>
            <w:rPr>
              <w:rFonts w:ascii="Arial" w:eastAsia="Calibri" w:hAnsi="Arial" w:cs="Arial"/>
            </w:rPr>
          </w:pPr>
          <w:r w:rsidRPr="009B3384">
            <w:rPr>
              <w:rFonts w:ascii="Arial" w:eastAsia="Calibri" w:hAnsi="Arial" w:cs="Arial"/>
              <w:b/>
            </w:rPr>
            <w:t>Chapter 4:</w:t>
          </w:r>
          <w:r w:rsidRPr="009B3384">
            <w:rPr>
              <w:rFonts w:ascii="Arial" w:eastAsia="Calibri" w:hAnsi="Arial" w:cs="Arial"/>
            </w:rPr>
            <w:t xml:space="preserve">  </w:t>
          </w:r>
          <w:r w:rsidRPr="009B3384">
            <w:rPr>
              <w:rFonts w:ascii="Arial" w:eastAsia="Calibri" w:hAnsi="Arial" w:cs="Arial"/>
              <w:b/>
            </w:rPr>
            <w:t>Presentation of Results</w:t>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t>14-20</w:t>
          </w:r>
        </w:p>
        <w:p w:rsidR="009B3384" w:rsidRPr="009B3384" w:rsidRDefault="009B3384" w:rsidP="009B3384">
          <w:pPr>
            <w:spacing w:after="200" w:line="276" w:lineRule="auto"/>
            <w:rPr>
              <w:rFonts w:ascii="Arial" w:eastAsia="Calibri" w:hAnsi="Arial" w:cs="Arial"/>
            </w:rPr>
          </w:pPr>
          <w:r w:rsidRPr="009B3384">
            <w:rPr>
              <w:rFonts w:ascii="Arial" w:eastAsia="Calibri" w:hAnsi="Arial" w:cs="Arial"/>
              <w:b/>
            </w:rPr>
            <w:t>Chapter 5:</w:t>
          </w:r>
          <w:r w:rsidRPr="009B3384">
            <w:rPr>
              <w:rFonts w:ascii="Arial" w:eastAsia="Calibri" w:hAnsi="Arial" w:cs="Arial"/>
            </w:rPr>
            <w:t xml:space="preserve">  </w:t>
          </w:r>
          <w:r w:rsidRPr="009B3384">
            <w:rPr>
              <w:rFonts w:ascii="Arial" w:eastAsia="Calibri" w:hAnsi="Arial" w:cs="Arial"/>
              <w:b/>
            </w:rPr>
            <w:t>Discussion, Critical Reflection, Conclusions</w:t>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t>21-23</w:t>
          </w:r>
        </w:p>
        <w:p w:rsidR="009B3384" w:rsidRPr="009B3384" w:rsidRDefault="009B3384" w:rsidP="009B3384">
          <w:pPr>
            <w:spacing w:after="200" w:line="276" w:lineRule="auto"/>
            <w:rPr>
              <w:rFonts w:ascii="Arial" w:eastAsia="Calibri" w:hAnsi="Arial" w:cs="Arial"/>
            </w:rPr>
          </w:pPr>
          <w:r w:rsidRPr="009B3384">
            <w:rPr>
              <w:rFonts w:ascii="Arial" w:eastAsia="Calibri" w:hAnsi="Arial" w:cs="Arial"/>
              <w:b/>
            </w:rPr>
            <w:t>Chapter 6:</w:t>
          </w:r>
          <w:r w:rsidRPr="009B3384">
            <w:rPr>
              <w:rFonts w:ascii="Arial" w:eastAsia="Calibri" w:hAnsi="Arial" w:cs="Arial"/>
            </w:rPr>
            <w:t xml:space="preserve">  </w:t>
          </w:r>
          <w:r w:rsidRPr="009B3384">
            <w:rPr>
              <w:rFonts w:ascii="Arial" w:eastAsia="Calibri" w:hAnsi="Arial" w:cs="Arial"/>
              <w:b/>
            </w:rPr>
            <w:t>Recommendations for Practice</w:t>
          </w:r>
          <w:r w:rsidRPr="009B3384">
            <w:rPr>
              <w:rFonts w:ascii="Arial" w:eastAsia="Calibri" w:hAnsi="Arial" w:cs="Arial"/>
              <w:b/>
            </w:rPr>
            <w:tab/>
          </w:r>
          <w:r w:rsidRPr="009B3384">
            <w:rPr>
              <w:rFonts w:ascii="Arial" w:eastAsia="Calibri" w:hAnsi="Arial" w:cs="Arial"/>
              <w:b/>
            </w:rPr>
            <w:tab/>
          </w:r>
          <w:r w:rsidRPr="009B3384">
            <w:rPr>
              <w:rFonts w:ascii="Arial" w:eastAsia="Calibri" w:hAnsi="Arial" w:cs="Arial"/>
              <w:b/>
            </w:rPr>
            <w:tab/>
          </w:r>
          <w:r w:rsidRPr="009B3384">
            <w:rPr>
              <w:rFonts w:ascii="Arial" w:eastAsia="Calibri" w:hAnsi="Arial" w:cs="Arial"/>
              <w:b/>
            </w:rPr>
            <w:tab/>
          </w:r>
          <w:r w:rsidRPr="009B3384">
            <w:rPr>
              <w:rFonts w:ascii="Arial" w:eastAsia="Calibri" w:hAnsi="Arial" w:cs="Arial"/>
              <w:b/>
            </w:rPr>
            <w:tab/>
          </w:r>
          <w:r w:rsidRPr="009B3384">
            <w:rPr>
              <w:rFonts w:ascii="Arial" w:eastAsia="Calibri" w:hAnsi="Arial" w:cs="Arial"/>
            </w:rPr>
            <w:t>24</w:t>
          </w:r>
        </w:p>
        <w:p w:rsidR="009B3384" w:rsidRPr="009B3384" w:rsidRDefault="009B3384" w:rsidP="009B3384">
          <w:pPr>
            <w:spacing w:after="200" w:line="276" w:lineRule="auto"/>
            <w:rPr>
              <w:rFonts w:ascii="Arial" w:eastAsia="Calibri" w:hAnsi="Arial" w:cs="Arial"/>
            </w:rPr>
          </w:pPr>
          <w:r w:rsidRPr="009B3384">
            <w:rPr>
              <w:rFonts w:ascii="Arial" w:eastAsia="Calibri" w:hAnsi="Arial" w:cs="Arial"/>
              <w:b/>
            </w:rPr>
            <w:t>Reference List</w:t>
          </w:r>
          <w:r w:rsidRPr="009B3384">
            <w:rPr>
              <w:rFonts w:ascii="Arial" w:eastAsia="Calibri" w:hAnsi="Arial" w:cs="Arial"/>
              <w:b/>
            </w:rPr>
            <w:tab/>
          </w:r>
          <w:r w:rsidRPr="009B3384">
            <w:rPr>
              <w:rFonts w:ascii="Arial" w:eastAsia="Calibri" w:hAnsi="Arial" w:cs="Arial"/>
              <w:b/>
            </w:rPr>
            <w:tab/>
          </w:r>
          <w:r w:rsidRPr="009B3384">
            <w:rPr>
              <w:rFonts w:ascii="Arial" w:eastAsia="Calibri" w:hAnsi="Arial" w:cs="Arial"/>
              <w:b/>
            </w:rPr>
            <w:tab/>
          </w:r>
          <w:r w:rsidRPr="009B3384">
            <w:rPr>
              <w:rFonts w:ascii="Arial" w:eastAsia="Calibri" w:hAnsi="Arial" w:cs="Arial"/>
              <w:b/>
            </w:rPr>
            <w:tab/>
          </w:r>
          <w:r w:rsidRPr="009B3384">
            <w:rPr>
              <w:rFonts w:ascii="Arial" w:eastAsia="Calibri" w:hAnsi="Arial" w:cs="Arial"/>
              <w:b/>
            </w:rPr>
            <w:tab/>
          </w:r>
          <w:r w:rsidRPr="009B3384">
            <w:rPr>
              <w:rFonts w:ascii="Arial" w:eastAsia="Calibri" w:hAnsi="Arial" w:cs="Arial"/>
              <w:b/>
            </w:rPr>
            <w:tab/>
          </w:r>
          <w:r w:rsidRPr="009B3384">
            <w:rPr>
              <w:rFonts w:ascii="Arial" w:eastAsia="Calibri" w:hAnsi="Arial" w:cs="Arial"/>
              <w:b/>
            </w:rPr>
            <w:tab/>
          </w:r>
          <w:r w:rsidRPr="009B3384">
            <w:rPr>
              <w:rFonts w:ascii="Arial" w:eastAsia="Calibri" w:hAnsi="Arial" w:cs="Arial"/>
              <w:b/>
            </w:rPr>
            <w:tab/>
          </w:r>
          <w:r w:rsidRPr="009B3384">
            <w:rPr>
              <w:rFonts w:ascii="Arial" w:eastAsia="Calibri" w:hAnsi="Arial" w:cs="Arial"/>
              <w:b/>
            </w:rPr>
            <w:tab/>
          </w:r>
          <w:r w:rsidRPr="009B3384">
            <w:rPr>
              <w:rFonts w:ascii="Arial" w:eastAsia="Calibri" w:hAnsi="Arial" w:cs="Arial"/>
            </w:rPr>
            <w:t>25-26</w:t>
          </w:r>
        </w:p>
        <w:p w:rsidR="009B3384" w:rsidRPr="009B3384" w:rsidRDefault="009B3384" w:rsidP="009B3384">
          <w:pPr>
            <w:spacing w:after="200" w:line="276" w:lineRule="auto"/>
            <w:rPr>
              <w:rFonts w:ascii="Arial" w:eastAsia="Calibri" w:hAnsi="Arial" w:cs="Arial"/>
            </w:rPr>
          </w:pPr>
          <w:r w:rsidRPr="009B3384">
            <w:rPr>
              <w:rFonts w:ascii="Arial" w:eastAsia="Calibri" w:hAnsi="Arial" w:cs="Arial"/>
              <w:b/>
            </w:rPr>
            <w:t>Appendices</w:t>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t>27-45</w:t>
          </w:r>
        </w:p>
        <w:p w:rsidR="009B3384" w:rsidRPr="009B3384" w:rsidRDefault="009B3384" w:rsidP="009B3384">
          <w:pPr>
            <w:numPr>
              <w:ilvl w:val="0"/>
              <w:numId w:val="28"/>
            </w:numPr>
            <w:spacing w:after="200" w:line="276" w:lineRule="auto"/>
            <w:contextualSpacing/>
            <w:rPr>
              <w:rFonts w:ascii="Arial" w:eastAsia="Calibri" w:hAnsi="Arial" w:cs="Arial"/>
            </w:rPr>
          </w:pPr>
          <w:r w:rsidRPr="009B3384">
            <w:rPr>
              <w:rFonts w:ascii="Arial" w:eastAsia="Calibri" w:hAnsi="Arial" w:cs="Arial"/>
            </w:rPr>
            <w:t>Application for Ethical Approval Form</w:t>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r w:rsidRPr="009B3384">
            <w:rPr>
              <w:rFonts w:ascii="Arial" w:eastAsia="Calibri" w:hAnsi="Arial" w:cs="Arial"/>
            </w:rPr>
            <w:tab/>
          </w:r>
        </w:p>
        <w:p w:rsidR="009B3384" w:rsidRPr="009B3384" w:rsidRDefault="009B3384" w:rsidP="009B3384">
          <w:pPr>
            <w:spacing w:after="200" w:line="276" w:lineRule="auto"/>
            <w:ind w:left="720"/>
            <w:contextualSpacing/>
            <w:rPr>
              <w:rFonts w:ascii="Arial" w:eastAsia="Calibri" w:hAnsi="Arial" w:cs="Arial"/>
            </w:rPr>
          </w:pPr>
        </w:p>
        <w:p w:rsidR="009B3384" w:rsidRPr="009B3384" w:rsidRDefault="009B3384" w:rsidP="009B3384">
          <w:pPr>
            <w:numPr>
              <w:ilvl w:val="0"/>
              <w:numId w:val="28"/>
            </w:numPr>
            <w:spacing w:after="200" w:line="276" w:lineRule="auto"/>
            <w:contextualSpacing/>
            <w:rPr>
              <w:rFonts w:ascii="Arial" w:eastAsia="Calibri" w:hAnsi="Arial" w:cs="Arial"/>
            </w:rPr>
          </w:pPr>
          <w:r w:rsidRPr="009B3384">
            <w:rPr>
              <w:rFonts w:ascii="Arial" w:eastAsia="Calibri" w:hAnsi="Arial" w:cs="Arial"/>
            </w:rPr>
            <w:t xml:space="preserve">Documentation and Evidence linked to young people studying the BA Honours in Acting at </w:t>
          </w:r>
          <w:r w:rsidRPr="009B3384">
            <w:rPr>
              <w:rFonts w:ascii="Arial" w:eastAsia="Calibri" w:hAnsi="Arial" w:cs="Arial"/>
            </w:rPr>
            <w:t>University</w:t>
          </w:r>
          <w:r w:rsidRPr="009B3384">
            <w:rPr>
              <w:rFonts w:ascii="Arial" w:eastAsia="Calibri" w:hAnsi="Arial" w:cs="Arial"/>
            </w:rPr>
            <w:t xml:space="preserve"> of Wales Trinity Saint David.</w:t>
          </w:r>
        </w:p>
        <w:bookmarkEnd w:id="0"/>
        <w:p w:rsidR="009B3384" w:rsidRPr="009B3384" w:rsidRDefault="009B3384" w:rsidP="009B3384">
          <w:pPr>
            <w:spacing w:after="200" w:line="276" w:lineRule="auto"/>
            <w:ind w:left="1276"/>
            <w:contextualSpacing/>
            <w:rPr>
              <w:rFonts w:ascii="Calibri" w:eastAsia="Calibri" w:hAnsi="Calibri" w:cs="Times New Roman"/>
              <w:noProof/>
            </w:rPr>
          </w:pPr>
        </w:p>
        <w:p w:rsidR="009B3384" w:rsidRPr="009B3384" w:rsidRDefault="009B3384" w:rsidP="009B3384">
          <w:pPr>
            <w:spacing w:after="200" w:line="276" w:lineRule="auto"/>
            <w:ind w:left="1276"/>
            <w:contextualSpacing/>
            <w:rPr>
              <w:rFonts w:ascii="Calibri" w:eastAsia="Calibri" w:hAnsi="Calibri" w:cs="Times New Roman"/>
              <w:noProof/>
            </w:rPr>
          </w:pPr>
        </w:p>
      </w:sdtContent>
    </w:sdt>
    <w:p w:rsidR="00C4576B" w:rsidRDefault="00C4576B" w:rsidP="00141244">
      <w:pPr>
        <w:spacing w:line="480" w:lineRule="auto"/>
        <w:ind w:left="567" w:right="567"/>
        <w:jc w:val="both"/>
        <w:rPr>
          <w:rFonts w:ascii="Arial" w:hAnsi="Arial" w:cs="Arial"/>
          <w:b/>
          <w:sz w:val="24"/>
          <w:szCs w:val="24"/>
        </w:rPr>
      </w:pPr>
    </w:p>
    <w:p w:rsidR="009B3384" w:rsidRDefault="009B3384" w:rsidP="00141244">
      <w:pPr>
        <w:spacing w:line="480" w:lineRule="auto"/>
        <w:ind w:left="567" w:right="567"/>
        <w:jc w:val="both"/>
        <w:rPr>
          <w:rFonts w:ascii="Arial" w:hAnsi="Arial" w:cs="Arial"/>
          <w:b/>
          <w:sz w:val="24"/>
          <w:szCs w:val="24"/>
        </w:rPr>
      </w:pPr>
    </w:p>
    <w:p w:rsidR="009B3384" w:rsidRDefault="009B3384" w:rsidP="00141244">
      <w:pPr>
        <w:spacing w:line="480" w:lineRule="auto"/>
        <w:ind w:left="567" w:right="567"/>
        <w:jc w:val="both"/>
        <w:rPr>
          <w:rFonts w:ascii="Arial" w:hAnsi="Arial" w:cs="Arial"/>
          <w:b/>
          <w:sz w:val="24"/>
          <w:szCs w:val="24"/>
        </w:rPr>
      </w:pPr>
    </w:p>
    <w:p w:rsidR="009B3384" w:rsidRDefault="009B3384" w:rsidP="00141244">
      <w:pPr>
        <w:spacing w:line="480" w:lineRule="auto"/>
        <w:ind w:left="567" w:right="567"/>
        <w:jc w:val="both"/>
        <w:rPr>
          <w:rFonts w:ascii="Arial" w:hAnsi="Arial" w:cs="Arial"/>
          <w:b/>
          <w:sz w:val="24"/>
          <w:szCs w:val="24"/>
        </w:rPr>
      </w:pPr>
    </w:p>
    <w:p w:rsidR="009B3384" w:rsidRDefault="009B3384" w:rsidP="00141244">
      <w:pPr>
        <w:spacing w:line="480" w:lineRule="auto"/>
        <w:ind w:left="567" w:right="567"/>
        <w:jc w:val="both"/>
        <w:rPr>
          <w:rFonts w:ascii="Arial" w:hAnsi="Arial" w:cs="Arial"/>
          <w:b/>
          <w:sz w:val="24"/>
          <w:szCs w:val="24"/>
        </w:rPr>
      </w:pPr>
    </w:p>
    <w:p w:rsidR="009B3384" w:rsidRDefault="009B3384" w:rsidP="00141244">
      <w:pPr>
        <w:spacing w:line="480" w:lineRule="auto"/>
        <w:ind w:left="567" w:right="567"/>
        <w:jc w:val="both"/>
        <w:rPr>
          <w:rFonts w:ascii="Arial" w:hAnsi="Arial" w:cs="Arial"/>
          <w:b/>
          <w:sz w:val="24"/>
          <w:szCs w:val="24"/>
        </w:rPr>
      </w:pPr>
    </w:p>
    <w:p w:rsidR="009B3384" w:rsidRDefault="009B3384" w:rsidP="00141244">
      <w:pPr>
        <w:spacing w:line="480" w:lineRule="auto"/>
        <w:ind w:left="567" w:right="567"/>
        <w:jc w:val="both"/>
        <w:rPr>
          <w:rFonts w:ascii="Arial" w:hAnsi="Arial" w:cs="Arial"/>
          <w:b/>
          <w:sz w:val="24"/>
          <w:szCs w:val="24"/>
        </w:rPr>
      </w:pPr>
    </w:p>
    <w:p w:rsidR="009B3384" w:rsidRDefault="009B3384" w:rsidP="00141244">
      <w:pPr>
        <w:spacing w:line="480" w:lineRule="auto"/>
        <w:ind w:left="567" w:right="567"/>
        <w:jc w:val="both"/>
        <w:rPr>
          <w:rFonts w:ascii="Arial" w:hAnsi="Arial" w:cs="Arial"/>
          <w:b/>
          <w:sz w:val="24"/>
          <w:szCs w:val="24"/>
        </w:rPr>
      </w:pPr>
    </w:p>
    <w:p w:rsidR="009B3384" w:rsidRDefault="009B3384" w:rsidP="00141244">
      <w:pPr>
        <w:spacing w:line="480" w:lineRule="auto"/>
        <w:ind w:left="567" w:right="567"/>
        <w:jc w:val="both"/>
        <w:rPr>
          <w:rFonts w:ascii="Arial" w:hAnsi="Arial" w:cs="Arial"/>
          <w:b/>
          <w:sz w:val="24"/>
          <w:szCs w:val="24"/>
        </w:rPr>
      </w:pPr>
    </w:p>
    <w:p w:rsidR="009B3384" w:rsidRDefault="009B3384" w:rsidP="00141244">
      <w:pPr>
        <w:spacing w:line="480" w:lineRule="auto"/>
        <w:ind w:left="567" w:right="567"/>
        <w:jc w:val="both"/>
        <w:rPr>
          <w:rFonts w:ascii="Arial" w:hAnsi="Arial" w:cs="Arial"/>
          <w:b/>
          <w:sz w:val="24"/>
          <w:szCs w:val="24"/>
        </w:rPr>
      </w:pPr>
    </w:p>
    <w:p w:rsidR="009B3384" w:rsidRDefault="009B3384" w:rsidP="00141244">
      <w:pPr>
        <w:spacing w:line="480" w:lineRule="auto"/>
        <w:ind w:left="567" w:right="567"/>
        <w:jc w:val="both"/>
        <w:rPr>
          <w:rFonts w:ascii="Arial" w:hAnsi="Arial" w:cs="Arial"/>
          <w:b/>
          <w:sz w:val="24"/>
          <w:szCs w:val="24"/>
        </w:rPr>
      </w:pPr>
    </w:p>
    <w:p w:rsidR="009B3384" w:rsidRDefault="009B3384" w:rsidP="00141244">
      <w:pPr>
        <w:spacing w:line="480" w:lineRule="auto"/>
        <w:ind w:left="567" w:right="567"/>
        <w:jc w:val="both"/>
        <w:rPr>
          <w:rFonts w:ascii="Arial" w:hAnsi="Arial" w:cs="Arial"/>
          <w:b/>
          <w:sz w:val="24"/>
          <w:szCs w:val="24"/>
        </w:rPr>
      </w:pPr>
    </w:p>
    <w:p w:rsidR="009B3384" w:rsidRDefault="009B3384" w:rsidP="00141244">
      <w:pPr>
        <w:spacing w:line="480" w:lineRule="auto"/>
        <w:ind w:left="567" w:right="567"/>
        <w:jc w:val="both"/>
        <w:rPr>
          <w:rFonts w:ascii="Arial" w:hAnsi="Arial" w:cs="Arial"/>
          <w:b/>
          <w:sz w:val="24"/>
          <w:szCs w:val="24"/>
        </w:rPr>
      </w:pPr>
    </w:p>
    <w:p w:rsidR="009B3384" w:rsidRDefault="009B3384" w:rsidP="00141244">
      <w:pPr>
        <w:spacing w:line="480" w:lineRule="auto"/>
        <w:ind w:left="567" w:right="567"/>
        <w:jc w:val="both"/>
        <w:rPr>
          <w:rFonts w:ascii="Arial" w:hAnsi="Arial" w:cs="Arial"/>
          <w:b/>
          <w:sz w:val="24"/>
          <w:szCs w:val="24"/>
        </w:rPr>
      </w:pPr>
    </w:p>
    <w:p w:rsidR="00C4576B" w:rsidRDefault="00C4576B" w:rsidP="00141244">
      <w:pPr>
        <w:spacing w:line="480" w:lineRule="auto"/>
        <w:ind w:left="567" w:right="567"/>
        <w:jc w:val="both"/>
        <w:rPr>
          <w:rFonts w:ascii="Arial" w:hAnsi="Arial" w:cs="Arial"/>
          <w:b/>
          <w:sz w:val="24"/>
          <w:szCs w:val="24"/>
        </w:rPr>
      </w:pPr>
    </w:p>
    <w:p w:rsidR="00515D9C" w:rsidRDefault="00C4576B" w:rsidP="00141244">
      <w:pPr>
        <w:spacing w:line="480" w:lineRule="auto"/>
        <w:ind w:left="567" w:right="567"/>
        <w:jc w:val="both"/>
        <w:rPr>
          <w:rFonts w:ascii="Arial" w:hAnsi="Arial" w:cs="Arial"/>
          <w:b/>
          <w:sz w:val="24"/>
          <w:szCs w:val="24"/>
        </w:rPr>
      </w:pPr>
      <w:r>
        <w:rPr>
          <w:rFonts w:ascii="Arial" w:hAnsi="Arial" w:cs="Arial"/>
          <w:b/>
          <w:sz w:val="24"/>
          <w:szCs w:val="24"/>
        </w:rPr>
        <w:t xml:space="preserve">                                         </w:t>
      </w:r>
    </w:p>
    <w:p w:rsidR="00280B2A" w:rsidRDefault="00515D9C" w:rsidP="00141244">
      <w:pPr>
        <w:spacing w:line="480" w:lineRule="auto"/>
        <w:ind w:left="567" w:right="567"/>
        <w:jc w:val="both"/>
        <w:rPr>
          <w:rFonts w:ascii="Arial" w:hAnsi="Arial" w:cs="Arial"/>
          <w:b/>
          <w:sz w:val="24"/>
          <w:szCs w:val="24"/>
        </w:rPr>
      </w:pPr>
      <w:r>
        <w:rPr>
          <w:rFonts w:ascii="Arial" w:hAnsi="Arial" w:cs="Arial"/>
          <w:b/>
          <w:sz w:val="24"/>
          <w:szCs w:val="24"/>
        </w:rPr>
        <w:t xml:space="preserve">                                               </w:t>
      </w:r>
    </w:p>
    <w:p w:rsidR="00F0676C" w:rsidRDefault="00280B2A" w:rsidP="00141244">
      <w:pPr>
        <w:spacing w:line="480" w:lineRule="auto"/>
        <w:ind w:left="567" w:right="567"/>
        <w:jc w:val="both"/>
        <w:rPr>
          <w:rFonts w:ascii="Arial" w:hAnsi="Arial" w:cs="Arial"/>
          <w:b/>
          <w:sz w:val="24"/>
          <w:szCs w:val="24"/>
        </w:rPr>
      </w:pPr>
      <w:r>
        <w:rPr>
          <w:rFonts w:ascii="Arial" w:hAnsi="Arial" w:cs="Arial"/>
          <w:b/>
          <w:sz w:val="24"/>
          <w:szCs w:val="24"/>
        </w:rPr>
        <w:t xml:space="preserve">                                         </w:t>
      </w:r>
      <w:r w:rsidR="00C4576B">
        <w:rPr>
          <w:rFonts w:ascii="Arial" w:hAnsi="Arial" w:cs="Arial"/>
          <w:b/>
          <w:sz w:val="24"/>
          <w:szCs w:val="24"/>
        </w:rPr>
        <w:t xml:space="preserve">  </w:t>
      </w:r>
      <w:r w:rsidR="00141244" w:rsidRPr="00141244">
        <w:rPr>
          <w:rFonts w:ascii="Arial" w:hAnsi="Arial" w:cs="Arial"/>
          <w:b/>
          <w:sz w:val="24"/>
          <w:szCs w:val="24"/>
        </w:rPr>
        <w:t>Introduction</w:t>
      </w:r>
    </w:p>
    <w:p w:rsidR="00141244" w:rsidRDefault="00141244" w:rsidP="00C17C4F">
      <w:pPr>
        <w:spacing w:line="480" w:lineRule="auto"/>
        <w:ind w:left="567" w:right="567"/>
        <w:jc w:val="both"/>
        <w:rPr>
          <w:rFonts w:ascii="Arial" w:hAnsi="Arial" w:cs="Arial"/>
          <w:sz w:val="24"/>
          <w:szCs w:val="24"/>
        </w:rPr>
      </w:pPr>
      <w:r>
        <w:rPr>
          <w:rFonts w:ascii="Arial" w:hAnsi="Arial" w:cs="Arial"/>
          <w:sz w:val="24"/>
          <w:szCs w:val="24"/>
        </w:rPr>
        <w:t>This Applied Research Project shall explore ‘</w:t>
      </w:r>
      <w:bookmarkStart w:id="1" w:name="_Hlk504036189"/>
      <w:r w:rsidRPr="00C17C4F">
        <w:rPr>
          <w:rFonts w:ascii="Arial" w:hAnsi="Arial" w:cs="Arial"/>
          <w:i/>
          <w:sz w:val="24"/>
          <w:szCs w:val="24"/>
        </w:rPr>
        <w:t xml:space="preserve">How </w:t>
      </w:r>
      <w:r w:rsidR="00C17C4F" w:rsidRPr="00C17C4F">
        <w:rPr>
          <w:rFonts w:ascii="Arial" w:hAnsi="Arial" w:cs="Arial"/>
          <w:i/>
          <w:sz w:val="24"/>
          <w:szCs w:val="24"/>
        </w:rPr>
        <w:t>Youth Workers can use drama as a tool to impact on young people’s health and well-being’</w:t>
      </w:r>
      <w:bookmarkEnd w:id="1"/>
      <w:r w:rsidR="00C17C4F">
        <w:rPr>
          <w:rFonts w:ascii="Arial" w:hAnsi="Arial" w:cs="Arial"/>
          <w:sz w:val="24"/>
          <w:szCs w:val="24"/>
        </w:rPr>
        <w:t>. The following chapter shall briefly discuss the overall aims of the Applied Research Project, for instance, the field of study, a summer of the contents and the main arguments within the dissertation.</w:t>
      </w:r>
    </w:p>
    <w:p w:rsidR="00C17C4F" w:rsidRDefault="00C17C4F" w:rsidP="00C17C4F">
      <w:pPr>
        <w:spacing w:line="480" w:lineRule="auto"/>
        <w:ind w:left="567" w:right="567"/>
        <w:jc w:val="both"/>
        <w:rPr>
          <w:rFonts w:ascii="Arial" w:hAnsi="Arial" w:cs="Arial"/>
          <w:sz w:val="24"/>
          <w:szCs w:val="24"/>
        </w:rPr>
      </w:pPr>
      <w:r w:rsidRPr="00C17C4F">
        <w:rPr>
          <w:rFonts w:ascii="Arial" w:hAnsi="Arial" w:cs="Arial"/>
          <w:sz w:val="24"/>
          <w:szCs w:val="24"/>
        </w:rPr>
        <w:lastRenderedPageBreak/>
        <w:t xml:space="preserve">The study will focus on a group of young people on the BA Hon’s in Performing Art’s course at University of Wales Trinity Saint David who are currently on their touring module around the topic of mental health. </w:t>
      </w:r>
    </w:p>
    <w:p w:rsidR="00B25790" w:rsidRDefault="00C17C4F" w:rsidP="00C17C4F">
      <w:pPr>
        <w:spacing w:line="480" w:lineRule="auto"/>
        <w:ind w:left="567" w:right="567"/>
        <w:jc w:val="both"/>
        <w:rPr>
          <w:rFonts w:ascii="Arial" w:hAnsi="Arial" w:cs="Arial"/>
          <w:sz w:val="24"/>
          <w:szCs w:val="24"/>
        </w:rPr>
      </w:pPr>
      <w:r>
        <w:rPr>
          <w:rFonts w:ascii="Arial" w:hAnsi="Arial" w:cs="Arial"/>
          <w:sz w:val="24"/>
          <w:szCs w:val="24"/>
        </w:rPr>
        <w:t>The aim of this applied research project is to explore ‘</w:t>
      </w:r>
      <w:r w:rsidRPr="00C17C4F">
        <w:rPr>
          <w:rFonts w:ascii="Arial" w:hAnsi="Arial" w:cs="Arial"/>
          <w:i/>
          <w:sz w:val="24"/>
          <w:szCs w:val="24"/>
        </w:rPr>
        <w:t>How Youth Workers can use drama as a tool to impact on young people’s health and well-being’</w:t>
      </w:r>
      <w:r w:rsidR="00B25790">
        <w:rPr>
          <w:rFonts w:ascii="Arial" w:hAnsi="Arial" w:cs="Arial"/>
          <w:i/>
          <w:sz w:val="24"/>
          <w:szCs w:val="24"/>
        </w:rPr>
        <w:t xml:space="preserve">. </w:t>
      </w:r>
      <w:r w:rsidR="00B25790">
        <w:rPr>
          <w:rFonts w:ascii="Arial" w:hAnsi="Arial" w:cs="Arial"/>
          <w:sz w:val="24"/>
          <w:szCs w:val="24"/>
        </w:rPr>
        <w:t>The applied research project aims to examine whether there is a direct correlation between the use of drama and mental health, why young people are attracted to the subject, and the beneficial impacts it has on them.</w:t>
      </w:r>
    </w:p>
    <w:p w:rsidR="00B25790" w:rsidRDefault="00B25790" w:rsidP="00C17C4F">
      <w:pPr>
        <w:spacing w:line="480" w:lineRule="auto"/>
        <w:ind w:left="567" w:right="567"/>
        <w:jc w:val="both"/>
        <w:rPr>
          <w:rFonts w:ascii="Arial" w:hAnsi="Arial" w:cs="Arial"/>
          <w:sz w:val="24"/>
          <w:szCs w:val="24"/>
        </w:rPr>
      </w:pPr>
      <w:r>
        <w:rPr>
          <w:rFonts w:ascii="Arial" w:hAnsi="Arial" w:cs="Arial"/>
          <w:sz w:val="24"/>
          <w:szCs w:val="24"/>
        </w:rPr>
        <w:t>Engaging in this research project will hope to have a positive impact on the author’s practice, it also being a topic that has very little research carried out about it considering its importance. To begin the investigation a literature review shall be carried out, this will look at previous findings and results. Picking up on any gaps in this field of work. The literature review shall also focus on specific themes that are found during the authors reading.</w:t>
      </w:r>
    </w:p>
    <w:p w:rsidR="00802001" w:rsidRDefault="00B25790" w:rsidP="00C17C4F">
      <w:pPr>
        <w:spacing w:line="480" w:lineRule="auto"/>
        <w:ind w:left="567" w:right="567"/>
        <w:jc w:val="both"/>
        <w:rPr>
          <w:rFonts w:ascii="Arial" w:hAnsi="Arial" w:cs="Arial"/>
          <w:sz w:val="24"/>
          <w:szCs w:val="24"/>
        </w:rPr>
      </w:pPr>
      <w:r>
        <w:rPr>
          <w:rFonts w:ascii="Arial" w:hAnsi="Arial" w:cs="Arial"/>
          <w:sz w:val="24"/>
          <w:szCs w:val="24"/>
        </w:rPr>
        <w:t xml:space="preserve">The third chapter will discuss the </w:t>
      </w:r>
      <w:r w:rsidR="00802001">
        <w:rPr>
          <w:rFonts w:ascii="Arial" w:hAnsi="Arial" w:cs="Arial"/>
          <w:sz w:val="24"/>
          <w:szCs w:val="24"/>
        </w:rPr>
        <w:t>methodological towards the research, making sure that the dissertation is carried out is non-biased, fair and ethical. Being a youth worker it is important to take into consideration the methodological approach when taking part in research that coincides with the beliefs of youth work.</w:t>
      </w:r>
    </w:p>
    <w:p w:rsidR="00C17C4F" w:rsidRDefault="00802001" w:rsidP="00C17C4F">
      <w:pPr>
        <w:spacing w:line="480" w:lineRule="auto"/>
        <w:ind w:left="567" w:right="567"/>
        <w:jc w:val="both"/>
        <w:rPr>
          <w:rFonts w:ascii="Arial" w:hAnsi="Arial" w:cs="Arial"/>
          <w:sz w:val="24"/>
          <w:szCs w:val="24"/>
        </w:rPr>
      </w:pPr>
      <w:r>
        <w:rPr>
          <w:rFonts w:ascii="Arial" w:hAnsi="Arial" w:cs="Arial"/>
          <w:sz w:val="24"/>
          <w:szCs w:val="24"/>
        </w:rPr>
        <w:t xml:space="preserve">The author will use questionnaires with the young people involved to collect the necessary data.  </w:t>
      </w:r>
    </w:p>
    <w:p w:rsidR="004E18B2" w:rsidRDefault="00802001" w:rsidP="004E18B2">
      <w:pPr>
        <w:spacing w:line="480" w:lineRule="auto"/>
        <w:ind w:left="567" w:right="567"/>
        <w:jc w:val="both"/>
        <w:rPr>
          <w:rFonts w:ascii="Arial" w:hAnsi="Arial" w:cs="Arial"/>
          <w:sz w:val="24"/>
          <w:szCs w:val="24"/>
        </w:rPr>
      </w:pPr>
      <w:r w:rsidRPr="00802001">
        <w:rPr>
          <w:rFonts w:ascii="Arial" w:hAnsi="Arial" w:cs="Arial"/>
          <w:sz w:val="24"/>
          <w:szCs w:val="24"/>
        </w:rPr>
        <w:lastRenderedPageBreak/>
        <w:t xml:space="preserve">The fourth chapter will present the </w:t>
      </w:r>
      <w:r w:rsidR="004E18B2">
        <w:rPr>
          <w:rFonts w:ascii="Arial" w:hAnsi="Arial" w:cs="Arial"/>
          <w:sz w:val="24"/>
          <w:szCs w:val="24"/>
        </w:rPr>
        <w:t xml:space="preserve">data gathered, </w:t>
      </w:r>
      <w:r w:rsidRPr="00802001">
        <w:rPr>
          <w:rFonts w:ascii="Arial" w:hAnsi="Arial" w:cs="Arial"/>
          <w:sz w:val="24"/>
          <w:szCs w:val="24"/>
        </w:rPr>
        <w:t>structured under the themes that will emerge through the thematic analysis (Bryman, 2008) of the data</w:t>
      </w:r>
      <w:r w:rsidR="004E18B2">
        <w:rPr>
          <w:rFonts w:ascii="Arial" w:hAnsi="Arial" w:cs="Arial"/>
          <w:sz w:val="24"/>
          <w:szCs w:val="24"/>
        </w:rPr>
        <w:t xml:space="preserve">. </w:t>
      </w:r>
    </w:p>
    <w:p w:rsidR="004E18B2" w:rsidRDefault="004E18B2" w:rsidP="004E18B2">
      <w:pPr>
        <w:spacing w:line="480" w:lineRule="auto"/>
        <w:ind w:left="567" w:right="567"/>
        <w:jc w:val="both"/>
        <w:rPr>
          <w:rFonts w:ascii="Arial" w:hAnsi="Arial" w:cs="Arial"/>
          <w:sz w:val="24"/>
          <w:szCs w:val="24"/>
        </w:rPr>
      </w:pPr>
      <w:r>
        <w:rPr>
          <w:rFonts w:ascii="Arial" w:hAnsi="Arial" w:cs="Arial"/>
          <w:sz w:val="24"/>
          <w:szCs w:val="24"/>
        </w:rPr>
        <w:t>The fifth chapter will discuss in more depth the main themes found from the research and link back to what was found in the literature review.</w:t>
      </w:r>
    </w:p>
    <w:p w:rsidR="0031458D" w:rsidRDefault="0031458D" w:rsidP="004E18B2">
      <w:pPr>
        <w:spacing w:line="480" w:lineRule="auto"/>
        <w:ind w:left="567" w:right="567"/>
        <w:jc w:val="both"/>
        <w:rPr>
          <w:rFonts w:ascii="Arial" w:hAnsi="Arial" w:cs="Arial"/>
          <w:sz w:val="24"/>
          <w:szCs w:val="24"/>
        </w:rPr>
      </w:pPr>
      <w:r>
        <w:rPr>
          <w:rFonts w:ascii="Arial" w:hAnsi="Arial" w:cs="Arial"/>
          <w:sz w:val="24"/>
          <w:szCs w:val="24"/>
        </w:rPr>
        <w:t xml:space="preserve">To conclude to the applied research project there will be summery of the main findings and attempt to answer the question </w:t>
      </w:r>
      <w:r w:rsidRPr="0031458D">
        <w:rPr>
          <w:rFonts w:ascii="Arial" w:hAnsi="Arial" w:cs="Arial"/>
          <w:sz w:val="24"/>
          <w:szCs w:val="24"/>
        </w:rPr>
        <w:t>‘</w:t>
      </w:r>
      <w:r w:rsidRPr="0031458D">
        <w:rPr>
          <w:rFonts w:ascii="Arial" w:hAnsi="Arial" w:cs="Arial"/>
          <w:i/>
          <w:sz w:val="24"/>
          <w:szCs w:val="24"/>
        </w:rPr>
        <w:t>How Youth Workers can use drama as a tool to impact on young people’s health and well-being’</w:t>
      </w:r>
      <w:r>
        <w:rPr>
          <w:rFonts w:ascii="Arial" w:hAnsi="Arial" w:cs="Arial"/>
          <w:sz w:val="24"/>
          <w:szCs w:val="24"/>
        </w:rPr>
        <w:t>.</w:t>
      </w:r>
    </w:p>
    <w:p w:rsidR="0031458D" w:rsidRDefault="0031458D" w:rsidP="004E18B2">
      <w:pPr>
        <w:spacing w:line="480" w:lineRule="auto"/>
        <w:ind w:left="567" w:right="567"/>
        <w:jc w:val="both"/>
        <w:rPr>
          <w:rFonts w:ascii="Arial" w:hAnsi="Arial" w:cs="Arial"/>
          <w:sz w:val="24"/>
          <w:szCs w:val="24"/>
        </w:rPr>
      </w:pPr>
      <w:r>
        <w:rPr>
          <w:rFonts w:ascii="Arial" w:hAnsi="Arial" w:cs="Arial"/>
          <w:sz w:val="24"/>
          <w:szCs w:val="24"/>
        </w:rPr>
        <w:t>The final chapter will draw conclusions, recommendations, and provide any directions for further research.</w:t>
      </w:r>
    </w:p>
    <w:p w:rsidR="0072798E" w:rsidRDefault="0072798E" w:rsidP="004E18B2">
      <w:pPr>
        <w:spacing w:line="480" w:lineRule="auto"/>
        <w:ind w:left="567" w:right="567"/>
        <w:jc w:val="both"/>
        <w:rPr>
          <w:rFonts w:ascii="Arial" w:hAnsi="Arial" w:cs="Arial"/>
          <w:sz w:val="24"/>
          <w:szCs w:val="24"/>
        </w:rPr>
      </w:pPr>
    </w:p>
    <w:p w:rsidR="0072798E" w:rsidRDefault="0072798E" w:rsidP="004E18B2">
      <w:pPr>
        <w:spacing w:line="480" w:lineRule="auto"/>
        <w:ind w:left="567" w:right="567"/>
        <w:jc w:val="both"/>
        <w:rPr>
          <w:rFonts w:ascii="Arial" w:hAnsi="Arial" w:cs="Arial"/>
          <w:sz w:val="24"/>
          <w:szCs w:val="24"/>
        </w:rPr>
      </w:pPr>
      <w:r>
        <w:rPr>
          <w:rFonts w:ascii="Arial" w:hAnsi="Arial" w:cs="Arial"/>
          <w:sz w:val="24"/>
          <w:szCs w:val="24"/>
        </w:rPr>
        <w:t xml:space="preserve">The following chapter shall discuss the literature that was read around the topic of </w:t>
      </w:r>
      <w:bookmarkStart w:id="2" w:name="_Hlk503963257"/>
      <w:bookmarkStart w:id="3" w:name="_Hlk504032012"/>
      <w:r w:rsidRPr="00AC0975">
        <w:rPr>
          <w:rFonts w:ascii="Arial" w:hAnsi="Arial" w:cs="Arial"/>
          <w:i/>
          <w:sz w:val="24"/>
          <w:szCs w:val="24"/>
        </w:rPr>
        <w:t>‘How Youth Workers can use drama as a tool to impact on young people’s health and well-being</w:t>
      </w:r>
      <w:bookmarkEnd w:id="2"/>
      <w:r w:rsidRPr="00AC0975">
        <w:rPr>
          <w:rFonts w:ascii="Arial" w:hAnsi="Arial" w:cs="Arial"/>
          <w:i/>
          <w:sz w:val="24"/>
          <w:szCs w:val="24"/>
        </w:rPr>
        <w:t>’</w:t>
      </w:r>
      <w:bookmarkEnd w:id="3"/>
      <w:r>
        <w:rPr>
          <w:rFonts w:ascii="Arial" w:hAnsi="Arial" w:cs="Arial"/>
          <w:sz w:val="24"/>
          <w:szCs w:val="24"/>
        </w:rPr>
        <w:t>.</w:t>
      </w:r>
    </w:p>
    <w:p w:rsidR="0072798E" w:rsidRDefault="0072798E" w:rsidP="004E18B2">
      <w:pPr>
        <w:spacing w:line="480" w:lineRule="auto"/>
        <w:ind w:left="567" w:right="567"/>
        <w:jc w:val="both"/>
        <w:rPr>
          <w:rFonts w:ascii="Arial" w:hAnsi="Arial" w:cs="Arial"/>
          <w:sz w:val="24"/>
          <w:szCs w:val="24"/>
        </w:rPr>
      </w:pPr>
    </w:p>
    <w:p w:rsidR="0072798E" w:rsidRDefault="0072798E" w:rsidP="0072798E">
      <w:pPr>
        <w:spacing w:line="480" w:lineRule="auto"/>
        <w:ind w:left="567" w:right="567"/>
        <w:jc w:val="both"/>
        <w:rPr>
          <w:rFonts w:ascii="Arial" w:hAnsi="Arial" w:cs="Arial"/>
          <w:sz w:val="24"/>
          <w:szCs w:val="24"/>
        </w:rPr>
      </w:pPr>
    </w:p>
    <w:p w:rsidR="0072798E" w:rsidRDefault="0072798E" w:rsidP="0072798E">
      <w:pPr>
        <w:spacing w:line="480" w:lineRule="auto"/>
        <w:ind w:left="567" w:right="567"/>
        <w:jc w:val="both"/>
        <w:rPr>
          <w:rFonts w:ascii="Arial" w:hAnsi="Arial" w:cs="Arial"/>
          <w:sz w:val="24"/>
          <w:szCs w:val="24"/>
        </w:rPr>
      </w:pPr>
    </w:p>
    <w:p w:rsidR="0072798E" w:rsidRDefault="0072798E" w:rsidP="0072798E">
      <w:pPr>
        <w:spacing w:line="480" w:lineRule="auto"/>
        <w:ind w:left="567" w:right="567"/>
        <w:jc w:val="both"/>
        <w:rPr>
          <w:rFonts w:ascii="Arial" w:hAnsi="Arial" w:cs="Arial"/>
          <w:sz w:val="24"/>
          <w:szCs w:val="24"/>
        </w:rPr>
      </w:pPr>
    </w:p>
    <w:p w:rsidR="0072798E" w:rsidRDefault="0072798E" w:rsidP="0072798E">
      <w:pPr>
        <w:spacing w:line="480" w:lineRule="auto"/>
        <w:ind w:left="567" w:right="567"/>
        <w:jc w:val="both"/>
        <w:rPr>
          <w:rFonts w:ascii="Arial" w:hAnsi="Arial" w:cs="Arial"/>
          <w:sz w:val="24"/>
          <w:szCs w:val="24"/>
        </w:rPr>
      </w:pPr>
    </w:p>
    <w:p w:rsidR="009B3384" w:rsidRDefault="0072798E" w:rsidP="009B3384">
      <w:pPr>
        <w:spacing w:line="480" w:lineRule="auto"/>
        <w:ind w:left="567" w:right="567"/>
        <w:jc w:val="both"/>
        <w:rPr>
          <w:rFonts w:ascii="Arial" w:hAnsi="Arial" w:cs="Arial"/>
          <w:b/>
          <w:sz w:val="24"/>
          <w:szCs w:val="24"/>
        </w:rPr>
      </w:pPr>
      <w:r>
        <w:rPr>
          <w:rFonts w:ascii="Arial" w:hAnsi="Arial" w:cs="Arial"/>
          <w:sz w:val="24"/>
          <w:szCs w:val="24"/>
        </w:rPr>
        <w:t xml:space="preserve">                                        </w:t>
      </w:r>
      <w:bookmarkStart w:id="4" w:name="_GoBack"/>
      <w:bookmarkEnd w:id="4"/>
      <w:r w:rsidRPr="0072798E">
        <w:rPr>
          <w:rFonts w:ascii="Arial" w:hAnsi="Arial" w:cs="Arial"/>
          <w:b/>
          <w:sz w:val="24"/>
          <w:szCs w:val="24"/>
        </w:rPr>
        <w:t>Literature Review</w:t>
      </w:r>
    </w:p>
    <w:p w:rsidR="0072798E" w:rsidRPr="009B3384" w:rsidRDefault="0072798E" w:rsidP="009B3384">
      <w:pPr>
        <w:spacing w:line="480" w:lineRule="auto"/>
        <w:ind w:left="567" w:right="567"/>
        <w:jc w:val="both"/>
        <w:rPr>
          <w:rFonts w:ascii="Arial" w:hAnsi="Arial" w:cs="Arial"/>
          <w:b/>
          <w:sz w:val="24"/>
          <w:szCs w:val="24"/>
        </w:rPr>
      </w:pPr>
      <w:r w:rsidRPr="0072798E">
        <w:rPr>
          <w:rFonts w:ascii="Arial" w:hAnsi="Arial" w:cs="Arial"/>
          <w:sz w:val="24"/>
          <w:szCs w:val="24"/>
        </w:rPr>
        <w:t>The literature reviewed for this research project will explore the topi</w:t>
      </w:r>
      <w:r w:rsidR="00AC0975">
        <w:rPr>
          <w:rFonts w:ascii="Arial" w:hAnsi="Arial" w:cs="Arial"/>
          <w:sz w:val="24"/>
          <w:szCs w:val="24"/>
        </w:rPr>
        <w:t xml:space="preserve">c </w:t>
      </w:r>
      <w:r w:rsidR="00AC0975" w:rsidRPr="00AC0975">
        <w:rPr>
          <w:rFonts w:ascii="Arial" w:hAnsi="Arial" w:cs="Arial"/>
          <w:sz w:val="24"/>
          <w:szCs w:val="24"/>
        </w:rPr>
        <w:t>‘</w:t>
      </w:r>
      <w:r w:rsidR="00AC0975" w:rsidRPr="00AC0975">
        <w:rPr>
          <w:rFonts w:ascii="Arial" w:hAnsi="Arial" w:cs="Arial"/>
          <w:i/>
          <w:sz w:val="24"/>
          <w:szCs w:val="24"/>
        </w:rPr>
        <w:t xml:space="preserve">How Youth Workers can use drama as a tool to impact on young people’s health </w:t>
      </w:r>
      <w:r w:rsidR="00AC0975" w:rsidRPr="00AC0975">
        <w:rPr>
          <w:rFonts w:ascii="Arial" w:hAnsi="Arial" w:cs="Arial"/>
          <w:i/>
          <w:sz w:val="24"/>
          <w:szCs w:val="24"/>
        </w:rPr>
        <w:lastRenderedPageBreak/>
        <w:t>and well-being’</w:t>
      </w:r>
      <w:r w:rsidR="00AC0975">
        <w:rPr>
          <w:rFonts w:ascii="Arial" w:hAnsi="Arial" w:cs="Arial"/>
          <w:sz w:val="24"/>
          <w:szCs w:val="24"/>
        </w:rPr>
        <w:t>.</w:t>
      </w:r>
      <w:r w:rsidRPr="0072798E">
        <w:rPr>
          <w:rFonts w:ascii="Arial" w:hAnsi="Arial" w:cs="Arial"/>
          <w:sz w:val="24"/>
          <w:szCs w:val="24"/>
        </w:rPr>
        <w:t xml:space="preserve"> Beinart, S, (2002). A national survey of problem behaviour and associated risk and protective factors among young people (Joseph Rowntree Foundation Research Findings 432) (Communities that Care). A study taken out by the National Association of Youth Theatres (NAYT), funded by Arts Council England (ACE) and carried out by the Centre for Applied Theatre Research (CATR), shows that being involved with youth theatre or drama has beneficial impacts on young people’s social and personal development in the transition period between childhood and adulthood in today’s social and economic climate. Roberts, G, Somers, J, Dawe, J, Passy, R, Mays, C, Carr, G, Shiers, D. and Smith, J (2007): On the Edge: a drama-based mental health education programme on early psychosis for school’s study shows. ‘This programme shows the value and effectiveness of delivering health education on early psychosis through the medium of applied drama’. The programme being set up in the hope to be turned into intervention services and findings from this research project could potentially be beneficial to the future of mental health training for schools. Their study shows that the use of drama can be useful tool to provide an early intervention for mental health. The study does not show how drama can help boost a young person’s mental health, only how it can be used as a prevention tactic. I am hoping that my research can delve deeper into this</w:t>
      </w:r>
      <w:r>
        <w:rPr>
          <w:rFonts w:ascii="Arial" w:hAnsi="Arial" w:cs="Arial"/>
          <w:sz w:val="24"/>
          <w:szCs w:val="24"/>
        </w:rPr>
        <w:t xml:space="preserve"> </w:t>
      </w:r>
      <w:r w:rsidRPr="0072798E">
        <w:rPr>
          <w:rFonts w:ascii="Arial" w:hAnsi="Arial" w:cs="Arial"/>
          <w:sz w:val="24"/>
          <w:szCs w:val="24"/>
        </w:rPr>
        <w:t xml:space="preserve">topic, finding out what it about drama that can help boost a young person’s moral, confidence or even give them a sense of worth when really struggling with their mental health. </w:t>
      </w:r>
      <w:bookmarkStart w:id="5" w:name="_Hlk503963469"/>
      <w:r w:rsidRPr="0072798E">
        <w:rPr>
          <w:rFonts w:ascii="Arial" w:hAnsi="Arial" w:cs="Arial"/>
          <w:sz w:val="24"/>
          <w:szCs w:val="24"/>
        </w:rPr>
        <w:t xml:space="preserve">Heenan, D (2007): Art as therapy: an effective way of promoting positive mental </w:t>
      </w:r>
      <w:r w:rsidR="00CA7353" w:rsidRPr="0072798E">
        <w:rPr>
          <w:rFonts w:ascii="Arial" w:hAnsi="Arial" w:cs="Arial"/>
          <w:sz w:val="24"/>
          <w:szCs w:val="24"/>
        </w:rPr>
        <w:t>health?</w:t>
      </w:r>
      <w:r w:rsidR="00CA7353">
        <w:rPr>
          <w:rFonts w:ascii="Arial" w:hAnsi="Arial" w:cs="Arial"/>
          <w:sz w:val="24"/>
          <w:szCs w:val="24"/>
        </w:rPr>
        <w:t xml:space="preserve"> </w:t>
      </w:r>
      <w:r w:rsidRPr="0072798E">
        <w:rPr>
          <w:rFonts w:ascii="Arial" w:hAnsi="Arial" w:cs="Arial"/>
          <w:sz w:val="24"/>
          <w:szCs w:val="24"/>
        </w:rPr>
        <w:t xml:space="preserve">‘Participants described the programme as cathartic and a springboard for engagement </w:t>
      </w:r>
      <w:r w:rsidRPr="0072798E">
        <w:rPr>
          <w:rFonts w:ascii="Arial" w:hAnsi="Arial" w:cs="Arial"/>
          <w:sz w:val="24"/>
          <w:szCs w:val="24"/>
        </w:rPr>
        <w:lastRenderedPageBreak/>
        <w:t>in a wide range of further projects. It is concluded that this type of project which addresses mental health issues in a supportive, positive, non</w:t>
      </w:r>
      <w:r w:rsidRPr="0072798E">
        <w:rPr>
          <w:rFonts w:ascii="Cambria Math" w:hAnsi="Cambria Math" w:cs="Cambria Math"/>
          <w:sz w:val="24"/>
          <w:szCs w:val="24"/>
        </w:rPr>
        <w:t>‐</w:t>
      </w:r>
      <w:r w:rsidRPr="0072798E">
        <w:rPr>
          <w:rFonts w:ascii="Arial" w:hAnsi="Arial" w:cs="Arial"/>
          <w:sz w:val="24"/>
          <w:szCs w:val="24"/>
        </w:rPr>
        <w:t>clinical environment can encourage and facilitate empowerment and recovery through accessible creative programmes’</w:t>
      </w:r>
      <w:bookmarkEnd w:id="5"/>
      <w:r w:rsidRPr="0072798E">
        <w:rPr>
          <w:rFonts w:ascii="Arial" w:hAnsi="Arial" w:cs="Arial"/>
          <w:sz w:val="24"/>
          <w:szCs w:val="24"/>
        </w:rPr>
        <w:t>. The study was carried out by a forward-thinking community based mental health group in Northern Ireland. Focusing on the views and opinions of the people who used the service via in-depth interviews and focus groups. The outcome being that they felt it would open doors to wider projects in the future. Despite the project being successful it was very short lived, like a variety of projects to do with the arts due to limited amount of funding from service providers.</w:t>
      </w:r>
    </w:p>
    <w:p w:rsidR="0072798E" w:rsidRPr="0072798E" w:rsidRDefault="0072798E" w:rsidP="0072798E">
      <w:pPr>
        <w:spacing w:line="480" w:lineRule="auto"/>
        <w:ind w:left="567" w:right="567"/>
        <w:jc w:val="both"/>
        <w:rPr>
          <w:rFonts w:ascii="Arial" w:hAnsi="Arial" w:cs="Arial"/>
          <w:sz w:val="24"/>
          <w:szCs w:val="24"/>
        </w:rPr>
      </w:pPr>
      <w:r w:rsidRPr="0072798E">
        <w:rPr>
          <w:rFonts w:ascii="Arial" w:hAnsi="Arial" w:cs="Arial"/>
          <w:sz w:val="24"/>
          <w:szCs w:val="24"/>
        </w:rPr>
        <w:t>The study shows that the use of drama therapy is a non-judgemental way of helping the young people involved express their emotions, being them positive or negative. However, it does not get down the crux of the question, can it help boost mental health in a positive format. No direct quotes from participants regarding the fact it’s had a positive impact on their mental health makes me questions the real findings of the study. I hope that my research project asks the right correct questions to get feedback that is open and honest. Certain aspects of the study I agree with, the fact that</w:t>
      </w:r>
    </w:p>
    <w:p w:rsidR="0072798E" w:rsidRPr="0072798E" w:rsidRDefault="0072798E" w:rsidP="0072798E">
      <w:pPr>
        <w:spacing w:line="480" w:lineRule="auto"/>
        <w:ind w:left="567" w:right="567"/>
        <w:jc w:val="both"/>
        <w:rPr>
          <w:rFonts w:ascii="Arial" w:hAnsi="Arial" w:cs="Arial"/>
          <w:sz w:val="24"/>
          <w:szCs w:val="24"/>
        </w:rPr>
      </w:pPr>
    </w:p>
    <w:p w:rsidR="0072798E" w:rsidRDefault="0072798E" w:rsidP="0072798E">
      <w:pPr>
        <w:spacing w:line="480" w:lineRule="auto"/>
        <w:ind w:left="567" w:right="567"/>
        <w:jc w:val="both"/>
        <w:rPr>
          <w:rFonts w:ascii="Arial" w:hAnsi="Arial" w:cs="Arial"/>
          <w:sz w:val="24"/>
          <w:szCs w:val="24"/>
        </w:rPr>
      </w:pPr>
      <w:r w:rsidRPr="0072798E">
        <w:rPr>
          <w:rFonts w:ascii="Arial" w:hAnsi="Arial" w:cs="Arial"/>
          <w:sz w:val="24"/>
          <w:szCs w:val="24"/>
        </w:rPr>
        <w:t>when it comes to projects around the arts don’t get enough funding and are very limited.</w:t>
      </w:r>
      <w:r w:rsidR="00CA7353">
        <w:rPr>
          <w:rFonts w:ascii="Arial" w:hAnsi="Arial" w:cs="Arial"/>
          <w:sz w:val="24"/>
          <w:szCs w:val="24"/>
        </w:rPr>
        <w:t xml:space="preserve"> </w:t>
      </w:r>
      <w:r w:rsidR="00530530">
        <w:rPr>
          <w:rFonts w:ascii="Arial" w:hAnsi="Arial" w:cs="Arial"/>
          <w:sz w:val="24"/>
          <w:szCs w:val="24"/>
        </w:rPr>
        <w:t>Franklin (</w:t>
      </w:r>
      <w:r w:rsidR="003C3F65">
        <w:rPr>
          <w:rFonts w:ascii="Arial" w:hAnsi="Arial" w:cs="Arial"/>
          <w:sz w:val="24"/>
          <w:szCs w:val="24"/>
        </w:rPr>
        <w:t>2013): Art Therapy and Self-Esteem notes ‘</w:t>
      </w:r>
      <w:r w:rsidR="003C3F65" w:rsidRPr="003C3F65">
        <w:rPr>
          <w:rFonts w:ascii="Arial" w:hAnsi="Arial" w:cs="Arial"/>
          <w:sz w:val="24"/>
          <w:szCs w:val="24"/>
        </w:rPr>
        <w:t xml:space="preserve">The impact of creating art and how this process relates to the elevation of self-esteem is often taken for granted by professionals in both art therapy and other fields. While there is little doubt concerning the validity of this </w:t>
      </w:r>
      <w:r w:rsidR="003C3F65" w:rsidRPr="003C3F65">
        <w:rPr>
          <w:rFonts w:ascii="Arial" w:hAnsi="Arial" w:cs="Arial"/>
          <w:sz w:val="24"/>
          <w:szCs w:val="24"/>
        </w:rPr>
        <w:lastRenderedPageBreak/>
        <w:t>relationship, there does seem to be a lack of research and a lack of understanding concerning this issue</w:t>
      </w:r>
      <w:r w:rsidR="003C3F65">
        <w:rPr>
          <w:rFonts w:ascii="Arial" w:hAnsi="Arial" w:cs="Arial"/>
          <w:sz w:val="24"/>
          <w:szCs w:val="24"/>
        </w:rPr>
        <w:t xml:space="preserve">’. This backs up the authors previous point that there is a lack of solid evidence that drama therapy can help boost a person’s mental health state. The author hopes to find consistent evidence that it has helped young people with a variety of mental health issues, and if they have noticed an improved in their own mental health since being involved with drama. Their exact reasons behind why it’s worked for them will help bolster the authors argument that drama can help improve a young person’s mental health and well-being. </w:t>
      </w:r>
    </w:p>
    <w:p w:rsidR="003C3F65" w:rsidRDefault="003C3F65" w:rsidP="0072798E">
      <w:pPr>
        <w:spacing w:line="480" w:lineRule="auto"/>
        <w:ind w:left="567" w:right="567"/>
        <w:jc w:val="both"/>
        <w:rPr>
          <w:rFonts w:ascii="Arial" w:hAnsi="Arial" w:cs="Arial"/>
          <w:sz w:val="24"/>
          <w:szCs w:val="24"/>
        </w:rPr>
      </w:pPr>
      <w:r>
        <w:rPr>
          <w:rFonts w:ascii="Arial" w:hAnsi="Arial" w:cs="Arial"/>
          <w:sz w:val="24"/>
          <w:szCs w:val="24"/>
        </w:rPr>
        <w:t>The author took out their own research titled ‘</w:t>
      </w:r>
      <w:r w:rsidRPr="003C3F65">
        <w:rPr>
          <w:rFonts w:ascii="Arial" w:hAnsi="Arial" w:cs="Arial"/>
          <w:sz w:val="24"/>
          <w:szCs w:val="24"/>
        </w:rPr>
        <w:t>How the use of drama can benefit your mental health</w:t>
      </w:r>
      <w:r>
        <w:rPr>
          <w:rFonts w:ascii="Arial" w:hAnsi="Arial" w:cs="Arial"/>
          <w:sz w:val="24"/>
          <w:szCs w:val="24"/>
        </w:rPr>
        <w:t>’ through the format of a questionnaire. The questionnaire involved questions such as ‘</w:t>
      </w:r>
      <w:r w:rsidRPr="003C3F65">
        <w:rPr>
          <w:rFonts w:ascii="Arial" w:hAnsi="Arial" w:cs="Arial"/>
          <w:sz w:val="24"/>
          <w:szCs w:val="24"/>
        </w:rPr>
        <w:t>Has your involvement in drama/acting boosted your confidence?</w:t>
      </w:r>
      <w:r>
        <w:rPr>
          <w:rFonts w:ascii="Arial" w:hAnsi="Arial" w:cs="Arial"/>
          <w:sz w:val="24"/>
          <w:szCs w:val="24"/>
        </w:rPr>
        <w:t>’ and ‘</w:t>
      </w:r>
      <w:r w:rsidRPr="003C3F65">
        <w:rPr>
          <w:rFonts w:ascii="Arial" w:hAnsi="Arial" w:cs="Arial"/>
          <w:sz w:val="24"/>
          <w:szCs w:val="24"/>
        </w:rPr>
        <w:t>How does being involved in drama/acting make you feel and what have been the benefits?</w:t>
      </w:r>
      <w:r>
        <w:rPr>
          <w:rFonts w:ascii="Arial" w:hAnsi="Arial" w:cs="Arial"/>
          <w:sz w:val="24"/>
          <w:szCs w:val="24"/>
        </w:rPr>
        <w:t>’</w:t>
      </w:r>
      <w:r w:rsidR="0048400A">
        <w:rPr>
          <w:rFonts w:ascii="Arial" w:hAnsi="Arial" w:cs="Arial"/>
          <w:sz w:val="24"/>
          <w:szCs w:val="24"/>
        </w:rPr>
        <w:t>. Each young person that took part in the research was told they may answer the questions however they will fit and that their responses would be anonymous. The final question would ask ‘</w:t>
      </w:r>
      <w:r w:rsidR="0048400A" w:rsidRPr="0048400A">
        <w:rPr>
          <w:rFonts w:ascii="Arial" w:hAnsi="Arial" w:cs="Arial"/>
          <w:sz w:val="24"/>
          <w:szCs w:val="24"/>
        </w:rPr>
        <w:t>Has your involvement in drama/acting had a positive or negative effect on your mental health?</w:t>
      </w:r>
      <w:r w:rsidR="0048400A">
        <w:rPr>
          <w:rFonts w:ascii="Arial" w:hAnsi="Arial" w:cs="Arial"/>
          <w:sz w:val="24"/>
          <w:szCs w:val="24"/>
        </w:rPr>
        <w:t xml:space="preserve">’. These questions being formed in the hope that it would show solid evidence between the use of drama and a more positive mental state. 79% of the young people that took part in the questionnaire agreed that drama had a positive impact on their mental health, one young person stating </w:t>
      </w:r>
      <w:r w:rsidR="0048400A" w:rsidRPr="0048400A">
        <w:rPr>
          <w:rFonts w:ascii="Arial" w:hAnsi="Arial" w:cs="Arial"/>
          <w:i/>
          <w:sz w:val="24"/>
          <w:szCs w:val="24"/>
        </w:rPr>
        <w:t>‘</w:t>
      </w:r>
      <w:r w:rsidR="0048400A" w:rsidRPr="00E02383">
        <w:rPr>
          <w:rFonts w:ascii="Arial" w:hAnsi="Arial" w:cs="Arial"/>
          <w:sz w:val="24"/>
          <w:szCs w:val="24"/>
        </w:rPr>
        <w:t xml:space="preserve">Positive, completely. It's allowed me to change my perception on how I see the world which has allowed me to face issues I've had through different experiences and he'll myself; which I don't think I'd be where I am without having that </w:t>
      </w:r>
      <w:r w:rsidR="0048400A" w:rsidRPr="00E02383">
        <w:rPr>
          <w:rFonts w:ascii="Arial" w:hAnsi="Arial" w:cs="Arial"/>
          <w:sz w:val="24"/>
          <w:szCs w:val="24"/>
        </w:rPr>
        <w:lastRenderedPageBreak/>
        <w:t>involvement in acting and drama’</w:t>
      </w:r>
      <w:r w:rsidR="0048400A" w:rsidRPr="0048400A">
        <w:rPr>
          <w:rFonts w:ascii="Arial" w:hAnsi="Arial" w:cs="Arial"/>
          <w:sz w:val="24"/>
          <w:szCs w:val="24"/>
        </w:rPr>
        <w:t>.</w:t>
      </w:r>
      <w:r w:rsidR="0048400A">
        <w:rPr>
          <w:rFonts w:ascii="Arial" w:hAnsi="Arial" w:cs="Arial"/>
          <w:sz w:val="24"/>
          <w:szCs w:val="24"/>
        </w:rPr>
        <w:t xml:space="preserve"> From the research it was noted that for certain young people drama had helped them come over conditions such as anxiety and being a mute. The two biggest themes that was drawn from the research were that of ‘build confidence and ‘</w:t>
      </w:r>
      <w:r w:rsidR="00E02383">
        <w:rPr>
          <w:rFonts w:ascii="Arial" w:hAnsi="Arial" w:cs="Arial"/>
          <w:sz w:val="24"/>
          <w:szCs w:val="24"/>
        </w:rPr>
        <w:t>express emotions’. 87% of the participates agreed that it helped them with both these factors. To summarise, the authors research has cemented the fact that there is a direct correlation between the use of drama and an improvement in mental health. The data from the research is explained in more detail in the chapter ‘Presentation of Results’</w:t>
      </w:r>
    </w:p>
    <w:p w:rsidR="00E02383" w:rsidRDefault="00E02383" w:rsidP="0072798E">
      <w:pPr>
        <w:spacing w:line="480" w:lineRule="auto"/>
        <w:ind w:left="567" w:right="567"/>
        <w:jc w:val="both"/>
        <w:rPr>
          <w:rFonts w:ascii="Arial" w:hAnsi="Arial" w:cs="Arial"/>
          <w:sz w:val="24"/>
          <w:szCs w:val="24"/>
        </w:rPr>
      </w:pPr>
      <w:r>
        <w:rPr>
          <w:rFonts w:ascii="Arial" w:hAnsi="Arial" w:cs="Arial"/>
          <w:sz w:val="24"/>
          <w:szCs w:val="24"/>
        </w:rPr>
        <w:t xml:space="preserve">To explain this Applied Research Project question in more detail, the following chapter shall look at the methodology, research design and methods of data collection that will be used with young people to help answer </w:t>
      </w:r>
      <w:r w:rsidRPr="00E02383">
        <w:rPr>
          <w:rFonts w:ascii="Arial" w:hAnsi="Arial" w:cs="Arial"/>
          <w:sz w:val="24"/>
          <w:szCs w:val="24"/>
        </w:rPr>
        <w:t>‘</w:t>
      </w:r>
      <w:r w:rsidRPr="00E02383">
        <w:rPr>
          <w:rFonts w:ascii="Arial" w:hAnsi="Arial" w:cs="Arial"/>
          <w:i/>
          <w:sz w:val="24"/>
          <w:szCs w:val="24"/>
        </w:rPr>
        <w:t>How Youth Workers can use drama as a tool to impact on young people’s health and well-being’</w:t>
      </w:r>
    </w:p>
    <w:p w:rsidR="0072798E" w:rsidRDefault="0072798E" w:rsidP="0072798E">
      <w:pPr>
        <w:spacing w:line="480" w:lineRule="auto"/>
        <w:ind w:left="567" w:right="567"/>
        <w:jc w:val="both"/>
        <w:rPr>
          <w:rFonts w:ascii="Arial" w:hAnsi="Arial" w:cs="Arial"/>
          <w:sz w:val="24"/>
          <w:szCs w:val="24"/>
        </w:rPr>
      </w:pPr>
    </w:p>
    <w:p w:rsidR="00E02383" w:rsidRDefault="0072798E" w:rsidP="0072798E">
      <w:pPr>
        <w:spacing w:line="480" w:lineRule="auto"/>
        <w:ind w:left="567" w:right="567"/>
        <w:jc w:val="both"/>
        <w:rPr>
          <w:rFonts w:ascii="Arial" w:hAnsi="Arial" w:cs="Arial"/>
          <w:sz w:val="24"/>
          <w:szCs w:val="24"/>
        </w:rPr>
      </w:pPr>
      <w:r>
        <w:rPr>
          <w:rFonts w:ascii="Arial" w:hAnsi="Arial" w:cs="Arial"/>
          <w:sz w:val="24"/>
          <w:szCs w:val="24"/>
        </w:rPr>
        <w:t xml:space="preserve">                                           </w:t>
      </w:r>
    </w:p>
    <w:p w:rsidR="00E02383" w:rsidRDefault="00E02383" w:rsidP="0072798E">
      <w:pPr>
        <w:spacing w:line="480" w:lineRule="auto"/>
        <w:ind w:left="567" w:right="567"/>
        <w:jc w:val="both"/>
        <w:rPr>
          <w:rFonts w:ascii="Arial" w:hAnsi="Arial" w:cs="Arial"/>
          <w:sz w:val="24"/>
          <w:szCs w:val="24"/>
        </w:rPr>
      </w:pPr>
    </w:p>
    <w:p w:rsidR="00E02383" w:rsidRDefault="00E02383" w:rsidP="0072798E">
      <w:pPr>
        <w:spacing w:line="480" w:lineRule="auto"/>
        <w:ind w:left="567" w:right="567"/>
        <w:jc w:val="both"/>
        <w:rPr>
          <w:rFonts w:ascii="Arial" w:hAnsi="Arial" w:cs="Arial"/>
          <w:sz w:val="24"/>
          <w:szCs w:val="24"/>
        </w:rPr>
      </w:pPr>
    </w:p>
    <w:p w:rsidR="00E02383" w:rsidRDefault="00E02383" w:rsidP="0072798E">
      <w:pPr>
        <w:spacing w:line="480" w:lineRule="auto"/>
        <w:ind w:left="567" w:right="567"/>
        <w:jc w:val="both"/>
        <w:rPr>
          <w:rFonts w:ascii="Arial" w:hAnsi="Arial" w:cs="Arial"/>
          <w:sz w:val="24"/>
          <w:szCs w:val="24"/>
        </w:rPr>
      </w:pPr>
    </w:p>
    <w:p w:rsidR="0072798E" w:rsidRPr="00A95F20" w:rsidRDefault="00E02383" w:rsidP="0072798E">
      <w:pPr>
        <w:spacing w:line="480" w:lineRule="auto"/>
        <w:ind w:left="567" w:right="567"/>
        <w:jc w:val="both"/>
        <w:rPr>
          <w:rFonts w:ascii="Arial" w:hAnsi="Arial" w:cs="Arial"/>
          <w:b/>
          <w:sz w:val="24"/>
          <w:szCs w:val="24"/>
        </w:rPr>
      </w:pPr>
      <w:r>
        <w:rPr>
          <w:rFonts w:ascii="Arial" w:hAnsi="Arial" w:cs="Arial"/>
          <w:sz w:val="24"/>
          <w:szCs w:val="24"/>
        </w:rPr>
        <w:t xml:space="preserve">                                             </w:t>
      </w:r>
      <w:r w:rsidR="0072798E">
        <w:rPr>
          <w:rFonts w:ascii="Arial" w:hAnsi="Arial" w:cs="Arial"/>
          <w:sz w:val="24"/>
          <w:szCs w:val="24"/>
        </w:rPr>
        <w:t xml:space="preserve"> </w:t>
      </w:r>
      <w:r w:rsidR="0072798E" w:rsidRPr="00A95F20">
        <w:rPr>
          <w:rFonts w:ascii="Arial" w:hAnsi="Arial" w:cs="Arial"/>
          <w:b/>
          <w:sz w:val="24"/>
          <w:szCs w:val="24"/>
        </w:rPr>
        <w:t>Methodology</w:t>
      </w:r>
    </w:p>
    <w:p w:rsidR="0072798E" w:rsidRPr="0072798E" w:rsidRDefault="0072798E" w:rsidP="0072798E">
      <w:pPr>
        <w:spacing w:line="480" w:lineRule="auto"/>
        <w:ind w:left="567" w:right="567"/>
        <w:jc w:val="both"/>
        <w:rPr>
          <w:rFonts w:ascii="Arial" w:hAnsi="Arial" w:cs="Arial"/>
          <w:sz w:val="24"/>
          <w:szCs w:val="24"/>
        </w:rPr>
      </w:pPr>
      <w:r w:rsidRPr="0072798E">
        <w:rPr>
          <w:rFonts w:ascii="Arial" w:hAnsi="Arial" w:cs="Arial"/>
          <w:sz w:val="24"/>
          <w:szCs w:val="24"/>
        </w:rPr>
        <w:t xml:space="preserve">The purpose of this </w:t>
      </w:r>
      <w:r w:rsidR="00C00B12">
        <w:rPr>
          <w:rFonts w:ascii="Arial" w:hAnsi="Arial" w:cs="Arial"/>
          <w:sz w:val="24"/>
          <w:szCs w:val="24"/>
        </w:rPr>
        <w:t>Applied Research Project</w:t>
      </w:r>
      <w:r w:rsidRPr="0072798E">
        <w:rPr>
          <w:rFonts w:ascii="Arial" w:hAnsi="Arial" w:cs="Arial"/>
          <w:sz w:val="24"/>
          <w:szCs w:val="24"/>
        </w:rPr>
        <w:t xml:space="preserve"> is to the question of </w:t>
      </w:r>
      <w:bookmarkStart w:id="6" w:name="_Hlk504033879"/>
      <w:r w:rsidRPr="0072798E">
        <w:rPr>
          <w:rFonts w:ascii="Arial" w:hAnsi="Arial" w:cs="Arial"/>
          <w:sz w:val="24"/>
          <w:szCs w:val="24"/>
        </w:rPr>
        <w:t>‘</w:t>
      </w:r>
      <w:r w:rsidRPr="00AC0975">
        <w:rPr>
          <w:rFonts w:ascii="Arial" w:hAnsi="Arial" w:cs="Arial"/>
          <w:i/>
          <w:sz w:val="24"/>
          <w:szCs w:val="24"/>
        </w:rPr>
        <w:t>How drama can be used as a tool by Youth Workers to benefit young people’s health and well-being’</w:t>
      </w:r>
      <w:bookmarkEnd w:id="6"/>
      <w:r w:rsidRPr="0072798E">
        <w:rPr>
          <w:rFonts w:ascii="Arial" w:hAnsi="Arial" w:cs="Arial"/>
          <w:sz w:val="24"/>
          <w:szCs w:val="24"/>
        </w:rPr>
        <w:t xml:space="preserve">. The aim of this chapter is to address the </w:t>
      </w:r>
      <w:r w:rsidRPr="0072798E">
        <w:rPr>
          <w:rFonts w:ascii="Arial" w:hAnsi="Arial" w:cs="Arial"/>
          <w:sz w:val="24"/>
          <w:szCs w:val="24"/>
        </w:rPr>
        <w:lastRenderedPageBreak/>
        <w:t>methodological approach towards the research to make sure that the question is answered in a fair, non-biased, and ethical way. When starting any form of research, it is important to focus on the research approach (Creswell, 2014, p.15), which are the “plans and the procedures for research that span the steps from broad assumptions to detailed methods of data collection, analysis, and interpretation” (Creswell, 2014, p. 3). Methodology takes into the consideration the rationale for the research, outlining the choices the author will make, following a set of rules if you will.</w:t>
      </w:r>
    </w:p>
    <w:p w:rsidR="0072798E" w:rsidRPr="00A95F20" w:rsidRDefault="0072798E" w:rsidP="0072798E">
      <w:pPr>
        <w:spacing w:line="480" w:lineRule="auto"/>
        <w:ind w:left="567" w:right="567"/>
        <w:jc w:val="both"/>
        <w:rPr>
          <w:rFonts w:ascii="Arial" w:hAnsi="Arial" w:cs="Arial"/>
          <w:b/>
          <w:sz w:val="24"/>
          <w:szCs w:val="24"/>
        </w:rPr>
      </w:pPr>
      <w:r w:rsidRPr="00A95F20">
        <w:rPr>
          <w:rFonts w:ascii="Arial" w:hAnsi="Arial" w:cs="Arial"/>
          <w:b/>
          <w:sz w:val="24"/>
          <w:szCs w:val="24"/>
        </w:rPr>
        <w:t>Background</w:t>
      </w:r>
    </w:p>
    <w:p w:rsidR="0072798E" w:rsidRPr="0072798E" w:rsidRDefault="0072798E" w:rsidP="0072798E">
      <w:pPr>
        <w:spacing w:line="480" w:lineRule="auto"/>
        <w:ind w:left="567" w:right="567"/>
        <w:jc w:val="both"/>
        <w:rPr>
          <w:rFonts w:ascii="Arial" w:hAnsi="Arial" w:cs="Arial"/>
          <w:sz w:val="24"/>
          <w:szCs w:val="24"/>
        </w:rPr>
      </w:pPr>
      <w:r w:rsidRPr="0072798E">
        <w:rPr>
          <w:rFonts w:ascii="Arial" w:hAnsi="Arial" w:cs="Arial"/>
          <w:sz w:val="24"/>
          <w:szCs w:val="24"/>
        </w:rPr>
        <w:t xml:space="preserve">After reviewing current and past research methods and literature the author came to the conclusion that using surveys and questionnaires, a quantitative approach would be the most appropriate way to approach the question ‘How drama can be used as a tool by Youth Workers to benefit young people’s health and well-being’, due to the fact that the questions would give the participants predetermined response choices. </w:t>
      </w:r>
    </w:p>
    <w:p w:rsidR="00A95F20" w:rsidRDefault="00A95F20" w:rsidP="0072798E">
      <w:pPr>
        <w:spacing w:line="480" w:lineRule="auto"/>
        <w:ind w:left="567" w:right="567"/>
        <w:jc w:val="both"/>
        <w:rPr>
          <w:rFonts w:ascii="Arial" w:hAnsi="Arial" w:cs="Arial"/>
          <w:sz w:val="24"/>
          <w:szCs w:val="24"/>
        </w:rPr>
      </w:pPr>
    </w:p>
    <w:p w:rsidR="0072798E" w:rsidRPr="00A95F20" w:rsidRDefault="0072798E" w:rsidP="0072798E">
      <w:pPr>
        <w:spacing w:line="480" w:lineRule="auto"/>
        <w:ind w:left="567" w:right="567"/>
        <w:jc w:val="both"/>
        <w:rPr>
          <w:rFonts w:ascii="Arial" w:hAnsi="Arial" w:cs="Arial"/>
          <w:b/>
          <w:sz w:val="24"/>
          <w:szCs w:val="24"/>
        </w:rPr>
      </w:pPr>
      <w:r w:rsidRPr="00A95F20">
        <w:rPr>
          <w:rFonts w:ascii="Arial" w:hAnsi="Arial" w:cs="Arial"/>
          <w:b/>
          <w:sz w:val="24"/>
          <w:szCs w:val="24"/>
        </w:rPr>
        <w:t>Research Design</w:t>
      </w:r>
    </w:p>
    <w:p w:rsidR="0072798E" w:rsidRDefault="0072798E" w:rsidP="0072798E">
      <w:pPr>
        <w:spacing w:line="480" w:lineRule="auto"/>
        <w:ind w:left="567" w:right="567"/>
        <w:jc w:val="both"/>
        <w:rPr>
          <w:rFonts w:ascii="Arial" w:hAnsi="Arial" w:cs="Arial"/>
          <w:sz w:val="24"/>
          <w:szCs w:val="24"/>
        </w:rPr>
      </w:pPr>
      <w:r w:rsidRPr="0072798E">
        <w:rPr>
          <w:rFonts w:ascii="Arial" w:hAnsi="Arial" w:cs="Arial"/>
          <w:sz w:val="24"/>
          <w:szCs w:val="24"/>
        </w:rPr>
        <w:t xml:space="preserve">The next part of this chapter shall discuss the methods used by the </w:t>
      </w:r>
      <w:r w:rsidR="008B7BEB">
        <w:rPr>
          <w:rFonts w:ascii="Arial" w:hAnsi="Arial" w:cs="Arial"/>
          <w:sz w:val="24"/>
          <w:szCs w:val="24"/>
        </w:rPr>
        <w:t>author</w:t>
      </w:r>
      <w:r w:rsidRPr="0072798E">
        <w:rPr>
          <w:rFonts w:ascii="Arial" w:hAnsi="Arial" w:cs="Arial"/>
          <w:sz w:val="24"/>
          <w:szCs w:val="24"/>
        </w:rPr>
        <w:t xml:space="preserve">. The author made the decision to use a quantitative approach, using a questionnaire that would be delivered with a group of young people who are studying the BA Hon’s in </w:t>
      </w:r>
      <w:r w:rsidR="008B7BEB">
        <w:rPr>
          <w:rFonts w:ascii="Arial" w:hAnsi="Arial" w:cs="Arial"/>
          <w:sz w:val="24"/>
          <w:szCs w:val="24"/>
        </w:rPr>
        <w:t>Acting</w:t>
      </w:r>
      <w:r w:rsidRPr="0072798E">
        <w:rPr>
          <w:rFonts w:ascii="Arial" w:hAnsi="Arial" w:cs="Arial"/>
          <w:sz w:val="24"/>
          <w:szCs w:val="24"/>
        </w:rPr>
        <w:t xml:space="preserve"> at U</w:t>
      </w:r>
      <w:r w:rsidR="008B7BEB">
        <w:rPr>
          <w:rFonts w:ascii="Arial" w:hAnsi="Arial" w:cs="Arial"/>
          <w:sz w:val="24"/>
          <w:szCs w:val="24"/>
        </w:rPr>
        <w:t>niversity of Wales Trinity Saint David</w:t>
      </w:r>
      <w:r w:rsidRPr="0072798E">
        <w:rPr>
          <w:rFonts w:ascii="Arial" w:hAnsi="Arial" w:cs="Arial"/>
          <w:sz w:val="24"/>
          <w:szCs w:val="24"/>
        </w:rPr>
        <w:t xml:space="preserve">, and an online survey that would be open for the general public to answer. Doing this would give two different approaches, a specific group of answers from the young people who have decided to study the topic of </w:t>
      </w:r>
      <w:r w:rsidRPr="0072798E">
        <w:rPr>
          <w:rFonts w:ascii="Arial" w:hAnsi="Arial" w:cs="Arial"/>
          <w:sz w:val="24"/>
          <w:szCs w:val="24"/>
        </w:rPr>
        <w:lastRenderedPageBreak/>
        <w:t xml:space="preserve">drama. Then, with the online survey this gave a set of answers that would have a wider variety of answers, due to the fact that not everybody who answers may have as much experience with the topic of drama compared to the performing arts group. The author needs to take into consideration the manor of the questions being asked. Mental health can be a difficult topic to approach, so when designing the questionnaire/survey the wording is important as it has the potential to upset participants. The wording of the questions can have a beneficial impact, for instance, if the questions being asked are too vague then the </w:t>
      </w:r>
      <w:r w:rsidR="008B7BEB">
        <w:rPr>
          <w:rFonts w:ascii="Arial" w:hAnsi="Arial" w:cs="Arial"/>
          <w:sz w:val="24"/>
          <w:szCs w:val="24"/>
        </w:rPr>
        <w:t xml:space="preserve">author </w:t>
      </w:r>
      <w:r w:rsidRPr="0072798E">
        <w:rPr>
          <w:rFonts w:ascii="Arial" w:hAnsi="Arial" w:cs="Arial"/>
          <w:sz w:val="24"/>
          <w:szCs w:val="24"/>
        </w:rPr>
        <w:t xml:space="preserve">may not be able to collect as much information as they would have wished. </w:t>
      </w:r>
      <w:r>
        <w:rPr>
          <w:rFonts w:ascii="Arial" w:hAnsi="Arial" w:cs="Arial"/>
          <w:sz w:val="24"/>
          <w:szCs w:val="24"/>
        </w:rPr>
        <w:t>T</w:t>
      </w:r>
      <w:r w:rsidRPr="0072798E">
        <w:rPr>
          <w:rFonts w:ascii="Arial" w:hAnsi="Arial" w:cs="Arial"/>
          <w:sz w:val="24"/>
          <w:szCs w:val="24"/>
        </w:rPr>
        <w:t>he author made sure that the questions would help prompt the participants if they were struggling, with the hope that they would discuss the topic in more detail. The author decided to use questionnaires as they are an ideal way to study attitudes and perceptions, behaviour change and most importantly collect sensitive data that should be confidential. Around the question ‘</w:t>
      </w:r>
      <w:r w:rsidRPr="008B7BEB">
        <w:rPr>
          <w:rFonts w:ascii="Arial" w:hAnsi="Arial" w:cs="Arial"/>
          <w:i/>
          <w:sz w:val="24"/>
          <w:szCs w:val="24"/>
        </w:rPr>
        <w:t>How drama can be used as a tool by Youth Workers to benefit young people’s health and well-being’</w:t>
      </w:r>
      <w:r w:rsidRPr="0072798E">
        <w:rPr>
          <w:rFonts w:ascii="Arial" w:hAnsi="Arial" w:cs="Arial"/>
          <w:sz w:val="24"/>
          <w:szCs w:val="24"/>
        </w:rPr>
        <w:t>, is crucial.</w:t>
      </w:r>
      <w:r w:rsidR="008B7BEB">
        <w:rPr>
          <w:rFonts w:ascii="Arial" w:hAnsi="Arial" w:cs="Arial"/>
          <w:sz w:val="24"/>
          <w:szCs w:val="24"/>
        </w:rPr>
        <w:t xml:space="preserve"> </w:t>
      </w:r>
    </w:p>
    <w:p w:rsidR="008B7BEB" w:rsidRDefault="008B7BEB" w:rsidP="0072798E">
      <w:pPr>
        <w:spacing w:line="480" w:lineRule="auto"/>
        <w:ind w:left="567" w:right="567"/>
        <w:jc w:val="both"/>
        <w:rPr>
          <w:rFonts w:ascii="Arial" w:hAnsi="Arial" w:cs="Arial"/>
          <w:b/>
          <w:sz w:val="24"/>
          <w:szCs w:val="24"/>
        </w:rPr>
      </w:pPr>
    </w:p>
    <w:p w:rsidR="008B7BEB" w:rsidRDefault="008B7BEB" w:rsidP="0072798E">
      <w:pPr>
        <w:spacing w:line="480" w:lineRule="auto"/>
        <w:ind w:left="567" w:right="567"/>
        <w:jc w:val="both"/>
        <w:rPr>
          <w:rFonts w:ascii="Arial" w:hAnsi="Arial" w:cs="Arial"/>
          <w:b/>
          <w:sz w:val="24"/>
          <w:szCs w:val="24"/>
        </w:rPr>
      </w:pPr>
    </w:p>
    <w:p w:rsidR="008B7BEB" w:rsidRDefault="008B7BEB" w:rsidP="0072798E">
      <w:pPr>
        <w:spacing w:line="480" w:lineRule="auto"/>
        <w:ind w:left="567" w:right="567"/>
        <w:jc w:val="both"/>
        <w:rPr>
          <w:rFonts w:ascii="Arial" w:hAnsi="Arial" w:cs="Arial"/>
          <w:b/>
          <w:sz w:val="24"/>
          <w:szCs w:val="24"/>
        </w:rPr>
      </w:pPr>
    </w:p>
    <w:p w:rsidR="008B7BEB" w:rsidRDefault="008B7BEB" w:rsidP="0072798E">
      <w:pPr>
        <w:spacing w:line="480" w:lineRule="auto"/>
        <w:ind w:left="567" w:right="567"/>
        <w:jc w:val="both"/>
        <w:rPr>
          <w:rFonts w:ascii="Arial" w:hAnsi="Arial" w:cs="Arial"/>
          <w:b/>
          <w:sz w:val="24"/>
          <w:szCs w:val="24"/>
        </w:rPr>
      </w:pPr>
      <w:r w:rsidRPr="008B7BEB">
        <w:rPr>
          <w:rFonts w:ascii="Arial" w:hAnsi="Arial" w:cs="Arial"/>
          <w:b/>
          <w:sz w:val="24"/>
          <w:szCs w:val="24"/>
        </w:rPr>
        <w:t>Research Considerations</w:t>
      </w:r>
    </w:p>
    <w:p w:rsidR="008B7BEB" w:rsidRDefault="008B7BEB" w:rsidP="0081151A">
      <w:pPr>
        <w:spacing w:line="480" w:lineRule="auto"/>
        <w:ind w:left="567" w:right="567"/>
        <w:jc w:val="both"/>
        <w:rPr>
          <w:rFonts w:ascii="Arial" w:hAnsi="Arial" w:cs="Arial"/>
          <w:sz w:val="24"/>
          <w:szCs w:val="24"/>
        </w:rPr>
      </w:pPr>
      <w:r>
        <w:rPr>
          <w:rFonts w:ascii="Arial" w:hAnsi="Arial" w:cs="Arial"/>
          <w:sz w:val="24"/>
          <w:szCs w:val="24"/>
        </w:rPr>
        <w:t xml:space="preserve">The author </w:t>
      </w:r>
      <w:r w:rsidR="0081151A">
        <w:rPr>
          <w:rFonts w:ascii="Arial" w:hAnsi="Arial" w:cs="Arial"/>
          <w:sz w:val="24"/>
          <w:szCs w:val="24"/>
        </w:rPr>
        <w:t>must</w:t>
      </w:r>
      <w:r>
        <w:rPr>
          <w:rFonts w:ascii="Arial" w:hAnsi="Arial" w:cs="Arial"/>
          <w:sz w:val="24"/>
          <w:szCs w:val="24"/>
        </w:rPr>
        <w:t xml:space="preserve"> take into consideration a variety of factors when conducting the research. </w:t>
      </w:r>
      <w:r w:rsidR="0081151A">
        <w:rPr>
          <w:rFonts w:ascii="Arial" w:hAnsi="Arial" w:cs="Arial"/>
          <w:sz w:val="24"/>
          <w:szCs w:val="24"/>
        </w:rPr>
        <w:t xml:space="preserve">Practical issues such as time scale, the author has time frame of three months to gather the data they wish. This meaning </w:t>
      </w:r>
      <w:r w:rsidR="0081151A">
        <w:rPr>
          <w:rFonts w:ascii="Arial" w:hAnsi="Arial" w:cs="Arial"/>
          <w:sz w:val="24"/>
          <w:szCs w:val="24"/>
        </w:rPr>
        <w:lastRenderedPageBreak/>
        <w:t xml:space="preserve">that the author may only be able to brush the surface around this topic. To previous research around this topic this research project is rather small on the grand scheme of things. If when if the time scale was bigger the author would be able to delve deeper into the topic, being able to conduct different forms of data collection e.g. focus groups and interviews. The author given more time would be able to visit institutions that specialise in drama therapy to get broader idea of the subject. The author also needing to take into consideration the fact that this is their first research project. Meaning that whole process is going to be a learning curve. Data collection may not go to plan, young people may not be as participative as the author would have hoped. Which could have a </w:t>
      </w:r>
      <w:r w:rsidR="00C00B12">
        <w:rPr>
          <w:rFonts w:ascii="Arial" w:hAnsi="Arial" w:cs="Arial"/>
          <w:sz w:val="24"/>
          <w:szCs w:val="24"/>
        </w:rPr>
        <w:t>knock-on</w:t>
      </w:r>
      <w:r w:rsidR="0081151A">
        <w:rPr>
          <w:rFonts w:ascii="Arial" w:hAnsi="Arial" w:cs="Arial"/>
          <w:sz w:val="24"/>
          <w:szCs w:val="24"/>
        </w:rPr>
        <w:t xml:space="preserve"> effect to the </w:t>
      </w:r>
      <w:r w:rsidR="00C00B12">
        <w:rPr>
          <w:rFonts w:ascii="Arial" w:hAnsi="Arial" w:cs="Arial"/>
          <w:sz w:val="24"/>
          <w:szCs w:val="24"/>
        </w:rPr>
        <w:t>overall outcome of the Applied Research Project.</w:t>
      </w:r>
    </w:p>
    <w:p w:rsidR="00C00B12" w:rsidRDefault="00C00B12" w:rsidP="0081151A">
      <w:pPr>
        <w:spacing w:line="480" w:lineRule="auto"/>
        <w:ind w:left="567" w:right="567"/>
        <w:jc w:val="both"/>
        <w:rPr>
          <w:rFonts w:ascii="Arial" w:hAnsi="Arial" w:cs="Arial"/>
          <w:sz w:val="24"/>
          <w:szCs w:val="24"/>
        </w:rPr>
      </w:pPr>
      <w:r>
        <w:rPr>
          <w:rFonts w:ascii="Arial" w:hAnsi="Arial" w:cs="Arial"/>
          <w:sz w:val="24"/>
          <w:szCs w:val="24"/>
        </w:rPr>
        <w:t xml:space="preserve">The following chapter shall present the data that was collected by the author for their Applied Research Project around the question </w:t>
      </w:r>
      <w:r w:rsidRPr="00C00B12">
        <w:rPr>
          <w:rFonts w:ascii="Arial" w:hAnsi="Arial" w:cs="Arial"/>
          <w:i/>
          <w:sz w:val="24"/>
          <w:szCs w:val="24"/>
        </w:rPr>
        <w:t>‘How drama can be used as a tool by Youth Workers to benefit young people’s health and well-being’</w:t>
      </w:r>
    </w:p>
    <w:p w:rsidR="00C00B12" w:rsidRPr="008B7BEB" w:rsidRDefault="00C00B12" w:rsidP="0081151A">
      <w:pPr>
        <w:spacing w:line="480" w:lineRule="auto"/>
        <w:ind w:left="567" w:right="567"/>
        <w:jc w:val="both"/>
        <w:rPr>
          <w:rFonts w:ascii="Arial" w:hAnsi="Arial" w:cs="Arial"/>
          <w:sz w:val="24"/>
          <w:szCs w:val="24"/>
        </w:rPr>
      </w:pPr>
    </w:p>
    <w:p w:rsidR="008B7BEB" w:rsidRPr="008B7BEB" w:rsidRDefault="008B7BEB" w:rsidP="0072798E">
      <w:pPr>
        <w:spacing w:line="480" w:lineRule="auto"/>
        <w:ind w:left="567" w:right="567"/>
        <w:jc w:val="both"/>
        <w:rPr>
          <w:rFonts w:ascii="Arial" w:hAnsi="Arial" w:cs="Arial"/>
          <w:b/>
          <w:sz w:val="24"/>
          <w:szCs w:val="24"/>
        </w:rPr>
      </w:pPr>
    </w:p>
    <w:p w:rsidR="002E70E2" w:rsidRDefault="002E70E2" w:rsidP="0072798E">
      <w:pPr>
        <w:spacing w:line="480" w:lineRule="auto"/>
        <w:ind w:left="567" w:right="567"/>
        <w:jc w:val="both"/>
        <w:rPr>
          <w:rFonts w:ascii="Arial" w:hAnsi="Arial" w:cs="Arial"/>
          <w:sz w:val="24"/>
          <w:szCs w:val="24"/>
        </w:rPr>
      </w:pPr>
    </w:p>
    <w:p w:rsidR="00E02383" w:rsidRDefault="00E02383" w:rsidP="002E70E2">
      <w:pPr>
        <w:spacing w:line="480" w:lineRule="auto"/>
        <w:ind w:left="567" w:right="567"/>
        <w:jc w:val="center"/>
        <w:rPr>
          <w:rFonts w:ascii="Arial" w:hAnsi="Arial" w:cs="Arial"/>
          <w:b/>
          <w:sz w:val="24"/>
          <w:szCs w:val="24"/>
        </w:rPr>
      </w:pPr>
    </w:p>
    <w:p w:rsidR="00E02383" w:rsidRDefault="00E02383" w:rsidP="002E70E2">
      <w:pPr>
        <w:spacing w:line="480" w:lineRule="auto"/>
        <w:ind w:left="567" w:right="567"/>
        <w:jc w:val="center"/>
        <w:rPr>
          <w:rFonts w:ascii="Arial" w:hAnsi="Arial" w:cs="Arial"/>
          <w:b/>
          <w:sz w:val="24"/>
          <w:szCs w:val="24"/>
        </w:rPr>
      </w:pPr>
    </w:p>
    <w:p w:rsidR="00E02383" w:rsidRDefault="00E02383" w:rsidP="002E70E2">
      <w:pPr>
        <w:spacing w:line="480" w:lineRule="auto"/>
        <w:ind w:left="567" w:right="567"/>
        <w:jc w:val="center"/>
        <w:rPr>
          <w:rFonts w:ascii="Arial" w:hAnsi="Arial" w:cs="Arial"/>
          <w:b/>
          <w:sz w:val="24"/>
          <w:szCs w:val="24"/>
        </w:rPr>
      </w:pPr>
    </w:p>
    <w:p w:rsidR="009B3384" w:rsidRDefault="009B3384" w:rsidP="002E70E2">
      <w:pPr>
        <w:spacing w:line="480" w:lineRule="auto"/>
        <w:ind w:left="567" w:right="567"/>
        <w:jc w:val="center"/>
        <w:rPr>
          <w:rFonts w:ascii="Arial" w:hAnsi="Arial" w:cs="Arial"/>
          <w:b/>
          <w:sz w:val="24"/>
          <w:szCs w:val="24"/>
        </w:rPr>
      </w:pPr>
    </w:p>
    <w:p w:rsidR="009B3384" w:rsidRDefault="009B3384" w:rsidP="002E70E2">
      <w:pPr>
        <w:spacing w:line="480" w:lineRule="auto"/>
        <w:ind w:left="567" w:right="567"/>
        <w:jc w:val="center"/>
        <w:rPr>
          <w:rFonts w:ascii="Arial" w:hAnsi="Arial" w:cs="Arial"/>
          <w:b/>
          <w:sz w:val="24"/>
          <w:szCs w:val="24"/>
        </w:rPr>
      </w:pPr>
    </w:p>
    <w:p w:rsidR="009B3384" w:rsidRDefault="009B3384" w:rsidP="002E70E2">
      <w:pPr>
        <w:spacing w:line="480" w:lineRule="auto"/>
        <w:ind w:left="567" w:right="567"/>
        <w:jc w:val="center"/>
        <w:rPr>
          <w:rFonts w:ascii="Arial" w:hAnsi="Arial" w:cs="Arial"/>
          <w:b/>
          <w:sz w:val="24"/>
          <w:szCs w:val="24"/>
        </w:rPr>
      </w:pPr>
    </w:p>
    <w:p w:rsidR="009B3384" w:rsidRDefault="009B3384" w:rsidP="002E70E2">
      <w:pPr>
        <w:spacing w:line="480" w:lineRule="auto"/>
        <w:ind w:left="567" w:right="567"/>
        <w:jc w:val="center"/>
        <w:rPr>
          <w:rFonts w:ascii="Arial" w:hAnsi="Arial" w:cs="Arial"/>
          <w:b/>
          <w:sz w:val="24"/>
          <w:szCs w:val="24"/>
        </w:rPr>
      </w:pPr>
    </w:p>
    <w:p w:rsidR="009B3384" w:rsidRDefault="009B3384" w:rsidP="002E70E2">
      <w:pPr>
        <w:spacing w:line="480" w:lineRule="auto"/>
        <w:ind w:left="567" w:right="567"/>
        <w:jc w:val="center"/>
        <w:rPr>
          <w:rFonts w:ascii="Arial" w:hAnsi="Arial" w:cs="Arial"/>
          <w:b/>
          <w:sz w:val="24"/>
          <w:szCs w:val="24"/>
        </w:rPr>
      </w:pPr>
    </w:p>
    <w:p w:rsidR="009B3384" w:rsidRDefault="009B3384" w:rsidP="002E70E2">
      <w:pPr>
        <w:spacing w:line="480" w:lineRule="auto"/>
        <w:ind w:left="567" w:right="567"/>
        <w:jc w:val="center"/>
        <w:rPr>
          <w:rFonts w:ascii="Arial" w:hAnsi="Arial" w:cs="Arial"/>
          <w:b/>
          <w:sz w:val="24"/>
          <w:szCs w:val="24"/>
        </w:rPr>
      </w:pPr>
    </w:p>
    <w:p w:rsidR="009B3384" w:rsidRDefault="009B3384" w:rsidP="002E70E2">
      <w:pPr>
        <w:spacing w:line="480" w:lineRule="auto"/>
        <w:ind w:left="567" w:right="567"/>
        <w:jc w:val="center"/>
        <w:rPr>
          <w:rFonts w:ascii="Arial" w:hAnsi="Arial" w:cs="Arial"/>
          <w:b/>
          <w:sz w:val="24"/>
          <w:szCs w:val="24"/>
        </w:rPr>
      </w:pPr>
    </w:p>
    <w:p w:rsidR="009B3384" w:rsidRDefault="009B3384" w:rsidP="002E70E2">
      <w:pPr>
        <w:spacing w:line="480" w:lineRule="auto"/>
        <w:ind w:left="567" w:right="567"/>
        <w:jc w:val="center"/>
        <w:rPr>
          <w:rFonts w:ascii="Arial" w:hAnsi="Arial" w:cs="Arial"/>
          <w:b/>
          <w:sz w:val="24"/>
          <w:szCs w:val="24"/>
        </w:rPr>
      </w:pPr>
    </w:p>
    <w:p w:rsidR="009B3384" w:rsidRDefault="009B3384" w:rsidP="002E70E2">
      <w:pPr>
        <w:spacing w:line="480" w:lineRule="auto"/>
        <w:ind w:left="567" w:right="567"/>
        <w:jc w:val="center"/>
        <w:rPr>
          <w:rFonts w:ascii="Arial" w:hAnsi="Arial" w:cs="Arial"/>
          <w:b/>
          <w:sz w:val="24"/>
          <w:szCs w:val="24"/>
        </w:rPr>
      </w:pPr>
    </w:p>
    <w:p w:rsidR="009B3384" w:rsidRDefault="009B3384" w:rsidP="002E70E2">
      <w:pPr>
        <w:spacing w:line="480" w:lineRule="auto"/>
        <w:ind w:left="567" w:right="567"/>
        <w:jc w:val="center"/>
        <w:rPr>
          <w:rFonts w:ascii="Arial" w:hAnsi="Arial" w:cs="Arial"/>
          <w:b/>
          <w:sz w:val="24"/>
          <w:szCs w:val="24"/>
        </w:rPr>
      </w:pPr>
    </w:p>
    <w:p w:rsidR="009B3384" w:rsidRDefault="009B3384" w:rsidP="002E70E2">
      <w:pPr>
        <w:spacing w:line="480" w:lineRule="auto"/>
        <w:ind w:left="567" w:right="567"/>
        <w:jc w:val="center"/>
        <w:rPr>
          <w:rFonts w:ascii="Arial" w:hAnsi="Arial" w:cs="Arial"/>
          <w:b/>
          <w:sz w:val="24"/>
          <w:szCs w:val="24"/>
        </w:rPr>
      </w:pPr>
    </w:p>
    <w:p w:rsidR="009B3384" w:rsidRDefault="009B3384" w:rsidP="002E70E2">
      <w:pPr>
        <w:spacing w:line="480" w:lineRule="auto"/>
        <w:ind w:left="567" w:right="567"/>
        <w:jc w:val="center"/>
        <w:rPr>
          <w:rFonts w:ascii="Arial" w:hAnsi="Arial" w:cs="Arial"/>
          <w:b/>
          <w:sz w:val="24"/>
          <w:szCs w:val="24"/>
        </w:rPr>
      </w:pPr>
    </w:p>
    <w:p w:rsidR="002E70E2" w:rsidRDefault="002E70E2" w:rsidP="002E70E2">
      <w:pPr>
        <w:spacing w:line="480" w:lineRule="auto"/>
        <w:ind w:left="567" w:right="567"/>
        <w:jc w:val="center"/>
        <w:rPr>
          <w:rFonts w:ascii="Arial" w:hAnsi="Arial" w:cs="Arial"/>
          <w:b/>
          <w:sz w:val="24"/>
          <w:szCs w:val="24"/>
        </w:rPr>
      </w:pPr>
      <w:r>
        <w:rPr>
          <w:rFonts w:ascii="Arial" w:hAnsi="Arial" w:cs="Arial"/>
          <w:b/>
          <w:sz w:val="24"/>
          <w:szCs w:val="24"/>
        </w:rPr>
        <w:t xml:space="preserve">Presentation of Results </w:t>
      </w:r>
    </w:p>
    <w:p w:rsidR="002E70E2" w:rsidRDefault="002E70E2" w:rsidP="002E70E2">
      <w:pPr>
        <w:spacing w:line="480" w:lineRule="auto"/>
        <w:ind w:left="567" w:right="567"/>
        <w:jc w:val="both"/>
        <w:rPr>
          <w:rFonts w:ascii="Arial" w:hAnsi="Arial" w:cs="Arial"/>
          <w:sz w:val="24"/>
          <w:szCs w:val="24"/>
        </w:rPr>
      </w:pPr>
      <w:r>
        <w:rPr>
          <w:rFonts w:ascii="Arial" w:hAnsi="Arial" w:cs="Arial"/>
          <w:sz w:val="24"/>
          <w:szCs w:val="24"/>
        </w:rPr>
        <w:t>The purpose of this chapter</w:t>
      </w:r>
      <w:r w:rsidR="00346EAD">
        <w:rPr>
          <w:rFonts w:ascii="Arial" w:hAnsi="Arial" w:cs="Arial"/>
          <w:sz w:val="24"/>
          <w:szCs w:val="24"/>
        </w:rPr>
        <w:t xml:space="preserve"> is to present the findings taken from the research from two groups of young people. The first group consisted of young people who are part of the BA Hon in Acting at University of Wales Trinity Saint David. The second set of results are from an online survey that was open to the general public. Comparing both sets of results against one another. The results will look to ascertain </w:t>
      </w:r>
      <w:r w:rsidR="00346EAD" w:rsidRPr="00346EAD">
        <w:rPr>
          <w:rFonts w:ascii="Arial" w:hAnsi="Arial" w:cs="Arial"/>
          <w:sz w:val="24"/>
          <w:szCs w:val="24"/>
        </w:rPr>
        <w:t>‘</w:t>
      </w:r>
      <w:r w:rsidR="00346EAD" w:rsidRPr="00346EAD">
        <w:rPr>
          <w:rFonts w:ascii="Arial" w:hAnsi="Arial" w:cs="Arial"/>
          <w:i/>
          <w:sz w:val="24"/>
          <w:szCs w:val="24"/>
        </w:rPr>
        <w:t>How Youth Workers can use drama as a tool to impact on young people’s health and well-being’</w:t>
      </w:r>
      <w:r w:rsidR="00346EAD" w:rsidRPr="00346EAD">
        <w:rPr>
          <w:rFonts w:ascii="Arial" w:hAnsi="Arial" w:cs="Arial"/>
          <w:sz w:val="24"/>
          <w:szCs w:val="24"/>
        </w:rPr>
        <w:t>.</w:t>
      </w:r>
    </w:p>
    <w:p w:rsidR="00346EAD" w:rsidRDefault="00346EAD" w:rsidP="002E70E2">
      <w:pPr>
        <w:spacing w:line="480" w:lineRule="auto"/>
        <w:ind w:left="567" w:right="567"/>
        <w:jc w:val="both"/>
        <w:rPr>
          <w:rFonts w:ascii="Arial" w:hAnsi="Arial" w:cs="Arial"/>
          <w:sz w:val="24"/>
          <w:szCs w:val="24"/>
        </w:rPr>
      </w:pPr>
    </w:p>
    <w:p w:rsidR="00346EAD" w:rsidRDefault="00346EAD" w:rsidP="002E70E2">
      <w:pPr>
        <w:spacing w:line="480" w:lineRule="auto"/>
        <w:ind w:left="567" w:right="567"/>
        <w:jc w:val="both"/>
        <w:rPr>
          <w:rFonts w:ascii="Arial" w:hAnsi="Arial" w:cs="Arial"/>
          <w:sz w:val="24"/>
          <w:szCs w:val="24"/>
        </w:rPr>
      </w:pPr>
      <w:r>
        <w:rPr>
          <w:rFonts w:ascii="Arial" w:hAnsi="Arial" w:cs="Arial"/>
          <w:sz w:val="24"/>
          <w:szCs w:val="24"/>
        </w:rPr>
        <w:lastRenderedPageBreak/>
        <w:t>Through analysis, four main themes have emerged, which shall be presented in this chapter. The author shall provide information on the demographic of the young people that took part in the research.</w:t>
      </w:r>
    </w:p>
    <w:p w:rsidR="00346EAD" w:rsidRDefault="00444766" w:rsidP="00444766">
      <w:pPr>
        <w:pStyle w:val="ListParagraph"/>
        <w:numPr>
          <w:ilvl w:val="0"/>
          <w:numId w:val="3"/>
        </w:numPr>
        <w:spacing w:line="480" w:lineRule="auto"/>
        <w:ind w:right="567"/>
        <w:jc w:val="both"/>
        <w:rPr>
          <w:rFonts w:ascii="Arial" w:hAnsi="Arial" w:cs="Arial"/>
          <w:sz w:val="24"/>
          <w:szCs w:val="24"/>
        </w:rPr>
      </w:pPr>
      <w:r>
        <w:rPr>
          <w:rFonts w:ascii="Arial" w:hAnsi="Arial" w:cs="Arial"/>
          <w:sz w:val="24"/>
          <w:szCs w:val="24"/>
        </w:rPr>
        <w:t xml:space="preserve">Total number of young people who took part – 22 </w:t>
      </w:r>
    </w:p>
    <w:p w:rsidR="00444766" w:rsidRDefault="00444766" w:rsidP="00444766">
      <w:pPr>
        <w:pStyle w:val="ListParagraph"/>
        <w:numPr>
          <w:ilvl w:val="0"/>
          <w:numId w:val="3"/>
        </w:numPr>
        <w:spacing w:line="480" w:lineRule="auto"/>
        <w:ind w:right="567"/>
        <w:jc w:val="both"/>
        <w:rPr>
          <w:rFonts w:ascii="Arial" w:hAnsi="Arial" w:cs="Arial"/>
          <w:sz w:val="24"/>
          <w:szCs w:val="24"/>
        </w:rPr>
      </w:pPr>
      <w:r>
        <w:rPr>
          <w:rFonts w:ascii="Arial" w:hAnsi="Arial" w:cs="Arial"/>
          <w:sz w:val="24"/>
          <w:szCs w:val="24"/>
        </w:rPr>
        <w:t xml:space="preserve">Young people from the acting course – boys:4, girls:4 </w:t>
      </w:r>
    </w:p>
    <w:p w:rsidR="00444766" w:rsidRDefault="00444766" w:rsidP="00444766">
      <w:pPr>
        <w:pStyle w:val="ListParagraph"/>
        <w:numPr>
          <w:ilvl w:val="0"/>
          <w:numId w:val="3"/>
        </w:numPr>
        <w:spacing w:line="480" w:lineRule="auto"/>
        <w:ind w:right="567"/>
        <w:jc w:val="both"/>
        <w:rPr>
          <w:rFonts w:ascii="Arial" w:hAnsi="Arial" w:cs="Arial"/>
          <w:sz w:val="24"/>
          <w:szCs w:val="24"/>
        </w:rPr>
      </w:pPr>
      <w:r>
        <w:rPr>
          <w:rFonts w:ascii="Arial" w:hAnsi="Arial" w:cs="Arial"/>
          <w:sz w:val="24"/>
          <w:szCs w:val="24"/>
        </w:rPr>
        <w:t>Online survey was done anonymously.</w:t>
      </w:r>
    </w:p>
    <w:p w:rsidR="00444766" w:rsidRDefault="00444766" w:rsidP="00444766">
      <w:pPr>
        <w:pStyle w:val="ListParagraph"/>
        <w:numPr>
          <w:ilvl w:val="0"/>
          <w:numId w:val="3"/>
        </w:numPr>
        <w:spacing w:line="480" w:lineRule="auto"/>
        <w:ind w:right="567"/>
        <w:jc w:val="both"/>
        <w:rPr>
          <w:rFonts w:ascii="Arial" w:hAnsi="Arial" w:cs="Arial"/>
          <w:sz w:val="24"/>
          <w:szCs w:val="24"/>
        </w:rPr>
      </w:pPr>
      <w:r>
        <w:rPr>
          <w:rFonts w:ascii="Arial" w:hAnsi="Arial" w:cs="Arial"/>
          <w:sz w:val="24"/>
          <w:szCs w:val="24"/>
        </w:rPr>
        <w:t>Age’s varied between 20-22 (acting course)</w:t>
      </w:r>
    </w:p>
    <w:p w:rsidR="00444766" w:rsidRDefault="00444766" w:rsidP="00444766">
      <w:pPr>
        <w:spacing w:line="480" w:lineRule="auto"/>
        <w:ind w:left="927" w:right="567"/>
        <w:jc w:val="both"/>
        <w:rPr>
          <w:rFonts w:ascii="Arial" w:hAnsi="Arial" w:cs="Arial"/>
          <w:sz w:val="24"/>
          <w:szCs w:val="24"/>
        </w:rPr>
      </w:pPr>
    </w:p>
    <w:p w:rsidR="00444766" w:rsidRDefault="00444766" w:rsidP="00444766">
      <w:pPr>
        <w:spacing w:line="480" w:lineRule="auto"/>
        <w:ind w:left="927" w:right="567"/>
        <w:jc w:val="both"/>
        <w:rPr>
          <w:rFonts w:ascii="Arial" w:hAnsi="Arial" w:cs="Arial"/>
          <w:b/>
          <w:sz w:val="24"/>
          <w:szCs w:val="24"/>
        </w:rPr>
      </w:pPr>
    </w:p>
    <w:p w:rsidR="00444766" w:rsidRDefault="00444766" w:rsidP="00444766">
      <w:pPr>
        <w:spacing w:line="480" w:lineRule="auto"/>
        <w:ind w:left="927" w:right="567"/>
        <w:jc w:val="both"/>
        <w:rPr>
          <w:rFonts w:ascii="Arial" w:hAnsi="Arial" w:cs="Arial"/>
          <w:b/>
          <w:sz w:val="24"/>
          <w:szCs w:val="24"/>
        </w:rPr>
      </w:pPr>
    </w:p>
    <w:p w:rsidR="00444766" w:rsidRDefault="00444766" w:rsidP="00444766">
      <w:pPr>
        <w:spacing w:line="480" w:lineRule="auto"/>
        <w:ind w:left="927" w:right="567"/>
        <w:jc w:val="both"/>
        <w:rPr>
          <w:rFonts w:ascii="Arial" w:hAnsi="Arial" w:cs="Arial"/>
          <w:b/>
          <w:sz w:val="24"/>
          <w:szCs w:val="24"/>
        </w:rPr>
      </w:pPr>
    </w:p>
    <w:p w:rsidR="00444766" w:rsidRDefault="00444766" w:rsidP="00444766">
      <w:pPr>
        <w:spacing w:line="480" w:lineRule="auto"/>
        <w:ind w:left="927" w:right="567"/>
        <w:jc w:val="both"/>
        <w:rPr>
          <w:rFonts w:ascii="Arial" w:hAnsi="Arial" w:cs="Arial"/>
          <w:b/>
          <w:sz w:val="24"/>
          <w:szCs w:val="24"/>
        </w:rPr>
      </w:pPr>
    </w:p>
    <w:p w:rsidR="00444766" w:rsidRDefault="00444766" w:rsidP="00444766">
      <w:pPr>
        <w:spacing w:line="480" w:lineRule="auto"/>
        <w:ind w:left="927" w:right="567"/>
        <w:jc w:val="both"/>
        <w:rPr>
          <w:rFonts w:ascii="Arial" w:hAnsi="Arial" w:cs="Arial"/>
          <w:b/>
          <w:sz w:val="24"/>
          <w:szCs w:val="24"/>
        </w:rPr>
      </w:pPr>
    </w:p>
    <w:p w:rsidR="005645F9" w:rsidRDefault="00444766" w:rsidP="005645F9">
      <w:pPr>
        <w:spacing w:line="480" w:lineRule="auto"/>
        <w:ind w:left="927" w:right="567"/>
        <w:jc w:val="both"/>
        <w:rPr>
          <w:rFonts w:ascii="Arial" w:hAnsi="Arial" w:cs="Arial"/>
          <w:b/>
          <w:sz w:val="24"/>
          <w:szCs w:val="24"/>
        </w:rPr>
      </w:pPr>
      <w:r w:rsidRPr="00444766">
        <w:rPr>
          <w:rFonts w:ascii="Arial" w:hAnsi="Arial" w:cs="Arial"/>
          <w:b/>
          <w:sz w:val="24"/>
          <w:szCs w:val="24"/>
        </w:rPr>
        <w:t>Results from BA Hons in Acting at University of Wales Trinity Saint David</w:t>
      </w:r>
    </w:p>
    <w:p w:rsidR="00444766" w:rsidRDefault="005645F9" w:rsidP="005645F9">
      <w:pPr>
        <w:spacing w:line="480" w:lineRule="auto"/>
        <w:ind w:left="567" w:right="567"/>
        <w:jc w:val="both"/>
        <w:rPr>
          <w:rFonts w:ascii="Arial" w:hAnsi="Arial" w:cs="Arial"/>
          <w:b/>
          <w:sz w:val="24"/>
          <w:szCs w:val="24"/>
        </w:rPr>
      </w:pPr>
      <w:r>
        <w:rPr>
          <w:rFonts w:ascii="Arial" w:hAnsi="Arial" w:cs="Arial"/>
          <w:b/>
          <w:noProof/>
          <w:sz w:val="24"/>
          <w:szCs w:val="24"/>
        </w:rPr>
        <w:drawing>
          <wp:inline distT="0" distB="0" distL="0" distR="0">
            <wp:extent cx="5486400" cy="2581275"/>
            <wp:effectExtent l="0" t="0" r="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645F9" w:rsidRPr="000245B1" w:rsidRDefault="000245B1" w:rsidP="005645F9">
      <w:pPr>
        <w:spacing w:line="480" w:lineRule="auto"/>
        <w:ind w:left="567" w:right="567"/>
        <w:jc w:val="both"/>
        <w:rPr>
          <w:rFonts w:ascii="Arial" w:hAnsi="Arial" w:cs="Arial"/>
          <w:sz w:val="24"/>
          <w:szCs w:val="24"/>
        </w:rPr>
      </w:pPr>
      <w:r>
        <w:rPr>
          <w:rFonts w:ascii="Arial" w:hAnsi="Arial" w:cs="Arial"/>
          <w:sz w:val="24"/>
          <w:szCs w:val="24"/>
        </w:rPr>
        <w:lastRenderedPageBreak/>
        <w:t>‘Yes. It helps a lot with anxiety because there are probably people going through the same thing’</w:t>
      </w:r>
    </w:p>
    <w:p w:rsidR="0072798E" w:rsidRDefault="005645F9" w:rsidP="004E18B2">
      <w:pPr>
        <w:spacing w:line="480" w:lineRule="auto"/>
        <w:ind w:left="567" w:right="567"/>
        <w:jc w:val="both"/>
        <w:rPr>
          <w:rFonts w:ascii="Arial" w:hAnsi="Arial" w:cs="Arial"/>
          <w:sz w:val="24"/>
          <w:szCs w:val="24"/>
        </w:rPr>
      </w:pPr>
      <w:r>
        <w:rPr>
          <w:rFonts w:ascii="Arial" w:hAnsi="Arial" w:cs="Arial"/>
          <w:noProof/>
          <w:sz w:val="24"/>
          <w:szCs w:val="24"/>
        </w:rPr>
        <w:drawing>
          <wp:inline distT="0" distB="0" distL="0" distR="0">
            <wp:extent cx="5486400" cy="253365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270F7" w:rsidRDefault="000245B1" w:rsidP="004E18B2">
      <w:pPr>
        <w:spacing w:line="480" w:lineRule="auto"/>
        <w:ind w:left="567" w:right="567"/>
        <w:jc w:val="both"/>
        <w:rPr>
          <w:rFonts w:ascii="Arial" w:hAnsi="Arial" w:cs="Arial"/>
          <w:sz w:val="24"/>
          <w:szCs w:val="24"/>
        </w:rPr>
      </w:pPr>
      <w:r>
        <w:rPr>
          <w:rFonts w:ascii="Arial" w:hAnsi="Arial" w:cs="Arial"/>
          <w:sz w:val="24"/>
          <w:szCs w:val="24"/>
        </w:rPr>
        <w:t>‘Yes, before I would not want to talk to people about anything, but now I feel more at ease discussing’.</w:t>
      </w:r>
    </w:p>
    <w:p w:rsidR="00B270F7" w:rsidRDefault="00B270F7" w:rsidP="000245B1">
      <w:pPr>
        <w:spacing w:line="480" w:lineRule="auto"/>
        <w:ind w:right="567"/>
        <w:jc w:val="both"/>
        <w:rPr>
          <w:rFonts w:ascii="Arial" w:hAnsi="Arial" w:cs="Arial"/>
          <w:sz w:val="24"/>
          <w:szCs w:val="24"/>
        </w:rPr>
      </w:pPr>
    </w:p>
    <w:p w:rsidR="00B270F7" w:rsidRDefault="00B270F7" w:rsidP="000245B1">
      <w:pPr>
        <w:spacing w:after="0" w:line="480" w:lineRule="auto"/>
        <w:ind w:left="567" w:right="567"/>
        <w:jc w:val="both"/>
        <w:rPr>
          <w:rFonts w:ascii="Arial" w:hAnsi="Arial" w:cs="Arial"/>
          <w:sz w:val="24"/>
          <w:szCs w:val="24"/>
        </w:rPr>
      </w:pPr>
      <w:r>
        <w:rPr>
          <w:rFonts w:ascii="Arial" w:hAnsi="Arial" w:cs="Arial"/>
          <w:noProof/>
          <w:sz w:val="24"/>
          <w:szCs w:val="24"/>
        </w:rPr>
        <w:drawing>
          <wp:inline distT="0" distB="0" distL="0" distR="0">
            <wp:extent cx="5486400" cy="2600325"/>
            <wp:effectExtent l="0" t="0" r="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270F7" w:rsidRDefault="000245B1" w:rsidP="004E18B2">
      <w:pPr>
        <w:spacing w:line="480" w:lineRule="auto"/>
        <w:ind w:left="567" w:right="567"/>
        <w:jc w:val="both"/>
        <w:rPr>
          <w:rFonts w:ascii="Arial" w:hAnsi="Arial" w:cs="Arial"/>
          <w:sz w:val="24"/>
          <w:szCs w:val="24"/>
        </w:rPr>
      </w:pPr>
      <w:r>
        <w:rPr>
          <w:rFonts w:ascii="Arial" w:hAnsi="Arial" w:cs="Arial"/>
          <w:sz w:val="24"/>
          <w:szCs w:val="24"/>
        </w:rPr>
        <w:t>‘Positive. It has allowed me to seriously consider my mental health and how to improve it’</w:t>
      </w:r>
    </w:p>
    <w:p w:rsidR="00B270F7" w:rsidRDefault="00B270F7" w:rsidP="004E18B2">
      <w:pPr>
        <w:spacing w:line="480" w:lineRule="auto"/>
        <w:ind w:left="567" w:right="567"/>
        <w:jc w:val="both"/>
        <w:rPr>
          <w:rFonts w:ascii="Arial" w:hAnsi="Arial" w:cs="Arial"/>
          <w:b/>
          <w:sz w:val="24"/>
          <w:szCs w:val="24"/>
        </w:rPr>
      </w:pPr>
    </w:p>
    <w:p w:rsidR="00B270F7" w:rsidRDefault="005C0507" w:rsidP="000245B1">
      <w:pPr>
        <w:spacing w:line="480" w:lineRule="auto"/>
        <w:ind w:right="567"/>
        <w:jc w:val="both"/>
        <w:rPr>
          <w:rFonts w:ascii="Arial" w:hAnsi="Arial" w:cs="Arial"/>
          <w:b/>
          <w:sz w:val="24"/>
          <w:szCs w:val="24"/>
        </w:rPr>
      </w:pPr>
      <w:r>
        <w:rPr>
          <w:rFonts w:ascii="Arial" w:hAnsi="Arial" w:cs="Arial"/>
          <w:b/>
          <w:sz w:val="24"/>
          <w:szCs w:val="24"/>
        </w:rPr>
        <w:lastRenderedPageBreak/>
        <w:t xml:space="preserve">        </w:t>
      </w:r>
      <w:r w:rsidR="00B270F7">
        <w:rPr>
          <w:rFonts w:ascii="Arial" w:hAnsi="Arial" w:cs="Arial"/>
          <w:b/>
          <w:sz w:val="24"/>
          <w:szCs w:val="24"/>
        </w:rPr>
        <w:t xml:space="preserve">Results from online survey </w:t>
      </w:r>
    </w:p>
    <w:p w:rsidR="00B270F7" w:rsidRDefault="00B270F7" w:rsidP="004E18B2">
      <w:pPr>
        <w:spacing w:line="480" w:lineRule="auto"/>
        <w:ind w:left="567" w:right="567"/>
        <w:jc w:val="both"/>
        <w:rPr>
          <w:rFonts w:ascii="Arial" w:hAnsi="Arial" w:cs="Arial"/>
          <w:sz w:val="24"/>
          <w:szCs w:val="24"/>
        </w:rPr>
      </w:pPr>
      <w:r>
        <w:rPr>
          <w:rFonts w:ascii="Arial" w:hAnsi="Arial" w:cs="Arial"/>
          <w:noProof/>
          <w:sz w:val="24"/>
          <w:szCs w:val="24"/>
        </w:rPr>
        <w:drawing>
          <wp:inline distT="0" distB="0" distL="0" distR="0">
            <wp:extent cx="5486400" cy="276225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245B1" w:rsidRDefault="005C0507" w:rsidP="004E18B2">
      <w:pPr>
        <w:spacing w:line="480" w:lineRule="auto"/>
        <w:ind w:left="567" w:right="567"/>
        <w:jc w:val="both"/>
        <w:rPr>
          <w:rFonts w:ascii="Arial" w:hAnsi="Arial" w:cs="Arial"/>
          <w:sz w:val="24"/>
          <w:szCs w:val="24"/>
        </w:rPr>
      </w:pPr>
      <w:r>
        <w:rPr>
          <w:rFonts w:ascii="Arial" w:hAnsi="Arial" w:cs="Arial"/>
          <w:sz w:val="24"/>
          <w:szCs w:val="24"/>
        </w:rPr>
        <w:t>‘</w:t>
      </w:r>
      <w:r w:rsidRPr="005C0507">
        <w:rPr>
          <w:rFonts w:ascii="Arial" w:hAnsi="Arial" w:cs="Arial"/>
          <w:sz w:val="24"/>
          <w:szCs w:val="24"/>
        </w:rPr>
        <w:t>Yes. It has helped me gain a better understanding of the human mind, and therefore why I do what I do</w:t>
      </w:r>
      <w:r>
        <w:rPr>
          <w:rFonts w:ascii="Arial" w:hAnsi="Arial" w:cs="Arial"/>
          <w:sz w:val="24"/>
          <w:szCs w:val="24"/>
        </w:rPr>
        <w:t>’.</w:t>
      </w:r>
    </w:p>
    <w:p w:rsidR="000245B1" w:rsidRDefault="00B270F7" w:rsidP="000245B1">
      <w:pPr>
        <w:spacing w:line="480" w:lineRule="auto"/>
        <w:ind w:left="567" w:right="567"/>
        <w:jc w:val="both"/>
        <w:rPr>
          <w:rFonts w:ascii="Arial" w:hAnsi="Arial" w:cs="Arial"/>
          <w:sz w:val="24"/>
          <w:szCs w:val="24"/>
        </w:rPr>
      </w:pPr>
      <w:r>
        <w:rPr>
          <w:rFonts w:ascii="Arial" w:hAnsi="Arial" w:cs="Arial"/>
          <w:noProof/>
          <w:sz w:val="24"/>
          <w:szCs w:val="24"/>
        </w:rPr>
        <w:drawing>
          <wp:inline distT="0" distB="0" distL="0" distR="0">
            <wp:extent cx="54864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245B1" w:rsidRDefault="005C0507" w:rsidP="00E02383">
      <w:pPr>
        <w:spacing w:line="480" w:lineRule="auto"/>
        <w:ind w:left="567" w:right="567"/>
        <w:jc w:val="both"/>
        <w:rPr>
          <w:rFonts w:ascii="Arial" w:hAnsi="Arial" w:cs="Arial"/>
          <w:sz w:val="24"/>
          <w:szCs w:val="24"/>
        </w:rPr>
      </w:pPr>
      <w:r>
        <w:rPr>
          <w:rFonts w:ascii="Arial" w:hAnsi="Arial" w:cs="Arial"/>
          <w:sz w:val="24"/>
          <w:szCs w:val="24"/>
        </w:rPr>
        <w:t>‘</w:t>
      </w:r>
      <w:r w:rsidRPr="005C0507">
        <w:rPr>
          <w:rFonts w:ascii="Arial" w:hAnsi="Arial" w:cs="Arial"/>
          <w:sz w:val="24"/>
          <w:szCs w:val="24"/>
        </w:rPr>
        <w:t>It taught me that the kind of person you are resonates with others more so than physical looks. You can change the outside, but your inside is much harder to change. It's even harder to change how people see you. If you exert positivity it will make it easier to be come across as confident</w:t>
      </w:r>
      <w:r>
        <w:rPr>
          <w:rFonts w:ascii="Arial" w:hAnsi="Arial" w:cs="Arial"/>
          <w:sz w:val="24"/>
          <w:szCs w:val="24"/>
        </w:rPr>
        <w:t>’</w:t>
      </w:r>
      <w:r w:rsidRPr="005C0507">
        <w:rPr>
          <w:rFonts w:ascii="Arial" w:hAnsi="Arial" w:cs="Arial"/>
          <w:sz w:val="24"/>
          <w:szCs w:val="24"/>
        </w:rPr>
        <w:t>.</w:t>
      </w:r>
    </w:p>
    <w:p w:rsidR="000245B1" w:rsidRDefault="000245B1" w:rsidP="004E18B2">
      <w:pPr>
        <w:spacing w:line="480" w:lineRule="auto"/>
        <w:ind w:left="567" w:right="567"/>
        <w:jc w:val="both"/>
        <w:rPr>
          <w:rFonts w:ascii="Arial" w:hAnsi="Arial" w:cs="Arial"/>
          <w:sz w:val="24"/>
          <w:szCs w:val="24"/>
        </w:rPr>
      </w:pPr>
      <w:r>
        <w:rPr>
          <w:rFonts w:ascii="Arial" w:hAnsi="Arial" w:cs="Arial"/>
          <w:noProof/>
          <w:sz w:val="24"/>
          <w:szCs w:val="24"/>
        </w:rPr>
        <w:lastRenderedPageBreak/>
        <w:drawing>
          <wp:inline distT="0" distB="0" distL="0" distR="0">
            <wp:extent cx="5486400" cy="27051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B7BEB" w:rsidRDefault="005C0507" w:rsidP="008B7BEB">
      <w:pPr>
        <w:spacing w:line="480" w:lineRule="auto"/>
        <w:ind w:left="567" w:right="567"/>
        <w:jc w:val="both"/>
        <w:rPr>
          <w:rFonts w:ascii="Arial" w:hAnsi="Arial" w:cs="Arial"/>
          <w:sz w:val="24"/>
          <w:szCs w:val="24"/>
        </w:rPr>
      </w:pPr>
      <w:bookmarkStart w:id="7" w:name="_Hlk504031342"/>
      <w:r>
        <w:rPr>
          <w:rFonts w:ascii="Arial" w:hAnsi="Arial" w:cs="Arial"/>
          <w:sz w:val="24"/>
          <w:szCs w:val="24"/>
        </w:rPr>
        <w:t>‘</w:t>
      </w:r>
      <w:r w:rsidRPr="005C0507">
        <w:rPr>
          <w:rFonts w:ascii="Arial" w:hAnsi="Arial" w:cs="Arial"/>
          <w:sz w:val="24"/>
          <w:szCs w:val="24"/>
        </w:rPr>
        <w:t>Positive, completely. It's allowed me to change my perception on how I see the world which has allowed me to face issues I've had through different experiences and he'll myself; which I don't think I'd be where I am without having that involvement in acting and drama</w:t>
      </w:r>
      <w:r>
        <w:rPr>
          <w:rFonts w:ascii="Arial" w:hAnsi="Arial" w:cs="Arial"/>
          <w:sz w:val="24"/>
          <w:szCs w:val="24"/>
        </w:rPr>
        <w:t>’</w:t>
      </w:r>
      <w:r w:rsidRPr="005C0507">
        <w:rPr>
          <w:rFonts w:ascii="Arial" w:hAnsi="Arial" w:cs="Arial"/>
          <w:sz w:val="24"/>
          <w:szCs w:val="24"/>
        </w:rPr>
        <w:t>.</w:t>
      </w:r>
      <w:bookmarkEnd w:id="7"/>
    </w:p>
    <w:p w:rsidR="0051263F" w:rsidRDefault="0051263F" w:rsidP="008B7BEB">
      <w:pPr>
        <w:spacing w:line="480" w:lineRule="auto"/>
        <w:ind w:left="567" w:right="567"/>
        <w:jc w:val="both"/>
        <w:rPr>
          <w:rFonts w:ascii="Arial" w:hAnsi="Arial" w:cs="Arial"/>
          <w:sz w:val="24"/>
          <w:szCs w:val="24"/>
        </w:rPr>
      </w:pPr>
      <w:r>
        <w:rPr>
          <w:rFonts w:ascii="Arial" w:hAnsi="Arial" w:cs="Arial"/>
          <w:sz w:val="24"/>
          <w:szCs w:val="24"/>
        </w:rPr>
        <w:t>Following the results of the research show</w:t>
      </w:r>
      <w:r w:rsidR="00C00B12">
        <w:rPr>
          <w:rFonts w:ascii="Arial" w:hAnsi="Arial" w:cs="Arial"/>
          <w:sz w:val="24"/>
          <w:szCs w:val="24"/>
        </w:rPr>
        <w:t>n</w:t>
      </w:r>
      <w:r>
        <w:rPr>
          <w:rFonts w:ascii="Arial" w:hAnsi="Arial" w:cs="Arial"/>
          <w:sz w:val="24"/>
          <w:szCs w:val="24"/>
        </w:rPr>
        <w:t xml:space="preserve"> above in pie charts, the next part of the chapter shall discuss the four main themes within the research.</w:t>
      </w:r>
    </w:p>
    <w:p w:rsidR="0051263F" w:rsidRDefault="0051263F" w:rsidP="004E18B2">
      <w:pPr>
        <w:spacing w:line="480" w:lineRule="auto"/>
        <w:ind w:left="567" w:right="567"/>
        <w:jc w:val="both"/>
        <w:rPr>
          <w:rFonts w:ascii="Arial" w:hAnsi="Arial" w:cs="Arial"/>
          <w:b/>
          <w:sz w:val="24"/>
          <w:szCs w:val="24"/>
        </w:rPr>
      </w:pPr>
      <w:r>
        <w:rPr>
          <w:rFonts w:ascii="Arial" w:hAnsi="Arial" w:cs="Arial"/>
          <w:b/>
          <w:sz w:val="24"/>
          <w:szCs w:val="24"/>
        </w:rPr>
        <w:t xml:space="preserve">Build Confidence </w:t>
      </w:r>
    </w:p>
    <w:p w:rsidR="0051263F" w:rsidRDefault="0051263F" w:rsidP="004E18B2">
      <w:pPr>
        <w:spacing w:line="480" w:lineRule="auto"/>
        <w:ind w:left="567" w:right="567"/>
        <w:jc w:val="both"/>
        <w:rPr>
          <w:rFonts w:ascii="Arial" w:hAnsi="Arial" w:cs="Arial"/>
          <w:sz w:val="24"/>
          <w:szCs w:val="24"/>
        </w:rPr>
      </w:pPr>
      <w:r>
        <w:rPr>
          <w:rFonts w:ascii="Arial" w:hAnsi="Arial" w:cs="Arial"/>
          <w:sz w:val="24"/>
          <w:szCs w:val="24"/>
        </w:rPr>
        <w:t xml:space="preserve">The strongest theme that came from the research was that drama had the ability to help build the young people’s self-confidence. This theme resonated from both sets of young people that took part in the research. For example, </w:t>
      </w:r>
      <w:r w:rsidR="00BF5AEB">
        <w:rPr>
          <w:rFonts w:ascii="Arial" w:hAnsi="Arial" w:cs="Arial"/>
          <w:sz w:val="24"/>
          <w:szCs w:val="24"/>
        </w:rPr>
        <w:t>Y</w:t>
      </w:r>
      <w:r>
        <w:rPr>
          <w:rFonts w:ascii="Arial" w:hAnsi="Arial" w:cs="Arial"/>
          <w:sz w:val="24"/>
          <w:szCs w:val="24"/>
        </w:rPr>
        <w:t xml:space="preserve">oung </w:t>
      </w:r>
      <w:r w:rsidR="00BF5AEB">
        <w:rPr>
          <w:rFonts w:ascii="Arial" w:hAnsi="Arial" w:cs="Arial"/>
          <w:sz w:val="24"/>
          <w:szCs w:val="24"/>
        </w:rPr>
        <w:t>P</w:t>
      </w:r>
      <w:r>
        <w:rPr>
          <w:rFonts w:ascii="Arial" w:hAnsi="Arial" w:cs="Arial"/>
          <w:sz w:val="24"/>
          <w:szCs w:val="24"/>
        </w:rPr>
        <w:t>erson 1 noted ‘</w:t>
      </w:r>
      <w:r w:rsidRPr="0051263F">
        <w:rPr>
          <w:rFonts w:ascii="Arial" w:hAnsi="Arial" w:cs="Arial"/>
          <w:i/>
          <w:sz w:val="24"/>
          <w:szCs w:val="24"/>
        </w:rPr>
        <w:t>Yes. It’s made it easier for me to interact and connect with others. A lot of acting skills can transfer to interacting with other people’.</w:t>
      </w:r>
      <w:r w:rsidR="00BF5AEB">
        <w:rPr>
          <w:rFonts w:ascii="Arial" w:hAnsi="Arial" w:cs="Arial"/>
          <w:i/>
          <w:sz w:val="24"/>
          <w:szCs w:val="24"/>
        </w:rPr>
        <w:t xml:space="preserve"> </w:t>
      </w:r>
      <w:r w:rsidR="00BF5AEB">
        <w:rPr>
          <w:rFonts w:ascii="Arial" w:hAnsi="Arial" w:cs="Arial"/>
          <w:sz w:val="24"/>
          <w:szCs w:val="24"/>
        </w:rPr>
        <w:t xml:space="preserve">Young Person 7 stated </w:t>
      </w:r>
      <w:r w:rsidR="00BF5AEB" w:rsidRPr="00BF5AEB">
        <w:rPr>
          <w:rFonts w:ascii="Arial" w:hAnsi="Arial" w:cs="Arial"/>
          <w:i/>
          <w:sz w:val="24"/>
          <w:szCs w:val="24"/>
        </w:rPr>
        <w:t>‘Yes, its helped me overcome my anxiety disorder’</w:t>
      </w:r>
      <w:r w:rsidR="00BF5AEB">
        <w:rPr>
          <w:rFonts w:ascii="Arial" w:hAnsi="Arial" w:cs="Arial"/>
          <w:sz w:val="24"/>
          <w:szCs w:val="24"/>
        </w:rPr>
        <w:t xml:space="preserve">. A young person who took part in the online survey quoted </w:t>
      </w:r>
      <w:r w:rsidR="00BF5AEB" w:rsidRPr="00BF5AEB">
        <w:rPr>
          <w:rFonts w:ascii="Arial" w:hAnsi="Arial" w:cs="Arial"/>
          <w:i/>
          <w:sz w:val="24"/>
          <w:szCs w:val="24"/>
        </w:rPr>
        <w:t>‘Definitely. I hate the limelight, and before acting I probably couldn't talk to a group of more than 4/5 people without being self-</w:t>
      </w:r>
      <w:r w:rsidR="00BF5AEB" w:rsidRPr="00BF5AEB">
        <w:rPr>
          <w:rFonts w:ascii="Arial" w:hAnsi="Arial" w:cs="Arial"/>
          <w:i/>
          <w:sz w:val="24"/>
          <w:szCs w:val="24"/>
        </w:rPr>
        <w:lastRenderedPageBreak/>
        <w:t>conscious. But now I can stand on a stage in front of 80 people and sing a solo, or talk about my innermost fears to a bunch of strangers’</w:t>
      </w:r>
      <w:r w:rsidR="00BF5AEB" w:rsidRPr="00BF5AEB">
        <w:rPr>
          <w:rFonts w:ascii="Arial" w:hAnsi="Arial" w:cs="Arial"/>
          <w:sz w:val="24"/>
          <w:szCs w:val="24"/>
        </w:rPr>
        <w:t>.</w:t>
      </w:r>
    </w:p>
    <w:p w:rsidR="00BF5AEB" w:rsidRDefault="00BF5AEB" w:rsidP="004E18B2">
      <w:pPr>
        <w:spacing w:line="480" w:lineRule="auto"/>
        <w:ind w:left="567" w:right="567"/>
        <w:jc w:val="both"/>
        <w:rPr>
          <w:rFonts w:ascii="Arial" w:hAnsi="Arial" w:cs="Arial"/>
          <w:sz w:val="24"/>
          <w:szCs w:val="24"/>
        </w:rPr>
      </w:pPr>
    </w:p>
    <w:p w:rsidR="00BF5AEB" w:rsidRDefault="00BF5AEB" w:rsidP="004E18B2">
      <w:pPr>
        <w:spacing w:line="480" w:lineRule="auto"/>
        <w:ind w:left="567" w:right="567"/>
        <w:jc w:val="both"/>
        <w:rPr>
          <w:rFonts w:ascii="Arial" w:hAnsi="Arial" w:cs="Arial"/>
          <w:b/>
          <w:sz w:val="24"/>
          <w:szCs w:val="24"/>
        </w:rPr>
      </w:pPr>
      <w:r>
        <w:rPr>
          <w:rFonts w:ascii="Arial" w:hAnsi="Arial" w:cs="Arial"/>
          <w:b/>
          <w:sz w:val="24"/>
          <w:szCs w:val="24"/>
        </w:rPr>
        <w:t>Expressing Emotions</w:t>
      </w:r>
    </w:p>
    <w:p w:rsidR="00BF5AEB" w:rsidRDefault="00BF5AEB" w:rsidP="004E18B2">
      <w:pPr>
        <w:spacing w:line="480" w:lineRule="auto"/>
        <w:ind w:left="567" w:right="567"/>
        <w:jc w:val="both"/>
        <w:rPr>
          <w:rFonts w:ascii="Arial" w:hAnsi="Arial" w:cs="Arial"/>
          <w:i/>
          <w:sz w:val="24"/>
          <w:szCs w:val="24"/>
        </w:rPr>
      </w:pPr>
      <w:r>
        <w:rPr>
          <w:rFonts w:ascii="Arial" w:hAnsi="Arial" w:cs="Arial"/>
          <w:sz w:val="24"/>
          <w:szCs w:val="24"/>
        </w:rPr>
        <w:t xml:space="preserve">The ability to help young people express their emotions more freely frequently came up throughout the research. Example, Young Person 11 noted </w:t>
      </w:r>
      <w:bookmarkStart w:id="8" w:name="_Hlk503964566"/>
      <w:r w:rsidRPr="00BF5AEB">
        <w:rPr>
          <w:rFonts w:ascii="Arial" w:hAnsi="Arial" w:cs="Arial"/>
          <w:i/>
          <w:sz w:val="24"/>
          <w:szCs w:val="24"/>
        </w:rPr>
        <w:t>‘Yes, it’s a good way to find forms of expressing feelings in a safe space’</w:t>
      </w:r>
      <w:bookmarkEnd w:id="8"/>
      <w:r w:rsidRPr="00BF5AEB">
        <w:rPr>
          <w:rFonts w:ascii="Arial" w:hAnsi="Arial" w:cs="Arial"/>
          <w:i/>
          <w:sz w:val="24"/>
          <w:szCs w:val="24"/>
        </w:rPr>
        <w:t>.</w:t>
      </w:r>
      <w:r>
        <w:rPr>
          <w:rFonts w:ascii="Arial" w:hAnsi="Arial" w:cs="Arial"/>
          <w:i/>
          <w:sz w:val="24"/>
          <w:szCs w:val="24"/>
        </w:rPr>
        <w:t xml:space="preserve"> </w:t>
      </w:r>
      <w:r w:rsidR="003A4C54">
        <w:rPr>
          <w:rFonts w:ascii="Arial" w:hAnsi="Arial" w:cs="Arial"/>
          <w:sz w:val="24"/>
          <w:szCs w:val="24"/>
        </w:rPr>
        <w:t>Young Person 2 said ‘</w:t>
      </w:r>
      <w:bookmarkStart w:id="9" w:name="_Hlk503964368"/>
      <w:r w:rsidR="003A4C54" w:rsidRPr="003A4C54">
        <w:rPr>
          <w:rFonts w:ascii="Arial" w:hAnsi="Arial" w:cs="Arial"/>
          <w:i/>
          <w:sz w:val="24"/>
          <w:szCs w:val="24"/>
        </w:rPr>
        <w:t>Being a person of a larger frame, even as a child it gave me that boldness and understanding that although your exterior is important. It isn't everything, it's the person you are inside as well’</w:t>
      </w:r>
      <w:r w:rsidR="003A4C54" w:rsidRPr="003A4C54">
        <w:rPr>
          <w:rFonts w:ascii="Arial" w:hAnsi="Arial" w:cs="Arial"/>
          <w:sz w:val="24"/>
          <w:szCs w:val="24"/>
        </w:rPr>
        <w:t>.</w:t>
      </w:r>
      <w:bookmarkEnd w:id="9"/>
      <w:r w:rsidR="003A4C54">
        <w:rPr>
          <w:rFonts w:ascii="Arial" w:hAnsi="Arial" w:cs="Arial"/>
          <w:sz w:val="24"/>
          <w:szCs w:val="24"/>
        </w:rPr>
        <w:t xml:space="preserve"> On the flip side Young Person 13 said </w:t>
      </w:r>
      <w:r w:rsidR="003A4C54" w:rsidRPr="003A4C54">
        <w:rPr>
          <w:rFonts w:ascii="Arial" w:hAnsi="Arial" w:cs="Arial"/>
          <w:i/>
          <w:sz w:val="24"/>
          <w:szCs w:val="24"/>
        </w:rPr>
        <w:t>‘Not sure, I think I’ve always been quite emotionally expressive’.</w:t>
      </w:r>
    </w:p>
    <w:p w:rsidR="003A4C54" w:rsidRDefault="003A4C54" w:rsidP="004E18B2">
      <w:pPr>
        <w:spacing w:line="480" w:lineRule="auto"/>
        <w:ind w:left="567" w:right="567"/>
        <w:jc w:val="both"/>
        <w:rPr>
          <w:rFonts w:ascii="Arial" w:hAnsi="Arial" w:cs="Arial"/>
          <w:b/>
          <w:sz w:val="24"/>
          <w:szCs w:val="24"/>
        </w:rPr>
      </w:pPr>
      <w:r w:rsidRPr="003A4C54">
        <w:rPr>
          <w:rFonts w:ascii="Arial" w:hAnsi="Arial" w:cs="Arial"/>
          <w:b/>
          <w:sz w:val="24"/>
          <w:szCs w:val="24"/>
        </w:rPr>
        <w:t xml:space="preserve">Becoming More Resilient </w:t>
      </w:r>
    </w:p>
    <w:p w:rsidR="003A4C54" w:rsidRDefault="003A4C54" w:rsidP="004E18B2">
      <w:pPr>
        <w:spacing w:line="480" w:lineRule="auto"/>
        <w:ind w:left="567" w:right="567"/>
        <w:jc w:val="both"/>
        <w:rPr>
          <w:rFonts w:ascii="Arial" w:hAnsi="Arial" w:cs="Arial"/>
          <w:sz w:val="24"/>
          <w:szCs w:val="24"/>
        </w:rPr>
      </w:pPr>
      <w:r>
        <w:rPr>
          <w:rFonts w:ascii="Arial" w:hAnsi="Arial" w:cs="Arial"/>
          <w:sz w:val="24"/>
          <w:szCs w:val="24"/>
        </w:rPr>
        <w:t xml:space="preserve">Young people involved in drama unanimously said that its helped them become more resilient. For example, Young Person stated </w:t>
      </w:r>
      <w:r w:rsidRPr="003A4C54">
        <w:rPr>
          <w:rFonts w:ascii="Arial" w:hAnsi="Arial" w:cs="Arial"/>
          <w:i/>
          <w:sz w:val="24"/>
          <w:szCs w:val="24"/>
        </w:rPr>
        <w:t>‘Yes, some of the pieces I’ve had to do has helped me build resilience as they have been about a difficult subject’.</w:t>
      </w:r>
      <w:r>
        <w:rPr>
          <w:rFonts w:ascii="Arial" w:hAnsi="Arial" w:cs="Arial"/>
          <w:i/>
          <w:sz w:val="24"/>
          <w:szCs w:val="24"/>
        </w:rPr>
        <w:t xml:space="preserve"> </w:t>
      </w:r>
      <w:bookmarkStart w:id="10" w:name="_Hlk503965038"/>
      <w:r>
        <w:rPr>
          <w:rFonts w:ascii="Arial" w:hAnsi="Arial" w:cs="Arial"/>
          <w:sz w:val="24"/>
          <w:szCs w:val="24"/>
        </w:rPr>
        <w:t xml:space="preserve">Young Person 4 noted </w:t>
      </w:r>
      <w:r w:rsidRPr="003A4C54">
        <w:rPr>
          <w:rFonts w:ascii="Arial" w:hAnsi="Arial" w:cs="Arial"/>
          <w:i/>
          <w:sz w:val="24"/>
          <w:szCs w:val="24"/>
        </w:rPr>
        <w:t>‘Yes. You have to have a tough skin in this world; people judge you, reject you, give you a mountain of reasons why you can't do things and the work is exhausting, but the end result makes it all worth it so you learn to develop a tough skin’</w:t>
      </w:r>
      <w:bookmarkEnd w:id="10"/>
      <w:r w:rsidRPr="003A4C54">
        <w:rPr>
          <w:rFonts w:ascii="Arial" w:hAnsi="Arial" w:cs="Arial"/>
          <w:i/>
          <w:sz w:val="24"/>
          <w:szCs w:val="24"/>
        </w:rPr>
        <w:t>.</w:t>
      </w:r>
      <w:r>
        <w:rPr>
          <w:rFonts w:ascii="Arial" w:hAnsi="Arial" w:cs="Arial"/>
          <w:i/>
          <w:sz w:val="24"/>
          <w:szCs w:val="24"/>
        </w:rPr>
        <w:t xml:space="preserve"> </w:t>
      </w:r>
      <w:r>
        <w:rPr>
          <w:rFonts w:ascii="Arial" w:hAnsi="Arial" w:cs="Arial"/>
          <w:sz w:val="24"/>
          <w:szCs w:val="24"/>
        </w:rPr>
        <w:t xml:space="preserve">Young Person 19 </w:t>
      </w:r>
      <w:r w:rsidR="009E5B0D">
        <w:rPr>
          <w:rFonts w:ascii="Arial" w:hAnsi="Arial" w:cs="Arial"/>
          <w:sz w:val="24"/>
          <w:szCs w:val="24"/>
        </w:rPr>
        <w:t>mentioned ‘</w:t>
      </w:r>
      <w:r w:rsidR="009E5B0D" w:rsidRPr="009E5B0D">
        <w:rPr>
          <w:rFonts w:ascii="Arial" w:hAnsi="Arial" w:cs="Arial"/>
          <w:i/>
          <w:sz w:val="24"/>
          <w:szCs w:val="24"/>
        </w:rPr>
        <w:t>I try to surround myself with positive likeminded people, who share similar beliefs and I believe this fortify my resilience and in turn makes me more prepared for future negative engagements</w:t>
      </w:r>
      <w:r w:rsidR="009E5B0D">
        <w:rPr>
          <w:rFonts w:ascii="Arial" w:hAnsi="Arial" w:cs="Arial"/>
          <w:i/>
          <w:sz w:val="24"/>
          <w:szCs w:val="24"/>
        </w:rPr>
        <w:t>’</w:t>
      </w:r>
      <w:r w:rsidR="009E5B0D" w:rsidRPr="009E5B0D">
        <w:rPr>
          <w:rFonts w:ascii="Arial" w:hAnsi="Arial" w:cs="Arial"/>
          <w:sz w:val="24"/>
          <w:szCs w:val="24"/>
        </w:rPr>
        <w:t>.</w:t>
      </w:r>
    </w:p>
    <w:p w:rsidR="009E5B0D" w:rsidRDefault="009E5B0D" w:rsidP="004E18B2">
      <w:pPr>
        <w:spacing w:line="480" w:lineRule="auto"/>
        <w:ind w:left="567" w:right="567"/>
        <w:jc w:val="both"/>
        <w:rPr>
          <w:rFonts w:ascii="Arial" w:hAnsi="Arial" w:cs="Arial"/>
          <w:sz w:val="24"/>
          <w:szCs w:val="24"/>
        </w:rPr>
      </w:pPr>
    </w:p>
    <w:p w:rsidR="009E5B0D" w:rsidRDefault="009E5B0D" w:rsidP="004E18B2">
      <w:pPr>
        <w:spacing w:line="480" w:lineRule="auto"/>
        <w:ind w:left="567" w:right="567"/>
        <w:jc w:val="both"/>
        <w:rPr>
          <w:rFonts w:ascii="Arial" w:hAnsi="Arial" w:cs="Arial"/>
          <w:b/>
          <w:sz w:val="24"/>
          <w:szCs w:val="24"/>
        </w:rPr>
      </w:pPr>
      <w:r>
        <w:rPr>
          <w:rFonts w:ascii="Arial" w:hAnsi="Arial" w:cs="Arial"/>
          <w:b/>
          <w:sz w:val="24"/>
          <w:szCs w:val="24"/>
        </w:rPr>
        <w:lastRenderedPageBreak/>
        <w:t xml:space="preserve">Sense of Belonging </w:t>
      </w:r>
    </w:p>
    <w:p w:rsidR="009E5B0D" w:rsidRDefault="009E5B0D" w:rsidP="004E18B2">
      <w:pPr>
        <w:spacing w:line="480" w:lineRule="auto"/>
        <w:ind w:left="567" w:right="567"/>
        <w:jc w:val="both"/>
        <w:rPr>
          <w:rFonts w:ascii="Arial" w:hAnsi="Arial" w:cs="Arial"/>
          <w:i/>
          <w:sz w:val="24"/>
          <w:szCs w:val="24"/>
        </w:rPr>
      </w:pPr>
      <w:r>
        <w:rPr>
          <w:rFonts w:ascii="Arial" w:hAnsi="Arial" w:cs="Arial"/>
          <w:sz w:val="24"/>
          <w:szCs w:val="24"/>
        </w:rPr>
        <w:t>The sense of belonging to part of something stood out from the research. Young Person 8 said ‘</w:t>
      </w:r>
      <w:r w:rsidRPr="009E5B0D">
        <w:rPr>
          <w:rFonts w:ascii="Arial" w:hAnsi="Arial" w:cs="Arial"/>
          <w:i/>
          <w:sz w:val="24"/>
          <w:szCs w:val="24"/>
        </w:rPr>
        <w:t>Mostly it feels like being part of a group, which helps you make connections’</w:t>
      </w:r>
      <w:r>
        <w:rPr>
          <w:rFonts w:ascii="Arial" w:hAnsi="Arial" w:cs="Arial"/>
          <w:sz w:val="24"/>
          <w:szCs w:val="24"/>
        </w:rPr>
        <w:t xml:space="preserve">.  Another example from </w:t>
      </w:r>
      <w:bookmarkStart w:id="11" w:name="_Hlk503965689"/>
      <w:r>
        <w:rPr>
          <w:rFonts w:ascii="Arial" w:hAnsi="Arial" w:cs="Arial"/>
          <w:sz w:val="24"/>
          <w:szCs w:val="24"/>
        </w:rPr>
        <w:t xml:space="preserve">Young Person 3 </w:t>
      </w:r>
      <w:r w:rsidRPr="009E5B0D">
        <w:rPr>
          <w:rFonts w:ascii="Arial" w:hAnsi="Arial" w:cs="Arial"/>
          <w:i/>
          <w:sz w:val="24"/>
          <w:szCs w:val="24"/>
        </w:rPr>
        <w:t>‘As child it was a sense of belonging and being with other likeminded people but as an adult it's sort of the basis of how I go through my everyday life. The skills and confidence I learnt have carried me this far!’</w:t>
      </w:r>
      <w:bookmarkEnd w:id="11"/>
      <w:r w:rsidRPr="009E5B0D">
        <w:rPr>
          <w:rFonts w:ascii="Arial" w:hAnsi="Arial" w:cs="Arial"/>
          <w:i/>
          <w:sz w:val="24"/>
          <w:szCs w:val="24"/>
        </w:rPr>
        <w:t>.</w:t>
      </w:r>
      <w:r>
        <w:rPr>
          <w:rFonts w:ascii="Arial" w:hAnsi="Arial" w:cs="Arial"/>
          <w:i/>
          <w:sz w:val="24"/>
          <w:szCs w:val="24"/>
        </w:rPr>
        <w:t xml:space="preserve"> </w:t>
      </w:r>
      <w:r>
        <w:rPr>
          <w:rFonts w:ascii="Arial" w:hAnsi="Arial" w:cs="Arial"/>
          <w:sz w:val="24"/>
          <w:szCs w:val="24"/>
        </w:rPr>
        <w:t xml:space="preserve">Young Person 9 </w:t>
      </w:r>
      <w:r w:rsidR="001E79FB">
        <w:rPr>
          <w:rFonts w:ascii="Arial" w:hAnsi="Arial" w:cs="Arial"/>
          <w:sz w:val="24"/>
          <w:szCs w:val="24"/>
        </w:rPr>
        <w:t xml:space="preserve">said </w:t>
      </w:r>
      <w:r w:rsidR="001E79FB" w:rsidRPr="001E79FB">
        <w:rPr>
          <w:rFonts w:ascii="Arial" w:hAnsi="Arial" w:cs="Arial"/>
          <w:i/>
          <w:sz w:val="24"/>
          <w:szCs w:val="24"/>
        </w:rPr>
        <w:t>‘It has many any social benefits and connections’.</w:t>
      </w:r>
    </w:p>
    <w:p w:rsidR="001E79FB" w:rsidRDefault="001E79FB" w:rsidP="001E79FB">
      <w:pPr>
        <w:spacing w:line="480" w:lineRule="auto"/>
        <w:ind w:left="567" w:right="567"/>
        <w:jc w:val="both"/>
        <w:rPr>
          <w:rFonts w:ascii="Arial" w:hAnsi="Arial" w:cs="Arial"/>
          <w:sz w:val="24"/>
          <w:szCs w:val="24"/>
        </w:rPr>
      </w:pPr>
    </w:p>
    <w:p w:rsidR="001E79FB" w:rsidRDefault="001E79FB" w:rsidP="001E79FB">
      <w:pPr>
        <w:spacing w:line="480" w:lineRule="auto"/>
        <w:ind w:left="567" w:right="567"/>
        <w:jc w:val="both"/>
        <w:rPr>
          <w:rFonts w:ascii="Arial" w:hAnsi="Arial" w:cs="Arial"/>
          <w:sz w:val="24"/>
          <w:szCs w:val="24"/>
        </w:rPr>
      </w:pPr>
    </w:p>
    <w:p w:rsidR="001E79FB" w:rsidRDefault="001E79FB" w:rsidP="001E79FB">
      <w:pPr>
        <w:spacing w:line="480" w:lineRule="auto"/>
        <w:ind w:left="567" w:right="567"/>
        <w:jc w:val="both"/>
        <w:rPr>
          <w:rFonts w:ascii="Arial" w:hAnsi="Arial" w:cs="Arial"/>
          <w:sz w:val="24"/>
          <w:szCs w:val="24"/>
        </w:rPr>
      </w:pPr>
    </w:p>
    <w:p w:rsidR="001E79FB" w:rsidRPr="001E79FB" w:rsidRDefault="001E79FB" w:rsidP="001E79FB">
      <w:pPr>
        <w:spacing w:line="480" w:lineRule="auto"/>
        <w:ind w:left="567" w:right="567"/>
        <w:jc w:val="both"/>
        <w:rPr>
          <w:rFonts w:ascii="Arial" w:hAnsi="Arial" w:cs="Arial"/>
          <w:sz w:val="24"/>
          <w:szCs w:val="24"/>
        </w:rPr>
      </w:pPr>
    </w:p>
    <w:p w:rsidR="001E79FB" w:rsidRPr="001E79FB" w:rsidRDefault="001E79FB" w:rsidP="001E79FB">
      <w:pPr>
        <w:spacing w:line="480" w:lineRule="auto"/>
        <w:ind w:left="567" w:right="567"/>
        <w:jc w:val="both"/>
        <w:rPr>
          <w:rFonts w:ascii="Arial" w:hAnsi="Arial" w:cs="Arial"/>
          <w:b/>
          <w:sz w:val="24"/>
          <w:szCs w:val="24"/>
        </w:rPr>
      </w:pPr>
      <w:r w:rsidRPr="001E79FB">
        <w:rPr>
          <w:rFonts w:ascii="Arial" w:hAnsi="Arial" w:cs="Arial"/>
          <w:b/>
          <w:sz w:val="24"/>
          <w:szCs w:val="24"/>
        </w:rPr>
        <w:t xml:space="preserve">Summary </w:t>
      </w:r>
    </w:p>
    <w:p w:rsidR="00C00B12" w:rsidRDefault="001E79FB" w:rsidP="001E79FB">
      <w:pPr>
        <w:spacing w:line="480" w:lineRule="auto"/>
        <w:ind w:left="567" w:right="567"/>
        <w:jc w:val="both"/>
        <w:rPr>
          <w:rFonts w:ascii="Arial" w:hAnsi="Arial" w:cs="Arial"/>
          <w:sz w:val="24"/>
          <w:szCs w:val="24"/>
        </w:rPr>
      </w:pPr>
      <w:r w:rsidRPr="001E79FB">
        <w:rPr>
          <w:rFonts w:ascii="Arial" w:hAnsi="Arial" w:cs="Arial"/>
          <w:sz w:val="24"/>
          <w:szCs w:val="24"/>
        </w:rPr>
        <w:t xml:space="preserve">Through engaging in the research with the young people </w:t>
      </w:r>
      <w:r>
        <w:rPr>
          <w:rFonts w:ascii="Arial" w:hAnsi="Arial" w:cs="Arial"/>
          <w:sz w:val="24"/>
          <w:szCs w:val="24"/>
        </w:rPr>
        <w:t>who are part of the BA Hons in Acting at University of Wales Trinity Saint David and the results from the online survey open to the general public</w:t>
      </w:r>
      <w:r w:rsidRPr="001E79FB">
        <w:rPr>
          <w:rFonts w:ascii="Arial" w:hAnsi="Arial" w:cs="Arial"/>
          <w:sz w:val="24"/>
          <w:szCs w:val="24"/>
        </w:rPr>
        <w:t xml:space="preserve"> the researcher identified four clear themes which emerged from the data gathered, ‘</w:t>
      </w:r>
      <w:r>
        <w:rPr>
          <w:rFonts w:ascii="Arial" w:hAnsi="Arial" w:cs="Arial"/>
          <w:sz w:val="24"/>
          <w:szCs w:val="24"/>
        </w:rPr>
        <w:t>Build Confidence</w:t>
      </w:r>
      <w:r w:rsidRPr="001E79FB">
        <w:rPr>
          <w:rFonts w:ascii="Arial" w:hAnsi="Arial" w:cs="Arial"/>
          <w:sz w:val="24"/>
          <w:szCs w:val="24"/>
        </w:rPr>
        <w:t>’,</w:t>
      </w:r>
      <w:r>
        <w:rPr>
          <w:rFonts w:ascii="Arial" w:hAnsi="Arial" w:cs="Arial"/>
          <w:sz w:val="24"/>
          <w:szCs w:val="24"/>
        </w:rPr>
        <w:t xml:space="preserve"> </w:t>
      </w:r>
      <w:r w:rsidRPr="001E79FB">
        <w:rPr>
          <w:rFonts w:ascii="Arial" w:hAnsi="Arial" w:cs="Arial"/>
          <w:sz w:val="24"/>
          <w:szCs w:val="24"/>
        </w:rPr>
        <w:t>‘</w:t>
      </w:r>
      <w:r>
        <w:rPr>
          <w:rFonts w:ascii="Arial" w:hAnsi="Arial" w:cs="Arial"/>
          <w:sz w:val="24"/>
          <w:szCs w:val="24"/>
        </w:rPr>
        <w:t>Expressing Emotions</w:t>
      </w:r>
      <w:r w:rsidRPr="001E79FB">
        <w:rPr>
          <w:rFonts w:ascii="Arial" w:hAnsi="Arial" w:cs="Arial"/>
          <w:sz w:val="24"/>
          <w:szCs w:val="24"/>
        </w:rPr>
        <w:t>’, ‘</w:t>
      </w:r>
      <w:r>
        <w:rPr>
          <w:rFonts w:ascii="Arial" w:hAnsi="Arial" w:cs="Arial"/>
          <w:sz w:val="24"/>
          <w:szCs w:val="24"/>
        </w:rPr>
        <w:t>B</w:t>
      </w:r>
      <w:r w:rsidR="00AC0975">
        <w:rPr>
          <w:rFonts w:ascii="Arial" w:hAnsi="Arial" w:cs="Arial"/>
          <w:sz w:val="24"/>
          <w:szCs w:val="24"/>
        </w:rPr>
        <w:t xml:space="preserve">ecoming More </w:t>
      </w:r>
      <w:r>
        <w:rPr>
          <w:rFonts w:ascii="Arial" w:hAnsi="Arial" w:cs="Arial"/>
          <w:sz w:val="24"/>
          <w:szCs w:val="24"/>
        </w:rPr>
        <w:t>Resilience</w:t>
      </w:r>
      <w:r w:rsidRPr="001E79FB">
        <w:rPr>
          <w:rFonts w:ascii="Arial" w:hAnsi="Arial" w:cs="Arial"/>
          <w:sz w:val="24"/>
          <w:szCs w:val="24"/>
        </w:rPr>
        <w:t>’ and ‘</w:t>
      </w:r>
      <w:r>
        <w:rPr>
          <w:rFonts w:ascii="Arial" w:hAnsi="Arial" w:cs="Arial"/>
          <w:sz w:val="24"/>
          <w:szCs w:val="24"/>
        </w:rPr>
        <w:t>Sense of Belonging</w:t>
      </w:r>
      <w:r w:rsidRPr="001E79FB">
        <w:rPr>
          <w:rFonts w:ascii="Arial" w:hAnsi="Arial" w:cs="Arial"/>
          <w:sz w:val="24"/>
          <w:szCs w:val="24"/>
        </w:rPr>
        <w:t xml:space="preserve">’.  </w:t>
      </w:r>
    </w:p>
    <w:p w:rsidR="001E79FB" w:rsidRDefault="001E79FB" w:rsidP="001E79FB">
      <w:pPr>
        <w:spacing w:line="480" w:lineRule="auto"/>
        <w:ind w:left="567" w:right="567"/>
        <w:jc w:val="both"/>
        <w:rPr>
          <w:rFonts w:ascii="Arial" w:hAnsi="Arial" w:cs="Arial"/>
          <w:sz w:val="24"/>
          <w:szCs w:val="24"/>
        </w:rPr>
      </w:pPr>
      <w:r w:rsidRPr="001E79FB">
        <w:rPr>
          <w:rFonts w:ascii="Arial" w:hAnsi="Arial" w:cs="Arial"/>
          <w:sz w:val="24"/>
          <w:szCs w:val="24"/>
        </w:rPr>
        <w:t xml:space="preserve">The </w:t>
      </w:r>
      <w:r>
        <w:rPr>
          <w:rFonts w:ascii="Arial" w:hAnsi="Arial" w:cs="Arial"/>
          <w:sz w:val="24"/>
          <w:szCs w:val="24"/>
        </w:rPr>
        <w:t xml:space="preserve">following chapter shall </w:t>
      </w:r>
      <w:r w:rsidRPr="001E79FB">
        <w:rPr>
          <w:rFonts w:ascii="Arial" w:hAnsi="Arial" w:cs="Arial"/>
          <w:sz w:val="24"/>
          <w:szCs w:val="24"/>
        </w:rPr>
        <w:t xml:space="preserve">discuss, analyse and interpret the data gathered, </w:t>
      </w:r>
      <w:r>
        <w:rPr>
          <w:rFonts w:ascii="Arial" w:hAnsi="Arial" w:cs="Arial"/>
          <w:sz w:val="24"/>
          <w:szCs w:val="24"/>
        </w:rPr>
        <w:t xml:space="preserve">also how the data is linked to theory and policy stated in the Literature Review. </w:t>
      </w:r>
    </w:p>
    <w:p w:rsidR="0059508C" w:rsidRDefault="0059508C" w:rsidP="001E79FB">
      <w:pPr>
        <w:spacing w:line="480" w:lineRule="auto"/>
        <w:ind w:left="567" w:right="567"/>
        <w:jc w:val="both"/>
        <w:rPr>
          <w:rFonts w:ascii="Arial" w:hAnsi="Arial" w:cs="Arial"/>
          <w:sz w:val="24"/>
          <w:szCs w:val="24"/>
        </w:rPr>
      </w:pPr>
    </w:p>
    <w:p w:rsidR="0059508C" w:rsidRDefault="0059508C" w:rsidP="001E79FB">
      <w:pPr>
        <w:spacing w:line="480" w:lineRule="auto"/>
        <w:ind w:left="567" w:right="567"/>
        <w:jc w:val="both"/>
        <w:rPr>
          <w:rFonts w:ascii="Arial" w:hAnsi="Arial" w:cs="Arial"/>
          <w:sz w:val="24"/>
          <w:szCs w:val="24"/>
        </w:rPr>
      </w:pPr>
    </w:p>
    <w:p w:rsidR="0059508C" w:rsidRDefault="0059508C" w:rsidP="001E79FB">
      <w:pPr>
        <w:spacing w:line="480" w:lineRule="auto"/>
        <w:ind w:left="567" w:right="567"/>
        <w:jc w:val="both"/>
        <w:rPr>
          <w:rFonts w:ascii="Arial" w:hAnsi="Arial" w:cs="Arial"/>
          <w:sz w:val="24"/>
          <w:szCs w:val="24"/>
        </w:rPr>
      </w:pPr>
    </w:p>
    <w:p w:rsidR="0059508C" w:rsidRDefault="0059508C" w:rsidP="001E79FB">
      <w:pPr>
        <w:spacing w:line="480" w:lineRule="auto"/>
        <w:ind w:left="567" w:right="567"/>
        <w:jc w:val="both"/>
        <w:rPr>
          <w:rFonts w:ascii="Arial" w:hAnsi="Arial" w:cs="Arial"/>
          <w:sz w:val="24"/>
          <w:szCs w:val="24"/>
        </w:rPr>
      </w:pPr>
    </w:p>
    <w:p w:rsidR="0059508C" w:rsidRDefault="0059508C" w:rsidP="001E79FB">
      <w:pPr>
        <w:spacing w:line="480" w:lineRule="auto"/>
        <w:ind w:left="567" w:right="567"/>
        <w:jc w:val="both"/>
        <w:rPr>
          <w:rFonts w:ascii="Arial" w:hAnsi="Arial" w:cs="Arial"/>
          <w:sz w:val="24"/>
          <w:szCs w:val="24"/>
        </w:rPr>
      </w:pPr>
    </w:p>
    <w:p w:rsidR="0059508C" w:rsidRDefault="0059508C" w:rsidP="001E79FB">
      <w:pPr>
        <w:spacing w:line="480" w:lineRule="auto"/>
        <w:ind w:left="567" w:right="567"/>
        <w:jc w:val="both"/>
        <w:rPr>
          <w:rFonts w:ascii="Arial" w:hAnsi="Arial" w:cs="Arial"/>
          <w:sz w:val="24"/>
          <w:szCs w:val="24"/>
        </w:rPr>
      </w:pPr>
    </w:p>
    <w:p w:rsidR="0059508C" w:rsidRDefault="0059508C" w:rsidP="001E79FB">
      <w:pPr>
        <w:spacing w:line="480" w:lineRule="auto"/>
        <w:ind w:left="567" w:right="567"/>
        <w:jc w:val="both"/>
        <w:rPr>
          <w:rFonts w:ascii="Arial" w:hAnsi="Arial" w:cs="Arial"/>
          <w:sz w:val="24"/>
          <w:szCs w:val="24"/>
        </w:rPr>
      </w:pPr>
    </w:p>
    <w:p w:rsidR="0059508C" w:rsidRDefault="0059508C" w:rsidP="001E79FB">
      <w:pPr>
        <w:spacing w:line="480" w:lineRule="auto"/>
        <w:ind w:left="567" w:right="567"/>
        <w:jc w:val="both"/>
        <w:rPr>
          <w:rFonts w:ascii="Arial" w:hAnsi="Arial" w:cs="Arial"/>
          <w:sz w:val="24"/>
          <w:szCs w:val="24"/>
        </w:rPr>
      </w:pPr>
    </w:p>
    <w:p w:rsidR="0059508C" w:rsidRDefault="0059508C" w:rsidP="001E79FB">
      <w:pPr>
        <w:spacing w:line="480" w:lineRule="auto"/>
        <w:ind w:left="567" w:right="567"/>
        <w:jc w:val="both"/>
        <w:rPr>
          <w:rFonts w:ascii="Arial" w:hAnsi="Arial" w:cs="Arial"/>
          <w:sz w:val="24"/>
          <w:szCs w:val="24"/>
        </w:rPr>
      </w:pPr>
    </w:p>
    <w:p w:rsidR="0059508C" w:rsidRDefault="0059508C" w:rsidP="001E79FB">
      <w:pPr>
        <w:spacing w:line="480" w:lineRule="auto"/>
        <w:ind w:left="567" w:right="567"/>
        <w:jc w:val="both"/>
        <w:rPr>
          <w:rFonts w:ascii="Arial" w:hAnsi="Arial" w:cs="Arial"/>
          <w:sz w:val="24"/>
          <w:szCs w:val="24"/>
        </w:rPr>
      </w:pPr>
    </w:p>
    <w:p w:rsidR="0059508C" w:rsidRDefault="0059508C" w:rsidP="001E79FB">
      <w:pPr>
        <w:spacing w:line="480" w:lineRule="auto"/>
        <w:ind w:left="567" w:right="567"/>
        <w:jc w:val="both"/>
        <w:rPr>
          <w:rFonts w:ascii="Arial" w:hAnsi="Arial" w:cs="Arial"/>
          <w:sz w:val="24"/>
          <w:szCs w:val="24"/>
        </w:rPr>
      </w:pPr>
    </w:p>
    <w:p w:rsidR="0059508C" w:rsidRDefault="0059508C" w:rsidP="0059508C">
      <w:pPr>
        <w:spacing w:line="480" w:lineRule="auto"/>
        <w:ind w:left="567" w:right="567"/>
        <w:jc w:val="center"/>
        <w:rPr>
          <w:rFonts w:ascii="Arial" w:hAnsi="Arial" w:cs="Arial"/>
          <w:b/>
          <w:sz w:val="24"/>
          <w:szCs w:val="24"/>
        </w:rPr>
      </w:pPr>
      <w:r w:rsidRPr="0059508C">
        <w:rPr>
          <w:rFonts w:ascii="Arial" w:hAnsi="Arial" w:cs="Arial"/>
          <w:b/>
          <w:sz w:val="24"/>
          <w:szCs w:val="24"/>
        </w:rPr>
        <w:t>Discussion, Critical Reflection, Conclusions</w:t>
      </w:r>
    </w:p>
    <w:p w:rsidR="0059508C" w:rsidRDefault="00B17CAC" w:rsidP="0059508C">
      <w:pPr>
        <w:spacing w:line="480" w:lineRule="auto"/>
        <w:ind w:left="567" w:right="567"/>
        <w:jc w:val="both"/>
        <w:rPr>
          <w:rFonts w:ascii="Arial" w:hAnsi="Arial" w:cs="Arial"/>
          <w:sz w:val="24"/>
          <w:szCs w:val="24"/>
        </w:rPr>
      </w:pPr>
      <w:r>
        <w:rPr>
          <w:rFonts w:ascii="Arial" w:hAnsi="Arial" w:cs="Arial"/>
          <w:sz w:val="24"/>
          <w:szCs w:val="24"/>
        </w:rPr>
        <w:t xml:space="preserve">The forthcoming chapter discusses the key findings taking from the quantitative research carried out with a group of young people studying the BA Hons in Acting at University of Wales Trinity Saint David and an online survey opened to the general public. Four main themes emerged, these being: </w:t>
      </w:r>
      <w:r w:rsidRPr="00B17CAC">
        <w:rPr>
          <w:rFonts w:ascii="Arial" w:hAnsi="Arial" w:cs="Arial"/>
          <w:sz w:val="24"/>
          <w:szCs w:val="24"/>
        </w:rPr>
        <w:t>‘Buil</w:t>
      </w:r>
      <w:r w:rsidR="00EF1ED0">
        <w:rPr>
          <w:rFonts w:ascii="Arial" w:hAnsi="Arial" w:cs="Arial"/>
          <w:sz w:val="24"/>
          <w:szCs w:val="24"/>
        </w:rPr>
        <w:t xml:space="preserve">d </w:t>
      </w:r>
      <w:r w:rsidRPr="00B17CAC">
        <w:rPr>
          <w:rFonts w:ascii="Arial" w:hAnsi="Arial" w:cs="Arial"/>
          <w:sz w:val="24"/>
          <w:szCs w:val="24"/>
        </w:rPr>
        <w:t>Confidence’, ‘</w:t>
      </w:r>
      <w:bookmarkStart w:id="12" w:name="_Hlk503963002"/>
      <w:r w:rsidRPr="00B17CAC">
        <w:rPr>
          <w:rFonts w:ascii="Arial" w:hAnsi="Arial" w:cs="Arial"/>
          <w:sz w:val="24"/>
          <w:szCs w:val="24"/>
        </w:rPr>
        <w:t>Expressing Emotions’</w:t>
      </w:r>
      <w:bookmarkEnd w:id="12"/>
      <w:r w:rsidRPr="00B17CAC">
        <w:rPr>
          <w:rFonts w:ascii="Arial" w:hAnsi="Arial" w:cs="Arial"/>
          <w:sz w:val="24"/>
          <w:szCs w:val="24"/>
        </w:rPr>
        <w:t>, ‘B</w:t>
      </w:r>
      <w:r w:rsidR="00AC0975">
        <w:rPr>
          <w:rFonts w:ascii="Arial" w:hAnsi="Arial" w:cs="Arial"/>
          <w:sz w:val="24"/>
          <w:szCs w:val="24"/>
        </w:rPr>
        <w:t>ecoming More</w:t>
      </w:r>
      <w:r w:rsidRPr="00B17CAC">
        <w:rPr>
          <w:rFonts w:ascii="Arial" w:hAnsi="Arial" w:cs="Arial"/>
          <w:sz w:val="24"/>
          <w:szCs w:val="24"/>
        </w:rPr>
        <w:t xml:space="preserve"> Resilience’ and ‘Sense of Belonging’</w:t>
      </w:r>
      <w:r>
        <w:rPr>
          <w:rFonts w:ascii="Arial" w:hAnsi="Arial" w:cs="Arial"/>
          <w:sz w:val="24"/>
          <w:szCs w:val="24"/>
        </w:rPr>
        <w:t xml:space="preserve">. The purpose of the chapter is to examine the question </w:t>
      </w:r>
      <w:r w:rsidRPr="00B17CAC">
        <w:rPr>
          <w:rFonts w:ascii="Arial" w:hAnsi="Arial" w:cs="Arial"/>
          <w:i/>
          <w:sz w:val="24"/>
          <w:szCs w:val="24"/>
        </w:rPr>
        <w:t>‘How Youth Workers can use drama as a tool to impact on young people’s health and well-being’</w:t>
      </w:r>
      <w:r>
        <w:rPr>
          <w:rFonts w:ascii="Arial" w:hAnsi="Arial" w:cs="Arial"/>
          <w:sz w:val="24"/>
          <w:szCs w:val="24"/>
        </w:rPr>
        <w:t xml:space="preserve"> in more depth. The chapter shall explore the main themes, patterns that have emerged, how they are linked to theory, also referring back to previous work identified in the Literature Review.</w:t>
      </w:r>
    </w:p>
    <w:p w:rsidR="00B17CAC" w:rsidRDefault="00B17CAC" w:rsidP="0059508C">
      <w:pPr>
        <w:spacing w:line="480" w:lineRule="auto"/>
        <w:ind w:left="567" w:right="567"/>
        <w:jc w:val="both"/>
        <w:rPr>
          <w:rFonts w:ascii="Arial" w:hAnsi="Arial" w:cs="Arial"/>
          <w:b/>
          <w:sz w:val="24"/>
          <w:szCs w:val="24"/>
        </w:rPr>
      </w:pPr>
      <w:r>
        <w:rPr>
          <w:rFonts w:ascii="Arial" w:hAnsi="Arial" w:cs="Arial"/>
          <w:b/>
          <w:sz w:val="24"/>
          <w:szCs w:val="24"/>
        </w:rPr>
        <w:lastRenderedPageBreak/>
        <w:t>Build</w:t>
      </w:r>
      <w:r w:rsidR="00EF1ED0">
        <w:rPr>
          <w:rFonts w:ascii="Arial" w:hAnsi="Arial" w:cs="Arial"/>
          <w:b/>
          <w:sz w:val="24"/>
          <w:szCs w:val="24"/>
        </w:rPr>
        <w:t xml:space="preserve"> </w:t>
      </w:r>
      <w:r>
        <w:rPr>
          <w:rFonts w:ascii="Arial" w:hAnsi="Arial" w:cs="Arial"/>
          <w:b/>
          <w:sz w:val="24"/>
          <w:szCs w:val="24"/>
        </w:rPr>
        <w:t xml:space="preserve">Confidence </w:t>
      </w:r>
    </w:p>
    <w:p w:rsidR="00B17CAC" w:rsidRDefault="00B17CAC" w:rsidP="0059508C">
      <w:pPr>
        <w:spacing w:line="480" w:lineRule="auto"/>
        <w:ind w:left="567" w:right="567"/>
        <w:jc w:val="both"/>
        <w:rPr>
          <w:rFonts w:ascii="Arial" w:hAnsi="Arial" w:cs="Arial"/>
          <w:i/>
          <w:sz w:val="24"/>
          <w:szCs w:val="24"/>
        </w:rPr>
      </w:pPr>
      <w:r>
        <w:rPr>
          <w:rFonts w:ascii="Arial" w:hAnsi="Arial" w:cs="Arial"/>
          <w:sz w:val="24"/>
          <w:szCs w:val="24"/>
        </w:rPr>
        <w:t xml:space="preserve">The strongest theme that </w:t>
      </w:r>
      <w:r w:rsidR="004A6847">
        <w:rPr>
          <w:rFonts w:ascii="Arial" w:hAnsi="Arial" w:cs="Arial"/>
          <w:sz w:val="24"/>
          <w:szCs w:val="24"/>
        </w:rPr>
        <w:t xml:space="preserve">came from the research was that drama had helped build confidence in the young people. This theme was not addressed in the Literature </w:t>
      </w:r>
      <w:r w:rsidR="00EF1ED0">
        <w:rPr>
          <w:rFonts w:ascii="Arial" w:hAnsi="Arial" w:cs="Arial"/>
          <w:sz w:val="24"/>
          <w:szCs w:val="24"/>
        </w:rPr>
        <w:t xml:space="preserve">Review; however, it has been touched upon by Driver (1992) he suggests </w:t>
      </w:r>
      <w:r w:rsidR="00EF1ED0" w:rsidRPr="00EF1ED0">
        <w:rPr>
          <w:rFonts w:ascii="Arial" w:hAnsi="Arial" w:cs="Arial"/>
          <w:sz w:val="24"/>
          <w:szCs w:val="24"/>
        </w:rPr>
        <w:t>that young people achieve an improved sense of self-esteem, freedom and autonomy, improved problem-solving abilities and enhanced perception of quality of life from being involved in leisure activities.</w:t>
      </w:r>
      <w:r w:rsidR="00EF1ED0">
        <w:rPr>
          <w:rFonts w:ascii="Arial" w:hAnsi="Arial" w:cs="Arial"/>
          <w:sz w:val="24"/>
          <w:szCs w:val="24"/>
        </w:rPr>
        <w:t xml:space="preserve"> The fact drama can be beneficial on building a young person’s self-confidence is also back upped by Young Person 7 </w:t>
      </w:r>
      <w:r w:rsidR="00EF1ED0" w:rsidRPr="00EF1ED0">
        <w:rPr>
          <w:rFonts w:ascii="Arial" w:hAnsi="Arial" w:cs="Arial"/>
          <w:i/>
          <w:sz w:val="24"/>
          <w:szCs w:val="24"/>
        </w:rPr>
        <w:t>‘Definitely. I hate the limelight, and before acting I probably couldn't talk to a group of more than 4/5 people without being self-conscious. But now I can stand on a stage in front of 80 people and sing a solo, or talk about my innermost fears to a bunch of strangers’.</w:t>
      </w:r>
      <w:r w:rsidR="00EF1ED0">
        <w:rPr>
          <w:rFonts w:ascii="Arial" w:hAnsi="Arial" w:cs="Arial"/>
          <w:i/>
          <w:sz w:val="24"/>
          <w:szCs w:val="24"/>
        </w:rPr>
        <w:t xml:space="preserve"> </w:t>
      </w:r>
    </w:p>
    <w:p w:rsidR="00AC0975" w:rsidRDefault="00AC0975" w:rsidP="0059508C">
      <w:pPr>
        <w:spacing w:line="480" w:lineRule="auto"/>
        <w:ind w:left="567" w:right="567"/>
        <w:jc w:val="both"/>
        <w:rPr>
          <w:rFonts w:ascii="Arial" w:hAnsi="Arial" w:cs="Arial"/>
          <w:b/>
          <w:sz w:val="24"/>
          <w:szCs w:val="24"/>
        </w:rPr>
      </w:pPr>
      <w:r w:rsidRPr="00AC0975">
        <w:rPr>
          <w:rFonts w:ascii="Arial" w:hAnsi="Arial" w:cs="Arial"/>
          <w:b/>
          <w:sz w:val="24"/>
          <w:szCs w:val="24"/>
        </w:rPr>
        <w:t>Expressing Emotions</w:t>
      </w:r>
    </w:p>
    <w:p w:rsidR="00AC0975" w:rsidRDefault="00AC0975" w:rsidP="0059508C">
      <w:pPr>
        <w:spacing w:line="480" w:lineRule="auto"/>
        <w:ind w:left="567" w:right="567"/>
        <w:jc w:val="both"/>
        <w:rPr>
          <w:rFonts w:ascii="Arial" w:hAnsi="Arial" w:cs="Arial"/>
          <w:i/>
          <w:sz w:val="24"/>
          <w:szCs w:val="24"/>
        </w:rPr>
      </w:pPr>
      <w:r>
        <w:rPr>
          <w:rFonts w:ascii="Arial" w:hAnsi="Arial" w:cs="Arial"/>
          <w:sz w:val="24"/>
          <w:szCs w:val="24"/>
        </w:rPr>
        <w:t>The second strongest theme from the research conducted was that of helping young people become more emotionally expressive</w:t>
      </w:r>
      <w:r w:rsidR="004D425A">
        <w:rPr>
          <w:rFonts w:ascii="Arial" w:hAnsi="Arial" w:cs="Arial"/>
          <w:sz w:val="24"/>
          <w:szCs w:val="24"/>
        </w:rPr>
        <w:t xml:space="preserve">. The author was </w:t>
      </w:r>
      <w:r w:rsidR="000D5332">
        <w:rPr>
          <w:rFonts w:ascii="Arial" w:hAnsi="Arial" w:cs="Arial"/>
          <w:sz w:val="24"/>
          <w:szCs w:val="24"/>
        </w:rPr>
        <w:t xml:space="preserve">unable to find any solid evidence on this theme for the Literature Review, yet from the research conducted it made very clear that drama helped express emotions. 87% of the young people who took part agreed on this. Young Person 2 said </w:t>
      </w:r>
      <w:r w:rsidR="000D5332" w:rsidRPr="000D5332">
        <w:rPr>
          <w:rFonts w:ascii="Arial" w:hAnsi="Arial" w:cs="Arial"/>
          <w:i/>
          <w:sz w:val="24"/>
          <w:szCs w:val="24"/>
        </w:rPr>
        <w:t>‘Being a person of a larger frame, even as a child it gave me that boldness and understanding that although your exterior is important. It isn't everything, it's the person you are inside as well’</w:t>
      </w:r>
      <w:r w:rsidR="000D5332" w:rsidRPr="000D5332">
        <w:rPr>
          <w:rFonts w:ascii="Arial" w:hAnsi="Arial" w:cs="Arial"/>
          <w:sz w:val="24"/>
          <w:szCs w:val="24"/>
        </w:rPr>
        <w:t>.</w:t>
      </w:r>
      <w:r w:rsidR="000D5332">
        <w:rPr>
          <w:rFonts w:ascii="Arial" w:hAnsi="Arial" w:cs="Arial"/>
          <w:sz w:val="24"/>
          <w:szCs w:val="24"/>
        </w:rPr>
        <w:t xml:space="preserve"> It also appeared to be a safe environment to do so. For example, Young Person </w:t>
      </w:r>
      <w:r w:rsidR="000D5332">
        <w:rPr>
          <w:rFonts w:ascii="Arial" w:hAnsi="Arial" w:cs="Arial"/>
          <w:sz w:val="24"/>
          <w:szCs w:val="24"/>
        </w:rPr>
        <w:lastRenderedPageBreak/>
        <w:t xml:space="preserve">11 states </w:t>
      </w:r>
      <w:r w:rsidR="000D5332" w:rsidRPr="000D5332">
        <w:rPr>
          <w:rFonts w:ascii="Arial" w:hAnsi="Arial" w:cs="Arial"/>
          <w:sz w:val="24"/>
          <w:szCs w:val="24"/>
        </w:rPr>
        <w:t>‘</w:t>
      </w:r>
      <w:r w:rsidR="000D5332" w:rsidRPr="000D5332">
        <w:rPr>
          <w:rFonts w:ascii="Arial" w:hAnsi="Arial" w:cs="Arial"/>
          <w:i/>
          <w:sz w:val="24"/>
          <w:szCs w:val="24"/>
        </w:rPr>
        <w:t>Yes, it’s a good way to find forms of expressing feelings in a safe space</w:t>
      </w:r>
      <w:r w:rsidR="000D5332">
        <w:rPr>
          <w:rFonts w:ascii="Arial" w:hAnsi="Arial" w:cs="Arial"/>
          <w:i/>
          <w:sz w:val="24"/>
          <w:szCs w:val="24"/>
        </w:rPr>
        <w:t>’.</w:t>
      </w:r>
    </w:p>
    <w:p w:rsidR="000D5332" w:rsidRDefault="000D5332" w:rsidP="0059508C">
      <w:pPr>
        <w:spacing w:line="480" w:lineRule="auto"/>
        <w:ind w:left="567" w:right="567"/>
        <w:jc w:val="both"/>
        <w:rPr>
          <w:rFonts w:ascii="Arial" w:hAnsi="Arial" w:cs="Arial"/>
          <w:b/>
          <w:sz w:val="24"/>
          <w:szCs w:val="24"/>
        </w:rPr>
      </w:pPr>
      <w:r w:rsidRPr="000D5332">
        <w:rPr>
          <w:rFonts w:ascii="Arial" w:hAnsi="Arial" w:cs="Arial"/>
          <w:b/>
          <w:sz w:val="24"/>
          <w:szCs w:val="24"/>
        </w:rPr>
        <w:t xml:space="preserve">Becoming More Resilient </w:t>
      </w:r>
    </w:p>
    <w:p w:rsidR="000D5332" w:rsidRDefault="000D5332" w:rsidP="0059508C">
      <w:pPr>
        <w:spacing w:line="480" w:lineRule="auto"/>
        <w:ind w:left="567" w:right="567"/>
        <w:jc w:val="both"/>
        <w:rPr>
          <w:rFonts w:ascii="Arial" w:hAnsi="Arial" w:cs="Arial"/>
          <w:sz w:val="24"/>
          <w:szCs w:val="24"/>
        </w:rPr>
      </w:pPr>
      <w:r>
        <w:rPr>
          <w:rFonts w:ascii="Arial" w:hAnsi="Arial" w:cs="Arial"/>
          <w:sz w:val="24"/>
          <w:szCs w:val="24"/>
        </w:rPr>
        <w:t xml:space="preserve">The theme of becoming more resilient </w:t>
      </w:r>
      <w:r w:rsidR="00DA1315">
        <w:rPr>
          <w:rFonts w:ascii="Arial" w:hAnsi="Arial" w:cs="Arial"/>
          <w:sz w:val="24"/>
          <w:szCs w:val="24"/>
        </w:rPr>
        <w:t>using</w:t>
      </w:r>
      <w:r>
        <w:rPr>
          <w:rFonts w:ascii="Arial" w:hAnsi="Arial" w:cs="Arial"/>
          <w:sz w:val="24"/>
          <w:szCs w:val="24"/>
        </w:rPr>
        <w:t xml:space="preserve"> drama came up in every questionnaire/survey the young people</w:t>
      </w:r>
      <w:r w:rsidR="00DA1315">
        <w:rPr>
          <w:rFonts w:ascii="Arial" w:hAnsi="Arial" w:cs="Arial"/>
          <w:sz w:val="24"/>
          <w:szCs w:val="24"/>
        </w:rPr>
        <w:t xml:space="preserve"> took part in, 100% of them answering yes to that question. Very much like the previous main themes, there was no literature covering this topic. The research the author conducted shows solidly that drama is effective regarding this aspect of young person’s growth.</w:t>
      </w:r>
      <w:r w:rsidR="00DA1315" w:rsidRPr="00DA1315">
        <w:t xml:space="preserve"> </w:t>
      </w:r>
      <w:r w:rsidR="00DA1315" w:rsidRPr="00DA1315">
        <w:rPr>
          <w:rFonts w:ascii="Arial" w:hAnsi="Arial" w:cs="Arial"/>
          <w:sz w:val="24"/>
          <w:szCs w:val="24"/>
        </w:rPr>
        <w:t>Young Person 4 noted ‘</w:t>
      </w:r>
      <w:r w:rsidR="00DA1315" w:rsidRPr="00DA1315">
        <w:rPr>
          <w:rFonts w:ascii="Arial" w:hAnsi="Arial" w:cs="Arial"/>
          <w:i/>
          <w:sz w:val="24"/>
          <w:szCs w:val="24"/>
        </w:rPr>
        <w:t>Yes. You have to have a tough skin in this world; people judge you, reject you, give you a mountain of reasons why you can't do things and the work is exhausting, but the end result makes it all worth it, so you learn to develop a tough skin</w:t>
      </w:r>
      <w:r w:rsidR="00DA1315">
        <w:rPr>
          <w:rFonts w:ascii="Arial" w:hAnsi="Arial" w:cs="Arial"/>
          <w:i/>
          <w:sz w:val="24"/>
          <w:szCs w:val="24"/>
        </w:rPr>
        <w:t xml:space="preserve">’. </w:t>
      </w:r>
      <w:r w:rsidR="00DA1315">
        <w:rPr>
          <w:rFonts w:ascii="Arial" w:hAnsi="Arial" w:cs="Arial"/>
          <w:sz w:val="24"/>
          <w:szCs w:val="24"/>
        </w:rPr>
        <w:t>Proving that skills be transferred across to day to day life.</w:t>
      </w:r>
    </w:p>
    <w:p w:rsidR="00DA1315" w:rsidRDefault="00DA1315" w:rsidP="0059508C">
      <w:pPr>
        <w:spacing w:line="480" w:lineRule="auto"/>
        <w:ind w:left="567" w:right="567"/>
        <w:jc w:val="both"/>
        <w:rPr>
          <w:rFonts w:ascii="Arial" w:hAnsi="Arial" w:cs="Arial"/>
          <w:b/>
          <w:sz w:val="24"/>
          <w:szCs w:val="24"/>
        </w:rPr>
      </w:pPr>
      <w:r>
        <w:rPr>
          <w:rFonts w:ascii="Arial" w:hAnsi="Arial" w:cs="Arial"/>
          <w:b/>
          <w:sz w:val="24"/>
          <w:szCs w:val="24"/>
        </w:rPr>
        <w:t xml:space="preserve">Sense of Belonging </w:t>
      </w:r>
    </w:p>
    <w:p w:rsidR="00DA1315" w:rsidRDefault="00922116" w:rsidP="0059508C">
      <w:pPr>
        <w:spacing w:line="480" w:lineRule="auto"/>
        <w:ind w:left="567" w:right="567"/>
        <w:jc w:val="both"/>
        <w:rPr>
          <w:rFonts w:ascii="Arial" w:hAnsi="Arial" w:cs="Arial"/>
          <w:i/>
          <w:sz w:val="24"/>
          <w:szCs w:val="24"/>
        </w:rPr>
      </w:pPr>
      <w:r>
        <w:rPr>
          <w:rFonts w:ascii="Arial" w:hAnsi="Arial" w:cs="Arial"/>
          <w:sz w:val="24"/>
          <w:szCs w:val="24"/>
        </w:rPr>
        <w:t>Finally,</w:t>
      </w:r>
      <w:r w:rsidR="00DA1315">
        <w:rPr>
          <w:rFonts w:ascii="Arial" w:hAnsi="Arial" w:cs="Arial"/>
          <w:sz w:val="24"/>
          <w:szCs w:val="24"/>
        </w:rPr>
        <w:t xml:space="preserve"> the sense of belonging to s</w:t>
      </w:r>
      <w:r>
        <w:rPr>
          <w:rFonts w:ascii="Arial" w:hAnsi="Arial" w:cs="Arial"/>
          <w:sz w:val="24"/>
          <w:szCs w:val="24"/>
        </w:rPr>
        <w:t xml:space="preserve">omething was a frequent response during the research process. No previous literature was found around this idea, yet this does not say its not backed up by theory. Roiste and Dinnen (2005) ‘note </w:t>
      </w:r>
      <w:r w:rsidRPr="00922116">
        <w:rPr>
          <w:rFonts w:ascii="Arial" w:hAnsi="Arial" w:cs="Arial"/>
          <w:sz w:val="24"/>
          <w:szCs w:val="24"/>
        </w:rPr>
        <w:t>that being involved in leisure activities fosters a young person’s sense of belonging in a community or locality</w:t>
      </w:r>
      <w:r>
        <w:rPr>
          <w:rFonts w:ascii="Arial" w:hAnsi="Arial" w:cs="Arial"/>
          <w:sz w:val="24"/>
          <w:szCs w:val="24"/>
        </w:rPr>
        <w:t>’</w:t>
      </w:r>
      <w:r w:rsidRPr="00922116">
        <w:rPr>
          <w:rFonts w:ascii="Arial" w:hAnsi="Arial" w:cs="Arial"/>
          <w:sz w:val="24"/>
          <w:szCs w:val="24"/>
        </w:rPr>
        <w:t>.</w:t>
      </w:r>
      <w:r>
        <w:rPr>
          <w:rFonts w:ascii="Arial" w:hAnsi="Arial" w:cs="Arial"/>
          <w:sz w:val="24"/>
          <w:szCs w:val="24"/>
        </w:rPr>
        <w:t xml:space="preserve"> A point that is been carried out through youth work practices for numerous years. This evidence is made stronger by a quote from </w:t>
      </w:r>
      <w:r w:rsidRPr="00922116">
        <w:rPr>
          <w:rFonts w:ascii="Arial" w:hAnsi="Arial" w:cs="Arial"/>
          <w:sz w:val="24"/>
          <w:szCs w:val="24"/>
        </w:rPr>
        <w:t xml:space="preserve">Young Person 3 </w:t>
      </w:r>
      <w:r w:rsidRPr="00922116">
        <w:rPr>
          <w:rFonts w:ascii="Arial" w:hAnsi="Arial" w:cs="Arial"/>
          <w:i/>
          <w:sz w:val="24"/>
          <w:szCs w:val="24"/>
        </w:rPr>
        <w:t>‘As child it was a sense of belonging and being with other likeminded people but as an adult it's sort of the basis of how I go through my everyday life. The skills and confidence I learnt have carried me this far!’</w:t>
      </w:r>
    </w:p>
    <w:p w:rsidR="00922116" w:rsidRPr="00922116" w:rsidRDefault="00922116" w:rsidP="00922116">
      <w:pPr>
        <w:spacing w:line="480" w:lineRule="auto"/>
        <w:ind w:left="567" w:right="567"/>
        <w:jc w:val="both"/>
        <w:rPr>
          <w:rFonts w:ascii="Arial" w:hAnsi="Arial" w:cs="Arial"/>
          <w:sz w:val="24"/>
          <w:szCs w:val="24"/>
        </w:rPr>
      </w:pPr>
      <w:r w:rsidRPr="00922116">
        <w:rPr>
          <w:rFonts w:ascii="Arial" w:hAnsi="Arial" w:cs="Arial"/>
          <w:sz w:val="24"/>
          <w:szCs w:val="24"/>
        </w:rPr>
        <w:lastRenderedPageBreak/>
        <w:t xml:space="preserve">Through the discussion, analysis of the data gathered, this chapter has explored and evidenced how </w:t>
      </w:r>
      <w:r>
        <w:rPr>
          <w:rFonts w:ascii="Arial" w:hAnsi="Arial" w:cs="Arial"/>
          <w:sz w:val="24"/>
          <w:szCs w:val="24"/>
        </w:rPr>
        <w:t>drama can be used as a tool to have a positive effect on young peoples’ mental health and well-being</w:t>
      </w:r>
      <w:r w:rsidRPr="00922116">
        <w:rPr>
          <w:rFonts w:ascii="Arial" w:hAnsi="Arial" w:cs="Arial"/>
          <w:sz w:val="24"/>
          <w:szCs w:val="24"/>
        </w:rPr>
        <w:t xml:space="preserve">. </w:t>
      </w:r>
      <w:r>
        <w:rPr>
          <w:rFonts w:ascii="Arial" w:hAnsi="Arial" w:cs="Arial"/>
          <w:sz w:val="24"/>
          <w:szCs w:val="24"/>
        </w:rPr>
        <w:t>By</w:t>
      </w:r>
      <w:r w:rsidRPr="00922116">
        <w:rPr>
          <w:rFonts w:ascii="Arial" w:hAnsi="Arial" w:cs="Arial"/>
          <w:sz w:val="24"/>
          <w:szCs w:val="24"/>
        </w:rPr>
        <w:t xml:space="preserve"> reviewing </w:t>
      </w:r>
      <w:r>
        <w:rPr>
          <w:rFonts w:ascii="Arial" w:hAnsi="Arial" w:cs="Arial"/>
          <w:sz w:val="24"/>
          <w:szCs w:val="24"/>
        </w:rPr>
        <w:t xml:space="preserve">a variety of </w:t>
      </w:r>
      <w:r w:rsidRPr="00922116">
        <w:rPr>
          <w:rFonts w:ascii="Arial" w:hAnsi="Arial" w:cs="Arial"/>
          <w:sz w:val="24"/>
          <w:szCs w:val="24"/>
        </w:rPr>
        <w:t>literature</w:t>
      </w:r>
      <w:r>
        <w:rPr>
          <w:rFonts w:ascii="Arial" w:hAnsi="Arial" w:cs="Arial"/>
          <w:sz w:val="24"/>
          <w:szCs w:val="24"/>
        </w:rPr>
        <w:t xml:space="preserve">, </w:t>
      </w:r>
      <w:r w:rsidR="004C54D0">
        <w:rPr>
          <w:rFonts w:ascii="Arial" w:hAnsi="Arial" w:cs="Arial"/>
          <w:sz w:val="24"/>
          <w:szCs w:val="24"/>
        </w:rPr>
        <w:t>referring</w:t>
      </w:r>
      <w:r>
        <w:rPr>
          <w:rFonts w:ascii="Arial" w:hAnsi="Arial" w:cs="Arial"/>
          <w:sz w:val="24"/>
          <w:szCs w:val="24"/>
        </w:rPr>
        <w:t xml:space="preserve"> to</w:t>
      </w:r>
      <w:r w:rsidRPr="00922116">
        <w:rPr>
          <w:rFonts w:ascii="Arial" w:hAnsi="Arial" w:cs="Arial"/>
          <w:sz w:val="24"/>
          <w:szCs w:val="24"/>
        </w:rPr>
        <w:t xml:space="preserve"> policy, and </w:t>
      </w:r>
      <w:r>
        <w:rPr>
          <w:rFonts w:ascii="Arial" w:hAnsi="Arial" w:cs="Arial"/>
          <w:sz w:val="24"/>
          <w:szCs w:val="24"/>
        </w:rPr>
        <w:t xml:space="preserve">engaging in research with young people, it has been noted that there a broad spectrum </w:t>
      </w:r>
      <w:r w:rsidR="004C54D0">
        <w:rPr>
          <w:rFonts w:ascii="Arial" w:hAnsi="Arial" w:cs="Arial"/>
          <w:sz w:val="24"/>
          <w:szCs w:val="24"/>
        </w:rPr>
        <w:t>of positive impacts this subject can have on young people.</w:t>
      </w:r>
    </w:p>
    <w:p w:rsidR="00922116" w:rsidRPr="00922116" w:rsidRDefault="00922116" w:rsidP="00922116">
      <w:pPr>
        <w:spacing w:line="480" w:lineRule="auto"/>
        <w:ind w:left="567" w:right="567"/>
        <w:jc w:val="both"/>
        <w:rPr>
          <w:rFonts w:ascii="Arial" w:hAnsi="Arial" w:cs="Arial"/>
          <w:sz w:val="24"/>
          <w:szCs w:val="24"/>
        </w:rPr>
      </w:pPr>
    </w:p>
    <w:p w:rsidR="00922116" w:rsidRPr="00922116" w:rsidRDefault="00922116" w:rsidP="00922116">
      <w:pPr>
        <w:spacing w:line="480" w:lineRule="auto"/>
        <w:ind w:left="567" w:right="567"/>
        <w:jc w:val="both"/>
        <w:rPr>
          <w:rFonts w:ascii="Arial" w:hAnsi="Arial" w:cs="Arial"/>
          <w:sz w:val="24"/>
          <w:szCs w:val="24"/>
        </w:rPr>
      </w:pPr>
      <w:r w:rsidRPr="00922116">
        <w:rPr>
          <w:rFonts w:ascii="Arial" w:hAnsi="Arial" w:cs="Arial"/>
          <w:sz w:val="24"/>
          <w:szCs w:val="24"/>
        </w:rPr>
        <w:t xml:space="preserve">The </w:t>
      </w:r>
      <w:r w:rsidR="004C54D0">
        <w:rPr>
          <w:rFonts w:ascii="Arial" w:hAnsi="Arial" w:cs="Arial"/>
          <w:sz w:val="24"/>
          <w:szCs w:val="24"/>
        </w:rPr>
        <w:t>ending chapter shall summarise the authors main findings, and give any recommendations or guidance for further research in this field of work.</w:t>
      </w:r>
    </w:p>
    <w:p w:rsidR="00922116" w:rsidRPr="00DA1315" w:rsidRDefault="00922116" w:rsidP="0059508C">
      <w:pPr>
        <w:spacing w:line="480" w:lineRule="auto"/>
        <w:ind w:left="567" w:right="567"/>
        <w:jc w:val="both"/>
        <w:rPr>
          <w:rFonts w:ascii="Arial" w:hAnsi="Arial" w:cs="Arial"/>
          <w:sz w:val="24"/>
          <w:szCs w:val="24"/>
        </w:rPr>
      </w:pPr>
    </w:p>
    <w:p w:rsidR="00DA1315" w:rsidRDefault="00C00B12" w:rsidP="00C00B12">
      <w:pPr>
        <w:spacing w:line="480" w:lineRule="auto"/>
        <w:ind w:left="567" w:right="567"/>
        <w:jc w:val="center"/>
        <w:rPr>
          <w:rFonts w:ascii="Arial" w:hAnsi="Arial" w:cs="Arial"/>
          <w:b/>
          <w:sz w:val="24"/>
          <w:szCs w:val="24"/>
        </w:rPr>
      </w:pPr>
      <w:r>
        <w:rPr>
          <w:rFonts w:ascii="Arial" w:hAnsi="Arial" w:cs="Arial"/>
          <w:b/>
          <w:sz w:val="24"/>
          <w:szCs w:val="24"/>
        </w:rPr>
        <w:t>Recommendations for Practice</w:t>
      </w:r>
    </w:p>
    <w:p w:rsidR="00C00B12" w:rsidRDefault="00C00B12" w:rsidP="00C00B12">
      <w:pPr>
        <w:spacing w:line="480" w:lineRule="auto"/>
        <w:ind w:left="567" w:right="567"/>
        <w:jc w:val="both"/>
        <w:rPr>
          <w:rFonts w:ascii="Arial" w:hAnsi="Arial" w:cs="Arial"/>
          <w:sz w:val="24"/>
          <w:szCs w:val="24"/>
        </w:rPr>
      </w:pPr>
      <w:r>
        <w:rPr>
          <w:rFonts w:ascii="Arial" w:hAnsi="Arial" w:cs="Arial"/>
          <w:sz w:val="24"/>
          <w:szCs w:val="24"/>
        </w:rPr>
        <w:t xml:space="preserve">In summery the author believes the goal of trying to answer, </w:t>
      </w:r>
      <w:r w:rsidRPr="00C00B12">
        <w:rPr>
          <w:rFonts w:ascii="Arial" w:hAnsi="Arial" w:cs="Arial"/>
          <w:i/>
          <w:sz w:val="24"/>
          <w:szCs w:val="24"/>
        </w:rPr>
        <w:t>‘How drama can be used as a tool by Youth Workers to benefit young people’s health and well-being’</w:t>
      </w:r>
      <w:r>
        <w:rPr>
          <w:rFonts w:ascii="Arial" w:hAnsi="Arial" w:cs="Arial"/>
          <w:i/>
          <w:sz w:val="24"/>
          <w:szCs w:val="24"/>
        </w:rPr>
        <w:t xml:space="preserve"> </w:t>
      </w:r>
      <w:r>
        <w:rPr>
          <w:rFonts w:ascii="Arial" w:hAnsi="Arial" w:cs="Arial"/>
          <w:sz w:val="24"/>
          <w:szCs w:val="24"/>
        </w:rPr>
        <w:t xml:space="preserve">was met. The above data shows that there is a clear link between positive mental health using drama. </w:t>
      </w:r>
      <w:r w:rsidR="00F54894">
        <w:rPr>
          <w:rFonts w:ascii="Arial" w:hAnsi="Arial" w:cs="Arial"/>
          <w:sz w:val="24"/>
          <w:szCs w:val="24"/>
        </w:rPr>
        <w:t>If the author was given more time for the Applied Research Project, they would have liked to have explored the subject in more detail. For future reference there needs to be continued research around this topic, in the hope that drama therapy can pave the way to help young people suffering with their mental health, in doing so helping break the stigma around it.</w:t>
      </w:r>
    </w:p>
    <w:p w:rsidR="00F54894" w:rsidRDefault="00F54894" w:rsidP="00C00B12">
      <w:pPr>
        <w:spacing w:line="480" w:lineRule="auto"/>
        <w:ind w:left="567" w:right="567"/>
        <w:jc w:val="both"/>
        <w:rPr>
          <w:rFonts w:ascii="Arial" w:hAnsi="Arial" w:cs="Arial"/>
          <w:sz w:val="24"/>
          <w:szCs w:val="24"/>
        </w:rPr>
      </w:pPr>
    </w:p>
    <w:p w:rsidR="005A42CB" w:rsidRDefault="005A42CB" w:rsidP="00C00B12">
      <w:pPr>
        <w:spacing w:line="480" w:lineRule="auto"/>
        <w:ind w:left="567" w:right="567"/>
        <w:jc w:val="both"/>
        <w:rPr>
          <w:rFonts w:ascii="Arial" w:hAnsi="Arial" w:cs="Arial"/>
          <w:b/>
          <w:sz w:val="24"/>
          <w:szCs w:val="24"/>
        </w:rPr>
      </w:pPr>
    </w:p>
    <w:p w:rsidR="005A42CB" w:rsidRDefault="005A42CB" w:rsidP="00C00B12">
      <w:pPr>
        <w:spacing w:line="480" w:lineRule="auto"/>
        <w:ind w:left="567" w:right="567"/>
        <w:jc w:val="both"/>
        <w:rPr>
          <w:rFonts w:ascii="Arial" w:hAnsi="Arial" w:cs="Arial"/>
          <w:b/>
          <w:sz w:val="24"/>
          <w:szCs w:val="24"/>
        </w:rPr>
      </w:pPr>
    </w:p>
    <w:p w:rsidR="005A42CB" w:rsidRDefault="005A42CB" w:rsidP="00C00B12">
      <w:pPr>
        <w:spacing w:line="480" w:lineRule="auto"/>
        <w:ind w:left="567" w:right="567"/>
        <w:jc w:val="both"/>
        <w:rPr>
          <w:rFonts w:ascii="Arial" w:hAnsi="Arial" w:cs="Arial"/>
          <w:b/>
          <w:sz w:val="24"/>
          <w:szCs w:val="24"/>
        </w:rPr>
      </w:pPr>
    </w:p>
    <w:p w:rsidR="005A42CB" w:rsidRDefault="005A42CB" w:rsidP="00C00B12">
      <w:pPr>
        <w:spacing w:line="480" w:lineRule="auto"/>
        <w:ind w:left="567" w:right="567"/>
        <w:jc w:val="both"/>
        <w:rPr>
          <w:rFonts w:ascii="Arial" w:hAnsi="Arial" w:cs="Arial"/>
          <w:b/>
          <w:sz w:val="24"/>
          <w:szCs w:val="24"/>
        </w:rPr>
      </w:pPr>
    </w:p>
    <w:p w:rsidR="005A42CB" w:rsidRDefault="005A42CB" w:rsidP="00C00B12">
      <w:pPr>
        <w:spacing w:line="480" w:lineRule="auto"/>
        <w:ind w:left="567" w:right="567"/>
        <w:jc w:val="both"/>
        <w:rPr>
          <w:rFonts w:ascii="Arial" w:hAnsi="Arial" w:cs="Arial"/>
          <w:b/>
          <w:sz w:val="24"/>
          <w:szCs w:val="24"/>
        </w:rPr>
      </w:pPr>
    </w:p>
    <w:p w:rsidR="005A42CB" w:rsidRDefault="005A42CB" w:rsidP="00C00B12">
      <w:pPr>
        <w:spacing w:line="480" w:lineRule="auto"/>
        <w:ind w:left="567" w:right="567"/>
        <w:jc w:val="both"/>
        <w:rPr>
          <w:rFonts w:ascii="Arial" w:hAnsi="Arial" w:cs="Arial"/>
          <w:b/>
          <w:sz w:val="24"/>
          <w:szCs w:val="24"/>
        </w:rPr>
      </w:pPr>
    </w:p>
    <w:p w:rsidR="005A42CB" w:rsidRDefault="005A42CB" w:rsidP="00C00B12">
      <w:pPr>
        <w:spacing w:line="480" w:lineRule="auto"/>
        <w:ind w:left="567" w:right="567"/>
        <w:jc w:val="both"/>
        <w:rPr>
          <w:rFonts w:ascii="Arial" w:hAnsi="Arial" w:cs="Arial"/>
          <w:b/>
          <w:sz w:val="24"/>
          <w:szCs w:val="24"/>
        </w:rPr>
      </w:pPr>
    </w:p>
    <w:p w:rsidR="005A42CB" w:rsidRDefault="005A42CB" w:rsidP="00C00B12">
      <w:pPr>
        <w:spacing w:line="480" w:lineRule="auto"/>
        <w:ind w:left="567" w:right="567"/>
        <w:jc w:val="both"/>
        <w:rPr>
          <w:rFonts w:ascii="Arial" w:hAnsi="Arial" w:cs="Arial"/>
          <w:b/>
          <w:sz w:val="24"/>
          <w:szCs w:val="24"/>
        </w:rPr>
      </w:pPr>
    </w:p>
    <w:p w:rsidR="005A42CB" w:rsidRDefault="005A42CB" w:rsidP="00C00B12">
      <w:pPr>
        <w:spacing w:line="480" w:lineRule="auto"/>
        <w:ind w:left="567" w:right="567"/>
        <w:jc w:val="both"/>
        <w:rPr>
          <w:rFonts w:ascii="Arial" w:hAnsi="Arial" w:cs="Arial"/>
          <w:b/>
          <w:sz w:val="24"/>
          <w:szCs w:val="24"/>
        </w:rPr>
      </w:pPr>
    </w:p>
    <w:p w:rsidR="005A42CB" w:rsidRDefault="005A42CB" w:rsidP="00C00B12">
      <w:pPr>
        <w:spacing w:line="480" w:lineRule="auto"/>
        <w:ind w:left="567" w:right="567"/>
        <w:jc w:val="both"/>
        <w:rPr>
          <w:rFonts w:ascii="Arial" w:hAnsi="Arial" w:cs="Arial"/>
          <w:b/>
          <w:sz w:val="24"/>
          <w:szCs w:val="24"/>
        </w:rPr>
      </w:pPr>
    </w:p>
    <w:p w:rsidR="005A42CB" w:rsidRDefault="005A42CB" w:rsidP="00C00B12">
      <w:pPr>
        <w:spacing w:line="480" w:lineRule="auto"/>
        <w:ind w:left="567" w:right="567"/>
        <w:jc w:val="both"/>
        <w:rPr>
          <w:rFonts w:ascii="Arial" w:hAnsi="Arial" w:cs="Arial"/>
          <w:b/>
          <w:sz w:val="24"/>
          <w:szCs w:val="24"/>
        </w:rPr>
      </w:pPr>
    </w:p>
    <w:p w:rsidR="00F54894" w:rsidRPr="00F54894" w:rsidRDefault="00F54894" w:rsidP="00C00B12">
      <w:pPr>
        <w:spacing w:line="480" w:lineRule="auto"/>
        <w:ind w:left="567" w:right="567"/>
        <w:jc w:val="both"/>
        <w:rPr>
          <w:rFonts w:ascii="Arial" w:hAnsi="Arial" w:cs="Arial"/>
          <w:b/>
          <w:sz w:val="24"/>
          <w:szCs w:val="24"/>
        </w:rPr>
      </w:pPr>
      <w:r w:rsidRPr="00F54894">
        <w:rPr>
          <w:rFonts w:ascii="Arial" w:hAnsi="Arial" w:cs="Arial"/>
          <w:b/>
          <w:sz w:val="24"/>
          <w:szCs w:val="24"/>
        </w:rPr>
        <w:t>Reference List</w:t>
      </w:r>
    </w:p>
    <w:p w:rsidR="00EF1ED0" w:rsidRDefault="00F54894" w:rsidP="0059508C">
      <w:pPr>
        <w:spacing w:line="480" w:lineRule="auto"/>
        <w:ind w:left="567" w:right="567"/>
        <w:jc w:val="both"/>
        <w:rPr>
          <w:rFonts w:ascii="Arial" w:hAnsi="Arial" w:cs="Arial"/>
          <w:sz w:val="24"/>
          <w:szCs w:val="24"/>
        </w:rPr>
      </w:pPr>
      <w:r w:rsidRPr="00F54894">
        <w:rPr>
          <w:rFonts w:ascii="Arial" w:hAnsi="Arial" w:cs="Arial"/>
          <w:sz w:val="24"/>
          <w:szCs w:val="24"/>
        </w:rPr>
        <w:t>Arnheim, R. (1981). Art as therapy. The Arts in Psychotherapy, 7, 247–251.</w:t>
      </w:r>
    </w:p>
    <w:p w:rsidR="009D4226" w:rsidRDefault="009D4226" w:rsidP="0059508C">
      <w:pPr>
        <w:spacing w:line="480" w:lineRule="auto"/>
        <w:ind w:left="567" w:right="567"/>
        <w:jc w:val="both"/>
        <w:rPr>
          <w:rFonts w:ascii="Arial" w:hAnsi="Arial" w:cs="Arial"/>
          <w:sz w:val="24"/>
          <w:szCs w:val="24"/>
        </w:rPr>
      </w:pPr>
      <w:r w:rsidRPr="009D4226">
        <w:rPr>
          <w:rFonts w:ascii="Arial" w:hAnsi="Arial" w:cs="Arial"/>
          <w:sz w:val="24"/>
          <w:szCs w:val="24"/>
        </w:rPr>
        <w:t xml:space="preserve">BERA, (2011) British Educational Research Association Ethical Guidelines (online) Available from www.bera.ac.uk/guidelines.htm. (accessed </w:t>
      </w:r>
      <w:r w:rsidR="00983F64">
        <w:rPr>
          <w:rFonts w:ascii="Arial" w:hAnsi="Arial" w:cs="Arial"/>
          <w:sz w:val="24"/>
          <w:szCs w:val="24"/>
        </w:rPr>
        <w:t>November 2017</w:t>
      </w:r>
      <w:r w:rsidRPr="009D4226">
        <w:rPr>
          <w:rFonts w:ascii="Arial" w:hAnsi="Arial" w:cs="Arial"/>
          <w:sz w:val="24"/>
          <w:szCs w:val="24"/>
        </w:rPr>
        <w:t>)</w:t>
      </w:r>
    </w:p>
    <w:p w:rsidR="009D4226" w:rsidRDefault="009D4226" w:rsidP="0059508C">
      <w:pPr>
        <w:spacing w:line="480" w:lineRule="auto"/>
        <w:ind w:left="567" w:right="567"/>
        <w:jc w:val="both"/>
        <w:rPr>
          <w:rFonts w:ascii="Arial" w:hAnsi="Arial" w:cs="Arial"/>
          <w:sz w:val="24"/>
          <w:szCs w:val="24"/>
        </w:rPr>
      </w:pPr>
      <w:r w:rsidRPr="009D4226">
        <w:rPr>
          <w:rFonts w:ascii="Arial" w:hAnsi="Arial" w:cs="Arial"/>
          <w:sz w:val="24"/>
          <w:szCs w:val="24"/>
        </w:rPr>
        <w:t>Bryman, A. (2018) Social Research Methods. New York: Oxford University Press.</w:t>
      </w:r>
      <w:r>
        <w:rPr>
          <w:rFonts w:ascii="Arial" w:hAnsi="Arial" w:cs="Arial"/>
          <w:sz w:val="24"/>
          <w:szCs w:val="24"/>
        </w:rPr>
        <w:t xml:space="preserve"> </w:t>
      </w:r>
    </w:p>
    <w:p w:rsidR="009D4226" w:rsidRDefault="009D4226" w:rsidP="0059508C">
      <w:pPr>
        <w:spacing w:line="480" w:lineRule="auto"/>
        <w:ind w:left="567" w:right="567"/>
        <w:jc w:val="both"/>
        <w:rPr>
          <w:rFonts w:ascii="Arial" w:hAnsi="Arial" w:cs="Arial"/>
          <w:sz w:val="24"/>
          <w:szCs w:val="24"/>
        </w:rPr>
      </w:pPr>
      <w:r w:rsidRPr="009D4226">
        <w:rPr>
          <w:rFonts w:ascii="Arial" w:hAnsi="Arial" w:cs="Arial"/>
          <w:sz w:val="24"/>
          <w:szCs w:val="24"/>
        </w:rPr>
        <w:t>Cottrell, S (2014). Dissertation and Project Reports: a Step by Step Guide. Hampshire: Palrave Macmillan</w:t>
      </w:r>
      <w:r>
        <w:rPr>
          <w:rFonts w:ascii="Arial" w:hAnsi="Arial" w:cs="Arial"/>
          <w:sz w:val="24"/>
          <w:szCs w:val="24"/>
        </w:rPr>
        <w:t xml:space="preserve"> </w:t>
      </w:r>
    </w:p>
    <w:p w:rsidR="00F54894" w:rsidRDefault="00F54894" w:rsidP="0059508C">
      <w:pPr>
        <w:spacing w:line="480" w:lineRule="auto"/>
        <w:ind w:left="567" w:right="567"/>
        <w:jc w:val="both"/>
        <w:rPr>
          <w:rFonts w:ascii="Arial" w:hAnsi="Arial" w:cs="Arial"/>
          <w:sz w:val="24"/>
          <w:szCs w:val="24"/>
        </w:rPr>
      </w:pPr>
      <w:r w:rsidRPr="00F54894">
        <w:rPr>
          <w:rFonts w:ascii="Arial" w:hAnsi="Arial" w:cs="Arial"/>
          <w:sz w:val="24"/>
          <w:szCs w:val="24"/>
        </w:rPr>
        <w:t>Creswell, J.W. (2003) Research Design: Qualitative, Quantitative &amp; Mixed Methods Approaches. London: Sage Publications. </w:t>
      </w:r>
    </w:p>
    <w:p w:rsidR="00F54894" w:rsidRDefault="00F54894" w:rsidP="0059508C">
      <w:pPr>
        <w:spacing w:line="480" w:lineRule="auto"/>
        <w:ind w:left="567" w:right="567"/>
        <w:jc w:val="both"/>
        <w:rPr>
          <w:rFonts w:ascii="Arial" w:hAnsi="Arial" w:cs="Arial"/>
          <w:sz w:val="24"/>
          <w:szCs w:val="24"/>
        </w:rPr>
      </w:pPr>
      <w:r w:rsidRPr="00F54894">
        <w:rPr>
          <w:rFonts w:ascii="Arial" w:hAnsi="Arial" w:cs="Arial"/>
          <w:sz w:val="24"/>
          <w:szCs w:val="24"/>
        </w:rPr>
        <w:lastRenderedPageBreak/>
        <w:t>Driver, B.L. (1992) ‘The benefits of leisure’, Parks and Recreation, 27 pp. 16-23</w:t>
      </w:r>
    </w:p>
    <w:p w:rsidR="009D4226" w:rsidRDefault="009D4226" w:rsidP="0059508C">
      <w:pPr>
        <w:spacing w:line="480" w:lineRule="auto"/>
        <w:ind w:left="567" w:right="567"/>
        <w:jc w:val="both"/>
        <w:rPr>
          <w:rFonts w:ascii="Arial" w:hAnsi="Arial" w:cs="Arial"/>
          <w:sz w:val="24"/>
          <w:szCs w:val="24"/>
        </w:rPr>
      </w:pPr>
      <w:r w:rsidRPr="009D4226">
        <w:rPr>
          <w:rFonts w:ascii="Arial" w:hAnsi="Arial" w:cs="Arial"/>
          <w:sz w:val="24"/>
          <w:szCs w:val="24"/>
        </w:rPr>
        <w:t>Galvan, J. L. (2014). Writing literature reviews: A guide for students of the social and behavioral sciences (6th ed.). Glendale, CA: Pyrczak.</w:t>
      </w:r>
      <w:r>
        <w:rPr>
          <w:rFonts w:ascii="Arial" w:hAnsi="Arial" w:cs="Arial"/>
          <w:sz w:val="24"/>
          <w:szCs w:val="24"/>
        </w:rPr>
        <w:t xml:space="preserve"> </w:t>
      </w:r>
    </w:p>
    <w:p w:rsidR="009D4226" w:rsidRDefault="009D4226" w:rsidP="009D4226">
      <w:pPr>
        <w:spacing w:line="480" w:lineRule="auto"/>
        <w:ind w:left="567" w:right="567"/>
        <w:jc w:val="both"/>
        <w:rPr>
          <w:rFonts w:ascii="Arial" w:hAnsi="Arial" w:cs="Arial"/>
          <w:sz w:val="24"/>
          <w:szCs w:val="24"/>
        </w:rPr>
      </w:pPr>
      <w:r w:rsidRPr="009D4226">
        <w:rPr>
          <w:rFonts w:ascii="Arial" w:hAnsi="Arial" w:cs="Arial"/>
          <w:sz w:val="24"/>
          <w:szCs w:val="24"/>
        </w:rPr>
        <w:t>Jennings, S. (Ed.). (1995). Dramatherapy with children and adolescents. New York: Routledge</w:t>
      </w:r>
    </w:p>
    <w:p w:rsidR="009D4226" w:rsidRPr="009D4226" w:rsidRDefault="009D4226" w:rsidP="009D4226">
      <w:pPr>
        <w:spacing w:line="480" w:lineRule="auto"/>
        <w:ind w:left="567" w:right="567"/>
        <w:jc w:val="both"/>
        <w:rPr>
          <w:rFonts w:ascii="Arial" w:hAnsi="Arial" w:cs="Arial"/>
          <w:sz w:val="24"/>
          <w:szCs w:val="24"/>
        </w:rPr>
      </w:pPr>
      <w:r w:rsidRPr="009D4226">
        <w:rPr>
          <w:rFonts w:ascii="Arial" w:hAnsi="Arial" w:cs="Arial"/>
          <w:sz w:val="24"/>
          <w:szCs w:val="24"/>
        </w:rPr>
        <w:t>Heenan, D. (21007) Art as therapy: an effective way of promoting positive mental health?</w:t>
      </w:r>
    </w:p>
    <w:p w:rsidR="009D4226" w:rsidRPr="009D4226" w:rsidRDefault="009D4226" w:rsidP="009D4226">
      <w:pPr>
        <w:spacing w:line="480" w:lineRule="auto"/>
        <w:ind w:left="567" w:right="567"/>
        <w:jc w:val="both"/>
        <w:rPr>
          <w:rFonts w:ascii="Arial" w:hAnsi="Arial" w:cs="Arial"/>
          <w:sz w:val="24"/>
          <w:szCs w:val="24"/>
        </w:rPr>
      </w:pPr>
      <w:r w:rsidRPr="009D4226">
        <w:rPr>
          <w:rFonts w:ascii="Arial" w:hAnsi="Arial" w:cs="Arial"/>
          <w:sz w:val="24"/>
          <w:szCs w:val="24"/>
        </w:rPr>
        <w:t>Nelson, L. &amp; Finneran, L. (2006). Drama and the adolescent journey. Portsmouth, NH: Heinemann Drama.</w:t>
      </w:r>
    </w:p>
    <w:p w:rsidR="009D4226" w:rsidRDefault="009D4226" w:rsidP="009D4226">
      <w:pPr>
        <w:spacing w:line="480" w:lineRule="auto"/>
        <w:ind w:left="567" w:right="567"/>
        <w:jc w:val="both"/>
        <w:rPr>
          <w:rFonts w:ascii="Arial" w:hAnsi="Arial" w:cs="Arial"/>
          <w:sz w:val="24"/>
          <w:szCs w:val="24"/>
        </w:rPr>
      </w:pPr>
      <w:r w:rsidRPr="009D4226">
        <w:rPr>
          <w:rFonts w:ascii="Arial" w:hAnsi="Arial" w:cs="Arial"/>
          <w:sz w:val="24"/>
          <w:szCs w:val="24"/>
        </w:rPr>
        <w:t>O’Leary, Z. (2010) The Essential Guide to Doing your Research Project. London: Sage publications.</w:t>
      </w:r>
    </w:p>
    <w:p w:rsidR="009D4226" w:rsidRPr="009D4226" w:rsidRDefault="009D4226" w:rsidP="009D4226">
      <w:pPr>
        <w:spacing w:line="480" w:lineRule="auto"/>
        <w:ind w:left="567" w:right="567"/>
        <w:jc w:val="both"/>
        <w:rPr>
          <w:rFonts w:ascii="Arial" w:hAnsi="Arial" w:cs="Arial"/>
          <w:sz w:val="24"/>
          <w:szCs w:val="24"/>
        </w:rPr>
      </w:pPr>
      <w:r w:rsidRPr="009D4226">
        <w:rPr>
          <w:rFonts w:ascii="Arial" w:hAnsi="Arial" w:cs="Arial"/>
          <w:sz w:val="24"/>
          <w:szCs w:val="24"/>
        </w:rPr>
        <w:t>Schattner, G. &amp; Courtney, R. (Eds.) (1981). Drama in therapy: Volume one: Children. New York: Drama Book</w:t>
      </w:r>
      <w:r>
        <w:rPr>
          <w:rFonts w:ascii="Arial" w:hAnsi="Arial" w:cs="Arial"/>
          <w:sz w:val="24"/>
          <w:szCs w:val="24"/>
        </w:rPr>
        <w:t xml:space="preserve"> </w:t>
      </w:r>
      <w:r w:rsidRPr="009D4226">
        <w:rPr>
          <w:rFonts w:ascii="Arial" w:hAnsi="Arial" w:cs="Arial"/>
          <w:sz w:val="24"/>
          <w:szCs w:val="24"/>
        </w:rPr>
        <w:t>Specialists.</w:t>
      </w:r>
    </w:p>
    <w:p w:rsidR="009D4226" w:rsidRDefault="009D4226" w:rsidP="009D4226">
      <w:pPr>
        <w:spacing w:line="480" w:lineRule="auto"/>
        <w:ind w:left="567" w:right="567"/>
        <w:jc w:val="both"/>
        <w:rPr>
          <w:rFonts w:ascii="Arial" w:hAnsi="Arial" w:cs="Arial"/>
          <w:sz w:val="24"/>
          <w:szCs w:val="24"/>
        </w:rPr>
      </w:pPr>
      <w:r w:rsidRPr="009D4226">
        <w:rPr>
          <w:rFonts w:ascii="Arial" w:hAnsi="Arial" w:cs="Arial"/>
          <w:sz w:val="24"/>
          <w:szCs w:val="24"/>
        </w:rPr>
        <w:t>Roberts, G., Somers, J., Dawe, J., Passy, R., Mays, C., Carr, G., Shiers, D. and Smith, J. (2007), On the Edge: a drama-based mental health education programme on early psychosis for schools. Early Intervention in Psychiatry, p:168–176</w:t>
      </w:r>
      <w:r>
        <w:rPr>
          <w:rFonts w:ascii="Arial" w:hAnsi="Arial" w:cs="Arial"/>
          <w:sz w:val="24"/>
          <w:szCs w:val="24"/>
        </w:rPr>
        <w:t xml:space="preserve"> </w:t>
      </w:r>
    </w:p>
    <w:p w:rsidR="009D4226" w:rsidRPr="009D4226" w:rsidRDefault="009D4226" w:rsidP="009D4226">
      <w:pPr>
        <w:spacing w:line="480" w:lineRule="auto"/>
        <w:ind w:left="567" w:right="567"/>
        <w:jc w:val="both"/>
        <w:rPr>
          <w:rFonts w:ascii="Arial" w:hAnsi="Arial" w:cs="Arial"/>
          <w:sz w:val="24"/>
          <w:szCs w:val="24"/>
        </w:rPr>
      </w:pPr>
      <w:r w:rsidRPr="009D4226">
        <w:rPr>
          <w:rFonts w:ascii="Arial" w:hAnsi="Arial" w:cs="Arial"/>
          <w:sz w:val="24"/>
          <w:szCs w:val="24"/>
        </w:rPr>
        <w:t>Sternberg, P. (1998). Theatre for conflict resolution in the classroom and beyond. Portsmouth, NH: Heinemann.</w:t>
      </w:r>
    </w:p>
    <w:p w:rsidR="00F54894" w:rsidRDefault="009D4226" w:rsidP="009D4226">
      <w:pPr>
        <w:spacing w:line="480" w:lineRule="auto"/>
        <w:ind w:left="567" w:right="567"/>
        <w:jc w:val="both"/>
        <w:rPr>
          <w:rFonts w:ascii="Arial" w:hAnsi="Arial" w:cs="Arial"/>
          <w:sz w:val="24"/>
          <w:szCs w:val="24"/>
        </w:rPr>
      </w:pPr>
      <w:r w:rsidRPr="009D4226">
        <w:rPr>
          <w:rFonts w:ascii="Arial" w:hAnsi="Arial" w:cs="Arial"/>
          <w:sz w:val="24"/>
          <w:szCs w:val="24"/>
        </w:rPr>
        <w:t>Webb, N. B. (1999). Assessment of the Child in Crisis. In Webb, N. B. (Ed.), Play Therapy with Children in</w:t>
      </w:r>
      <w:r>
        <w:rPr>
          <w:rFonts w:ascii="Arial" w:hAnsi="Arial" w:cs="Arial"/>
          <w:sz w:val="24"/>
          <w:szCs w:val="24"/>
        </w:rPr>
        <w:t xml:space="preserve"> </w:t>
      </w:r>
      <w:r w:rsidRPr="009D4226">
        <w:rPr>
          <w:rFonts w:ascii="Arial" w:hAnsi="Arial" w:cs="Arial"/>
          <w:sz w:val="24"/>
          <w:szCs w:val="24"/>
        </w:rPr>
        <w:t>Crisis: Individual, Group and Family Treatment (pp.3-28). New York: The Guilford Press.</w:t>
      </w:r>
    </w:p>
    <w:p w:rsidR="009D4226" w:rsidRDefault="009D4226" w:rsidP="009D4226">
      <w:pPr>
        <w:spacing w:line="480" w:lineRule="auto"/>
        <w:ind w:left="567" w:right="567"/>
        <w:jc w:val="both"/>
        <w:rPr>
          <w:rFonts w:ascii="Arial" w:hAnsi="Arial" w:cs="Arial"/>
          <w:sz w:val="24"/>
          <w:szCs w:val="24"/>
        </w:rPr>
      </w:pPr>
    </w:p>
    <w:p w:rsidR="00560303" w:rsidRDefault="00560303" w:rsidP="009D4226">
      <w:pPr>
        <w:spacing w:line="480" w:lineRule="auto"/>
        <w:ind w:left="567" w:right="567"/>
        <w:jc w:val="both"/>
        <w:rPr>
          <w:rFonts w:ascii="Arial" w:hAnsi="Arial" w:cs="Arial"/>
          <w:sz w:val="24"/>
          <w:szCs w:val="24"/>
        </w:rPr>
      </w:pPr>
    </w:p>
    <w:p w:rsidR="00560303" w:rsidRDefault="00560303" w:rsidP="009D4226">
      <w:pPr>
        <w:spacing w:line="480" w:lineRule="auto"/>
        <w:ind w:left="567" w:right="567"/>
        <w:jc w:val="both"/>
        <w:rPr>
          <w:rFonts w:ascii="Arial" w:hAnsi="Arial" w:cs="Arial"/>
          <w:sz w:val="24"/>
          <w:szCs w:val="24"/>
        </w:rPr>
      </w:pPr>
    </w:p>
    <w:p w:rsidR="00560303" w:rsidRDefault="00560303" w:rsidP="009D4226">
      <w:pPr>
        <w:spacing w:line="480" w:lineRule="auto"/>
        <w:ind w:left="567" w:right="567"/>
        <w:jc w:val="both"/>
        <w:rPr>
          <w:rFonts w:ascii="Arial" w:hAnsi="Arial" w:cs="Arial"/>
          <w:sz w:val="24"/>
          <w:szCs w:val="24"/>
        </w:rPr>
      </w:pPr>
    </w:p>
    <w:p w:rsidR="00560303" w:rsidRDefault="00560303" w:rsidP="009D4226">
      <w:pPr>
        <w:spacing w:line="480" w:lineRule="auto"/>
        <w:ind w:left="567" w:right="567"/>
        <w:jc w:val="both"/>
        <w:rPr>
          <w:rFonts w:ascii="Arial" w:hAnsi="Arial" w:cs="Arial"/>
          <w:sz w:val="24"/>
          <w:szCs w:val="24"/>
        </w:rPr>
      </w:pPr>
    </w:p>
    <w:p w:rsidR="00560303" w:rsidRDefault="00560303" w:rsidP="009D4226">
      <w:pPr>
        <w:spacing w:line="480" w:lineRule="auto"/>
        <w:ind w:left="567" w:right="567"/>
        <w:jc w:val="both"/>
        <w:rPr>
          <w:rFonts w:ascii="Arial" w:hAnsi="Arial" w:cs="Arial"/>
          <w:sz w:val="24"/>
          <w:szCs w:val="24"/>
        </w:rPr>
      </w:pPr>
    </w:p>
    <w:p w:rsidR="00560303" w:rsidRDefault="00560303" w:rsidP="009D4226">
      <w:pPr>
        <w:spacing w:line="480" w:lineRule="auto"/>
        <w:ind w:left="567" w:right="567"/>
        <w:jc w:val="both"/>
        <w:rPr>
          <w:rFonts w:ascii="Arial" w:hAnsi="Arial" w:cs="Arial"/>
          <w:sz w:val="24"/>
          <w:szCs w:val="24"/>
        </w:rPr>
      </w:pPr>
    </w:p>
    <w:p w:rsidR="00560303" w:rsidRDefault="00560303" w:rsidP="009D4226">
      <w:pPr>
        <w:spacing w:line="480" w:lineRule="auto"/>
        <w:ind w:left="567" w:right="567"/>
        <w:jc w:val="both"/>
        <w:rPr>
          <w:rFonts w:ascii="Arial" w:hAnsi="Arial" w:cs="Arial"/>
          <w:sz w:val="24"/>
          <w:szCs w:val="24"/>
        </w:rPr>
      </w:pPr>
    </w:p>
    <w:p w:rsidR="00560303" w:rsidRDefault="00560303" w:rsidP="00515D9C">
      <w:pPr>
        <w:spacing w:line="480" w:lineRule="auto"/>
        <w:ind w:right="567"/>
        <w:jc w:val="both"/>
        <w:rPr>
          <w:rFonts w:ascii="Arial" w:hAnsi="Arial" w:cs="Arial"/>
          <w:b/>
          <w:sz w:val="24"/>
          <w:szCs w:val="24"/>
        </w:rPr>
      </w:pPr>
    </w:p>
    <w:p w:rsidR="009B3384" w:rsidRDefault="009B3384" w:rsidP="00515D9C">
      <w:pPr>
        <w:tabs>
          <w:tab w:val="left" w:pos="5103"/>
        </w:tabs>
        <w:spacing w:after="0" w:line="240" w:lineRule="auto"/>
        <w:jc w:val="center"/>
        <w:rPr>
          <w:rFonts w:ascii="Arial" w:eastAsia="Times New Roman" w:hAnsi="Arial" w:cs="Arial"/>
          <w:b/>
          <w:bCs/>
          <w:sz w:val="24"/>
          <w:szCs w:val="24"/>
        </w:rPr>
      </w:pPr>
      <w:r>
        <w:rPr>
          <w:rFonts w:ascii="Arial" w:eastAsia="Times New Roman" w:hAnsi="Arial" w:cs="Arial"/>
          <w:b/>
          <w:bCs/>
          <w:sz w:val="24"/>
          <w:szCs w:val="24"/>
        </w:rPr>
        <w:t>Appendices</w:t>
      </w:r>
    </w:p>
    <w:p w:rsidR="009B3384" w:rsidRDefault="009B3384" w:rsidP="00515D9C">
      <w:pPr>
        <w:tabs>
          <w:tab w:val="left" w:pos="5103"/>
        </w:tabs>
        <w:spacing w:after="0" w:line="240" w:lineRule="auto"/>
        <w:jc w:val="center"/>
        <w:rPr>
          <w:rFonts w:ascii="Arial" w:eastAsia="Times New Roman" w:hAnsi="Arial" w:cs="Arial"/>
          <w:b/>
          <w:bCs/>
          <w:sz w:val="24"/>
          <w:szCs w:val="24"/>
        </w:rPr>
      </w:pPr>
      <w:r>
        <w:rPr>
          <w:rFonts w:ascii="Arial" w:eastAsia="Times New Roman" w:hAnsi="Arial" w:cs="Arial"/>
          <w:b/>
          <w:bCs/>
          <w:sz w:val="24"/>
          <w:szCs w:val="24"/>
        </w:rPr>
        <w:t xml:space="preserve"> </w:t>
      </w:r>
    </w:p>
    <w:p w:rsidR="00515D9C" w:rsidRPr="00515D9C" w:rsidRDefault="00515D9C" w:rsidP="00515D9C">
      <w:pPr>
        <w:tabs>
          <w:tab w:val="left" w:pos="5103"/>
        </w:tabs>
        <w:spacing w:after="0" w:line="240" w:lineRule="auto"/>
        <w:jc w:val="center"/>
        <w:rPr>
          <w:rFonts w:ascii="Arial" w:eastAsia="Times New Roman" w:hAnsi="Arial" w:cs="Arial"/>
          <w:b/>
          <w:bCs/>
          <w:sz w:val="24"/>
          <w:szCs w:val="24"/>
        </w:rPr>
      </w:pPr>
      <w:r w:rsidRPr="00515D9C">
        <w:rPr>
          <w:rFonts w:ascii="Arial" w:eastAsia="Times New Roman" w:hAnsi="Arial" w:cs="Arial"/>
          <w:b/>
          <w:bCs/>
          <w:sz w:val="24"/>
          <w:szCs w:val="24"/>
        </w:rPr>
        <w:t>APPLICATION FOR ETHICAL APPROVAL</w:t>
      </w:r>
    </w:p>
    <w:p w:rsidR="00515D9C" w:rsidRPr="00515D9C" w:rsidRDefault="00515D9C" w:rsidP="00515D9C">
      <w:pPr>
        <w:tabs>
          <w:tab w:val="left" w:pos="5103"/>
        </w:tabs>
        <w:spacing w:after="0" w:line="240" w:lineRule="auto"/>
        <w:ind w:right="282"/>
        <w:jc w:val="center"/>
        <w:rPr>
          <w:rFonts w:ascii="Arial" w:eastAsia="Times New Roman" w:hAnsi="Arial" w:cs="Arial"/>
          <w:b/>
          <w:bCs/>
          <w:sz w:val="20"/>
          <w:szCs w:val="20"/>
        </w:rPr>
      </w:pPr>
    </w:p>
    <w:p w:rsidR="00515D9C" w:rsidRPr="00515D9C" w:rsidRDefault="00515D9C" w:rsidP="00515D9C">
      <w:pPr>
        <w:tabs>
          <w:tab w:val="left" w:pos="5103"/>
        </w:tabs>
        <w:spacing w:after="0" w:line="240" w:lineRule="auto"/>
        <w:ind w:right="282"/>
        <w:jc w:val="both"/>
        <w:rPr>
          <w:rFonts w:ascii="Arial" w:eastAsia="Times New Roman" w:hAnsi="Arial" w:cs="Arial"/>
          <w:b/>
          <w:bCs/>
        </w:rPr>
      </w:pPr>
      <w:r w:rsidRPr="00515D9C">
        <w:rPr>
          <w:rFonts w:ascii="Arial" w:eastAsia="Times New Roman"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515D9C" w:rsidRPr="00515D9C" w:rsidRDefault="00515D9C" w:rsidP="00515D9C">
      <w:pPr>
        <w:tabs>
          <w:tab w:val="left" w:pos="5103"/>
        </w:tabs>
        <w:spacing w:after="0" w:line="240" w:lineRule="auto"/>
        <w:ind w:right="282"/>
        <w:jc w:val="center"/>
        <w:rPr>
          <w:rFonts w:ascii="Arial" w:eastAsia="Times New Roman" w:hAnsi="Arial" w:cs="Arial"/>
          <w:b/>
          <w:bCs/>
          <w:sz w:val="16"/>
          <w:szCs w:val="16"/>
        </w:rPr>
      </w:pPr>
    </w:p>
    <w:p w:rsidR="00515D9C" w:rsidRPr="00515D9C" w:rsidRDefault="00515D9C" w:rsidP="00515D9C">
      <w:pPr>
        <w:tabs>
          <w:tab w:val="left" w:pos="5103"/>
        </w:tabs>
        <w:spacing w:after="0" w:line="240" w:lineRule="auto"/>
        <w:ind w:right="282"/>
        <w:jc w:val="both"/>
        <w:rPr>
          <w:rFonts w:ascii="Arial" w:eastAsia="Times New Roman" w:hAnsi="Arial" w:cs="Arial"/>
        </w:rPr>
      </w:pPr>
      <w:r w:rsidRPr="00515D9C">
        <w:rPr>
          <w:rFonts w:ascii="Arial" w:eastAsia="Times New Roman" w:hAnsi="Arial" w:cs="Arial"/>
        </w:rPr>
        <w:t xml:space="preserve">The University follows the OECD Frascati manual definition of </w:t>
      </w:r>
      <w:r w:rsidRPr="00515D9C">
        <w:rPr>
          <w:rFonts w:ascii="Arial" w:eastAsia="Times New Roman" w:hAnsi="Arial" w:cs="Arial"/>
          <w:b/>
        </w:rPr>
        <w:t>research activity</w:t>
      </w:r>
      <w:r w:rsidRPr="00515D9C">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515D9C" w:rsidRPr="00515D9C" w:rsidRDefault="00515D9C" w:rsidP="00515D9C">
      <w:pPr>
        <w:tabs>
          <w:tab w:val="left" w:pos="5103"/>
        </w:tabs>
        <w:spacing w:after="0" w:line="240" w:lineRule="auto"/>
        <w:ind w:right="282"/>
        <w:jc w:val="both"/>
        <w:rPr>
          <w:rFonts w:ascii="Arial" w:eastAsia="Times New Roman" w:hAnsi="Arial" w:cs="Arial"/>
        </w:rPr>
      </w:pPr>
    </w:p>
    <w:p w:rsidR="00515D9C" w:rsidRPr="00515D9C" w:rsidRDefault="00515D9C" w:rsidP="00515D9C">
      <w:pPr>
        <w:tabs>
          <w:tab w:val="left" w:pos="5103"/>
        </w:tabs>
        <w:spacing w:after="0" w:line="240" w:lineRule="auto"/>
        <w:ind w:right="282"/>
        <w:jc w:val="both"/>
        <w:rPr>
          <w:rFonts w:ascii="Arial" w:eastAsia="Times New Roman" w:hAnsi="Arial" w:cs="Arial"/>
        </w:rPr>
      </w:pPr>
      <w:r w:rsidRPr="00515D9C">
        <w:rPr>
          <w:rFonts w:ascii="Arial" w:eastAsia="Times New Roman" w:hAnsi="Arial" w:cs="Arial"/>
        </w:rPr>
        <w:t>The individual undertaking the research activity is known as the “principal researcher”.</w:t>
      </w:r>
    </w:p>
    <w:p w:rsidR="00515D9C" w:rsidRPr="00515D9C" w:rsidRDefault="00515D9C" w:rsidP="00515D9C">
      <w:pPr>
        <w:tabs>
          <w:tab w:val="left" w:pos="5103"/>
        </w:tabs>
        <w:spacing w:after="0" w:line="240" w:lineRule="auto"/>
        <w:ind w:right="282"/>
        <w:jc w:val="both"/>
        <w:rPr>
          <w:rFonts w:ascii="Arial" w:eastAsia="Times New Roman" w:hAnsi="Arial" w:cs="Arial"/>
        </w:rPr>
      </w:pPr>
    </w:p>
    <w:p w:rsidR="00515D9C" w:rsidRPr="00515D9C" w:rsidRDefault="00515D9C" w:rsidP="00515D9C">
      <w:pPr>
        <w:tabs>
          <w:tab w:val="left" w:pos="5103"/>
        </w:tabs>
        <w:spacing w:after="0" w:line="240" w:lineRule="auto"/>
        <w:ind w:right="282"/>
        <w:jc w:val="both"/>
        <w:rPr>
          <w:rFonts w:ascii="Arial" w:eastAsia="Times New Roman" w:hAnsi="Arial" w:cs="Arial"/>
        </w:rPr>
      </w:pPr>
      <w:r w:rsidRPr="00515D9C">
        <w:rPr>
          <w:rFonts w:ascii="Arial" w:eastAsia="Times New Roman" w:hAnsi="Arial" w:cs="Arial"/>
        </w:rPr>
        <w:t>Ethical approval is not required for routine audits, performance reviews, quality assurance studies, testing within normal educational requirements, and literary or artistic criticism.</w:t>
      </w:r>
    </w:p>
    <w:p w:rsidR="00515D9C" w:rsidRPr="00515D9C" w:rsidRDefault="00515D9C" w:rsidP="00515D9C">
      <w:pPr>
        <w:tabs>
          <w:tab w:val="left" w:pos="5103"/>
        </w:tabs>
        <w:spacing w:after="0" w:line="240" w:lineRule="auto"/>
        <w:ind w:right="282"/>
        <w:jc w:val="both"/>
        <w:rPr>
          <w:rFonts w:ascii="Arial" w:eastAsia="Times New Roman" w:hAnsi="Arial" w:cs="Arial"/>
        </w:rPr>
      </w:pPr>
    </w:p>
    <w:p w:rsidR="00515D9C" w:rsidRPr="00515D9C" w:rsidRDefault="00515D9C" w:rsidP="00515D9C">
      <w:pPr>
        <w:tabs>
          <w:tab w:val="left" w:pos="5103"/>
        </w:tabs>
        <w:spacing w:after="0" w:line="240" w:lineRule="auto"/>
        <w:ind w:right="282"/>
        <w:jc w:val="both"/>
        <w:rPr>
          <w:rFonts w:ascii="Arial" w:eastAsia="Times New Roman" w:hAnsi="Arial" w:cs="Arial"/>
          <w:b/>
          <w:bCs/>
        </w:rPr>
      </w:pPr>
      <w:r w:rsidRPr="00515D9C">
        <w:rPr>
          <w:rFonts w:ascii="Arial" w:eastAsia="Times New Roman" w:hAnsi="Arial" w:cs="Arial"/>
          <w:b/>
          <w:bCs/>
        </w:rPr>
        <w:t>Please read the notes for guidance before completing ALL sections of the form.</w:t>
      </w:r>
    </w:p>
    <w:p w:rsidR="00515D9C" w:rsidRPr="00515D9C" w:rsidRDefault="00515D9C" w:rsidP="00515D9C">
      <w:pPr>
        <w:autoSpaceDE w:val="0"/>
        <w:autoSpaceDN w:val="0"/>
        <w:adjustRightInd w:val="0"/>
        <w:spacing w:after="0" w:line="240" w:lineRule="auto"/>
        <w:jc w:val="both"/>
        <w:rPr>
          <w:rFonts w:ascii="Arial" w:eastAsia="Times New Roman" w:hAnsi="Arial" w:cs="Arial"/>
        </w:rPr>
      </w:pPr>
    </w:p>
    <w:p w:rsidR="00515D9C" w:rsidRPr="00515D9C" w:rsidRDefault="00515D9C" w:rsidP="00515D9C">
      <w:pPr>
        <w:autoSpaceDE w:val="0"/>
        <w:autoSpaceDN w:val="0"/>
        <w:adjustRightInd w:val="0"/>
        <w:spacing w:after="0" w:line="240" w:lineRule="auto"/>
        <w:jc w:val="both"/>
        <w:rPr>
          <w:rFonts w:ascii="Arial" w:eastAsia="Times New Roman" w:hAnsi="Arial" w:cs="Arial"/>
        </w:rPr>
      </w:pPr>
      <w:r w:rsidRPr="00515D9C">
        <w:rPr>
          <w:rFonts w:ascii="Arial" w:eastAsia="Times New Roman" w:hAnsi="Arial" w:cs="Arial"/>
          <w:b/>
        </w:rPr>
        <w:t>This form</w:t>
      </w:r>
      <w:r w:rsidRPr="00515D9C">
        <w:rPr>
          <w:rFonts w:ascii="Arial" w:eastAsia="Times New Roman" w:hAnsi="Arial" w:cs="Arial"/>
        </w:rPr>
        <w:t xml:space="preserve"> </w:t>
      </w:r>
      <w:r w:rsidRPr="00515D9C">
        <w:rPr>
          <w:rFonts w:ascii="Arial" w:eastAsia="Times New Roman" w:hAnsi="Arial" w:cs="Arial"/>
          <w:b/>
        </w:rPr>
        <w:t>must be completed and approved prior to undertaking any research activity.</w:t>
      </w:r>
      <w:r w:rsidRPr="00515D9C">
        <w:rPr>
          <w:rFonts w:ascii="Arial" w:eastAsia="Times New Roman" w:hAnsi="Arial" w:cs="Arial"/>
        </w:rPr>
        <w:t xml:space="preserve"> Please see Checklist for details of process for different categories of application.  </w:t>
      </w:r>
    </w:p>
    <w:p w:rsidR="00515D9C" w:rsidRPr="00515D9C" w:rsidRDefault="00515D9C" w:rsidP="00515D9C">
      <w:pPr>
        <w:autoSpaceDE w:val="0"/>
        <w:autoSpaceDN w:val="0"/>
        <w:adjustRightInd w:val="0"/>
        <w:spacing w:after="0" w:line="240" w:lineRule="auto"/>
        <w:jc w:val="both"/>
        <w:rPr>
          <w:rFonts w:ascii="Arial" w:eastAsia="Times New Roman" w:hAnsi="Arial" w:cs="Arial"/>
        </w:rPr>
      </w:pPr>
    </w:p>
    <w:p w:rsidR="00515D9C" w:rsidRPr="00515D9C" w:rsidRDefault="00515D9C" w:rsidP="00515D9C">
      <w:pPr>
        <w:autoSpaceDE w:val="0"/>
        <w:autoSpaceDN w:val="0"/>
        <w:adjustRightInd w:val="0"/>
        <w:spacing w:after="0" w:line="240" w:lineRule="auto"/>
        <w:jc w:val="both"/>
        <w:rPr>
          <w:rFonts w:ascii="Arial" w:eastAsia="Times New Roman" w:hAnsi="Arial" w:cs="Arial"/>
        </w:rPr>
      </w:pPr>
    </w:p>
    <w:p w:rsidR="00515D9C" w:rsidRPr="00515D9C" w:rsidRDefault="00515D9C" w:rsidP="00515D9C">
      <w:pPr>
        <w:autoSpaceDE w:val="0"/>
        <w:autoSpaceDN w:val="0"/>
        <w:adjustRightInd w:val="0"/>
        <w:spacing w:after="0" w:line="240" w:lineRule="auto"/>
        <w:jc w:val="both"/>
        <w:rPr>
          <w:rFonts w:ascii="Arial" w:eastAsia="Times New Roman" w:hAnsi="Arial" w:cs="Arial"/>
          <w:b/>
        </w:rPr>
      </w:pPr>
      <w:r w:rsidRPr="00515D9C">
        <w:rPr>
          <w:rFonts w:ascii="Arial" w:eastAsia="Times New Roman" w:hAnsi="Arial" w:cs="Arial"/>
          <w:b/>
        </w:rPr>
        <w:t>SECTION A: About You (Principal Researcher)</w:t>
      </w:r>
    </w:p>
    <w:p w:rsidR="00515D9C" w:rsidRPr="00515D9C" w:rsidRDefault="00515D9C" w:rsidP="00515D9C">
      <w:pPr>
        <w:spacing w:after="0" w:line="240" w:lineRule="auto"/>
        <w:rPr>
          <w:rFonts w:ascii="Arial" w:eastAsia="Times New Roman"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515D9C" w:rsidRPr="00515D9C" w:rsidTr="00515D9C">
        <w:trPr>
          <w:trHeight w:val="439"/>
        </w:trPr>
        <w:tc>
          <w:tcPr>
            <w:tcW w:w="3510" w:type="dxa"/>
            <w:gridSpan w:val="3"/>
            <w:shd w:val="clear" w:color="auto" w:fill="F2F2F2"/>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Full Name:</w:t>
            </w:r>
          </w:p>
        </w:tc>
        <w:tc>
          <w:tcPr>
            <w:tcW w:w="6379" w:type="dxa"/>
            <w:gridSpan w:val="4"/>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Cai Spencer</w:t>
            </w:r>
          </w:p>
        </w:tc>
      </w:tr>
      <w:tr w:rsidR="00515D9C" w:rsidRPr="00515D9C" w:rsidTr="00515D9C">
        <w:tc>
          <w:tcPr>
            <w:tcW w:w="9889" w:type="dxa"/>
            <w:gridSpan w:val="7"/>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lastRenderedPageBreak/>
              <w:t>Tick all boxes which apply:</w:t>
            </w:r>
          </w:p>
        </w:tc>
      </w:tr>
      <w:tr w:rsidR="00515D9C" w:rsidRPr="00515D9C" w:rsidTr="00515D9C">
        <w:trPr>
          <w:trHeight w:val="472"/>
        </w:trPr>
        <w:tc>
          <w:tcPr>
            <w:tcW w:w="1951" w:type="dxa"/>
            <w:shd w:val="clear" w:color="auto" w:fill="F2F2F2"/>
            <w:vAlign w:val="center"/>
          </w:tcPr>
          <w:p w:rsidR="00515D9C" w:rsidRPr="00515D9C" w:rsidRDefault="00515D9C" w:rsidP="00515D9C">
            <w:pPr>
              <w:spacing w:after="0" w:line="240" w:lineRule="auto"/>
              <w:jc w:val="center"/>
              <w:rPr>
                <w:rFonts w:ascii="Arial" w:eastAsia="Times New Roman" w:hAnsi="Arial" w:cs="Arial"/>
              </w:rPr>
            </w:pPr>
            <w:r w:rsidRPr="00515D9C">
              <w:rPr>
                <w:rFonts w:ascii="Arial" w:eastAsia="Times New Roman" w:hAnsi="Arial" w:cs="Arial"/>
              </w:rPr>
              <w:t>Member of staff:</w:t>
            </w:r>
          </w:p>
        </w:tc>
        <w:sdt>
          <w:sdtPr>
            <w:rPr>
              <w:rFonts w:ascii="Arial" w:eastAsia="Times New Roman" w:hAnsi="Arial" w:cs="Arial"/>
            </w:rPr>
            <w:id w:val="-1346858176"/>
            <w14:checkbox>
              <w14:checked w14:val="0"/>
              <w14:checkedState w14:val="2612" w14:font="MS Gothic"/>
              <w14:uncheckedState w14:val="2610" w14:font="MS Gothic"/>
            </w14:checkbox>
          </w:sdtPr>
          <w:sdtContent>
            <w:tc>
              <w:tcPr>
                <w:tcW w:w="1276" w:type="dxa"/>
                <w:shd w:val="clear" w:color="auto" w:fill="BFBFBF"/>
                <w:vAlign w:val="center"/>
              </w:tcPr>
              <w:p w:rsidR="00515D9C" w:rsidRPr="00515D9C" w:rsidRDefault="00515D9C" w:rsidP="00515D9C">
                <w:pPr>
                  <w:spacing w:after="0" w:line="240" w:lineRule="auto"/>
                  <w:jc w:val="center"/>
                  <w:rPr>
                    <w:rFonts w:ascii="Arial" w:eastAsia="Times New Roman" w:hAnsi="Arial" w:cs="Arial"/>
                  </w:rPr>
                </w:pPr>
                <w:r w:rsidRPr="00515D9C">
                  <w:rPr>
                    <w:rFonts w:ascii="Segoe UI Symbol" w:eastAsia="Times New Roman" w:hAnsi="Segoe UI Symbol" w:cs="Segoe UI Symbol"/>
                  </w:rPr>
                  <w:t>☐</w:t>
                </w:r>
              </w:p>
            </w:tc>
          </w:sdtContent>
        </w:sdt>
        <w:tc>
          <w:tcPr>
            <w:tcW w:w="1701" w:type="dxa"/>
            <w:gridSpan w:val="2"/>
            <w:shd w:val="clear" w:color="auto" w:fill="F2F2F2"/>
            <w:vAlign w:val="center"/>
          </w:tcPr>
          <w:p w:rsidR="00515D9C" w:rsidRPr="00515D9C" w:rsidRDefault="00515D9C" w:rsidP="00515D9C">
            <w:pPr>
              <w:spacing w:after="0" w:line="240" w:lineRule="auto"/>
              <w:jc w:val="center"/>
              <w:rPr>
                <w:rFonts w:ascii="Arial" w:eastAsia="Times New Roman" w:hAnsi="Arial" w:cs="Arial"/>
              </w:rPr>
            </w:pPr>
            <w:r w:rsidRPr="00515D9C">
              <w:rPr>
                <w:rFonts w:ascii="Arial" w:eastAsia="Times New Roman" w:hAnsi="Arial" w:cs="Arial"/>
              </w:rPr>
              <w:t>Student:</w:t>
            </w:r>
          </w:p>
        </w:tc>
        <w:sdt>
          <w:sdtPr>
            <w:rPr>
              <w:rFonts w:ascii="Arial" w:eastAsia="Times New Roman" w:hAnsi="Arial" w:cs="Arial"/>
            </w:rPr>
            <w:id w:val="878279592"/>
            <w14:checkbox>
              <w14:checked w14:val="1"/>
              <w14:checkedState w14:val="2612" w14:font="MS Gothic"/>
              <w14:uncheckedState w14:val="2610" w14:font="MS Gothic"/>
            </w14:checkbox>
          </w:sdtPr>
          <w:sdtContent>
            <w:tc>
              <w:tcPr>
                <w:tcW w:w="992" w:type="dxa"/>
                <w:shd w:val="clear" w:color="auto" w:fill="BFBFBF"/>
                <w:vAlign w:val="center"/>
              </w:tcPr>
              <w:p w:rsidR="00515D9C" w:rsidRPr="00515D9C" w:rsidRDefault="00515D9C" w:rsidP="00515D9C">
                <w:pPr>
                  <w:spacing w:after="0" w:line="240" w:lineRule="auto"/>
                  <w:jc w:val="center"/>
                  <w:rPr>
                    <w:rFonts w:ascii="Arial" w:eastAsia="Times New Roman" w:hAnsi="Arial" w:cs="Arial"/>
                  </w:rPr>
                </w:pPr>
                <w:r w:rsidRPr="00515D9C">
                  <w:rPr>
                    <w:rFonts w:ascii="Segoe UI Symbol" w:eastAsia="Times New Roman" w:hAnsi="Segoe UI Symbol" w:cs="Segoe UI Symbol"/>
                  </w:rPr>
                  <w:t>☒</w:t>
                </w:r>
              </w:p>
            </w:tc>
          </w:sdtContent>
        </w:sdt>
        <w:tc>
          <w:tcPr>
            <w:tcW w:w="3119" w:type="dxa"/>
            <w:shd w:val="clear" w:color="auto" w:fill="F2F2F2"/>
            <w:vAlign w:val="center"/>
          </w:tcPr>
          <w:p w:rsidR="00515D9C" w:rsidRPr="00515D9C" w:rsidRDefault="00515D9C" w:rsidP="00515D9C">
            <w:pPr>
              <w:spacing w:after="0" w:line="240" w:lineRule="auto"/>
              <w:jc w:val="center"/>
              <w:rPr>
                <w:rFonts w:ascii="Arial" w:eastAsia="Times New Roman" w:hAnsi="Arial" w:cs="Arial"/>
              </w:rPr>
            </w:pPr>
            <w:r w:rsidRPr="00515D9C">
              <w:rPr>
                <w:rFonts w:ascii="Arial" w:eastAsia="Times New Roman" w:hAnsi="Arial" w:cs="Arial"/>
              </w:rPr>
              <w:t>Honorary research fellow:</w:t>
            </w:r>
          </w:p>
        </w:tc>
        <w:sdt>
          <w:sdtPr>
            <w:rPr>
              <w:rFonts w:ascii="Arial" w:eastAsia="Times New Roman" w:hAnsi="Arial" w:cs="Arial"/>
            </w:rPr>
            <w:id w:val="-482466365"/>
            <w14:checkbox>
              <w14:checked w14:val="0"/>
              <w14:checkedState w14:val="2612" w14:font="MS Gothic"/>
              <w14:uncheckedState w14:val="2610" w14:font="MS Gothic"/>
            </w14:checkbox>
          </w:sdtPr>
          <w:sdtContent>
            <w:tc>
              <w:tcPr>
                <w:tcW w:w="850" w:type="dxa"/>
                <w:shd w:val="clear" w:color="auto" w:fill="BFBFBF"/>
                <w:vAlign w:val="center"/>
              </w:tcPr>
              <w:p w:rsidR="00515D9C" w:rsidRPr="00515D9C" w:rsidRDefault="00515D9C" w:rsidP="00515D9C">
                <w:pPr>
                  <w:spacing w:after="0" w:line="240" w:lineRule="auto"/>
                  <w:jc w:val="center"/>
                  <w:rPr>
                    <w:rFonts w:ascii="Arial" w:eastAsia="Times New Roman" w:hAnsi="Arial" w:cs="Arial"/>
                  </w:rPr>
                </w:pPr>
                <w:r w:rsidRPr="00515D9C">
                  <w:rPr>
                    <w:rFonts w:ascii="Segoe UI Symbol" w:eastAsia="Times New Roman" w:hAnsi="Segoe UI Symbol" w:cs="Segoe UI Symbol"/>
                  </w:rPr>
                  <w:t>☐</w:t>
                </w:r>
              </w:p>
            </w:tc>
          </w:sdtContent>
        </w:sdt>
      </w:tr>
    </w:tbl>
    <w:p w:rsidR="00515D9C" w:rsidRPr="00515D9C" w:rsidRDefault="00515D9C" w:rsidP="00515D9C">
      <w:pPr>
        <w:spacing w:after="0" w:line="240" w:lineRule="auto"/>
        <w:rPr>
          <w:rFonts w:ascii="Arial" w:eastAsia="Times New Roman"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515D9C" w:rsidRPr="00515D9C" w:rsidTr="00515D9C">
        <w:trPr>
          <w:cantSplit/>
          <w:trHeight w:val="334"/>
        </w:trPr>
        <w:tc>
          <w:tcPr>
            <w:tcW w:w="3510" w:type="dxa"/>
            <w:shd w:val="clear" w:color="auto" w:fill="F2F2F2"/>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Faculty/School/Centre:</w:t>
            </w:r>
          </w:p>
        </w:tc>
        <w:tc>
          <w:tcPr>
            <w:tcW w:w="6379" w:type="dxa"/>
            <w:gridSpan w:val="3"/>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 xml:space="preserve">School of Justice Social and Inclusion </w:t>
            </w:r>
          </w:p>
        </w:tc>
      </w:tr>
      <w:tr w:rsidR="00515D9C" w:rsidRPr="00515D9C" w:rsidTr="00515D9C">
        <w:trPr>
          <w:cantSplit/>
          <w:trHeight w:val="340"/>
        </w:trPr>
        <w:tc>
          <w:tcPr>
            <w:tcW w:w="3510" w:type="dxa"/>
            <w:shd w:val="clear" w:color="auto" w:fill="F2F2F2"/>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Campus:</w:t>
            </w:r>
          </w:p>
        </w:tc>
        <w:tc>
          <w:tcPr>
            <w:tcW w:w="6379" w:type="dxa"/>
            <w:gridSpan w:val="3"/>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 xml:space="preserve">Carmarthen </w:t>
            </w:r>
          </w:p>
        </w:tc>
      </w:tr>
      <w:tr w:rsidR="00515D9C" w:rsidRPr="00515D9C" w:rsidTr="00515D9C">
        <w:trPr>
          <w:cantSplit/>
          <w:trHeight w:val="340"/>
        </w:trPr>
        <w:tc>
          <w:tcPr>
            <w:tcW w:w="3510" w:type="dxa"/>
            <w:shd w:val="clear" w:color="auto" w:fill="F2F2F2"/>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E-mail address:</w:t>
            </w:r>
          </w:p>
        </w:tc>
        <w:tc>
          <w:tcPr>
            <w:tcW w:w="6379" w:type="dxa"/>
            <w:gridSpan w:val="3"/>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1502336@student.ac.uk</w:t>
            </w:r>
          </w:p>
        </w:tc>
      </w:tr>
      <w:tr w:rsidR="00515D9C" w:rsidRPr="00515D9C" w:rsidTr="00515D9C">
        <w:trPr>
          <w:cantSplit/>
          <w:trHeight w:val="340"/>
        </w:trPr>
        <w:tc>
          <w:tcPr>
            <w:tcW w:w="3510" w:type="dxa"/>
            <w:shd w:val="clear" w:color="auto" w:fill="F2F2F2"/>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Contact Telephone Number:</w:t>
            </w:r>
          </w:p>
        </w:tc>
        <w:tc>
          <w:tcPr>
            <w:tcW w:w="6379" w:type="dxa"/>
            <w:gridSpan w:val="3"/>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01267 676949</w:t>
            </w:r>
          </w:p>
        </w:tc>
      </w:tr>
      <w:tr w:rsidR="00515D9C" w:rsidRPr="00515D9C" w:rsidTr="00515D9C">
        <w:tc>
          <w:tcPr>
            <w:tcW w:w="9889" w:type="dxa"/>
            <w:gridSpan w:val="4"/>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b/>
                <w:i/>
              </w:rPr>
              <w:t>For students:</w:t>
            </w:r>
          </w:p>
        </w:tc>
      </w:tr>
      <w:tr w:rsidR="00515D9C" w:rsidRPr="00515D9C" w:rsidTr="00515D9C">
        <w:trPr>
          <w:trHeight w:val="513"/>
        </w:trPr>
        <w:tc>
          <w:tcPr>
            <w:tcW w:w="3510" w:type="dxa"/>
            <w:shd w:val="clear" w:color="auto" w:fill="F2F2F2"/>
            <w:vAlign w:val="center"/>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Student Number:</w:t>
            </w:r>
          </w:p>
        </w:tc>
        <w:tc>
          <w:tcPr>
            <w:tcW w:w="3969" w:type="dxa"/>
            <w:vAlign w:val="center"/>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1502336</w:t>
            </w:r>
          </w:p>
        </w:tc>
        <w:tc>
          <w:tcPr>
            <w:tcW w:w="1701" w:type="dxa"/>
            <w:vAlign w:val="center"/>
          </w:tcPr>
          <w:p w:rsidR="00515D9C" w:rsidRPr="00515D9C" w:rsidRDefault="00515D9C" w:rsidP="00515D9C">
            <w:pPr>
              <w:spacing w:after="0" w:line="240" w:lineRule="auto"/>
              <w:jc w:val="center"/>
              <w:rPr>
                <w:rFonts w:ascii="Arial" w:eastAsia="Times New Roman" w:hAnsi="Arial" w:cs="Arial"/>
              </w:rPr>
            </w:pPr>
            <w:r w:rsidRPr="00515D9C">
              <w:rPr>
                <w:rFonts w:ascii="Arial" w:eastAsia="Times New Roman" w:hAnsi="Arial" w:cs="Arial"/>
              </w:rPr>
              <w:t>Undergraduate</w:t>
            </w:r>
          </w:p>
        </w:tc>
        <w:sdt>
          <w:sdtPr>
            <w:rPr>
              <w:rFonts w:ascii="Arial" w:eastAsia="Times New Roman" w:hAnsi="Arial" w:cs="Arial"/>
            </w:rPr>
            <w:id w:val="1069072476"/>
            <w14:checkbox>
              <w14:checked w14:val="1"/>
              <w14:checkedState w14:val="2612" w14:font="MS Gothic"/>
              <w14:uncheckedState w14:val="2610" w14:font="MS Gothic"/>
            </w14:checkbox>
          </w:sdtPr>
          <w:sdtContent>
            <w:tc>
              <w:tcPr>
                <w:tcW w:w="709" w:type="dxa"/>
                <w:shd w:val="clear" w:color="auto" w:fill="BFBFBF"/>
                <w:vAlign w:val="center"/>
              </w:tcPr>
              <w:p w:rsidR="00515D9C" w:rsidRPr="00515D9C" w:rsidRDefault="00515D9C" w:rsidP="00515D9C">
                <w:pPr>
                  <w:spacing w:after="0" w:line="240" w:lineRule="auto"/>
                  <w:jc w:val="center"/>
                  <w:rPr>
                    <w:rFonts w:ascii="Arial" w:eastAsia="Times New Roman" w:hAnsi="Arial" w:cs="Arial"/>
                  </w:rPr>
                </w:pPr>
                <w:r w:rsidRPr="00515D9C">
                  <w:rPr>
                    <w:rFonts w:ascii="Segoe UI Symbol" w:eastAsia="Times New Roman" w:hAnsi="Segoe UI Symbol" w:cs="Segoe UI Symbol"/>
                  </w:rPr>
                  <w:t>☒</w:t>
                </w:r>
              </w:p>
            </w:tc>
          </w:sdtContent>
        </w:sdt>
      </w:tr>
      <w:tr w:rsidR="00515D9C" w:rsidRPr="00515D9C" w:rsidTr="00515D9C">
        <w:trPr>
          <w:trHeight w:val="549"/>
        </w:trPr>
        <w:tc>
          <w:tcPr>
            <w:tcW w:w="3510" w:type="dxa"/>
            <w:shd w:val="clear" w:color="auto" w:fill="F2F2F2"/>
            <w:vAlign w:val="center"/>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Programme of Study:</w:t>
            </w:r>
          </w:p>
        </w:tc>
        <w:tc>
          <w:tcPr>
            <w:tcW w:w="3969" w:type="dxa"/>
            <w:vAlign w:val="center"/>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 xml:space="preserve">Youth and Community Work </w:t>
            </w:r>
          </w:p>
        </w:tc>
        <w:tc>
          <w:tcPr>
            <w:tcW w:w="1701" w:type="dxa"/>
            <w:vAlign w:val="center"/>
          </w:tcPr>
          <w:p w:rsidR="00515D9C" w:rsidRPr="00515D9C" w:rsidRDefault="00515D9C" w:rsidP="00515D9C">
            <w:pPr>
              <w:spacing w:after="0" w:line="240" w:lineRule="auto"/>
              <w:jc w:val="center"/>
              <w:rPr>
                <w:rFonts w:ascii="Arial" w:eastAsia="Times New Roman" w:hAnsi="Arial" w:cs="Arial"/>
              </w:rPr>
            </w:pPr>
            <w:r w:rsidRPr="00515D9C">
              <w:rPr>
                <w:rFonts w:ascii="Arial" w:eastAsia="Times New Roman" w:hAnsi="Arial" w:cs="Arial"/>
              </w:rPr>
              <w:t>Taught Postgraduate</w:t>
            </w:r>
          </w:p>
        </w:tc>
        <w:sdt>
          <w:sdtPr>
            <w:rPr>
              <w:rFonts w:ascii="Arial" w:eastAsia="Times New Roman" w:hAnsi="Arial" w:cs="Arial"/>
            </w:rPr>
            <w:id w:val="2141447691"/>
            <w14:checkbox>
              <w14:checked w14:val="0"/>
              <w14:checkedState w14:val="2612" w14:font="MS Gothic"/>
              <w14:uncheckedState w14:val="2610" w14:font="MS Gothic"/>
            </w14:checkbox>
          </w:sdtPr>
          <w:sdtContent>
            <w:tc>
              <w:tcPr>
                <w:tcW w:w="709" w:type="dxa"/>
                <w:shd w:val="clear" w:color="auto" w:fill="BFBFBF"/>
                <w:vAlign w:val="center"/>
              </w:tcPr>
              <w:p w:rsidR="00515D9C" w:rsidRPr="00515D9C" w:rsidRDefault="00515D9C" w:rsidP="00515D9C">
                <w:pPr>
                  <w:spacing w:after="0" w:line="240" w:lineRule="auto"/>
                  <w:jc w:val="center"/>
                  <w:rPr>
                    <w:rFonts w:ascii="Arial" w:eastAsia="Times New Roman" w:hAnsi="Arial" w:cs="Arial"/>
                  </w:rPr>
                </w:pPr>
                <w:r w:rsidRPr="00515D9C">
                  <w:rPr>
                    <w:rFonts w:ascii="Segoe UI Symbol" w:eastAsia="Times New Roman" w:hAnsi="Segoe UI Symbol" w:cs="Segoe UI Symbol"/>
                  </w:rPr>
                  <w:t>☐</w:t>
                </w:r>
              </w:p>
            </w:tc>
          </w:sdtContent>
        </w:sdt>
      </w:tr>
      <w:tr w:rsidR="00515D9C" w:rsidRPr="00515D9C" w:rsidTr="00515D9C">
        <w:trPr>
          <w:trHeight w:val="557"/>
        </w:trPr>
        <w:tc>
          <w:tcPr>
            <w:tcW w:w="3510" w:type="dxa"/>
            <w:shd w:val="clear" w:color="auto" w:fill="F2F2F2"/>
            <w:vAlign w:val="center"/>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Director of Studies/Supervisor:</w:t>
            </w:r>
          </w:p>
        </w:tc>
        <w:tc>
          <w:tcPr>
            <w:tcW w:w="3969" w:type="dxa"/>
            <w:vAlign w:val="center"/>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 xml:space="preserve">Alana Enoch </w:t>
            </w:r>
          </w:p>
        </w:tc>
        <w:tc>
          <w:tcPr>
            <w:tcW w:w="1701" w:type="dxa"/>
            <w:vAlign w:val="center"/>
          </w:tcPr>
          <w:p w:rsidR="00515D9C" w:rsidRPr="00515D9C" w:rsidRDefault="00515D9C" w:rsidP="00515D9C">
            <w:pPr>
              <w:spacing w:after="0" w:line="240" w:lineRule="auto"/>
              <w:jc w:val="center"/>
              <w:rPr>
                <w:rFonts w:ascii="Arial" w:eastAsia="Times New Roman" w:hAnsi="Arial" w:cs="Arial"/>
              </w:rPr>
            </w:pPr>
            <w:r w:rsidRPr="00515D9C">
              <w:rPr>
                <w:rFonts w:ascii="Arial" w:eastAsia="Times New Roman" w:hAnsi="Arial" w:cs="Arial"/>
              </w:rPr>
              <w:t>Research</w:t>
            </w:r>
          </w:p>
        </w:tc>
        <w:sdt>
          <w:sdtPr>
            <w:rPr>
              <w:rFonts w:ascii="Arial" w:eastAsia="Times New Roman" w:hAnsi="Arial" w:cs="Arial"/>
            </w:rPr>
            <w:id w:val="-604966272"/>
            <w14:checkbox>
              <w14:checked w14:val="0"/>
              <w14:checkedState w14:val="2612" w14:font="MS Gothic"/>
              <w14:uncheckedState w14:val="2610" w14:font="MS Gothic"/>
            </w14:checkbox>
          </w:sdtPr>
          <w:sdtContent>
            <w:tc>
              <w:tcPr>
                <w:tcW w:w="709" w:type="dxa"/>
                <w:shd w:val="clear" w:color="auto" w:fill="BFBFBF"/>
                <w:vAlign w:val="center"/>
              </w:tcPr>
              <w:p w:rsidR="00515D9C" w:rsidRPr="00515D9C" w:rsidRDefault="00515D9C" w:rsidP="00515D9C">
                <w:pPr>
                  <w:spacing w:after="0" w:line="240" w:lineRule="auto"/>
                  <w:jc w:val="center"/>
                  <w:rPr>
                    <w:rFonts w:ascii="Arial" w:eastAsia="Times New Roman" w:hAnsi="Arial" w:cs="Arial"/>
                  </w:rPr>
                </w:pPr>
                <w:r w:rsidRPr="00515D9C">
                  <w:rPr>
                    <w:rFonts w:ascii="Segoe UI Symbol" w:eastAsia="Times New Roman" w:hAnsi="Segoe UI Symbol" w:cs="Segoe UI Symbol"/>
                  </w:rPr>
                  <w:t>☐</w:t>
                </w:r>
              </w:p>
            </w:tc>
          </w:sdtContent>
        </w:sdt>
      </w:tr>
    </w:tbl>
    <w:p w:rsidR="00515D9C" w:rsidRPr="00515D9C" w:rsidRDefault="00515D9C" w:rsidP="00515D9C">
      <w:pPr>
        <w:spacing w:after="0" w:line="240" w:lineRule="auto"/>
        <w:rPr>
          <w:rFonts w:ascii="Arial" w:eastAsia="Times New Roman" w:hAnsi="Arial" w:cs="Arial"/>
          <w:bCs/>
          <w:iCs/>
          <w:sz w:val="20"/>
          <w:szCs w:val="20"/>
        </w:rPr>
      </w:pPr>
    </w:p>
    <w:p w:rsidR="00515D9C" w:rsidRPr="00515D9C" w:rsidRDefault="00515D9C" w:rsidP="00515D9C">
      <w:pPr>
        <w:autoSpaceDE w:val="0"/>
        <w:autoSpaceDN w:val="0"/>
        <w:adjustRightInd w:val="0"/>
        <w:spacing w:after="0" w:line="240" w:lineRule="auto"/>
        <w:jc w:val="both"/>
        <w:rPr>
          <w:rFonts w:ascii="Arial" w:eastAsia="Times New Roman" w:hAnsi="Arial" w:cs="Arial"/>
          <w:b/>
        </w:rPr>
      </w:pPr>
      <w:r w:rsidRPr="00515D9C">
        <w:rPr>
          <w:rFonts w:ascii="Arial" w:eastAsia="Times New Roman" w:hAnsi="Arial" w:cs="Arial"/>
          <w:b/>
        </w:rPr>
        <w:t>SECTION B: Approval for Research Activity</w:t>
      </w:r>
    </w:p>
    <w:p w:rsidR="00515D9C" w:rsidRPr="00515D9C" w:rsidRDefault="00515D9C" w:rsidP="00515D9C">
      <w:pPr>
        <w:autoSpaceDE w:val="0"/>
        <w:autoSpaceDN w:val="0"/>
        <w:adjustRightInd w:val="0"/>
        <w:spacing w:after="0" w:line="240" w:lineRule="auto"/>
        <w:jc w:val="both"/>
        <w:rPr>
          <w:rFonts w:ascii="Arial" w:eastAsia="Times New Roman"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515D9C" w:rsidRPr="00515D9C" w:rsidTr="00515D9C">
        <w:tc>
          <w:tcPr>
            <w:tcW w:w="7508" w:type="dxa"/>
            <w:gridSpan w:val="2"/>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Has the research activity received approval in principle?</w:t>
            </w:r>
          </w:p>
          <w:p w:rsidR="00515D9C" w:rsidRPr="00515D9C" w:rsidRDefault="00515D9C" w:rsidP="00515D9C">
            <w:pPr>
              <w:autoSpaceDE w:val="0"/>
              <w:autoSpaceDN w:val="0"/>
              <w:adjustRightInd w:val="0"/>
              <w:rPr>
                <w:rFonts w:ascii="Arial" w:hAnsi="Arial" w:cs="Arial"/>
              </w:rPr>
            </w:pPr>
            <w:r w:rsidRPr="00515D9C">
              <w:rPr>
                <w:rFonts w:ascii="Arial" w:hAnsi="Arial" w:cs="Arial"/>
              </w:rPr>
              <w:t>(please check the Guidance Notes as to the appropriate approval process for different levels of research by different categories of individual)</w:t>
            </w:r>
          </w:p>
        </w:tc>
        <w:tc>
          <w:tcPr>
            <w:tcW w:w="709" w:type="dxa"/>
            <w:shd w:val="clear" w:color="auto" w:fill="F2F2F2"/>
            <w:vAlign w:val="center"/>
          </w:tcPr>
          <w:p w:rsidR="00515D9C" w:rsidRPr="00515D9C" w:rsidRDefault="00515D9C" w:rsidP="00515D9C">
            <w:pPr>
              <w:autoSpaceDE w:val="0"/>
              <w:autoSpaceDN w:val="0"/>
              <w:adjustRightInd w:val="0"/>
              <w:jc w:val="center"/>
              <w:rPr>
                <w:rFonts w:ascii="Arial" w:hAnsi="Arial" w:cs="Arial"/>
              </w:rPr>
            </w:pPr>
            <w:r w:rsidRPr="00515D9C">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vAlign w:val="center"/>
              </w:tcPr>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rPr>
                  <w:t>☒</w:t>
                </w:r>
              </w:p>
            </w:tc>
          </w:sdtContent>
        </w:sdt>
        <w:tc>
          <w:tcPr>
            <w:tcW w:w="567" w:type="dxa"/>
            <w:shd w:val="clear" w:color="auto" w:fill="F2F2F2"/>
            <w:vAlign w:val="center"/>
          </w:tcPr>
          <w:p w:rsidR="00515D9C" w:rsidRPr="00515D9C" w:rsidRDefault="00515D9C" w:rsidP="00515D9C">
            <w:pPr>
              <w:autoSpaceDE w:val="0"/>
              <w:autoSpaceDN w:val="0"/>
              <w:adjustRightInd w:val="0"/>
              <w:jc w:val="center"/>
              <w:rPr>
                <w:rFonts w:ascii="Arial" w:hAnsi="Arial" w:cs="Arial"/>
              </w:rPr>
            </w:pPr>
            <w:r w:rsidRPr="00515D9C">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vAlign w:val="center"/>
              </w:tcPr>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rPr>
                  <w:t>☐</w:t>
                </w:r>
              </w:p>
            </w:tc>
          </w:sdtContent>
        </w:sdt>
      </w:tr>
      <w:tr w:rsidR="00515D9C" w:rsidRPr="00515D9C" w:rsidTr="00515D9C">
        <w:tc>
          <w:tcPr>
            <w:tcW w:w="8784" w:type="dxa"/>
            <w:gridSpan w:val="4"/>
          </w:tcPr>
          <w:p w:rsidR="00515D9C" w:rsidRPr="00515D9C" w:rsidRDefault="00515D9C" w:rsidP="00515D9C">
            <w:pPr>
              <w:autoSpaceDE w:val="0"/>
              <w:autoSpaceDN w:val="0"/>
              <w:adjustRightInd w:val="0"/>
              <w:jc w:val="right"/>
              <w:rPr>
                <w:rFonts w:ascii="Arial" w:hAnsi="Arial" w:cs="Arial"/>
                <w:b/>
                <w:bCs/>
              </w:rPr>
            </w:pPr>
            <w:r w:rsidRPr="00515D9C">
              <w:rPr>
                <w:rFonts w:ascii="Arial" w:hAnsi="Arial" w:cs="Arial"/>
                <w:b/>
                <w:bCs/>
              </w:rPr>
              <w:t xml:space="preserve">     </w:t>
            </w:r>
          </w:p>
        </w:tc>
        <w:tc>
          <w:tcPr>
            <w:tcW w:w="1134" w:type="dxa"/>
            <w:gridSpan w:val="2"/>
          </w:tcPr>
          <w:p w:rsidR="00515D9C" w:rsidRPr="00515D9C" w:rsidRDefault="00515D9C" w:rsidP="00515D9C">
            <w:pPr>
              <w:autoSpaceDE w:val="0"/>
              <w:autoSpaceDN w:val="0"/>
              <w:adjustRightInd w:val="0"/>
              <w:jc w:val="center"/>
              <w:rPr>
                <w:rFonts w:ascii="Arial" w:hAnsi="Arial" w:cs="Arial"/>
                <w:b/>
                <w:bCs/>
                <w:i/>
              </w:rPr>
            </w:pPr>
            <w:r w:rsidRPr="00515D9C">
              <w:rPr>
                <w:rFonts w:ascii="Arial" w:hAnsi="Arial" w:cs="Arial"/>
                <w:b/>
                <w:bCs/>
                <w:i/>
              </w:rPr>
              <w:t>Date</w:t>
            </w:r>
          </w:p>
        </w:tc>
      </w:tr>
      <w:tr w:rsidR="00515D9C" w:rsidRPr="00515D9C" w:rsidTr="00515D9C">
        <w:trPr>
          <w:trHeight w:val="437"/>
        </w:trPr>
        <w:tc>
          <w:tcPr>
            <w:tcW w:w="3693" w:type="dxa"/>
            <w:vMerge w:val="restart"/>
            <w:shd w:val="clear" w:color="auto" w:fill="F2F2F2"/>
          </w:tcPr>
          <w:p w:rsidR="00515D9C" w:rsidRPr="00515D9C" w:rsidRDefault="00515D9C" w:rsidP="00515D9C">
            <w:pPr>
              <w:autoSpaceDE w:val="0"/>
              <w:autoSpaceDN w:val="0"/>
              <w:adjustRightInd w:val="0"/>
              <w:jc w:val="both"/>
              <w:rPr>
                <w:rFonts w:ascii="Arial" w:hAnsi="Arial" w:cs="Arial"/>
              </w:rPr>
            </w:pPr>
            <w:r w:rsidRPr="00515D9C">
              <w:rPr>
                <w:rFonts w:ascii="Arial" w:hAnsi="Arial" w:cs="Arial"/>
              </w:rPr>
              <w:t>If Yes, please indicate source of approval (and date where known):</w:t>
            </w:r>
          </w:p>
        </w:tc>
        <w:tc>
          <w:tcPr>
            <w:tcW w:w="4524" w:type="dxa"/>
            <w:gridSpan w:val="2"/>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vAlign w:val="center"/>
              </w:tcPr>
              <w:p w:rsidR="00515D9C" w:rsidRPr="00515D9C" w:rsidRDefault="00515D9C" w:rsidP="00515D9C">
                <w:pPr>
                  <w:autoSpaceDE w:val="0"/>
                  <w:autoSpaceDN w:val="0"/>
                  <w:adjustRightInd w:val="0"/>
                  <w:jc w:val="center"/>
                  <w:rPr>
                    <w:rFonts w:ascii="Arial" w:hAnsi="Arial" w:cs="Arial"/>
                    <w:b/>
                    <w:bCs/>
                  </w:rPr>
                </w:pPr>
                <w:r w:rsidRPr="00515D9C">
                  <w:rPr>
                    <w:rFonts w:ascii="Segoe UI Symbol" w:hAnsi="Segoe UI Symbol" w:cs="Segoe UI Symbol"/>
                    <w:b/>
                    <w:bCs/>
                  </w:rPr>
                  <w:t>☐</w:t>
                </w:r>
              </w:p>
            </w:tc>
          </w:sdtContent>
        </w:sdt>
        <w:tc>
          <w:tcPr>
            <w:tcW w:w="1134" w:type="dxa"/>
            <w:gridSpan w:val="2"/>
            <w:vAlign w:val="center"/>
          </w:tcPr>
          <w:p w:rsidR="00515D9C" w:rsidRPr="00515D9C" w:rsidRDefault="00515D9C" w:rsidP="00515D9C">
            <w:pPr>
              <w:autoSpaceDE w:val="0"/>
              <w:autoSpaceDN w:val="0"/>
              <w:adjustRightInd w:val="0"/>
              <w:jc w:val="center"/>
              <w:rPr>
                <w:rFonts w:ascii="Arial" w:hAnsi="Arial" w:cs="Arial"/>
                <w:b/>
                <w:bCs/>
              </w:rPr>
            </w:pPr>
          </w:p>
        </w:tc>
      </w:tr>
      <w:tr w:rsidR="00515D9C" w:rsidRPr="00515D9C" w:rsidTr="00515D9C">
        <w:trPr>
          <w:trHeight w:val="415"/>
        </w:trPr>
        <w:tc>
          <w:tcPr>
            <w:tcW w:w="3693" w:type="dxa"/>
            <w:vMerge/>
            <w:shd w:val="clear" w:color="auto" w:fill="F2F2F2"/>
          </w:tcPr>
          <w:p w:rsidR="00515D9C" w:rsidRPr="00515D9C" w:rsidRDefault="00515D9C" w:rsidP="00515D9C">
            <w:pPr>
              <w:autoSpaceDE w:val="0"/>
              <w:autoSpaceDN w:val="0"/>
              <w:adjustRightInd w:val="0"/>
              <w:jc w:val="both"/>
              <w:rPr>
                <w:rFonts w:ascii="Arial" w:hAnsi="Arial" w:cs="Arial"/>
              </w:rPr>
            </w:pPr>
          </w:p>
        </w:tc>
        <w:tc>
          <w:tcPr>
            <w:tcW w:w="4524" w:type="dxa"/>
            <w:gridSpan w:val="2"/>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vAlign w:val="center"/>
              </w:tcPr>
              <w:p w:rsidR="00515D9C" w:rsidRPr="00515D9C" w:rsidRDefault="00515D9C" w:rsidP="00515D9C">
                <w:pPr>
                  <w:autoSpaceDE w:val="0"/>
                  <w:autoSpaceDN w:val="0"/>
                  <w:adjustRightInd w:val="0"/>
                  <w:jc w:val="center"/>
                  <w:rPr>
                    <w:rFonts w:ascii="Arial" w:hAnsi="Arial" w:cs="Arial"/>
                    <w:b/>
                    <w:bCs/>
                  </w:rPr>
                </w:pPr>
                <w:r w:rsidRPr="00515D9C">
                  <w:rPr>
                    <w:rFonts w:ascii="Segoe UI Symbol" w:hAnsi="Segoe UI Symbol" w:cs="Segoe UI Symbol"/>
                    <w:b/>
                    <w:bCs/>
                  </w:rPr>
                  <w:t>☐</w:t>
                </w:r>
              </w:p>
            </w:tc>
          </w:sdtContent>
        </w:sdt>
        <w:tc>
          <w:tcPr>
            <w:tcW w:w="1134" w:type="dxa"/>
            <w:gridSpan w:val="2"/>
            <w:vAlign w:val="center"/>
          </w:tcPr>
          <w:p w:rsidR="00515D9C" w:rsidRPr="00515D9C" w:rsidRDefault="00515D9C" w:rsidP="00515D9C">
            <w:pPr>
              <w:autoSpaceDE w:val="0"/>
              <w:autoSpaceDN w:val="0"/>
              <w:adjustRightInd w:val="0"/>
              <w:jc w:val="center"/>
              <w:rPr>
                <w:rFonts w:ascii="Arial" w:hAnsi="Arial" w:cs="Arial"/>
                <w:b/>
                <w:bCs/>
              </w:rPr>
            </w:pPr>
          </w:p>
        </w:tc>
      </w:tr>
      <w:tr w:rsidR="00515D9C" w:rsidRPr="00515D9C" w:rsidTr="00515D9C">
        <w:tc>
          <w:tcPr>
            <w:tcW w:w="3693" w:type="dxa"/>
            <w:vMerge/>
            <w:shd w:val="clear" w:color="auto" w:fill="F2F2F2"/>
          </w:tcPr>
          <w:p w:rsidR="00515D9C" w:rsidRPr="00515D9C" w:rsidRDefault="00515D9C" w:rsidP="00515D9C">
            <w:pPr>
              <w:autoSpaceDE w:val="0"/>
              <w:autoSpaceDN w:val="0"/>
              <w:adjustRightInd w:val="0"/>
              <w:jc w:val="both"/>
              <w:rPr>
                <w:rFonts w:ascii="Arial" w:hAnsi="Arial" w:cs="Arial"/>
              </w:rPr>
            </w:pPr>
          </w:p>
        </w:tc>
        <w:tc>
          <w:tcPr>
            <w:tcW w:w="4524" w:type="dxa"/>
            <w:gridSpan w:val="2"/>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 xml:space="preserve">Other (write in) Angharad Lewis </w:t>
            </w:r>
          </w:p>
          <w:p w:rsidR="00515D9C" w:rsidRPr="00515D9C" w:rsidRDefault="00515D9C" w:rsidP="00515D9C">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vAlign w:val="center"/>
              </w:tcPr>
              <w:p w:rsidR="00515D9C" w:rsidRPr="00515D9C" w:rsidRDefault="00515D9C" w:rsidP="00515D9C">
                <w:pPr>
                  <w:autoSpaceDE w:val="0"/>
                  <w:autoSpaceDN w:val="0"/>
                  <w:adjustRightInd w:val="0"/>
                  <w:jc w:val="center"/>
                  <w:rPr>
                    <w:rFonts w:ascii="Arial" w:hAnsi="Arial" w:cs="Arial"/>
                    <w:b/>
                    <w:bCs/>
                  </w:rPr>
                </w:pPr>
                <w:r w:rsidRPr="00515D9C">
                  <w:rPr>
                    <w:rFonts w:ascii="Segoe UI Symbol" w:hAnsi="Segoe UI Symbol" w:cs="Segoe UI Symbol"/>
                    <w:b/>
                    <w:bCs/>
                  </w:rPr>
                  <w:t>☒</w:t>
                </w:r>
              </w:p>
            </w:tc>
          </w:sdtContent>
        </w:sdt>
        <w:tc>
          <w:tcPr>
            <w:tcW w:w="1134" w:type="dxa"/>
            <w:gridSpan w:val="2"/>
            <w:vAlign w:val="center"/>
          </w:tcPr>
          <w:p w:rsidR="00515D9C" w:rsidRPr="00515D9C" w:rsidRDefault="00515D9C" w:rsidP="00515D9C">
            <w:pPr>
              <w:autoSpaceDE w:val="0"/>
              <w:autoSpaceDN w:val="0"/>
              <w:adjustRightInd w:val="0"/>
              <w:jc w:val="center"/>
              <w:rPr>
                <w:rFonts w:ascii="Arial" w:hAnsi="Arial" w:cs="Arial"/>
                <w:b/>
                <w:bCs/>
              </w:rPr>
            </w:pPr>
            <w:r w:rsidRPr="00515D9C">
              <w:rPr>
                <w:rFonts w:ascii="Arial" w:hAnsi="Arial" w:cs="Arial"/>
                <w:b/>
                <w:bCs/>
              </w:rPr>
              <w:t>26.10.17</w:t>
            </w:r>
          </w:p>
        </w:tc>
      </w:tr>
    </w:tbl>
    <w:p w:rsidR="00515D9C" w:rsidRPr="00515D9C" w:rsidRDefault="00515D9C" w:rsidP="00515D9C">
      <w:pPr>
        <w:spacing w:after="0" w:line="240" w:lineRule="auto"/>
        <w:rPr>
          <w:ins w:id="13" w:author="Angharad Lewis" w:date="2017-11-16T12:57:00Z"/>
          <w:rFonts w:ascii="Arial" w:eastAsia="Times New Roman" w:hAnsi="Arial" w:cs="Arial"/>
          <w:bCs/>
          <w:iCs/>
          <w:sz w:val="20"/>
          <w:szCs w:val="20"/>
        </w:rPr>
      </w:pPr>
      <w:ins w:id="14" w:author="Angharad Lewis" w:date="2017-11-16T12:57:00Z">
        <w:r w:rsidRPr="00515D9C">
          <w:rPr>
            <w:rFonts w:ascii="Arial" w:eastAsia="Times New Roman" w:hAnsi="Arial" w:cs="Arial"/>
            <w:bCs/>
            <w:iCs/>
            <w:sz w:val="20"/>
            <w:szCs w:val="20"/>
          </w:rPr>
          <w:t>A</w:t>
        </w:r>
      </w:ins>
      <w:r w:rsidRPr="00515D9C">
        <w:rPr>
          <w:rFonts w:ascii="Arial" w:eastAsia="Times New Roman" w:hAnsi="Arial" w:cs="Arial"/>
          <w:bCs/>
          <w:iCs/>
          <w:sz w:val="20"/>
          <w:szCs w:val="20"/>
        </w:rPr>
        <w:t xml:space="preserve">pproval in principle </w:t>
      </w:r>
      <w:r w:rsidRPr="00515D9C">
        <w:rPr>
          <w:rFonts w:ascii="Arial" w:eastAsia="Times New Roman" w:hAnsi="Arial" w:cs="Arial"/>
          <w:b/>
          <w:bCs/>
          <w:iCs/>
          <w:sz w:val="20"/>
          <w:szCs w:val="20"/>
        </w:rPr>
        <w:t>must</w:t>
      </w:r>
      <w:r w:rsidRPr="00515D9C">
        <w:rPr>
          <w:rFonts w:ascii="Arial" w:eastAsia="Times New Roman" w:hAnsi="Arial" w:cs="Arial"/>
          <w:bCs/>
          <w:iCs/>
          <w:sz w:val="20"/>
          <w:szCs w:val="20"/>
        </w:rPr>
        <w:t xml:space="preserve"> be obtained from the relevant source prior to seeking ethical approval.</w:t>
      </w:r>
    </w:p>
    <w:p w:rsidR="00515D9C" w:rsidRPr="00515D9C" w:rsidRDefault="00515D9C" w:rsidP="00515D9C">
      <w:pPr>
        <w:spacing w:after="0" w:line="240" w:lineRule="auto"/>
        <w:rPr>
          <w:rFonts w:ascii="Arial" w:eastAsia="Times New Roman" w:hAnsi="Arial" w:cs="Arial"/>
          <w:bCs/>
          <w:iCs/>
          <w:sz w:val="20"/>
          <w:szCs w:val="20"/>
        </w:rPr>
      </w:pPr>
    </w:p>
    <w:p w:rsidR="00515D9C" w:rsidRPr="00515D9C" w:rsidRDefault="00515D9C" w:rsidP="00515D9C">
      <w:pPr>
        <w:spacing w:after="0" w:line="240" w:lineRule="auto"/>
        <w:rPr>
          <w:rFonts w:ascii="Arial" w:eastAsia="Times New Roman" w:hAnsi="Arial" w:cs="Arial"/>
          <w:bCs/>
          <w:iCs/>
          <w:sz w:val="20"/>
          <w:szCs w:val="20"/>
        </w:rPr>
      </w:pPr>
    </w:p>
    <w:p w:rsidR="00515D9C" w:rsidRPr="00515D9C" w:rsidRDefault="00515D9C" w:rsidP="00515D9C">
      <w:pPr>
        <w:autoSpaceDE w:val="0"/>
        <w:autoSpaceDN w:val="0"/>
        <w:adjustRightInd w:val="0"/>
        <w:spacing w:after="0" w:line="240" w:lineRule="auto"/>
        <w:jc w:val="both"/>
        <w:rPr>
          <w:rFonts w:ascii="Arial" w:eastAsia="Times New Roman" w:hAnsi="Arial" w:cs="Arial"/>
          <w:b/>
        </w:rPr>
      </w:pPr>
      <w:r w:rsidRPr="00515D9C">
        <w:rPr>
          <w:rFonts w:ascii="Arial" w:eastAsia="Times New Roman" w:hAnsi="Arial" w:cs="Arial"/>
          <w:b/>
        </w:rPr>
        <w:t>SECTION C:  External Ethical Guidance Materials</w:t>
      </w:r>
    </w:p>
    <w:p w:rsidR="00515D9C" w:rsidRPr="00515D9C" w:rsidRDefault="00515D9C" w:rsidP="00515D9C">
      <w:pPr>
        <w:autoSpaceDE w:val="0"/>
        <w:autoSpaceDN w:val="0"/>
        <w:adjustRightInd w:val="0"/>
        <w:spacing w:after="0" w:line="240" w:lineRule="auto"/>
        <w:jc w:val="both"/>
        <w:rPr>
          <w:rFonts w:ascii="Arial" w:eastAsia="Times New Roman" w:hAnsi="Arial" w:cs="Arial"/>
          <w:b/>
          <w:sz w:val="12"/>
          <w:szCs w:val="12"/>
        </w:rPr>
      </w:pPr>
    </w:p>
    <w:tbl>
      <w:tblPr>
        <w:tblStyle w:val="TableGrid"/>
        <w:tblW w:w="0" w:type="auto"/>
        <w:tblLook w:val="04A0" w:firstRow="1" w:lastRow="0" w:firstColumn="1" w:lastColumn="0" w:noHBand="0" w:noVBand="1"/>
      </w:tblPr>
      <w:tblGrid>
        <w:gridCol w:w="8208"/>
        <w:gridCol w:w="808"/>
      </w:tblGrid>
      <w:tr w:rsidR="00515D9C" w:rsidRPr="00515D9C" w:rsidTr="00515D9C">
        <w:tc>
          <w:tcPr>
            <w:tcW w:w="9628" w:type="dxa"/>
            <w:gridSpan w:val="2"/>
            <w:shd w:val="clear" w:color="auto" w:fill="F2F2F2"/>
          </w:tcPr>
          <w:p w:rsidR="00515D9C" w:rsidRPr="00515D9C" w:rsidRDefault="00515D9C" w:rsidP="00515D9C">
            <w:pPr>
              <w:autoSpaceDE w:val="0"/>
              <w:autoSpaceDN w:val="0"/>
              <w:adjustRightInd w:val="0"/>
              <w:rPr>
                <w:rFonts w:ascii="Arial" w:hAnsi="Arial" w:cs="Arial"/>
              </w:rPr>
            </w:pPr>
            <w:r w:rsidRPr="00515D9C">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15D9C" w:rsidRPr="00515D9C" w:rsidTr="00515D9C">
        <w:trPr>
          <w:trHeight w:val="144"/>
        </w:trPr>
        <w:tc>
          <w:tcPr>
            <w:tcW w:w="8784" w:type="dxa"/>
          </w:tcPr>
          <w:p w:rsidR="00515D9C" w:rsidRPr="00515D9C" w:rsidRDefault="00515D9C" w:rsidP="00515D9C">
            <w:pPr>
              <w:autoSpaceDE w:val="0"/>
              <w:autoSpaceDN w:val="0"/>
              <w:adjustRightInd w:val="0"/>
              <w:rPr>
                <w:rFonts w:ascii="Arial" w:hAnsi="Arial" w:cs="Arial"/>
                <w:b/>
                <w:bCs/>
                <w:i/>
              </w:rPr>
            </w:pPr>
            <w:r w:rsidRPr="00515D9C">
              <w:rPr>
                <w:rFonts w:ascii="Arial" w:hAnsi="Arial" w:cs="Arial"/>
                <w:b/>
                <w:bCs/>
                <w:i/>
              </w:rPr>
              <w:t xml:space="preserve">BERA Guidelines </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cPr>
              <w:p w:rsidR="00515D9C" w:rsidRPr="00515D9C" w:rsidRDefault="00515D9C" w:rsidP="00515D9C">
                <w:pPr>
                  <w:autoSpaceDE w:val="0"/>
                  <w:autoSpaceDN w:val="0"/>
                  <w:adjustRightInd w:val="0"/>
                  <w:jc w:val="center"/>
                  <w:rPr>
                    <w:rFonts w:ascii="Arial" w:hAnsi="Arial" w:cs="Arial"/>
                    <w:b/>
                    <w:bCs/>
                  </w:rPr>
                </w:pPr>
                <w:r w:rsidRPr="00515D9C">
                  <w:rPr>
                    <w:rFonts w:ascii="Segoe UI Symbol" w:hAnsi="Segoe UI Symbol" w:cs="Segoe UI Symbol"/>
                    <w:b/>
                    <w:bCs/>
                  </w:rPr>
                  <w:t>☒</w:t>
                </w:r>
              </w:p>
            </w:tc>
          </w:sdtContent>
        </w:sdt>
      </w:tr>
      <w:tr w:rsidR="00515D9C" w:rsidRPr="00515D9C" w:rsidTr="00515D9C">
        <w:trPr>
          <w:trHeight w:val="144"/>
        </w:trPr>
        <w:tc>
          <w:tcPr>
            <w:tcW w:w="8784" w:type="dxa"/>
          </w:tcPr>
          <w:p w:rsidR="00515D9C" w:rsidRPr="00515D9C" w:rsidRDefault="00515D9C" w:rsidP="00515D9C">
            <w:pPr>
              <w:autoSpaceDE w:val="0"/>
              <w:autoSpaceDN w:val="0"/>
              <w:adjustRightInd w:val="0"/>
              <w:rPr>
                <w:rFonts w:ascii="Arial" w:hAnsi="Arial" w:cs="Arial"/>
                <w:b/>
                <w:bCs/>
                <w:i/>
              </w:rPr>
            </w:pPr>
            <w:r w:rsidRPr="00515D9C">
              <w:rPr>
                <w:rFonts w:ascii="Arial" w:hAnsi="Arial" w:cs="Arial"/>
                <w:b/>
                <w:bCs/>
                <w:i/>
              </w:rPr>
              <w:t>Data Protection 1998</w:t>
            </w:r>
          </w:p>
        </w:tc>
        <w:tc>
          <w:tcPr>
            <w:tcW w:w="844" w:type="dxa"/>
            <w:shd w:val="clear" w:color="auto" w:fill="BFBFBF"/>
          </w:tcPr>
          <w:sdt>
            <w:sdtPr>
              <w:rPr>
                <w:rFonts w:ascii="Arial" w:hAnsi="Arial" w:cs="Arial"/>
                <w:b/>
                <w:bCs/>
              </w:rPr>
              <w:id w:val="-2040961117"/>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
                    <w:bCs/>
                    <w:i/>
                  </w:rPr>
                </w:pPr>
                <w:r w:rsidRPr="00515D9C">
                  <w:rPr>
                    <w:rFonts w:ascii="Segoe UI Symbol" w:hAnsi="Segoe UI Symbol" w:cs="Segoe UI Symbol"/>
                    <w:b/>
                    <w:bCs/>
                  </w:rPr>
                  <w:t>☒</w:t>
                </w:r>
              </w:p>
            </w:sdtContent>
          </w:sdt>
        </w:tc>
      </w:tr>
      <w:tr w:rsidR="00515D9C" w:rsidRPr="00515D9C" w:rsidTr="00515D9C">
        <w:trPr>
          <w:trHeight w:val="144"/>
        </w:trPr>
        <w:tc>
          <w:tcPr>
            <w:tcW w:w="8784" w:type="dxa"/>
          </w:tcPr>
          <w:p w:rsidR="00515D9C" w:rsidRPr="00515D9C" w:rsidRDefault="00515D9C" w:rsidP="00515D9C">
            <w:pPr>
              <w:autoSpaceDE w:val="0"/>
              <w:autoSpaceDN w:val="0"/>
              <w:adjustRightInd w:val="0"/>
              <w:rPr>
                <w:rFonts w:ascii="Arial" w:hAnsi="Arial" w:cs="Arial"/>
                <w:b/>
                <w:bCs/>
                <w:i/>
              </w:rPr>
            </w:pPr>
            <w:r w:rsidRPr="00515D9C">
              <w:rPr>
                <w:rFonts w:ascii="Arial" w:hAnsi="Arial" w:cs="Arial"/>
                <w:b/>
                <w:bCs/>
                <w:i/>
              </w:rPr>
              <w:t xml:space="preserve">UWTSD Safeguarding Policies &amp; Code of Ethics  </w:t>
            </w:r>
          </w:p>
        </w:tc>
        <w:tc>
          <w:tcPr>
            <w:tcW w:w="844" w:type="dxa"/>
            <w:shd w:val="clear" w:color="auto" w:fill="BFBFBF"/>
          </w:tcPr>
          <w:sdt>
            <w:sdtPr>
              <w:rPr>
                <w:rFonts w:ascii="Arial" w:hAnsi="Arial" w:cs="Arial"/>
                <w:b/>
                <w:bCs/>
              </w:rPr>
              <w:id w:val="1178089498"/>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
                    <w:bCs/>
                    <w:i/>
                  </w:rPr>
                </w:pPr>
                <w:r w:rsidRPr="00515D9C">
                  <w:rPr>
                    <w:rFonts w:ascii="Segoe UI Symbol" w:hAnsi="Segoe UI Symbol" w:cs="Segoe UI Symbol"/>
                    <w:b/>
                    <w:bCs/>
                  </w:rPr>
                  <w:t>☒</w:t>
                </w:r>
              </w:p>
            </w:sdtContent>
          </w:sdt>
        </w:tc>
      </w:tr>
      <w:tr w:rsidR="00515D9C" w:rsidRPr="00515D9C" w:rsidTr="00515D9C">
        <w:trPr>
          <w:trHeight w:val="144"/>
        </w:trPr>
        <w:tc>
          <w:tcPr>
            <w:tcW w:w="8784" w:type="dxa"/>
          </w:tcPr>
          <w:p w:rsidR="00515D9C" w:rsidRPr="00515D9C" w:rsidRDefault="00515D9C" w:rsidP="00515D9C">
            <w:pPr>
              <w:autoSpaceDE w:val="0"/>
              <w:autoSpaceDN w:val="0"/>
              <w:adjustRightInd w:val="0"/>
              <w:rPr>
                <w:rFonts w:ascii="Arial" w:hAnsi="Arial" w:cs="Arial"/>
                <w:b/>
                <w:bCs/>
                <w:i/>
              </w:rPr>
            </w:pPr>
            <w:r w:rsidRPr="00515D9C">
              <w:rPr>
                <w:rFonts w:ascii="Arial" w:hAnsi="Arial" w:cs="Arial"/>
                <w:b/>
                <w:bCs/>
                <w:i/>
              </w:rPr>
              <w:t xml:space="preserve">Code of Occupation of Ethics For Youth Work of Wales </w:t>
            </w:r>
          </w:p>
        </w:tc>
        <w:tc>
          <w:tcPr>
            <w:tcW w:w="844" w:type="dxa"/>
            <w:shd w:val="clear" w:color="auto" w:fill="BFBFBF"/>
          </w:tcPr>
          <w:sdt>
            <w:sdtPr>
              <w:rPr>
                <w:rFonts w:ascii="Arial" w:hAnsi="Arial" w:cs="Arial"/>
                <w:b/>
                <w:bCs/>
              </w:rPr>
              <w:id w:val="146021772"/>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
                    <w:bCs/>
                  </w:rPr>
                </w:pPr>
                <w:r w:rsidRPr="00515D9C">
                  <w:rPr>
                    <w:rFonts w:ascii="Segoe UI Symbol" w:hAnsi="Segoe UI Symbol" w:cs="Segoe UI Symbol"/>
                    <w:b/>
                    <w:bCs/>
                  </w:rPr>
                  <w:t>☒</w:t>
                </w:r>
              </w:p>
            </w:sdtContent>
          </w:sdt>
          <w:p w:rsidR="00515D9C" w:rsidRPr="00515D9C" w:rsidRDefault="00515D9C" w:rsidP="00515D9C">
            <w:pPr>
              <w:autoSpaceDE w:val="0"/>
              <w:autoSpaceDN w:val="0"/>
              <w:adjustRightInd w:val="0"/>
              <w:jc w:val="center"/>
              <w:rPr>
                <w:rFonts w:ascii="Arial" w:hAnsi="Arial" w:cs="Arial"/>
                <w:b/>
                <w:bCs/>
              </w:rPr>
            </w:pPr>
          </w:p>
        </w:tc>
      </w:tr>
    </w:tbl>
    <w:p w:rsidR="00515D9C" w:rsidRPr="00515D9C" w:rsidRDefault="00515D9C" w:rsidP="00515D9C">
      <w:pPr>
        <w:autoSpaceDE w:val="0"/>
        <w:autoSpaceDN w:val="0"/>
        <w:adjustRightInd w:val="0"/>
        <w:spacing w:after="0" w:line="240" w:lineRule="auto"/>
        <w:jc w:val="both"/>
        <w:rPr>
          <w:rFonts w:ascii="Arial" w:eastAsia="Times New Roman" w:hAnsi="Arial" w:cs="Arial"/>
          <w:b/>
        </w:rPr>
      </w:pPr>
    </w:p>
    <w:p w:rsidR="00515D9C" w:rsidRPr="00515D9C" w:rsidRDefault="00515D9C" w:rsidP="00515D9C">
      <w:pPr>
        <w:autoSpaceDE w:val="0"/>
        <w:autoSpaceDN w:val="0"/>
        <w:adjustRightInd w:val="0"/>
        <w:spacing w:after="0" w:line="240" w:lineRule="auto"/>
        <w:jc w:val="both"/>
        <w:rPr>
          <w:rFonts w:ascii="Arial" w:eastAsia="Times New Roman" w:hAnsi="Arial" w:cs="Arial"/>
          <w:b/>
        </w:rPr>
      </w:pPr>
    </w:p>
    <w:p w:rsidR="00515D9C" w:rsidRPr="00515D9C" w:rsidRDefault="00515D9C" w:rsidP="00515D9C">
      <w:pPr>
        <w:autoSpaceDE w:val="0"/>
        <w:autoSpaceDN w:val="0"/>
        <w:adjustRightInd w:val="0"/>
        <w:spacing w:after="0" w:line="240" w:lineRule="auto"/>
        <w:jc w:val="both"/>
        <w:rPr>
          <w:rFonts w:ascii="Arial" w:eastAsia="Times New Roman" w:hAnsi="Arial" w:cs="Arial"/>
          <w:b/>
        </w:rPr>
      </w:pPr>
      <w:r w:rsidRPr="00515D9C">
        <w:rPr>
          <w:rFonts w:ascii="Arial" w:eastAsia="Times New Roman" w:hAnsi="Arial" w:cs="Arial"/>
          <w:b/>
        </w:rPr>
        <w:t>SECTION D: External Collaborative Research Activity</w:t>
      </w:r>
    </w:p>
    <w:p w:rsidR="00515D9C" w:rsidRPr="00515D9C" w:rsidRDefault="00515D9C" w:rsidP="00515D9C">
      <w:pPr>
        <w:spacing w:after="0" w:line="240" w:lineRule="auto"/>
        <w:rPr>
          <w:rFonts w:ascii="Arial" w:eastAsia="Times New Roman"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515D9C" w:rsidRPr="00515D9C" w:rsidTr="00515D9C">
        <w:tc>
          <w:tcPr>
            <w:tcW w:w="6164" w:type="dxa"/>
            <w:gridSpan w:val="2"/>
            <w:shd w:val="clear" w:color="auto" w:fill="F2F2F2"/>
          </w:tcPr>
          <w:p w:rsidR="00515D9C" w:rsidRPr="00515D9C" w:rsidRDefault="00515D9C" w:rsidP="00515D9C">
            <w:pPr>
              <w:autoSpaceDE w:val="0"/>
              <w:autoSpaceDN w:val="0"/>
              <w:adjustRightInd w:val="0"/>
              <w:jc w:val="both"/>
              <w:rPr>
                <w:rFonts w:ascii="Arial" w:hAnsi="Arial" w:cs="Arial"/>
              </w:rPr>
            </w:pPr>
            <w:r w:rsidRPr="00515D9C">
              <w:rPr>
                <w:rFonts w:ascii="Arial" w:hAnsi="Arial" w:cs="Arial"/>
              </w:rPr>
              <w:t>Does the research activity involve collaborators outside of the University?</w:t>
            </w:r>
          </w:p>
        </w:tc>
        <w:tc>
          <w:tcPr>
            <w:tcW w:w="981" w:type="dxa"/>
            <w:shd w:val="clear" w:color="auto" w:fill="F2F2F2"/>
            <w:vAlign w:val="center"/>
          </w:tcPr>
          <w:p w:rsidR="00515D9C" w:rsidRPr="00515D9C" w:rsidRDefault="00515D9C" w:rsidP="00515D9C">
            <w:pPr>
              <w:autoSpaceDE w:val="0"/>
              <w:autoSpaceDN w:val="0"/>
              <w:adjustRightInd w:val="0"/>
              <w:jc w:val="center"/>
              <w:rPr>
                <w:rFonts w:ascii="Arial" w:hAnsi="Arial" w:cs="Arial"/>
              </w:rPr>
            </w:pPr>
            <w:r w:rsidRPr="00515D9C">
              <w:rPr>
                <w:rFonts w:ascii="Arial" w:hAnsi="Arial" w:cs="Arial"/>
              </w:rPr>
              <w:t>YES</w:t>
            </w:r>
          </w:p>
        </w:tc>
        <w:tc>
          <w:tcPr>
            <w:tcW w:w="975" w:type="dxa"/>
            <w:shd w:val="clear" w:color="auto" w:fill="BFBFBF"/>
            <w:vAlign w:val="center"/>
          </w:tcPr>
          <w:sdt>
            <w:sdtPr>
              <w:rPr>
                <w:rFonts w:ascii="Arial" w:hAnsi="Arial" w:cs="Arial"/>
                <w:b/>
                <w:bCs/>
              </w:rPr>
              <w:id w:val="1804497617"/>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703" w:type="dxa"/>
            <w:shd w:val="clear" w:color="auto" w:fill="F2F2F2"/>
            <w:vAlign w:val="center"/>
          </w:tcPr>
          <w:p w:rsidR="00515D9C" w:rsidRPr="00515D9C" w:rsidRDefault="00515D9C" w:rsidP="00515D9C">
            <w:pPr>
              <w:autoSpaceDE w:val="0"/>
              <w:autoSpaceDN w:val="0"/>
              <w:adjustRightInd w:val="0"/>
              <w:jc w:val="center"/>
              <w:rPr>
                <w:rFonts w:ascii="Arial" w:hAnsi="Arial" w:cs="Arial"/>
              </w:rPr>
            </w:pPr>
            <w:r w:rsidRPr="00515D9C">
              <w:rPr>
                <w:rFonts w:ascii="Arial" w:hAnsi="Arial" w:cs="Arial"/>
              </w:rPr>
              <w:t>NO</w:t>
            </w:r>
          </w:p>
        </w:tc>
        <w:tc>
          <w:tcPr>
            <w:tcW w:w="953" w:type="dxa"/>
            <w:shd w:val="clear" w:color="auto" w:fill="BFBFBF"/>
            <w:vAlign w:val="center"/>
          </w:tcPr>
          <w:sdt>
            <w:sdtPr>
              <w:rPr>
                <w:rFonts w:ascii="Arial" w:hAnsi="Arial" w:cs="Arial"/>
                <w:b/>
                <w:bCs/>
              </w:rPr>
              <w:id w:val="1016347612"/>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c>
          <w:tcPr>
            <w:tcW w:w="9776" w:type="dxa"/>
            <w:gridSpan w:val="6"/>
          </w:tcPr>
          <w:p w:rsidR="00515D9C" w:rsidRPr="00515D9C" w:rsidRDefault="00515D9C" w:rsidP="00515D9C">
            <w:pPr>
              <w:autoSpaceDE w:val="0"/>
              <w:autoSpaceDN w:val="0"/>
              <w:adjustRightInd w:val="0"/>
              <w:rPr>
                <w:rFonts w:ascii="Arial" w:hAnsi="Arial" w:cs="Arial"/>
                <w:sz w:val="16"/>
                <w:szCs w:val="16"/>
              </w:rPr>
            </w:pPr>
          </w:p>
          <w:p w:rsidR="00515D9C" w:rsidRPr="00515D9C" w:rsidRDefault="00515D9C" w:rsidP="00515D9C">
            <w:pPr>
              <w:autoSpaceDE w:val="0"/>
              <w:autoSpaceDN w:val="0"/>
              <w:adjustRightInd w:val="0"/>
              <w:rPr>
                <w:rFonts w:ascii="Arial" w:hAnsi="Arial" w:cs="Arial"/>
                <w:b/>
                <w:bCs/>
                <w:i/>
              </w:rPr>
            </w:pPr>
            <w:r w:rsidRPr="00515D9C">
              <w:rPr>
                <w:rFonts w:ascii="Arial" w:hAnsi="Arial" w:cs="Arial"/>
              </w:rPr>
              <w:t>If Yes, please provide the name of the external organisation and name and contact details for the main contact person:</w:t>
            </w:r>
          </w:p>
        </w:tc>
      </w:tr>
      <w:tr w:rsidR="00515D9C" w:rsidRPr="00515D9C" w:rsidTr="00515D9C">
        <w:tc>
          <w:tcPr>
            <w:tcW w:w="3431" w:type="dxa"/>
            <w:shd w:val="clear" w:color="auto" w:fill="F2F2F2"/>
          </w:tcPr>
          <w:p w:rsidR="00515D9C" w:rsidRPr="00515D9C" w:rsidRDefault="00515D9C" w:rsidP="00515D9C">
            <w:pPr>
              <w:autoSpaceDE w:val="0"/>
              <w:autoSpaceDN w:val="0"/>
              <w:adjustRightInd w:val="0"/>
              <w:jc w:val="both"/>
              <w:rPr>
                <w:rFonts w:ascii="Arial" w:hAnsi="Arial" w:cs="Arial"/>
              </w:rPr>
            </w:pPr>
            <w:r w:rsidRPr="00515D9C">
              <w:rPr>
                <w:rFonts w:ascii="Arial" w:hAnsi="Arial" w:cs="Arial"/>
              </w:rPr>
              <w:t>Institution</w:t>
            </w:r>
          </w:p>
        </w:tc>
        <w:tc>
          <w:tcPr>
            <w:tcW w:w="6345" w:type="dxa"/>
            <w:gridSpan w:val="5"/>
          </w:tcPr>
          <w:p w:rsidR="00515D9C" w:rsidRPr="00515D9C" w:rsidRDefault="00515D9C" w:rsidP="00515D9C">
            <w:pPr>
              <w:autoSpaceDE w:val="0"/>
              <w:autoSpaceDN w:val="0"/>
              <w:adjustRightInd w:val="0"/>
              <w:rPr>
                <w:rFonts w:ascii="Arial" w:hAnsi="Arial" w:cs="Arial"/>
                <w:bCs/>
              </w:rPr>
            </w:pPr>
          </w:p>
        </w:tc>
      </w:tr>
      <w:tr w:rsidR="00515D9C" w:rsidRPr="00515D9C" w:rsidTr="00515D9C">
        <w:tc>
          <w:tcPr>
            <w:tcW w:w="3431" w:type="dxa"/>
            <w:shd w:val="clear" w:color="auto" w:fill="F2F2F2"/>
          </w:tcPr>
          <w:p w:rsidR="00515D9C" w:rsidRPr="00515D9C" w:rsidRDefault="00515D9C" w:rsidP="00515D9C">
            <w:pPr>
              <w:autoSpaceDE w:val="0"/>
              <w:autoSpaceDN w:val="0"/>
              <w:adjustRightInd w:val="0"/>
              <w:jc w:val="both"/>
              <w:rPr>
                <w:rFonts w:ascii="Arial" w:hAnsi="Arial" w:cs="Arial"/>
              </w:rPr>
            </w:pPr>
            <w:r w:rsidRPr="00515D9C">
              <w:rPr>
                <w:rFonts w:ascii="Arial" w:hAnsi="Arial" w:cs="Arial"/>
              </w:rPr>
              <w:t>Contact person name</w:t>
            </w:r>
          </w:p>
        </w:tc>
        <w:tc>
          <w:tcPr>
            <w:tcW w:w="6345" w:type="dxa"/>
            <w:gridSpan w:val="5"/>
          </w:tcPr>
          <w:p w:rsidR="00515D9C" w:rsidRPr="00515D9C" w:rsidRDefault="00515D9C" w:rsidP="00515D9C">
            <w:pPr>
              <w:autoSpaceDE w:val="0"/>
              <w:autoSpaceDN w:val="0"/>
              <w:adjustRightInd w:val="0"/>
              <w:rPr>
                <w:rFonts w:ascii="Arial" w:hAnsi="Arial" w:cs="Arial"/>
                <w:bCs/>
              </w:rPr>
            </w:pPr>
          </w:p>
        </w:tc>
      </w:tr>
      <w:tr w:rsidR="00515D9C" w:rsidRPr="00515D9C" w:rsidTr="00515D9C">
        <w:tc>
          <w:tcPr>
            <w:tcW w:w="3431" w:type="dxa"/>
            <w:shd w:val="clear" w:color="auto" w:fill="F2F2F2"/>
          </w:tcPr>
          <w:p w:rsidR="00515D9C" w:rsidRPr="00515D9C" w:rsidRDefault="00515D9C" w:rsidP="00515D9C">
            <w:pPr>
              <w:autoSpaceDE w:val="0"/>
              <w:autoSpaceDN w:val="0"/>
              <w:adjustRightInd w:val="0"/>
              <w:jc w:val="both"/>
              <w:rPr>
                <w:rFonts w:ascii="Arial" w:hAnsi="Arial" w:cs="Arial"/>
              </w:rPr>
            </w:pPr>
            <w:r w:rsidRPr="00515D9C">
              <w:rPr>
                <w:rFonts w:ascii="Arial" w:hAnsi="Arial" w:cs="Arial"/>
              </w:rPr>
              <w:t>Contact person e-mail address</w:t>
            </w:r>
          </w:p>
        </w:tc>
        <w:tc>
          <w:tcPr>
            <w:tcW w:w="6345" w:type="dxa"/>
            <w:gridSpan w:val="5"/>
          </w:tcPr>
          <w:p w:rsidR="00515D9C" w:rsidRPr="00515D9C" w:rsidRDefault="00515D9C" w:rsidP="00515D9C">
            <w:pPr>
              <w:autoSpaceDE w:val="0"/>
              <w:autoSpaceDN w:val="0"/>
              <w:adjustRightInd w:val="0"/>
              <w:rPr>
                <w:rFonts w:ascii="Arial" w:hAnsi="Arial" w:cs="Arial"/>
                <w:bCs/>
              </w:rPr>
            </w:pPr>
          </w:p>
        </w:tc>
      </w:tr>
    </w:tbl>
    <w:p w:rsidR="00515D9C" w:rsidRPr="00515D9C" w:rsidRDefault="00515D9C" w:rsidP="00515D9C">
      <w:pPr>
        <w:spacing w:after="0" w:line="240" w:lineRule="auto"/>
        <w:rPr>
          <w:rFonts w:ascii="Arial" w:eastAsia="Times New Roman" w:hAnsi="Arial" w:cs="Arial"/>
          <w:bCs/>
          <w:iCs/>
          <w:sz w:val="16"/>
          <w:szCs w:val="16"/>
        </w:rPr>
      </w:pPr>
    </w:p>
    <w:p w:rsidR="00515D9C" w:rsidRPr="00515D9C" w:rsidRDefault="00515D9C" w:rsidP="00515D9C">
      <w:pPr>
        <w:spacing w:after="0" w:line="240" w:lineRule="auto"/>
        <w:rPr>
          <w:rFonts w:ascii="Arial" w:eastAsia="Times New Roman" w:hAnsi="Arial" w:cs="Arial"/>
          <w:b/>
          <w:bCs/>
          <w:iCs/>
        </w:rPr>
      </w:pPr>
      <w:r w:rsidRPr="00515D9C">
        <w:rPr>
          <w:rFonts w:ascii="Arial" w:eastAsia="Times New Roman"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515D9C" w:rsidRPr="00515D9C" w:rsidTr="00515D9C">
        <w:trPr>
          <w:trHeight w:val="507"/>
        </w:trPr>
        <w:tc>
          <w:tcPr>
            <w:tcW w:w="6164" w:type="dxa"/>
            <w:shd w:val="clear" w:color="auto" w:fill="F2F2F2"/>
            <w:vAlign w:val="center"/>
          </w:tcPr>
          <w:p w:rsidR="00515D9C" w:rsidRPr="00515D9C" w:rsidRDefault="00515D9C" w:rsidP="00515D9C">
            <w:pPr>
              <w:autoSpaceDE w:val="0"/>
              <w:autoSpaceDN w:val="0"/>
              <w:adjustRightInd w:val="0"/>
              <w:rPr>
                <w:rFonts w:ascii="Arial" w:hAnsi="Arial" w:cs="Arial"/>
                <w:bCs/>
              </w:rPr>
            </w:pPr>
            <w:r w:rsidRPr="00515D9C">
              <w:rPr>
                <w:rFonts w:ascii="Arial" w:hAnsi="Arial" w:cs="Arial"/>
                <w:bCs/>
              </w:rPr>
              <w:lastRenderedPageBreak/>
              <w:t>Does this organisation have its own ethics approval system?</w:t>
            </w:r>
          </w:p>
        </w:tc>
        <w:tc>
          <w:tcPr>
            <w:tcW w:w="981" w:type="dxa"/>
            <w:shd w:val="clear" w:color="auto" w:fill="F2F2F2"/>
            <w:vAlign w:val="center"/>
          </w:tcPr>
          <w:p w:rsidR="00515D9C" w:rsidRPr="00515D9C" w:rsidRDefault="00515D9C" w:rsidP="00515D9C">
            <w:pPr>
              <w:autoSpaceDE w:val="0"/>
              <w:autoSpaceDN w:val="0"/>
              <w:adjustRightInd w:val="0"/>
              <w:jc w:val="center"/>
              <w:rPr>
                <w:rFonts w:ascii="Arial" w:hAnsi="Arial" w:cs="Arial"/>
                <w:bCs/>
              </w:rPr>
            </w:pPr>
            <w:r w:rsidRPr="00515D9C">
              <w:rPr>
                <w:rFonts w:ascii="Arial" w:hAnsi="Arial" w:cs="Arial"/>
                <w:bCs/>
              </w:rPr>
              <w:t>YES</w:t>
            </w:r>
          </w:p>
        </w:tc>
        <w:tc>
          <w:tcPr>
            <w:tcW w:w="975" w:type="dxa"/>
            <w:shd w:val="clear" w:color="auto" w:fill="BFBFBF"/>
            <w:vAlign w:val="center"/>
          </w:tcPr>
          <w:sdt>
            <w:sdtPr>
              <w:rPr>
                <w:rFonts w:ascii="Arial" w:hAnsi="Arial" w:cs="Arial"/>
                <w:b/>
                <w:bCs/>
              </w:rPr>
              <w:id w:val="-1279024073"/>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806" w:type="dxa"/>
            <w:shd w:val="clear" w:color="auto" w:fill="F2F2F2"/>
            <w:vAlign w:val="center"/>
          </w:tcPr>
          <w:p w:rsidR="00515D9C" w:rsidRPr="00515D9C" w:rsidRDefault="00515D9C" w:rsidP="00515D9C">
            <w:pPr>
              <w:autoSpaceDE w:val="0"/>
              <w:autoSpaceDN w:val="0"/>
              <w:adjustRightInd w:val="0"/>
              <w:jc w:val="center"/>
              <w:rPr>
                <w:rFonts w:ascii="Arial" w:hAnsi="Arial" w:cs="Arial"/>
                <w:bCs/>
              </w:rPr>
            </w:pPr>
            <w:r w:rsidRPr="00515D9C">
              <w:rPr>
                <w:rFonts w:ascii="Arial" w:hAnsi="Arial" w:cs="Arial"/>
                <w:bCs/>
              </w:rPr>
              <w:t>NO</w:t>
            </w:r>
          </w:p>
        </w:tc>
        <w:tc>
          <w:tcPr>
            <w:tcW w:w="850" w:type="dxa"/>
            <w:shd w:val="clear" w:color="auto" w:fill="BFBFBF"/>
            <w:vAlign w:val="center"/>
          </w:tcPr>
          <w:sdt>
            <w:sdtPr>
              <w:rPr>
                <w:rFonts w:ascii="Arial" w:hAnsi="Arial" w:cs="Arial"/>
                <w:b/>
                <w:bCs/>
              </w:rPr>
              <w:id w:val="-711570112"/>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r>
      <w:tr w:rsidR="00515D9C" w:rsidRPr="00515D9C" w:rsidTr="00515D9C">
        <w:tc>
          <w:tcPr>
            <w:tcW w:w="9776" w:type="dxa"/>
            <w:gridSpan w:val="5"/>
          </w:tcPr>
          <w:p w:rsidR="00515D9C" w:rsidRPr="00515D9C" w:rsidRDefault="00515D9C" w:rsidP="00515D9C">
            <w:pPr>
              <w:autoSpaceDE w:val="0"/>
              <w:autoSpaceDN w:val="0"/>
              <w:adjustRightInd w:val="0"/>
              <w:rPr>
                <w:rFonts w:ascii="Arial" w:hAnsi="Arial" w:cs="Arial"/>
                <w:b/>
                <w:bCs/>
              </w:rPr>
            </w:pPr>
            <w:r w:rsidRPr="00515D9C">
              <w:rPr>
                <w:rFonts w:ascii="Arial" w:hAnsi="Arial" w:cs="Arial"/>
                <w:bCs/>
              </w:rPr>
              <w:t>If Yes, please attach a copy of any final approval (or interim approval) from the organisation</w:t>
            </w:r>
          </w:p>
        </w:tc>
      </w:tr>
    </w:tbl>
    <w:p w:rsidR="00515D9C" w:rsidRPr="00515D9C" w:rsidRDefault="00515D9C" w:rsidP="00515D9C">
      <w:pPr>
        <w:spacing w:after="0" w:line="240" w:lineRule="auto"/>
        <w:rPr>
          <w:rFonts w:ascii="Arial" w:eastAsia="Times New Roman" w:hAnsi="Arial" w:cs="Arial"/>
          <w:bCs/>
          <w:iCs/>
          <w:sz w:val="20"/>
          <w:szCs w:val="20"/>
        </w:rPr>
      </w:pPr>
    </w:p>
    <w:p w:rsidR="00515D9C" w:rsidRPr="00515D9C" w:rsidRDefault="00515D9C" w:rsidP="00515D9C">
      <w:pPr>
        <w:autoSpaceDE w:val="0"/>
        <w:autoSpaceDN w:val="0"/>
        <w:adjustRightInd w:val="0"/>
        <w:spacing w:after="0" w:line="240" w:lineRule="auto"/>
        <w:jc w:val="both"/>
        <w:rPr>
          <w:rFonts w:ascii="Arial" w:eastAsia="Times New Roman" w:hAnsi="Arial" w:cs="Arial"/>
          <w:b/>
        </w:rPr>
      </w:pPr>
    </w:p>
    <w:p w:rsidR="00515D9C" w:rsidRPr="00515D9C" w:rsidRDefault="00515D9C" w:rsidP="00515D9C">
      <w:pPr>
        <w:autoSpaceDE w:val="0"/>
        <w:autoSpaceDN w:val="0"/>
        <w:adjustRightInd w:val="0"/>
        <w:spacing w:after="0" w:line="240" w:lineRule="auto"/>
        <w:jc w:val="both"/>
        <w:rPr>
          <w:rFonts w:ascii="Arial" w:eastAsia="Times New Roman" w:hAnsi="Arial" w:cs="Arial"/>
          <w:b/>
        </w:rPr>
      </w:pPr>
      <w:r w:rsidRPr="00515D9C">
        <w:rPr>
          <w:rFonts w:ascii="Arial" w:eastAsia="Times New Roman" w:hAnsi="Arial" w:cs="Arial"/>
          <w:b/>
        </w:rPr>
        <w:t>SECTION E: Details of Research Activity</w:t>
      </w:r>
    </w:p>
    <w:p w:rsidR="00515D9C" w:rsidRPr="00515D9C" w:rsidRDefault="00515D9C" w:rsidP="00515D9C">
      <w:pPr>
        <w:spacing w:after="0" w:line="240" w:lineRule="auto"/>
        <w:rPr>
          <w:rFonts w:ascii="Arial" w:eastAsia="Times New Roman" w:hAnsi="Arial" w:cs="Arial"/>
          <w:bCs/>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515D9C" w:rsidRPr="00515D9C" w:rsidTr="00515D9C">
        <w:trPr>
          <w:trHeight w:val="454"/>
        </w:trPr>
        <w:tc>
          <w:tcPr>
            <w:tcW w:w="1286" w:type="pct"/>
            <w:shd w:val="clear" w:color="auto" w:fill="F2F2F2"/>
            <w:vAlign w:val="center"/>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Indicative title:</w:t>
            </w:r>
          </w:p>
        </w:tc>
        <w:tc>
          <w:tcPr>
            <w:tcW w:w="3714" w:type="pct"/>
            <w:gridSpan w:val="3"/>
            <w:vAlign w:val="center"/>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How drama can be used as tool for youth workers to help young people’s health and well-being</w:t>
            </w:r>
          </w:p>
        </w:tc>
      </w:tr>
      <w:tr w:rsidR="00515D9C" w:rsidRPr="00515D9C" w:rsidTr="00515D9C">
        <w:trPr>
          <w:trHeight w:val="454"/>
        </w:trPr>
        <w:tc>
          <w:tcPr>
            <w:tcW w:w="1286" w:type="pct"/>
            <w:shd w:val="clear" w:color="auto" w:fill="F2F2F2"/>
            <w:vAlign w:val="center"/>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Proposed start date:</w:t>
            </w:r>
          </w:p>
        </w:tc>
        <w:tc>
          <w:tcPr>
            <w:tcW w:w="1262" w:type="pct"/>
            <w:vAlign w:val="center"/>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10/11/2017</w:t>
            </w:r>
          </w:p>
        </w:tc>
        <w:tc>
          <w:tcPr>
            <w:tcW w:w="1262" w:type="pct"/>
            <w:shd w:val="clear" w:color="auto" w:fill="F2F2F2"/>
            <w:vAlign w:val="center"/>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Proposed end date:</w:t>
            </w:r>
          </w:p>
        </w:tc>
        <w:tc>
          <w:tcPr>
            <w:tcW w:w="1190" w:type="pct"/>
            <w:vAlign w:val="center"/>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18/01/2018</w:t>
            </w:r>
          </w:p>
        </w:tc>
      </w:tr>
      <w:tr w:rsidR="00515D9C" w:rsidRPr="00515D9C" w:rsidTr="00515D9C">
        <w:trPr>
          <w:trHeight w:val="454"/>
        </w:trPr>
        <w:tc>
          <w:tcPr>
            <w:tcW w:w="5000" w:type="pct"/>
            <w:gridSpan w:val="4"/>
            <w:shd w:val="clear" w:color="auto" w:fill="F2F2F2"/>
            <w:vAlign w:val="center"/>
          </w:tcPr>
          <w:p w:rsidR="00515D9C" w:rsidRPr="00515D9C" w:rsidRDefault="00515D9C" w:rsidP="00515D9C">
            <w:pPr>
              <w:spacing w:before="120" w:after="0" w:line="240" w:lineRule="auto"/>
              <w:rPr>
                <w:rFonts w:ascii="Arial" w:eastAsia="Times New Roman" w:hAnsi="Arial" w:cs="Arial"/>
                <w:b/>
              </w:rPr>
            </w:pPr>
            <w:r w:rsidRPr="00515D9C">
              <w:rPr>
                <w:rFonts w:ascii="Arial" w:eastAsia="Times New Roman" w:hAnsi="Arial" w:cs="Arial"/>
                <w:b/>
              </w:rPr>
              <w:t>Purpose of research activity (including aims and objectives)</w:t>
            </w:r>
          </w:p>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515D9C" w:rsidRPr="00515D9C" w:rsidTr="00515D9C">
        <w:trPr>
          <w:trHeight w:val="454"/>
        </w:trPr>
        <w:tc>
          <w:tcPr>
            <w:tcW w:w="5000" w:type="pct"/>
            <w:gridSpan w:val="4"/>
            <w:vAlign w:val="center"/>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A research into how drama can be used as a tool for youth workers to help young people with their health and well-being. A creative and holistic approach towards a subject that has a stigma against it and is hard for people to address.</w:t>
            </w:r>
          </w:p>
          <w:p w:rsidR="00515D9C" w:rsidRPr="00515D9C" w:rsidRDefault="00515D9C" w:rsidP="00515D9C">
            <w:pPr>
              <w:spacing w:after="0" w:line="240" w:lineRule="auto"/>
              <w:rPr>
                <w:rFonts w:ascii="Arial" w:eastAsia="Times New Roman" w:hAnsi="Arial" w:cs="Arial"/>
              </w:rPr>
            </w:pPr>
          </w:p>
          <w:p w:rsidR="00515D9C" w:rsidRPr="00515D9C" w:rsidRDefault="00515D9C" w:rsidP="00515D9C">
            <w:pPr>
              <w:spacing w:after="0" w:line="240" w:lineRule="auto"/>
              <w:rPr>
                <w:rFonts w:ascii="Arial" w:eastAsia="Times New Roman" w:hAnsi="Arial" w:cs="Arial"/>
                <w:b/>
              </w:rPr>
            </w:pPr>
            <w:r w:rsidRPr="00515D9C">
              <w:rPr>
                <w:rFonts w:ascii="Arial" w:eastAsia="Times New Roman" w:hAnsi="Arial" w:cs="Arial"/>
                <w:color w:val="808080"/>
                <w:sz w:val="18"/>
                <w:szCs w:val="18"/>
              </w:rPr>
              <w:t>(this box should expand as you type)</w:t>
            </w:r>
          </w:p>
        </w:tc>
      </w:tr>
      <w:tr w:rsidR="00515D9C" w:rsidRPr="00515D9C" w:rsidTr="00515D9C">
        <w:trPr>
          <w:trHeight w:val="454"/>
        </w:trPr>
        <w:tc>
          <w:tcPr>
            <w:tcW w:w="5000" w:type="pct"/>
            <w:gridSpan w:val="4"/>
            <w:shd w:val="clear" w:color="auto" w:fill="F2F2F2"/>
            <w:vAlign w:val="center"/>
          </w:tcPr>
          <w:p w:rsidR="00515D9C" w:rsidRPr="00515D9C" w:rsidRDefault="00515D9C" w:rsidP="00515D9C">
            <w:pPr>
              <w:spacing w:before="120" w:after="0" w:line="240" w:lineRule="auto"/>
              <w:rPr>
                <w:rFonts w:ascii="Arial" w:eastAsia="Times New Roman" w:hAnsi="Arial" w:cs="Arial"/>
                <w:b/>
              </w:rPr>
            </w:pPr>
            <w:r w:rsidRPr="00515D9C">
              <w:rPr>
                <w:rFonts w:ascii="Arial" w:eastAsia="Times New Roman" w:hAnsi="Arial" w:cs="Arial"/>
                <w:b/>
              </w:rPr>
              <w:t>Proposed methods</w:t>
            </w:r>
          </w:p>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 xml:space="preserve">Provide a brief summary of all the methods that </w:t>
            </w:r>
            <w:r w:rsidRPr="00515D9C">
              <w:rPr>
                <w:rFonts w:ascii="Arial" w:eastAsia="Times New Roman" w:hAnsi="Arial" w:cs="Arial"/>
                <w:b/>
              </w:rPr>
              <w:t>may</w:t>
            </w:r>
            <w:r w:rsidRPr="00515D9C">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515D9C" w:rsidRPr="00515D9C" w:rsidTr="00515D9C">
        <w:trPr>
          <w:trHeight w:val="454"/>
        </w:trPr>
        <w:tc>
          <w:tcPr>
            <w:tcW w:w="5000" w:type="pct"/>
            <w:gridSpan w:val="4"/>
            <w:vAlign w:val="center"/>
          </w:tcPr>
          <w:p w:rsidR="00515D9C" w:rsidRPr="00515D9C" w:rsidRDefault="00515D9C" w:rsidP="00515D9C">
            <w:pPr>
              <w:spacing w:after="0" w:line="240" w:lineRule="auto"/>
              <w:rPr>
                <w:rFonts w:ascii="Arial" w:eastAsia="Times New Roman" w:hAnsi="Arial" w:cs="Arial"/>
                <w:sz w:val="20"/>
                <w:szCs w:val="20"/>
              </w:rPr>
            </w:pPr>
          </w:p>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Some of the methods I shall be using to conduct the research include: semi- structed interviews, observations, questionnaires, workshops/activities and diary entries. A mixed methodology approach.</w:t>
            </w:r>
          </w:p>
          <w:p w:rsidR="00515D9C" w:rsidRPr="00515D9C" w:rsidRDefault="00515D9C" w:rsidP="00515D9C">
            <w:pPr>
              <w:spacing w:after="0" w:line="240" w:lineRule="auto"/>
              <w:rPr>
                <w:rFonts w:ascii="Arial" w:eastAsia="Times New Roman" w:hAnsi="Arial" w:cs="Arial"/>
              </w:rPr>
            </w:pPr>
          </w:p>
          <w:p w:rsidR="00515D9C" w:rsidRPr="00515D9C" w:rsidRDefault="00515D9C" w:rsidP="00515D9C">
            <w:pPr>
              <w:spacing w:after="0" w:line="240" w:lineRule="auto"/>
              <w:rPr>
                <w:rFonts w:ascii="Arial" w:eastAsia="Times New Roman" w:hAnsi="Arial" w:cs="Arial"/>
              </w:rPr>
            </w:pPr>
          </w:p>
          <w:p w:rsidR="00515D9C" w:rsidRPr="00515D9C" w:rsidRDefault="00515D9C" w:rsidP="00515D9C">
            <w:pPr>
              <w:spacing w:after="0" w:line="240" w:lineRule="auto"/>
              <w:rPr>
                <w:rFonts w:ascii="Arial" w:eastAsia="Times New Roman" w:hAnsi="Arial" w:cs="Arial"/>
                <w:b/>
              </w:rPr>
            </w:pPr>
            <w:r w:rsidRPr="00515D9C">
              <w:rPr>
                <w:rFonts w:ascii="Arial" w:eastAsia="Times New Roman" w:hAnsi="Arial" w:cs="Arial"/>
                <w:color w:val="808080"/>
                <w:sz w:val="18"/>
                <w:szCs w:val="18"/>
              </w:rPr>
              <w:t>(this box should expand as you type)</w:t>
            </w:r>
          </w:p>
        </w:tc>
      </w:tr>
    </w:tbl>
    <w:tbl>
      <w:tblPr>
        <w:tblpPr w:leftFromText="180" w:rightFromText="180" w:vertAnchor="text" w:horzAnchor="margin" w:tblpY="8768"/>
        <w:tblW w:w="5103"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515D9C" w:rsidRPr="00515D9C" w:rsidTr="00515D9C">
        <w:trPr>
          <w:trHeight w:val="454"/>
        </w:trPr>
        <w:tc>
          <w:tcPr>
            <w:tcW w:w="5000" w:type="pct"/>
            <w:shd w:val="clear" w:color="auto" w:fill="F2F2F2"/>
            <w:vAlign w:val="center"/>
          </w:tcPr>
          <w:p w:rsidR="00515D9C" w:rsidRPr="00515D9C" w:rsidRDefault="00515D9C" w:rsidP="00515D9C">
            <w:pPr>
              <w:spacing w:before="120" w:after="0" w:line="240" w:lineRule="auto"/>
              <w:rPr>
                <w:rFonts w:ascii="Arial" w:eastAsia="Times New Roman" w:hAnsi="Arial" w:cs="Arial"/>
                <w:b/>
              </w:rPr>
            </w:pPr>
            <w:r w:rsidRPr="00515D9C">
              <w:rPr>
                <w:rFonts w:ascii="Arial" w:eastAsia="Times New Roman" w:hAnsi="Arial" w:cs="Arial"/>
                <w:b/>
              </w:rPr>
              <w:lastRenderedPageBreak/>
              <w:t>Location of research activity</w:t>
            </w:r>
          </w:p>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Identify all locations where research activity will take place.</w:t>
            </w:r>
          </w:p>
        </w:tc>
      </w:tr>
      <w:tr w:rsidR="00515D9C" w:rsidRPr="00515D9C" w:rsidTr="00515D9C">
        <w:trPr>
          <w:trHeight w:val="454"/>
        </w:trPr>
        <w:tc>
          <w:tcPr>
            <w:tcW w:w="5000" w:type="pct"/>
            <w:vAlign w:val="center"/>
          </w:tcPr>
          <w:p w:rsidR="00515D9C" w:rsidRPr="00515D9C" w:rsidRDefault="00515D9C" w:rsidP="00515D9C">
            <w:pPr>
              <w:spacing w:after="0" w:line="240" w:lineRule="auto"/>
              <w:rPr>
                <w:rFonts w:ascii="Arial" w:eastAsia="Times New Roman" w:hAnsi="Arial" w:cs="Arial"/>
              </w:rPr>
            </w:pPr>
          </w:p>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 xml:space="preserve">University of Wales Trinity Saint David, Carmarthen Campus. </w:t>
            </w:r>
          </w:p>
          <w:p w:rsidR="00515D9C" w:rsidRPr="00515D9C" w:rsidRDefault="00515D9C" w:rsidP="00515D9C">
            <w:pPr>
              <w:spacing w:after="0" w:line="240" w:lineRule="auto"/>
              <w:rPr>
                <w:rFonts w:ascii="Arial" w:eastAsia="Times New Roman" w:hAnsi="Arial" w:cs="Arial"/>
                <w:b/>
              </w:rPr>
            </w:pPr>
            <w:r w:rsidRPr="00515D9C">
              <w:rPr>
                <w:rFonts w:ascii="Arial" w:eastAsia="Times New Roman" w:hAnsi="Arial" w:cs="Arial"/>
                <w:color w:val="808080"/>
                <w:sz w:val="18"/>
                <w:szCs w:val="18"/>
              </w:rPr>
              <w:t>(this box should expand as you type)</w:t>
            </w:r>
          </w:p>
        </w:tc>
      </w:tr>
      <w:tr w:rsidR="00515D9C" w:rsidRPr="00515D9C" w:rsidTr="00515D9C">
        <w:trPr>
          <w:trHeight w:val="454"/>
        </w:trPr>
        <w:tc>
          <w:tcPr>
            <w:tcW w:w="5000" w:type="pct"/>
            <w:shd w:val="clear" w:color="auto" w:fill="F2F2F2"/>
            <w:vAlign w:val="center"/>
          </w:tcPr>
          <w:p w:rsidR="00515D9C" w:rsidRPr="00515D9C" w:rsidRDefault="00515D9C" w:rsidP="00515D9C">
            <w:pPr>
              <w:spacing w:before="120" w:after="0" w:line="240" w:lineRule="auto"/>
              <w:rPr>
                <w:rFonts w:ascii="Arial" w:eastAsia="Times New Roman" w:hAnsi="Arial" w:cs="Arial"/>
                <w:b/>
              </w:rPr>
            </w:pPr>
            <w:r w:rsidRPr="00515D9C">
              <w:rPr>
                <w:rFonts w:ascii="Arial" w:eastAsia="Times New Roman" w:hAnsi="Arial" w:cs="Arial"/>
                <w:b/>
              </w:rPr>
              <w:t>Research activity outside of the UK</w:t>
            </w:r>
          </w:p>
          <w:p w:rsidR="00515D9C" w:rsidRPr="00515D9C" w:rsidRDefault="00515D9C" w:rsidP="00515D9C">
            <w:pPr>
              <w:autoSpaceDE w:val="0"/>
              <w:autoSpaceDN w:val="0"/>
              <w:adjustRightInd w:val="0"/>
              <w:spacing w:after="0" w:line="240" w:lineRule="auto"/>
              <w:rPr>
                <w:rFonts w:ascii="Arial" w:eastAsia="Times New Roman" w:hAnsi="Arial" w:cs="Arial"/>
              </w:rPr>
            </w:pPr>
            <w:r w:rsidRPr="00515D9C">
              <w:rPr>
                <w:rFonts w:ascii="Arial" w:eastAsia="Times New Roman"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515D9C" w:rsidRPr="00515D9C" w:rsidTr="00515D9C">
        <w:trPr>
          <w:trHeight w:val="454"/>
        </w:trPr>
        <w:tc>
          <w:tcPr>
            <w:tcW w:w="5000" w:type="pct"/>
            <w:vAlign w:val="center"/>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N/A</w:t>
            </w:r>
          </w:p>
          <w:p w:rsidR="00515D9C" w:rsidRPr="00515D9C" w:rsidRDefault="00515D9C" w:rsidP="00515D9C">
            <w:pPr>
              <w:spacing w:after="0" w:line="240" w:lineRule="auto"/>
              <w:rPr>
                <w:rFonts w:ascii="Arial" w:eastAsia="Times New Roman" w:hAnsi="Arial" w:cs="Arial"/>
              </w:rPr>
            </w:pPr>
          </w:p>
          <w:p w:rsidR="00515D9C" w:rsidRPr="00515D9C" w:rsidRDefault="00515D9C" w:rsidP="00515D9C">
            <w:pPr>
              <w:spacing w:after="0" w:line="240" w:lineRule="auto"/>
              <w:rPr>
                <w:rFonts w:ascii="Arial" w:eastAsia="Times New Roman" w:hAnsi="Arial" w:cs="Arial"/>
                <w:b/>
              </w:rPr>
            </w:pPr>
            <w:r w:rsidRPr="00515D9C">
              <w:rPr>
                <w:rFonts w:ascii="Arial" w:eastAsia="Times New Roman" w:hAnsi="Arial" w:cs="Arial"/>
                <w:color w:val="808080"/>
                <w:sz w:val="18"/>
                <w:szCs w:val="18"/>
              </w:rPr>
              <w:t>(this box should expand as you tNype)</w:t>
            </w:r>
          </w:p>
        </w:tc>
      </w:tr>
    </w:tbl>
    <w:p w:rsidR="00515D9C" w:rsidRPr="00515D9C" w:rsidRDefault="00515D9C" w:rsidP="00515D9C">
      <w:pPr>
        <w:spacing w:after="0" w:line="240" w:lineRule="auto"/>
        <w:rPr>
          <w:rFonts w:ascii="Times New Roman" w:eastAsia="Times New Roman" w:hAnsi="Times New Roman" w:cs="Times New Roman"/>
          <w:sz w:val="20"/>
          <w:szCs w:val="20"/>
        </w:rPr>
      </w:pPr>
      <w:r w:rsidRPr="00515D9C">
        <w:rPr>
          <w:rFonts w:ascii="Arial" w:eastAsia="Times New Roman" w:hAnsi="Arial" w:cs="Arial"/>
          <w:b/>
        </w:rPr>
        <w:t>SECTION F: Scope of Research Activity</w:t>
      </w:r>
    </w:p>
    <w:p w:rsidR="00515D9C" w:rsidRPr="00515D9C" w:rsidRDefault="00515D9C" w:rsidP="00515D9C">
      <w:pPr>
        <w:spacing w:after="0" w:line="240" w:lineRule="auto"/>
        <w:rPr>
          <w:rFonts w:ascii="Arial" w:eastAsia="Times New Roman"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515D9C" w:rsidRPr="00515D9C" w:rsidTr="00515D9C">
        <w:tc>
          <w:tcPr>
            <w:tcW w:w="8217" w:type="dxa"/>
            <w:shd w:val="clear" w:color="auto" w:fill="F2F2F2"/>
          </w:tcPr>
          <w:p w:rsidR="00515D9C" w:rsidRPr="00515D9C" w:rsidRDefault="00515D9C" w:rsidP="00515D9C">
            <w:pPr>
              <w:autoSpaceDE w:val="0"/>
              <w:autoSpaceDN w:val="0"/>
              <w:adjustRightInd w:val="0"/>
              <w:jc w:val="both"/>
              <w:rPr>
                <w:rFonts w:ascii="Arial" w:hAnsi="Arial" w:cs="Arial"/>
                <w:b/>
              </w:rPr>
            </w:pPr>
            <w:r w:rsidRPr="00515D9C">
              <w:rPr>
                <w:rFonts w:ascii="Arial" w:hAnsi="Arial" w:cs="Arial"/>
                <w:b/>
              </w:rPr>
              <w:t>Will the research activity include:</w:t>
            </w:r>
          </w:p>
        </w:tc>
        <w:tc>
          <w:tcPr>
            <w:tcW w:w="850" w:type="dxa"/>
            <w:shd w:val="clear" w:color="auto" w:fill="F2F2F2"/>
          </w:tcPr>
          <w:p w:rsidR="00515D9C" w:rsidRPr="00515D9C" w:rsidRDefault="00515D9C" w:rsidP="00515D9C">
            <w:pPr>
              <w:autoSpaceDE w:val="0"/>
              <w:autoSpaceDN w:val="0"/>
              <w:adjustRightInd w:val="0"/>
              <w:jc w:val="center"/>
              <w:rPr>
                <w:rFonts w:ascii="Arial" w:hAnsi="Arial" w:cs="Arial"/>
                <w:b/>
                <w:bCs/>
              </w:rPr>
            </w:pPr>
          </w:p>
          <w:p w:rsidR="00515D9C" w:rsidRPr="00515D9C" w:rsidRDefault="00515D9C" w:rsidP="00515D9C">
            <w:pPr>
              <w:autoSpaceDE w:val="0"/>
              <w:autoSpaceDN w:val="0"/>
              <w:adjustRightInd w:val="0"/>
              <w:jc w:val="center"/>
              <w:rPr>
                <w:rFonts w:ascii="Arial" w:hAnsi="Arial" w:cs="Arial"/>
                <w:b/>
                <w:bCs/>
              </w:rPr>
            </w:pPr>
            <w:r w:rsidRPr="00515D9C">
              <w:rPr>
                <w:rFonts w:ascii="Arial" w:hAnsi="Arial" w:cs="Arial"/>
                <w:b/>
                <w:bCs/>
              </w:rPr>
              <w:t>YES</w:t>
            </w:r>
          </w:p>
        </w:tc>
        <w:tc>
          <w:tcPr>
            <w:tcW w:w="822" w:type="dxa"/>
            <w:shd w:val="clear" w:color="auto" w:fill="F2F2F2"/>
          </w:tcPr>
          <w:p w:rsidR="00515D9C" w:rsidRPr="00515D9C" w:rsidRDefault="00515D9C" w:rsidP="00515D9C">
            <w:pPr>
              <w:autoSpaceDE w:val="0"/>
              <w:autoSpaceDN w:val="0"/>
              <w:adjustRightInd w:val="0"/>
              <w:jc w:val="center"/>
              <w:rPr>
                <w:rFonts w:ascii="Arial" w:hAnsi="Arial" w:cs="Arial"/>
                <w:b/>
                <w:bCs/>
              </w:rPr>
            </w:pPr>
          </w:p>
          <w:p w:rsidR="00515D9C" w:rsidRPr="00515D9C" w:rsidRDefault="00515D9C" w:rsidP="00515D9C">
            <w:pPr>
              <w:autoSpaceDE w:val="0"/>
              <w:autoSpaceDN w:val="0"/>
              <w:adjustRightInd w:val="0"/>
              <w:jc w:val="center"/>
              <w:rPr>
                <w:rFonts w:ascii="Arial" w:hAnsi="Arial" w:cs="Arial"/>
                <w:b/>
                <w:bCs/>
              </w:rPr>
            </w:pPr>
            <w:r w:rsidRPr="00515D9C">
              <w:rPr>
                <w:rFonts w:ascii="Arial" w:hAnsi="Arial" w:cs="Arial"/>
                <w:b/>
                <w:bCs/>
              </w:rPr>
              <w:t>NO</w:t>
            </w:r>
          </w:p>
        </w:tc>
      </w:tr>
      <w:tr w:rsidR="00515D9C" w:rsidRPr="00515D9C" w:rsidTr="00515D9C">
        <w:trPr>
          <w:trHeight w:val="439"/>
        </w:trPr>
        <w:tc>
          <w:tcPr>
            <w:tcW w:w="8217"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Use of a questionnaire or similar research instrument?</w:t>
            </w:r>
          </w:p>
        </w:tc>
        <w:tc>
          <w:tcPr>
            <w:tcW w:w="850" w:type="dxa"/>
            <w:shd w:val="clear" w:color="auto" w:fill="BFBFBF"/>
            <w:vAlign w:val="center"/>
          </w:tcPr>
          <w:sdt>
            <w:sdtPr>
              <w:rPr>
                <w:rFonts w:ascii="Arial" w:hAnsi="Arial" w:cs="Arial"/>
                <w:b/>
                <w:bCs/>
              </w:rPr>
              <w:id w:val="1843739070"/>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474143939"/>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39"/>
        </w:trPr>
        <w:tc>
          <w:tcPr>
            <w:tcW w:w="8217"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Use of interviews?</w:t>
            </w:r>
          </w:p>
        </w:tc>
        <w:tc>
          <w:tcPr>
            <w:tcW w:w="850" w:type="dxa"/>
            <w:shd w:val="clear" w:color="auto" w:fill="BFBFBF"/>
            <w:vAlign w:val="center"/>
          </w:tcPr>
          <w:sdt>
            <w:sdtPr>
              <w:rPr>
                <w:rFonts w:ascii="Arial" w:hAnsi="Arial" w:cs="Arial"/>
                <w:b/>
                <w:bCs/>
              </w:rPr>
              <w:id w:val="-800765487"/>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749926786"/>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8217"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Use of diaries?</w:t>
            </w:r>
          </w:p>
        </w:tc>
        <w:tc>
          <w:tcPr>
            <w:tcW w:w="850" w:type="dxa"/>
            <w:shd w:val="clear" w:color="auto" w:fill="BFBFBF"/>
            <w:vAlign w:val="center"/>
          </w:tcPr>
          <w:sdt>
            <w:sdtPr>
              <w:rPr>
                <w:rFonts w:ascii="Arial" w:hAnsi="Arial" w:cs="Arial"/>
                <w:b/>
                <w:bCs/>
              </w:rPr>
              <w:id w:val="319468663"/>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00483589"/>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8217"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Participant observation with their knowledge?</w:t>
            </w:r>
          </w:p>
        </w:tc>
        <w:tc>
          <w:tcPr>
            <w:tcW w:w="850" w:type="dxa"/>
            <w:shd w:val="clear" w:color="auto" w:fill="BFBFBF"/>
            <w:vAlign w:val="center"/>
          </w:tcPr>
          <w:sdt>
            <w:sdtPr>
              <w:rPr>
                <w:rFonts w:ascii="Arial" w:hAnsi="Arial" w:cs="Arial"/>
                <w:b/>
                <w:bCs/>
              </w:rPr>
              <w:id w:val="282394886"/>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338917432"/>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39"/>
        </w:trPr>
        <w:tc>
          <w:tcPr>
            <w:tcW w:w="8217"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Participant observation without their knowledge?</w:t>
            </w:r>
          </w:p>
        </w:tc>
        <w:tc>
          <w:tcPr>
            <w:tcW w:w="850" w:type="dxa"/>
            <w:shd w:val="clear" w:color="auto" w:fill="BFBFBF"/>
            <w:vAlign w:val="center"/>
          </w:tcPr>
          <w:sdt>
            <w:sdtPr>
              <w:rPr>
                <w:rFonts w:ascii="Arial" w:hAnsi="Arial" w:cs="Arial"/>
                <w:b/>
                <w:bCs/>
              </w:rPr>
              <w:id w:val="-1942599491"/>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26286741"/>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8217"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Use of video or audio recording?</w:t>
            </w:r>
          </w:p>
        </w:tc>
        <w:tc>
          <w:tcPr>
            <w:tcW w:w="850" w:type="dxa"/>
            <w:shd w:val="clear" w:color="auto" w:fill="BFBFBF"/>
            <w:vAlign w:val="center"/>
          </w:tcPr>
          <w:sdt>
            <w:sdtPr>
              <w:rPr>
                <w:rFonts w:ascii="Arial" w:hAnsi="Arial" w:cs="Arial"/>
                <w:b/>
                <w:bCs/>
              </w:rPr>
              <w:id w:val="-387187341"/>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580675213"/>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39"/>
        </w:trPr>
        <w:tc>
          <w:tcPr>
            <w:tcW w:w="8217"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Access to personal or confidential information without the participants’ specific consent?</w:t>
            </w:r>
          </w:p>
        </w:tc>
        <w:tc>
          <w:tcPr>
            <w:tcW w:w="850" w:type="dxa"/>
            <w:shd w:val="clear" w:color="auto" w:fill="BFBFBF"/>
            <w:vAlign w:val="center"/>
          </w:tcPr>
          <w:sdt>
            <w:sdtPr>
              <w:rPr>
                <w:rFonts w:ascii="Arial" w:hAnsi="Arial" w:cs="Arial"/>
                <w:b/>
                <w:bCs/>
              </w:rPr>
              <w:id w:val="-1397120567"/>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587048268"/>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8217"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Administration of any questions, test stimuli, presentation that may be experienced as physically, mentally or emotionally harmful / offensive?</w:t>
            </w:r>
          </w:p>
        </w:tc>
        <w:tc>
          <w:tcPr>
            <w:tcW w:w="850" w:type="dxa"/>
            <w:shd w:val="clear" w:color="auto" w:fill="BFBFBF"/>
            <w:vAlign w:val="center"/>
          </w:tcPr>
          <w:sdt>
            <w:sdtPr>
              <w:rPr>
                <w:rFonts w:ascii="Arial" w:hAnsi="Arial" w:cs="Arial"/>
                <w:b/>
                <w:bCs/>
              </w:rPr>
              <w:id w:val="-723911514"/>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55270249"/>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8217"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Performance of any acts which may cause embarrassment or affect self-esteem?</w:t>
            </w:r>
          </w:p>
        </w:tc>
        <w:tc>
          <w:tcPr>
            <w:tcW w:w="850" w:type="dxa"/>
            <w:shd w:val="clear" w:color="auto" w:fill="BFBFBF"/>
            <w:vAlign w:val="center"/>
          </w:tcPr>
          <w:sdt>
            <w:sdtPr>
              <w:rPr>
                <w:rFonts w:ascii="Arial" w:hAnsi="Arial" w:cs="Arial"/>
                <w:b/>
                <w:bCs/>
              </w:rPr>
              <w:id w:val="1994977168"/>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119442801"/>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r>
      <w:tr w:rsidR="00515D9C" w:rsidRPr="00515D9C" w:rsidTr="00515D9C">
        <w:trPr>
          <w:trHeight w:val="403"/>
        </w:trPr>
        <w:tc>
          <w:tcPr>
            <w:tcW w:w="8217"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Investigation of participants involved in illegal activities?</w:t>
            </w:r>
          </w:p>
        </w:tc>
        <w:tc>
          <w:tcPr>
            <w:tcW w:w="850" w:type="dxa"/>
            <w:shd w:val="clear" w:color="auto" w:fill="BFBFBF"/>
            <w:vAlign w:val="center"/>
          </w:tcPr>
          <w:sdt>
            <w:sdtPr>
              <w:rPr>
                <w:rFonts w:ascii="Arial" w:hAnsi="Arial" w:cs="Arial"/>
                <w:b/>
                <w:bCs/>
              </w:rPr>
              <w:id w:val="-570350383"/>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04758639"/>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r>
      <w:tr w:rsidR="00515D9C" w:rsidRPr="00515D9C" w:rsidTr="00515D9C">
        <w:trPr>
          <w:trHeight w:val="403"/>
        </w:trPr>
        <w:tc>
          <w:tcPr>
            <w:tcW w:w="8217"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Use of procedures that involve deception?</w:t>
            </w:r>
          </w:p>
        </w:tc>
        <w:tc>
          <w:tcPr>
            <w:tcW w:w="850" w:type="dxa"/>
            <w:shd w:val="clear" w:color="auto" w:fill="BFBFBF"/>
            <w:vAlign w:val="center"/>
          </w:tcPr>
          <w:sdt>
            <w:sdtPr>
              <w:rPr>
                <w:rFonts w:ascii="Arial" w:hAnsi="Arial" w:cs="Arial"/>
                <w:b/>
                <w:bCs/>
              </w:rPr>
              <w:id w:val="362719355"/>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074700241"/>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r>
      <w:tr w:rsidR="00515D9C" w:rsidRPr="00515D9C" w:rsidTr="00515D9C">
        <w:trPr>
          <w:trHeight w:val="403"/>
        </w:trPr>
        <w:tc>
          <w:tcPr>
            <w:tcW w:w="8217"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Administration of any substance, agent or placebo?</w:t>
            </w:r>
          </w:p>
        </w:tc>
        <w:tc>
          <w:tcPr>
            <w:tcW w:w="850" w:type="dxa"/>
            <w:shd w:val="clear" w:color="auto" w:fill="BFBFBF"/>
            <w:vAlign w:val="center"/>
          </w:tcPr>
          <w:sdt>
            <w:sdtPr>
              <w:rPr>
                <w:rFonts w:ascii="Arial" w:hAnsi="Arial" w:cs="Arial"/>
                <w:b/>
                <w:bCs/>
              </w:rPr>
              <w:id w:val="-1924798936"/>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24625241"/>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r>
      <w:tr w:rsidR="00515D9C" w:rsidRPr="00515D9C" w:rsidTr="00515D9C">
        <w:trPr>
          <w:trHeight w:val="403"/>
        </w:trPr>
        <w:tc>
          <w:tcPr>
            <w:tcW w:w="8217"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Working with live vertebrate animals?</w:t>
            </w:r>
          </w:p>
        </w:tc>
        <w:tc>
          <w:tcPr>
            <w:tcW w:w="850" w:type="dxa"/>
            <w:shd w:val="clear" w:color="auto" w:fill="BFBFBF"/>
            <w:vAlign w:val="center"/>
          </w:tcPr>
          <w:sdt>
            <w:sdtPr>
              <w:rPr>
                <w:rFonts w:ascii="Arial" w:hAnsi="Arial" w:cs="Arial"/>
                <w:b/>
                <w:bCs/>
              </w:rPr>
              <w:id w:val="300428637"/>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236861983"/>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r>
      <w:tr w:rsidR="00515D9C" w:rsidRPr="00515D9C" w:rsidTr="00515D9C">
        <w:trPr>
          <w:trHeight w:val="403"/>
        </w:trPr>
        <w:tc>
          <w:tcPr>
            <w:tcW w:w="8217"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Other primary data collection methods, please explain in this box</w:t>
            </w:r>
          </w:p>
          <w:p w:rsidR="00515D9C" w:rsidRPr="00515D9C" w:rsidRDefault="00515D9C" w:rsidP="00515D9C">
            <w:pPr>
              <w:autoSpaceDE w:val="0"/>
              <w:autoSpaceDN w:val="0"/>
              <w:adjustRightInd w:val="0"/>
              <w:rPr>
                <w:rFonts w:ascii="Arial" w:hAnsi="Arial" w:cs="Arial"/>
              </w:rPr>
            </w:pPr>
            <w:r w:rsidRPr="00515D9C">
              <w:rPr>
                <w:rFonts w:ascii="Arial" w:hAnsi="Arial" w:cs="Arial"/>
              </w:rPr>
              <w:t>I shall be carrying out activities and workshops around my chosen topic.</w:t>
            </w:r>
          </w:p>
          <w:p w:rsidR="00515D9C" w:rsidRPr="00515D9C" w:rsidRDefault="00515D9C" w:rsidP="00515D9C">
            <w:pPr>
              <w:autoSpaceDE w:val="0"/>
              <w:autoSpaceDN w:val="0"/>
              <w:adjustRightInd w:val="0"/>
              <w:rPr>
                <w:rFonts w:ascii="Arial" w:hAnsi="Arial" w:cs="Arial"/>
              </w:rPr>
            </w:pPr>
          </w:p>
          <w:p w:rsidR="00515D9C" w:rsidRPr="00515D9C" w:rsidRDefault="00515D9C" w:rsidP="00515D9C">
            <w:pPr>
              <w:autoSpaceDE w:val="0"/>
              <w:autoSpaceDN w:val="0"/>
              <w:adjustRightInd w:val="0"/>
              <w:rPr>
                <w:rFonts w:ascii="Arial" w:hAnsi="Arial" w:cs="Arial"/>
              </w:rPr>
            </w:pPr>
          </w:p>
        </w:tc>
        <w:tc>
          <w:tcPr>
            <w:tcW w:w="850" w:type="dxa"/>
            <w:shd w:val="clear" w:color="auto" w:fill="BFBFBF"/>
            <w:vAlign w:val="center"/>
          </w:tcPr>
          <w:sdt>
            <w:sdtPr>
              <w:rPr>
                <w:rFonts w:ascii="Arial" w:hAnsi="Arial" w:cs="Arial"/>
                <w:b/>
                <w:bCs/>
              </w:rPr>
              <w:id w:val="2049023668"/>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
                    <w:bCs/>
                  </w:rPr>
                </w:pPr>
                <w:r w:rsidRPr="00515D9C">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900947946"/>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
                    <w:bCs/>
                  </w:rPr>
                </w:pPr>
                <w:r w:rsidRPr="00515D9C">
                  <w:rPr>
                    <w:rFonts w:ascii="Segoe UI Symbol" w:hAnsi="Segoe UI Symbol" w:cs="Segoe UI Symbol"/>
                    <w:b/>
                    <w:bCs/>
                  </w:rPr>
                  <w:t>☐</w:t>
                </w:r>
              </w:p>
            </w:sdtContent>
          </w:sdt>
        </w:tc>
      </w:tr>
    </w:tbl>
    <w:p w:rsidR="00515D9C" w:rsidRPr="00515D9C" w:rsidRDefault="00515D9C" w:rsidP="00515D9C">
      <w:pPr>
        <w:spacing w:after="0" w:line="240" w:lineRule="auto"/>
        <w:rPr>
          <w:rFonts w:ascii="Arial" w:eastAsia="Times New Roman" w:hAnsi="Arial" w:cs="Arial"/>
          <w:bCs/>
          <w:iCs/>
          <w:sz w:val="20"/>
          <w:szCs w:val="20"/>
        </w:rPr>
      </w:pPr>
    </w:p>
    <w:p w:rsidR="00515D9C" w:rsidRPr="00515D9C" w:rsidRDefault="00515D9C" w:rsidP="00515D9C">
      <w:pPr>
        <w:spacing w:after="0" w:line="240" w:lineRule="auto"/>
        <w:jc w:val="both"/>
        <w:rPr>
          <w:rFonts w:ascii="Arial" w:eastAsia="Times New Roman" w:hAnsi="Arial" w:cs="Arial"/>
          <w:bCs/>
          <w:iCs/>
        </w:rPr>
      </w:pPr>
      <w:r w:rsidRPr="00515D9C">
        <w:rPr>
          <w:rFonts w:ascii="Arial" w:eastAsia="Times New Roman" w:hAnsi="Arial" w:cs="Arial"/>
          <w:bCs/>
          <w:iCs/>
        </w:rPr>
        <w:t xml:space="preserve">If NO to every question, then the research activity is (ethically) low risk and </w:t>
      </w:r>
      <w:r w:rsidRPr="00515D9C">
        <w:rPr>
          <w:rFonts w:ascii="Arial" w:eastAsia="Times New Roman" w:hAnsi="Arial" w:cs="Arial"/>
          <w:b/>
          <w:bCs/>
          <w:iCs/>
        </w:rPr>
        <w:t>may</w:t>
      </w:r>
      <w:r w:rsidRPr="00515D9C">
        <w:rPr>
          <w:rFonts w:ascii="Arial" w:eastAsia="Times New Roman" w:hAnsi="Arial" w:cs="Arial"/>
          <w:bCs/>
          <w:iCs/>
        </w:rPr>
        <w:t xml:space="preserve"> be exempt from </w:t>
      </w:r>
      <w:r w:rsidRPr="00515D9C">
        <w:rPr>
          <w:rFonts w:ascii="Arial" w:eastAsia="Times New Roman" w:hAnsi="Arial" w:cs="Arial"/>
          <w:b/>
          <w:bCs/>
          <w:iCs/>
        </w:rPr>
        <w:t>some</w:t>
      </w:r>
      <w:r w:rsidRPr="00515D9C">
        <w:rPr>
          <w:rFonts w:ascii="Arial" w:eastAsia="Times New Roman" w:hAnsi="Arial" w:cs="Arial"/>
          <w:bCs/>
          <w:iCs/>
        </w:rPr>
        <w:t xml:space="preserve"> of the following sections (please refer to Guidance Notes).</w:t>
      </w:r>
    </w:p>
    <w:p w:rsidR="00515D9C" w:rsidRPr="00515D9C" w:rsidRDefault="00515D9C" w:rsidP="00515D9C">
      <w:pPr>
        <w:spacing w:after="0" w:line="240" w:lineRule="auto"/>
        <w:rPr>
          <w:rFonts w:ascii="Arial" w:eastAsia="Times New Roman" w:hAnsi="Arial" w:cs="Arial"/>
          <w:bCs/>
          <w:iCs/>
        </w:rPr>
      </w:pPr>
    </w:p>
    <w:p w:rsidR="00515D9C" w:rsidRDefault="00515D9C" w:rsidP="00515D9C">
      <w:pPr>
        <w:spacing w:after="0" w:line="240" w:lineRule="auto"/>
        <w:rPr>
          <w:rFonts w:ascii="Arial" w:eastAsia="Times New Roman" w:hAnsi="Arial" w:cs="Arial"/>
          <w:bCs/>
          <w:iCs/>
        </w:rPr>
      </w:pPr>
      <w:r w:rsidRPr="00515D9C">
        <w:rPr>
          <w:rFonts w:ascii="Arial" w:eastAsia="Times New Roman" w:hAnsi="Arial" w:cs="Arial"/>
          <w:bCs/>
          <w:iCs/>
        </w:rPr>
        <w:t xml:space="preserve">If YES to any question, then no research activity should be undertaken until full ethical approval has been obtained. </w:t>
      </w:r>
    </w:p>
    <w:p w:rsidR="00515D9C" w:rsidRPr="00515D9C" w:rsidRDefault="00515D9C" w:rsidP="00515D9C">
      <w:pPr>
        <w:spacing w:after="0" w:line="240" w:lineRule="auto"/>
        <w:rPr>
          <w:rFonts w:ascii="Arial" w:eastAsia="Times New Roman" w:hAnsi="Arial" w:cs="Arial"/>
          <w:bCs/>
          <w:iCs/>
        </w:rPr>
      </w:pPr>
      <w:r w:rsidRPr="00515D9C">
        <w:rPr>
          <w:rFonts w:ascii="Arial" w:eastAsia="Times New Roman" w:hAnsi="Arial" w:cs="Arial"/>
          <w:b/>
          <w:bCs/>
        </w:rPr>
        <w:t>SECTION G: Intended Participants</w:t>
      </w:r>
    </w:p>
    <w:p w:rsidR="00515D9C" w:rsidRPr="00515D9C" w:rsidRDefault="00515D9C" w:rsidP="00515D9C">
      <w:pPr>
        <w:spacing w:after="0" w:line="240" w:lineRule="auto"/>
        <w:rPr>
          <w:rFonts w:ascii="Arial" w:eastAsia="Times New Roman"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515D9C" w:rsidRPr="00515D9C" w:rsidTr="00515D9C">
        <w:tc>
          <w:tcPr>
            <w:tcW w:w="7763" w:type="dxa"/>
            <w:shd w:val="clear" w:color="auto" w:fill="F2F2F2"/>
          </w:tcPr>
          <w:p w:rsidR="00515D9C" w:rsidRPr="00515D9C" w:rsidRDefault="00515D9C" w:rsidP="00515D9C">
            <w:pPr>
              <w:autoSpaceDE w:val="0"/>
              <w:autoSpaceDN w:val="0"/>
              <w:adjustRightInd w:val="0"/>
              <w:jc w:val="both"/>
              <w:rPr>
                <w:rFonts w:ascii="Arial" w:hAnsi="Arial" w:cs="Arial"/>
                <w:b/>
              </w:rPr>
            </w:pPr>
            <w:r w:rsidRPr="00515D9C">
              <w:rPr>
                <w:rFonts w:ascii="Arial" w:hAnsi="Arial" w:cs="Arial"/>
                <w:b/>
              </w:rPr>
              <w:t>Who are the intended participants:</w:t>
            </w:r>
          </w:p>
        </w:tc>
        <w:tc>
          <w:tcPr>
            <w:tcW w:w="992" w:type="dxa"/>
            <w:shd w:val="clear" w:color="auto" w:fill="F2F2F2"/>
          </w:tcPr>
          <w:p w:rsidR="00515D9C" w:rsidRPr="00515D9C" w:rsidRDefault="00515D9C" w:rsidP="00515D9C">
            <w:pPr>
              <w:autoSpaceDE w:val="0"/>
              <w:autoSpaceDN w:val="0"/>
              <w:adjustRightInd w:val="0"/>
              <w:jc w:val="center"/>
              <w:rPr>
                <w:rFonts w:ascii="Arial" w:hAnsi="Arial" w:cs="Arial"/>
                <w:b/>
                <w:bCs/>
              </w:rPr>
            </w:pPr>
          </w:p>
          <w:p w:rsidR="00515D9C" w:rsidRPr="00515D9C" w:rsidRDefault="00515D9C" w:rsidP="00515D9C">
            <w:pPr>
              <w:autoSpaceDE w:val="0"/>
              <w:autoSpaceDN w:val="0"/>
              <w:adjustRightInd w:val="0"/>
              <w:jc w:val="center"/>
              <w:rPr>
                <w:rFonts w:ascii="Arial" w:hAnsi="Arial" w:cs="Arial"/>
                <w:b/>
                <w:bCs/>
              </w:rPr>
            </w:pPr>
            <w:r w:rsidRPr="00515D9C">
              <w:rPr>
                <w:rFonts w:ascii="Arial" w:hAnsi="Arial" w:cs="Arial"/>
                <w:b/>
                <w:bCs/>
              </w:rPr>
              <w:t>YES</w:t>
            </w:r>
          </w:p>
        </w:tc>
        <w:tc>
          <w:tcPr>
            <w:tcW w:w="1134" w:type="dxa"/>
            <w:shd w:val="clear" w:color="auto" w:fill="F2F2F2"/>
          </w:tcPr>
          <w:p w:rsidR="00515D9C" w:rsidRPr="00515D9C" w:rsidRDefault="00515D9C" w:rsidP="00515D9C">
            <w:pPr>
              <w:autoSpaceDE w:val="0"/>
              <w:autoSpaceDN w:val="0"/>
              <w:adjustRightInd w:val="0"/>
              <w:jc w:val="center"/>
              <w:rPr>
                <w:rFonts w:ascii="Arial" w:hAnsi="Arial" w:cs="Arial"/>
                <w:b/>
                <w:bCs/>
              </w:rPr>
            </w:pPr>
          </w:p>
          <w:p w:rsidR="00515D9C" w:rsidRPr="00515D9C" w:rsidRDefault="00515D9C" w:rsidP="00515D9C">
            <w:pPr>
              <w:autoSpaceDE w:val="0"/>
              <w:autoSpaceDN w:val="0"/>
              <w:adjustRightInd w:val="0"/>
              <w:jc w:val="center"/>
              <w:rPr>
                <w:rFonts w:ascii="Arial" w:hAnsi="Arial" w:cs="Arial"/>
                <w:b/>
                <w:bCs/>
              </w:rPr>
            </w:pPr>
            <w:r w:rsidRPr="00515D9C">
              <w:rPr>
                <w:rFonts w:ascii="Arial" w:hAnsi="Arial" w:cs="Arial"/>
                <w:b/>
                <w:bCs/>
              </w:rPr>
              <w:t>NO</w:t>
            </w:r>
          </w:p>
        </w:tc>
      </w:tr>
      <w:tr w:rsidR="00515D9C" w:rsidRPr="00515D9C" w:rsidTr="00515D9C">
        <w:trPr>
          <w:trHeight w:val="439"/>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Students or staff at the University?</w:t>
            </w:r>
          </w:p>
        </w:tc>
        <w:tc>
          <w:tcPr>
            <w:tcW w:w="992" w:type="dxa"/>
            <w:shd w:val="clear" w:color="auto" w:fill="BFBFBF"/>
            <w:vAlign w:val="center"/>
          </w:tcPr>
          <w:sdt>
            <w:sdtPr>
              <w:rPr>
                <w:rFonts w:ascii="Arial" w:hAnsi="Arial" w:cs="Arial"/>
                <w:b/>
                <w:bCs/>
              </w:rPr>
              <w:id w:val="-227763996"/>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47306252"/>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Adults (over the age of 18 and competent to give consent)?</w:t>
            </w:r>
          </w:p>
        </w:tc>
        <w:tc>
          <w:tcPr>
            <w:tcW w:w="992" w:type="dxa"/>
            <w:shd w:val="clear" w:color="auto" w:fill="BFBFBF"/>
            <w:vAlign w:val="center"/>
          </w:tcPr>
          <w:sdt>
            <w:sdtPr>
              <w:rPr>
                <w:rFonts w:ascii="Arial" w:hAnsi="Arial" w:cs="Arial"/>
                <w:b/>
                <w:bCs/>
              </w:rPr>
              <w:id w:val="-1780247199"/>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66435130"/>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39"/>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Vulnerable adults?</w:t>
            </w:r>
          </w:p>
        </w:tc>
        <w:tc>
          <w:tcPr>
            <w:tcW w:w="992" w:type="dxa"/>
            <w:shd w:val="clear" w:color="auto" w:fill="BFBFBF"/>
            <w:vAlign w:val="center"/>
          </w:tcPr>
          <w:sdt>
            <w:sdtPr>
              <w:rPr>
                <w:rFonts w:ascii="Arial" w:hAnsi="Arial" w:cs="Arial"/>
                <w:b/>
                <w:bCs/>
              </w:rPr>
              <w:id w:val="555978563"/>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5668532"/>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Children under 18?</w:t>
            </w:r>
          </w:p>
        </w:tc>
        <w:tc>
          <w:tcPr>
            <w:tcW w:w="992" w:type="dxa"/>
            <w:shd w:val="clear" w:color="auto" w:fill="BFBFBF"/>
            <w:vAlign w:val="center"/>
          </w:tcPr>
          <w:sdt>
            <w:sdtPr>
              <w:rPr>
                <w:rFonts w:ascii="Arial" w:hAnsi="Arial" w:cs="Arial"/>
                <w:b/>
                <w:bCs/>
              </w:rPr>
              <w:id w:val="-375472827"/>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87361462"/>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Prisoners?</w:t>
            </w:r>
          </w:p>
        </w:tc>
        <w:tc>
          <w:tcPr>
            <w:tcW w:w="992" w:type="dxa"/>
            <w:shd w:val="clear" w:color="auto" w:fill="BFBFBF"/>
            <w:vAlign w:val="center"/>
          </w:tcPr>
          <w:sdt>
            <w:sdtPr>
              <w:rPr>
                <w:rFonts w:ascii="Arial" w:hAnsi="Arial" w:cs="Arial"/>
                <w:b/>
                <w:bCs/>
              </w:rPr>
              <w:id w:val="1692793907"/>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26411418"/>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39"/>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Young offenders?</w:t>
            </w:r>
          </w:p>
        </w:tc>
        <w:tc>
          <w:tcPr>
            <w:tcW w:w="992" w:type="dxa"/>
            <w:shd w:val="clear" w:color="auto" w:fill="BFBFBF"/>
            <w:vAlign w:val="center"/>
          </w:tcPr>
          <w:sdt>
            <w:sdtPr>
              <w:rPr>
                <w:rFonts w:ascii="Arial" w:hAnsi="Arial" w:cs="Arial"/>
                <w:b/>
                <w:bCs/>
              </w:rPr>
              <w:id w:val="1255410168"/>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236000582"/>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Those who could be considered to have a particularly dependent relationship with the investigator or a gatekeeper?</w:t>
            </w:r>
          </w:p>
        </w:tc>
        <w:tc>
          <w:tcPr>
            <w:tcW w:w="992" w:type="dxa"/>
            <w:shd w:val="clear" w:color="auto" w:fill="BFBFBF"/>
            <w:vAlign w:val="center"/>
          </w:tcPr>
          <w:sdt>
            <w:sdtPr>
              <w:rPr>
                <w:rFonts w:ascii="Arial" w:hAnsi="Arial" w:cs="Arial"/>
                <w:b/>
                <w:bCs/>
              </w:rPr>
              <w:id w:val="-1016453075"/>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673070048"/>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r>
      <w:tr w:rsidR="00515D9C" w:rsidRPr="00515D9C" w:rsidTr="00515D9C">
        <w:trPr>
          <w:trHeight w:val="403"/>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People engaged in illegal activities?</w:t>
            </w:r>
          </w:p>
        </w:tc>
        <w:tc>
          <w:tcPr>
            <w:tcW w:w="992" w:type="dxa"/>
            <w:shd w:val="clear" w:color="auto" w:fill="BFBFBF"/>
            <w:vAlign w:val="center"/>
          </w:tcPr>
          <w:sdt>
            <w:sdtPr>
              <w:rPr>
                <w:rFonts w:ascii="Arial" w:hAnsi="Arial" w:cs="Arial"/>
                <w:b/>
                <w:bCs/>
              </w:rPr>
              <w:id w:val="-1519850840"/>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2859745"/>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r>
      <w:tr w:rsidR="00515D9C" w:rsidRPr="00515D9C" w:rsidTr="00515D9C">
        <w:trPr>
          <w:trHeight w:val="403"/>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Others (please identify):</w:t>
            </w:r>
          </w:p>
          <w:p w:rsidR="00515D9C" w:rsidRPr="00515D9C" w:rsidRDefault="00515D9C" w:rsidP="00515D9C">
            <w:pPr>
              <w:autoSpaceDE w:val="0"/>
              <w:autoSpaceDN w:val="0"/>
              <w:adjustRightInd w:val="0"/>
              <w:rPr>
                <w:rFonts w:ascii="Arial" w:hAnsi="Arial" w:cs="Arial"/>
              </w:rPr>
            </w:pPr>
          </w:p>
          <w:p w:rsidR="00515D9C" w:rsidRPr="00515D9C" w:rsidRDefault="00515D9C" w:rsidP="00515D9C">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b/>
                <w:bCs/>
              </w:rPr>
              <w:id w:val="-1984918035"/>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70052561"/>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r>
    </w:tbl>
    <w:p w:rsidR="00515D9C" w:rsidRPr="00515D9C" w:rsidRDefault="00515D9C" w:rsidP="00515D9C">
      <w:pPr>
        <w:spacing w:after="0" w:line="240" w:lineRule="auto"/>
        <w:rPr>
          <w:rFonts w:ascii="Arial" w:eastAsia="Times New Roman" w:hAnsi="Arial" w:cs="Arial"/>
          <w:bCs/>
          <w:sz w:val="16"/>
          <w:szCs w:val="16"/>
        </w:rPr>
      </w:pPr>
    </w:p>
    <w:tbl>
      <w:tblPr>
        <w:tblStyle w:val="TableGrid"/>
        <w:tblW w:w="9889" w:type="dxa"/>
        <w:tblLook w:val="04A0" w:firstRow="1" w:lastRow="0" w:firstColumn="1" w:lastColumn="0" w:noHBand="0" w:noVBand="1"/>
      </w:tblPr>
      <w:tblGrid>
        <w:gridCol w:w="9889"/>
      </w:tblGrid>
      <w:tr w:rsidR="00515D9C" w:rsidRPr="00515D9C" w:rsidTr="00515D9C">
        <w:trPr>
          <w:trHeight w:val="403"/>
        </w:trPr>
        <w:tc>
          <w:tcPr>
            <w:tcW w:w="9889" w:type="dxa"/>
            <w:shd w:val="clear" w:color="auto" w:fill="F2F2F2"/>
            <w:vAlign w:val="center"/>
          </w:tcPr>
          <w:p w:rsidR="00515D9C" w:rsidRPr="00515D9C" w:rsidRDefault="00515D9C" w:rsidP="00515D9C">
            <w:pPr>
              <w:rPr>
                <w:rFonts w:ascii="Arial" w:hAnsi="Arial" w:cs="Arial"/>
                <w:b/>
              </w:rPr>
            </w:pPr>
            <w:r w:rsidRPr="00515D9C">
              <w:rPr>
                <w:rFonts w:ascii="Arial" w:hAnsi="Arial" w:cs="Arial"/>
                <w:b/>
              </w:rPr>
              <w:t>Participant numbers and source</w:t>
            </w:r>
          </w:p>
          <w:p w:rsidR="00515D9C" w:rsidRPr="00515D9C" w:rsidRDefault="00515D9C" w:rsidP="00515D9C">
            <w:pPr>
              <w:autoSpaceDE w:val="0"/>
              <w:autoSpaceDN w:val="0"/>
              <w:adjustRightInd w:val="0"/>
              <w:rPr>
                <w:rFonts w:ascii="Arial" w:hAnsi="Arial" w:cs="Arial"/>
              </w:rPr>
            </w:pPr>
            <w:r w:rsidRPr="00515D9C">
              <w:rPr>
                <w:rFonts w:ascii="Arial" w:hAnsi="Arial" w:cs="Arial"/>
              </w:rPr>
              <w:t xml:space="preserve">Provide an estimate of the expected number of participants. How will you identify participants and how will they be recruited? </w:t>
            </w:r>
          </w:p>
        </w:tc>
      </w:tr>
      <w:tr w:rsidR="00515D9C" w:rsidRPr="00515D9C" w:rsidTr="00515D9C">
        <w:trPr>
          <w:trHeight w:val="403"/>
        </w:trPr>
        <w:tc>
          <w:tcPr>
            <w:tcW w:w="9889" w:type="dxa"/>
            <w:vAlign w:val="center"/>
          </w:tcPr>
          <w:p w:rsidR="00515D9C" w:rsidRPr="00515D9C" w:rsidRDefault="00515D9C" w:rsidP="00515D9C">
            <w:pPr>
              <w:rPr>
                <w:rFonts w:ascii="Arial" w:hAnsi="Arial" w:cs="Arial"/>
              </w:rPr>
            </w:pPr>
          </w:p>
          <w:p w:rsidR="00515D9C" w:rsidRPr="00515D9C" w:rsidRDefault="00515D9C" w:rsidP="00515D9C">
            <w:pPr>
              <w:rPr>
                <w:rFonts w:ascii="Arial" w:hAnsi="Arial" w:cs="Arial"/>
              </w:rPr>
            </w:pPr>
            <w:r w:rsidRPr="00515D9C">
              <w:rPr>
                <w:rFonts w:ascii="Arial" w:hAnsi="Arial" w:cs="Arial"/>
              </w:rPr>
              <w:t xml:space="preserve">Between 10-20 participates. Young people part of the BA Performing Arts Course at UWTSD. Doing my placement with them around creating a piece of theatre around mental health. </w:t>
            </w:r>
          </w:p>
          <w:p w:rsidR="00515D9C" w:rsidRPr="00515D9C" w:rsidRDefault="00515D9C" w:rsidP="00515D9C">
            <w:pPr>
              <w:rPr>
                <w:rFonts w:ascii="Arial" w:hAnsi="Arial" w:cs="Arial"/>
                <w:b/>
              </w:rPr>
            </w:pPr>
            <w:r w:rsidRPr="00515D9C">
              <w:rPr>
                <w:rFonts w:ascii="Arial" w:hAnsi="Arial" w:cs="Arial"/>
                <w:color w:val="808080"/>
                <w:sz w:val="18"/>
                <w:szCs w:val="18"/>
              </w:rPr>
              <w:t>this box should expand as you type)</w:t>
            </w:r>
          </w:p>
        </w:tc>
      </w:tr>
    </w:tbl>
    <w:p w:rsidR="00515D9C" w:rsidRPr="00515D9C" w:rsidRDefault="00515D9C" w:rsidP="00515D9C">
      <w:pPr>
        <w:spacing w:after="0" w:line="240" w:lineRule="auto"/>
        <w:rPr>
          <w:rFonts w:ascii="Arial" w:eastAsia="Times New Roman"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515D9C" w:rsidRPr="00515D9C" w:rsidTr="00515D9C">
        <w:tc>
          <w:tcPr>
            <w:tcW w:w="6629" w:type="dxa"/>
            <w:shd w:val="clear" w:color="auto" w:fill="F2F2F2"/>
          </w:tcPr>
          <w:p w:rsidR="00515D9C" w:rsidRPr="00515D9C" w:rsidRDefault="00515D9C" w:rsidP="00515D9C">
            <w:pPr>
              <w:autoSpaceDE w:val="0"/>
              <w:autoSpaceDN w:val="0"/>
              <w:adjustRightInd w:val="0"/>
              <w:jc w:val="both"/>
              <w:rPr>
                <w:rFonts w:ascii="Arial" w:hAnsi="Arial" w:cs="Arial"/>
                <w:b/>
              </w:rPr>
            </w:pPr>
            <w:r w:rsidRPr="00515D9C">
              <w:rPr>
                <w:rFonts w:ascii="Arial" w:hAnsi="Arial" w:cs="Arial"/>
                <w:b/>
              </w:rPr>
              <w:t>Information for participants:</w:t>
            </w:r>
          </w:p>
        </w:tc>
        <w:tc>
          <w:tcPr>
            <w:tcW w:w="1134" w:type="dxa"/>
            <w:shd w:val="clear" w:color="auto" w:fill="F2F2F2"/>
            <w:vAlign w:val="bottom"/>
          </w:tcPr>
          <w:p w:rsidR="00515D9C" w:rsidRPr="00515D9C" w:rsidRDefault="00515D9C" w:rsidP="00515D9C">
            <w:pPr>
              <w:autoSpaceDE w:val="0"/>
              <w:autoSpaceDN w:val="0"/>
              <w:adjustRightInd w:val="0"/>
              <w:jc w:val="center"/>
              <w:rPr>
                <w:rFonts w:ascii="Arial" w:hAnsi="Arial" w:cs="Arial"/>
                <w:b/>
                <w:bCs/>
                <w:sz w:val="16"/>
                <w:szCs w:val="16"/>
              </w:rPr>
            </w:pPr>
          </w:p>
          <w:p w:rsidR="00515D9C" w:rsidRPr="00515D9C" w:rsidRDefault="00515D9C" w:rsidP="00515D9C">
            <w:pPr>
              <w:autoSpaceDE w:val="0"/>
              <w:autoSpaceDN w:val="0"/>
              <w:adjustRightInd w:val="0"/>
              <w:jc w:val="center"/>
              <w:rPr>
                <w:rFonts w:ascii="Arial" w:hAnsi="Arial" w:cs="Arial"/>
                <w:b/>
                <w:bCs/>
              </w:rPr>
            </w:pPr>
            <w:r w:rsidRPr="00515D9C">
              <w:rPr>
                <w:rFonts w:ascii="Arial" w:hAnsi="Arial" w:cs="Arial"/>
                <w:b/>
                <w:bCs/>
              </w:rPr>
              <w:t>YES</w:t>
            </w:r>
          </w:p>
        </w:tc>
        <w:tc>
          <w:tcPr>
            <w:tcW w:w="992" w:type="dxa"/>
            <w:shd w:val="clear" w:color="auto" w:fill="F2F2F2"/>
            <w:vAlign w:val="bottom"/>
          </w:tcPr>
          <w:p w:rsidR="00515D9C" w:rsidRPr="00515D9C" w:rsidRDefault="00515D9C" w:rsidP="00515D9C">
            <w:pPr>
              <w:autoSpaceDE w:val="0"/>
              <w:autoSpaceDN w:val="0"/>
              <w:adjustRightInd w:val="0"/>
              <w:jc w:val="center"/>
              <w:rPr>
                <w:rFonts w:ascii="Arial" w:hAnsi="Arial" w:cs="Arial"/>
                <w:b/>
                <w:bCs/>
              </w:rPr>
            </w:pPr>
            <w:r w:rsidRPr="00515D9C">
              <w:rPr>
                <w:rFonts w:ascii="Arial" w:hAnsi="Arial" w:cs="Arial"/>
                <w:b/>
                <w:bCs/>
              </w:rPr>
              <w:t>NO</w:t>
            </w:r>
          </w:p>
        </w:tc>
        <w:tc>
          <w:tcPr>
            <w:tcW w:w="1134" w:type="dxa"/>
            <w:shd w:val="clear" w:color="auto" w:fill="F2F2F2"/>
          </w:tcPr>
          <w:p w:rsidR="00515D9C" w:rsidRPr="00515D9C" w:rsidRDefault="00515D9C" w:rsidP="00515D9C">
            <w:pPr>
              <w:autoSpaceDE w:val="0"/>
              <w:autoSpaceDN w:val="0"/>
              <w:adjustRightInd w:val="0"/>
              <w:jc w:val="center"/>
              <w:rPr>
                <w:rFonts w:ascii="Arial" w:hAnsi="Arial" w:cs="Arial"/>
                <w:b/>
                <w:bCs/>
                <w:sz w:val="16"/>
                <w:szCs w:val="16"/>
              </w:rPr>
            </w:pPr>
          </w:p>
          <w:p w:rsidR="00515D9C" w:rsidRPr="00515D9C" w:rsidRDefault="00515D9C" w:rsidP="00515D9C">
            <w:pPr>
              <w:autoSpaceDE w:val="0"/>
              <w:autoSpaceDN w:val="0"/>
              <w:adjustRightInd w:val="0"/>
              <w:jc w:val="center"/>
              <w:rPr>
                <w:rFonts w:ascii="Arial" w:hAnsi="Arial" w:cs="Arial"/>
                <w:b/>
                <w:bCs/>
              </w:rPr>
            </w:pPr>
            <w:r w:rsidRPr="00515D9C">
              <w:rPr>
                <w:rFonts w:ascii="Arial" w:hAnsi="Arial" w:cs="Arial"/>
                <w:b/>
                <w:bCs/>
              </w:rPr>
              <w:t>N/A</w:t>
            </w:r>
          </w:p>
        </w:tc>
      </w:tr>
      <w:tr w:rsidR="00515D9C" w:rsidRPr="00515D9C" w:rsidTr="00515D9C">
        <w:trPr>
          <w:trHeight w:val="439"/>
        </w:trPr>
        <w:tc>
          <w:tcPr>
            <w:tcW w:w="6629"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Will you describe the main research procedures to participants in advance, so that they are informed about what to expect?</w:t>
            </w:r>
          </w:p>
        </w:tc>
        <w:tc>
          <w:tcPr>
            <w:tcW w:w="1134" w:type="dxa"/>
            <w:shd w:val="clear" w:color="auto" w:fill="BFBFBF"/>
            <w:vAlign w:val="center"/>
          </w:tcPr>
          <w:sdt>
            <w:sdtPr>
              <w:rPr>
                <w:rFonts w:ascii="Arial" w:hAnsi="Arial" w:cs="Arial"/>
                <w:b/>
                <w:bCs/>
              </w:rPr>
              <w:id w:val="638854427"/>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38415725"/>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18272357"/>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6629"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Will you tell participants that their participation is voluntary?</w:t>
            </w:r>
          </w:p>
        </w:tc>
        <w:tc>
          <w:tcPr>
            <w:tcW w:w="1134" w:type="dxa"/>
            <w:shd w:val="clear" w:color="auto" w:fill="BFBFBF"/>
            <w:vAlign w:val="center"/>
          </w:tcPr>
          <w:sdt>
            <w:sdtPr>
              <w:rPr>
                <w:rFonts w:ascii="Arial" w:hAnsi="Arial" w:cs="Arial"/>
                <w:b/>
                <w:bCs/>
              </w:rPr>
              <w:id w:val="1917978816"/>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66745090"/>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4613576"/>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39"/>
        </w:trPr>
        <w:tc>
          <w:tcPr>
            <w:tcW w:w="6629"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Will you obtain written consent for participation?</w:t>
            </w:r>
          </w:p>
        </w:tc>
        <w:tc>
          <w:tcPr>
            <w:tcW w:w="1134" w:type="dxa"/>
            <w:shd w:val="clear" w:color="auto" w:fill="BFBFBF"/>
            <w:vAlign w:val="center"/>
          </w:tcPr>
          <w:sdt>
            <w:sdtPr>
              <w:rPr>
                <w:rFonts w:ascii="Arial" w:hAnsi="Arial" w:cs="Arial"/>
                <w:b/>
                <w:bCs/>
              </w:rPr>
              <w:id w:val="173071009"/>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777214799"/>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46200750"/>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6629"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Will you explain to participants that refusal to participate in the research will not affect their treatment or education (if relevant)?</w:t>
            </w:r>
          </w:p>
        </w:tc>
        <w:tc>
          <w:tcPr>
            <w:tcW w:w="1134" w:type="dxa"/>
            <w:shd w:val="clear" w:color="auto" w:fill="BFBFBF"/>
            <w:vAlign w:val="center"/>
          </w:tcPr>
          <w:sdt>
            <w:sdtPr>
              <w:rPr>
                <w:rFonts w:ascii="Arial" w:hAnsi="Arial" w:cs="Arial"/>
                <w:b/>
                <w:bCs/>
              </w:rPr>
              <w:id w:val="1907947677"/>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997954874"/>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33887313"/>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39"/>
        </w:trPr>
        <w:tc>
          <w:tcPr>
            <w:tcW w:w="6629"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If the research is observational, will you ask participants for their consent to being observed?</w:t>
            </w:r>
          </w:p>
        </w:tc>
        <w:tc>
          <w:tcPr>
            <w:tcW w:w="1134" w:type="dxa"/>
            <w:shd w:val="clear" w:color="auto" w:fill="BFBFBF"/>
            <w:vAlign w:val="center"/>
          </w:tcPr>
          <w:sdt>
            <w:sdtPr>
              <w:rPr>
                <w:rFonts w:ascii="Arial" w:hAnsi="Arial" w:cs="Arial"/>
                <w:b/>
                <w:bCs/>
              </w:rPr>
              <w:id w:val="-65498961"/>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327907113"/>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43242132"/>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6629"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Will you tell participants that they may withdraw from the research at any time and for any reason?</w:t>
            </w:r>
          </w:p>
        </w:tc>
        <w:tc>
          <w:tcPr>
            <w:tcW w:w="1134" w:type="dxa"/>
            <w:shd w:val="clear" w:color="auto" w:fill="BFBFBF"/>
            <w:vAlign w:val="center"/>
          </w:tcPr>
          <w:sdt>
            <w:sdtPr>
              <w:rPr>
                <w:rFonts w:ascii="Arial" w:hAnsi="Arial" w:cs="Arial"/>
                <w:b/>
                <w:bCs/>
              </w:rPr>
              <w:id w:val="-1689744163"/>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160307203"/>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70004211"/>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39"/>
        </w:trPr>
        <w:tc>
          <w:tcPr>
            <w:tcW w:w="6629"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With questionnaires, will you give participants the option of omitting questions they do not want to answer?</w:t>
            </w:r>
          </w:p>
        </w:tc>
        <w:tc>
          <w:tcPr>
            <w:tcW w:w="1134" w:type="dxa"/>
            <w:shd w:val="clear" w:color="auto" w:fill="BFBFBF"/>
            <w:vAlign w:val="center"/>
          </w:tcPr>
          <w:sdt>
            <w:sdtPr>
              <w:rPr>
                <w:rFonts w:ascii="Arial" w:hAnsi="Arial" w:cs="Arial"/>
                <w:b/>
                <w:bCs/>
              </w:rPr>
              <w:id w:val="-120004605"/>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502748247"/>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125454"/>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6629"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vAlign w:val="center"/>
          </w:tcPr>
          <w:sdt>
            <w:sdtPr>
              <w:rPr>
                <w:rFonts w:ascii="Arial" w:hAnsi="Arial" w:cs="Arial"/>
                <w:b/>
                <w:bCs/>
              </w:rPr>
              <w:id w:val="96221617"/>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715357891"/>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61819308"/>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39"/>
        </w:trPr>
        <w:tc>
          <w:tcPr>
            <w:tcW w:w="6629"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Will you debrief participants at the end of their participation, in a way appropriate to the type of research undertaken?</w:t>
            </w:r>
          </w:p>
        </w:tc>
        <w:tc>
          <w:tcPr>
            <w:tcW w:w="1134" w:type="dxa"/>
            <w:shd w:val="clear" w:color="auto" w:fill="BFBFBF"/>
            <w:vAlign w:val="center"/>
          </w:tcPr>
          <w:sdt>
            <w:sdtPr>
              <w:rPr>
                <w:rFonts w:ascii="Arial" w:hAnsi="Arial" w:cs="Arial"/>
                <w:b/>
                <w:bCs/>
              </w:rPr>
              <w:id w:val="1507015635"/>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82701375"/>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5428902"/>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9889" w:type="dxa"/>
            <w:gridSpan w:val="4"/>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If NO</w:t>
            </w:r>
            <w:r w:rsidRPr="00515D9C">
              <w:rPr>
                <w:rFonts w:ascii="Arial" w:hAnsi="Arial" w:cs="Arial"/>
                <w:b/>
                <w:bCs/>
              </w:rPr>
              <w:t xml:space="preserve"> </w:t>
            </w:r>
            <w:r w:rsidRPr="00515D9C">
              <w:rPr>
                <w:rFonts w:ascii="Arial" w:hAnsi="Arial" w:cs="Arial"/>
              </w:rPr>
              <w:t xml:space="preserve">to any of above questions, please give an explanation </w:t>
            </w:r>
          </w:p>
        </w:tc>
      </w:tr>
      <w:tr w:rsidR="00515D9C" w:rsidRPr="00515D9C" w:rsidTr="00515D9C">
        <w:trPr>
          <w:trHeight w:val="403"/>
        </w:trPr>
        <w:tc>
          <w:tcPr>
            <w:tcW w:w="9889" w:type="dxa"/>
            <w:gridSpan w:val="4"/>
            <w:vAlign w:val="center"/>
          </w:tcPr>
          <w:p w:rsidR="00515D9C" w:rsidRPr="00515D9C" w:rsidRDefault="00515D9C" w:rsidP="00515D9C">
            <w:pPr>
              <w:autoSpaceDE w:val="0"/>
              <w:autoSpaceDN w:val="0"/>
              <w:adjustRightInd w:val="0"/>
              <w:rPr>
                <w:rFonts w:ascii="Arial" w:hAnsi="Arial" w:cs="Arial"/>
              </w:rPr>
            </w:pPr>
          </w:p>
          <w:p w:rsidR="00515D9C" w:rsidRPr="00515D9C" w:rsidRDefault="00515D9C" w:rsidP="00515D9C">
            <w:pPr>
              <w:autoSpaceDE w:val="0"/>
              <w:autoSpaceDN w:val="0"/>
              <w:adjustRightInd w:val="0"/>
              <w:rPr>
                <w:rFonts w:ascii="Arial" w:hAnsi="Arial" w:cs="Arial"/>
              </w:rPr>
            </w:pPr>
          </w:p>
          <w:p w:rsidR="00515D9C" w:rsidRPr="00515D9C" w:rsidRDefault="00515D9C" w:rsidP="00515D9C">
            <w:pPr>
              <w:autoSpaceDE w:val="0"/>
              <w:autoSpaceDN w:val="0"/>
              <w:adjustRightInd w:val="0"/>
              <w:rPr>
                <w:rFonts w:ascii="Arial" w:hAnsi="Arial" w:cs="Arial"/>
              </w:rPr>
            </w:pPr>
          </w:p>
          <w:p w:rsidR="00515D9C" w:rsidRPr="00515D9C" w:rsidRDefault="00515D9C" w:rsidP="00515D9C">
            <w:pPr>
              <w:autoSpaceDE w:val="0"/>
              <w:autoSpaceDN w:val="0"/>
              <w:adjustRightInd w:val="0"/>
              <w:rPr>
                <w:rFonts w:cs="Arial"/>
              </w:rPr>
            </w:pPr>
            <w:r w:rsidRPr="00515D9C">
              <w:rPr>
                <w:rFonts w:ascii="Arial" w:hAnsi="Arial" w:cs="Arial"/>
                <w:color w:val="808080"/>
                <w:sz w:val="18"/>
                <w:szCs w:val="18"/>
              </w:rPr>
              <w:t>(this box should expand as you type)</w:t>
            </w:r>
          </w:p>
        </w:tc>
      </w:tr>
    </w:tbl>
    <w:p w:rsidR="00515D9C" w:rsidRPr="00515D9C" w:rsidRDefault="00515D9C" w:rsidP="00515D9C">
      <w:pPr>
        <w:spacing w:after="0" w:line="240" w:lineRule="auto"/>
        <w:rPr>
          <w:rFonts w:ascii="Arial" w:eastAsia="Times New Roman" w:hAnsi="Arial" w:cs="Arial"/>
        </w:rPr>
      </w:pPr>
    </w:p>
    <w:p w:rsidR="00515D9C" w:rsidRPr="00515D9C" w:rsidRDefault="00515D9C" w:rsidP="00515D9C">
      <w:pPr>
        <w:spacing w:after="0" w:line="240" w:lineRule="auto"/>
        <w:rPr>
          <w:rFonts w:ascii="Arial" w:eastAsia="Times New Roman" w:hAnsi="Arial" w:cs="Arial"/>
        </w:rPr>
      </w:pPr>
    </w:p>
    <w:p w:rsidR="00515D9C" w:rsidRPr="00515D9C" w:rsidRDefault="00515D9C" w:rsidP="00515D9C">
      <w:pPr>
        <w:spacing w:after="0" w:line="240" w:lineRule="auto"/>
        <w:rPr>
          <w:rFonts w:ascii="Times New Roman" w:eastAsia="Times New Roman" w:hAnsi="Times New Roman" w:cs="Times New Roman"/>
          <w:sz w:val="20"/>
          <w:szCs w:val="20"/>
        </w:rPr>
      </w:pPr>
      <w:r w:rsidRPr="00515D9C">
        <w:rPr>
          <w:rFonts w:ascii="Times New Roman" w:eastAsia="Times New Roman" w:hAnsi="Times New Roman" w:cs="Times New Roman"/>
          <w:sz w:val="20"/>
          <w:szCs w:val="20"/>
        </w:rPr>
        <w:br w:type="page"/>
      </w:r>
    </w:p>
    <w:tbl>
      <w:tblPr>
        <w:tblStyle w:val="TableGrid"/>
        <w:tblW w:w="9889" w:type="dxa"/>
        <w:tblLook w:val="04A0" w:firstRow="1" w:lastRow="0" w:firstColumn="1" w:lastColumn="0" w:noHBand="0" w:noVBand="1"/>
      </w:tblPr>
      <w:tblGrid>
        <w:gridCol w:w="6629"/>
        <w:gridCol w:w="1134"/>
        <w:gridCol w:w="992"/>
        <w:gridCol w:w="1134"/>
      </w:tblGrid>
      <w:tr w:rsidR="00515D9C" w:rsidRPr="00515D9C" w:rsidTr="00515D9C">
        <w:tc>
          <w:tcPr>
            <w:tcW w:w="6629" w:type="dxa"/>
            <w:shd w:val="clear" w:color="auto" w:fill="F2F2F2"/>
          </w:tcPr>
          <w:p w:rsidR="00515D9C" w:rsidRPr="00515D9C" w:rsidRDefault="00515D9C" w:rsidP="00515D9C">
            <w:pPr>
              <w:autoSpaceDE w:val="0"/>
              <w:autoSpaceDN w:val="0"/>
              <w:adjustRightInd w:val="0"/>
              <w:jc w:val="both"/>
              <w:rPr>
                <w:rFonts w:ascii="Arial" w:hAnsi="Arial" w:cs="Arial"/>
                <w:b/>
              </w:rPr>
            </w:pPr>
            <w:r w:rsidRPr="00515D9C">
              <w:rPr>
                <w:rFonts w:ascii="Arial" w:hAnsi="Arial" w:cs="Arial"/>
                <w:b/>
              </w:rPr>
              <w:lastRenderedPageBreak/>
              <w:t>Information for participants:</w:t>
            </w:r>
          </w:p>
        </w:tc>
        <w:tc>
          <w:tcPr>
            <w:tcW w:w="1134" w:type="dxa"/>
            <w:shd w:val="clear" w:color="auto" w:fill="F2F2F2"/>
            <w:vAlign w:val="bottom"/>
          </w:tcPr>
          <w:p w:rsidR="00515D9C" w:rsidRPr="00515D9C" w:rsidRDefault="00515D9C" w:rsidP="00515D9C">
            <w:pPr>
              <w:autoSpaceDE w:val="0"/>
              <w:autoSpaceDN w:val="0"/>
              <w:adjustRightInd w:val="0"/>
              <w:jc w:val="center"/>
              <w:rPr>
                <w:rFonts w:ascii="Arial" w:hAnsi="Arial" w:cs="Arial"/>
                <w:b/>
                <w:bCs/>
                <w:sz w:val="16"/>
                <w:szCs w:val="16"/>
              </w:rPr>
            </w:pPr>
          </w:p>
          <w:p w:rsidR="00515D9C" w:rsidRPr="00515D9C" w:rsidRDefault="00515D9C" w:rsidP="00515D9C">
            <w:pPr>
              <w:autoSpaceDE w:val="0"/>
              <w:autoSpaceDN w:val="0"/>
              <w:adjustRightInd w:val="0"/>
              <w:jc w:val="center"/>
              <w:rPr>
                <w:rFonts w:ascii="Arial" w:hAnsi="Arial" w:cs="Arial"/>
                <w:b/>
                <w:bCs/>
              </w:rPr>
            </w:pPr>
            <w:r w:rsidRPr="00515D9C">
              <w:rPr>
                <w:rFonts w:ascii="Arial" w:hAnsi="Arial" w:cs="Arial"/>
                <w:b/>
                <w:bCs/>
              </w:rPr>
              <w:t>YES</w:t>
            </w:r>
          </w:p>
        </w:tc>
        <w:tc>
          <w:tcPr>
            <w:tcW w:w="992" w:type="dxa"/>
            <w:shd w:val="clear" w:color="auto" w:fill="F2F2F2"/>
            <w:vAlign w:val="bottom"/>
          </w:tcPr>
          <w:p w:rsidR="00515D9C" w:rsidRPr="00515D9C" w:rsidRDefault="00515D9C" w:rsidP="00515D9C">
            <w:pPr>
              <w:autoSpaceDE w:val="0"/>
              <w:autoSpaceDN w:val="0"/>
              <w:adjustRightInd w:val="0"/>
              <w:jc w:val="center"/>
              <w:rPr>
                <w:rFonts w:ascii="Arial" w:hAnsi="Arial" w:cs="Arial"/>
                <w:b/>
                <w:bCs/>
              </w:rPr>
            </w:pPr>
            <w:r w:rsidRPr="00515D9C">
              <w:rPr>
                <w:rFonts w:ascii="Arial" w:hAnsi="Arial" w:cs="Arial"/>
                <w:b/>
                <w:bCs/>
              </w:rPr>
              <w:t>NO</w:t>
            </w:r>
          </w:p>
        </w:tc>
        <w:tc>
          <w:tcPr>
            <w:tcW w:w="1134" w:type="dxa"/>
            <w:shd w:val="clear" w:color="auto" w:fill="F2F2F2"/>
            <w:vAlign w:val="bottom"/>
          </w:tcPr>
          <w:p w:rsidR="00515D9C" w:rsidRPr="00515D9C" w:rsidRDefault="00515D9C" w:rsidP="00515D9C">
            <w:pPr>
              <w:autoSpaceDE w:val="0"/>
              <w:autoSpaceDN w:val="0"/>
              <w:adjustRightInd w:val="0"/>
              <w:jc w:val="center"/>
              <w:rPr>
                <w:rFonts w:ascii="Arial" w:hAnsi="Arial" w:cs="Arial"/>
                <w:b/>
                <w:bCs/>
                <w:sz w:val="16"/>
                <w:szCs w:val="16"/>
              </w:rPr>
            </w:pPr>
          </w:p>
          <w:p w:rsidR="00515D9C" w:rsidRPr="00515D9C" w:rsidRDefault="00515D9C" w:rsidP="00515D9C">
            <w:pPr>
              <w:autoSpaceDE w:val="0"/>
              <w:autoSpaceDN w:val="0"/>
              <w:adjustRightInd w:val="0"/>
              <w:jc w:val="center"/>
              <w:rPr>
                <w:rFonts w:ascii="Arial" w:hAnsi="Arial" w:cs="Arial"/>
                <w:b/>
                <w:bCs/>
              </w:rPr>
            </w:pPr>
            <w:r w:rsidRPr="00515D9C">
              <w:rPr>
                <w:rFonts w:ascii="Arial" w:hAnsi="Arial" w:cs="Arial"/>
                <w:b/>
                <w:bCs/>
              </w:rPr>
              <w:t>N/A</w:t>
            </w:r>
          </w:p>
        </w:tc>
      </w:tr>
      <w:tr w:rsidR="00515D9C" w:rsidRPr="00515D9C" w:rsidTr="00515D9C">
        <w:trPr>
          <w:trHeight w:val="439"/>
        </w:trPr>
        <w:tc>
          <w:tcPr>
            <w:tcW w:w="6629"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Will participants be paid?</w:t>
            </w:r>
          </w:p>
        </w:tc>
        <w:tc>
          <w:tcPr>
            <w:tcW w:w="1134" w:type="dxa"/>
            <w:shd w:val="clear" w:color="auto" w:fill="BFBFBF"/>
            <w:vAlign w:val="center"/>
          </w:tcPr>
          <w:sdt>
            <w:sdtPr>
              <w:rPr>
                <w:rFonts w:ascii="Arial" w:hAnsi="Arial" w:cs="Arial"/>
                <w:b/>
                <w:bCs/>
              </w:rPr>
              <w:id w:val="51043762"/>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56140063"/>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34219724"/>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6629"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Is specialist electrical or other equipment to be used with participants?</w:t>
            </w:r>
          </w:p>
        </w:tc>
        <w:tc>
          <w:tcPr>
            <w:tcW w:w="1134" w:type="dxa"/>
            <w:shd w:val="clear" w:color="auto" w:fill="BFBFBF"/>
            <w:vAlign w:val="center"/>
          </w:tcPr>
          <w:sdt>
            <w:sdtPr>
              <w:rPr>
                <w:rFonts w:ascii="Arial" w:hAnsi="Arial" w:cs="Arial"/>
                <w:b/>
                <w:bCs/>
              </w:rPr>
              <w:id w:val="-1438982454"/>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089267095"/>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25468845"/>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39"/>
        </w:trPr>
        <w:tc>
          <w:tcPr>
            <w:tcW w:w="6629"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Are there any financial or other interests to the investigator or University arising from this study?</w:t>
            </w:r>
          </w:p>
        </w:tc>
        <w:tc>
          <w:tcPr>
            <w:tcW w:w="1134" w:type="dxa"/>
            <w:shd w:val="clear" w:color="auto" w:fill="BFBFBF"/>
            <w:vAlign w:val="center"/>
          </w:tcPr>
          <w:sdt>
            <w:sdtPr>
              <w:rPr>
                <w:rFonts w:ascii="Arial" w:hAnsi="Arial" w:cs="Arial"/>
                <w:b/>
                <w:bCs/>
              </w:rPr>
              <w:id w:val="-225606969"/>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565337314"/>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33575194"/>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6629"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vAlign w:val="center"/>
          </w:tcPr>
          <w:sdt>
            <w:sdtPr>
              <w:rPr>
                <w:rFonts w:ascii="Arial" w:hAnsi="Arial" w:cs="Arial"/>
                <w:b/>
                <w:bCs/>
              </w:rPr>
              <w:id w:val="-873932248"/>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67361740"/>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14328365"/>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9889" w:type="dxa"/>
            <w:gridSpan w:val="4"/>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If YES</w:t>
            </w:r>
            <w:r w:rsidRPr="00515D9C">
              <w:rPr>
                <w:rFonts w:ascii="Arial" w:hAnsi="Arial" w:cs="Arial"/>
                <w:b/>
                <w:bCs/>
              </w:rPr>
              <w:t xml:space="preserve"> </w:t>
            </w:r>
            <w:r w:rsidRPr="00515D9C">
              <w:rPr>
                <w:rFonts w:ascii="Arial" w:hAnsi="Arial" w:cs="Arial"/>
              </w:rPr>
              <w:t xml:space="preserve">to any question, please provide full details </w:t>
            </w:r>
          </w:p>
        </w:tc>
      </w:tr>
      <w:tr w:rsidR="00515D9C" w:rsidRPr="00515D9C" w:rsidTr="00515D9C">
        <w:trPr>
          <w:trHeight w:val="403"/>
        </w:trPr>
        <w:tc>
          <w:tcPr>
            <w:tcW w:w="9889" w:type="dxa"/>
            <w:gridSpan w:val="4"/>
            <w:vAlign w:val="center"/>
          </w:tcPr>
          <w:p w:rsidR="00515D9C" w:rsidRPr="00515D9C" w:rsidRDefault="00515D9C" w:rsidP="00515D9C">
            <w:pPr>
              <w:autoSpaceDE w:val="0"/>
              <w:autoSpaceDN w:val="0"/>
              <w:adjustRightInd w:val="0"/>
              <w:rPr>
                <w:rFonts w:ascii="Arial" w:hAnsi="Arial" w:cs="Arial"/>
              </w:rPr>
            </w:pPr>
          </w:p>
          <w:p w:rsidR="00515D9C" w:rsidRPr="00515D9C" w:rsidRDefault="00515D9C" w:rsidP="00515D9C">
            <w:pPr>
              <w:autoSpaceDE w:val="0"/>
              <w:autoSpaceDN w:val="0"/>
              <w:adjustRightInd w:val="0"/>
              <w:rPr>
                <w:rFonts w:ascii="Arial" w:hAnsi="Arial" w:cs="Arial"/>
              </w:rPr>
            </w:pPr>
          </w:p>
          <w:p w:rsidR="00515D9C" w:rsidRPr="00515D9C" w:rsidRDefault="00515D9C" w:rsidP="00515D9C">
            <w:pPr>
              <w:autoSpaceDE w:val="0"/>
              <w:autoSpaceDN w:val="0"/>
              <w:adjustRightInd w:val="0"/>
              <w:rPr>
                <w:rFonts w:ascii="Arial" w:hAnsi="Arial" w:cs="Arial"/>
              </w:rPr>
            </w:pPr>
          </w:p>
          <w:p w:rsidR="00515D9C" w:rsidRPr="00515D9C" w:rsidRDefault="00515D9C" w:rsidP="00515D9C">
            <w:pPr>
              <w:autoSpaceDE w:val="0"/>
              <w:autoSpaceDN w:val="0"/>
              <w:adjustRightInd w:val="0"/>
              <w:rPr>
                <w:rFonts w:cs="Arial"/>
              </w:rPr>
            </w:pPr>
            <w:r w:rsidRPr="00515D9C">
              <w:rPr>
                <w:rFonts w:ascii="Arial" w:hAnsi="Arial" w:cs="Arial"/>
                <w:color w:val="808080"/>
                <w:sz w:val="18"/>
                <w:szCs w:val="18"/>
              </w:rPr>
              <w:t>(this box should expand as you type)</w:t>
            </w:r>
          </w:p>
        </w:tc>
      </w:tr>
    </w:tbl>
    <w:p w:rsidR="00515D9C" w:rsidRPr="00515D9C" w:rsidRDefault="00515D9C" w:rsidP="00515D9C">
      <w:pPr>
        <w:spacing w:after="0" w:line="240" w:lineRule="auto"/>
        <w:rPr>
          <w:rFonts w:ascii="Arial" w:eastAsia="Times New Roman" w:hAnsi="Arial" w:cs="Arial"/>
        </w:rPr>
      </w:pPr>
    </w:p>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b/>
          <w:bCs/>
        </w:rPr>
        <w:t>SECTION H: Anticipated Risks</w:t>
      </w:r>
    </w:p>
    <w:p w:rsidR="00515D9C" w:rsidRPr="00515D9C" w:rsidRDefault="00515D9C" w:rsidP="00515D9C">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15D9C" w:rsidRPr="00515D9C" w:rsidTr="00515D9C">
        <w:tc>
          <w:tcPr>
            <w:tcW w:w="9923" w:type="dxa"/>
            <w:tcBorders>
              <w:bottom w:val="single" w:sz="4" w:space="0" w:color="auto"/>
            </w:tcBorders>
            <w:shd w:val="clear" w:color="auto" w:fill="F2F2F2"/>
          </w:tcPr>
          <w:p w:rsidR="00515D9C" w:rsidRPr="00515D9C" w:rsidRDefault="00515D9C" w:rsidP="00515D9C">
            <w:pPr>
              <w:keepNext/>
              <w:tabs>
                <w:tab w:val="left" w:pos="5103"/>
              </w:tabs>
              <w:spacing w:after="0" w:line="240" w:lineRule="auto"/>
              <w:outlineLvl w:val="0"/>
              <w:rPr>
                <w:rFonts w:ascii="Arial" w:eastAsia="Times New Roman" w:hAnsi="Arial" w:cs="Arial"/>
                <w:b/>
                <w:bCs/>
              </w:rPr>
            </w:pPr>
            <w:r w:rsidRPr="00515D9C">
              <w:rPr>
                <w:rFonts w:ascii="Arial" w:eastAsia="Times New Roman" w:hAnsi="Arial" w:cs="Arial"/>
                <w:b/>
                <w:bCs/>
              </w:rPr>
              <w:br w:type="page"/>
              <w:t>Outline any anticipated risks</w:t>
            </w:r>
            <w:r w:rsidRPr="00515D9C">
              <w:rPr>
                <w:rFonts w:ascii="Arial" w:eastAsia="SimSun" w:hAnsi="Arial" w:cs="Arial"/>
                <w:b/>
                <w:bCs/>
                <w:lang w:eastAsia="zh-CN"/>
              </w:rPr>
              <w:t xml:space="preserve"> </w:t>
            </w:r>
            <w:r w:rsidRPr="00515D9C">
              <w:rPr>
                <w:rFonts w:ascii="Arial" w:eastAsia="Times New Roman" w:hAnsi="Arial" w:cs="Arial"/>
                <w:b/>
                <w:bCs/>
              </w:rPr>
              <w:t xml:space="preserve">that may adversely affect any of the participants, the researchers and/or the University, and the steps that will be taken to address them. </w:t>
            </w:r>
          </w:p>
          <w:p w:rsidR="00515D9C" w:rsidRPr="00515D9C" w:rsidRDefault="00515D9C" w:rsidP="00515D9C">
            <w:pPr>
              <w:spacing w:after="0" w:line="240" w:lineRule="auto"/>
              <w:rPr>
                <w:rFonts w:ascii="Times New Roman" w:eastAsia="Times New Roman" w:hAnsi="Times New Roman" w:cs="Times New Roman"/>
                <w:sz w:val="20"/>
                <w:szCs w:val="20"/>
              </w:rPr>
            </w:pPr>
          </w:p>
          <w:p w:rsidR="00515D9C" w:rsidRPr="00515D9C" w:rsidRDefault="00515D9C" w:rsidP="00515D9C">
            <w:pPr>
              <w:spacing w:after="0" w:line="240" w:lineRule="auto"/>
              <w:rPr>
                <w:rFonts w:ascii="Arial" w:eastAsia="Times New Roman" w:hAnsi="Arial" w:cs="Arial"/>
                <w:sz w:val="20"/>
                <w:szCs w:val="20"/>
              </w:rPr>
            </w:pPr>
            <w:r w:rsidRPr="00515D9C">
              <w:rPr>
                <w:rFonts w:ascii="Arial" w:eastAsia="Times New Roman" w:hAnsi="Arial" w:cs="Arial"/>
                <w:szCs w:val="20"/>
              </w:rPr>
              <w:t>If you have completed a full risk assessment (for example as required by a laboratory, or external research collaborator) you may append that to this form.</w:t>
            </w:r>
            <w:r w:rsidRPr="00515D9C">
              <w:rPr>
                <w:rFonts w:ascii="Arial" w:eastAsia="Times New Roman" w:hAnsi="Arial" w:cs="Arial"/>
                <w:sz w:val="20"/>
                <w:szCs w:val="20"/>
              </w:rPr>
              <w:t xml:space="preserve">  </w:t>
            </w:r>
          </w:p>
        </w:tc>
      </w:tr>
      <w:tr w:rsidR="00515D9C" w:rsidRPr="00515D9C" w:rsidTr="00515D9C">
        <w:tc>
          <w:tcPr>
            <w:tcW w:w="9923" w:type="dxa"/>
            <w:tcBorders>
              <w:bottom w:val="single" w:sz="4" w:space="0" w:color="auto"/>
            </w:tcBorders>
          </w:tcPr>
          <w:p w:rsidR="00515D9C" w:rsidRPr="00515D9C" w:rsidRDefault="00515D9C" w:rsidP="00515D9C">
            <w:pPr>
              <w:keepNext/>
              <w:tabs>
                <w:tab w:val="left" w:pos="5103"/>
              </w:tabs>
              <w:spacing w:after="0" w:line="240" w:lineRule="auto"/>
              <w:outlineLvl w:val="0"/>
              <w:rPr>
                <w:rFonts w:ascii="Arial" w:eastAsia="Times New Roman" w:hAnsi="Arial" w:cs="Arial"/>
                <w:b/>
                <w:bCs/>
                <w:sz w:val="20"/>
                <w:szCs w:val="16"/>
              </w:rPr>
            </w:pPr>
            <w:r w:rsidRPr="00515D9C">
              <w:rPr>
                <w:rFonts w:ascii="Arial" w:eastAsia="Times New Roman" w:hAnsi="Arial" w:cs="Arial"/>
                <w:b/>
                <w:bCs/>
                <w:sz w:val="20"/>
                <w:szCs w:val="16"/>
              </w:rPr>
              <w:t xml:space="preserve">Full risk assessment completed and appended? </w:t>
            </w:r>
          </w:p>
          <w:p w:rsidR="00515D9C" w:rsidRPr="00515D9C" w:rsidRDefault="00515D9C" w:rsidP="00515D9C">
            <w:pPr>
              <w:spacing w:after="0" w:line="240" w:lineRule="auto"/>
              <w:rPr>
                <w:rFonts w:ascii="Times New Roman" w:eastAsia="Times New Roman" w:hAnsi="Times New Roman" w:cs="Times New Roman"/>
                <w:sz w:val="20"/>
                <w:szCs w:val="20"/>
              </w:rPr>
            </w:pPr>
          </w:p>
          <w:p w:rsidR="00515D9C" w:rsidRPr="00515D9C" w:rsidRDefault="00515D9C" w:rsidP="00515D9C">
            <w:pPr>
              <w:autoSpaceDE w:val="0"/>
              <w:autoSpaceDN w:val="0"/>
              <w:adjustRightInd w:val="0"/>
              <w:spacing w:after="0" w:line="240" w:lineRule="auto"/>
              <w:rPr>
                <w:rFonts w:ascii="Arial" w:eastAsia="Times New Roman" w:hAnsi="Arial" w:cs="Arial"/>
                <w:b/>
                <w:bCs/>
                <w:szCs w:val="20"/>
              </w:rPr>
            </w:pPr>
            <w:r w:rsidRPr="00515D9C">
              <w:rPr>
                <w:rFonts w:ascii="Arial" w:eastAsia="Times New Roman" w:hAnsi="Arial" w:cs="Arial"/>
                <w:szCs w:val="20"/>
              </w:rPr>
              <w:t xml:space="preserve">Yes                               </w:t>
            </w:r>
            <w:sdt>
              <w:sdtPr>
                <w:rPr>
                  <w:rFonts w:ascii="Arial" w:eastAsia="Times New Roman" w:hAnsi="Arial" w:cs="Arial"/>
                  <w:b/>
                  <w:bCs/>
                  <w:sz w:val="24"/>
                </w:rPr>
                <w:id w:val="1288466717"/>
                <w14:checkbox>
                  <w14:checked w14:val="0"/>
                  <w14:checkedState w14:val="2612" w14:font="MS Gothic"/>
                  <w14:uncheckedState w14:val="2610" w14:font="MS Gothic"/>
                </w14:checkbox>
              </w:sdtPr>
              <w:sdtContent>
                <w:r w:rsidRPr="00515D9C">
                  <w:rPr>
                    <w:rFonts w:ascii="Segoe UI Symbol" w:eastAsia="Times New Roman" w:hAnsi="Segoe UI Symbol" w:cs="Segoe UI Symbol"/>
                    <w:b/>
                    <w:bCs/>
                    <w:sz w:val="24"/>
                  </w:rPr>
                  <w:t>☐</w:t>
                </w:r>
              </w:sdtContent>
            </w:sdt>
          </w:p>
          <w:p w:rsidR="00515D9C" w:rsidRPr="00515D9C" w:rsidRDefault="00515D9C" w:rsidP="00515D9C">
            <w:pPr>
              <w:autoSpaceDE w:val="0"/>
              <w:autoSpaceDN w:val="0"/>
              <w:adjustRightInd w:val="0"/>
              <w:spacing w:after="0" w:line="240" w:lineRule="auto"/>
              <w:rPr>
                <w:rFonts w:ascii="Arial" w:eastAsia="Times New Roman" w:hAnsi="Arial" w:cs="Arial"/>
                <w:b/>
                <w:bCs/>
                <w:sz w:val="20"/>
                <w:szCs w:val="20"/>
              </w:rPr>
            </w:pPr>
            <w:r w:rsidRPr="00515D9C">
              <w:rPr>
                <w:rFonts w:ascii="Arial" w:eastAsia="Times New Roman" w:hAnsi="Arial" w:cs="Arial"/>
                <w:szCs w:val="20"/>
              </w:rPr>
              <w:t xml:space="preserve"> No</w:t>
            </w:r>
            <w:r w:rsidRPr="00515D9C">
              <w:rPr>
                <w:rFonts w:ascii="Times New Roman" w:eastAsia="Times New Roman" w:hAnsi="Times New Roman" w:cs="Times New Roman"/>
                <w:szCs w:val="20"/>
              </w:rPr>
              <w:t xml:space="preserve">                                  </w:t>
            </w:r>
            <w:r w:rsidRPr="00515D9C">
              <w:rPr>
                <w:rFonts w:ascii="Arial" w:eastAsia="Times New Roman" w:hAnsi="Arial" w:cs="Arial"/>
                <w:b/>
                <w:bCs/>
                <w:sz w:val="24"/>
              </w:rPr>
              <w:t xml:space="preserve"> </w:t>
            </w:r>
            <w:sdt>
              <w:sdtPr>
                <w:rPr>
                  <w:rFonts w:ascii="Arial" w:eastAsia="Times New Roman" w:hAnsi="Arial" w:cs="Arial"/>
                  <w:b/>
                  <w:bCs/>
                </w:rPr>
                <w:id w:val="1829091087"/>
                <w14:checkbox>
                  <w14:checked w14:val="1"/>
                  <w14:checkedState w14:val="2612" w14:font="MS Gothic"/>
                  <w14:uncheckedState w14:val="2610" w14:font="MS Gothic"/>
                </w14:checkbox>
              </w:sdtPr>
              <w:sdtContent>
                <w:r w:rsidRPr="00515D9C">
                  <w:rPr>
                    <w:rFonts w:ascii="Segoe UI Symbol" w:eastAsia="Times New Roman" w:hAnsi="Segoe UI Symbol" w:cs="Segoe UI Symbol"/>
                    <w:b/>
                    <w:bCs/>
                  </w:rPr>
                  <w:t>☒</w:t>
                </w:r>
              </w:sdtContent>
            </w:sdt>
          </w:p>
          <w:p w:rsidR="00515D9C" w:rsidRPr="00515D9C" w:rsidRDefault="00515D9C" w:rsidP="00515D9C">
            <w:pPr>
              <w:spacing w:after="0" w:line="240" w:lineRule="auto"/>
              <w:rPr>
                <w:rFonts w:ascii="Times New Roman" w:eastAsia="Times New Roman" w:hAnsi="Times New Roman" w:cs="Times New Roman"/>
                <w:sz w:val="20"/>
                <w:szCs w:val="20"/>
              </w:rPr>
            </w:pPr>
          </w:p>
        </w:tc>
      </w:tr>
      <w:tr w:rsidR="00515D9C" w:rsidRPr="00515D9C" w:rsidTr="00515D9C">
        <w:tc>
          <w:tcPr>
            <w:tcW w:w="9923" w:type="dxa"/>
            <w:tcBorders>
              <w:bottom w:val="single" w:sz="4" w:space="0" w:color="auto"/>
            </w:tcBorders>
            <w:shd w:val="clear" w:color="auto" w:fill="F2F2F2"/>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b/>
              </w:rPr>
              <w:t>Risks to participants</w:t>
            </w:r>
          </w:p>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For example: emotional distress, financial disclosure, physical harm, transfer of personal data, sensitive organisational information</w:t>
            </w:r>
          </w:p>
        </w:tc>
      </w:tr>
      <w:tr w:rsidR="00515D9C" w:rsidRPr="00515D9C" w:rsidTr="00515D9C">
        <w:tc>
          <w:tcPr>
            <w:tcW w:w="9923" w:type="dxa"/>
            <w:tcBorders>
              <w:top w:val="single" w:sz="4" w:space="0" w:color="auto"/>
              <w:bottom w:val="single" w:sz="4" w:space="0" w:color="auto"/>
            </w:tcBorders>
          </w:tcPr>
          <w:p w:rsidR="00515D9C" w:rsidRPr="00515D9C" w:rsidRDefault="00515D9C" w:rsidP="00515D9C">
            <w:pPr>
              <w:autoSpaceDE w:val="0"/>
              <w:autoSpaceDN w:val="0"/>
              <w:adjustRightInd w:val="0"/>
              <w:spacing w:after="0" w:line="240" w:lineRule="auto"/>
              <w:rPr>
                <w:rFonts w:ascii="Arial" w:eastAsia="Times New Roman" w:hAnsi="Arial" w:cs="Arial"/>
              </w:rPr>
            </w:pPr>
            <w:r w:rsidRPr="00515D9C">
              <w:rPr>
                <w:rFonts w:ascii="Arial" w:eastAsia="Times New Roman" w:hAnsi="Arial" w:cs="Arial"/>
              </w:rPr>
              <w:t>Due to the form of questions that shall be asked it may cause some emotional distress. As it is a piece of theatre, young people may be at risk of physical harm during the rehearsal process.</w:t>
            </w:r>
          </w:p>
          <w:p w:rsidR="00515D9C" w:rsidRPr="00515D9C" w:rsidRDefault="00515D9C" w:rsidP="00515D9C">
            <w:pPr>
              <w:autoSpaceDE w:val="0"/>
              <w:autoSpaceDN w:val="0"/>
              <w:adjustRightInd w:val="0"/>
              <w:spacing w:after="0" w:line="240" w:lineRule="auto"/>
              <w:rPr>
                <w:rFonts w:ascii="Times New Roman" w:eastAsia="Times New Roman" w:hAnsi="Times New Roman" w:cs="Arial"/>
                <w:sz w:val="20"/>
                <w:szCs w:val="20"/>
              </w:rPr>
            </w:pPr>
            <w:r w:rsidRPr="00515D9C">
              <w:rPr>
                <w:rFonts w:ascii="Arial" w:eastAsia="Times New Roman" w:hAnsi="Arial" w:cs="Arial"/>
                <w:color w:val="808080"/>
                <w:sz w:val="18"/>
                <w:szCs w:val="18"/>
              </w:rPr>
              <w:t>(this box should expand as you type)</w:t>
            </w:r>
          </w:p>
        </w:tc>
      </w:tr>
      <w:tr w:rsidR="00515D9C" w:rsidRPr="00515D9C" w:rsidTr="00515D9C">
        <w:tc>
          <w:tcPr>
            <w:tcW w:w="9923" w:type="dxa"/>
            <w:tcBorders>
              <w:bottom w:val="single" w:sz="4" w:space="0" w:color="auto"/>
            </w:tcBorders>
          </w:tcPr>
          <w:p w:rsidR="00515D9C" w:rsidRPr="00515D9C" w:rsidRDefault="00515D9C" w:rsidP="00515D9C">
            <w:pPr>
              <w:keepNext/>
              <w:tabs>
                <w:tab w:val="left" w:pos="5103"/>
              </w:tabs>
              <w:spacing w:after="0" w:line="240" w:lineRule="auto"/>
              <w:outlineLvl w:val="0"/>
              <w:rPr>
                <w:rFonts w:ascii="Arial" w:eastAsia="Times New Roman" w:hAnsi="Arial" w:cs="Arial"/>
                <w:b/>
                <w:bCs/>
                <w:sz w:val="16"/>
                <w:szCs w:val="16"/>
              </w:rPr>
            </w:pPr>
          </w:p>
        </w:tc>
      </w:tr>
      <w:tr w:rsidR="00515D9C" w:rsidRPr="00515D9C" w:rsidTr="00515D9C">
        <w:tc>
          <w:tcPr>
            <w:tcW w:w="9923" w:type="dxa"/>
            <w:tcBorders>
              <w:bottom w:val="single" w:sz="4" w:space="0" w:color="auto"/>
            </w:tcBorders>
            <w:shd w:val="clear" w:color="auto" w:fill="F2F2F2"/>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15D9C">
              <w:rPr>
                <w:rFonts w:ascii="Arial" w:eastAsia="Times New Roman"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515D9C" w:rsidRPr="00515D9C" w:rsidTr="00515D9C">
        <w:tc>
          <w:tcPr>
            <w:tcW w:w="9923" w:type="dxa"/>
            <w:tcBorders>
              <w:top w:val="single" w:sz="4" w:space="0" w:color="auto"/>
              <w:bottom w:val="single" w:sz="4" w:space="0" w:color="auto"/>
            </w:tcBorders>
          </w:tcPr>
          <w:p w:rsidR="00515D9C" w:rsidRPr="00515D9C" w:rsidRDefault="00515D9C" w:rsidP="00515D9C">
            <w:pPr>
              <w:autoSpaceDE w:val="0"/>
              <w:autoSpaceDN w:val="0"/>
              <w:adjustRightInd w:val="0"/>
              <w:spacing w:after="0" w:line="240" w:lineRule="auto"/>
              <w:rPr>
                <w:rFonts w:ascii="Arial" w:eastAsia="Times New Roman" w:hAnsi="Arial" w:cs="Arial"/>
              </w:rPr>
            </w:pPr>
          </w:p>
          <w:p w:rsidR="00515D9C" w:rsidRPr="00515D9C" w:rsidRDefault="00515D9C" w:rsidP="00515D9C">
            <w:pPr>
              <w:autoSpaceDE w:val="0"/>
              <w:autoSpaceDN w:val="0"/>
              <w:adjustRightInd w:val="0"/>
              <w:spacing w:after="0" w:line="240" w:lineRule="auto"/>
              <w:rPr>
                <w:rFonts w:ascii="Arial" w:eastAsia="Times New Roman" w:hAnsi="Arial" w:cs="Arial"/>
              </w:rPr>
            </w:pPr>
            <w:r w:rsidRPr="00515D9C">
              <w:rPr>
                <w:rFonts w:ascii="Arial" w:eastAsia="Times New Roman" w:hAnsi="Arial" w:cs="Arial"/>
              </w:rPr>
              <w:t xml:space="preserve">Sign posting to relevant organisations, e.g. the university offer counselling via Student Services and Mind have drop in clinics that can be used if needed. If information is disclosed that I feel may be putting the individual at serious risk, I shall have to share it with my supervisor for advice or pass it on the head of The School of Justice and Social Inclusion Sue Ainsworth.   </w:t>
            </w:r>
          </w:p>
          <w:p w:rsidR="00515D9C" w:rsidRPr="00515D9C" w:rsidRDefault="00515D9C" w:rsidP="00515D9C">
            <w:pPr>
              <w:autoSpaceDE w:val="0"/>
              <w:autoSpaceDN w:val="0"/>
              <w:adjustRightInd w:val="0"/>
              <w:spacing w:after="0" w:line="240" w:lineRule="auto"/>
              <w:rPr>
                <w:rFonts w:ascii="Times New Roman" w:eastAsia="Times New Roman" w:hAnsi="Times New Roman" w:cs="Arial"/>
                <w:sz w:val="20"/>
                <w:szCs w:val="20"/>
              </w:rPr>
            </w:pPr>
            <w:r w:rsidRPr="00515D9C">
              <w:rPr>
                <w:rFonts w:ascii="Arial" w:eastAsia="Times New Roman" w:hAnsi="Arial" w:cs="Arial"/>
                <w:color w:val="808080"/>
                <w:sz w:val="18"/>
                <w:szCs w:val="18"/>
              </w:rPr>
              <w:t>(this box should expand as you type)</w:t>
            </w:r>
          </w:p>
        </w:tc>
      </w:tr>
      <w:tr w:rsidR="00515D9C" w:rsidRPr="00515D9C" w:rsidTr="00515D9C">
        <w:tc>
          <w:tcPr>
            <w:tcW w:w="9923" w:type="dxa"/>
            <w:tcBorders>
              <w:top w:val="single" w:sz="4" w:space="0" w:color="auto"/>
              <w:bottom w:val="single" w:sz="4" w:space="0" w:color="auto"/>
            </w:tcBorders>
          </w:tcPr>
          <w:p w:rsidR="00515D9C" w:rsidRPr="00515D9C" w:rsidRDefault="00515D9C" w:rsidP="00515D9C">
            <w:pPr>
              <w:autoSpaceDE w:val="0"/>
              <w:autoSpaceDN w:val="0"/>
              <w:adjustRightInd w:val="0"/>
              <w:spacing w:after="0" w:line="240" w:lineRule="auto"/>
              <w:rPr>
                <w:rFonts w:ascii="Arial" w:eastAsia="Times New Roman" w:hAnsi="Arial" w:cs="Arial"/>
                <w:sz w:val="16"/>
                <w:szCs w:val="16"/>
              </w:rPr>
            </w:pPr>
          </w:p>
        </w:tc>
      </w:tr>
      <w:tr w:rsidR="00515D9C" w:rsidRPr="00515D9C" w:rsidTr="00515D9C">
        <w:tc>
          <w:tcPr>
            <w:tcW w:w="9923" w:type="dxa"/>
            <w:tcBorders>
              <w:top w:val="single" w:sz="4" w:space="0" w:color="auto"/>
              <w:bottom w:val="single" w:sz="4" w:space="0" w:color="auto"/>
            </w:tcBorders>
            <w:shd w:val="clear" w:color="auto" w:fill="F2F2F2"/>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b/>
              </w:rPr>
              <w:t>Risks to investigator</w:t>
            </w:r>
          </w:p>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For example: personal safety, physical harm, emotional distress, risk of accusation of harm/impropriety, conflict of interest</w:t>
            </w:r>
          </w:p>
        </w:tc>
      </w:tr>
      <w:tr w:rsidR="00515D9C" w:rsidRPr="00515D9C" w:rsidTr="00515D9C">
        <w:tc>
          <w:tcPr>
            <w:tcW w:w="9923" w:type="dxa"/>
            <w:tcBorders>
              <w:top w:val="single" w:sz="4" w:space="0" w:color="auto"/>
              <w:bottom w:val="single" w:sz="4" w:space="0" w:color="auto"/>
            </w:tcBorders>
          </w:tcPr>
          <w:p w:rsidR="00515D9C" w:rsidRPr="00515D9C" w:rsidRDefault="00515D9C" w:rsidP="00515D9C">
            <w:pPr>
              <w:autoSpaceDE w:val="0"/>
              <w:autoSpaceDN w:val="0"/>
              <w:adjustRightInd w:val="0"/>
              <w:spacing w:after="0" w:line="240" w:lineRule="auto"/>
              <w:rPr>
                <w:rFonts w:ascii="Arial" w:eastAsia="Times New Roman" w:hAnsi="Arial" w:cs="Arial"/>
              </w:rPr>
            </w:pPr>
            <w:r w:rsidRPr="00515D9C">
              <w:rPr>
                <w:rFonts w:ascii="Arial" w:eastAsia="Times New Roman" w:hAnsi="Arial" w:cs="Arial"/>
              </w:rPr>
              <w:t>Due to the form of questions that I shall be asking may cause some emotional distress to myself and the young people. Signposting to Student Services shall be available if needed.</w:t>
            </w:r>
          </w:p>
          <w:p w:rsidR="00515D9C" w:rsidRPr="00515D9C" w:rsidRDefault="00515D9C" w:rsidP="00515D9C">
            <w:pPr>
              <w:autoSpaceDE w:val="0"/>
              <w:autoSpaceDN w:val="0"/>
              <w:adjustRightInd w:val="0"/>
              <w:spacing w:after="0" w:line="240" w:lineRule="auto"/>
              <w:rPr>
                <w:rFonts w:ascii="Arial" w:eastAsia="Times New Roman" w:hAnsi="Arial" w:cs="Arial"/>
              </w:rPr>
            </w:pPr>
            <w:r w:rsidRPr="00515D9C">
              <w:rPr>
                <w:rFonts w:ascii="Arial" w:eastAsia="Times New Roman" w:hAnsi="Arial" w:cs="Arial"/>
              </w:rPr>
              <w:t>I will also have regular contact with my experienced supervisor, and with my module tutor.</w:t>
            </w:r>
          </w:p>
          <w:p w:rsidR="00515D9C" w:rsidRPr="00515D9C" w:rsidRDefault="00515D9C" w:rsidP="00515D9C">
            <w:pPr>
              <w:autoSpaceDE w:val="0"/>
              <w:autoSpaceDN w:val="0"/>
              <w:adjustRightInd w:val="0"/>
              <w:spacing w:after="0" w:line="240" w:lineRule="auto"/>
              <w:rPr>
                <w:rFonts w:ascii="Times New Roman" w:eastAsia="Times New Roman" w:hAnsi="Times New Roman" w:cs="Arial"/>
                <w:sz w:val="20"/>
                <w:szCs w:val="20"/>
              </w:rPr>
            </w:pPr>
            <w:r w:rsidRPr="00515D9C">
              <w:rPr>
                <w:rFonts w:ascii="Arial" w:eastAsia="Times New Roman" w:hAnsi="Arial" w:cs="Arial"/>
                <w:color w:val="808080"/>
                <w:sz w:val="18"/>
                <w:szCs w:val="18"/>
              </w:rPr>
              <w:t xml:space="preserve"> (this box should expand as you type)</w:t>
            </w:r>
          </w:p>
        </w:tc>
      </w:tr>
      <w:tr w:rsidR="00515D9C" w:rsidRPr="00515D9C" w:rsidTr="00515D9C">
        <w:tc>
          <w:tcPr>
            <w:tcW w:w="9923" w:type="dxa"/>
            <w:tcBorders>
              <w:top w:val="single" w:sz="4" w:space="0" w:color="auto"/>
              <w:bottom w:val="single" w:sz="4" w:space="0" w:color="auto"/>
            </w:tcBorders>
          </w:tcPr>
          <w:p w:rsidR="00515D9C" w:rsidRPr="00515D9C" w:rsidRDefault="00515D9C" w:rsidP="00515D9C">
            <w:pPr>
              <w:autoSpaceDE w:val="0"/>
              <w:autoSpaceDN w:val="0"/>
              <w:adjustRightInd w:val="0"/>
              <w:spacing w:after="0" w:line="240" w:lineRule="auto"/>
              <w:rPr>
                <w:rFonts w:ascii="Arial" w:eastAsia="Times New Roman" w:hAnsi="Arial" w:cs="Arial"/>
                <w:sz w:val="16"/>
                <w:szCs w:val="16"/>
              </w:rPr>
            </w:pPr>
          </w:p>
        </w:tc>
      </w:tr>
      <w:tr w:rsidR="00515D9C" w:rsidRPr="00515D9C" w:rsidTr="00515D9C">
        <w:tc>
          <w:tcPr>
            <w:tcW w:w="9923" w:type="dxa"/>
            <w:tcBorders>
              <w:top w:val="single" w:sz="4" w:space="0" w:color="auto"/>
              <w:bottom w:val="single" w:sz="4" w:space="0" w:color="auto"/>
            </w:tcBorders>
            <w:shd w:val="clear" w:color="auto" w:fill="F2F2F2"/>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b/>
              </w:rPr>
              <w:t>University/institutional risks</w:t>
            </w:r>
          </w:p>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lastRenderedPageBreak/>
              <w:t>For example: adverse publicity, financial loss, data protection</w:t>
            </w:r>
          </w:p>
        </w:tc>
      </w:tr>
      <w:tr w:rsidR="00515D9C" w:rsidRPr="00515D9C" w:rsidTr="00515D9C">
        <w:tc>
          <w:tcPr>
            <w:tcW w:w="9923" w:type="dxa"/>
            <w:tcBorders>
              <w:top w:val="single" w:sz="4" w:space="0" w:color="auto"/>
              <w:bottom w:val="single" w:sz="4" w:space="0" w:color="auto"/>
            </w:tcBorders>
          </w:tcPr>
          <w:p w:rsidR="00515D9C" w:rsidRPr="00515D9C" w:rsidRDefault="00515D9C" w:rsidP="00515D9C">
            <w:pPr>
              <w:autoSpaceDE w:val="0"/>
              <w:autoSpaceDN w:val="0"/>
              <w:adjustRightInd w:val="0"/>
              <w:spacing w:after="0" w:line="240" w:lineRule="auto"/>
              <w:rPr>
                <w:rFonts w:ascii="Arial" w:eastAsia="Times New Roman" w:hAnsi="Arial" w:cs="Arial"/>
              </w:rPr>
            </w:pPr>
            <w:r w:rsidRPr="00515D9C">
              <w:rPr>
                <w:rFonts w:ascii="Arial" w:eastAsia="Times New Roman" w:hAnsi="Arial" w:cs="Arial"/>
              </w:rPr>
              <w:t xml:space="preserve">Data protection Act 1998 and the university code of ethics shall be followed, as well as the BERA Ethical Guidelines.  Ethical approval sought before engaging in any research. </w:t>
            </w:r>
          </w:p>
          <w:p w:rsidR="00515D9C" w:rsidRPr="00515D9C" w:rsidRDefault="00515D9C" w:rsidP="00515D9C">
            <w:pPr>
              <w:autoSpaceDE w:val="0"/>
              <w:autoSpaceDN w:val="0"/>
              <w:adjustRightInd w:val="0"/>
              <w:spacing w:after="0" w:line="240" w:lineRule="auto"/>
              <w:rPr>
                <w:rFonts w:ascii="Times New Roman" w:eastAsia="Times New Roman" w:hAnsi="Times New Roman" w:cs="Arial"/>
                <w:sz w:val="20"/>
                <w:szCs w:val="20"/>
              </w:rPr>
            </w:pPr>
            <w:r w:rsidRPr="00515D9C">
              <w:rPr>
                <w:rFonts w:ascii="Arial" w:eastAsia="Times New Roman" w:hAnsi="Arial" w:cs="Arial"/>
                <w:color w:val="808080"/>
                <w:sz w:val="18"/>
                <w:szCs w:val="18"/>
              </w:rPr>
              <w:t>(this box should expand as you type)</w:t>
            </w:r>
          </w:p>
        </w:tc>
      </w:tr>
      <w:tr w:rsidR="00515D9C" w:rsidRPr="00515D9C" w:rsidTr="00515D9C">
        <w:tc>
          <w:tcPr>
            <w:tcW w:w="9923" w:type="dxa"/>
            <w:tcBorders>
              <w:top w:val="single" w:sz="4" w:space="0" w:color="auto"/>
              <w:bottom w:val="single" w:sz="4" w:space="0" w:color="auto"/>
            </w:tcBorders>
          </w:tcPr>
          <w:p w:rsidR="00515D9C" w:rsidRPr="00515D9C" w:rsidRDefault="00515D9C" w:rsidP="00515D9C">
            <w:pPr>
              <w:autoSpaceDE w:val="0"/>
              <w:autoSpaceDN w:val="0"/>
              <w:adjustRightInd w:val="0"/>
              <w:spacing w:after="0" w:line="240" w:lineRule="auto"/>
              <w:rPr>
                <w:rFonts w:ascii="Arial" w:eastAsia="Times New Roman" w:hAnsi="Arial" w:cs="Arial"/>
                <w:sz w:val="16"/>
                <w:szCs w:val="16"/>
              </w:rPr>
            </w:pPr>
          </w:p>
        </w:tc>
      </w:tr>
      <w:tr w:rsidR="00515D9C" w:rsidRPr="00515D9C" w:rsidTr="00515D9C">
        <w:tc>
          <w:tcPr>
            <w:tcW w:w="9923" w:type="dxa"/>
            <w:tcBorders>
              <w:top w:val="single" w:sz="4" w:space="0" w:color="auto"/>
              <w:bottom w:val="single" w:sz="4" w:space="0" w:color="auto"/>
            </w:tcBorders>
            <w:shd w:val="clear" w:color="auto" w:fill="F2F2F2"/>
          </w:tcPr>
          <w:p w:rsidR="00515D9C" w:rsidRPr="00515D9C" w:rsidRDefault="00515D9C" w:rsidP="00515D9C">
            <w:pPr>
              <w:spacing w:after="0" w:line="240" w:lineRule="auto"/>
              <w:rPr>
                <w:rFonts w:ascii="Arial" w:eastAsia="Times New Roman" w:hAnsi="Arial" w:cs="Arial"/>
                <w:b/>
              </w:rPr>
            </w:pPr>
            <w:r w:rsidRPr="00515D9C">
              <w:rPr>
                <w:rFonts w:ascii="Arial" w:eastAsia="Times New Roman" w:hAnsi="Arial" w:cs="Arial"/>
                <w:b/>
              </w:rPr>
              <w:t>Adverse outcomes</w:t>
            </w:r>
          </w:p>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 xml:space="preserve">List measures put in place to limit any adverse effects or outcomes of research activity where appropriate. Include any emergency protocols. </w:t>
            </w:r>
          </w:p>
        </w:tc>
      </w:tr>
      <w:tr w:rsidR="00515D9C" w:rsidRPr="00515D9C" w:rsidTr="00515D9C">
        <w:tc>
          <w:tcPr>
            <w:tcW w:w="9923" w:type="dxa"/>
            <w:tcBorders>
              <w:top w:val="single" w:sz="4" w:space="0" w:color="auto"/>
              <w:bottom w:val="single" w:sz="4" w:space="0" w:color="auto"/>
            </w:tcBorders>
          </w:tcPr>
          <w:p w:rsidR="00515D9C" w:rsidRPr="00515D9C" w:rsidRDefault="00515D9C" w:rsidP="00515D9C">
            <w:pPr>
              <w:autoSpaceDE w:val="0"/>
              <w:autoSpaceDN w:val="0"/>
              <w:adjustRightInd w:val="0"/>
              <w:spacing w:after="0" w:line="240" w:lineRule="auto"/>
              <w:rPr>
                <w:rFonts w:ascii="Arial" w:eastAsia="Times New Roman" w:hAnsi="Arial" w:cs="Arial"/>
              </w:rPr>
            </w:pPr>
          </w:p>
          <w:p w:rsidR="00515D9C" w:rsidRPr="00515D9C" w:rsidRDefault="00515D9C" w:rsidP="00515D9C">
            <w:pPr>
              <w:autoSpaceDE w:val="0"/>
              <w:autoSpaceDN w:val="0"/>
              <w:adjustRightInd w:val="0"/>
              <w:spacing w:after="0" w:line="240" w:lineRule="auto"/>
              <w:rPr>
                <w:ins w:id="15" w:author="Administrator" w:date="2017-11-10T22:25:00Z"/>
                <w:rFonts w:ascii="Arial" w:eastAsia="Times New Roman" w:hAnsi="Arial" w:cs="Arial"/>
              </w:rPr>
            </w:pPr>
            <w:r w:rsidRPr="00515D9C">
              <w:rPr>
                <w:rFonts w:ascii="Arial" w:eastAsia="Times New Roman" w:hAnsi="Arial" w:cs="Arial"/>
              </w:rPr>
              <w:t xml:space="preserve">Confidential and anonymity. Any questions or workshops I intend to use with the young people I shall run past my superiors for advice on if they are inappropriate or not. If any young people get upset by any of my research methods I shall give them the option to withdraw from the process and offer any support and guidance. I hope to conduct the research once the piece of theatre is completed in the hope that it doesn’t affect negatively on anybody’s performance.  </w:t>
            </w:r>
          </w:p>
          <w:p w:rsidR="00515D9C" w:rsidRPr="00515D9C" w:rsidRDefault="00515D9C" w:rsidP="00515D9C">
            <w:pPr>
              <w:autoSpaceDE w:val="0"/>
              <w:autoSpaceDN w:val="0"/>
              <w:adjustRightInd w:val="0"/>
              <w:spacing w:after="0" w:line="240" w:lineRule="auto"/>
              <w:rPr>
                <w:rFonts w:ascii="Times New Roman" w:eastAsia="Times New Roman" w:hAnsi="Times New Roman" w:cs="Arial"/>
                <w:sz w:val="20"/>
                <w:szCs w:val="20"/>
              </w:rPr>
            </w:pPr>
            <w:r w:rsidRPr="00515D9C" w:rsidDel="00205C3E">
              <w:rPr>
                <w:rFonts w:ascii="Arial" w:eastAsia="Times New Roman" w:hAnsi="Arial" w:cs="Arial"/>
              </w:rPr>
              <w:t xml:space="preserve"> </w:t>
            </w:r>
            <w:r w:rsidRPr="00515D9C">
              <w:rPr>
                <w:rFonts w:ascii="Arial" w:eastAsia="Times New Roman" w:hAnsi="Arial" w:cs="Arial"/>
                <w:color w:val="808080"/>
                <w:sz w:val="18"/>
                <w:szCs w:val="18"/>
              </w:rPr>
              <w:t>(this box should expand as you type)</w:t>
            </w:r>
          </w:p>
        </w:tc>
      </w:tr>
    </w:tbl>
    <w:p w:rsidR="00515D9C" w:rsidRPr="00515D9C" w:rsidRDefault="00515D9C" w:rsidP="00515D9C">
      <w:pPr>
        <w:spacing w:after="0" w:line="240" w:lineRule="auto"/>
        <w:rPr>
          <w:rFonts w:ascii="Arial" w:eastAsia="Times New Roman" w:hAnsi="Arial" w:cs="Arial"/>
          <w:bCs/>
        </w:rPr>
      </w:pPr>
    </w:p>
    <w:p w:rsidR="00515D9C" w:rsidRPr="00515D9C" w:rsidRDefault="00515D9C" w:rsidP="00515D9C">
      <w:pPr>
        <w:spacing w:after="0" w:line="240" w:lineRule="auto"/>
        <w:rPr>
          <w:rFonts w:ascii="Arial" w:eastAsia="Times New Roman" w:hAnsi="Arial" w:cs="Arial"/>
          <w:bCs/>
        </w:rPr>
      </w:pPr>
    </w:p>
    <w:p w:rsidR="00515D9C" w:rsidRPr="00515D9C" w:rsidRDefault="00515D9C" w:rsidP="00515D9C">
      <w:pPr>
        <w:spacing w:after="0" w:line="240" w:lineRule="auto"/>
        <w:rPr>
          <w:rFonts w:ascii="Arial" w:eastAsia="Times New Roman"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515D9C" w:rsidRPr="00515D9C" w:rsidTr="00515D9C">
        <w:tc>
          <w:tcPr>
            <w:tcW w:w="9923" w:type="dxa"/>
            <w:gridSpan w:val="4"/>
            <w:tcBorders>
              <w:top w:val="single" w:sz="4" w:space="0" w:color="auto"/>
              <w:bottom w:val="single" w:sz="4" w:space="0" w:color="auto"/>
            </w:tcBorders>
            <w:shd w:val="clear" w:color="auto" w:fill="F2F2F2"/>
          </w:tcPr>
          <w:p w:rsidR="00515D9C" w:rsidRPr="00515D9C" w:rsidRDefault="00515D9C" w:rsidP="00515D9C">
            <w:pPr>
              <w:autoSpaceDE w:val="0"/>
              <w:autoSpaceDN w:val="0"/>
              <w:adjustRightInd w:val="0"/>
              <w:spacing w:after="0" w:line="240" w:lineRule="auto"/>
              <w:rPr>
                <w:rFonts w:ascii="Arial" w:eastAsia="Times New Roman" w:hAnsi="Arial" w:cs="Arial"/>
                <w:b/>
              </w:rPr>
            </w:pPr>
            <w:r w:rsidRPr="00515D9C">
              <w:rPr>
                <w:rFonts w:ascii="Arial" w:eastAsia="Times New Roman" w:hAnsi="Arial" w:cs="Arial"/>
                <w:b/>
              </w:rPr>
              <w:t>Disclosure and Barring Service</w:t>
            </w:r>
          </w:p>
        </w:tc>
      </w:tr>
      <w:tr w:rsidR="00515D9C" w:rsidRPr="00515D9C" w:rsidTr="00515D9C">
        <w:tc>
          <w:tcPr>
            <w:tcW w:w="6663" w:type="dxa"/>
            <w:tcBorders>
              <w:top w:val="single" w:sz="4" w:space="0" w:color="auto"/>
              <w:bottom w:val="single" w:sz="4" w:space="0" w:color="auto"/>
            </w:tcBorders>
            <w:shd w:val="clear" w:color="auto" w:fill="F2F2F2"/>
          </w:tcPr>
          <w:p w:rsidR="00515D9C" w:rsidRPr="00515D9C" w:rsidRDefault="00515D9C" w:rsidP="00515D9C">
            <w:pPr>
              <w:autoSpaceDE w:val="0"/>
              <w:autoSpaceDN w:val="0"/>
              <w:adjustRightInd w:val="0"/>
              <w:spacing w:after="0" w:line="240" w:lineRule="auto"/>
              <w:rPr>
                <w:rFonts w:ascii="Arial" w:eastAsia="Times New Roman" w:hAnsi="Arial" w:cs="Arial"/>
                <w:sz w:val="16"/>
                <w:szCs w:val="16"/>
              </w:rPr>
            </w:pPr>
            <w:r w:rsidRPr="00515D9C">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515D9C" w:rsidRPr="00515D9C" w:rsidRDefault="00515D9C" w:rsidP="00515D9C">
            <w:pPr>
              <w:autoSpaceDE w:val="0"/>
              <w:autoSpaceDN w:val="0"/>
              <w:adjustRightInd w:val="0"/>
              <w:spacing w:after="0" w:line="240" w:lineRule="auto"/>
              <w:jc w:val="center"/>
              <w:rPr>
                <w:rFonts w:ascii="Arial" w:eastAsia="Times New Roman" w:hAnsi="Arial" w:cs="Arial"/>
                <w:b/>
              </w:rPr>
            </w:pPr>
          </w:p>
          <w:p w:rsidR="00515D9C" w:rsidRPr="00515D9C" w:rsidRDefault="00515D9C" w:rsidP="00515D9C">
            <w:pPr>
              <w:autoSpaceDE w:val="0"/>
              <w:autoSpaceDN w:val="0"/>
              <w:adjustRightInd w:val="0"/>
              <w:spacing w:after="0" w:line="240" w:lineRule="auto"/>
              <w:jc w:val="center"/>
              <w:rPr>
                <w:rFonts w:ascii="Arial" w:eastAsia="Times New Roman" w:hAnsi="Arial" w:cs="Arial"/>
                <w:b/>
              </w:rPr>
            </w:pPr>
          </w:p>
          <w:p w:rsidR="00515D9C" w:rsidRPr="00515D9C" w:rsidRDefault="00515D9C" w:rsidP="00515D9C">
            <w:pPr>
              <w:autoSpaceDE w:val="0"/>
              <w:autoSpaceDN w:val="0"/>
              <w:adjustRightInd w:val="0"/>
              <w:spacing w:after="0" w:line="240" w:lineRule="auto"/>
              <w:rPr>
                <w:rFonts w:ascii="Arial" w:eastAsia="Times New Roman" w:hAnsi="Arial" w:cs="Arial"/>
                <w:b/>
                <w:sz w:val="16"/>
                <w:szCs w:val="16"/>
              </w:rPr>
            </w:pPr>
          </w:p>
          <w:p w:rsidR="00515D9C" w:rsidRPr="00515D9C" w:rsidRDefault="00515D9C" w:rsidP="00515D9C">
            <w:pPr>
              <w:autoSpaceDE w:val="0"/>
              <w:autoSpaceDN w:val="0"/>
              <w:adjustRightInd w:val="0"/>
              <w:spacing w:after="0" w:line="240" w:lineRule="auto"/>
              <w:jc w:val="center"/>
              <w:rPr>
                <w:rFonts w:ascii="Arial" w:eastAsia="Times New Roman" w:hAnsi="Arial" w:cs="Arial"/>
                <w:b/>
              </w:rPr>
            </w:pPr>
            <w:r w:rsidRPr="00515D9C">
              <w:rPr>
                <w:rFonts w:ascii="Arial" w:eastAsia="Times New Roman" w:hAnsi="Arial" w:cs="Arial"/>
                <w:b/>
              </w:rPr>
              <w:t>YES</w:t>
            </w:r>
          </w:p>
        </w:tc>
        <w:tc>
          <w:tcPr>
            <w:tcW w:w="992" w:type="dxa"/>
            <w:tcBorders>
              <w:top w:val="single" w:sz="4" w:space="0" w:color="auto"/>
              <w:bottom w:val="single" w:sz="4" w:space="0" w:color="auto"/>
            </w:tcBorders>
          </w:tcPr>
          <w:p w:rsidR="00515D9C" w:rsidRPr="00515D9C" w:rsidRDefault="00515D9C" w:rsidP="00515D9C">
            <w:pPr>
              <w:autoSpaceDE w:val="0"/>
              <w:autoSpaceDN w:val="0"/>
              <w:adjustRightInd w:val="0"/>
              <w:spacing w:after="0" w:line="240" w:lineRule="auto"/>
              <w:jc w:val="center"/>
              <w:rPr>
                <w:rFonts w:ascii="Arial" w:eastAsia="Times New Roman" w:hAnsi="Arial" w:cs="Arial"/>
                <w:b/>
              </w:rPr>
            </w:pPr>
          </w:p>
          <w:p w:rsidR="00515D9C" w:rsidRPr="00515D9C" w:rsidRDefault="00515D9C" w:rsidP="00515D9C">
            <w:pPr>
              <w:autoSpaceDE w:val="0"/>
              <w:autoSpaceDN w:val="0"/>
              <w:adjustRightInd w:val="0"/>
              <w:spacing w:after="0" w:line="240" w:lineRule="auto"/>
              <w:jc w:val="center"/>
              <w:rPr>
                <w:rFonts w:ascii="Arial" w:eastAsia="Times New Roman" w:hAnsi="Arial" w:cs="Arial"/>
                <w:b/>
              </w:rPr>
            </w:pPr>
          </w:p>
          <w:p w:rsidR="00515D9C" w:rsidRPr="00515D9C" w:rsidRDefault="00515D9C" w:rsidP="00515D9C">
            <w:pPr>
              <w:autoSpaceDE w:val="0"/>
              <w:autoSpaceDN w:val="0"/>
              <w:adjustRightInd w:val="0"/>
              <w:spacing w:after="0" w:line="240" w:lineRule="auto"/>
              <w:rPr>
                <w:rFonts w:ascii="Arial" w:eastAsia="Times New Roman" w:hAnsi="Arial" w:cs="Arial"/>
                <w:b/>
                <w:sz w:val="16"/>
                <w:szCs w:val="16"/>
              </w:rPr>
            </w:pPr>
          </w:p>
          <w:p w:rsidR="00515D9C" w:rsidRPr="00515D9C" w:rsidRDefault="00515D9C" w:rsidP="00515D9C">
            <w:pPr>
              <w:autoSpaceDE w:val="0"/>
              <w:autoSpaceDN w:val="0"/>
              <w:adjustRightInd w:val="0"/>
              <w:spacing w:after="0" w:line="240" w:lineRule="auto"/>
              <w:jc w:val="center"/>
              <w:rPr>
                <w:rFonts w:ascii="Arial" w:eastAsia="Times New Roman" w:hAnsi="Arial" w:cs="Arial"/>
                <w:b/>
              </w:rPr>
            </w:pPr>
            <w:r w:rsidRPr="00515D9C">
              <w:rPr>
                <w:rFonts w:ascii="Arial" w:eastAsia="Times New Roman" w:hAnsi="Arial" w:cs="Arial"/>
                <w:b/>
              </w:rPr>
              <w:t>NO</w:t>
            </w:r>
          </w:p>
        </w:tc>
        <w:tc>
          <w:tcPr>
            <w:tcW w:w="1134" w:type="dxa"/>
            <w:tcBorders>
              <w:top w:val="single" w:sz="4" w:space="0" w:color="auto"/>
              <w:bottom w:val="single" w:sz="4" w:space="0" w:color="auto"/>
            </w:tcBorders>
          </w:tcPr>
          <w:p w:rsidR="00515D9C" w:rsidRPr="00515D9C" w:rsidRDefault="00515D9C" w:rsidP="00515D9C">
            <w:pPr>
              <w:autoSpaceDE w:val="0"/>
              <w:autoSpaceDN w:val="0"/>
              <w:adjustRightInd w:val="0"/>
              <w:spacing w:after="0" w:line="240" w:lineRule="auto"/>
              <w:jc w:val="center"/>
              <w:rPr>
                <w:rFonts w:ascii="Arial" w:eastAsia="Times New Roman" w:hAnsi="Arial" w:cs="Arial"/>
                <w:b/>
              </w:rPr>
            </w:pPr>
          </w:p>
          <w:p w:rsidR="00515D9C" w:rsidRPr="00515D9C" w:rsidRDefault="00515D9C" w:rsidP="00515D9C">
            <w:pPr>
              <w:autoSpaceDE w:val="0"/>
              <w:autoSpaceDN w:val="0"/>
              <w:adjustRightInd w:val="0"/>
              <w:spacing w:after="0" w:line="240" w:lineRule="auto"/>
              <w:jc w:val="center"/>
              <w:rPr>
                <w:rFonts w:ascii="Arial" w:eastAsia="Times New Roman" w:hAnsi="Arial" w:cs="Arial"/>
                <w:b/>
              </w:rPr>
            </w:pPr>
          </w:p>
          <w:p w:rsidR="00515D9C" w:rsidRPr="00515D9C" w:rsidRDefault="00515D9C" w:rsidP="00515D9C">
            <w:pPr>
              <w:autoSpaceDE w:val="0"/>
              <w:autoSpaceDN w:val="0"/>
              <w:adjustRightInd w:val="0"/>
              <w:spacing w:after="0" w:line="240" w:lineRule="auto"/>
              <w:rPr>
                <w:rFonts w:ascii="Arial" w:eastAsia="Times New Roman" w:hAnsi="Arial" w:cs="Arial"/>
                <w:b/>
                <w:sz w:val="16"/>
                <w:szCs w:val="16"/>
              </w:rPr>
            </w:pPr>
          </w:p>
          <w:p w:rsidR="00515D9C" w:rsidRPr="00515D9C" w:rsidRDefault="00515D9C" w:rsidP="00515D9C">
            <w:pPr>
              <w:autoSpaceDE w:val="0"/>
              <w:autoSpaceDN w:val="0"/>
              <w:adjustRightInd w:val="0"/>
              <w:spacing w:after="0" w:line="240" w:lineRule="auto"/>
              <w:jc w:val="center"/>
              <w:rPr>
                <w:rFonts w:ascii="Arial" w:eastAsia="Times New Roman" w:hAnsi="Arial" w:cs="Arial"/>
                <w:b/>
              </w:rPr>
            </w:pPr>
            <w:r w:rsidRPr="00515D9C">
              <w:rPr>
                <w:rFonts w:ascii="Arial" w:eastAsia="Times New Roman" w:hAnsi="Arial" w:cs="Arial"/>
                <w:b/>
              </w:rPr>
              <w:t>N/A</w:t>
            </w:r>
          </w:p>
        </w:tc>
      </w:tr>
      <w:tr w:rsidR="00515D9C" w:rsidRPr="00515D9C" w:rsidTr="00515D9C">
        <w:trPr>
          <w:trHeight w:val="492"/>
        </w:trPr>
        <w:tc>
          <w:tcPr>
            <w:tcW w:w="6663" w:type="dxa"/>
            <w:tcBorders>
              <w:top w:val="single" w:sz="4" w:space="0" w:color="auto"/>
              <w:bottom w:val="single" w:sz="4" w:space="0" w:color="auto"/>
            </w:tcBorders>
            <w:shd w:val="clear" w:color="auto" w:fill="F2F2F2"/>
            <w:vAlign w:val="center"/>
          </w:tcPr>
          <w:p w:rsidR="00515D9C" w:rsidRPr="00515D9C" w:rsidRDefault="00515D9C" w:rsidP="00515D9C">
            <w:pPr>
              <w:autoSpaceDE w:val="0"/>
              <w:autoSpaceDN w:val="0"/>
              <w:adjustRightInd w:val="0"/>
              <w:spacing w:after="0" w:line="240" w:lineRule="auto"/>
              <w:rPr>
                <w:rFonts w:ascii="Arial" w:eastAsia="Times New Roman" w:hAnsi="Arial" w:cs="Arial"/>
              </w:rPr>
            </w:pPr>
            <w:r w:rsidRPr="00515D9C">
              <w:rPr>
                <w:rFonts w:ascii="Arial" w:eastAsia="Times New Roman" w:hAnsi="Arial" w:cs="Arial"/>
              </w:rPr>
              <w:t>Has a DBS certificate been obtained?</w:t>
            </w:r>
          </w:p>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801050368"/>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spacing w:after="0" w:line="240" w:lineRule="auto"/>
                  <w:jc w:val="center"/>
                  <w:rPr>
                    <w:rFonts w:ascii="Arial" w:eastAsia="Times New Roman" w:hAnsi="Arial" w:cs="Arial"/>
                    <w:b/>
                    <w:sz w:val="16"/>
                    <w:szCs w:val="16"/>
                  </w:rPr>
                </w:pPr>
                <w:r w:rsidRPr="00515D9C">
                  <w:rPr>
                    <w:rFonts w:ascii="Segoe UI Symbol" w:eastAsia="Times New Roman" w:hAnsi="Segoe UI Symbol" w:cs="Segoe UI Symbol"/>
                    <w:b/>
                    <w:bCs/>
                  </w:rPr>
                  <w:t>☒</w:t>
                </w:r>
              </w:p>
            </w:sdtContent>
          </w:sdt>
        </w:tc>
        <w:tc>
          <w:tcPr>
            <w:tcW w:w="992"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720597319"/>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spacing w:after="0" w:line="240" w:lineRule="auto"/>
                  <w:jc w:val="center"/>
                  <w:rPr>
                    <w:rFonts w:ascii="Arial" w:eastAsia="Times New Roman" w:hAnsi="Arial" w:cs="Arial"/>
                    <w:b/>
                    <w:sz w:val="16"/>
                    <w:szCs w:val="16"/>
                  </w:rPr>
                </w:pPr>
                <w:r w:rsidRPr="00515D9C">
                  <w:rPr>
                    <w:rFonts w:ascii="Segoe UI Symbol" w:eastAsia="Times New Roman" w:hAnsi="Segoe UI Symbol" w:cs="Segoe UI Symbol"/>
                    <w:b/>
                    <w:bCs/>
                  </w:rPr>
                  <w:t>☐</w:t>
                </w:r>
              </w:p>
            </w:sdtContent>
          </w:sdt>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502505655"/>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spacing w:after="0" w:line="240" w:lineRule="auto"/>
                  <w:jc w:val="center"/>
                  <w:rPr>
                    <w:rFonts w:ascii="Arial" w:eastAsia="Times New Roman" w:hAnsi="Arial" w:cs="Arial"/>
                    <w:b/>
                    <w:sz w:val="16"/>
                    <w:szCs w:val="16"/>
                  </w:rPr>
                </w:pPr>
                <w:r w:rsidRPr="00515D9C">
                  <w:rPr>
                    <w:rFonts w:ascii="Segoe UI Symbol" w:eastAsia="Times New Roman" w:hAnsi="Segoe UI Symbol" w:cs="Segoe UI Symbol"/>
                    <w:b/>
                    <w:bCs/>
                  </w:rPr>
                  <w:t>☐</w:t>
                </w:r>
              </w:p>
            </w:sdtContent>
          </w:sdt>
        </w:tc>
      </w:tr>
    </w:tbl>
    <w:p w:rsidR="00515D9C" w:rsidRPr="00515D9C" w:rsidRDefault="00515D9C" w:rsidP="00515D9C">
      <w:pPr>
        <w:spacing w:after="0" w:line="240" w:lineRule="auto"/>
        <w:rPr>
          <w:rFonts w:ascii="Arial" w:eastAsia="Times New Roman" w:hAnsi="Arial" w:cs="Arial"/>
          <w:bCs/>
        </w:rPr>
      </w:pPr>
      <w:r w:rsidRPr="00515D9C">
        <w:rPr>
          <w:rFonts w:ascii="Arial" w:eastAsia="Times New Roman" w:hAnsi="Arial" w:cs="Arial"/>
          <w:b/>
          <w:bCs/>
        </w:rPr>
        <w:t>SECTION I: Feedback, Consent and Confidentiality</w:t>
      </w:r>
    </w:p>
    <w:p w:rsidR="00515D9C" w:rsidRPr="00515D9C" w:rsidRDefault="00515D9C" w:rsidP="00515D9C">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15D9C" w:rsidRPr="00515D9C" w:rsidTr="00515D9C">
        <w:tc>
          <w:tcPr>
            <w:tcW w:w="9923" w:type="dxa"/>
            <w:tcBorders>
              <w:top w:val="single" w:sz="4" w:space="0" w:color="auto"/>
              <w:bottom w:val="single" w:sz="4" w:space="0" w:color="auto"/>
            </w:tcBorders>
            <w:shd w:val="clear" w:color="auto" w:fill="F2F2F2"/>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b/>
              </w:rPr>
              <w:t>Feedback</w:t>
            </w:r>
          </w:p>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 xml:space="preserve">What feedback will be provided to participants, how will this be done and when? </w:t>
            </w:r>
          </w:p>
        </w:tc>
      </w:tr>
      <w:tr w:rsidR="00515D9C" w:rsidRPr="00515D9C" w:rsidTr="00515D9C">
        <w:tc>
          <w:tcPr>
            <w:tcW w:w="9923" w:type="dxa"/>
            <w:tcBorders>
              <w:top w:val="single" w:sz="4" w:space="0" w:color="auto"/>
              <w:bottom w:val="single" w:sz="4" w:space="0" w:color="auto"/>
            </w:tcBorders>
          </w:tcPr>
          <w:p w:rsidR="00515D9C" w:rsidRPr="00515D9C" w:rsidRDefault="00515D9C" w:rsidP="00515D9C">
            <w:pPr>
              <w:autoSpaceDE w:val="0"/>
              <w:autoSpaceDN w:val="0"/>
              <w:adjustRightInd w:val="0"/>
              <w:spacing w:after="0" w:line="240" w:lineRule="auto"/>
              <w:rPr>
                <w:rFonts w:ascii="Arial" w:eastAsia="Times New Roman" w:hAnsi="Arial" w:cs="Arial"/>
              </w:rPr>
            </w:pPr>
          </w:p>
          <w:p w:rsidR="00515D9C" w:rsidRPr="00515D9C" w:rsidRDefault="00515D9C" w:rsidP="00515D9C">
            <w:pPr>
              <w:autoSpaceDE w:val="0"/>
              <w:autoSpaceDN w:val="0"/>
              <w:adjustRightInd w:val="0"/>
              <w:spacing w:after="0" w:line="240" w:lineRule="auto"/>
              <w:rPr>
                <w:rFonts w:ascii="Arial" w:eastAsia="Times New Roman" w:hAnsi="Arial" w:cs="Arial"/>
              </w:rPr>
            </w:pPr>
            <w:r w:rsidRPr="00515D9C">
              <w:rPr>
                <w:rFonts w:ascii="Arial" w:eastAsia="Times New Roman" w:hAnsi="Arial" w:cs="Arial"/>
              </w:rPr>
              <w:t>My Applied Research Project shall be available to any participants if they request to see it.</w:t>
            </w:r>
          </w:p>
          <w:p w:rsidR="00515D9C" w:rsidRPr="00515D9C" w:rsidRDefault="00515D9C" w:rsidP="00515D9C">
            <w:pPr>
              <w:autoSpaceDE w:val="0"/>
              <w:autoSpaceDN w:val="0"/>
              <w:adjustRightInd w:val="0"/>
              <w:spacing w:after="0" w:line="240" w:lineRule="auto"/>
              <w:rPr>
                <w:rFonts w:ascii="Times New Roman" w:eastAsia="Times New Roman" w:hAnsi="Times New Roman" w:cs="Arial"/>
                <w:sz w:val="20"/>
                <w:szCs w:val="20"/>
              </w:rPr>
            </w:pPr>
            <w:r w:rsidRPr="00515D9C">
              <w:rPr>
                <w:rFonts w:ascii="Arial" w:eastAsia="Times New Roman" w:hAnsi="Arial" w:cs="Arial"/>
                <w:color w:val="808080"/>
                <w:sz w:val="18"/>
                <w:szCs w:val="18"/>
              </w:rPr>
              <w:t xml:space="preserve"> (this box should expand as you type)</w:t>
            </w:r>
          </w:p>
        </w:tc>
      </w:tr>
      <w:tr w:rsidR="00515D9C" w:rsidRPr="00515D9C" w:rsidTr="00515D9C">
        <w:tc>
          <w:tcPr>
            <w:tcW w:w="9923" w:type="dxa"/>
            <w:tcBorders>
              <w:top w:val="single" w:sz="4" w:space="0" w:color="auto"/>
              <w:bottom w:val="single" w:sz="4" w:space="0" w:color="auto"/>
            </w:tcBorders>
          </w:tcPr>
          <w:p w:rsidR="00515D9C" w:rsidRPr="00515D9C" w:rsidRDefault="00515D9C" w:rsidP="00515D9C">
            <w:pPr>
              <w:autoSpaceDE w:val="0"/>
              <w:autoSpaceDN w:val="0"/>
              <w:adjustRightInd w:val="0"/>
              <w:spacing w:after="0" w:line="240" w:lineRule="auto"/>
              <w:rPr>
                <w:rFonts w:ascii="Arial" w:eastAsia="Times New Roman" w:hAnsi="Arial" w:cs="Arial"/>
                <w:sz w:val="16"/>
                <w:szCs w:val="16"/>
              </w:rPr>
            </w:pPr>
          </w:p>
        </w:tc>
      </w:tr>
      <w:tr w:rsidR="00515D9C" w:rsidRPr="00515D9C" w:rsidTr="00515D9C">
        <w:tc>
          <w:tcPr>
            <w:tcW w:w="9923" w:type="dxa"/>
            <w:tcBorders>
              <w:top w:val="single" w:sz="4" w:space="0" w:color="auto"/>
              <w:bottom w:val="single" w:sz="4" w:space="0" w:color="auto"/>
            </w:tcBorders>
            <w:shd w:val="clear" w:color="auto" w:fill="F2F2F2"/>
          </w:tcPr>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b/>
              </w:rPr>
              <w:t>Informed consent</w:t>
            </w:r>
          </w:p>
          <w:p w:rsidR="00515D9C" w:rsidRPr="00515D9C" w:rsidRDefault="00515D9C" w:rsidP="00515D9C">
            <w:pPr>
              <w:autoSpaceDE w:val="0"/>
              <w:autoSpaceDN w:val="0"/>
              <w:adjustRightInd w:val="0"/>
              <w:spacing w:after="0" w:line="240" w:lineRule="auto"/>
              <w:rPr>
                <w:rFonts w:ascii="Arial" w:eastAsia="Times New Roman" w:hAnsi="Arial" w:cs="Arial"/>
                <w:lang w:eastAsia="en-GB"/>
              </w:rPr>
            </w:pPr>
            <w:r w:rsidRPr="00515D9C">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515D9C" w:rsidRPr="00515D9C" w:rsidTr="00515D9C">
        <w:tc>
          <w:tcPr>
            <w:tcW w:w="9923" w:type="dxa"/>
            <w:tcBorders>
              <w:top w:val="single" w:sz="4" w:space="0" w:color="auto"/>
              <w:bottom w:val="single" w:sz="4" w:space="0" w:color="auto"/>
            </w:tcBorders>
          </w:tcPr>
          <w:p w:rsidR="00515D9C" w:rsidRPr="00515D9C" w:rsidRDefault="00515D9C" w:rsidP="00515D9C">
            <w:pPr>
              <w:autoSpaceDE w:val="0"/>
              <w:autoSpaceDN w:val="0"/>
              <w:adjustRightInd w:val="0"/>
              <w:spacing w:after="0" w:line="240" w:lineRule="auto"/>
              <w:rPr>
                <w:rFonts w:ascii="Arial" w:eastAsia="Times New Roman" w:hAnsi="Arial" w:cs="Arial"/>
              </w:rPr>
            </w:pPr>
          </w:p>
          <w:p w:rsidR="00515D9C" w:rsidRPr="00515D9C" w:rsidRDefault="00515D9C" w:rsidP="00515D9C">
            <w:pPr>
              <w:autoSpaceDE w:val="0"/>
              <w:autoSpaceDN w:val="0"/>
              <w:adjustRightInd w:val="0"/>
              <w:spacing w:after="0" w:line="240" w:lineRule="auto"/>
              <w:rPr>
                <w:rFonts w:ascii="Arial" w:eastAsia="Times New Roman" w:hAnsi="Arial" w:cs="Arial"/>
              </w:rPr>
            </w:pPr>
            <w:r w:rsidRPr="00515D9C">
              <w:rPr>
                <w:rFonts w:ascii="Arial" w:eastAsia="Times New Roman" w:hAnsi="Arial" w:cs="Arial"/>
              </w:rPr>
              <w:t>The young people I shall be researching are over the age of 16, so there’s no need for parental consent. Instead I shall collate their signatures as proof of consent. I shall give each young person involved in the research a form explaining the idea of research project, the methodology of conducting the project. It shall be made clear they have the option to withdraw at any point. There will be a section that they sign giving their consent to be involved and another option if they decide to withdraw. The young people will be told that they can talk to me if they don’t want to be involved anymore or want to sit out of that session.</w:t>
            </w:r>
            <w:ins w:id="16" w:author="Angharad Lewis" w:date="2017-11-08T18:20:00Z">
              <w:r w:rsidRPr="00515D9C">
                <w:rPr>
                  <w:rFonts w:ascii="Arial" w:eastAsia="Times New Roman" w:hAnsi="Arial" w:cs="Arial"/>
                </w:rPr>
                <w:t xml:space="preserve"> </w:t>
              </w:r>
            </w:ins>
          </w:p>
          <w:p w:rsidR="00515D9C" w:rsidRPr="00515D9C" w:rsidRDefault="00515D9C" w:rsidP="00515D9C">
            <w:pPr>
              <w:autoSpaceDE w:val="0"/>
              <w:autoSpaceDN w:val="0"/>
              <w:adjustRightInd w:val="0"/>
              <w:spacing w:after="0" w:line="240" w:lineRule="auto"/>
              <w:rPr>
                <w:rFonts w:ascii="Arial" w:eastAsia="Times New Roman" w:hAnsi="Arial" w:cs="Arial"/>
              </w:rPr>
            </w:pPr>
          </w:p>
          <w:p w:rsidR="00515D9C" w:rsidRPr="00515D9C" w:rsidRDefault="00515D9C" w:rsidP="00515D9C">
            <w:pPr>
              <w:autoSpaceDE w:val="0"/>
              <w:autoSpaceDN w:val="0"/>
              <w:adjustRightInd w:val="0"/>
              <w:spacing w:after="0" w:line="240" w:lineRule="auto"/>
              <w:rPr>
                <w:rFonts w:ascii="Times New Roman" w:eastAsia="Times New Roman" w:hAnsi="Times New Roman" w:cs="Arial"/>
                <w:sz w:val="20"/>
                <w:szCs w:val="20"/>
              </w:rPr>
            </w:pPr>
            <w:r w:rsidRPr="00515D9C">
              <w:rPr>
                <w:rFonts w:ascii="Arial" w:eastAsia="Times New Roman" w:hAnsi="Arial" w:cs="Arial"/>
                <w:color w:val="808080"/>
                <w:sz w:val="18"/>
                <w:szCs w:val="18"/>
              </w:rPr>
              <w:t xml:space="preserve"> (this box should expand as you type)</w:t>
            </w:r>
          </w:p>
        </w:tc>
      </w:tr>
      <w:tr w:rsidR="00515D9C" w:rsidRPr="00515D9C" w:rsidTr="00515D9C">
        <w:tc>
          <w:tcPr>
            <w:tcW w:w="9923" w:type="dxa"/>
            <w:tcBorders>
              <w:top w:val="single" w:sz="4" w:space="0" w:color="auto"/>
              <w:bottom w:val="single" w:sz="4" w:space="0" w:color="auto"/>
            </w:tcBorders>
          </w:tcPr>
          <w:p w:rsidR="00515D9C" w:rsidRPr="00515D9C" w:rsidRDefault="00515D9C" w:rsidP="00515D9C">
            <w:pPr>
              <w:autoSpaceDE w:val="0"/>
              <w:autoSpaceDN w:val="0"/>
              <w:adjustRightInd w:val="0"/>
              <w:spacing w:after="0" w:line="240" w:lineRule="auto"/>
              <w:rPr>
                <w:rFonts w:ascii="Arial" w:eastAsia="Times New Roman" w:hAnsi="Arial" w:cs="Arial"/>
                <w:sz w:val="16"/>
                <w:szCs w:val="16"/>
              </w:rPr>
            </w:pPr>
          </w:p>
        </w:tc>
      </w:tr>
      <w:tr w:rsidR="00515D9C" w:rsidRPr="00515D9C" w:rsidTr="00515D9C">
        <w:tc>
          <w:tcPr>
            <w:tcW w:w="9923" w:type="dxa"/>
            <w:tcBorders>
              <w:top w:val="single" w:sz="4" w:space="0" w:color="auto"/>
              <w:bottom w:val="single" w:sz="4" w:space="0" w:color="auto"/>
            </w:tcBorders>
            <w:shd w:val="clear" w:color="auto" w:fill="F2F2F2"/>
          </w:tcPr>
          <w:p w:rsidR="00515D9C" w:rsidRPr="00515D9C" w:rsidRDefault="00515D9C" w:rsidP="00515D9C">
            <w:pPr>
              <w:spacing w:after="0" w:line="240" w:lineRule="auto"/>
              <w:rPr>
                <w:rFonts w:ascii="Arial" w:eastAsia="Times New Roman" w:hAnsi="Arial" w:cs="Arial"/>
                <w:b/>
              </w:rPr>
            </w:pPr>
            <w:r w:rsidRPr="00515D9C">
              <w:rPr>
                <w:rFonts w:ascii="Arial" w:eastAsia="Times New Roman" w:hAnsi="Arial" w:cs="Arial"/>
                <w:b/>
              </w:rPr>
              <w:t>Confidentiality / Anonymity</w:t>
            </w:r>
          </w:p>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 xml:space="preserve">Set out how anonymity of participants and confidentiality will be ensured in any outputs. If anonymity is not being offered, explain why this is the case. </w:t>
            </w:r>
          </w:p>
        </w:tc>
      </w:tr>
      <w:tr w:rsidR="00515D9C" w:rsidRPr="00515D9C" w:rsidTr="00515D9C">
        <w:tc>
          <w:tcPr>
            <w:tcW w:w="9923" w:type="dxa"/>
            <w:tcBorders>
              <w:top w:val="single" w:sz="4" w:space="0" w:color="auto"/>
              <w:bottom w:val="single" w:sz="4" w:space="0" w:color="auto"/>
            </w:tcBorders>
          </w:tcPr>
          <w:p w:rsidR="00515D9C" w:rsidRPr="00515D9C" w:rsidRDefault="00515D9C" w:rsidP="00515D9C">
            <w:pPr>
              <w:autoSpaceDE w:val="0"/>
              <w:autoSpaceDN w:val="0"/>
              <w:adjustRightInd w:val="0"/>
              <w:spacing w:after="0" w:line="240" w:lineRule="auto"/>
              <w:rPr>
                <w:rFonts w:ascii="Arial" w:eastAsia="Times New Roman" w:hAnsi="Arial" w:cs="Arial"/>
              </w:rPr>
            </w:pPr>
          </w:p>
          <w:p w:rsidR="00515D9C" w:rsidRPr="00515D9C" w:rsidRDefault="00515D9C" w:rsidP="00515D9C">
            <w:pPr>
              <w:autoSpaceDE w:val="0"/>
              <w:autoSpaceDN w:val="0"/>
              <w:adjustRightInd w:val="0"/>
              <w:spacing w:after="0" w:line="240" w:lineRule="auto"/>
              <w:rPr>
                <w:rFonts w:ascii="Arial" w:eastAsia="Times New Roman" w:hAnsi="Arial" w:cs="Arial"/>
              </w:rPr>
            </w:pPr>
            <w:r w:rsidRPr="00515D9C">
              <w:rPr>
                <w:rFonts w:ascii="Arial" w:eastAsia="Times New Roman" w:hAnsi="Arial" w:cs="Arial"/>
              </w:rPr>
              <w:t>Young people will not be referred to by name, but by simply X or Y.</w:t>
            </w:r>
          </w:p>
          <w:p w:rsidR="00515D9C" w:rsidRPr="00515D9C" w:rsidRDefault="00515D9C" w:rsidP="00515D9C">
            <w:pPr>
              <w:autoSpaceDE w:val="0"/>
              <w:autoSpaceDN w:val="0"/>
              <w:adjustRightInd w:val="0"/>
              <w:spacing w:after="0" w:line="240" w:lineRule="auto"/>
              <w:rPr>
                <w:rFonts w:ascii="Arial" w:eastAsia="Times New Roman" w:hAnsi="Arial" w:cs="Arial"/>
              </w:rPr>
            </w:pPr>
          </w:p>
          <w:p w:rsidR="00515D9C" w:rsidRPr="00515D9C" w:rsidRDefault="00515D9C" w:rsidP="00515D9C">
            <w:pPr>
              <w:autoSpaceDE w:val="0"/>
              <w:autoSpaceDN w:val="0"/>
              <w:adjustRightInd w:val="0"/>
              <w:spacing w:after="0" w:line="240" w:lineRule="auto"/>
              <w:rPr>
                <w:rFonts w:ascii="Times New Roman" w:eastAsia="Times New Roman" w:hAnsi="Times New Roman" w:cs="Arial"/>
                <w:sz w:val="20"/>
                <w:szCs w:val="20"/>
              </w:rPr>
            </w:pPr>
            <w:r w:rsidRPr="00515D9C">
              <w:rPr>
                <w:rFonts w:ascii="Arial" w:eastAsia="Times New Roman" w:hAnsi="Arial" w:cs="Arial"/>
                <w:color w:val="808080"/>
                <w:sz w:val="18"/>
                <w:szCs w:val="18"/>
              </w:rPr>
              <w:t>(this box should expand as you type)</w:t>
            </w:r>
          </w:p>
        </w:tc>
      </w:tr>
    </w:tbl>
    <w:p w:rsidR="00515D9C" w:rsidRPr="00515D9C" w:rsidRDefault="00515D9C" w:rsidP="00515D9C">
      <w:pPr>
        <w:spacing w:after="0" w:line="240" w:lineRule="auto"/>
        <w:rPr>
          <w:rFonts w:ascii="Arial" w:eastAsia="Times New Roman" w:hAnsi="Arial" w:cs="Arial"/>
        </w:rPr>
      </w:pPr>
    </w:p>
    <w:p w:rsidR="00515D9C" w:rsidRPr="00515D9C" w:rsidRDefault="00515D9C" w:rsidP="00515D9C">
      <w:pPr>
        <w:spacing w:after="0" w:line="240" w:lineRule="auto"/>
        <w:rPr>
          <w:rFonts w:ascii="Arial" w:eastAsia="Times New Roman" w:hAnsi="Arial" w:cs="Arial"/>
        </w:rPr>
      </w:pPr>
    </w:p>
    <w:p w:rsidR="00515D9C" w:rsidRPr="00515D9C" w:rsidRDefault="00515D9C" w:rsidP="00515D9C">
      <w:pPr>
        <w:spacing w:after="0" w:line="240" w:lineRule="auto"/>
        <w:rPr>
          <w:rFonts w:ascii="Arial" w:eastAsia="Times New Roman" w:hAnsi="Arial" w:cs="Arial"/>
          <w:b/>
          <w:bCs/>
        </w:rPr>
      </w:pPr>
      <w:r w:rsidRPr="00515D9C">
        <w:rPr>
          <w:rFonts w:ascii="Arial" w:eastAsia="Times New Roman" w:hAnsi="Arial" w:cs="Arial"/>
          <w:b/>
          <w:bCs/>
        </w:rPr>
        <w:t>SECTION J: Data Protection and Storage</w:t>
      </w:r>
    </w:p>
    <w:p w:rsidR="00515D9C" w:rsidRPr="00515D9C" w:rsidRDefault="00515D9C" w:rsidP="00515D9C">
      <w:pPr>
        <w:spacing w:after="0" w:line="240" w:lineRule="auto"/>
        <w:rPr>
          <w:rFonts w:ascii="Arial" w:eastAsia="Times New Roman" w:hAnsi="Arial" w:cs="Arial"/>
          <w:b/>
          <w:bCs/>
          <w:sz w:val="16"/>
          <w:szCs w:val="16"/>
        </w:rPr>
      </w:pPr>
    </w:p>
    <w:p w:rsidR="00515D9C" w:rsidRPr="00515D9C" w:rsidRDefault="00515D9C" w:rsidP="00515D9C">
      <w:pPr>
        <w:spacing w:after="0" w:line="240" w:lineRule="auto"/>
        <w:jc w:val="both"/>
        <w:rPr>
          <w:rFonts w:ascii="Arial" w:eastAsia="Times New Roman" w:hAnsi="Arial" w:cs="Arial"/>
          <w:b/>
          <w:bCs/>
        </w:rPr>
      </w:pPr>
      <w:r w:rsidRPr="00515D9C">
        <w:rPr>
          <w:rFonts w:ascii="Arial" w:eastAsia="Times New Roman" w:hAnsi="Arial" w:cs="Arial"/>
          <w:color w:val="000000"/>
          <w:lang w:eastAsia="en-GB"/>
        </w:rPr>
        <w:t>In completing this section refer to the University’s Research Data Management Policy and the extensive resources on the University’s Research Data Management web pages (</w:t>
      </w:r>
      <w:hyperlink r:id="rId17" w:history="1">
        <w:r w:rsidRPr="00515D9C">
          <w:rPr>
            <w:rFonts w:ascii="Arial" w:eastAsia="Times New Roman" w:hAnsi="Arial" w:cs="Arial"/>
            <w:color w:val="0000FF"/>
            <w:u w:val="single"/>
            <w:lang w:eastAsia="en-GB"/>
          </w:rPr>
          <w:t>http://uwtsd.ac.uk/library/research-data-management/</w:t>
        </w:r>
      </w:hyperlink>
      <w:r w:rsidRPr="00515D9C">
        <w:rPr>
          <w:rFonts w:ascii="Arial" w:eastAsia="Times New Roman"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515D9C" w:rsidRPr="00515D9C" w:rsidTr="00515D9C">
        <w:tc>
          <w:tcPr>
            <w:tcW w:w="7763" w:type="dxa"/>
            <w:tcBorders>
              <w:top w:val="nil"/>
              <w:left w:val="nil"/>
            </w:tcBorders>
          </w:tcPr>
          <w:p w:rsidR="00515D9C" w:rsidRPr="00515D9C" w:rsidRDefault="00515D9C" w:rsidP="00515D9C">
            <w:pPr>
              <w:autoSpaceDE w:val="0"/>
              <w:autoSpaceDN w:val="0"/>
              <w:adjustRightInd w:val="0"/>
              <w:rPr>
                <w:rFonts w:ascii="Arial" w:hAnsi="Arial" w:cs="Arial"/>
                <w:bCs/>
              </w:rPr>
            </w:pPr>
          </w:p>
        </w:tc>
        <w:tc>
          <w:tcPr>
            <w:tcW w:w="992" w:type="dxa"/>
            <w:shd w:val="clear" w:color="auto" w:fill="F2F2F2"/>
            <w:vAlign w:val="bottom"/>
          </w:tcPr>
          <w:p w:rsidR="00515D9C" w:rsidRPr="00515D9C" w:rsidRDefault="00515D9C" w:rsidP="00515D9C">
            <w:pPr>
              <w:autoSpaceDE w:val="0"/>
              <w:autoSpaceDN w:val="0"/>
              <w:adjustRightInd w:val="0"/>
              <w:jc w:val="center"/>
              <w:rPr>
                <w:rFonts w:ascii="Arial" w:hAnsi="Arial" w:cs="Arial"/>
                <w:b/>
                <w:bCs/>
              </w:rPr>
            </w:pPr>
            <w:r w:rsidRPr="00515D9C">
              <w:rPr>
                <w:rFonts w:ascii="Arial" w:hAnsi="Arial" w:cs="Arial"/>
                <w:b/>
                <w:bCs/>
              </w:rPr>
              <w:t>YES</w:t>
            </w:r>
          </w:p>
        </w:tc>
        <w:tc>
          <w:tcPr>
            <w:tcW w:w="1134" w:type="dxa"/>
            <w:shd w:val="clear" w:color="auto" w:fill="F2F2F2"/>
            <w:vAlign w:val="bottom"/>
          </w:tcPr>
          <w:p w:rsidR="00515D9C" w:rsidRPr="00515D9C" w:rsidRDefault="00515D9C" w:rsidP="00515D9C">
            <w:pPr>
              <w:autoSpaceDE w:val="0"/>
              <w:autoSpaceDN w:val="0"/>
              <w:adjustRightInd w:val="0"/>
              <w:jc w:val="center"/>
              <w:rPr>
                <w:rFonts w:ascii="Arial" w:hAnsi="Arial" w:cs="Arial"/>
                <w:b/>
                <w:bCs/>
              </w:rPr>
            </w:pPr>
            <w:r w:rsidRPr="00515D9C">
              <w:rPr>
                <w:rFonts w:ascii="Arial" w:hAnsi="Arial" w:cs="Arial"/>
                <w:b/>
                <w:bCs/>
              </w:rPr>
              <w:t>NO</w:t>
            </w:r>
          </w:p>
        </w:tc>
      </w:tr>
      <w:tr w:rsidR="00515D9C" w:rsidRPr="00515D9C" w:rsidTr="00515D9C">
        <w:trPr>
          <w:trHeight w:val="403"/>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Does the research activity involve personal da</w:t>
            </w:r>
            <w:r w:rsidRPr="00515D9C">
              <w:rPr>
                <w:rFonts w:ascii="Arial" w:hAnsi="Arial" w:cs="Arial"/>
                <w:shd w:val="clear" w:color="auto" w:fill="F2F2F2"/>
              </w:rPr>
              <w:t>t</w:t>
            </w:r>
            <w:r w:rsidRPr="00515D9C">
              <w:rPr>
                <w:rFonts w:ascii="Arial" w:hAnsi="Arial" w:cs="Arial"/>
              </w:rPr>
              <w:t>a (as defined by the Data Protection Act)?</w:t>
            </w:r>
          </w:p>
          <w:p w:rsidR="00515D9C" w:rsidRPr="00515D9C" w:rsidRDefault="00515D9C" w:rsidP="00515D9C">
            <w:pPr>
              <w:autoSpaceDE w:val="0"/>
              <w:autoSpaceDN w:val="0"/>
              <w:adjustRightInd w:val="0"/>
              <w:ind w:left="34" w:hanging="34"/>
              <w:rPr>
                <w:rFonts w:ascii="Arial" w:hAnsi="Arial" w:cs="Arial"/>
                <w:i/>
              </w:rPr>
            </w:pPr>
            <w:r w:rsidRPr="00515D9C">
              <w:rPr>
                <w:rFonts w:ascii="Arial" w:hAnsi="Arial" w:cs="Arial"/>
                <w:b/>
                <w:i/>
              </w:rPr>
              <w:t>“personal data”</w:t>
            </w:r>
            <w:r w:rsidRPr="00515D9C">
              <w:rPr>
                <w:rFonts w:ascii="Arial" w:hAnsi="Arial" w:cs="Arial"/>
                <w:i/>
              </w:rPr>
              <w:t xml:space="preserve"> means data which relate to a living individual who can be identified—</w:t>
            </w:r>
          </w:p>
          <w:p w:rsidR="00515D9C" w:rsidRPr="00515D9C" w:rsidRDefault="00515D9C" w:rsidP="00515D9C">
            <w:pPr>
              <w:autoSpaceDE w:val="0"/>
              <w:autoSpaceDN w:val="0"/>
              <w:adjustRightInd w:val="0"/>
              <w:ind w:left="720" w:hanging="720"/>
              <w:rPr>
                <w:rFonts w:ascii="Arial" w:hAnsi="Arial" w:cs="Arial"/>
                <w:i/>
              </w:rPr>
            </w:pPr>
            <w:r w:rsidRPr="00515D9C">
              <w:rPr>
                <w:rFonts w:ascii="Arial" w:hAnsi="Arial" w:cs="Arial"/>
                <w:i/>
              </w:rPr>
              <w:t>(a) from those data, or</w:t>
            </w:r>
          </w:p>
          <w:p w:rsidR="00515D9C" w:rsidRPr="00515D9C" w:rsidRDefault="00515D9C" w:rsidP="00515D9C">
            <w:pPr>
              <w:autoSpaceDE w:val="0"/>
              <w:autoSpaceDN w:val="0"/>
              <w:adjustRightInd w:val="0"/>
              <w:rPr>
                <w:rFonts w:ascii="Arial" w:hAnsi="Arial" w:cs="Arial"/>
              </w:rPr>
            </w:pPr>
            <w:r w:rsidRPr="00515D9C">
              <w:rPr>
                <w:rFonts w:ascii="Arial" w:hAnsi="Arial" w:cs="Arial"/>
                <w:i/>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vAlign w:val="center"/>
          </w:tcPr>
          <w:sdt>
            <w:sdtPr>
              <w:rPr>
                <w:rFonts w:ascii="Arial" w:hAnsi="Arial" w:cs="Arial"/>
                <w:b/>
                <w:bCs/>
              </w:rPr>
              <w:id w:val="-1901507547"/>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42547401"/>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9889" w:type="dxa"/>
            <w:gridSpan w:val="3"/>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If YES, provide a</w:t>
            </w:r>
            <w:r w:rsidRPr="00515D9C">
              <w:rPr>
                <w:rFonts w:ascii="Arial" w:hAnsi="Arial" w:cs="Arial"/>
                <w:b/>
                <w:bCs/>
              </w:rPr>
              <w:t xml:space="preserve"> </w:t>
            </w:r>
            <w:r w:rsidRPr="00515D9C">
              <w:rPr>
                <w:rFonts w:ascii="Arial" w:hAnsi="Arial" w:cs="Arial"/>
              </w:rPr>
              <w:t>description of the data and explain why this data needs to be collected:</w:t>
            </w:r>
          </w:p>
        </w:tc>
      </w:tr>
      <w:tr w:rsidR="00515D9C" w:rsidRPr="00515D9C" w:rsidTr="00515D9C">
        <w:trPr>
          <w:trHeight w:val="403"/>
        </w:trPr>
        <w:tc>
          <w:tcPr>
            <w:tcW w:w="9889" w:type="dxa"/>
            <w:gridSpan w:val="3"/>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To ensure the research taking out is fair and honest, completely not biased. For example tables, graphs to state if the chosen topic actually works or not.</w:t>
            </w:r>
          </w:p>
          <w:p w:rsidR="00515D9C" w:rsidRPr="00515D9C" w:rsidRDefault="00515D9C" w:rsidP="00515D9C">
            <w:pPr>
              <w:autoSpaceDE w:val="0"/>
              <w:autoSpaceDN w:val="0"/>
              <w:adjustRightInd w:val="0"/>
              <w:rPr>
                <w:rFonts w:cs="Arial"/>
              </w:rPr>
            </w:pPr>
            <w:r w:rsidRPr="00515D9C">
              <w:rPr>
                <w:rFonts w:ascii="Arial" w:hAnsi="Arial" w:cs="Arial"/>
                <w:color w:val="808080"/>
                <w:sz w:val="18"/>
                <w:szCs w:val="18"/>
              </w:rPr>
              <w:t>(this box should expand as you type)</w:t>
            </w:r>
          </w:p>
        </w:tc>
      </w:tr>
      <w:tr w:rsidR="00515D9C" w:rsidRPr="00515D9C" w:rsidTr="00515D9C">
        <w:trPr>
          <w:trHeight w:val="163"/>
        </w:trPr>
        <w:tc>
          <w:tcPr>
            <w:tcW w:w="9889" w:type="dxa"/>
            <w:gridSpan w:val="3"/>
            <w:vAlign w:val="center"/>
          </w:tcPr>
          <w:p w:rsidR="00515D9C" w:rsidRPr="00515D9C" w:rsidRDefault="00515D9C" w:rsidP="00515D9C">
            <w:pPr>
              <w:autoSpaceDE w:val="0"/>
              <w:autoSpaceDN w:val="0"/>
              <w:adjustRightInd w:val="0"/>
              <w:rPr>
                <w:rFonts w:ascii="Arial" w:hAnsi="Arial" w:cs="Arial"/>
                <w:sz w:val="16"/>
                <w:szCs w:val="16"/>
              </w:rPr>
            </w:pPr>
          </w:p>
        </w:tc>
      </w:tr>
      <w:tr w:rsidR="00515D9C" w:rsidRPr="00515D9C" w:rsidTr="00515D9C">
        <w:trPr>
          <w:trHeight w:val="403"/>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Does it involve sensitive personal data (as defined by the Data Protection Act)?</w:t>
            </w:r>
          </w:p>
          <w:p w:rsidR="00515D9C" w:rsidRPr="00515D9C" w:rsidRDefault="00515D9C" w:rsidP="00515D9C">
            <w:pPr>
              <w:rPr>
                <w:rFonts w:ascii="Arial" w:hAnsi="Arial" w:cs="Arial"/>
                <w:i/>
                <w:color w:val="000000"/>
                <w:szCs w:val="23"/>
              </w:rPr>
            </w:pPr>
            <w:r w:rsidRPr="00515D9C">
              <w:rPr>
                <w:rFonts w:ascii="Arial" w:hAnsi="Arial" w:cs="Arial"/>
                <w:b/>
                <w:bCs/>
                <w:i/>
                <w:color w:val="000000"/>
                <w:szCs w:val="23"/>
              </w:rPr>
              <w:t>“Sensitive personal data”</w:t>
            </w:r>
            <w:r w:rsidRPr="00515D9C">
              <w:rPr>
                <w:rFonts w:ascii="Arial" w:hAnsi="Arial" w:cs="Arial"/>
                <w:i/>
                <w:color w:val="000000"/>
                <w:szCs w:val="23"/>
              </w:rPr>
              <w:t> means personal data consisting of information as to –</w:t>
            </w:r>
          </w:p>
          <w:p w:rsidR="00515D9C" w:rsidRPr="00515D9C" w:rsidRDefault="00515D9C" w:rsidP="00515D9C">
            <w:pPr>
              <w:rPr>
                <w:rFonts w:ascii="Arial" w:hAnsi="Arial" w:cs="Arial"/>
                <w:i/>
                <w:color w:val="000000"/>
                <w:szCs w:val="23"/>
              </w:rPr>
            </w:pPr>
            <w:r w:rsidRPr="00515D9C">
              <w:rPr>
                <w:rFonts w:ascii="Arial" w:hAnsi="Arial" w:cs="Arial"/>
                <w:i/>
                <w:color w:val="000000"/>
                <w:szCs w:val="23"/>
              </w:rPr>
              <w:t>(a) the racial or ethnic origin of the data subject,</w:t>
            </w:r>
          </w:p>
          <w:p w:rsidR="00515D9C" w:rsidRPr="00515D9C" w:rsidRDefault="00515D9C" w:rsidP="00515D9C">
            <w:pPr>
              <w:rPr>
                <w:rFonts w:ascii="Arial" w:hAnsi="Arial" w:cs="Arial"/>
                <w:i/>
                <w:color w:val="000000"/>
                <w:szCs w:val="23"/>
              </w:rPr>
            </w:pPr>
            <w:r w:rsidRPr="00515D9C">
              <w:rPr>
                <w:rFonts w:ascii="Arial" w:hAnsi="Arial" w:cs="Arial"/>
                <w:i/>
                <w:color w:val="000000"/>
                <w:szCs w:val="23"/>
              </w:rPr>
              <w:t>(b) his political opinions,</w:t>
            </w:r>
          </w:p>
          <w:p w:rsidR="00515D9C" w:rsidRPr="00515D9C" w:rsidRDefault="00515D9C" w:rsidP="00515D9C">
            <w:pPr>
              <w:rPr>
                <w:rFonts w:ascii="Arial" w:hAnsi="Arial" w:cs="Arial"/>
                <w:i/>
                <w:color w:val="000000"/>
                <w:szCs w:val="23"/>
              </w:rPr>
            </w:pPr>
            <w:r w:rsidRPr="00515D9C">
              <w:rPr>
                <w:rFonts w:ascii="Arial" w:hAnsi="Arial" w:cs="Arial"/>
                <w:i/>
                <w:color w:val="000000"/>
                <w:szCs w:val="23"/>
              </w:rPr>
              <w:t>(c ) his religious beliefs or other beliefs of a similar nature,</w:t>
            </w:r>
          </w:p>
          <w:p w:rsidR="00515D9C" w:rsidRPr="00515D9C" w:rsidRDefault="00515D9C" w:rsidP="00515D9C">
            <w:pPr>
              <w:rPr>
                <w:rFonts w:ascii="Arial" w:hAnsi="Arial" w:cs="Arial"/>
                <w:i/>
                <w:color w:val="000000"/>
                <w:szCs w:val="23"/>
              </w:rPr>
            </w:pPr>
            <w:r w:rsidRPr="00515D9C">
              <w:rPr>
                <w:rFonts w:ascii="Arial" w:hAnsi="Arial" w:cs="Arial"/>
                <w:i/>
                <w:color w:val="000000"/>
                <w:szCs w:val="23"/>
              </w:rPr>
              <w:t>(d) whether he is a member of a trade union (within the meaning of the Trade Union and Labour Relations (Consolidation) Act 1992),</w:t>
            </w:r>
          </w:p>
          <w:p w:rsidR="00515D9C" w:rsidRPr="00515D9C" w:rsidRDefault="00515D9C" w:rsidP="00515D9C">
            <w:pPr>
              <w:rPr>
                <w:rFonts w:ascii="Arial" w:hAnsi="Arial" w:cs="Arial"/>
                <w:i/>
                <w:color w:val="000000"/>
                <w:szCs w:val="23"/>
              </w:rPr>
            </w:pPr>
            <w:r w:rsidRPr="00515D9C">
              <w:rPr>
                <w:rFonts w:ascii="Arial" w:hAnsi="Arial" w:cs="Arial"/>
                <w:i/>
                <w:color w:val="000000"/>
                <w:szCs w:val="23"/>
              </w:rPr>
              <w:t>(e) his physical or mental health or condition,</w:t>
            </w:r>
          </w:p>
          <w:p w:rsidR="00515D9C" w:rsidRPr="00515D9C" w:rsidRDefault="00515D9C" w:rsidP="00515D9C">
            <w:pPr>
              <w:rPr>
                <w:rFonts w:ascii="Arial" w:hAnsi="Arial" w:cs="Arial"/>
                <w:i/>
                <w:color w:val="000000"/>
                <w:szCs w:val="23"/>
              </w:rPr>
            </w:pPr>
            <w:r w:rsidRPr="00515D9C">
              <w:rPr>
                <w:rFonts w:ascii="Arial" w:hAnsi="Arial" w:cs="Arial"/>
                <w:i/>
                <w:color w:val="000000"/>
                <w:szCs w:val="23"/>
              </w:rPr>
              <w:t>(f) his sexual life,</w:t>
            </w:r>
          </w:p>
          <w:p w:rsidR="00515D9C" w:rsidRPr="00515D9C" w:rsidRDefault="00515D9C" w:rsidP="00515D9C">
            <w:pPr>
              <w:rPr>
                <w:rFonts w:ascii="Arial" w:hAnsi="Arial" w:cs="Arial"/>
                <w:i/>
                <w:color w:val="000000"/>
                <w:szCs w:val="23"/>
              </w:rPr>
            </w:pPr>
            <w:r w:rsidRPr="00515D9C">
              <w:rPr>
                <w:rFonts w:ascii="Arial" w:hAnsi="Arial" w:cs="Arial"/>
                <w:i/>
                <w:color w:val="000000"/>
                <w:szCs w:val="23"/>
              </w:rPr>
              <w:t>(g) the commission or alleged commission by him of any offence, or</w:t>
            </w:r>
          </w:p>
          <w:p w:rsidR="00515D9C" w:rsidRPr="00515D9C" w:rsidRDefault="00515D9C" w:rsidP="00515D9C">
            <w:pPr>
              <w:autoSpaceDE w:val="0"/>
              <w:autoSpaceDN w:val="0"/>
              <w:adjustRightInd w:val="0"/>
              <w:rPr>
                <w:rFonts w:ascii="Arial" w:hAnsi="Arial" w:cs="Arial"/>
              </w:rPr>
            </w:pPr>
            <w:r w:rsidRPr="00515D9C">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vAlign w:val="center"/>
          </w:tcPr>
          <w:sdt>
            <w:sdtPr>
              <w:rPr>
                <w:rFonts w:ascii="Arial" w:hAnsi="Arial" w:cs="Arial"/>
                <w:b/>
                <w:bCs/>
              </w:rPr>
              <w:id w:val="1558133976"/>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61439910"/>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9889" w:type="dxa"/>
            <w:gridSpan w:val="3"/>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If YES, provide a</w:t>
            </w:r>
            <w:r w:rsidRPr="00515D9C">
              <w:rPr>
                <w:rFonts w:ascii="Arial" w:hAnsi="Arial" w:cs="Arial"/>
                <w:b/>
                <w:bCs/>
              </w:rPr>
              <w:t xml:space="preserve"> </w:t>
            </w:r>
            <w:r w:rsidRPr="00515D9C">
              <w:rPr>
                <w:rFonts w:ascii="Arial" w:hAnsi="Arial" w:cs="Arial"/>
              </w:rPr>
              <w:t>description of the data and explain why this data needs to be collected:</w:t>
            </w:r>
          </w:p>
        </w:tc>
      </w:tr>
      <w:tr w:rsidR="00515D9C" w:rsidRPr="00515D9C" w:rsidTr="00515D9C">
        <w:trPr>
          <w:trHeight w:val="403"/>
        </w:trPr>
        <w:tc>
          <w:tcPr>
            <w:tcW w:w="9889" w:type="dxa"/>
            <w:gridSpan w:val="3"/>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 xml:space="preserve">Any data collected during this ARP shall not include any names of participates but simply X or Y to protect their identity.  </w:t>
            </w:r>
          </w:p>
          <w:p w:rsidR="00515D9C" w:rsidRPr="00515D9C" w:rsidRDefault="00515D9C" w:rsidP="00515D9C">
            <w:pPr>
              <w:autoSpaceDE w:val="0"/>
              <w:autoSpaceDN w:val="0"/>
              <w:adjustRightInd w:val="0"/>
              <w:rPr>
                <w:rFonts w:cs="Arial"/>
              </w:rPr>
            </w:pPr>
            <w:r w:rsidRPr="00515D9C">
              <w:rPr>
                <w:rFonts w:ascii="Arial" w:hAnsi="Arial" w:cs="Arial"/>
                <w:color w:val="808080"/>
                <w:sz w:val="18"/>
                <w:szCs w:val="18"/>
              </w:rPr>
              <w:t>(this box should expand as you type)</w:t>
            </w:r>
          </w:p>
        </w:tc>
      </w:tr>
    </w:tbl>
    <w:p w:rsidR="00515D9C" w:rsidRPr="00515D9C" w:rsidRDefault="00515D9C" w:rsidP="00515D9C">
      <w:pPr>
        <w:spacing w:after="0" w:line="240" w:lineRule="auto"/>
        <w:rPr>
          <w:rFonts w:ascii="Arial" w:eastAsia="Times New Roman"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515D9C" w:rsidRPr="00515D9C" w:rsidTr="00515D9C">
        <w:trPr>
          <w:trHeight w:val="439"/>
        </w:trPr>
        <w:tc>
          <w:tcPr>
            <w:tcW w:w="7763" w:type="dxa"/>
          </w:tcPr>
          <w:p w:rsidR="00515D9C" w:rsidRPr="00515D9C" w:rsidRDefault="00515D9C" w:rsidP="00515D9C">
            <w:pPr>
              <w:autoSpaceDE w:val="0"/>
              <w:autoSpaceDN w:val="0"/>
              <w:adjustRightInd w:val="0"/>
              <w:rPr>
                <w:rFonts w:ascii="Arial" w:hAnsi="Arial" w:cs="Arial"/>
                <w:b/>
                <w:bCs/>
              </w:rPr>
            </w:pPr>
            <w:r w:rsidRPr="00515D9C">
              <w:rPr>
                <w:rFonts w:ascii="Arial" w:hAnsi="Arial" w:cs="Arial"/>
              </w:rPr>
              <w:t xml:space="preserve">Will the research activity </w:t>
            </w:r>
            <w:r w:rsidRPr="00515D9C">
              <w:rPr>
                <w:rFonts w:ascii="Arial" w:hAnsi="Arial" w:cs="Arial"/>
                <w:bCs/>
              </w:rPr>
              <w:t>involve storing personal data on one of the following:</w:t>
            </w:r>
          </w:p>
        </w:tc>
        <w:tc>
          <w:tcPr>
            <w:tcW w:w="992" w:type="dxa"/>
          </w:tcPr>
          <w:p w:rsidR="00515D9C" w:rsidRPr="00515D9C" w:rsidRDefault="00515D9C" w:rsidP="00515D9C">
            <w:pPr>
              <w:autoSpaceDE w:val="0"/>
              <w:autoSpaceDN w:val="0"/>
              <w:adjustRightInd w:val="0"/>
              <w:jc w:val="center"/>
              <w:rPr>
                <w:rFonts w:ascii="Arial" w:hAnsi="Arial" w:cs="Arial"/>
                <w:b/>
                <w:bCs/>
              </w:rPr>
            </w:pPr>
            <w:r w:rsidRPr="00515D9C">
              <w:rPr>
                <w:rFonts w:ascii="Arial" w:hAnsi="Arial" w:cs="Arial"/>
                <w:b/>
                <w:bCs/>
              </w:rPr>
              <w:t>YES</w:t>
            </w:r>
          </w:p>
        </w:tc>
        <w:tc>
          <w:tcPr>
            <w:tcW w:w="1134" w:type="dxa"/>
          </w:tcPr>
          <w:p w:rsidR="00515D9C" w:rsidRPr="00515D9C" w:rsidRDefault="00515D9C" w:rsidP="00515D9C">
            <w:pPr>
              <w:autoSpaceDE w:val="0"/>
              <w:autoSpaceDN w:val="0"/>
              <w:adjustRightInd w:val="0"/>
              <w:jc w:val="center"/>
              <w:rPr>
                <w:rFonts w:ascii="Arial" w:hAnsi="Arial" w:cs="Arial"/>
                <w:b/>
                <w:bCs/>
              </w:rPr>
            </w:pPr>
            <w:r w:rsidRPr="00515D9C">
              <w:rPr>
                <w:rFonts w:ascii="Arial" w:hAnsi="Arial" w:cs="Arial"/>
                <w:b/>
                <w:bCs/>
              </w:rPr>
              <w:t>NO</w:t>
            </w:r>
          </w:p>
        </w:tc>
      </w:tr>
      <w:tr w:rsidR="00515D9C" w:rsidRPr="00515D9C" w:rsidTr="00515D9C">
        <w:trPr>
          <w:trHeight w:val="439"/>
        </w:trPr>
        <w:tc>
          <w:tcPr>
            <w:tcW w:w="7763" w:type="dxa"/>
          </w:tcPr>
          <w:p w:rsidR="00515D9C" w:rsidRPr="00515D9C" w:rsidRDefault="00515D9C" w:rsidP="00515D9C">
            <w:pPr>
              <w:autoSpaceDE w:val="0"/>
              <w:autoSpaceDN w:val="0"/>
              <w:adjustRightInd w:val="0"/>
              <w:rPr>
                <w:rFonts w:ascii="Arial" w:hAnsi="Arial" w:cs="Arial"/>
              </w:rPr>
            </w:pPr>
            <w:r w:rsidRPr="00515D9C">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7763" w:type="dxa"/>
          </w:tcPr>
          <w:p w:rsidR="00515D9C" w:rsidRPr="00515D9C" w:rsidRDefault="00515D9C" w:rsidP="00515D9C">
            <w:pPr>
              <w:autoSpaceDE w:val="0"/>
              <w:autoSpaceDN w:val="0"/>
              <w:adjustRightInd w:val="0"/>
              <w:rPr>
                <w:rFonts w:ascii="Arial" w:hAnsi="Arial" w:cs="Arial"/>
              </w:rPr>
            </w:pPr>
            <w:r w:rsidRPr="00515D9C">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39"/>
        </w:trPr>
        <w:tc>
          <w:tcPr>
            <w:tcW w:w="7763" w:type="dxa"/>
          </w:tcPr>
          <w:p w:rsidR="00515D9C" w:rsidRPr="00515D9C" w:rsidRDefault="00515D9C" w:rsidP="00515D9C">
            <w:pPr>
              <w:autoSpaceDE w:val="0"/>
              <w:autoSpaceDN w:val="0"/>
              <w:adjustRightInd w:val="0"/>
              <w:rPr>
                <w:rFonts w:ascii="Arial" w:hAnsi="Arial" w:cs="Arial"/>
              </w:rPr>
            </w:pPr>
            <w:r w:rsidRPr="00515D9C">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7763" w:type="dxa"/>
          </w:tcPr>
          <w:p w:rsidR="00515D9C" w:rsidRPr="00515D9C" w:rsidRDefault="00515D9C" w:rsidP="00515D9C">
            <w:pPr>
              <w:autoSpaceDE w:val="0"/>
              <w:autoSpaceDN w:val="0"/>
              <w:adjustRightInd w:val="0"/>
              <w:rPr>
                <w:rFonts w:ascii="Arial" w:hAnsi="Arial" w:cs="Arial"/>
              </w:rPr>
            </w:pPr>
            <w:r w:rsidRPr="00515D9C">
              <w:rPr>
                <w:rFonts w:ascii="Arial" w:hAnsi="Arial" w:cs="Arial"/>
              </w:rPr>
              <w:t>Home or other personal computers?</w:t>
            </w:r>
          </w:p>
        </w:tc>
        <w:tc>
          <w:tcPr>
            <w:tcW w:w="992" w:type="dxa"/>
          </w:tcPr>
          <w:sdt>
            <w:sdtPr>
              <w:rPr>
                <w:rFonts w:ascii="Arial" w:hAnsi="Arial" w:cs="Arial"/>
                <w:b/>
                <w:bCs/>
              </w:rPr>
              <w:id w:val="666676712"/>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tcPr>
          <w:sdt>
            <w:sdtPr>
              <w:rPr>
                <w:rFonts w:ascii="Arial" w:hAnsi="Arial" w:cs="Arial"/>
                <w:b/>
                <w:bCs/>
              </w:rPr>
              <w:id w:val="243309197"/>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7763" w:type="dxa"/>
          </w:tcPr>
          <w:p w:rsidR="00515D9C" w:rsidRPr="00515D9C" w:rsidRDefault="00515D9C" w:rsidP="00515D9C">
            <w:pPr>
              <w:autoSpaceDE w:val="0"/>
              <w:autoSpaceDN w:val="0"/>
              <w:adjustRightInd w:val="0"/>
              <w:rPr>
                <w:rFonts w:ascii="Arial" w:hAnsi="Arial" w:cs="Arial"/>
              </w:rPr>
            </w:pPr>
            <w:r w:rsidRPr="00515D9C">
              <w:rPr>
                <w:rFonts w:ascii="Arial" w:hAnsi="Arial" w:cs="Arial"/>
              </w:rPr>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tcPr>
          <w:sdt>
            <w:sdtPr>
              <w:rPr>
                <w:rFonts w:ascii="Arial" w:hAnsi="Arial" w:cs="Arial"/>
                <w:b/>
                <w:bCs/>
              </w:rPr>
              <w:id w:val="-1031489010"/>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7763" w:type="dxa"/>
          </w:tcPr>
          <w:p w:rsidR="00515D9C" w:rsidRPr="00515D9C" w:rsidRDefault="00515D9C" w:rsidP="00515D9C">
            <w:pPr>
              <w:autoSpaceDE w:val="0"/>
              <w:autoSpaceDN w:val="0"/>
              <w:adjustRightInd w:val="0"/>
              <w:rPr>
                <w:rFonts w:ascii="Arial" w:hAnsi="Arial" w:cs="Arial"/>
              </w:rPr>
            </w:pPr>
            <w:r w:rsidRPr="00515D9C">
              <w:rPr>
                <w:rFonts w:ascii="Arial" w:hAnsi="Arial" w:cs="Arial"/>
              </w:rPr>
              <w:t>“Cloud” storage or websites?</w:t>
            </w:r>
          </w:p>
        </w:tc>
        <w:tc>
          <w:tcPr>
            <w:tcW w:w="992" w:type="dxa"/>
          </w:tcPr>
          <w:sdt>
            <w:sdtPr>
              <w:rPr>
                <w:rFonts w:ascii="Arial" w:hAnsi="Arial" w:cs="Arial"/>
                <w:b/>
                <w:bCs/>
              </w:rPr>
              <w:id w:val="-40376448"/>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tcPr>
          <w:sdt>
            <w:sdtPr>
              <w:rPr>
                <w:rFonts w:ascii="Arial" w:hAnsi="Arial" w:cs="Arial"/>
                <w:b/>
                <w:bCs/>
              </w:rPr>
              <w:id w:val="-2004037841"/>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7763" w:type="dxa"/>
          </w:tcPr>
          <w:p w:rsidR="00515D9C" w:rsidRPr="00515D9C" w:rsidRDefault="00515D9C" w:rsidP="00515D9C">
            <w:pPr>
              <w:autoSpaceDE w:val="0"/>
              <w:autoSpaceDN w:val="0"/>
              <w:adjustRightInd w:val="0"/>
              <w:rPr>
                <w:rFonts w:ascii="Arial" w:hAnsi="Arial" w:cs="Arial"/>
              </w:rPr>
            </w:pPr>
            <w:r w:rsidRPr="00515D9C">
              <w:rPr>
                <w:rFonts w:ascii="Arial" w:hAnsi="Arial" w:cs="Arial"/>
              </w:rPr>
              <w:t>Other – specify:</w:t>
            </w:r>
          </w:p>
          <w:p w:rsidR="00515D9C" w:rsidRPr="00515D9C" w:rsidRDefault="00515D9C" w:rsidP="00515D9C">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9889" w:type="dxa"/>
            <w:gridSpan w:val="3"/>
          </w:tcPr>
          <w:p w:rsidR="00515D9C" w:rsidRPr="00515D9C" w:rsidRDefault="00515D9C" w:rsidP="00515D9C">
            <w:pPr>
              <w:autoSpaceDE w:val="0"/>
              <w:autoSpaceDN w:val="0"/>
              <w:adjustRightInd w:val="0"/>
              <w:rPr>
                <w:rFonts w:ascii="Arial" w:hAnsi="Arial" w:cs="Arial"/>
                <w:b/>
                <w:bCs/>
              </w:rPr>
            </w:pPr>
            <w:r w:rsidRPr="00515D9C">
              <w:rPr>
                <w:rFonts w:ascii="Arial" w:hAnsi="Arial" w:cs="Arial"/>
                <w:bCs/>
              </w:rPr>
              <w:t>For all stored data, explain the measures in place to ensure data confidentiality, including details of password protection, encryption and anonymisation</w:t>
            </w:r>
            <w:r w:rsidRPr="00515D9C">
              <w:rPr>
                <w:rFonts w:ascii="Arial" w:hAnsi="Arial" w:cs="Arial"/>
              </w:rPr>
              <w:t>:</w:t>
            </w:r>
          </w:p>
        </w:tc>
      </w:tr>
      <w:tr w:rsidR="00515D9C" w:rsidRPr="00515D9C" w:rsidTr="00515D9C">
        <w:trPr>
          <w:trHeight w:val="403"/>
        </w:trPr>
        <w:tc>
          <w:tcPr>
            <w:tcW w:w="9889" w:type="dxa"/>
            <w:gridSpan w:val="3"/>
          </w:tcPr>
          <w:p w:rsidR="00515D9C" w:rsidRPr="00515D9C" w:rsidRDefault="00515D9C" w:rsidP="00515D9C">
            <w:pPr>
              <w:autoSpaceDE w:val="0"/>
              <w:autoSpaceDN w:val="0"/>
              <w:adjustRightInd w:val="0"/>
              <w:rPr>
                <w:rFonts w:ascii="Arial" w:hAnsi="Arial" w:cs="Arial"/>
                <w:b/>
                <w:bCs/>
              </w:rPr>
            </w:pPr>
          </w:p>
          <w:p w:rsidR="00515D9C" w:rsidRPr="00515D9C" w:rsidRDefault="00515D9C" w:rsidP="00515D9C">
            <w:pPr>
              <w:autoSpaceDE w:val="0"/>
              <w:autoSpaceDN w:val="0"/>
              <w:adjustRightInd w:val="0"/>
              <w:rPr>
                <w:rFonts w:ascii="Arial" w:hAnsi="Arial" w:cs="Arial"/>
                <w:bCs/>
              </w:rPr>
            </w:pPr>
            <w:r w:rsidRPr="00515D9C">
              <w:rPr>
                <w:rFonts w:ascii="Arial" w:hAnsi="Arial" w:cs="Arial"/>
                <w:bCs/>
              </w:rPr>
              <w:lastRenderedPageBreak/>
              <w:t xml:space="preserve">All data that is collated during the research process shall be destroyed once the ARP has been scrutinised and assessed following The Data Protection Act of 1998. </w:t>
            </w:r>
          </w:p>
          <w:p w:rsidR="00515D9C" w:rsidRPr="00515D9C" w:rsidRDefault="00515D9C" w:rsidP="00515D9C">
            <w:pPr>
              <w:autoSpaceDE w:val="0"/>
              <w:autoSpaceDN w:val="0"/>
              <w:adjustRightInd w:val="0"/>
              <w:rPr>
                <w:rFonts w:ascii="Arial" w:hAnsi="Arial" w:cs="Arial"/>
                <w:b/>
                <w:bCs/>
              </w:rPr>
            </w:pPr>
          </w:p>
          <w:p w:rsidR="00515D9C" w:rsidRPr="00515D9C" w:rsidRDefault="00515D9C" w:rsidP="00515D9C">
            <w:pPr>
              <w:autoSpaceDE w:val="0"/>
              <w:autoSpaceDN w:val="0"/>
              <w:adjustRightInd w:val="0"/>
              <w:rPr>
                <w:rFonts w:ascii="Arial" w:hAnsi="Arial" w:cs="Arial"/>
                <w:b/>
                <w:bCs/>
              </w:rPr>
            </w:pPr>
          </w:p>
          <w:p w:rsidR="00515D9C" w:rsidRPr="00515D9C" w:rsidRDefault="00515D9C" w:rsidP="00515D9C">
            <w:pPr>
              <w:autoSpaceDE w:val="0"/>
              <w:autoSpaceDN w:val="0"/>
              <w:adjustRightInd w:val="0"/>
              <w:rPr>
                <w:rFonts w:ascii="Arial" w:hAnsi="Arial" w:cs="Arial"/>
                <w:b/>
                <w:bCs/>
              </w:rPr>
            </w:pPr>
            <w:r w:rsidRPr="00515D9C">
              <w:rPr>
                <w:rFonts w:ascii="Arial" w:hAnsi="Arial" w:cs="Arial"/>
                <w:sz w:val="18"/>
                <w:szCs w:val="18"/>
              </w:rPr>
              <w:t>(this box should expand as you type)</w:t>
            </w:r>
          </w:p>
          <w:p w:rsidR="00515D9C" w:rsidRPr="00515D9C" w:rsidRDefault="00515D9C" w:rsidP="00515D9C">
            <w:pPr>
              <w:autoSpaceDE w:val="0"/>
              <w:autoSpaceDN w:val="0"/>
              <w:adjustRightInd w:val="0"/>
              <w:jc w:val="center"/>
              <w:rPr>
                <w:rFonts w:ascii="Arial" w:hAnsi="Arial" w:cs="Arial"/>
                <w:b/>
                <w:bCs/>
              </w:rPr>
            </w:pPr>
          </w:p>
        </w:tc>
      </w:tr>
      <w:tr w:rsidR="00515D9C" w:rsidRPr="00515D9C" w:rsidTr="00515D9C">
        <w:trPr>
          <w:trHeight w:val="439"/>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b/>
                <w:bCs/>
              </w:rPr>
            </w:pPr>
            <w:r w:rsidRPr="00515D9C">
              <w:rPr>
                <w:rFonts w:ascii="Arial" w:hAnsi="Arial" w:cs="Arial"/>
              </w:rPr>
              <w:t xml:space="preserve">Will the research activity </w:t>
            </w:r>
            <w:r w:rsidRPr="00515D9C">
              <w:rPr>
                <w:rFonts w:ascii="Arial" w:hAnsi="Arial" w:cs="Arial"/>
                <w:bCs/>
              </w:rPr>
              <w:t>involve any of the following activities:</w:t>
            </w:r>
          </w:p>
        </w:tc>
        <w:tc>
          <w:tcPr>
            <w:tcW w:w="992" w:type="dxa"/>
            <w:shd w:val="clear" w:color="auto" w:fill="F2F2F2"/>
            <w:vAlign w:val="center"/>
          </w:tcPr>
          <w:p w:rsidR="00515D9C" w:rsidRPr="00515D9C" w:rsidRDefault="00515D9C" w:rsidP="00515D9C">
            <w:pPr>
              <w:autoSpaceDE w:val="0"/>
              <w:autoSpaceDN w:val="0"/>
              <w:adjustRightInd w:val="0"/>
              <w:jc w:val="center"/>
              <w:rPr>
                <w:rFonts w:ascii="Arial" w:hAnsi="Arial" w:cs="Arial"/>
                <w:b/>
                <w:bCs/>
              </w:rPr>
            </w:pPr>
            <w:r w:rsidRPr="00515D9C">
              <w:rPr>
                <w:rFonts w:ascii="Arial" w:hAnsi="Arial" w:cs="Arial"/>
                <w:b/>
                <w:bCs/>
              </w:rPr>
              <w:t>YES</w:t>
            </w:r>
          </w:p>
        </w:tc>
        <w:tc>
          <w:tcPr>
            <w:tcW w:w="1134" w:type="dxa"/>
            <w:shd w:val="clear" w:color="auto" w:fill="F2F2F2"/>
            <w:vAlign w:val="center"/>
          </w:tcPr>
          <w:p w:rsidR="00515D9C" w:rsidRPr="00515D9C" w:rsidRDefault="00515D9C" w:rsidP="00515D9C">
            <w:pPr>
              <w:autoSpaceDE w:val="0"/>
              <w:autoSpaceDN w:val="0"/>
              <w:adjustRightInd w:val="0"/>
              <w:jc w:val="center"/>
              <w:rPr>
                <w:rFonts w:ascii="Arial" w:hAnsi="Arial" w:cs="Arial"/>
                <w:b/>
                <w:bCs/>
              </w:rPr>
            </w:pPr>
            <w:r w:rsidRPr="00515D9C">
              <w:rPr>
                <w:rFonts w:ascii="Arial" w:hAnsi="Arial" w:cs="Arial"/>
                <w:b/>
                <w:bCs/>
              </w:rPr>
              <w:t>NO</w:t>
            </w:r>
          </w:p>
        </w:tc>
      </w:tr>
      <w:tr w:rsidR="00515D9C" w:rsidRPr="00515D9C" w:rsidTr="00515D9C">
        <w:trPr>
          <w:trHeight w:val="439"/>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Electronic transfer of data in any form?</w:t>
            </w:r>
          </w:p>
        </w:tc>
        <w:tc>
          <w:tcPr>
            <w:tcW w:w="992" w:type="dxa"/>
            <w:shd w:val="clear" w:color="auto" w:fill="BFBFBF"/>
            <w:vAlign w:val="center"/>
          </w:tcPr>
          <w:sdt>
            <w:sdtPr>
              <w:rPr>
                <w:rFonts w:ascii="Arial" w:hAnsi="Arial" w:cs="Arial"/>
                <w:b/>
                <w:bCs/>
              </w:rPr>
              <w:id w:val="-243347341"/>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09138048"/>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Sharing of data with others at the University?</w:t>
            </w:r>
          </w:p>
        </w:tc>
        <w:tc>
          <w:tcPr>
            <w:tcW w:w="992" w:type="dxa"/>
            <w:shd w:val="clear" w:color="auto" w:fill="BFBFBF"/>
            <w:vAlign w:val="center"/>
          </w:tcPr>
          <w:sdt>
            <w:sdtPr>
              <w:rPr>
                <w:rFonts w:ascii="Arial" w:hAnsi="Arial" w:cs="Arial"/>
                <w:b/>
                <w:bCs/>
              </w:rPr>
              <w:id w:val="206609976"/>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162969108"/>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39"/>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Sharing of data with other organisations?</w:t>
            </w:r>
          </w:p>
        </w:tc>
        <w:tc>
          <w:tcPr>
            <w:tcW w:w="992" w:type="dxa"/>
            <w:shd w:val="clear" w:color="auto" w:fill="BFBFBF"/>
            <w:vAlign w:val="center"/>
          </w:tcPr>
          <w:sdt>
            <w:sdtPr>
              <w:rPr>
                <w:rFonts w:ascii="Arial" w:hAnsi="Arial" w:cs="Arial"/>
                <w:b/>
                <w:bCs/>
              </w:rPr>
              <w:id w:val="-853718064"/>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92922631"/>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Export of data outside the European Union or importing of data from outside the UK?</w:t>
            </w:r>
          </w:p>
        </w:tc>
        <w:tc>
          <w:tcPr>
            <w:tcW w:w="992" w:type="dxa"/>
            <w:shd w:val="clear" w:color="auto" w:fill="BFBFBF"/>
            <w:vAlign w:val="center"/>
          </w:tcPr>
          <w:sdt>
            <w:sdtPr>
              <w:rPr>
                <w:rFonts w:ascii="Arial" w:hAnsi="Arial" w:cs="Arial"/>
                <w:b/>
                <w:bCs/>
              </w:rPr>
              <w:id w:val="-1311477419"/>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82232726"/>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b/>
                <w:bCs/>
              </w:rPr>
              <w:id w:val="580263657"/>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705679297"/>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b/>
                <w:bCs/>
              </w:rPr>
              <w:id w:val="1833259881"/>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8495840"/>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Use of data management system?</w:t>
            </w:r>
          </w:p>
        </w:tc>
        <w:tc>
          <w:tcPr>
            <w:tcW w:w="992" w:type="dxa"/>
            <w:shd w:val="clear" w:color="auto" w:fill="BFBFBF"/>
            <w:vAlign w:val="center"/>
          </w:tcPr>
          <w:sdt>
            <w:sdtPr>
              <w:rPr>
                <w:rFonts w:ascii="Arial" w:hAnsi="Arial" w:cs="Arial"/>
                <w:b/>
                <w:bCs/>
              </w:rPr>
              <w:id w:val="-1317182428"/>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35304944"/>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rPr>
                </w:pPr>
                <w:r w:rsidRPr="00515D9C">
                  <w:rPr>
                    <w:rFonts w:ascii="Segoe UI Symbol" w:hAnsi="Segoe UI Symbol" w:cs="Segoe UI Symbol"/>
                    <w:b/>
                    <w:bCs/>
                  </w:rPr>
                  <w:t>☒</w:t>
                </w:r>
              </w:p>
            </w:sdtContent>
          </w:sdt>
        </w:tc>
      </w:tr>
      <w:tr w:rsidR="00515D9C" w:rsidRPr="00515D9C" w:rsidTr="00515D9C">
        <w:trPr>
          <w:trHeight w:val="403"/>
        </w:trPr>
        <w:tc>
          <w:tcPr>
            <w:tcW w:w="7763" w:type="dxa"/>
            <w:shd w:val="clear" w:color="auto" w:fill="F2F2F2"/>
            <w:vAlign w:val="center"/>
          </w:tcPr>
          <w:p w:rsidR="00515D9C" w:rsidRPr="00515D9C" w:rsidRDefault="00515D9C" w:rsidP="00515D9C">
            <w:pPr>
              <w:autoSpaceDE w:val="0"/>
              <w:autoSpaceDN w:val="0"/>
              <w:adjustRightInd w:val="0"/>
              <w:rPr>
                <w:rFonts w:ascii="Arial" w:hAnsi="Arial" w:cs="Arial"/>
                <w:b/>
                <w:bCs/>
              </w:rPr>
            </w:pPr>
            <w:r w:rsidRPr="00515D9C">
              <w:rPr>
                <w:rFonts w:ascii="Arial" w:hAnsi="Arial" w:cs="Arial"/>
              </w:rPr>
              <w:t>Data archiving?</w:t>
            </w:r>
          </w:p>
        </w:tc>
        <w:tc>
          <w:tcPr>
            <w:tcW w:w="992" w:type="dxa"/>
            <w:shd w:val="clear" w:color="auto" w:fill="BFBFBF"/>
            <w:vAlign w:val="center"/>
          </w:tcPr>
          <w:sdt>
            <w:sdtPr>
              <w:rPr>
                <w:rFonts w:ascii="Arial" w:hAnsi="Arial" w:cs="Arial"/>
                <w:b/>
                <w:bCs/>
              </w:rPr>
              <w:id w:val="337199998"/>
              <w14:checkbox>
                <w14:checked w14:val="0"/>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3046498"/>
              <w14:checkbox>
                <w14:checked w14:val="1"/>
                <w14:checkedState w14:val="2612" w14:font="MS Gothic"/>
                <w14:uncheckedState w14:val="2610" w14:font="MS Gothic"/>
              </w14:checkbox>
            </w:sdtPr>
            <w:sdtContent>
              <w:p w:rsidR="00515D9C" w:rsidRPr="00515D9C" w:rsidRDefault="00515D9C" w:rsidP="00515D9C">
                <w:pPr>
                  <w:autoSpaceDE w:val="0"/>
                  <w:autoSpaceDN w:val="0"/>
                  <w:adjustRightInd w:val="0"/>
                  <w:jc w:val="center"/>
                  <w:rPr>
                    <w:rFonts w:ascii="Arial" w:hAnsi="Arial" w:cs="Arial"/>
                    <w:bCs/>
                  </w:rPr>
                </w:pPr>
                <w:r w:rsidRPr="00515D9C">
                  <w:rPr>
                    <w:rFonts w:ascii="Segoe UI Symbol" w:hAnsi="Segoe UI Symbol" w:cs="Segoe UI Symbol"/>
                    <w:b/>
                    <w:bCs/>
                  </w:rPr>
                  <w:t>☒</w:t>
                </w:r>
              </w:p>
            </w:sdtContent>
          </w:sdt>
        </w:tc>
      </w:tr>
      <w:tr w:rsidR="00515D9C" w:rsidRPr="00515D9C" w:rsidTr="00515D9C">
        <w:trPr>
          <w:trHeight w:val="403"/>
        </w:trPr>
        <w:tc>
          <w:tcPr>
            <w:tcW w:w="9889" w:type="dxa"/>
            <w:gridSpan w:val="3"/>
            <w:shd w:val="clear" w:color="auto" w:fill="F2F2F2"/>
            <w:vAlign w:val="center"/>
          </w:tcPr>
          <w:p w:rsidR="00515D9C" w:rsidRPr="00515D9C" w:rsidRDefault="00515D9C" w:rsidP="00515D9C">
            <w:pPr>
              <w:spacing w:before="120" w:after="120"/>
              <w:rPr>
                <w:rFonts w:ascii="Arial" w:hAnsi="Arial" w:cs="Arial"/>
                <w:bCs/>
              </w:rPr>
            </w:pPr>
            <w:r w:rsidRPr="00515D9C">
              <w:rPr>
                <w:rFonts w:ascii="Arial" w:hAnsi="Arial" w:cs="Arial"/>
              </w:rPr>
              <w:t>If YES</w:t>
            </w:r>
            <w:r w:rsidRPr="00515D9C">
              <w:rPr>
                <w:rFonts w:ascii="Arial" w:hAnsi="Arial" w:cs="Arial"/>
                <w:b/>
                <w:bCs/>
              </w:rPr>
              <w:t xml:space="preserve"> </w:t>
            </w:r>
            <w:r w:rsidRPr="00515D9C">
              <w:rPr>
                <w:rFonts w:ascii="Arial" w:hAnsi="Arial" w:cs="Arial"/>
              </w:rPr>
              <w:t xml:space="preserve">to any question, please provide full details, </w:t>
            </w:r>
            <w:r w:rsidRPr="00515D9C">
              <w:rPr>
                <w:rFonts w:ascii="Arial" w:hAnsi="Arial" w:cs="Arial"/>
                <w:bCs/>
              </w:rPr>
              <w:t>explaining how this will be conducted in accordance with the Data Protection Act (and/or any international equivalent):</w:t>
            </w:r>
          </w:p>
        </w:tc>
      </w:tr>
      <w:tr w:rsidR="00515D9C" w:rsidRPr="00515D9C" w:rsidTr="00515D9C">
        <w:trPr>
          <w:trHeight w:val="403"/>
        </w:trPr>
        <w:tc>
          <w:tcPr>
            <w:tcW w:w="9889" w:type="dxa"/>
            <w:gridSpan w:val="3"/>
            <w:vAlign w:val="center"/>
          </w:tcPr>
          <w:p w:rsidR="00515D9C" w:rsidRPr="00515D9C" w:rsidRDefault="00515D9C" w:rsidP="00515D9C">
            <w:pPr>
              <w:autoSpaceDE w:val="0"/>
              <w:autoSpaceDN w:val="0"/>
              <w:adjustRightInd w:val="0"/>
              <w:rPr>
                <w:rFonts w:ascii="Arial" w:hAnsi="Arial" w:cs="Arial"/>
              </w:rPr>
            </w:pPr>
          </w:p>
          <w:p w:rsidR="00515D9C" w:rsidRPr="00515D9C" w:rsidRDefault="00515D9C" w:rsidP="00515D9C">
            <w:pPr>
              <w:autoSpaceDE w:val="0"/>
              <w:autoSpaceDN w:val="0"/>
              <w:adjustRightInd w:val="0"/>
              <w:rPr>
                <w:rFonts w:ascii="Arial" w:hAnsi="Arial" w:cs="Arial"/>
              </w:rPr>
            </w:pPr>
          </w:p>
          <w:p w:rsidR="00515D9C" w:rsidRPr="00515D9C" w:rsidRDefault="00515D9C" w:rsidP="00515D9C">
            <w:pPr>
              <w:autoSpaceDE w:val="0"/>
              <w:autoSpaceDN w:val="0"/>
              <w:adjustRightInd w:val="0"/>
              <w:rPr>
                <w:rFonts w:ascii="Arial" w:hAnsi="Arial" w:cs="Arial"/>
              </w:rPr>
            </w:pPr>
          </w:p>
          <w:p w:rsidR="00515D9C" w:rsidRPr="00515D9C" w:rsidRDefault="00515D9C" w:rsidP="00515D9C">
            <w:pPr>
              <w:autoSpaceDE w:val="0"/>
              <w:autoSpaceDN w:val="0"/>
              <w:adjustRightInd w:val="0"/>
              <w:rPr>
                <w:rFonts w:ascii="Arial" w:hAnsi="Arial" w:cs="Arial"/>
              </w:rPr>
            </w:pPr>
          </w:p>
          <w:p w:rsidR="00515D9C" w:rsidRPr="00515D9C" w:rsidRDefault="00515D9C" w:rsidP="00515D9C">
            <w:pPr>
              <w:autoSpaceDE w:val="0"/>
              <w:autoSpaceDN w:val="0"/>
              <w:adjustRightInd w:val="0"/>
              <w:rPr>
                <w:rFonts w:ascii="Arial" w:hAnsi="Arial" w:cs="Arial"/>
              </w:rPr>
            </w:pPr>
          </w:p>
          <w:p w:rsidR="00515D9C" w:rsidRPr="00515D9C" w:rsidRDefault="00515D9C" w:rsidP="00515D9C">
            <w:pPr>
              <w:autoSpaceDE w:val="0"/>
              <w:autoSpaceDN w:val="0"/>
              <w:adjustRightInd w:val="0"/>
              <w:rPr>
                <w:rFonts w:cs="Arial"/>
              </w:rPr>
            </w:pPr>
            <w:r w:rsidRPr="00515D9C">
              <w:rPr>
                <w:rFonts w:ascii="Arial" w:hAnsi="Arial" w:cs="Arial"/>
                <w:color w:val="808080"/>
                <w:sz w:val="18"/>
                <w:szCs w:val="18"/>
              </w:rPr>
              <w:t>(this box should expand as you type)</w:t>
            </w:r>
          </w:p>
        </w:tc>
      </w:tr>
    </w:tbl>
    <w:p w:rsidR="00515D9C" w:rsidRPr="00515D9C" w:rsidRDefault="00515D9C" w:rsidP="00515D9C">
      <w:pPr>
        <w:spacing w:after="0" w:line="240" w:lineRule="auto"/>
        <w:rPr>
          <w:rFonts w:ascii="Arial" w:eastAsia="Times New Roman"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515D9C" w:rsidRPr="00515D9C" w:rsidTr="00515D9C">
        <w:trPr>
          <w:trHeight w:val="403"/>
        </w:trPr>
        <w:tc>
          <w:tcPr>
            <w:tcW w:w="9889" w:type="dxa"/>
            <w:shd w:val="clear" w:color="auto" w:fill="F2F2F2"/>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bCs/>
              </w:rPr>
              <w:t>List all who will have access to the data generated by the research activity</w:t>
            </w:r>
            <w:r w:rsidRPr="00515D9C">
              <w:rPr>
                <w:rFonts w:ascii="Arial" w:hAnsi="Arial" w:cs="Arial"/>
              </w:rPr>
              <w:t>:</w:t>
            </w:r>
          </w:p>
        </w:tc>
      </w:tr>
      <w:tr w:rsidR="00515D9C" w:rsidRPr="00515D9C" w:rsidTr="00515D9C">
        <w:trPr>
          <w:trHeight w:val="403"/>
        </w:trPr>
        <w:tc>
          <w:tcPr>
            <w:tcW w:w="9889" w:type="dxa"/>
            <w:vAlign w:val="center"/>
          </w:tcPr>
          <w:p w:rsidR="00515D9C" w:rsidRPr="00515D9C" w:rsidRDefault="00515D9C" w:rsidP="00515D9C">
            <w:pPr>
              <w:autoSpaceDE w:val="0"/>
              <w:autoSpaceDN w:val="0"/>
              <w:adjustRightInd w:val="0"/>
              <w:rPr>
                <w:rFonts w:ascii="Arial" w:hAnsi="Arial" w:cs="Arial"/>
              </w:rPr>
            </w:pPr>
            <w:r w:rsidRPr="00515D9C">
              <w:rPr>
                <w:rFonts w:ascii="Arial" w:hAnsi="Arial" w:cs="Arial"/>
              </w:rPr>
              <w:t>Myself, the researcher, supervisor and external examiner.</w:t>
            </w:r>
          </w:p>
          <w:p w:rsidR="00515D9C" w:rsidRPr="00515D9C" w:rsidRDefault="00515D9C" w:rsidP="00515D9C">
            <w:pPr>
              <w:autoSpaceDE w:val="0"/>
              <w:autoSpaceDN w:val="0"/>
              <w:adjustRightInd w:val="0"/>
              <w:rPr>
                <w:rFonts w:ascii="Arial" w:hAnsi="Arial" w:cs="Arial"/>
              </w:rPr>
            </w:pPr>
          </w:p>
          <w:p w:rsidR="00515D9C" w:rsidRPr="00515D9C" w:rsidRDefault="00515D9C" w:rsidP="00515D9C">
            <w:pPr>
              <w:autoSpaceDE w:val="0"/>
              <w:autoSpaceDN w:val="0"/>
              <w:adjustRightInd w:val="0"/>
              <w:rPr>
                <w:rFonts w:ascii="Arial" w:hAnsi="Arial" w:cs="Arial"/>
              </w:rPr>
            </w:pPr>
          </w:p>
          <w:p w:rsidR="00515D9C" w:rsidRPr="00515D9C" w:rsidRDefault="00515D9C" w:rsidP="00515D9C">
            <w:pPr>
              <w:autoSpaceDE w:val="0"/>
              <w:autoSpaceDN w:val="0"/>
              <w:adjustRightInd w:val="0"/>
              <w:rPr>
                <w:rFonts w:cs="Arial"/>
              </w:rPr>
            </w:pPr>
            <w:r w:rsidRPr="00515D9C">
              <w:rPr>
                <w:rFonts w:ascii="Arial" w:hAnsi="Arial" w:cs="Arial"/>
                <w:color w:val="808080"/>
                <w:sz w:val="18"/>
                <w:szCs w:val="18"/>
              </w:rPr>
              <w:t>(this box should expand as you type)</w:t>
            </w:r>
          </w:p>
        </w:tc>
      </w:tr>
      <w:tr w:rsidR="00515D9C" w:rsidRPr="00515D9C" w:rsidTr="00515D9C">
        <w:trPr>
          <w:trHeight w:val="233"/>
        </w:trPr>
        <w:tc>
          <w:tcPr>
            <w:tcW w:w="9889" w:type="dxa"/>
            <w:vAlign w:val="center"/>
          </w:tcPr>
          <w:p w:rsidR="00515D9C" w:rsidRPr="00515D9C" w:rsidRDefault="00515D9C" w:rsidP="00515D9C">
            <w:pPr>
              <w:autoSpaceDE w:val="0"/>
              <w:autoSpaceDN w:val="0"/>
              <w:adjustRightInd w:val="0"/>
              <w:rPr>
                <w:rFonts w:ascii="Arial" w:hAnsi="Arial" w:cs="Arial"/>
                <w:sz w:val="16"/>
                <w:szCs w:val="16"/>
              </w:rPr>
            </w:pPr>
          </w:p>
        </w:tc>
      </w:tr>
      <w:tr w:rsidR="00515D9C" w:rsidRPr="00515D9C" w:rsidTr="00515D9C">
        <w:trPr>
          <w:trHeight w:val="403"/>
        </w:trPr>
        <w:tc>
          <w:tcPr>
            <w:tcW w:w="9889" w:type="dxa"/>
            <w:shd w:val="clear" w:color="auto" w:fill="F2F2F2"/>
          </w:tcPr>
          <w:p w:rsidR="00515D9C" w:rsidRPr="00515D9C" w:rsidRDefault="00515D9C" w:rsidP="00515D9C">
            <w:pPr>
              <w:autoSpaceDE w:val="0"/>
              <w:autoSpaceDN w:val="0"/>
              <w:adjustRightInd w:val="0"/>
              <w:rPr>
                <w:rFonts w:ascii="Arial" w:hAnsi="Arial" w:cs="Arial"/>
              </w:rPr>
            </w:pPr>
            <w:r w:rsidRPr="00515D9C">
              <w:rPr>
                <w:rFonts w:ascii="Arial" w:hAnsi="Arial" w:cs="Arial"/>
                <w:bCs/>
              </w:rPr>
              <w:t>List who will have control of, and act as custodian(s) for, data generated by the research activity</w:t>
            </w:r>
            <w:r w:rsidRPr="00515D9C">
              <w:rPr>
                <w:rFonts w:ascii="Arial" w:hAnsi="Arial" w:cs="Arial"/>
              </w:rPr>
              <w:t>:</w:t>
            </w:r>
          </w:p>
        </w:tc>
      </w:tr>
      <w:tr w:rsidR="00515D9C" w:rsidRPr="00515D9C" w:rsidTr="00515D9C">
        <w:trPr>
          <w:trHeight w:val="403"/>
        </w:trPr>
        <w:tc>
          <w:tcPr>
            <w:tcW w:w="9889" w:type="dxa"/>
          </w:tcPr>
          <w:p w:rsidR="00515D9C" w:rsidRPr="00515D9C" w:rsidRDefault="00515D9C" w:rsidP="00515D9C">
            <w:pPr>
              <w:autoSpaceDE w:val="0"/>
              <w:autoSpaceDN w:val="0"/>
              <w:adjustRightInd w:val="0"/>
              <w:rPr>
                <w:rFonts w:ascii="Arial" w:hAnsi="Arial" w:cs="Arial"/>
              </w:rPr>
            </w:pPr>
            <w:r w:rsidRPr="00515D9C">
              <w:rPr>
                <w:rFonts w:ascii="Arial" w:hAnsi="Arial" w:cs="Arial"/>
              </w:rPr>
              <w:t>Myself, the researcher.</w:t>
            </w:r>
          </w:p>
          <w:p w:rsidR="00515D9C" w:rsidRPr="00515D9C" w:rsidRDefault="00515D9C" w:rsidP="00515D9C">
            <w:pPr>
              <w:autoSpaceDE w:val="0"/>
              <w:autoSpaceDN w:val="0"/>
              <w:adjustRightInd w:val="0"/>
              <w:rPr>
                <w:rFonts w:ascii="Arial" w:hAnsi="Arial" w:cs="Arial"/>
              </w:rPr>
            </w:pPr>
          </w:p>
          <w:p w:rsidR="00515D9C" w:rsidRPr="00515D9C" w:rsidRDefault="00515D9C" w:rsidP="00515D9C">
            <w:pPr>
              <w:autoSpaceDE w:val="0"/>
              <w:autoSpaceDN w:val="0"/>
              <w:adjustRightInd w:val="0"/>
              <w:rPr>
                <w:rFonts w:cs="Arial"/>
              </w:rPr>
            </w:pPr>
            <w:r w:rsidRPr="00515D9C">
              <w:rPr>
                <w:rFonts w:ascii="Arial" w:hAnsi="Arial" w:cs="Arial"/>
                <w:color w:val="808080"/>
                <w:sz w:val="18"/>
                <w:szCs w:val="18"/>
              </w:rPr>
              <w:t>(this box should expand as you type)</w:t>
            </w:r>
          </w:p>
        </w:tc>
      </w:tr>
      <w:tr w:rsidR="00515D9C" w:rsidRPr="00515D9C" w:rsidTr="00515D9C">
        <w:trPr>
          <w:trHeight w:val="233"/>
        </w:trPr>
        <w:tc>
          <w:tcPr>
            <w:tcW w:w="9889" w:type="dxa"/>
          </w:tcPr>
          <w:p w:rsidR="00515D9C" w:rsidRPr="00515D9C" w:rsidRDefault="00515D9C" w:rsidP="00515D9C">
            <w:pPr>
              <w:autoSpaceDE w:val="0"/>
              <w:autoSpaceDN w:val="0"/>
              <w:adjustRightInd w:val="0"/>
              <w:rPr>
                <w:rFonts w:ascii="Arial" w:hAnsi="Arial" w:cs="Arial"/>
                <w:sz w:val="16"/>
                <w:szCs w:val="16"/>
              </w:rPr>
            </w:pPr>
          </w:p>
        </w:tc>
      </w:tr>
      <w:tr w:rsidR="00515D9C" w:rsidRPr="00515D9C" w:rsidTr="00515D9C">
        <w:trPr>
          <w:trHeight w:val="403"/>
        </w:trPr>
        <w:tc>
          <w:tcPr>
            <w:tcW w:w="9889" w:type="dxa"/>
            <w:shd w:val="clear" w:color="auto" w:fill="F2F2F2"/>
          </w:tcPr>
          <w:p w:rsidR="00515D9C" w:rsidRPr="00515D9C" w:rsidRDefault="00515D9C" w:rsidP="00515D9C">
            <w:pPr>
              <w:autoSpaceDE w:val="0"/>
              <w:autoSpaceDN w:val="0"/>
              <w:adjustRightInd w:val="0"/>
              <w:rPr>
                <w:rFonts w:ascii="Arial" w:hAnsi="Arial" w:cs="Arial"/>
              </w:rPr>
            </w:pPr>
            <w:r w:rsidRPr="00515D9C">
              <w:rPr>
                <w:rFonts w:ascii="Arial" w:hAnsi="Arial" w:cs="Arial"/>
                <w:bCs/>
              </w:rPr>
              <w:t xml:space="preserve">Give details of data storage arrangements, including where data will be stored, how long for, and in what form. Will data be archived – if so how and if not why not.  </w:t>
            </w:r>
          </w:p>
        </w:tc>
      </w:tr>
      <w:tr w:rsidR="00515D9C" w:rsidRPr="00515D9C" w:rsidTr="00515D9C">
        <w:trPr>
          <w:trHeight w:val="403"/>
        </w:trPr>
        <w:tc>
          <w:tcPr>
            <w:tcW w:w="9889" w:type="dxa"/>
          </w:tcPr>
          <w:p w:rsidR="00515D9C" w:rsidRPr="00515D9C" w:rsidRDefault="00515D9C" w:rsidP="00515D9C">
            <w:pPr>
              <w:autoSpaceDE w:val="0"/>
              <w:autoSpaceDN w:val="0"/>
              <w:adjustRightInd w:val="0"/>
              <w:rPr>
                <w:rFonts w:cs="Arial"/>
              </w:rPr>
            </w:pPr>
            <w:r w:rsidRPr="00515D9C">
              <w:rPr>
                <w:rFonts w:ascii="Arial" w:hAnsi="Arial" w:cs="Arial"/>
              </w:rPr>
              <w:t>Any data collected will be stored on my personal laptop and shall be destroyed after the research project is over.</w:t>
            </w:r>
          </w:p>
          <w:p w:rsidR="00515D9C" w:rsidRPr="00515D9C" w:rsidRDefault="00515D9C" w:rsidP="00515D9C">
            <w:pPr>
              <w:autoSpaceDE w:val="0"/>
              <w:autoSpaceDN w:val="0"/>
              <w:adjustRightInd w:val="0"/>
              <w:rPr>
                <w:rFonts w:cs="Arial"/>
              </w:rPr>
            </w:pPr>
            <w:r w:rsidRPr="00515D9C">
              <w:rPr>
                <w:rFonts w:ascii="Arial" w:hAnsi="Arial" w:cs="Arial"/>
                <w:color w:val="808080"/>
                <w:sz w:val="18"/>
                <w:szCs w:val="18"/>
              </w:rPr>
              <w:t>(this box should expand as you type)</w:t>
            </w:r>
          </w:p>
        </w:tc>
      </w:tr>
    </w:tbl>
    <w:p w:rsidR="00515D9C" w:rsidRPr="00515D9C" w:rsidRDefault="00515D9C" w:rsidP="00515D9C">
      <w:pPr>
        <w:spacing w:after="0" w:line="240" w:lineRule="auto"/>
        <w:rPr>
          <w:rFonts w:ascii="Arial" w:eastAsia="Times New Roman" w:hAnsi="Arial" w:cs="Arial"/>
          <w:b/>
          <w:bCs/>
        </w:rPr>
      </w:pPr>
      <w:r w:rsidRPr="00515D9C">
        <w:rPr>
          <w:rFonts w:ascii="Arial" w:eastAsia="Times New Roman" w:hAnsi="Arial" w:cs="Arial"/>
          <w:sz w:val="16"/>
          <w:szCs w:val="16"/>
        </w:rPr>
        <w:br w:type="page"/>
      </w:r>
    </w:p>
    <w:p w:rsidR="00515D9C" w:rsidRPr="00515D9C" w:rsidRDefault="00515D9C" w:rsidP="00515D9C">
      <w:pPr>
        <w:spacing w:after="0" w:line="240" w:lineRule="auto"/>
        <w:rPr>
          <w:rFonts w:ascii="Arial" w:eastAsia="Times New Roman" w:hAnsi="Arial" w:cs="Arial"/>
          <w:b/>
          <w:bCs/>
        </w:rPr>
      </w:pPr>
      <w:r w:rsidRPr="00515D9C">
        <w:rPr>
          <w:rFonts w:ascii="Arial" w:eastAsia="Times New Roman" w:hAnsi="Arial" w:cs="Arial"/>
          <w:b/>
          <w:bCs/>
        </w:rPr>
        <w:lastRenderedPageBreak/>
        <w:t>SECTION K: Declaration</w:t>
      </w:r>
    </w:p>
    <w:p w:rsidR="00515D9C" w:rsidRPr="00515D9C" w:rsidRDefault="00515D9C" w:rsidP="00515D9C">
      <w:pPr>
        <w:spacing w:after="0" w:line="240" w:lineRule="auto"/>
        <w:rPr>
          <w:rFonts w:ascii="Arial" w:eastAsia="Times New Roman"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515D9C" w:rsidRPr="00515D9C" w:rsidTr="00515D9C">
        <w:trPr>
          <w:trHeight w:val="1807"/>
        </w:trPr>
        <w:tc>
          <w:tcPr>
            <w:tcW w:w="9881" w:type="dxa"/>
            <w:gridSpan w:val="4"/>
            <w:shd w:val="clear" w:color="auto" w:fill="F2F2F2"/>
            <w:vAlign w:val="center"/>
          </w:tcPr>
          <w:p w:rsidR="00515D9C" w:rsidRPr="00515D9C" w:rsidRDefault="00515D9C" w:rsidP="00515D9C">
            <w:pPr>
              <w:spacing w:after="0" w:line="240" w:lineRule="auto"/>
              <w:jc w:val="both"/>
              <w:rPr>
                <w:rFonts w:ascii="Arial" w:eastAsia="Times New Roman" w:hAnsi="Arial" w:cs="Arial"/>
                <w:b/>
                <w:bCs/>
                <w:color w:val="000000"/>
              </w:rPr>
            </w:pPr>
            <w:r w:rsidRPr="00515D9C">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515D9C">
              <w:rPr>
                <w:rFonts w:ascii="Arial" w:eastAsia="Times New Roman" w:hAnsi="Arial" w:cs="Arial"/>
                <w:b/>
                <w:bCs/>
                <w:color w:val="000000"/>
              </w:rPr>
              <w:t>.</w:t>
            </w:r>
          </w:p>
          <w:p w:rsidR="00515D9C" w:rsidRPr="00515D9C" w:rsidRDefault="00515D9C" w:rsidP="00515D9C">
            <w:pPr>
              <w:spacing w:after="0" w:line="240" w:lineRule="auto"/>
              <w:jc w:val="both"/>
              <w:rPr>
                <w:rFonts w:ascii="Arial" w:eastAsia="Times New Roman" w:hAnsi="Arial" w:cs="Arial"/>
                <w:b/>
                <w:bCs/>
                <w:color w:val="000000"/>
              </w:rPr>
            </w:pPr>
          </w:p>
          <w:p w:rsidR="00515D9C" w:rsidRPr="00515D9C" w:rsidRDefault="00515D9C" w:rsidP="00515D9C">
            <w:pPr>
              <w:spacing w:after="0" w:line="240" w:lineRule="auto"/>
              <w:jc w:val="both"/>
              <w:rPr>
                <w:rFonts w:ascii="Arial" w:eastAsia="Times New Roman" w:hAnsi="Arial" w:cs="Arial"/>
                <w:color w:val="000080"/>
              </w:rPr>
            </w:pPr>
            <w:r w:rsidRPr="00515D9C">
              <w:rPr>
                <w:rFonts w:ascii="Arial" w:eastAsia="Times New Roman" w:hAnsi="Arial" w:cs="Arial"/>
              </w:rPr>
              <w:t xml:space="preserve">In submitting this application I hereby confirm that I undertake to ensure that the above named research activity will meet the University’s </w:t>
            </w:r>
            <w:hyperlink r:id="rId18" w:history="1">
              <w:r w:rsidRPr="00515D9C">
                <w:rPr>
                  <w:rFonts w:ascii="Arial" w:eastAsia="Times New Roman" w:hAnsi="Arial" w:cs="Arial"/>
                  <w:color w:val="0000FF"/>
                  <w:u w:val="single"/>
                </w:rPr>
                <w:t>Research Ethics and Integrity Code of Practice</w:t>
              </w:r>
            </w:hyperlink>
          </w:p>
        </w:tc>
      </w:tr>
      <w:tr w:rsidR="00515D9C" w:rsidRPr="00515D9C" w:rsidTr="00515D9C">
        <w:trPr>
          <w:trHeight w:val="657"/>
        </w:trPr>
        <w:tc>
          <w:tcPr>
            <w:tcW w:w="3219" w:type="dxa"/>
            <w:tcBorders>
              <w:right w:val="nil"/>
            </w:tcBorders>
            <w:vAlign w:val="center"/>
          </w:tcPr>
          <w:p w:rsidR="00515D9C" w:rsidRPr="00515D9C" w:rsidRDefault="00515D9C" w:rsidP="00515D9C">
            <w:pPr>
              <w:spacing w:before="100" w:beforeAutospacing="1" w:after="100" w:afterAutospacing="1" w:line="240" w:lineRule="auto"/>
              <w:rPr>
                <w:rFonts w:ascii="Arial" w:eastAsia="Times New Roman" w:hAnsi="Arial" w:cs="Arial"/>
              </w:rPr>
            </w:pPr>
            <w:r w:rsidRPr="00515D9C">
              <w:rPr>
                <w:rFonts w:ascii="Arial" w:eastAsia="Times New Roman" w:hAnsi="Arial" w:cs="Arial"/>
                <w:b/>
                <w:bCs/>
              </w:rPr>
              <w:t>Signature of applicant:</w:t>
            </w:r>
          </w:p>
        </w:tc>
        <w:tc>
          <w:tcPr>
            <w:tcW w:w="3969" w:type="dxa"/>
            <w:tcBorders>
              <w:left w:val="nil"/>
            </w:tcBorders>
            <w:vAlign w:val="center"/>
          </w:tcPr>
          <w:p w:rsidR="00515D9C" w:rsidRPr="00515D9C" w:rsidRDefault="00515D9C" w:rsidP="00515D9C">
            <w:pPr>
              <w:spacing w:before="100" w:beforeAutospacing="1" w:after="100" w:afterAutospacing="1" w:line="240" w:lineRule="auto"/>
              <w:rPr>
                <w:rFonts w:ascii="Arial" w:eastAsia="Times New Roman" w:hAnsi="Arial" w:cs="Arial"/>
              </w:rPr>
            </w:pPr>
            <w:r w:rsidRPr="00515D9C">
              <w:rPr>
                <w:rFonts w:ascii="Arial" w:eastAsia="Times New Roman" w:hAnsi="Arial" w:cs="Arial"/>
              </w:rPr>
              <w:t>Cai Spencer</w:t>
            </w:r>
          </w:p>
        </w:tc>
        <w:tc>
          <w:tcPr>
            <w:tcW w:w="850" w:type="dxa"/>
            <w:tcBorders>
              <w:right w:val="nil"/>
            </w:tcBorders>
            <w:vAlign w:val="center"/>
          </w:tcPr>
          <w:p w:rsidR="00515D9C" w:rsidRPr="00515D9C" w:rsidRDefault="00515D9C" w:rsidP="00515D9C">
            <w:pPr>
              <w:spacing w:before="100" w:beforeAutospacing="1" w:after="100" w:afterAutospacing="1" w:line="240" w:lineRule="auto"/>
              <w:rPr>
                <w:rFonts w:ascii="Arial" w:eastAsia="Times New Roman" w:hAnsi="Arial" w:cs="Arial"/>
              </w:rPr>
            </w:pPr>
            <w:r w:rsidRPr="00515D9C">
              <w:rPr>
                <w:rFonts w:ascii="Arial" w:eastAsia="Times New Roman" w:hAnsi="Arial" w:cs="Arial"/>
                <w:b/>
                <w:bCs/>
              </w:rPr>
              <w:t>Date:</w:t>
            </w:r>
          </w:p>
        </w:tc>
        <w:tc>
          <w:tcPr>
            <w:tcW w:w="1843" w:type="dxa"/>
            <w:tcBorders>
              <w:left w:val="nil"/>
            </w:tcBorders>
            <w:vAlign w:val="center"/>
          </w:tcPr>
          <w:p w:rsidR="00515D9C" w:rsidRPr="00515D9C" w:rsidRDefault="00515D9C" w:rsidP="00515D9C">
            <w:pPr>
              <w:spacing w:before="100" w:beforeAutospacing="1" w:after="100" w:afterAutospacing="1" w:line="240" w:lineRule="auto"/>
              <w:rPr>
                <w:rFonts w:ascii="Arial" w:eastAsia="Times New Roman" w:hAnsi="Arial" w:cs="Arial"/>
              </w:rPr>
            </w:pPr>
            <w:r w:rsidRPr="00515D9C">
              <w:rPr>
                <w:rFonts w:ascii="Arial" w:eastAsia="Times New Roman" w:hAnsi="Arial" w:cs="Arial"/>
              </w:rPr>
              <w:t>24/10/2017</w:t>
            </w:r>
          </w:p>
        </w:tc>
      </w:tr>
    </w:tbl>
    <w:p w:rsidR="00515D9C" w:rsidRPr="00515D9C" w:rsidRDefault="00515D9C" w:rsidP="00515D9C">
      <w:pPr>
        <w:spacing w:after="0" w:line="240" w:lineRule="auto"/>
        <w:rPr>
          <w:rFonts w:ascii="Arial" w:eastAsia="Times New Roman" w:hAnsi="Arial" w:cs="Arial"/>
        </w:rPr>
      </w:pPr>
    </w:p>
    <w:p w:rsidR="00515D9C" w:rsidRPr="00515D9C" w:rsidRDefault="00515D9C" w:rsidP="00515D9C">
      <w:pPr>
        <w:spacing w:after="0" w:line="240" w:lineRule="auto"/>
        <w:rPr>
          <w:rFonts w:ascii="Arial" w:eastAsia="Times New Roman" w:hAnsi="Arial" w:cs="Arial"/>
          <w:b/>
          <w:i/>
        </w:rPr>
      </w:pPr>
      <w:r w:rsidRPr="00515D9C">
        <w:rPr>
          <w:rFonts w:ascii="Arial" w:eastAsia="Times New Roman"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15D9C" w:rsidRPr="00515D9C" w:rsidTr="00515D9C">
        <w:trPr>
          <w:trHeight w:val="346"/>
        </w:trPr>
        <w:tc>
          <w:tcPr>
            <w:tcW w:w="3227" w:type="dxa"/>
            <w:shd w:val="clear" w:color="auto" w:fill="F2F2F2"/>
            <w:vAlign w:val="center"/>
          </w:tcPr>
          <w:p w:rsidR="00515D9C" w:rsidRPr="00515D9C" w:rsidRDefault="00515D9C" w:rsidP="00515D9C">
            <w:pPr>
              <w:spacing w:after="0" w:line="240" w:lineRule="auto"/>
              <w:contextualSpacing/>
              <w:rPr>
                <w:rFonts w:ascii="Arial" w:eastAsia="Calibri" w:hAnsi="Arial" w:cs="Arial"/>
              </w:rPr>
            </w:pPr>
            <w:r w:rsidRPr="00515D9C">
              <w:rPr>
                <w:rFonts w:ascii="Arial" w:eastAsia="Calibri" w:hAnsi="Arial" w:cs="Arial"/>
              </w:rPr>
              <w:t>Director of Studies/Supervisor:</w:t>
            </w:r>
          </w:p>
        </w:tc>
        <w:tc>
          <w:tcPr>
            <w:tcW w:w="3969" w:type="dxa"/>
            <w:shd w:val="clear" w:color="auto" w:fill="auto"/>
            <w:vAlign w:val="center"/>
          </w:tcPr>
          <w:p w:rsidR="00515D9C" w:rsidRPr="00515D9C" w:rsidRDefault="00515D9C" w:rsidP="00515D9C">
            <w:pPr>
              <w:spacing w:after="0" w:line="240" w:lineRule="auto"/>
              <w:contextualSpacing/>
              <w:rPr>
                <w:rFonts w:ascii="Arial" w:eastAsia="Calibri" w:hAnsi="Arial" w:cs="Arial"/>
              </w:rPr>
            </w:pPr>
            <w:r w:rsidRPr="00515D9C">
              <w:rPr>
                <w:rFonts w:ascii="Arial" w:eastAsia="Calibri" w:hAnsi="Arial" w:cs="Arial"/>
              </w:rPr>
              <w:t xml:space="preserve">Angharad Lewis </w:t>
            </w:r>
          </w:p>
        </w:tc>
      </w:tr>
      <w:tr w:rsidR="00515D9C" w:rsidRPr="00515D9C" w:rsidTr="00515D9C">
        <w:trPr>
          <w:trHeight w:val="347"/>
        </w:trPr>
        <w:tc>
          <w:tcPr>
            <w:tcW w:w="3227" w:type="dxa"/>
            <w:shd w:val="clear" w:color="auto" w:fill="F2F2F2"/>
            <w:vAlign w:val="center"/>
          </w:tcPr>
          <w:p w:rsidR="00515D9C" w:rsidRPr="00515D9C" w:rsidRDefault="00515D9C" w:rsidP="00515D9C">
            <w:pPr>
              <w:spacing w:after="0" w:line="240" w:lineRule="auto"/>
              <w:contextualSpacing/>
              <w:rPr>
                <w:rFonts w:ascii="Arial" w:eastAsia="Calibri" w:hAnsi="Arial" w:cs="Arial"/>
              </w:rPr>
            </w:pPr>
            <w:r w:rsidRPr="00515D9C">
              <w:rPr>
                <w:rFonts w:ascii="Arial" w:eastAsia="Calibri" w:hAnsi="Arial" w:cs="Arial"/>
              </w:rPr>
              <w:t>Signature:</w:t>
            </w:r>
          </w:p>
        </w:tc>
        <w:tc>
          <w:tcPr>
            <w:tcW w:w="3969" w:type="dxa"/>
            <w:shd w:val="clear" w:color="auto" w:fill="auto"/>
            <w:vAlign w:val="center"/>
          </w:tcPr>
          <w:p w:rsidR="00515D9C" w:rsidRPr="00515D9C" w:rsidRDefault="00515D9C" w:rsidP="00515D9C">
            <w:pPr>
              <w:spacing w:after="0" w:line="240" w:lineRule="auto"/>
              <w:contextualSpacing/>
              <w:rPr>
                <w:rFonts w:ascii="Arial" w:eastAsia="Calibri" w:hAnsi="Arial" w:cs="Arial"/>
              </w:rPr>
            </w:pPr>
          </w:p>
          <w:p w:rsidR="00515D9C" w:rsidRPr="00515D9C" w:rsidRDefault="00515D9C" w:rsidP="00515D9C">
            <w:pPr>
              <w:spacing w:after="0" w:line="240" w:lineRule="auto"/>
              <w:contextualSpacing/>
              <w:rPr>
                <w:rFonts w:ascii="Arial" w:eastAsia="Calibri" w:hAnsi="Arial" w:cs="Arial"/>
              </w:rPr>
            </w:pPr>
            <w:r w:rsidRPr="00515D9C">
              <w:rPr>
                <w:rFonts w:ascii="Calibri" w:eastAsia="Calibri" w:hAnsi="Calibri" w:cs="Times New Roman"/>
              </w:rPr>
              <w:object w:dxaOrig="4051" w:dyaOrig="1440">
                <v:shape id="_x0000_i1028" type="#_x0000_t75" style="width:88.5pt;height:31.5pt" o:ole="">
                  <v:imagedata r:id="rId19" o:title=""/>
                </v:shape>
                <o:OLEObject Type="Embed" ProgID="MSPhotoEd.3" ShapeID="_x0000_i1028" DrawAspect="Content" ObjectID="_1577781164" r:id="rId20"/>
              </w:object>
            </w:r>
          </w:p>
        </w:tc>
      </w:tr>
      <w:tr w:rsidR="00515D9C" w:rsidRPr="00515D9C" w:rsidTr="00515D9C">
        <w:trPr>
          <w:trHeight w:val="347"/>
        </w:trPr>
        <w:tc>
          <w:tcPr>
            <w:tcW w:w="3227" w:type="dxa"/>
            <w:shd w:val="clear" w:color="auto" w:fill="F2F2F2"/>
            <w:vAlign w:val="center"/>
          </w:tcPr>
          <w:p w:rsidR="00515D9C" w:rsidRPr="00515D9C" w:rsidRDefault="00515D9C" w:rsidP="00515D9C">
            <w:pPr>
              <w:spacing w:after="0" w:line="240" w:lineRule="auto"/>
              <w:contextualSpacing/>
              <w:rPr>
                <w:rFonts w:ascii="Arial" w:eastAsia="Calibri" w:hAnsi="Arial" w:cs="Arial"/>
              </w:rPr>
            </w:pPr>
            <w:r w:rsidRPr="00515D9C">
              <w:rPr>
                <w:rFonts w:ascii="Arial" w:eastAsia="Calibri" w:hAnsi="Arial" w:cs="Arial"/>
              </w:rPr>
              <w:t>Date:</w:t>
            </w:r>
          </w:p>
        </w:tc>
        <w:tc>
          <w:tcPr>
            <w:tcW w:w="3969" w:type="dxa"/>
            <w:shd w:val="clear" w:color="auto" w:fill="auto"/>
            <w:vAlign w:val="center"/>
          </w:tcPr>
          <w:p w:rsidR="00515D9C" w:rsidRPr="00515D9C" w:rsidRDefault="00515D9C" w:rsidP="00515D9C">
            <w:pPr>
              <w:spacing w:after="0" w:line="240" w:lineRule="auto"/>
              <w:contextualSpacing/>
              <w:rPr>
                <w:rFonts w:ascii="Arial" w:eastAsia="Calibri" w:hAnsi="Arial" w:cs="Arial"/>
              </w:rPr>
            </w:pPr>
            <w:r w:rsidRPr="00515D9C">
              <w:rPr>
                <w:rFonts w:ascii="Arial" w:eastAsia="Calibri" w:hAnsi="Arial" w:cs="Arial"/>
              </w:rPr>
              <w:t>16/11/17</w:t>
            </w:r>
          </w:p>
        </w:tc>
      </w:tr>
    </w:tbl>
    <w:p w:rsidR="00515D9C" w:rsidRPr="00515D9C" w:rsidRDefault="00515D9C" w:rsidP="00515D9C">
      <w:pPr>
        <w:spacing w:after="0" w:line="240" w:lineRule="auto"/>
        <w:rPr>
          <w:rFonts w:ascii="Arial" w:eastAsia="Times New Roman" w:hAnsi="Arial" w:cs="Arial"/>
        </w:rPr>
      </w:pPr>
    </w:p>
    <w:p w:rsidR="00515D9C" w:rsidRPr="00515D9C" w:rsidRDefault="00515D9C" w:rsidP="00515D9C">
      <w:pPr>
        <w:spacing w:after="0" w:line="240" w:lineRule="auto"/>
        <w:rPr>
          <w:rFonts w:ascii="Arial" w:eastAsia="Times New Roman" w:hAnsi="Arial" w:cs="Arial"/>
          <w:b/>
          <w:i/>
        </w:rPr>
      </w:pPr>
      <w:r w:rsidRPr="00515D9C">
        <w:rPr>
          <w:rFonts w:ascii="Arial" w:eastAsia="Times New Roman"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15D9C" w:rsidRPr="00515D9C" w:rsidTr="00515D9C">
        <w:trPr>
          <w:trHeight w:val="346"/>
        </w:trPr>
        <w:tc>
          <w:tcPr>
            <w:tcW w:w="3227" w:type="dxa"/>
            <w:shd w:val="clear" w:color="auto" w:fill="F2F2F2"/>
            <w:vAlign w:val="center"/>
          </w:tcPr>
          <w:p w:rsidR="00515D9C" w:rsidRPr="00515D9C" w:rsidRDefault="00515D9C" w:rsidP="00515D9C">
            <w:pPr>
              <w:spacing w:after="0" w:line="240" w:lineRule="auto"/>
              <w:contextualSpacing/>
              <w:rPr>
                <w:rFonts w:ascii="Arial" w:eastAsia="Calibri" w:hAnsi="Arial" w:cs="Arial"/>
              </w:rPr>
            </w:pPr>
            <w:r w:rsidRPr="00515D9C">
              <w:rPr>
                <w:rFonts w:ascii="Arial" w:eastAsia="Calibri" w:hAnsi="Arial" w:cs="Arial"/>
              </w:rPr>
              <w:t>Head of School/Assistant Dean:</w:t>
            </w:r>
          </w:p>
        </w:tc>
        <w:tc>
          <w:tcPr>
            <w:tcW w:w="3969" w:type="dxa"/>
            <w:shd w:val="clear" w:color="auto" w:fill="auto"/>
            <w:vAlign w:val="center"/>
          </w:tcPr>
          <w:p w:rsidR="00515D9C" w:rsidRPr="00515D9C" w:rsidRDefault="00515D9C" w:rsidP="00515D9C">
            <w:pPr>
              <w:spacing w:after="0" w:line="240" w:lineRule="auto"/>
              <w:contextualSpacing/>
              <w:rPr>
                <w:rFonts w:ascii="Arial" w:eastAsia="Calibri" w:hAnsi="Arial" w:cs="Arial"/>
              </w:rPr>
            </w:pPr>
          </w:p>
        </w:tc>
      </w:tr>
      <w:tr w:rsidR="00515D9C" w:rsidRPr="00515D9C" w:rsidTr="00515D9C">
        <w:trPr>
          <w:trHeight w:val="347"/>
        </w:trPr>
        <w:tc>
          <w:tcPr>
            <w:tcW w:w="3227" w:type="dxa"/>
            <w:shd w:val="clear" w:color="auto" w:fill="F2F2F2"/>
            <w:vAlign w:val="center"/>
          </w:tcPr>
          <w:p w:rsidR="00515D9C" w:rsidRPr="00515D9C" w:rsidRDefault="00515D9C" w:rsidP="00515D9C">
            <w:pPr>
              <w:spacing w:after="0" w:line="240" w:lineRule="auto"/>
              <w:contextualSpacing/>
              <w:rPr>
                <w:rFonts w:ascii="Arial" w:eastAsia="Calibri" w:hAnsi="Arial" w:cs="Arial"/>
              </w:rPr>
            </w:pPr>
            <w:r w:rsidRPr="00515D9C">
              <w:rPr>
                <w:rFonts w:ascii="Arial" w:eastAsia="Calibri" w:hAnsi="Arial" w:cs="Arial"/>
              </w:rPr>
              <w:t>Signature:</w:t>
            </w:r>
          </w:p>
        </w:tc>
        <w:tc>
          <w:tcPr>
            <w:tcW w:w="3969" w:type="dxa"/>
            <w:shd w:val="clear" w:color="auto" w:fill="auto"/>
            <w:vAlign w:val="center"/>
          </w:tcPr>
          <w:p w:rsidR="00515D9C" w:rsidRPr="00515D9C" w:rsidRDefault="00515D9C" w:rsidP="00515D9C">
            <w:pPr>
              <w:spacing w:after="0" w:line="240" w:lineRule="auto"/>
              <w:contextualSpacing/>
              <w:rPr>
                <w:rFonts w:ascii="Arial" w:eastAsia="Calibri" w:hAnsi="Arial" w:cs="Arial"/>
              </w:rPr>
            </w:pPr>
          </w:p>
          <w:p w:rsidR="00515D9C" w:rsidRPr="00515D9C" w:rsidRDefault="00515D9C" w:rsidP="00515D9C">
            <w:pPr>
              <w:spacing w:after="0" w:line="240" w:lineRule="auto"/>
              <w:contextualSpacing/>
              <w:rPr>
                <w:rFonts w:ascii="Arial" w:eastAsia="Calibri" w:hAnsi="Arial" w:cs="Arial"/>
              </w:rPr>
            </w:pPr>
          </w:p>
        </w:tc>
      </w:tr>
      <w:tr w:rsidR="00515D9C" w:rsidRPr="00515D9C" w:rsidTr="00515D9C">
        <w:trPr>
          <w:trHeight w:val="347"/>
        </w:trPr>
        <w:tc>
          <w:tcPr>
            <w:tcW w:w="3227" w:type="dxa"/>
            <w:shd w:val="clear" w:color="auto" w:fill="F2F2F2"/>
            <w:vAlign w:val="center"/>
          </w:tcPr>
          <w:p w:rsidR="00515D9C" w:rsidRPr="00515D9C" w:rsidRDefault="00515D9C" w:rsidP="00515D9C">
            <w:pPr>
              <w:spacing w:after="0" w:line="240" w:lineRule="auto"/>
              <w:contextualSpacing/>
              <w:rPr>
                <w:rFonts w:ascii="Arial" w:eastAsia="Calibri" w:hAnsi="Arial" w:cs="Arial"/>
              </w:rPr>
            </w:pPr>
            <w:r w:rsidRPr="00515D9C">
              <w:rPr>
                <w:rFonts w:ascii="Arial" w:eastAsia="Calibri" w:hAnsi="Arial" w:cs="Arial"/>
              </w:rPr>
              <w:t>Date:</w:t>
            </w:r>
          </w:p>
        </w:tc>
        <w:tc>
          <w:tcPr>
            <w:tcW w:w="3969" w:type="dxa"/>
            <w:shd w:val="clear" w:color="auto" w:fill="auto"/>
            <w:vAlign w:val="center"/>
          </w:tcPr>
          <w:p w:rsidR="00515D9C" w:rsidRPr="00515D9C" w:rsidRDefault="00515D9C" w:rsidP="00515D9C">
            <w:pPr>
              <w:spacing w:after="0" w:line="240" w:lineRule="auto"/>
              <w:contextualSpacing/>
              <w:rPr>
                <w:rFonts w:ascii="Arial" w:eastAsia="Calibri" w:hAnsi="Arial" w:cs="Arial"/>
              </w:rPr>
            </w:pPr>
          </w:p>
        </w:tc>
      </w:tr>
    </w:tbl>
    <w:p w:rsidR="00515D9C" w:rsidRPr="00515D9C" w:rsidRDefault="00515D9C" w:rsidP="00515D9C">
      <w:pPr>
        <w:spacing w:after="0" w:line="240" w:lineRule="auto"/>
        <w:rPr>
          <w:rFonts w:ascii="Arial" w:eastAsia="Times New Roman" w:hAnsi="Arial" w:cs="Arial"/>
        </w:rPr>
      </w:pPr>
    </w:p>
    <w:p w:rsidR="00515D9C" w:rsidRPr="00515D9C" w:rsidRDefault="00515D9C" w:rsidP="00515D9C">
      <w:pPr>
        <w:spacing w:after="0" w:line="240" w:lineRule="auto"/>
        <w:rPr>
          <w:rFonts w:ascii="Arial" w:eastAsia="Times New Roman" w:hAnsi="Arial" w:cs="Arial"/>
        </w:rPr>
      </w:pPr>
    </w:p>
    <w:p w:rsidR="00515D9C" w:rsidRPr="00515D9C" w:rsidRDefault="00515D9C" w:rsidP="00515D9C">
      <w:pPr>
        <w:spacing w:after="0" w:line="240" w:lineRule="auto"/>
        <w:rPr>
          <w:rFonts w:ascii="Arial" w:eastAsia="Times New Roman" w:hAnsi="Arial" w:cs="Arial"/>
          <w:bCs/>
        </w:rPr>
      </w:pPr>
      <w:r w:rsidRPr="00515D9C">
        <w:rPr>
          <w:rFonts w:ascii="Arial" w:eastAsia="Times New Roman" w:hAnsi="Arial" w:cs="Arial"/>
          <w:b/>
        </w:rPr>
        <w:t xml:space="preserve">Checklist: </w:t>
      </w:r>
      <w:r w:rsidRPr="00515D9C">
        <w:rPr>
          <w:rFonts w:ascii="Arial" w:eastAsia="Times New Roman"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15D9C" w:rsidRPr="00515D9C" w:rsidTr="00515D9C">
        <w:trPr>
          <w:trHeight w:val="491"/>
        </w:trPr>
        <w:tc>
          <w:tcPr>
            <w:tcW w:w="675" w:type="dxa"/>
            <w:shd w:val="clear" w:color="auto" w:fill="BFBF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515D9C" w:rsidRPr="00515D9C" w:rsidRDefault="00515D9C" w:rsidP="00515D9C">
                <w:pPr>
                  <w:jc w:val="center"/>
                  <w:rPr>
                    <w:rFonts w:ascii="Arial" w:eastAsia="MS Gothic" w:hAnsi="Arial" w:cs="Arial"/>
                    <w:bCs/>
                  </w:rPr>
                </w:pPr>
                <w:r w:rsidRPr="00515D9C">
                  <w:rPr>
                    <w:rFonts w:ascii="Segoe UI Symbol" w:hAnsi="Segoe UI Symbol" w:cs="Segoe UI Symbol"/>
                    <w:b/>
                    <w:bCs/>
                  </w:rPr>
                  <w:t>☒</w:t>
                </w:r>
              </w:p>
            </w:sdtContent>
          </w:sdt>
        </w:tc>
        <w:tc>
          <w:tcPr>
            <w:tcW w:w="9356" w:type="dxa"/>
            <w:vAlign w:val="center"/>
          </w:tcPr>
          <w:p w:rsidR="00515D9C" w:rsidRPr="00515D9C" w:rsidRDefault="00515D9C" w:rsidP="00515D9C">
            <w:pPr>
              <w:rPr>
                <w:rFonts w:ascii="Arial" w:eastAsia="MS Gothic" w:hAnsi="Arial" w:cs="Arial"/>
                <w:bCs/>
              </w:rPr>
            </w:pPr>
            <w:r w:rsidRPr="00515D9C">
              <w:rPr>
                <w:rFonts w:ascii="Arial" w:eastAsia="MS Gothic" w:hAnsi="Arial" w:cs="Arial"/>
                <w:bCs/>
              </w:rPr>
              <w:t>I have read the guidance notes supplied before completing the form.</w:t>
            </w:r>
          </w:p>
        </w:tc>
      </w:tr>
      <w:tr w:rsidR="00515D9C" w:rsidRPr="00515D9C" w:rsidTr="00515D9C">
        <w:trPr>
          <w:trHeight w:val="413"/>
        </w:trPr>
        <w:tc>
          <w:tcPr>
            <w:tcW w:w="675" w:type="dxa"/>
            <w:shd w:val="clear" w:color="auto" w:fill="BFBFBF"/>
            <w:vAlign w:val="center"/>
          </w:tcPr>
          <w:sdt>
            <w:sdtPr>
              <w:rPr>
                <w:rFonts w:ascii="Arial" w:hAnsi="Arial" w:cs="Arial"/>
                <w:b/>
                <w:bCs/>
              </w:rPr>
              <w:id w:val="-17703630"/>
              <w14:checkbox>
                <w14:checked w14:val="1"/>
                <w14:checkedState w14:val="2612" w14:font="MS Gothic"/>
                <w14:uncheckedState w14:val="2610" w14:font="MS Gothic"/>
              </w14:checkbox>
            </w:sdtPr>
            <w:sdtContent>
              <w:p w:rsidR="00515D9C" w:rsidRPr="00515D9C" w:rsidRDefault="00515D9C" w:rsidP="00515D9C">
                <w:pPr>
                  <w:jc w:val="center"/>
                  <w:rPr>
                    <w:rFonts w:ascii="Arial" w:eastAsia="MS Gothic" w:hAnsi="Arial" w:cs="Arial"/>
                    <w:bCs/>
                  </w:rPr>
                </w:pPr>
                <w:r w:rsidRPr="00515D9C">
                  <w:rPr>
                    <w:rFonts w:ascii="Segoe UI Symbol" w:hAnsi="Segoe UI Symbol" w:cs="Segoe UI Symbol"/>
                    <w:b/>
                    <w:bCs/>
                  </w:rPr>
                  <w:t>☒</w:t>
                </w:r>
              </w:p>
            </w:sdtContent>
          </w:sdt>
        </w:tc>
        <w:tc>
          <w:tcPr>
            <w:tcW w:w="9356" w:type="dxa"/>
            <w:vAlign w:val="center"/>
          </w:tcPr>
          <w:p w:rsidR="00515D9C" w:rsidRPr="00515D9C" w:rsidRDefault="00515D9C" w:rsidP="00515D9C">
            <w:pPr>
              <w:rPr>
                <w:rFonts w:ascii="Arial" w:hAnsi="Arial" w:cs="Arial"/>
              </w:rPr>
            </w:pPr>
            <w:r w:rsidRPr="00515D9C">
              <w:rPr>
                <w:rFonts w:ascii="Arial" w:hAnsi="Arial" w:cs="Arial"/>
              </w:rPr>
              <w:t xml:space="preserve">I have completed </w:t>
            </w:r>
            <w:r w:rsidRPr="00515D9C">
              <w:rPr>
                <w:rFonts w:ascii="Arial" w:hAnsi="Arial" w:cs="Arial"/>
                <w:b/>
              </w:rPr>
              <w:t>ALL RELEVANT</w:t>
            </w:r>
            <w:r w:rsidRPr="00515D9C">
              <w:rPr>
                <w:rFonts w:ascii="Arial" w:hAnsi="Arial" w:cs="Arial"/>
              </w:rPr>
              <w:t xml:space="preserve"> sections of the form in full.</w:t>
            </w:r>
          </w:p>
        </w:tc>
      </w:tr>
      <w:tr w:rsidR="00515D9C" w:rsidRPr="00515D9C" w:rsidTr="00515D9C">
        <w:trPr>
          <w:trHeight w:val="419"/>
        </w:trPr>
        <w:tc>
          <w:tcPr>
            <w:tcW w:w="675" w:type="dxa"/>
            <w:shd w:val="clear" w:color="auto" w:fill="BFBFBF"/>
            <w:vAlign w:val="center"/>
          </w:tcPr>
          <w:sdt>
            <w:sdtPr>
              <w:rPr>
                <w:rFonts w:ascii="Arial" w:hAnsi="Arial" w:cs="Arial"/>
                <w:b/>
                <w:bCs/>
              </w:rPr>
              <w:id w:val="1393921880"/>
              <w14:checkbox>
                <w14:checked w14:val="0"/>
                <w14:checkedState w14:val="2612" w14:font="MS Gothic"/>
                <w14:uncheckedState w14:val="2610" w14:font="MS Gothic"/>
              </w14:checkbox>
            </w:sdtPr>
            <w:sdtContent>
              <w:p w:rsidR="00515D9C" w:rsidRPr="00515D9C" w:rsidRDefault="00515D9C" w:rsidP="00515D9C">
                <w:pPr>
                  <w:jc w:val="center"/>
                  <w:rPr>
                    <w:rFonts w:ascii="Arial" w:hAnsi="Arial" w:cs="Arial"/>
                  </w:rPr>
                </w:pPr>
                <w:r w:rsidRPr="00515D9C">
                  <w:rPr>
                    <w:rFonts w:ascii="Segoe UI Symbol" w:hAnsi="Segoe UI Symbol" w:cs="Segoe UI Symbol"/>
                    <w:b/>
                    <w:bCs/>
                  </w:rPr>
                  <w:t>☐</w:t>
                </w:r>
              </w:p>
            </w:sdtContent>
          </w:sdt>
        </w:tc>
        <w:tc>
          <w:tcPr>
            <w:tcW w:w="9356" w:type="dxa"/>
            <w:vAlign w:val="center"/>
          </w:tcPr>
          <w:p w:rsidR="00515D9C" w:rsidRPr="00515D9C" w:rsidRDefault="00515D9C" w:rsidP="00515D9C">
            <w:pPr>
              <w:rPr>
                <w:rFonts w:ascii="Arial" w:hAnsi="Arial" w:cs="Arial"/>
              </w:rPr>
            </w:pPr>
            <w:r w:rsidRPr="00515D9C">
              <w:rPr>
                <w:rFonts w:ascii="Arial" w:hAnsi="Arial" w:cs="Arial"/>
              </w:rPr>
              <w:t>I confirm that the research activity has received approval in principle</w:t>
            </w:r>
          </w:p>
        </w:tc>
      </w:tr>
      <w:tr w:rsidR="00515D9C" w:rsidRPr="00515D9C" w:rsidTr="00515D9C">
        <w:trPr>
          <w:trHeight w:val="492"/>
        </w:trPr>
        <w:tc>
          <w:tcPr>
            <w:tcW w:w="675" w:type="dxa"/>
            <w:shd w:val="clear" w:color="auto" w:fill="BFBF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515D9C" w:rsidRPr="00515D9C" w:rsidRDefault="00515D9C" w:rsidP="00515D9C">
                <w:pPr>
                  <w:jc w:val="center"/>
                  <w:rPr>
                    <w:rFonts w:ascii="Arial" w:hAnsi="Arial" w:cs="Arial"/>
                  </w:rPr>
                </w:pPr>
                <w:r w:rsidRPr="00515D9C">
                  <w:rPr>
                    <w:rFonts w:ascii="Segoe UI Symbol" w:hAnsi="Segoe UI Symbol" w:cs="Segoe UI Symbol"/>
                    <w:b/>
                    <w:bCs/>
                  </w:rPr>
                  <w:t>☐</w:t>
                </w:r>
              </w:p>
            </w:sdtContent>
          </w:sdt>
        </w:tc>
        <w:tc>
          <w:tcPr>
            <w:tcW w:w="9356" w:type="dxa"/>
            <w:vAlign w:val="center"/>
          </w:tcPr>
          <w:p w:rsidR="00515D9C" w:rsidRPr="00515D9C" w:rsidRDefault="00515D9C" w:rsidP="00515D9C">
            <w:pPr>
              <w:rPr>
                <w:rFonts w:ascii="Arial" w:hAnsi="Arial" w:cs="Arial"/>
              </w:rPr>
            </w:pPr>
            <w:r w:rsidRPr="00515D9C">
              <w:rPr>
                <w:rFonts w:ascii="Arial" w:hAnsi="Arial" w:cs="Arial"/>
              </w:rPr>
              <w:t>I have attached a copy of final/interim approval from external organisation (where appropriate)</w:t>
            </w:r>
          </w:p>
        </w:tc>
      </w:tr>
      <w:tr w:rsidR="00515D9C" w:rsidRPr="00515D9C" w:rsidTr="00515D9C">
        <w:trPr>
          <w:trHeight w:val="492"/>
        </w:trPr>
        <w:tc>
          <w:tcPr>
            <w:tcW w:w="675" w:type="dxa"/>
            <w:shd w:val="clear" w:color="auto" w:fill="BFBF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515D9C" w:rsidRPr="00515D9C" w:rsidRDefault="00515D9C" w:rsidP="00515D9C">
                <w:pPr>
                  <w:jc w:val="center"/>
                  <w:rPr>
                    <w:rFonts w:ascii="Arial" w:hAnsi="Arial" w:cs="Arial"/>
                    <w:b/>
                    <w:bCs/>
                  </w:rPr>
                </w:pPr>
                <w:r w:rsidRPr="00515D9C">
                  <w:rPr>
                    <w:rFonts w:ascii="Segoe UI Symbol" w:hAnsi="Segoe UI Symbol" w:cs="Segoe UI Symbol"/>
                    <w:b/>
                    <w:bCs/>
                  </w:rPr>
                  <w:t>☐</w:t>
                </w:r>
              </w:p>
            </w:sdtContent>
          </w:sdt>
        </w:tc>
        <w:tc>
          <w:tcPr>
            <w:tcW w:w="9356" w:type="dxa"/>
            <w:vAlign w:val="center"/>
          </w:tcPr>
          <w:p w:rsidR="00515D9C" w:rsidRPr="00515D9C" w:rsidRDefault="00515D9C" w:rsidP="00515D9C">
            <w:pPr>
              <w:rPr>
                <w:rFonts w:ascii="Arial" w:hAnsi="Arial" w:cs="Arial"/>
              </w:rPr>
            </w:pPr>
          </w:p>
          <w:p w:rsidR="00515D9C" w:rsidRPr="00515D9C" w:rsidRDefault="00515D9C" w:rsidP="00515D9C">
            <w:pPr>
              <w:rPr>
                <w:rFonts w:ascii="Arial" w:hAnsi="Arial" w:cs="Arial"/>
              </w:rPr>
            </w:pPr>
            <w:r w:rsidRPr="00515D9C">
              <w:rPr>
                <w:rFonts w:ascii="Arial" w:hAnsi="Arial" w:cs="Arial"/>
              </w:rPr>
              <w:t>I have attached a full risk assessment (and have NOT completed Section H of this form) (where appropriate)</w:t>
            </w:r>
          </w:p>
          <w:p w:rsidR="00515D9C" w:rsidRPr="00515D9C" w:rsidRDefault="00515D9C" w:rsidP="00515D9C">
            <w:pPr>
              <w:rPr>
                <w:rFonts w:ascii="Arial" w:hAnsi="Arial" w:cs="Arial"/>
              </w:rPr>
            </w:pPr>
          </w:p>
        </w:tc>
      </w:tr>
      <w:tr w:rsidR="00515D9C" w:rsidRPr="00515D9C" w:rsidTr="00515D9C">
        <w:trPr>
          <w:trHeight w:val="626"/>
        </w:trPr>
        <w:tc>
          <w:tcPr>
            <w:tcW w:w="675" w:type="dxa"/>
            <w:shd w:val="clear" w:color="auto" w:fill="BFBF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515D9C" w:rsidRPr="00515D9C" w:rsidRDefault="00515D9C" w:rsidP="00515D9C">
                <w:pPr>
                  <w:jc w:val="center"/>
                  <w:rPr>
                    <w:rFonts w:ascii="Arial" w:hAnsi="Arial" w:cs="Arial"/>
                  </w:rPr>
                </w:pPr>
                <w:r w:rsidRPr="00515D9C">
                  <w:rPr>
                    <w:rFonts w:ascii="Segoe UI Symbol" w:hAnsi="Segoe UI Symbol" w:cs="Segoe UI Symbol"/>
                    <w:b/>
                    <w:bCs/>
                  </w:rPr>
                  <w:t>☒</w:t>
                </w:r>
              </w:p>
            </w:sdtContent>
          </w:sdt>
        </w:tc>
        <w:tc>
          <w:tcPr>
            <w:tcW w:w="9356" w:type="dxa"/>
            <w:vAlign w:val="center"/>
          </w:tcPr>
          <w:p w:rsidR="00515D9C" w:rsidRPr="00515D9C" w:rsidRDefault="00515D9C" w:rsidP="00515D9C">
            <w:pPr>
              <w:rPr>
                <w:rFonts w:ascii="Arial" w:hAnsi="Arial" w:cs="Arial"/>
              </w:rPr>
            </w:pPr>
            <w:r w:rsidRPr="00515D9C">
              <w:rPr>
                <w:rFonts w:ascii="Arial" w:hAnsi="Arial" w:cs="Arial"/>
              </w:rPr>
              <w:t>I understand that it is my responsibility to ensure that the above named research activity will meet the University’s Research Ethics and Integrity Code of Practice.</w:t>
            </w:r>
          </w:p>
        </w:tc>
      </w:tr>
      <w:tr w:rsidR="00515D9C" w:rsidRPr="00515D9C" w:rsidTr="00515D9C">
        <w:trPr>
          <w:trHeight w:val="968"/>
        </w:trPr>
        <w:tc>
          <w:tcPr>
            <w:tcW w:w="675" w:type="dxa"/>
            <w:shd w:val="clear" w:color="auto" w:fill="BFBFBF"/>
            <w:vAlign w:val="center"/>
          </w:tcPr>
          <w:sdt>
            <w:sdtPr>
              <w:rPr>
                <w:rFonts w:ascii="Arial" w:hAnsi="Arial" w:cs="Arial"/>
                <w:b/>
                <w:bCs/>
              </w:rPr>
              <w:id w:val="1030683582"/>
              <w14:checkbox>
                <w14:checked w14:val="0"/>
                <w14:checkedState w14:val="2612" w14:font="MS Gothic"/>
                <w14:uncheckedState w14:val="2610" w14:font="MS Gothic"/>
              </w14:checkbox>
            </w:sdtPr>
            <w:sdtContent>
              <w:p w:rsidR="00515D9C" w:rsidRPr="00515D9C" w:rsidRDefault="00515D9C" w:rsidP="00515D9C">
                <w:pPr>
                  <w:jc w:val="center"/>
                  <w:rPr>
                    <w:rFonts w:ascii="Arial" w:hAnsi="Arial" w:cs="Arial"/>
                  </w:rPr>
                </w:pPr>
                <w:r w:rsidRPr="00515D9C">
                  <w:rPr>
                    <w:rFonts w:ascii="Segoe UI Symbol" w:hAnsi="Segoe UI Symbol" w:cs="Segoe UI Symbol"/>
                    <w:b/>
                    <w:bCs/>
                  </w:rPr>
                  <w:t>☐</w:t>
                </w:r>
              </w:p>
            </w:sdtContent>
          </w:sdt>
        </w:tc>
        <w:tc>
          <w:tcPr>
            <w:tcW w:w="9356" w:type="dxa"/>
            <w:vAlign w:val="center"/>
          </w:tcPr>
          <w:p w:rsidR="00515D9C" w:rsidRPr="00515D9C" w:rsidRDefault="00515D9C" w:rsidP="00515D9C">
            <w:pPr>
              <w:rPr>
                <w:rFonts w:ascii="Arial" w:hAnsi="Arial" w:cs="Arial"/>
              </w:rPr>
            </w:pPr>
            <w:r w:rsidRPr="00515D9C">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rsidR="00515D9C" w:rsidRPr="00515D9C" w:rsidRDefault="00515D9C" w:rsidP="00515D9C">
      <w:pPr>
        <w:tabs>
          <w:tab w:val="left" w:pos="5103"/>
        </w:tabs>
        <w:spacing w:after="0" w:line="240" w:lineRule="auto"/>
        <w:rPr>
          <w:rFonts w:ascii="Arial" w:eastAsia="Times New Roman" w:hAnsi="Arial" w:cs="Arial"/>
          <w:b/>
          <w:bCs/>
        </w:rPr>
      </w:pPr>
    </w:p>
    <w:p w:rsidR="00515D9C" w:rsidRPr="00515D9C" w:rsidRDefault="00515D9C" w:rsidP="00515D9C">
      <w:pPr>
        <w:tabs>
          <w:tab w:val="left" w:pos="5103"/>
        </w:tabs>
        <w:spacing w:after="0" w:line="240" w:lineRule="auto"/>
        <w:rPr>
          <w:rFonts w:ascii="Arial" w:eastAsia="Times New Roman"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515D9C" w:rsidRPr="00515D9C" w:rsidTr="00515D9C">
        <w:tc>
          <w:tcPr>
            <w:tcW w:w="10060" w:type="dxa"/>
            <w:shd w:val="clear" w:color="auto" w:fill="F2F2F2"/>
          </w:tcPr>
          <w:p w:rsidR="00515D9C" w:rsidRPr="00515D9C" w:rsidRDefault="00515D9C" w:rsidP="00515D9C">
            <w:pPr>
              <w:spacing w:after="0" w:line="240" w:lineRule="auto"/>
              <w:rPr>
                <w:rFonts w:ascii="Arial" w:eastAsia="Times New Roman" w:hAnsi="Arial" w:cs="Arial"/>
                <w:b/>
              </w:rPr>
            </w:pPr>
            <w:r w:rsidRPr="00515D9C">
              <w:rPr>
                <w:rFonts w:ascii="Arial" w:eastAsia="Times New Roman" w:hAnsi="Arial" w:cs="Arial"/>
                <w:b/>
              </w:rPr>
              <w:t>RESEARCH STUDENTS AND STAFF ONLY</w:t>
            </w:r>
          </w:p>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rPr>
              <w:t xml:space="preserve">All communications relating to this application during its processing must be in writing and emailed to </w:t>
            </w:r>
            <w:hyperlink r:id="rId21" w:history="1">
              <w:r w:rsidRPr="00515D9C">
                <w:rPr>
                  <w:rFonts w:ascii="Arial" w:eastAsia="Times New Roman" w:hAnsi="Arial" w:cs="Arial"/>
                  <w:color w:val="0000FF"/>
                  <w:u w:val="single"/>
                </w:rPr>
                <w:t>pgresearch@uwtsd.ac.uk</w:t>
              </w:r>
            </w:hyperlink>
            <w:r w:rsidRPr="00515D9C">
              <w:rPr>
                <w:rFonts w:ascii="Arial" w:eastAsia="Times New Roman" w:hAnsi="Arial" w:cs="Arial"/>
              </w:rPr>
              <w:t xml:space="preserve"> , with the title ‘Ethical Approval’ followed by your name.</w:t>
            </w:r>
          </w:p>
          <w:p w:rsidR="00515D9C" w:rsidRPr="00515D9C" w:rsidRDefault="00515D9C" w:rsidP="00515D9C">
            <w:pPr>
              <w:spacing w:after="0" w:line="240" w:lineRule="auto"/>
              <w:rPr>
                <w:rFonts w:ascii="Arial" w:eastAsia="Times New Roman" w:hAnsi="Arial" w:cs="Arial"/>
              </w:rPr>
            </w:pPr>
            <w:r w:rsidRPr="00515D9C">
              <w:rPr>
                <w:rFonts w:ascii="Arial" w:eastAsia="Times New Roman" w:hAnsi="Arial" w:cs="Arial"/>
                <w:color w:val="000000"/>
              </w:rPr>
              <w:lastRenderedPageBreak/>
              <w:t>You will be informed of the outcome of your claim by email; therefore</w:t>
            </w:r>
            <w:r w:rsidRPr="00515D9C">
              <w:rPr>
                <w:rFonts w:ascii="Arial" w:eastAsia="Times New Roman" w:hAnsi="Arial" w:cs="Arial"/>
                <w:b/>
                <w:color w:val="000000"/>
              </w:rPr>
              <w:t xml:space="preserve"> </w:t>
            </w:r>
            <w:r w:rsidRPr="00515D9C">
              <w:rPr>
                <w:rFonts w:ascii="Arial" w:eastAsia="Times New Roman" w:hAnsi="Arial" w:cs="Arial"/>
                <w:color w:val="000000"/>
              </w:rPr>
              <w:t>it is important that you check your University and personal email accounts regularly</w:t>
            </w:r>
            <w:r w:rsidRPr="00515D9C">
              <w:rPr>
                <w:rFonts w:ascii="Arial" w:eastAsia="Times New Roman" w:hAnsi="Arial" w:cs="Arial"/>
                <w:b/>
                <w:bCs/>
              </w:rPr>
              <w:t>.</w:t>
            </w:r>
          </w:p>
        </w:tc>
      </w:tr>
    </w:tbl>
    <w:p w:rsidR="00515D9C" w:rsidRPr="00515D9C" w:rsidRDefault="00515D9C" w:rsidP="00515D9C">
      <w:pPr>
        <w:tabs>
          <w:tab w:val="left" w:pos="5103"/>
        </w:tabs>
        <w:spacing w:after="0" w:line="240" w:lineRule="auto"/>
        <w:rPr>
          <w:rFonts w:ascii="Arial" w:eastAsia="Times New Roman" w:hAnsi="Arial" w:cs="Arial"/>
          <w:b/>
          <w:bCs/>
        </w:rPr>
      </w:pPr>
    </w:p>
    <w:p w:rsidR="00515D9C" w:rsidRPr="00515D9C" w:rsidRDefault="00515D9C" w:rsidP="00515D9C">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spacing w:after="0" w:line="240" w:lineRule="auto"/>
        <w:rPr>
          <w:rFonts w:ascii="Arial" w:eastAsia="Times New Roman" w:hAnsi="Arial" w:cs="Arial"/>
          <w:bCs/>
        </w:rPr>
      </w:pPr>
      <w:r w:rsidRPr="00515D9C">
        <w:rPr>
          <w:rFonts w:ascii="Arial" w:eastAsia="Times New Roman" w:hAnsi="Arial" w:cs="Arial"/>
          <w:b/>
          <w:bCs/>
        </w:rPr>
        <w:t xml:space="preserve">STUDENTS ON UNDERGRADUATE OR TAUGHT MASTERS PROGRAMMES </w:t>
      </w:r>
      <w:r w:rsidRPr="00515D9C">
        <w:rPr>
          <w:rFonts w:ascii="Arial" w:eastAsia="Times New Roman" w:hAnsi="Arial" w:cs="Arial"/>
          <w:bCs/>
        </w:rPr>
        <w:t>should submit  this form (and receive the outcome) via systems explained to you by the supervisor/module leader.</w:t>
      </w:r>
    </w:p>
    <w:p w:rsidR="00515D9C" w:rsidRPr="00515D9C" w:rsidRDefault="00515D9C" w:rsidP="00515D9C">
      <w:pPr>
        <w:tabs>
          <w:tab w:val="left" w:pos="5103"/>
        </w:tabs>
        <w:spacing w:after="0" w:line="240" w:lineRule="auto"/>
        <w:rPr>
          <w:rFonts w:ascii="Arial" w:eastAsia="Times New Roman" w:hAnsi="Arial" w:cs="Arial"/>
          <w:bCs/>
        </w:rPr>
      </w:pPr>
    </w:p>
    <w:p w:rsidR="00515D9C" w:rsidRPr="00515D9C" w:rsidRDefault="00515D9C" w:rsidP="00515D9C">
      <w:pPr>
        <w:tabs>
          <w:tab w:val="left" w:pos="5103"/>
        </w:tabs>
        <w:spacing w:after="0" w:line="240" w:lineRule="auto"/>
        <w:rPr>
          <w:rFonts w:ascii="Arial" w:eastAsia="Times New Roman" w:hAnsi="Arial" w:cs="Arial"/>
          <w:color w:val="0000FF"/>
          <w:u w:val="single"/>
        </w:rPr>
      </w:pPr>
      <w:r w:rsidRPr="00515D9C">
        <w:rPr>
          <w:rFonts w:ascii="Arial" w:eastAsia="Times New Roman" w:hAnsi="Arial" w:cs="Arial"/>
          <w:b/>
          <w:bCs/>
        </w:rPr>
        <w:t xml:space="preserve">This form is available electronically from the Academic Office web pages: </w:t>
      </w:r>
      <w:hyperlink r:id="rId22" w:history="1">
        <w:r w:rsidRPr="00515D9C">
          <w:rPr>
            <w:rFonts w:ascii="Arial" w:eastAsia="Times New Roman" w:hAnsi="Arial" w:cs="Arial"/>
            <w:color w:val="0000FF"/>
            <w:u w:val="single"/>
          </w:rPr>
          <w:t>http://www.uwtsd.ac.uk/academic-office/</w:t>
        </w:r>
      </w:hyperlink>
    </w:p>
    <w:p w:rsidR="00515D9C" w:rsidRPr="00515D9C" w:rsidRDefault="00515D9C" w:rsidP="00515D9C">
      <w:pPr>
        <w:tabs>
          <w:tab w:val="left" w:pos="5103"/>
        </w:tabs>
        <w:spacing w:after="0" w:line="240" w:lineRule="auto"/>
        <w:rPr>
          <w:rFonts w:ascii="Arial" w:eastAsia="Times New Roman" w:hAnsi="Arial" w:cs="Arial"/>
          <w:bCs/>
        </w:rPr>
      </w:pPr>
    </w:p>
    <w:p w:rsidR="00515D9C" w:rsidRPr="00515D9C" w:rsidRDefault="00515D9C" w:rsidP="00515D9C">
      <w:pPr>
        <w:spacing w:after="0" w:line="240" w:lineRule="auto"/>
        <w:jc w:val="center"/>
        <w:rPr>
          <w:rFonts w:ascii="Arial" w:eastAsia="Times New Roman" w:hAnsi="Arial" w:cs="Arial"/>
          <w:b/>
        </w:rPr>
      </w:pPr>
      <w:r w:rsidRPr="00515D9C">
        <w:rPr>
          <w:rFonts w:ascii="Arial" w:eastAsia="Times New Roman" w:hAnsi="Arial" w:cs="Arial"/>
          <w:b/>
        </w:rPr>
        <w:t>Application Process</w:t>
      </w:r>
    </w:p>
    <w:p w:rsidR="00515D9C" w:rsidRPr="00515D9C" w:rsidRDefault="00515D9C" w:rsidP="00515D9C">
      <w:pPr>
        <w:spacing w:after="0" w:line="240" w:lineRule="auto"/>
        <w:jc w:val="both"/>
        <w:rPr>
          <w:rFonts w:ascii="Arial" w:eastAsia="Times New Roman" w:hAnsi="Arial" w:cs="Arial"/>
          <w:sz w:val="20"/>
          <w:szCs w:val="20"/>
        </w:rPr>
      </w:pPr>
    </w:p>
    <w:p w:rsidR="00515D9C" w:rsidRPr="00515D9C" w:rsidRDefault="00515D9C" w:rsidP="00515D9C">
      <w:pPr>
        <w:spacing w:after="0" w:line="240" w:lineRule="auto"/>
        <w:jc w:val="both"/>
        <w:rPr>
          <w:rFonts w:ascii="Arial" w:eastAsia="Times New Roman" w:hAnsi="Arial" w:cs="Arial"/>
          <w:sz w:val="20"/>
          <w:szCs w:val="20"/>
        </w:rPr>
      </w:pPr>
      <w:r w:rsidRPr="00515D9C">
        <w:rPr>
          <w:rFonts w:ascii="Arial" w:eastAsia="Times New Roman" w:hAnsi="Arial" w:cs="Arial"/>
          <w:b/>
          <w:sz w:val="20"/>
          <w:szCs w:val="20"/>
        </w:rPr>
        <w:t>All staff research projects and all research students</w:t>
      </w:r>
      <w:r w:rsidRPr="00515D9C">
        <w:rPr>
          <w:rFonts w:ascii="Arial" w:eastAsia="Times New Roman" w:hAnsi="Arial" w:cs="Arial"/>
          <w:sz w:val="20"/>
          <w:szCs w:val="20"/>
        </w:rPr>
        <w:t xml:space="preserve"> must submit the Ethical Approval Form to the </w:t>
      </w:r>
      <w:r w:rsidRPr="00515D9C">
        <w:rPr>
          <w:rFonts w:ascii="Arial" w:eastAsia="Times New Roman" w:hAnsi="Arial" w:cs="Arial"/>
          <w:b/>
          <w:sz w:val="20"/>
          <w:szCs w:val="20"/>
        </w:rPr>
        <w:t>University Ethics Committee</w:t>
      </w:r>
      <w:r w:rsidRPr="00515D9C">
        <w:rPr>
          <w:rFonts w:ascii="Arial" w:eastAsia="Times New Roman" w:hAnsi="Arial" w:cs="Arial"/>
          <w:sz w:val="20"/>
          <w:szCs w:val="20"/>
        </w:rPr>
        <w:t xml:space="preserve"> via the Academic Office (</w:t>
      </w:r>
      <w:hyperlink r:id="rId23" w:history="1">
        <w:r w:rsidRPr="00515D9C">
          <w:rPr>
            <w:rFonts w:ascii="Arial" w:eastAsia="Times New Roman" w:hAnsi="Arial" w:cs="Arial"/>
            <w:u w:val="single"/>
          </w:rPr>
          <w:t>pgresearch@uwtsd.ac.uk</w:t>
        </w:r>
      </w:hyperlink>
      <w:r w:rsidRPr="00515D9C">
        <w:rPr>
          <w:rFonts w:ascii="Arial" w:eastAsia="Times New Roman" w:hAnsi="Arial" w:cs="Arial"/>
          <w:u w:val="single"/>
        </w:rPr>
        <w:t>)</w:t>
      </w:r>
      <w:r w:rsidRPr="00515D9C">
        <w:rPr>
          <w:rFonts w:ascii="Arial" w:eastAsia="Times New Roman" w:hAnsi="Arial" w:cs="Arial"/>
          <w:sz w:val="20"/>
          <w:szCs w:val="20"/>
        </w:rPr>
        <w:t>.   Staff research directly in relation to personal study for taught undergraduate or Masters programmes should be submitted via the Faculty procedures explained below.</w:t>
      </w:r>
    </w:p>
    <w:p w:rsidR="00515D9C" w:rsidRPr="00515D9C" w:rsidRDefault="00515D9C" w:rsidP="00515D9C">
      <w:pPr>
        <w:spacing w:after="0" w:line="240" w:lineRule="auto"/>
        <w:jc w:val="both"/>
        <w:rPr>
          <w:rFonts w:ascii="Arial" w:eastAsia="Times New Roman" w:hAnsi="Arial" w:cs="Arial"/>
          <w:sz w:val="20"/>
          <w:szCs w:val="20"/>
        </w:rPr>
      </w:pPr>
    </w:p>
    <w:p w:rsidR="00515D9C" w:rsidRPr="00515D9C" w:rsidRDefault="00515D9C" w:rsidP="00515D9C">
      <w:pPr>
        <w:spacing w:after="0" w:line="240" w:lineRule="auto"/>
        <w:jc w:val="both"/>
        <w:rPr>
          <w:rFonts w:ascii="Arial" w:eastAsia="Times New Roman" w:hAnsi="Arial" w:cs="Arial"/>
          <w:sz w:val="20"/>
          <w:szCs w:val="20"/>
        </w:rPr>
      </w:pPr>
      <w:r w:rsidRPr="00515D9C">
        <w:rPr>
          <w:rFonts w:ascii="Arial" w:eastAsia="Times New Roman" w:hAnsi="Arial" w:cs="Arial"/>
          <w:b/>
          <w:sz w:val="20"/>
          <w:szCs w:val="20"/>
        </w:rPr>
        <w:t>Taught masters and taught undergraduate research Ethical Approval Forms</w:t>
      </w:r>
      <w:r w:rsidRPr="00515D9C">
        <w:rPr>
          <w:rFonts w:ascii="Arial" w:eastAsia="Times New Roman" w:hAnsi="Arial" w:cs="Arial"/>
          <w:sz w:val="20"/>
          <w:szCs w:val="20"/>
        </w:rPr>
        <w:t xml:space="preserve"> are considered </w:t>
      </w:r>
      <w:r w:rsidRPr="00515D9C">
        <w:rPr>
          <w:rFonts w:ascii="Arial" w:eastAsia="Times New Roman" w:hAnsi="Arial" w:cs="Arial"/>
          <w:b/>
          <w:sz w:val="20"/>
          <w:szCs w:val="20"/>
        </w:rPr>
        <w:t>within Faculties.</w:t>
      </w:r>
      <w:r w:rsidRPr="00515D9C">
        <w:rPr>
          <w:rFonts w:ascii="Arial" w:eastAsia="Times New Roman" w:hAnsi="Arial" w:cs="Arial"/>
          <w:sz w:val="20"/>
          <w:szCs w:val="20"/>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515D9C" w:rsidRPr="00515D9C" w:rsidRDefault="00515D9C" w:rsidP="00515D9C">
      <w:pPr>
        <w:spacing w:after="0" w:line="240" w:lineRule="auto"/>
        <w:jc w:val="both"/>
        <w:rPr>
          <w:rFonts w:ascii="Arial" w:eastAsia="Times New Roman" w:hAnsi="Arial" w:cs="Arial"/>
          <w:sz w:val="20"/>
          <w:szCs w:val="20"/>
        </w:rPr>
      </w:pPr>
    </w:p>
    <w:p w:rsidR="00515D9C" w:rsidRPr="00515D9C" w:rsidRDefault="00515D9C" w:rsidP="00515D9C">
      <w:pPr>
        <w:tabs>
          <w:tab w:val="left" w:pos="5103"/>
        </w:tabs>
        <w:spacing w:after="0" w:line="240" w:lineRule="auto"/>
        <w:jc w:val="both"/>
        <w:rPr>
          <w:rFonts w:ascii="Arial" w:eastAsia="Times New Roman" w:hAnsi="Arial" w:cs="Arial"/>
          <w:b/>
          <w:bCs/>
        </w:rPr>
      </w:pPr>
      <w:r w:rsidRPr="00515D9C">
        <w:rPr>
          <w:rFonts w:ascii="Arial" w:eastAsia="Times New Roman" w:hAnsi="Arial" w:cs="Arial"/>
          <w:b/>
          <w:bCs/>
        </w:rPr>
        <w:t>Notes for guidance in completion of this form</w:t>
      </w:r>
    </w:p>
    <w:p w:rsidR="00515D9C" w:rsidRPr="00515D9C" w:rsidRDefault="00515D9C" w:rsidP="00515D9C">
      <w:pPr>
        <w:tabs>
          <w:tab w:val="left" w:pos="5103"/>
        </w:tabs>
        <w:spacing w:after="0" w:line="240" w:lineRule="auto"/>
        <w:jc w:val="both"/>
        <w:rPr>
          <w:rFonts w:ascii="Arial" w:eastAsia="Times New Roman" w:hAnsi="Arial" w:cs="Arial"/>
          <w:b/>
          <w:bCs/>
          <w:sz w:val="20"/>
          <w:szCs w:val="20"/>
        </w:rPr>
      </w:pPr>
    </w:p>
    <w:p w:rsidR="00515D9C" w:rsidRPr="00515D9C" w:rsidRDefault="00515D9C" w:rsidP="00515D9C">
      <w:pPr>
        <w:tabs>
          <w:tab w:val="left" w:pos="5103"/>
        </w:tabs>
        <w:spacing w:after="0" w:line="240" w:lineRule="auto"/>
        <w:jc w:val="both"/>
        <w:rPr>
          <w:rFonts w:ascii="Arial" w:eastAsia="Times New Roman" w:hAnsi="Arial" w:cs="Arial"/>
          <w:b/>
          <w:bCs/>
          <w:sz w:val="20"/>
          <w:szCs w:val="20"/>
        </w:rPr>
      </w:pPr>
      <w:r w:rsidRPr="00515D9C">
        <w:rPr>
          <w:rFonts w:ascii="Arial" w:eastAsia="Times New Roman" w:hAnsi="Arial" w:cs="Arial"/>
          <w:b/>
          <w:bCs/>
          <w:sz w:val="20"/>
          <w:szCs w:val="20"/>
        </w:rPr>
        <w:t>Section A:  About You</w:t>
      </w: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r w:rsidRPr="00515D9C">
        <w:rPr>
          <w:rFonts w:ascii="Arial" w:eastAsia="Times New Roman" w:hAnsi="Arial" w:cs="Arial"/>
          <w:bCs/>
          <w:sz w:val="20"/>
          <w:szCs w:val="20"/>
        </w:rPr>
        <w:t>Please complete all relevant sections</w:t>
      </w:r>
    </w:p>
    <w:p w:rsidR="00515D9C" w:rsidRPr="00515D9C" w:rsidRDefault="00515D9C" w:rsidP="00515D9C">
      <w:pPr>
        <w:tabs>
          <w:tab w:val="left" w:pos="5103"/>
        </w:tabs>
        <w:spacing w:after="0" w:line="240" w:lineRule="auto"/>
        <w:jc w:val="both"/>
        <w:rPr>
          <w:rFonts w:ascii="Arial" w:eastAsia="Times New Roman" w:hAnsi="Arial" w:cs="Arial"/>
          <w:b/>
          <w:bCs/>
          <w:sz w:val="20"/>
          <w:szCs w:val="20"/>
        </w:rPr>
      </w:pPr>
    </w:p>
    <w:p w:rsidR="00515D9C" w:rsidRPr="00515D9C" w:rsidRDefault="00515D9C" w:rsidP="00515D9C">
      <w:pPr>
        <w:tabs>
          <w:tab w:val="left" w:pos="5103"/>
        </w:tabs>
        <w:spacing w:after="0" w:line="240" w:lineRule="auto"/>
        <w:jc w:val="both"/>
        <w:rPr>
          <w:rFonts w:ascii="Arial" w:eastAsia="Times New Roman" w:hAnsi="Arial" w:cs="Arial"/>
          <w:b/>
          <w:bCs/>
          <w:sz w:val="20"/>
          <w:szCs w:val="20"/>
        </w:rPr>
      </w:pPr>
      <w:r w:rsidRPr="00515D9C">
        <w:rPr>
          <w:rFonts w:ascii="Arial" w:eastAsia="Times New Roman" w:hAnsi="Arial" w:cs="Arial"/>
          <w:b/>
          <w:bCs/>
          <w:sz w:val="20"/>
          <w:szCs w:val="20"/>
        </w:rPr>
        <w:t>Section B:  Approval for research activity</w:t>
      </w: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r w:rsidRPr="00515D9C">
        <w:rPr>
          <w:rFonts w:ascii="Arial" w:eastAsia="Times New Roman" w:hAnsi="Arial" w:cs="Arial"/>
          <w:bCs/>
          <w:sz w:val="20"/>
          <w:szCs w:val="20"/>
        </w:rPr>
        <w:t xml:space="preserve">Research proposals must be approved in principle before applying for Ethical Approval.  The proposal approval only becomes final when the ethical approval is received.  </w:t>
      </w:r>
    </w:p>
    <w:p w:rsidR="00515D9C" w:rsidRPr="00515D9C" w:rsidRDefault="00515D9C" w:rsidP="00515D9C">
      <w:pPr>
        <w:tabs>
          <w:tab w:val="left" w:pos="5103"/>
        </w:tabs>
        <w:spacing w:after="0" w:line="240" w:lineRule="auto"/>
        <w:jc w:val="both"/>
        <w:rPr>
          <w:rFonts w:ascii="Arial" w:eastAsia="Times New Roman" w:hAnsi="Arial" w:cs="Arial"/>
          <w:bCs/>
          <w:sz w:val="12"/>
          <w:szCs w:val="12"/>
        </w:rPr>
      </w:pP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r w:rsidRPr="00515D9C">
        <w:rPr>
          <w:rFonts w:ascii="Arial" w:eastAsia="Times New Roman" w:hAnsi="Arial" w:cs="Arial"/>
          <w:bCs/>
          <w:sz w:val="20"/>
          <w:szCs w:val="20"/>
        </w:rPr>
        <w:t>The process for proposal approval varies according the individual and programme of study:</w:t>
      </w:r>
    </w:p>
    <w:p w:rsidR="00515D9C" w:rsidRPr="00515D9C" w:rsidRDefault="00515D9C" w:rsidP="00515D9C">
      <w:pPr>
        <w:numPr>
          <w:ilvl w:val="0"/>
          <w:numId w:val="23"/>
        </w:numPr>
        <w:tabs>
          <w:tab w:val="left" w:pos="5103"/>
        </w:tabs>
        <w:spacing w:after="0" w:line="240" w:lineRule="auto"/>
        <w:contextualSpacing/>
        <w:jc w:val="both"/>
        <w:rPr>
          <w:rFonts w:ascii="Arial" w:eastAsia="Calibri" w:hAnsi="Arial" w:cs="Arial"/>
          <w:bCs/>
          <w:sz w:val="20"/>
          <w:szCs w:val="20"/>
        </w:rPr>
      </w:pPr>
      <w:r w:rsidRPr="00515D9C">
        <w:rPr>
          <w:rFonts w:ascii="Arial" w:eastAsia="Calibri" w:hAnsi="Arial" w:cs="Arial"/>
          <w:bCs/>
          <w:sz w:val="20"/>
          <w:szCs w:val="20"/>
        </w:rPr>
        <w:t>Research students, by application on form PG1 to the Research Degrees Committee</w:t>
      </w:r>
    </w:p>
    <w:p w:rsidR="00515D9C" w:rsidRPr="00515D9C" w:rsidRDefault="00515D9C" w:rsidP="00515D9C">
      <w:pPr>
        <w:numPr>
          <w:ilvl w:val="0"/>
          <w:numId w:val="23"/>
        </w:numPr>
        <w:tabs>
          <w:tab w:val="left" w:pos="5103"/>
        </w:tabs>
        <w:spacing w:after="0" w:line="240" w:lineRule="auto"/>
        <w:contextualSpacing/>
        <w:jc w:val="both"/>
        <w:rPr>
          <w:rFonts w:ascii="Arial" w:eastAsia="Calibri" w:hAnsi="Arial" w:cs="Arial"/>
          <w:bCs/>
          <w:sz w:val="20"/>
          <w:szCs w:val="20"/>
        </w:rPr>
      </w:pPr>
      <w:r w:rsidRPr="00515D9C">
        <w:rPr>
          <w:rFonts w:ascii="Arial" w:eastAsia="Calibri" w:hAnsi="Arial" w:cs="Arial"/>
          <w:bCs/>
          <w:sz w:val="20"/>
          <w:szCs w:val="20"/>
        </w:rPr>
        <w:t>Taught students by review of research proposal within Faculties (Faculties provide specific details of these processes)</w:t>
      </w:r>
    </w:p>
    <w:p w:rsidR="00515D9C" w:rsidRPr="00515D9C" w:rsidRDefault="00515D9C" w:rsidP="00515D9C">
      <w:pPr>
        <w:numPr>
          <w:ilvl w:val="0"/>
          <w:numId w:val="23"/>
        </w:numPr>
        <w:tabs>
          <w:tab w:val="left" w:pos="5103"/>
        </w:tabs>
        <w:spacing w:after="0" w:line="240" w:lineRule="auto"/>
        <w:contextualSpacing/>
        <w:jc w:val="both"/>
        <w:rPr>
          <w:rFonts w:ascii="Arial" w:eastAsia="Calibri" w:hAnsi="Arial" w:cs="Arial"/>
          <w:bCs/>
          <w:sz w:val="20"/>
          <w:szCs w:val="20"/>
        </w:rPr>
      </w:pPr>
      <w:r w:rsidRPr="00515D9C">
        <w:rPr>
          <w:rFonts w:ascii="Arial" w:eastAsia="Calibri" w:hAnsi="Arial" w:cs="Arial"/>
          <w:bCs/>
          <w:sz w:val="20"/>
          <w:szCs w:val="20"/>
        </w:rPr>
        <w:t>Staff, by agreement by the Head of School/Assistant Dean</w:t>
      </w: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p>
    <w:p w:rsidR="00515D9C" w:rsidRPr="00515D9C" w:rsidRDefault="00515D9C" w:rsidP="00515D9C">
      <w:pPr>
        <w:tabs>
          <w:tab w:val="left" w:pos="5103"/>
        </w:tabs>
        <w:spacing w:after="0" w:line="240" w:lineRule="auto"/>
        <w:jc w:val="both"/>
        <w:rPr>
          <w:rFonts w:ascii="Arial" w:eastAsia="Times New Roman" w:hAnsi="Arial" w:cs="Arial"/>
          <w:b/>
          <w:bCs/>
          <w:sz w:val="20"/>
          <w:szCs w:val="20"/>
        </w:rPr>
      </w:pPr>
      <w:r w:rsidRPr="00515D9C">
        <w:rPr>
          <w:rFonts w:ascii="Arial" w:eastAsia="Times New Roman" w:hAnsi="Arial" w:cs="Arial"/>
          <w:b/>
          <w:bCs/>
          <w:sz w:val="20"/>
          <w:szCs w:val="20"/>
        </w:rPr>
        <w:t>Section C:  External Ethical Guidance materials</w:t>
      </w: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r w:rsidRPr="00515D9C">
        <w:rPr>
          <w:rFonts w:ascii="Arial" w:eastAsia="Times New Roman" w:hAnsi="Arial" w:cs="Arial"/>
          <w:bCs/>
          <w:sz w:val="20"/>
          <w:szCs w:val="20"/>
        </w:rPr>
        <w:t>Many discipline areas are required to operate with the discipline specific codes of research ethics (for example health, psychology, education etc.), any such codes must be listed and you must tick to confirm that you have consulted with these.</w:t>
      </w: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p>
    <w:p w:rsidR="00515D9C" w:rsidRPr="00515D9C" w:rsidRDefault="00515D9C" w:rsidP="00515D9C">
      <w:pPr>
        <w:tabs>
          <w:tab w:val="left" w:pos="5103"/>
        </w:tabs>
        <w:spacing w:after="0" w:line="240" w:lineRule="auto"/>
        <w:jc w:val="both"/>
        <w:rPr>
          <w:rFonts w:ascii="Arial" w:eastAsia="Times New Roman" w:hAnsi="Arial" w:cs="Arial"/>
          <w:b/>
          <w:bCs/>
          <w:sz w:val="20"/>
          <w:szCs w:val="20"/>
        </w:rPr>
      </w:pPr>
      <w:r w:rsidRPr="00515D9C">
        <w:rPr>
          <w:rFonts w:ascii="Arial" w:eastAsia="Times New Roman" w:hAnsi="Arial" w:cs="Arial"/>
          <w:b/>
          <w:bCs/>
          <w:sz w:val="20"/>
          <w:szCs w:val="20"/>
        </w:rPr>
        <w:t>Section D:  External Collaborative Research Activity</w:t>
      </w: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r w:rsidRPr="00515D9C">
        <w:rPr>
          <w:rFonts w:ascii="Arial" w:eastAsia="Times New Roman" w:hAnsi="Arial" w:cs="Arial"/>
          <w:bCs/>
          <w:sz w:val="20"/>
          <w:szCs w:val="20"/>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p>
    <w:p w:rsidR="00515D9C" w:rsidRPr="00515D9C" w:rsidRDefault="00515D9C" w:rsidP="00515D9C">
      <w:pPr>
        <w:tabs>
          <w:tab w:val="left" w:pos="5103"/>
        </w:tabs>
        <w:spacing w:after="0" w:line="240" w:lineRule="auto"/>
        <w:jc w:val="both"/>
        <w:rPr>
          <w:rFonts w:ascii="Arial" w:eastAsia="Times New Roman" w:hAnsi="Arial" w:cs="Arial"/>
          <w:b/>
          <w:bCs/>
          <w:sz w:val="20"/>
          <w:szCs w:val="20"/>
        </w:rPr>
      </w:pPr>
      <w:r w:rsidRPr="00515D9C">
        <w:rPr>
          <w:rFonts w:ascii="Arial" w:eastAsia="Times New Roman" w:hAnsi="Arial" w:cs="Arial"/>
          <w:b/>
          <w:bCs/>
          <w:sz w:val="20"/>
          <w:szCs w:val="20"/>
        </w:rPr>
        <w:t>Section E:  Details of Research Activity</w:t>
      </w: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r w:rsidRPr="00515D9C">
        <w:rPr>
          <w:rFonts w:ascii="Arial" w:eastAsia="Times New Roman" w:hAnsi="Arial" w:cs="Arial"/>
          <w:bCs/>
          <w:sz w:val="20"/>
          <w:szCs w:val="20"/>
        </w:rPr>
        <w:t>Remember that the individuals reviewing this Ethical Approval Form may not have seen your research proposal, and also may not be experts in the specific area of your research.  The information provided should therefore be jargon free and clearly stated.</w:t>
      </w:r>
    </w:p>
    <w:p w:rsidR="00515D9C" w:rsidRPr="00515D9C" w:rsidRDefault="00515D9C" w:rsidP="00515D9C">
      <w:pPr>
        <w:tabs>
          <w:tab w:val="left" w:pos="5103"/>
        </w:tabs>
        <w:spacing w:after="0" w:line="240" w:lineRule="auto"/>
        <w:jc w:val="both"/>
        <w:rPr>
          <w:rFonts w:ascii="Arial" w:eastAsia="Times New Roman" w:hAnsi="Arial" w:cs="Arial"/>
          <w:b/>
          <w:bCs/>
          <w:sz w:val="20"/>
          <w:szCs w:val="20"/>
        </w:rPr>
      </w:pPr>
      <w:r w:rsidRPr="00515D9C">
        <w:rPr>
          <w:rFonts w:ascii="Arial" w:eastAsia="Times New Roman" w:hAnsi="Arial" w:cs="Arial"/>
          <w:b/>
          <w:bCs/>
          <w:sz w:val="20"/>
          <w:szCs w:val="20"/>
        </w:rPr>
        <w:t>Indicative Title:  please use the same title as used on the research proposal.</w:t>
      </w: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r w:rsidRPr="00515D9C">
        <w:rPr>
          <w:rFonts w:ascii="Arial" w:eastAsia="Times New Roman" w:hAnsi="Arial" w:cs="Arial"/>
          <w:b/>
          <w:bCs/>
          <w:sz w:val="20"/>
          <w:szCs w:val="20"/>
        </w:rPr>
        <w:t>Purpose:</w:t>
      </w:r>
      <w:r w:rsidRPr="00515D9C">
        <w:rPr>
          <w:rFonts w:ascii="Arial" w:eastAsia="Times New Roman" w:hAnsi="Arial" w:cs="Arial"/>
          <w:bCs/>
          <w:sz w:val="20"/>
          <w:szCs w:val="20"/>
        </w:rPr>
        <w:t xml:space="preserve">  the Ethical approval process will want to ensure that the methods you propose are adequate and appropriate to address the research aims and objectives.  Excessive additional data collection can be seen as unethical.</w:t>
      </w: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r w:rsidRPr="00515D9C">
        <w:rPr>
          <w:rFonts w:ascii="Arial" w:eastAsia="Times New Roman" w:hAnsi="Arial" w:cs="Arial"/>
          <w:b/>
          <w:bCs/>
          <w:sz w:val="20"/>
          <w:szCs w:val="20"/>
        </w:rPr>
        <w:lastRenderedPageBreak/>
        <w:t>Proposed Methods:</w:t>
      </w:r>
      <w:r w:rsidRPr="00515D9C">
        <w:rPr>
          <w:rFonts w:ascii="Arial" w:eastAsia="Times New Roman" w:hAnsi="Arial" w:cs="Arial"/>
          <w:bCs/>
          <w:sz w:val="20"/>
          <w:szCs w:val="20"/>
        </w:rPr>
        <w:t xml:space="preserve">  the Ethical approval process seeks to ensure that you understand the methods that are intended, and that the implementation of those methods will be appropriate and without unnecessary impact on respondents.  Please be specific.</w:t>
      </w: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r w:rsidRPr="00515D9C">
        <w:rPr>
          <w:rFonts w:ascii="Arial" w:eastAsia="Times New Roman" w:hAnsi="Arial" w:cs="Arial"/>
          <w:b/>
          <w:bCs/>
          <w:sz w:val="20"/>
          <w:szCs w:val="20"/>
        </w:rPr>
        <w:t>Location</w:t>
      </w:r>
      <w:r w:rsidRPr="00515D9C">
        <w:rPr>
          <w:rFonts w:ascii="Arial" w:eastAsia="Times New Roman" w:hAnsi="Arial" w:cs="Arial"/>
          <w:bCs/>
          <w:sz w:val="20"/>
          <w:szCs w:val="20"/>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r w:rsidRPr="00515D9C">
        <w:rPr>
          <w:rFonts w:ascii="Arial" w:eastAsia="Times New Roman" w:hAnsi="Arial" w:cs="Arial"/>
          <w:b/>
          <w:bCs/>
          <w:sz w:val="20"/>
          <w:szCs w:val="20"/>
        </w:rPr>
        <w:t xml:space="preserve">Research Activity outside of the UK:  </w:t>
      </w:r>
      <w:r w:rsidRPr="00515D9C">
        <w:rPr>
          <w:rFonts w:ascii="Arial" w:eastAsia="Times New Roman" w:hAnsi="Arial" w:cs="Arial"/>
          <w:bCs/>
          <w:sz w:val="20"/>
          <w:szCs w:val="20"/>
        </w:rPr>
        <w:t>please complete this section in detail, and note any guidance you have received.  Also describe your own familiarity (or not) with the location that you will be utilising.</w:t>
      </w:r>
    </w:p>
    <w:p w:rsidR="00515D9C" w:rsidRPr="00515D9C" w:rsidRDefault="00515D9C" w:rsidP="00515D9C">
      <w:pPr>
        <w:tabs>
          <w:tab w:val="left" w:pos="5103"/>
        </w:tabs>
        <w:spacing w:after="0" w:line="240" w:lineRule="auto"/>
        <w:jc w:val="both"/>
        <w:rPr>
          <w:rFonts w:ascii="Arial" w:eastAsia="Times New Roman" w:hAnsi="Arial" w:cs="Arial"/>
          <w:b/>
          <w:bCs/>
          <w:sz w:val="20"/>
          <w:szCs w:val="20"/>
        </w:rPr>
      </w:pPr>
    </w:p>
    <w:p w:rsidR="00515D9C" w:rsidRPr="00515D9C" w:rsidRDefault="00515D9C" w:rsidP="00515D9C">
      <w:pPr>
        <w:tabs>
          <w:tab w:val="left" w:pos="5103"/>
        </w:tabs>
        <w:spacing w:after="0" w:line="240" w:lineRule="auto"/>
        <w:jc w:val="both"/>
        <w:rPr>
          <w:rFonts w:ascii="Arial" w:eastAsia="Times New Roman" w:hAnsi="Arial" w:cs="Arial"/>
          <w:b/>
          <w:bCs/>
          <w:sz w:val="20"/>
          <w:szCs w:val="20"/>
        </w:rPr>
      </w:pPr>
    </w:p>
    <w:p w:rsidR="00515D9C" w:rsidRPr="00515D9C" w:rsidRDefault="00515D9C" w:rsidP="00515D9C">
      <w:pPr>
        <w:tabs>
          <w:tab w:val="left" w:pos="5103"/>
        </w:tabs>
        <w:spacing w:after="0" w:line="240" w:lineRule="auto"/>
        <w:jc w:val="both"/>
        <w:rPr>
          <w:rFonts w:ascii="Arial" w:eastAsia="Times New Roman" w:hAnsi="Arial" w:cs="Arial"/>
          <w:b/>
          <w:bCs/>
          <w:sz w:val="20"/>
          <w:szCs w:val="20"/>
        </w:rPr>
      </w:pPr>
    </w:p>
    <w:p w:rsidR="00515D9C" w:rsidRPr="00515D9C" w:rsidRDefault="00515D9C" w:rsidP="00515D9C">
      <w:pPr>
        <w:tabs>
          <w:tab w:val="left" w:pos="5103"/>
        </w:tabs>
        <w:spacing w:after="0" w:line="240" w:lineRule="auto"/>
        <w:jc w:val="both"/>
        <w:rPr>
          <w:rFonts w:ascii="Arial" w:eastAsia="Times New Roman" w:hAnsi="Arial" w:cs="Arial"/>
          <w:b/>
          <w:bCs/>
          <w:sz w:val="20"/>
          <w:szCs w:val="20"/>
        </w:rPr>
      </w:pPr>
    </w:p>
    <w:p w:rsidR="00515D9C" w:rsidRPr="00515D9C" w:rsidRDefault="00515D9C" w:rsidP="00515D9C">
      <w:pPr>
        <w:tabs>
          <w:tab w:val="left" w:pos="5103"/>
        </w:tabs>
        <w:spacing w:after="0" w:line="240" w:lineRule="auto"/>
        <w:jc w:val="both"/>
        <w:rPr>
          <w:rFonts w:ascii="Arial" w:eastAsia="Times New Roman" w:hAnsi="Arial" w:cs="Arial"/>
          <w:b/>
          <w:bCs/>
          <w:sz w:val="20"/>
          <w:szCs w:val="20"/>
        </w:rPr>
      </w:pPr>
    </w:p>
    <w:p w:rsidR="00515D9C" w:rsidRPr="00515D9C" w:rsidRDefault="00515D9C" w:rsidP="00515D9C">
      <w:pPr>
        <w:tabs>
          <w:tab w:val="left" w:pos="5103"/>
        </w:tabs>
        <w:spacing w:after="0" w:line="240" w:lineRule="auto"/>
        <w:jc w:val="both"/>
        <w:rPr>
          <w:rFonts w:ascii="Arial" w:eastAsia="Times New Roman" w:hAnsi="Arial" w:cs="Arial"/>
          <w:b/>
          <w:bCs/>
          <w:sz w:val="20"/>
          <w:szCs w:val="20"/>
        </w:rPr>
      </w:pPr>
      <w:r w:rsidRPr="00515D9C">
        <w:rPr>
          <w:rFonts w:ascii="Arial" w:eastAsia="Times New Roman" w:hAnsi="Arial" w:cs="Arial"/>
          <w:b/>
          <w:bCs/>
          <w:sz w:val="20"/>
          <w:szCs w:val="20"/>
        </w:rPr>
        <w:t>Section F:  Scope of Research Activity</w:t>
      </w: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r w:rsidRPr="00515D9C">
        <w:rPr>
          <w:rFonts w:ascii="Arial" w:eastAsia="Times New Roman" w:hAnsi="Arial" w:cs="Arial"/>
          <w:bCs/>
          <w:sz w:val="20"/>
          <w:szCs w:val="20"/>
        </w:rPr>
        <w:t>Please tick ALL of the research activities that might be undertaken.   If any additional types of activity are intended then please add an extra box and describe these.</w:t>
      </w: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r w:rsidRPr="00515D9C">
        <w:rPr>
          <w:rFonts w:ascii="Arial" w:eastAsia="Times New Roman" w:hAnsi="Arial" w:cs="Arial"/>
          <w:bCs/>
          <w:sz w:val="20"/>
          <w:szCs w:val="20"/>
        </w:rPr>
        <w:t>If you have answered no to all questions in F then sections G and J do not need to be completed.  Section H should be considered, and may be completed.  Signatures are still required in section K.</w:t>
      </w:r>
    </w:p>
    <w:p w:rsidR="00515D9C" w:rsidRPr="00515D9C" w:rsidRDefault="00515D9C" w:rsidP="00515D9C">
      <w:pPr>
        <w:tabs>
          <w:tab w:val="left" w:pos="5103"/>
        </w:tabs>
        <w:spacing w:after="0" w:line="240" w:lineRule="auto"/>
        <w:jc w:val="both"/>
        <w:rPr>
          <w:rFonts w:ascii="Arial" w:eastAsia="Times New Roman" w:hAnsi="Arial" w:cs="Arial"/>
          <w:b/>
          <w:bCs/>
          <w:sz w:val="20"/>
          <w:szCs w:val="20"/>
        </w:rPr>
      </w:pPr>
    </w:p>
    <w:p w:rsidR="00515D9C" w:rsidRPr="00515D9C" w:rsidRDefault="00515D9C" w:rsidP="00515D9C">
      <w:pPr>
        <w:tabs>
          <w:tab w:val="left" w:pos="5103"/>
        </w:tabs>
        <w:spacing w:after="0" w:line="240" w:lineRule="auto"/>
        <w:jc w:val="both"/>
        <w:rPr>
          <w:rFonts w:ascii="Arial" w:eastAsia="Times New Roman" w:hAnsi="Arial" w:cs="Arial"/>
          <w:b/>
          <w:bCs/>
          <w:sz w:val="20"/>
          <w:szCs w:val="20"/>
        </w:rPr>
      </w:pPr>
      <w:r w:rsidRPr="00515D9C">
        <w:rPr>
          <w:rFonts w:ascii="Arial" w:eastAsia="Times New Roman" w:hAnsi="Arial" w:cs="Arial"/>
          <w:b/>
          <w:bCs/>
          <w:sz w:val="20"/>
          <w:szCs w:val="20"/>
        </w:rPr>
        <w:t>Section G:  Intended Participants</w:t>
      </w: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r w:rsidRPr="00515D9C">
        <w:rPr>
          <w:rFonts w:ascii="Arial" w:eastAsia="Times New Roman" w:hAnsi="Arial" w:cs="Arial"/>
          <w:bCs/>
          <w:sz w:val="20"/>
          <w:szCs w:val="20"/>
        </w:rPr>
        <w:t>Please tick all categories that might apply.</w:t>
      </w: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r w:rsidRPr="00515D9C">
        <w:rPr>
          <w:rFonts w:ascii="Arial" w:eastAsia="Times New Roman" w:hAnsi="Arial" w:cs="Arial"/>
          <w:b/>
          <w:bCs/>
          <w:sz w:val="20"/>
          <w:szCs w:val="20"/>
        </w:rPr>
        <w:t>Numbers &amp; Source:</w:t>
      </w:r>
      <w:r w:rsidRPr="00515D9C">
        <w:rPr>
          <w:rFonts w:ascii="Arial" w:eastAsia="Times New Roman" w:hAnsi="Arial" w:cs="Arial"/>
          <w:bCs/>
          <w:sz w:val="20"/>
          <w:szCs w:val="2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r w:rsidRPr="00515D9C">
        <w:rPr>
          <w:rFonts w:ascii="Arial" w:eastAsia="Times New Roman" w:hAnsi="Arial" w:cs="Arial"/>
          <w:b/>
          <w:bCs/>
          <w:sz w:val="20"/>
          <w:szCs w:val="20"/>
        </w:rPr>
        <w:t>Information for participants</w:t>
      </w:r>
      <w:r w:rsidRPr="00515D9C">
        <w:rPr>
          <w:rFonts w:ascii="Arial" w:eastAsia="Times New Roman" w:hAnsi="Arial" w:cs="Arial"/>
          <w:bCs/>
          <w:sz w:val="20"/>
          <w:szCs w:val="20"/>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p>
    <w:p w:rsidR="00515D9C" w:rsidRPr="00515D9C" w:rsidRDefault="00515D9C" w:rsidP="00515D9C">
      <w:pPr>
        <w:tabs>
          <w:tab w:val="left" w:pos="5103"/>
        </w:tabs>
        <w:spacing w:after="0" w:line="240" w:lineRule="auto"/>
        <w:jc w:val="both"/>
        <w:rPr>
          <w:rFonts w:ascii="Arial" w:eastAsia="Times New Roman" w:hAnsi="Arial" w:cs="Arial"/>
          <w:b/>
          <w:bCs/>
          <w:sz w:val="20"/>
          <w:szCs w:val="20"/>
        </w:rPr>
      </w:pPr>
      <w:r w:rsidRPr="00515D9C">
        <w:rPr>
          <w:rFonts w:ascii="Arial" w:eastAsia="Times New Roman" w:hAnsi="Arial" w:cs="Arial"/>
          <w:b/>
          <w:bCs/>
          <w:sz w:val="20"/>
          <w:szCs w:val="20"/>
        </w:rPr>
        <w:t>Section H:  Anticipate Risks</w:t>
      </w:r>
    </w:p>
    <w:p w:rsidR="00515D9C" w:rsidRPr="00515D9C" w:rsidRDefault="00515D9C" w:rsidP="00515D9C">
      <w:pPr>
        <w:tabs>
          <w:tab w:val="left" w:pos="5103"/>
        </w:tabs>
        <w:spacing w:after="0" w:line="240" w:lineRule="auto"/>
        <w:jc w:val="both"/>
        <w:rPr>
          <w:rFonts w:ascii="Arial" w:eastAsia="Times New Roman" w:hAnsi="Arial" w:cs="Arial"/>
          <w:bCs/>
          <w:sz w:val="20"/>
          <w:szCs w:val="20"/>
        </w:rPr>
      </w:pPr>
      <w:r w:rsidRPr="00515D9C">
        <w:rPr>
          <w:rFonts w:ascii="Arial" w:eastAsia="Times New Roman" w:hAnsi="Arial" w:cs="Arial"/>
          <w:bCs/>
          <w:sz w:val="20"/>
          <w:szCs w:val="20"/>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515D9C" w:rsidRPr="00515D9C" w:rsidRDefault="00515D9C" w:rsidP="00515D9C">
      <w:pPr>
        <w:spacing w:after="0" w:line="240" w:lineRule="auto"/>
        <w:contextualSpacing/>
        <w:jc w:val="both"/>
        <w:rPr>
          <w:rFonts w:ascii="Arial" w:eastAsia="Calibri" w:hAnsi="Arial" w:cs="Arial"/>
          <w:sz w:val="20"/>
          <w:szCs w:val="20"/>
        </w:rPr>
      </w:pPr>
      <w:r w:rsidRPr="00515D9C">
        <w:rPr>
          <w:rFonts w:ascii="Arial" w:eastAsia="Calibri" w:hAnsi="Arial" w:cs="Arial"/>
          <w:b/>
          <w:sz w:val="20"/>
          <w:szCs w:val="20"/>
        </w:rPr>
        <w:t xml:space="preserve">Risk to participants   </w:t>
      </w:r>
      <w:r w:rsidRPr="00515D9C">
        <w:rPr>
          <w:rFonts w:ascii="Arial" w:eastAsia="Calibri" w:hAnsi="Arial" w:cs="Arial"/>
          <w:sz w:val="20"/>
          <w:szCs w:val="20"/>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515D9C" w:rsidRPr="00515D9C" w:rsidRDefault="00515D9C" w:rsidP="00515D9C">
      <w:pPr>
        <w:spacing w:after="0" w:line="240" w:lineRule="auto"/>
        <w:jc w:val="both"/>
        <w:rPr>
          <w:rFonts w:ascii="Arial" w:eastAsia="Calibri" w:hAnsi="Arial" w:cs="Arial"/>
          <w:sz w:val="20"/>
          <w:szCs w:val="20"/>
        </w:rPr>
      </w:pPr>
      <w:r w:rsidRPr="00515D9C">
        <w:rPr>
          <w:rFonts w:ascii="Arial" w:eastAsia="Calibri" w:hAnsi="Arial" w:cs="Arial"/>
          <w:sz w:val="20"/>
          <w:szCs w:val="20"/>
        </w:rPr>
        <w:t xml:space="preserve">If these are business owners, time with you may reduce profit.  </w:t>
      </w:r>
    </w:p>
    <w:p w:rsidR="00515D9C" w:rsidRPr="00515D9C" w:rsidRDefault="00515D9C" w:rsidP="00515D9C">
      <w:pPr>
        <w:spacing w:after="0" w:line="240" w:lineRule="auto"/>
        <w:jc w:val="both"/>
        <w:rPr>
          <w:rFonts w:ascii="Arial" w:eastAsia="Calibri" w:hAnsi="Arial" w:cs="Arial"/>
          <w:sz w:val="20"/>
          <w:szCs w:val="20"/>
        </w:rPr>
      </w:pPr>
      <w:r w:rsidRPr="00515D9C">
        <w:rPr>
          <w:rFonts w:ascii="Arial" w:eastAsia="Calibri" w:hAnsi="Arial" w:cs="Arial"/>
          <w:sz w:val="20"/>
          <w:szCs w:val="20"/>
        </w:rPr>
        <w:t>In some locations physical risk is very real to both participants and yourself, please consider this.</w:t>
      </w:r>
    </w:p>
    <w:p w:rsidR="00515D9C" w:rsidRPr="00515D9C" w:rsidRDefault="00515D9C" w:rsidP="00515D9C">
      <w:pPr>
        <w:spacing w:after="0" w:line="240" w:lineRule="auto"/>
        <w:contextualSpacing/>
        <w:jc w:val="both"/>
        <w:rPr>
          <w:rFonts w:ascii="Arial" w:eastAsia="Calibri" w:hAnsi="Arial" w:cs="Arial"/>
          <w:b/>
          <w:sz w:val="20"/>
          <w:szCs w:val="20"/>
        </w:rPr>
      </w:pPr>
      <w:r w:rsidRPr="00515D9C">
        <w:rPr>
          <w:rFonts w:ascii="Arial" w:eastAsia="Calibri" w:hAnsi="Arial" w:cs="Arial"/>
          <w:b/>
          <w:sz w:val="20"/>
          <w:szCs w:val="20"/>
        </w:rPr>
        <w:t xml:space="preserve">Risk to you, the researcher   </w:t>
      </w:r>
      <w:r w:rsidRPr="00515D9C">
        <w:rPr>
          <w:rFonts w:ascii="Arial" w:eastAsia="Calibri" w:hAnsi="Arial" w:cs="Arial"/>
          <w:sz w:val="20"/>
          <w:szCs w:val="20"/>
        </w:rPr>
        <w:t>Think about where you will meet people, if there are any dangers involved in the location.  If you are meeting people as individuals think about using a public place.  In general do not visit people in their own homes or remote locations.</w:t>
      </w:r>
      <w:r w:rsidRPr="00515D9C">
        <w:rPr>
          <w:rFonts w:ascii="Arial" w:eastAsia="Calibri" w:hAnsi="Arial" w:cs="Arial"/>
          <w:b/>
          <w:sz w:val="20"/>
          <w:szCs w:val="20"/>
        </w:rPr>
        <w:t xml:space="preserve">  </w:t>
      </w:r>
      <w:r w:rsidRPr="00515D9C">
        <w:rPr>
          <w:rFonts w:ascii="Arial" w:eastAsia="Calibri" w:hAnsi="Arial" w:cs="Arial"/>
          <w:sz w:val="20"/>
          <w:szCs w:val="20"/>
        </w:rPr>
        <w:t>If you are talking to individuals about certain issues think about how their responses might affect you emotionally.  What about the risk of collecting insufficient data?</w:t>
      </w:r>
    </w:p>
    <w:p w:rsidR="00515D9C" w:rsidRPr="00515D9C" w:rsidRDefault="00515D9C" w:rsidP="00515D9C">
      <w:pPr>
        <w:spacing w:after="0" w:line="240" w:lineRule="auto"/>
        <w:contextualSpacing/>
        <w:jc w:val="both"/>
        <w:rPr>
          <w:rFonts w:ascii="Arial" w:eastAsia="Calibri" w:hAnsi="Arial" w:cs="Arial"/>
          <w:b/>
          <w:sz w:val="20"/>
          <w:szCs w:val="20"/>
        </w:rPr>
      </w:pPr>
      <w:r w:rsidRPr="00515D9C">
        <w:rPr>
          <w:rFonts w:ascii="Arial" w:eastAsia="Calibri" w:hAnsi="Arial" w:cs="Arial"/>
          <w:b/>
          <w:sz w:val="20"/>
          <w:szCs w:val="20"/>
        </w:rPr>
        <w:t xml:space="preserve">Risk to the University   </w:t>
      </w:r>
      <w:r w:rsidRPr="00515D9C">
        <w:rPr>
          <w:rFonts w:ascii="Arial" w:eastAsia="Calibri" w:hAnsi="Arial" w:cs="Arial"/>
          <w:sz w:val="20"/>
          <w:szCs w:val="20"/>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515D9C" w:rsidRPr="00515D9C" w:rsidRDefault="00515D9C" w:rsidP="00515D9C">
      <w:pPr>
        <w:numPr>
          <w:ilvl w:val="0"/>
          <w:numId w:val="26"/>
        </w:numPr>
        <w:spacing w:after="0" w:line="240" w:lineRule="auto"/>
        <w:contextualSpacing/>
        <w:jc w:val="both"/>
        <w:rPr>
          <w:rFonts w:ascii="Arial" w:eastAsia="Calibri" w:hAnsi="Arial" w:cs="Arial"/>
          <w:sz w:val="20"/>
          <w:szCs w:val="20"/>
        </w:rPr>
      </w:pPr>
      <w:r w:rsidRPr="00515D9C">
        <w:rPr>
          <w:rFonts w:ascii="Arial" w:eastAsia="Calibri" w:hAnsi="Arial" w:cs="Arial"/>
          <w:sz w:val="20"/>
          <w:szCs w:val="20"/>
        </w:rPr>
        <w:lastRenderedPageBreak/>
        <w:t>fabrication: making up results or other outputs (eg, artefacts) and presenting them as if they were real</w:t>
      </w:r>
    </w:p>
    <w:p w:rsidR="00515D9C" w:rsidRPr="00515D9C" w:rsidRDefault="00515D9C" w:rsidP="00515D9C">
      <w:pPr>
        <w:numPr>
          <w:ilvl w:val="0"/>
          <w:numId w:val="26"/>
        </w:numPr>
        <w:spacing w:after="0" w:line="240" w:lineRule="auto"/>
        <w:contextualSpacing/>
        <w:jc w:val="both"/>
        <w:rPr>
          <w:rFonts w:ascii="Arial" w:eastAsia="Calibri" w:hAnsi="Arial" w:cs="Arial"/>
          <w:sz w:val="20"/>
          <w:szCs w:val="20"/>
        </w:rPr>
      </w:pPr>
      <w:r w:rsidRPr="00515D9C">
        <w:rPr>
          <w:rFonts w:ascii="Arial" w:eastAsia="Calibri" w:hAnsi="Arial" w:cs="Arial"/>
          <w:sz w:val="20"/>
          <w:szCs w:val="20"/>
        </w:rPr>
        <w:t>falsification: manipulating research processes or changing or omitting data without good cause</w:t>
      </w:r>
    </w:p>
    <w:p w:rsidR="00515D9C" w:rsidRPr="00515D9C" w:rsidRDefault="00515D9C" w:rsidP="00515D9C">
      <w:pPr>
        <w:numPr>
          <w:ilvl w:val="0"/>
          <w:numId w:val="26"/>
        </w:numPr>
        <w:spacing w:after="0" w:line="240" w:lineRule="auto"/>
        <w:contextualSpacing/>
        <w:jc w:val="both"/>
        <w:rPr>
          <w:rFonts w:ascii="Arial" w:eastAsia="Calibri" w:hAnsi="Arial" w:cs="Arial"/>
          <w:sz w:val="20"/>
          <w:szCs w:val="20"/>
        </w:rPr>
      </w:pPr>
      <w:r w:rsidRPr="00515D9C">
        <w:rPr>
          <w:rFonts w:ascii="Arial" w:eastAsia="Calibri" w:hAnsi="Arial" w:cs="Arial"/>
          <w:sz w:val="20"/>
          <w:szCs w:val="20"/>
        </w:rPr>
        <w:t>plagiarism: using other people’s material without giving proper credit</w:t>
      </w:r>
    </w:p>
    <w:p w:rsidR="00515D9C" w:rsidRPr="00515D9C" w:rsidRDefault="00515D9C" w:rsidP="00515D9C">
      <w:pPr>
        <w:numPr>
          <w:ilvl w:val="0"/>
          <w:numId w:val="26"/>
        </w:numPr>
        <w:spacing w:after="0" w:line="240" w:lineRule="auto"/>
        <w:contextualSpacing/>
        <w:jc w:val="both"/>
        <w:rPr>
          <w:rFonts w:ascii="Arial" w:eastAsia="Calibri" w:hAnsi="Arial" w:cs="Arial"/>
          <w:sz w:val="20"/>
          <w:szCs w:val="20"/>
        </w:rPr>
      </w:pPr>
      <w:r w:rsidRPr="00515D9C">
        <w:rPr>
          <w:rFonts w:ascii="Arial" w:eastAsia="Calibr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515D9C" w:rsidRPr="00515D9C" w:rsidRDefault="00515D9C" w:rsidP="00515D9C">
      <w:pPr>
        <w:numPr>
          <w:ilvl w:val="0"/>
          <w:numId w:val="26"/>
        </w:numPr>
        <w:spacing w:after="0" w:line="240" w:lineRule="auto"/>
        <w:contextualSpacing/>
        <w:jc w:val="both"/>
        <w:rPr>
          <w:rFonts w:ascii="Arial" w:eastAsia="Calibri" w:hAnsi="Arial" w:cs="Arial"/>
          <w:sz w:val="20"/>
          <w:szCs w:val="20"/>
        </w:rPr>
      </w:pPr>
      <w:r w:rsidRPr="00515D9C">
        <w:rPr>
          <w:rFonts w:ascii="Arial" w:eastAsia="Calibri" w:hAnsi="Arial" w:cs="Arial"/>
          <w:sz w:val="20"/>
          <w:szCs w:val="20"/>
        </w:rPr>
        <w:t>improper dealing with allegations of misconduct: failing to address possible infringements such as attempts to cover up misconduct and reprisals against whistle-blowers</w:t>
      </w:r>
    </w:p>
    <w:p w:rsidR="00515D9C" w:rsidRPr="00515D9C" w:rsidRDefault="00515D9C" w:rsidP="00515D9C">
      <w:pPr>
        <w:spacing w:after="0" w:line="240" w:lineRule="auto"/>
        <w:contextualSpacing/>
        <w:jc w:val="both"/>
        <w:rPr>
          <w:rFonts w:ascii="Arial" w:eastAsia="Calibri" w:hAnsi="Arial" w:cs="Arial"/>
          <w:b/>
          <w:sz w:val="20"/>
          <w:szCs w:val="20"/>
        </w:rPr>
      </w:pPr>
    </w:p>
    <w:p w:rsidR="00515D9C" w:rsidRPr="00515D9C" w:rsidRDefault="00515D9C" w:rsidP="00515D9C">
      <w:pPr>
        <w:spacing w:after="0" w:line="240" w:lineRule="auto"/>
        <w:contextualSpacing/>
        <w:jc w:val="both"/>
        <w:rPr>
          <w:rFonts w:ascii="Arial" w:eastAsia="Calibri" w:hAnsi="Arial" w:cs="Arial"/>
          <w:sz w:val="20"/>
          <w:szCs w:val="20"/>
        </w:rPr>
      </w:pPr>
      <w:r w:rsidRPr="00515D9C">
        <w:rPr>
          <w:rFonts w:ascii="Arial" w:eastAsia="Calibri" w:hAnsi="Arial" w:cs="Arial"/>
          <w:b/>
          <w:sz w:val="20"/>
          <w:szCs w:val="20"/>
        </w:rPr>
        <w:t xml:space="preserve">Adverse Outcomes.  </w:t>
      </w:r>
      <w:r w:rsidRPr="00515D9C">
        <w:rPr>
          <w:rFonts w:ascii="Arial" w:eastAsia="Calibri" w:hAnsi="Arial" w:cs="Arial"/>
          <w:sz w:val="20"/>
          <w:szCs w:val="20"/>
        </w:rPr>
        <w:t>Think carefully about the possibilities, and cover here</w:t>
      </w:r>
    </w:p>
    <w:p w:rsidR="00515D9C" w:rsidRPr="00515D9C" w:rsidRDefault="00515D9C" w:rsidP="00515D9C">
      <w:pPr>
        <w:spacing w:after="0" w:line="240" w:lineRule="auto"/>
        <w:contextualSpacing/>
        <w:jc w:val="both"/>
        <w:rPr>
          <w:rFonts w:ascii="Arial" w:eastAsia="Calibri" w:hAnsi="Arial" w:cs="Arial"/>
          <w:sz w:val="20"/>
          <w:szCs w:val="20"/>
        </w:rPr>
      </w:pPr>
    </w:p>
    <w:p w:rsidR="00515D9C" w:rsidRPr="00515D9C" w:rsidRDefault="00515D9C" w:rsidP="00515D9C">
      <w:pPr>
        <w:spacing w:after="0" w:line="240" w:lineRule="auto"/>
        <w:contextualSpacing/>
        <w:jc w:val="both"/>
        <w:rPr>
          <w:rFonts w:ascii="Arial" w:eastAsia="Calibri" w:hAnsi="Arial" w:cs="Arial"/>
          <w:b/>
          <w:sz w:val="20"/>
          <w:szCs w:val="20"/>
        </w:rPr>
      </w:pPr>
      <w:r w:rsidRPr="00515D9C">
        <w:rPr>
          <w:rFonts w:ascii="Arial" w:eastAsia="Calibri" w:hAnsi="Arial" w:cs="Arial"/>
          <w:b/>
          <w:sz w:val="20"/>
          <w:szCs w:val="20"/>
        </w:rPr>
        <w:t>Section I:  Feedback, Consent and Confidentiality</w:t>
      </w:r>
    </w:p>
    <w:p w:rsidR="00515D9C" w:rsidRPr="00515D9C" w:rsidRDefault="00515D9C" w:rsidP="00515D9C">
      <w:pPr>
        <w:spacing w:after="0" w:line="240" w:lineRule="auto"/>
        <w:jc w:val="both"/>
        <w:rPr>
          <w:rFonts w:ascii="Arial" w:eastAsia="Calibri" w:hAnsi="Arial" w:cs="Arial"/>
          <w:sz w:val="20"/>
          <w:szCs w:val="20"/>
        </w:rPr>
      </w:pPr>
      <w:r w:rsidRPr="00515D9C">
        <w:rPr>
          <w:rFonts w:ascii="Arial" w:eastAsia="Calibri" w:hAnsi="Arial" w:cs="Arial"/>
          <w:b/>
          <w:sz w:val="20"/>
          <w:szCs w:val="20"/>
        </w:rPr>
        <w:t>Feedback to participants:</w:t>
      </w:r>
      <w:r w:rsidRPr="00515D9C">
        <w:rPr>
          <w:rFonts w:ascii="Arial" w:eastAsia="Calibri" w:hAnsi="Arial" w:cs="Arial"/>
          <w:sz w:val="20"/>
          <w:szCs w:val="20"/>
        </w:rPr>
        <w:t xml:space="preserve">  outline your approach.   Will interview transcripts be shared with respondents to check accuracy?  Will summaries of questionnaire analysis be made available to respondents in some way?   Will an overview report be provided?  How and when?</w:t>
      </w:r>
    </w:p>
    <w:p w:rsidR="00515D9C" w:rsidRPr="00515D9C" w:rsidRDefault="00515D9C" w:rsidP="00515D9C">
      <w:pPr>
        <w:spacing w:after="0" w:line="240" w:lineRule="auto"/>
        <w:jc w:val="both"/>
        <w:rPr>
          <w:rFonts w:ascii="Arial" w:eastAsia="Calibri" w:hAnsi="Arial" w:cs="Arial"/>
          <w:sz w:val="20"/>
          <w:szCs w:val="20"/>
        </w:rPr>
      </w:pPr>
      <w:r w:rsidRPr="00515D9C">
        <w:rPr>
          <w:rFonts w:ascii="Arial" w:eastAsia="Calibri" w:hAnsi="Arial" w:cs="Arial"/>
          <w:b/>
          <w:sz w:val="20"/>
          <w:szCs w:val="20"/>
        </w:rPr>
        <w:t>Informed consent</w:t>
      </w:r>
      <w:r w:rsidRPr="00515D9C">
        <w:rPr>
          <w:rFonts w:ascii="Arial" w:eastAsia="Calibri" w:hAnsi="Arial" w:cs="Arial"/>
          <w:sz w:val="20"/>
          <w:szCs w:val="20"/>
        </w:rPr>
        <w:t>:   Draft letter / e-mail / or heading (or footer) section of questionnaire must be approved by DoS/supervisor (if research student), supervisor/module tutor if taught student, or Head of School / Assistant Dean if a member of staff.</w:t>
      </w:r>
    </w:p>
    <w:p w:rsidR="00515D9C" w:rsidRPr="00515D9C" w:rsidRDefault="00515D9C" w:rsidP="00515D9C">
      <w:pPr>
        <w:spacing w:after="0" w:line="240" w:lineRule="auto"/>
        <w:jc w:val="both"/>
        <w:rPr>
          <w:rFonts w:ascii="Arial" w:eastAsia="Calibri" w:hAnsi="Arial" w:cs="Arial"/>
          <w:sz w:val="20"/>
          <w:szCs w:val="20"/>
        </w:rPr>
      </w:pPr>
      <w:r w:rsidRPr="00515D9C">
        <w:rPr>
          <w:rFonts w:ascii="Arial" w:eastAsia="Calibri" w:hAnsi="Arial" w:cs="Arial"/>
          <w:sz w:val="20"/>
          <w:szCs w:val="20"/>
        </w:rPr>
        <w:t>Confidentiality/Anonymity.  Explain clearly how you will ensure confidentiality and anonymity.</w:t>
      </w:r>
    </w:p>
    <w:p w:rsidR="00515D9C" w:rsidRPr="00515D9C" w:rsidRDefault="00515D9C" w:rsidP="00515D9C">
      <w:pPr>
        <w:spacing w:after="0" w:line="240" w:lineRule="auto"/>
        <w:jc w:val="both"/>
        <w:rPr>
          <w:rFonts w:ascii="Arial" w:eastAsia="Times New Roman" w:hAnsi="Arial" w:cs="Arial"/>
          <w:sz w:val="20"/>
          <w:szCs w:val="20"/>
        </w:rPr>
      </w:pPr>
    </w:p>
    <w:p w:rsidR="00515D9C" w:rsidRPr="00515D9C" w:rsidRDefault="00515D9C" w:rsidP="00515D9C">
      <w:pPr>
        <w:spacing w:after="0" w:line="240" w:lineRule="auto"/>
        <w:jc w:val="both"/>
        <w:rPr>
          <w:rFonts w:ascii="Arial" w:eastAsia="Times New Roman" w:hAnsi="Arial" w:cs="Arial"/>
          <w:b/>
          <w:sz w:val="20"/>
          <w:szCs w:val="20"/>
        </w:rPr>
      </w:pPr>
      <w:r w:rsidRPr="00515D9C">
        <w:rPr>
          <w:rFonts w:ascii="Arial" w:eastAsia="Times New Roman" w:hAnsi="Arial" w:cs="Arial"/>
          <w:b/>
          <w:sz w:val="20"/>
          <w:szCs w:val="20"/>
        </w:rPr>
        <w:t>Section J:  Data Protection and Storage</w:t>
      </w:r>
    </w:p>
    <w:p w:rsidR="00515D9C" w:rsidRPr="00515D9C" w:rsidRDefault="00515D9C" w:rsidP="00515D9C">
      <w:pPr>
        <w:spacing w:after="0" w:line="240" w:lineRule="auto"/>
        <w:jc w:val="both"/>
        <w:rPr>
          <w:rFonts w:ascii="Arial" w:eastAsia="Times New Roman" w:hAnsi="Arial" w:cs="Arial"/>
          <w:sz w:val="20"/>
          <w:szCs w:val="20"/>
        </w:rPr>
      </w:pPr>
      <w:r w:rsidRPr="00515D9C">
        <w:rPr>
          <w:rFonts w:ascii="Arial" w:eastAsia="Times New Roman" w:hAnsi="Arial" w:cs="Arial"/>
          <w:sz w:val="20"/>
          <w:szCs w:val="20"/>
        </w:rPr>
        <w:t>Before completing this section it is necessary to read the University’s Research Data Management information.   The questions that follow are designed to ensure compliance with the Data Protection Act as well as established research protocols.</w:t>
      </w:r>
    </w:p>
    <w:p w:rsidR="00515D9C" w:rsidRPr="00515D9C" w:rsidRDefault="00515D9C" w:rsidP="00515D9C">
      <w:pPr>
        <w:spacing w:after="0" w:line="240" w:lineRule="auto"/>
        <w:jc w:val="both"/>
        <w:rPr>
          <w:rFonts w:ascii="Arial" w:eastAsia="Times New Roman" w:hAnsi="Arial" w:cs="Arial"/>
          <w:sz w:val="20"/>
          <w:szCs w:val="20"/>
        </w:rPr>
      </w:pPr>
    </w:p>
    <w:p w:rsidR="00515D9C" w:rsidRPr="00515D9C" w:rsidRDefault="00515D9C" w:rsidP="00515D9C">
      <w:pPr>
        <w:spacing w:after="0" w:line="240" w:lineRule="auto"/>
        <w:jc w:val="both"/>
        <w:rPr>
          <w:rFonts w:ascii="Arial" w:eastAsia="Times New Roman" w:hAnsi="Arial" w:cs="Arial"/>
          <w:sz w:val="20"/>
          <w:szCs w:val="20"/>
        </w:rPr>
      </w:pPr>
      <w:r w:rsidRPr="00515D9C">
        <w:rPr>
          <w:rFonts w:ascii="Arial" w:eastAsia="Times New Roman" w:hAnsi="Arial" w:cs="Arial"/>
          <w:sz w:val="20"/>
          <w:szCs w:val="20"/>
        </w:rPr>
        <w:t>Many research activities will involve electronic transfer of data and use of data management systems in the summarisation and analysis of data.  You will need to explain these in relation to compliance with the Data Protection Act.</w:t>
      </w:r>
    </w:p>
    <w:p w:rsidR="00515D9C" w:rsidRPr="00515D9C" w:rsidRDefault="00515D9C" w:rsidP="00515D9C">
      <w:pPr>
        <w:spacing w:after="0" w:line="240" w:lineRule="auto"/>
        <w:jc w:val="both"/>
        <w:rPr>
          <w:rFonts w:ascii="Arial" w:eastAsia="Calibri" w:hAnsi="Arial" w:cs="Arial"/>
          <w:sz w:val="20"/>
          <w:szCs w:val="20"/>
        </w:rPr>
      </w:pPr>
      <w:r w:rsidRPr="00515D9C">
        <w:rPr>
          <w:rFonts w:ascii="Arial" w:eastAsia="Times New Roman" w:hAnsi="Arial" w:cs="Arial"/>
          <w:sz w:val="20"/>
          <w:szCs w:val="20"/>
        </w:rPr>
        <w:t xml:space="preserve">Think carefully about who will have access to your data, this will include supervisors and examiners. Also that a thesis will be made available via the University library and the British Library system.  </w:t>
      </w:r>
      <w:r w:rsidRPr="00515D9C">
        <w:rPr>
          <w:rFonts w:ascii="Arial" w:eastAsia="Calibri" w:hAnsi="Arial" w:cs="Arial"/>
          <w:sz w:val="20"/>
          <w:szCs w:val="20"/>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515D9C" w:rsidRPr="00515D9C" w:rsidRDefault="00515D9C" w:rsidP="00515D9C">
      <w:pPr>
        <w:spacing w:after="0" w:line="240" w:lineRule="auto"/>
        <w:jc w:val="both"/>
        <w:rPr>
          <w:rFonts w:ascii="Arial" w:eastAsia="Calibri" w:hAnsi="Arial" w:cs="Arial"/>
          <w:sz w:val="20"/>
          <w:szCs w:val="20"/>
        </w:rPr>
      </w:pPr>
      <w:r w:rsidRPr="00515D9C">
        <w:rPr>
          <w:rFonts w:ascii="Arial" w:eastAsia="Calibri" w:hAnsi="Arial" w:cs="Arial"/>
          <w:sz w:val="20"/>
          <w:szCs w:val="20"/>
        </w:rPr>
        <w:t>In terms of storage of data please ensure security, and also mitigate against loss of data.</w:t>
      </w:r>
    </w:p>
    <w:p w:rsidR="00515D9C" w:rsidRPr="00515D9C" w:rsidRDefault="00515D9C" w:rsidP="00515D9C">
      <w:pPr>
        <w:spacing w:after="0" w:line="240" w:lineRule="auto"/>
        <w:jc w:val="both"/>
        <w:rPr>
          <w:rFonts w:ascii="Arial" w:eastAsia="Calibri" w:hAnsi="Arial" w:cs="Arial"/>
          <w:sz w:val="20"/>
          <w:szCs w:val="20"/>
        </w:rPr>
      </w:pPr>
    </w:p>
    <w:p w:rsidR="00515D9C" w:rsidRPr="00515D9C" w:rsidRDefault="00515D9C" w:rsidP="00515D9C">
      <w:pPr>
        <w:spacing w:after="0" w:line="240" w:lineRule="auto"/>
        <w:jc w:val="both"/>
        <w:rPr>
          <w:rFonts w:ascii="Arial" w:eastAsia="Calibri" w:hAnsi="Arial" w:cs="Arial"/>
          <w:b/>
          <w:sz w:val="20"/>
          <w:szCs w:val="20"/>
        </w:rPr>
      </w:pPr>
      <w:r w:rsidRPr="00515D9C">
        <w:rPr>
          <w:rFonts w:ascii="Arial" w:eastAsia="Calibri" w:hAnsi="Arial" w:cs="Arial"/>
          <w:b/>
          <w:sz w:val="20"/>
          <w:szCs w:val="20"/>
        </w:rPr>
        <w:t>Section K:  Declaration</w:t>
      </w:r>
    </w:p>
    <w:p w:rsidR="00515D9C" w:rsidRPr="00515D9C" w:rsidRDefault="00515D9C" w:rsidP="00515D9C">
      <w:pPr>
        <w:spacing w:after="0" w:line="240" w:lineRule="auto"/>
        <w:jc w:val="both"/>
        <w:rPr>
          <w:rFonts w:ascii="Arial" w:eastAsia="Calibri" w:hAnsi="Arial" w:cs="Arial"/>
          <w:sz w:val="20"/>
          <w:szCs w:val="20"/>
        </w:rPr>
      </w:pPr>
      <w:r w:rsidRPr="00515D9C">
        <w:rPr>
          <w:rFonts w:ascii="Arial" w:eastAsia="Calibri" w:hAnsi="Arial" w:cs="Arial"/>
          <w:sz w:val="20"/>
          <w:szCs w:val="20"/>
        </w:rPr>
        <w:t>Ensure the appropriate countersignatures have been provided</w:t>
      </w:r>
    </w:p>
    <w:p w:rsidR="00515D9C" w:rsidRPr="00515D9C" w:rsidRDefault="00515D9C" w:rsidP="00515D9C">
      <w:pPr>
        <w:spacing w:after="0" w:line="240" w:lineRule="auto"/>
        <w:jc w:val="both"/>
        <w:rPr>
          <w:rFonts w:ascii="Arial" w:eastAsia="Calibri" w:hAnsi="Arial" w:cs="Arial"/>
          <w:sz w:val="20"/>
          <w:szCs w:val="20"/>
        </w:rPr>
      </w:pPr>
      <w:r w:rsidRPr="00515D9C">
        <w:rPr>
          <w:rFonts w:ascii="Arial" w:eastAsia="Calibri" w:hAnsi="Arial" w:cs="Arial"/>
          <w:sz w:val="20"/>
          <w:szCs w:val="20"/>
        </w:rPr>
        <w:t>Look carefully at the checklist and ensure that you comply with and tick all that are relevant to your research.</w:t>
      </w:r>
    </w:p>
    <w:p w:rsidR="00515D9C" w:rsidRDefault="00515D9C" w:rsidP="008512C9">
      <w:pPr>
        <w:spacing w:line="480" w:lineRule="auto"/>
        <w:ind w:left="567" w:right="567"/>
        <w:jc w:val="both"/>
        <w:rPr>
          <w:rFonts w:ascii="Arial" w:hAnsi="Arial" w:cs="Arial"/>
          <w:sz w:val="24"/>
          <w:szCs w:val="24"/>
        </w:rPr>
      </w:pPr>
    </w:p>
    <w:p w:rsidR="00515D9C" w:rsidRDefault="00515D9C" w:rsidP="008512C9">
      <w:pPr>
        <w:spacing w:line="480" w:lineRule="auto"/>
        <w:ind w:left="567" w:right="567"/>
        <w:jc w:val="both"/>
        <w:rPr>
          <w:rFonts w:ascii="Arial" w:hAnsi="Arial" w:cs="Arial"/>
          <w:sz w:val="24"/>
          <w:szCs w:val="24"/>
        </w:rPr>
      </w:pPr>
    </w:p>
    <w:p w:rsidR="00515D9C" w:rsidRDefault="00515D9C" w:rsidP="008512C9">
      <w:pPr>
        <w:spacing w:line="480" w:lineRule="auto"/>
        <w:ind w:left="567" w:right="567"/>
        <w:jc w:val="both"/>
        <w:rPr>
          <w:rFonts w:ascii="Arial" w:hAnsi="Arial" w:cs="Arial"/>
          <w:sz w:val="24"/>
          <w:szCs w:val="24"/>
        </w:rPr>
      </w:pPr>
    </w:p>
    <w:p w:rsidR="00515D9C" w:rsidRDefault="00515D9C" w:rsidP="008512C9">
      <w:pPr>
        <w:spacing w:line="480" w:lineRule="auto"/>
        <w:ind w:left="567" w:right="567"/>
        <w:jc w:val="both"/>
        <w:rPr>
          <w:rFonts w:ascii="Arial" w:hAnsi="Arial" w:cs="Arial"/>
          <w:sz w:val="24"/>
          <w:szCs w:val="24"/>
        </w:rPr>
      </w:pPr>
    </w:p>
    <w:p w:rsidR="00515D9C" w:rsidRDefault="00515D9C" w:rsidP="008512C9">
      <w:pPr>
        <w:spacing w:line="480" w:lineRule="auto"/>
        <w:ind w:left="567" w:right="567"/>
        <w:jc w:val="both"/>
        <w:rPr>
          <w:rFonts w:ascii="Arial" w:hAnsi="Arial" w:cs="Arial"/>
          <w:sz w:val="24"/>
          <w:szCs w:val="24"/>
        </w:rPr>
      </w:pPr>
    </w:p>
    <w:p w:rsidR="00515D9C" w:rsidRDefault="00515D9C" w:rsidP="008512C9">
      <w:pPr>
        <w:spacing w:line="480" w:lineRule="auto"/>
        <w:ind w:left="567" w:right="567"/>
        <w:jc w:val="both"/>
        <w:rPr>
          <w:rFonts w:ascii="Arial" w:hAnsi="Arial" w:cs="Arial"/>
          <w:sz w:val="24"/>
          <w:szCs w:val="24"/>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0"/>
        <w:gridCol w:w="3533"/>
        <w:gridCol w:w="985"/>
      </w:tblGrid>
      <w:tr w:rsidR="00515D9C" w:rsidRPr="00515D9C" w:rsidTr="00515D9C">
        <w:trPr>
          <w:trHeight w:val="572"/>
        </w:trPr>
        <w:tc>
          <w:tcPr>
            <w:tcW w:w="5341" w:type="dxa"/>
            <w:tcBorders>
              <w:top w:val="nil"/>
              <w:left w:val="nil"/>
              <w:bottom w:val="nil"/>
              <w:right w:val="nil"/>
            </w:tcBorders>
            <w:shd w:val="clear" w:color="auto" w:fill="auto"/>
          </w:tcPr>
          <w:p w:rsidR="00515D9C" w:rsidRPr="00515D9C" w:rsidRDefault="00515D9C" w:rsidP="00515D9C">
            <w:pPr>
              <w:spacing w:after="0" w:line="240" w:lineRule="auto"/>
              <w:rPr>
                <w:rFonts w:ascii="Arial" w:eastAsia="Times New Roman" w:hAnsi="Arial" w:cs="Arial"/>
                <w:b/>
                <w:color w:val="FFFFFF"/>
                <w:lang w:eastAsia="en-GB"/>
              </w:rPr>
            </w:pPr>
          </w:p>
        </w:tc>
        <w:tc>
          <w:tcPr>
            <w:tcW w:w="4123" w:type="dxa"/>
            <w:tcBorders>
              <w:top w:val="nil"/>
              <w:left w:val="nil"/>
              <w:bottom w:val="nil"/>
              <w:right w:val="single" w:sz="6" w:space="0" w:color="4F81BD"/>
            </w:tcBorders>
            <w:shd w:val="clear" w:color="auto" w:fill="auto"/>
          </w:tcPr>
          <w:p w:rsidR="00515D9C" w:rsidRPr="00515D9C" w:rsidRDefault="00515D9C" w:rsidP="00515D9C">
            <w:pPr>
              <w:spacing w:after="0" w:line="240" w:lineRule="auto"/>
              <w:rPr>
                <w:rFonts w:ascii="Arial" w:eastAsia="Times New Roman" w:hAnsi="Arial" w:cs="Arial"/>
                <w:lang w:eastAsia="en-GB"/>
              </w:rPr>
            </w:pPr>
            <w:r w:rsidRPr="00515D9C">
              <w:rPr>
                <w:rFonts w:ascii="Arial" w:eastAsia="Times New Roman" w:hAnsi="Arial" w:cs="Arial"/>
                <w:lang w:eastAsia="en-GB"/>
              </w:rPr>
              <w:t xml:space="preserve">Rhif Adnabod Cyfranogwr: </w:t>
            </w:r>
          </w:p>
          <w:p w:rsidR="00515D9C" w:rsidRPr="00515D9C" w:rsidRDefault="00515D9C" w:rsidP="00515D9C">
            <w:pPr>
              <w:spacing w:after="0" w:line="240" w:lineRule="auto"/>
              <w:rPr>
                <w:rFonts w:ascii="Arial" w:eastAsia="Times New Roman" w:hAnsi="Arial" w:cs="Arial"/>
                <w:b/>
                <w:color w:val="FFFFFF"/>
                <w:lang w:eastAsia="en-GB"/>
              </w:rPr>
            </w:pPr>
            <w:r w:rsidRPr="00515D9C">
              <w:rPr>
                <w:rFonts w:ascii="Arial" w:eastAsia="Times New Roman" w:hAnsi="Arial" w:cs="Arial"/>
                <w:lang w:eastAsia="en-GB"/>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rsidR="00515D9C" w:rsidRPr="00515D9C" w:rsidRDefault="00515D9C" w:rsidP="00515D9C">
            <w:pPr>
              <w:spacing w:after="0" w:line="240" w:lineRule="auto"/>
              <w:rPr>
                <w:rFonts w:ascii="Arial" w:eastAsia="Times New Roman" w:hAnsi="Arial" w:cs="Arial"/>
                <w:b/>
                <w:color w:val="FFFFFF"/>
                <w:lang w:eastAsia="en-GB"/>
              </w:rPr>
            </w:pPr>
          </w:p>
        </w:tc>
      </w:tr>
      <w:tr w:rsidR="00515D9C" w:rsidRPr="00515D9C" w:rsidTr="00515D9C">
        <w:trPr>
          <w:trHeight w:val="572"/>
        </w:trPr>
        <w:tc>
          <w:tcPr>
            <w:tcW w:w="5341" w:type="dxa"/>
            <w:tcBorders>
              <w:top w:val="nil"/>
            </w:tcBorders>
            <w:shd w:val="clear" w:color="auto" w:fill="4F81BD"/>
          </w:tcPr>
          <w:p w:rsidR="00515D9C" w:rsidRPr="00515D9C" w:rsidRDefault="00515D9C" w:rsidP="00515D9C">
            <w:pPr>
              <w:spacing w:after="0" w:line="240" w:lineRule="auto"/>
              <w:jc w:val="center"/>
              <w:rPr>
                <w:rFonts w:ascii="Arial" w:eastAsia="Times New Roman" w:hAnsi="Arial" w:cs="Arial"/>
                <w:b/>
                <w:color w:val="FFFFFF"/>
                <w:lang w:eastAsia="en-GB"/>
              </w:rPr>
            </w:pPr>
          </w:p>
          <w:p w:rsidR="00515D9C" w:rsidRPr="00515D9C" w:rsidRDefault="00515D9C" w:rsidP="00515D9C">
            <w:pPr>
              <w:spacing w:after="0" w:line="240" w:lineRule="auto"/>
              <w:jc w:val="center"/>
              <w:rPr>
                <w:rFonts w:ascii="Arial" w:eastAsia="Times New Roman" w:hAnsi="Arial" w:cs="Arial"/>
                <w:b/>
                <w:color w:val="FFFFFF"/>
                <w:lang w:eastAsia="en-GB"/>
              </w:rPr>
            </w:pPr>
            <w:r w:rsidRPr="00515D9C">
              <w:rPr>
                <w:rFonts w:ascii="Arial" w:eastAsia="Times New Roman" w:hAnsi="Arial" w:cs="Arial"/>
                <w:b/>
                <w:color w:val="FFFFFF"/>
                <w:lang w:eastAsia="en-GB"/>
              </w:rPr>
              <w:t>FFURFLEN GANIATÂD CYFRANOGIAD</w:t>
            </w:r>
          </w:p>
        </w:tc>
        <w:tc>
          <w:tcPr>
            <w:tcW w:w="5341" w:type="dxa"/>
            <w:gridSpan w:val="2"/>
            <w:tcBorders>
              <w:top w:val="single" w:sz="6" w:space="0" w:color="4F81BD"/>
            </w:tcBorders>
            <w:shd w:val="clear" w:color="auto" w:fill="4F81BD"/>
          </w:tcPr>
          <w:p w:rsidR="00515D9C" w:rsidRPr="00515D9C" w:rsidRDefault="00515D9C" w:rsidP="00515D9C">
            <w:pPr>
              <w:spacing w:after="0" w:line="240" w:lineRule="auto"/>
              <w:jc w:val="center"/>
              <w:rPr>
                <w:rFonts w:ascii="Arial" w:eastAsia="Times New Roman" w:hAnsi="Arial" w:cs="Arial"/>
                <w:b/>
                <w:color w:val="FFFFFF"/>
                <w:lang w:eastAsia="en-GB"/>
              </w:rPr>
            </w:pPr>
          </w:p>
          <w:p w:rsidR="00515D9C" w:rsidRPr="00515D9C" w:rsidRDefault="00515D9C" w:rsidP="00515D9C">
            <w:pPr>
              <w:spacing w:after="0" w:line="240" w:lineRule="auto"/>
              <w:jc w:val="center"/>
              <w:rPr>
                <w:rFonts w:ascii="Arial" w:eastAsia="Times New Roman" w:hAnsi="Arial" w:cs="Arial"/>
                <w:color w:val="FFFFFF"/>
                <w:lang w:eastAsia="en-GB"/>
              </w:rPr>
            </w:pPr>
            <w:r w:rsidRPr="00515D9C">
              <w:rPr>
                <w:rFonts w:ascii="Arial" w:eastAsia="Times New Roman" w:hAnsi="Arial" w:cs="Arial"/>
                <w:b/>
                <w:color w:val="FFFFFF"/>
                <w:lang w:eastAsia="en-GB"/>
              </w:rPr>
              <w:t>PARTICIPATION CONSENT FORM</w:t>
            </w:r>
          </w:p>
        </w:tc>
      </w:tr>
      <w:tr w:rsidR="00515D9C" w:rsidRPr="00515D9C" w:rsidTr="00515D9C">
        <w:trPr>
          <w:trHeight w:val="572"/>
        </w:trPr>
        <w:tc>
          <w:tcPr>
            <w:tcW w:w="10682" w:type="dxa"/>
            <w:gridSpan w:val="3"/>
            <w:shd w:val="clear" w:color="auto" w:fill="auto"/>
          </w:tcPr>
          <w:p w:rsidR="00515D9C" w:rsidRPr="00515D9C" w:rsidRDefault="00515D9C" w:rsidP="00515D9C">
            <w:pPr>
              <w:spacing w:after="0" w:line="240" w:lineRule="auto"/>
              <w:rPr>
                <w:rFonts w:ascii="Arial" w:eastAsia="Times New Roman" w:hAnsi="Arial" w:cs="Arial"/>
                <w:lang w:eastAsia="en-GB"/>
              </w:rPr>
            </w:pPr>
            <w:r w:rsidRPr="00515D9C">
              <w:rPr>
                <w:rFonts w:ascii="Arial" w:eastAsia="Times New Roman" w:hAnsi="Arial" w:cs="Arial"/>
                <w:lang w:eastAsia="en-GB"/>
              </w:rPr>
              <w:t>Teitl Y Prosiect: /</w:t>
            </w:r>
            <w:r w:rsidRPr="00515D9C">
              <w:rPr>
                <w:rFonts w:ascii="Arial" w:eastAsia="Times New Roman" w:hAnsi="Arial" w:cs="Arial"/>
                <w:b/>
                <w:color w:val="FFFFFF"/>
                <w:lang w:eastAsia="en-GB"/>
              </w:rPr>
              <w:t xml:space="preserve"> </w:t>
            </w:r>
            <w:r w:rsidRPr="00515D9C">
              <w:rPr>
                <w:rFonts w:ascii="Arial" w:eastAsia="Times New Roman" w:hAnsi="Arial" w:cs="Arial"/>
                <w:lang w:eastAsia="en-GB"/>
              </w:rPr>
              <w:t xml:space="preserve">Project Title: </w:t>
            </w:r>
            <w:r w:rsidRPr="00515D9C">
              <w:rPr>
                <w:rFonts w:ascii="Arial" w:eastAsia="Times New Roman" w:hAnsi="Arial" w:cs="Arial"/>
                <w:b/>
                <w:lang w:eastAsia="en-GB"/>
              </w:rPr>
              <w:t>How drama can be used as tool by youth workers to help benefit young people’s mental health</w:t>
            </w:r>
          </w:p>
        </w:tc>
      </w:tr>
      <w:tr w:rsidR="00515D9C" w:rsidRPr="00515D9C" w:rsidTr="00515D9C">
        <w:trPr>
          <w:trHeight w:val="572"/>
        </w:trPr>
        <w:tc>
          <w:tcPr>
            <w:tcW w:w="10682" w:type="dxa"/>
            <w:gridSpan w:val="3"/>
            <w:shd w:val="clear" w:color="auto" w:fill="auto"/>
          </w:tcPr>
          <w:p w:rsidR="00515D9C" w:rsidRPr="00515D9C" w:rsidRDefault="00515D9C" w:rsidP="00515D9C">
            <w:pPr>
              <w:spacing w:after="0" w:line="240" w:lineRule="auto"/>
              <w:rPr>
                <w:rFonts w:ascii="Arial" w:eastAsia="Times New Roman" w:hAnsi="Arial" w:cs="Arial"/>
                <w:lang w:eastAsia="en-GB"/>
              </w:rPr>
            </w:pPr>
            <w:r w:rsidRPr="00515D9C">
              <w:rPr>
                <w:rFonts w:ascii="Arial" w:eastAsia="Times New Roman" w:hAnsi="Arial" w:cs="Arial"/>
                <w:sz w:val="24"/>
                <w:szCs w:val="24"/>
                <w:lang w:val="cy-GB" w:eastAsia="en-GB"/>
              </w:rPr>
              <w:t>Enw'r Ymchwilydd</w:t>
            </w:r>
            <w:r w:rsidRPr="00515D9C">
              <w:rPr>
                <w:rFonts w:ascii="Times New Roman" w:eastAsia="Times New Roman" w:hAnsi="Times New Roman" w:cs="Times New Roman"/>
                <w:sz w:val="24"/>
                <w:szCs w:val="24"/>
                <w:lang w:val="cy-GB" w:eastAsia="en-GB"/>
              </w:rPr>
              <w:t xml:space="preserve"> / </w:t>
            </w:r>
            <w:r w:rsidRPr="00515D9C">
              <w:rPr>
                <w:rFonts w:ascii="Arial" w:eastAsia="Times New Roman" w:hAnsi="Arial" w:cs="Arial"/>
                <w:lang w:eastAsia="en-GB"/>
              </w:rPr>
              <w:t>Name of Researcher: Cai Spencer</w:t>
            </w:r>
          </w:p>
        </w:tc>
      </w:tr>
    </w:tbl>
    <w:p w:rsidR="00515D9C" w:rsidRPr="00515D9C" w:rsidRDefault="00515D9C" w:rsidP="00515D9C">
      <w:pPr>
        <w:spacing w:after="0" w:line="240" w:lineRule="auto"/>
        <w:rPr>
          <w:rFonts w:ascii="Arial" w:eastAsia="Times New Roman" w:hAnsi="Arial" w:cs="Arial"/>
          <w:lang w:eastAsia="en-GB"/>
        </w:rPr>
      </w:pPr>
      <w:r w:rsidRPr="00515D9C">
        <w:rPr>
          <w:rFonts w:ascii="Arial" w:eastAsia="Times New Roman" w:hAnsi="Arial" w:cs="Arial"/>
          <w:lang w:eastAsia="en-GB"/>
        </w:rPr>
        <w:tab/>
      </w:r>
      <w:r w:rsidRPr="00515D9C">
        <w:rPr>
          <w:rFonts w:ascii="Arial" w:eastAsia="Times New Roman" w:hAnsi="Arial" w:cs="Arial"/>
          <w:lang w:eastAsia="en-GB"/>
        </w:rPr>
        <w:tab/>
      </w:r>
      <w:r w:rsidRPr="00515D9C">
        <w:rPr>
          <w:rFonts w:ascii="Arial" w:eastAsia="Times New Roman" w:hAnsi="Arial" w:cs="Arial"/>
          <w:lang w:eastAsia="en-GB"/>
        </w:rPr>
        <w:tab/>
      </w:r>
      <w:r w:rsidRPr="00515D9C">
        <w:rPr>
          <w:rFonts w:ascii="Arial" w:eastAsia="Times New Roman" w:hAnsi="Arial" w:cs="Arial"/>
          <w:lang w:eastAsia="en-GB"/>
        </w:rPr>
        <w:tab/>
      </w:r>
      <w:r w:rsidRPr="00515D9C">
        <w:rPr>
          <w:rFonts w:ascii="Arial" w:eastAsia="Times New Roman" w:hAnsi="Arial" w:cs="Arial"/>
          <w:lang w:eastAsia="en-GB"/>
        </w:rPr>
        <w:tab/>
      </w:r>
      <w:r w:rsidRPr="00515D9C">
        <w:rPr>
          <w:rFonts w:ascii="Arial" w:eastAsia="Times New Roman" w:hAnsi="Arial" w:cs="Arial"/>
          <w:lang w:eastAsia="en-GB"/>
        </w:rPr>
        <w:tab/>
      </w:r>
      <w:r w:rsidRPr="00515D9C">
        <w:rPr>
          <w:rFonts w:ascii="Arial" w:eastAsia="Times New Roman" w:hAnsi="Arial" w:cs="Arial"/>
          <w:lang w:eastAsia="en-GB"/>
        </w:rPr>
        <w:tab/>
      </w:r>
      <w:r w:rsidRPr="00515D9C">
        <w:rPr>
          <w:rFonts w:ascii="Arial" w:eastAsia="Times New Roman" w:hAnsi="Arial" w:cs="Arial"/>
          <w:lang w:eastAsia="en-GB"/>
        </w:rPr>
        <w:tab/>
      </w:r>
      <w:r w:rsidRPr="00515D9C">
        <w:rPr>
          <w:rFonts w:ascii="Arial" w:eastAsia="Times New Roman" w:hAnsi="Arial" w:cs="Arial"/>
          <w:lang w:eastAsia="en-GB"/>
        </w:rPr>
        <w:tab/>
        <w:t xml:space="preserve">  </w:t>
      </w:r>
    </w:p>
    <w:p w:rsidR="00515D9C" w:rsidRPr="00515D9C" w:rsidRDefault="00515D9C" w:rsidP="00515D9C">
      <w:pPr>
        <w:spacing w:after="0" w:line="240" w:lineRule="auto"/>
        <w:rPr>
          <w:rFonts w:ascii="Arial" w:eastAsia="Times New Roman" w:hAnsi="Arial" w:cs="Arial"/>
          <w:lang w:eastAsia="en-GB"/>
        </w:rPr>
      </w:pPr>
      <w:r w:rsidRPr="00515D9C">
        <w:rPr>
          <w:rFonts w:ascii="Arial" w:eastAsia="Times New Roman" w:hAnsi="Arial" w:cs="Arial"/>
          <w:b/>
          <w:lang w:eastAsia="en-GB"/>
        </w:rPr>
        <w:t xml:space="preserve">Rhowch Llythrennau cyntaf eich enw yn y blwch / Please initial box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392"/>
        <w:gridCol w:w="1932"/>
        <w:gridCol w:w="2339"/>
        <w:gridCol w:w="1982"/>
        <w:gridCol w:w="1757"/>
        <w:gridCol w:w="614"/>
      </w:tblGrid>
      <w:tr w:rsidR="00515D9C" w:rsidRPr="00515D9C" w:rsidTr="00515D9C">
        <w:tc>
          <w:tcPr>
            <w:tcW w:w="392" w:type="dxa"/>
            <w:shd w:val="clear" w:color="auto" w:fill="auto"/>
          </w:tcPr>
          <w:p w:rsidR="00515D9C" w:rsidRPr="00515D9C" w:rsidRDefault="00515D9C" w:rsidP="00515D9C">
            <w:pPr>
              <w:spacing w:after="0" w:line="240" w:lineRule="auto"/>
              <w:ind w:right="-284"/>
              <w:rPr>
                <w:rFonts w:ascii="Arial" w:eastAsia="Times New Roman" w:hAnsi="Arial" w:cs="Arial"/>
                <w:lang w:eastAsia="en-GB"/>
              </w:rPr>
            </w:pPr>
            <w:r w:rsidRPr="00515D9C">
              <w:rPr>
                <w:rFonts w:ascii="Arial" w:eastAsia="Times New Roman" w:hAnsi="Arial" w:cs="Arial"/>
                <w:lang w:eastAsia="en-GB"/>
              </w:rPr>
              <w:t>1</w:t>
            </w:r>
          </w:p>
        </w:tc>
        <w:tc>
          <w:tcPr>
            <w:tcW w:w="4399" w:type="dxa"/>
            <w:gridSpan w:val="2"/>
            <w:shd w:val="clear" w:color="auto" w:fill="auto"/>
          </w:tcPr>
          <w:p w:rsidR="00515D9C" w:rsidRPr="00515D9C" w:rsidRDefault="00515D9C" w:rsidP="00515D9C">
            <w:pPr>
              <w:spacing w:after="0" w:line="240" w:lineRule="auto"/>
              <w:ind w:left="-108" w:right="33"/>
              <w:jc w:val="both"/>
              <w:rPr>
                <w:rFonts w:ascii="Arial" w:eastAsia="Times New Roman" w:hAnsi="Arial" w:cs="Arial"/>
                <w:lang w:eastAsia="en-GB"/>
              </w:rPr>
            </w:pPr>
            <w:r w:rsidRPr="00515D9C">
              <w:rPr>
                <w:rFonts w:ascii="Arial" w:eastAsia="Times New Roman" w:hAnsi="Arial" w:cs="Arial"/>
                <w:lang w:val="cy-GB" w:eastAsia="en-GB"/>
              </w:rPr>
              <w:t>Cadarnhaf fy mod wedi darllen a deall y daflen wybodaeth dyddiedig 22/11/17 ar gyfer yr astudiaeth uchod.</w:t>
            </w:r>
            <w:r w:rsidRPr="00515D9C">
              <w:rPr>
                <w:rFonts w:ascii="Arial" w:eastAsia="Times New Roman" w:hAnsi="Arial" w:cs="Arial"/>
                <w:lang w:eastAsia="en-GB"/>
              </w:rPr>
              <w:t xml:space="preserve"> </w:t>
            </w:r>
            <w:r w:rsidRPr="00515D9C">
              <w:rPr>
                <w:rFonts w:ascii="Arial" w:eastAsia="Times New Roman" w:hAnsi="Arial" w:cs="Arial"/>
                <w:lang w:val="cy-GB" w:eastAsia="en-GB"/>
              </w:rPr>
              <w:t>Rwyf wedi cael y cyfle i ystyried y wybodaeth, gofyn cwestiynau, ac rwyf wedi cael ateb boddhaol i’r rhain.</w:t>
            </w:r>
          </w:p>
        </w:tc>
        <w:tc>
          <w:tcPr>
            <w:tcW w:w="3822" w:type="dxa"/>
            <w:gridSpan w:val="2"/>
            <w:shd w:val="clear" w:color="auto" w:fill="auto"/>
          </w:tcPr>
          <w:p w:rsidR="00515D9C" w:rsidRPr="00515D9C" w:rsidRDefault="00515D9C" w:rsidP="00515D9C">
            <w:pPr>
              <w:spacing w:after="0" w:line="240" w:lineRule="auto"/>
              <w:ind w:left="-113" w:right="33"/>
              <w:jc w:val="both"/>
              <w:rPr>
                <w:rFonts w:ascii="Arial" w:eastAsia="Times New Roman" w:hAnsi="Arial" w:cs="Arial"/>
                <w:lang w:eastAsia="en-GB"/>
              </w:rPr>
            </w:pPr>
            <w:r w:rsidRPr="00515D9C">
              <w:rPr>
                <w:rFonts w:ascii="Arial" w:eastAsia="Times New Roman" w:hAnsi="Arial" w:cs="Arial"/>
                <w:lang w:eastAsia="en-GB"/>
              </w:rPr>
              <w:t>I confirm that I have read and understand the information sheet dated 22/11/2017</w:t>
            </w:r>
            <w:r w:rsidRPr="00515D9C">
              <w:rPr>
                <w:rFonts w:ascii="Arial" w:eastAsia="Times New Roman" w:hAnsi="Arial" w:cs="Arial"/>
                <w:color w:val="FF0000"/>
                <w:lang w:eastAsia="en-GB"/>
              </w:rPr>
              <w:t xml:space="preserve"> </w:t>
            </w:r>
            <w:r w:rsidRPr="00515D9C">
              <w:rPr>
                <w:rFonts w:ascii="Arial" w:eastAsia="Times New Roman" w:hAnsi="Arial" w:cs="Arial"/>
                <w:lang w:eastAsia="en-GB"/>
              </w:rPr>
              <w:t>for the above study. I have had the opportunity to consider the information, ask questions and have had these answered satisfactorily.</w:t>
            </w:r>
          </w:p>
        </w:tc>
        <w:tc>
          <w:tcPr>
            <w:tcW w:w="629" w:type="dxa"/>
            <w:shd w:val="clear" w:color="auto" w:fill="auto"/>
          </w:tcPr>
          <w:p w:rsidR="00515D9C" w:rsidRPr="00515D9C" w:rsidRDefault="00515D9C" w:rsidP="00515D9C">
            <w:pPr>
              <w:spacing w:after="0" w:line="240" w:lineRule="auto"/>
              <w:ind w:right="-284"/>
              <w:rPr>
                <w:rFonts w:ascii="Arial" w:eastAsia="Times New Roman" w:hAnsi="Arial" w:cs="Arial"/>
                <w:lang w:eastAsia="en-GB"/>
              </w:rPr>
            </w:pPr>
          </w:p>
        </w:tc>
      </w:tr>
      <w:tr w:rsidR="00515D9C" w:rsidRPr="00515D9C" w:rsidTr="00515D9C">
        <w:tc>
          <w:tcPr>
            <w:tcW w:w="392" w:type="dxa"/>
            <w:shd w:val="clear" w:color="auto" w:fill="auto"/>
          </w:tcPr>
          <w:p w:rsidR="00515D9C" w:rsidRPr="00515D9C" w:rsidRDefault="00515D9C" w:rsidP="00515D9C">
            <w:pPr>
              <w:spacing w:after="0" w:line="240" w:lineRule="auto"/>
              <w:ind w:right="-284"/>
              <w:rPr>
                <w:rFonts w:ascii="Arial" w:eastAsia="Times New Roman" w:hAnsi="Arial" w:cs="Arial"/>
                <w:lang w:eastAsia="en-GB"/>
              </w:rPr>
            </w:pPr>
            <w:r w:rsidRPr="00515D9C">
              <w:rPr>
                <w:rFonts w:ascii="Arial" w:eastAsia="Times New Roman" w:hAnsi="Arial" w:cs="Arial"/>
                <w:lang w:eastAsia="en-GB"/>
              </w:rPr>
              <w:t>2</w:t>
            </w:r>
          </w:p>
        </w:tc>
        <w:tc>
          <w:tcPr>
            <w:tcW w:w="4399" w:type="dxa"/>
            <w:gridSpan w:val="2"/>
            <w:shd w:val="clear" w:color="auto" w:fill="auto"/>
          </w:tcPr>
          <w:p w:rsidR="00515D9C" w:rsidRPr="00515D9C" w:rsidRDefault="00515D9C" w:rsidP="00515D9C">
            <w:pPr>
              <w:spacing w:after="0" w:line="240" w:lineRule="auto"/>
              <w:ind w:left="-108" w:right="33"/>
              <w:jc w:val="both"/>
              <w:rPr>
                <w:rFonts w:ascii="Arial" w:eastAsia="Times New Roman" w:hAnsi="Arial" w:cs="Arial"/>
                <w:lang w:eastAsia="en-GB"/>
              </w:rPr>
            </w:pPr>
            <w:r w:rsidRPr="00515D9C">
              <w:rPr>
                <w:rFonts w:ascii="Arial" w:eastAsia="Times New Roman" w:hAnsi="Arial" w:cs="Arial"/>
                <w:lang w:val="cy-GB" w:eastAsia="en-GB"/>
              </w:rPr>
              <w:t>Deallaf fy mod yn cymryd rhan o’m gwirfodd a bod croeso i mi dynnu’n ôl ar unrhyw adeg, heb roi rheswm.</w:t>
            </w:r>
          </w:p>
          <w:p w:rsidR="00515D9C" w:rsidRPr="00515D9C" w:rsidRDefault="00515D9C" w:rsidP="00515D9C">
            <w:pPr>
              <w:spacing w:after="0" w:line="240" w:lineRule="auto"/>
              <w:ind w:left="-108" w:right="33"/>
              <w:jc w:val="both"/>
              <w:rPr>
                <w:rFonts w:ascii="Arial" w:eastAsia="Times New Roman" w:hAnsi="Arial" w:cs="Arial"/>
                <w:lang w:eastAsia="en-GB"/>
              </w:rPr>
            </w:pPr>
          </w:p>
        </w:tc>
        <w:tc>
          <w:tcPr>
            <w:tcW w:w="3822" w:type="dxa"/>
            <w:gridSpan w:val="2"/>
            <w:shd w:val="clear" w:color="auto" w:fill="auto"/>
          </w:tcPr>
          <w:p w:rsidR="00515D9C" w:rsidRPr="00515D9C" w:rsidRDefault="00515D9C" w:rsidP="00515D9C">
            <w:pPr>
              <w:spacing w:after="0" w:line="240" w:lineRule="auto"/>
              <w:ind w:left="-113" w:right="33"/>
              <w:jc w:val="both"/>
              <w:rPr>
                <w:rFonts w:ascii="Arial" w:eastAsia="Times New Roman" w:hAnsi="Arial" w:cs="Arial"/>
                <w:lang w:eastAsia="en-GB"/>
              </w:rPr>
            </w:pPr>
            <w:r w:rsidRPr="00515D9C">
              <w:rPr>
                <w:rFonts w:ascii="Arial" w:eastAsia="Times New Roman" w:hAnsi="Arial" w:cs="Arial"/>
                <w:lang w:eastAsia="en-GB"/>
              </w:rPr>
              <w:t>I understand that my participation is voluntary and that I am free to withdraw at any time, without giving any reason.</w:t>
            </w:r>
          </w:p>
          <w:p w:rsidR="00515D9C" w:rsidRPr="00515D9C" w:rsidRDefault="00515D9C" w:rsidP="00515D9C">
            <w:pPr>
              <w:spacing w:after="0" w:line="240" w:lineRule="auto"/>
              <w:ind w:left="-113" w:right="33"/>
              <w:jc w:val="both"/>
              <w:rPr>
                <w:rFonts w:ascii="Arial" w:eastAsia="Times New Roman" w:hAnsi="Arial" w:cs="Arial"/>
                <w:lang w:eastAsia="en-GB"/>
              </w:rPr>
            </w:pPr>
          </w:p>
        </w:tc>
        <w:tc>
          <w:tcPr>
            <w:tcW w:w="629" w:type="dxa"/>
            <w:shd w:val="clear" w:color="auto" w:fill="auto"/>
          </w:tcPr>
          <w:p w:rsidR="00515D9C" w:rsidRPr="00515D9C" w:rsidRDefault="00515D9C" w:rsidP="00515D9C">
            <w:pPr>
              <w:spacing w:after="0" w:line="240" w:lineRule="auto"/>
              <w:ind w:right="-284"/>
              <w:rPr>
                <w:rFonts w:ascii="Arial" w:eastAsia="Times New Roman" w:hAnsi="Arial" w:cs="Arial"/>
                <w:lang w:eastAsia="en-GB"/>
              </w:rPr>
            </w:pPr>
          </w:p>
        </w:tc>
      </w:tr>
      <w:tr w:rsidR="00515D9C" w:rsidRPr="00515D9C" w:rsidTr="00515D9C">
        <w:tc>
          <w:tcPr>
            <w:tcW w:w="392" w:type="dxa"/>
            <w:shd w:val="clear" w:color="auto" w:fill="auto"/>
          </w:tcPr>
          <w:p w:rsidR="00515D9C" w:rsidRPr="00515D9C" w:rsidRDefault="00515D9C" w:rsidP="00515D9C">
            <w:pPr>
              <w:spacing w:after="0" w:line="240" w:lineRule="auto"/>
              <w:ind w:right="-284"/>
              <w:rPr>
                <w:rFonts w:ascii="Arial" w:eastAsia="Times New Roman" w:hAnsi="Arial" w:cs="Arial"/>
                <w:lang w:eastAsia="en-GB"/>
              </w:rPr>
            </w:pPr>
            <w:r w:rsidRPr="00515D9C">
              <w:rPr>
                <w:rFonts w:ascii="Arial" w:eastAsia="Times New Roman" w:hAnsi="Arial" w:cs="Arial"/>
                <w:lang w:eastAsia="en-GB"/>
              </w:rPr>
              <w:t>3</w:t>
            </w:r>
          </w:p>
        </w:tc>
        <w:tc>
          <w:tcPr>
            <w:tcW w:w="4399" w:type="dxa"/>
            <w:gridSpan w:val="2"/>
            <w:shd w:val="clear" w:color="auto" w:fill="auto"/>
          </w:tcPr>
          <w:p w:rsidR="00515D9C" w:rsidRPr="00515D9C" w:rsidRDefault="00515D9C" w:rsidP="00515D9C">
            <w:pPr>
              <w:spacing w:after="0" w:line="240" w:lineRule="auto"/>
              <w:ind w:left="-108" w:right="175"/>
              <w:jc w:val="both"/>
              <w:rPr>
                <w:rFonts w:ascii="Arial" w:eastAsia="Times New Roman" w:hAnsi="Arial" w:cs="Arial"/>
                <w:lang w:eastAsia="en-GB"/>
              </w:rPr>
            </w:pPr>
            <w:r w:rsidRPr="00515D9C">
              <w:rPr>
                <w:rFonts w:ascii="Arial" w:eastAsia="Times New Roman" w:hAnsi="Arial" w:cs="Arial"/>
                <w:lang w:val="cy-GB" w:eastAsia="en-GB"/>
              </w:rPr>
              <w:t>Deallaf y gellir defnyddio unrhyw wybodaeth a roddir gennyf mewn adroddiadau, erthyglau neu gyflwyniadau gan y tîm ymchwil.</w:t>
            </w:r>
          </w:p>
          <w:p w:rsidR="00515D9C" w:rsidRPr="00515D9C" w:rsidRDefault="00515D9C" w:rsidP="00515D9C">
            <w:pPr>
              <w:spacing w:after="0" w:line="240" w:lineRule="auto"/>
              <w:ind w:left="-108" w:right="-284"/>
              <w:rPr>
                <w:rFonts w:ascii="Arial" w:eastAsia="Times New Roman" w:hAnsi="Arial" w:cs="Arial"/>
                <w:lang w:eastAsia="en-GB"/>
              </w:rPr>
            </w:pPr>
          </w:p>
        </w:tc>
        <w:tc>
          <w:tcPr>
            <w:tcW w:w="3822" w:type="dxa"/>
            <w:gridSpan w:val="2"/>
            <w:shd w:val="clear" w:color="auto" w:fill="auto"/>
          </w:tcPr>
          <w:p w:rsidR="00515D9C" w:rsidRPr="00515D9C" w:rsidRDefault="00515D9C" w:rsidP="00515D9C">
            <w:pPr>
              <w:spacing w:after="0" w:line="240" w:lineRule="auto"/>
              <w:ind w:left="-113" w:right="175"/>
              <w:jc w:val="both"/>
              <w:rPr>
                <w:rFonts w:ascii="Arial" w:eastAsia="Times New Roman" w:hAnsi="Arial" w:cs="Arial"/>
                <w:lang w:eastAsia="en-GB"/>
              </w:rPr>
            </w:pPr>
            <w:r w:rsidRPr="00515D9C">
              <w:rPr>
                <w:rFonts w:ascii="Arial" w:eastAsia="Times New Roman" w:hAnsi="Arial" w:cs="Arial"/>
                <w:lang w:eastAsia="en-GB"/>
              </w:rPr>
              <w:t>I understand that any information given by me may be used in future reports, articles or presentations by the research team.</w:t>
            </w:r>
          </w:p>
          <w:p w:rsidR="00515D9C" w:rsidRPr="00515D9C" w:rsidRDefault="00515D9C" w:rsidP="00515D9C">
            <w:pPr>
              <w:spacing w:after="0" w:line="240" w:lineRule="auto"/>
              <w:ind w:left="-113" w:right="175"/>
              <w:jc w:val="both"/>
              <w:rPr>
                <w:rFonts w:ascii="Arial" w:eastAsia="Times New Roman" w:hAnsi="Arial" w:cs="Arial"/>
                <w:lang w:eastAsia="en-GB"/>
              </w:rPr>
            </w:pPr>
          </w:p>
        </w:tc>
        <w:tc>
          <w:tcPr>
            <w:tcW w:w="629" w:type="dxa"/>
            <w:shd w:val="clear" w:color="auto" w:fill="auto"/>
          </w:tcPr>
          <w:p w:rsidR="00515D9C" w:rsidRPr="00515D9C" w:rsidRDefault="00515D9C" w:rsidP="00515D9C">
            <w:pPr>
              <w:spacing w:after="0" w:line="240" w:lineRule="auto"/>
              <w:ind w:right="-284"/>
              <w:rPr>
                <w:rFonts w:ascii="Arial" w:eastAsia="Times New Roman" w:hAnsi="Arial" w:cs="Arial"/>
                <w:lang w:eastAsia="en-GB"/>
              </w:rPr>
            </w:pPr>
          </w:p>
        </w:tc>
      </w:tr>
      <w:tr w:rsidR="00515D9C" w:rsidRPr="00515D9C" w:rsidTr="00515D9C">
        <w:tc>
          <w:tcPr>
            <w:tcW w:w="392" w:type="dxa"/>
            <w:shd w:val="clear" w:color="auto" w:fill="auto"/>
          </w:tcPr>
          <w:p w:rsidR="00515D9C" w:rsidRPr="00515D9C" w:rsidRDefault="00515D9C" w:rsidP="00515D9C">
            <w:pPr>
              <w:spacing w:after="0" w:line="240" w:lineRule="auto"/>
              <w:ind w:right="-284"/>
              <w:rPr>
                <w:rFonts w:ascii="Arial" w:eastAsia="Times New Roman" w:hAnsi="Arial" w:cs="Arial"/>
                <w:lang w:eastAsia="en-GB"/>
              </w:rPr>
            </w:pPr>
            <w:r w:rsidRPr="00515D9C">
              <w:rPr>
                <w:rFonts w:ascii="Arial" w:eastAsia="Times New Roman" w:hAnsi="Arial" w:cs="Arial"/>
                <w:lang w:eastAsia="en-GB"/>
              </w:rPr>
              <w:t>4</w:t>
            </w:r>
          </w:p>
        </w:tc>
        <w:tc>
          <w:tcPr>
            <w:tcW w:w="4399" w:type="dxa"/>
            <w:gridSpan w:val="2"/>
            <w:shd w:val="clear" w:color="auto" w:fill="auto"/>
          </w:tcPr>
          <w:p w:rsidR="00515D9C" w:rsidRPr="00515D9C" w:rsidRDefault="00515D9C" w:rsidP="00515D9C">
            <w:pPr>
              <w:spacing w:after="0" w:line="240" w:lineRule="auto"/>
              <w:ind w:left="-108" w:right="33"/>
              <w:jc w:val="both"/>
              <w:rPr>
                <w:rFonts w:ascii="Arial" w:eastAsia="Times New Roman" w:hAnsi="Arial" w:cs="Arial"/>
                <w:lang w:eastAsia="en-GB"/>
              </w:rPr>
            </w:pPr>
            <w:r w:rsidRPr="00515D9C">
              <w:rPr>
                <w:rFonts w:ascii="Arial" w:eastAsia="Times New Roman" w:hAnsi="Arial" w:cs="Arial"/>
                <w:lang w:val="cy-GB" w:eastAsia="en-GB"/>
              </w:rPr>
              <w:t>Deallaf na fydd fy enw’n ymddangos mewn unrhyw adroddiadau, erthyglau neu gyflwyniadau.</w:t>
            </w:r>
          </w:p>
          <w:p w:rsidR="00515D9C" w:rsidRPr="00515D9C" w:rsidRDefault="00515D9C" w:rsidP="00515D9C">
            <w:pPr>
              <w:spacing w:after="0" w:line="240" w:lineRule="auto"/>
              <w:ind w:left="-108" w:right="-284"/>
              <w:rPr>
                <w:rFonts w:ascii="Arial" w:eastAsia="Times New Roman" w:hAnsi="Arial" w:cs="Arial"/>
                <w:lang w:eastAsia="en-GB"/>
              </w:rPr>
            </w:pPr>
          </w:p>
        </w:tc>
        <w:tc>
          <w:tcPr>
            <w:tcW w:w="3822" w:type="dxa"/>
            <w:gridSpan w:val="2"/>
            <w:shd w:val="clear" w:color="auto" w:fill="auto"/>
          </w:tcPr>
          <w:p w:rsidR="00515D9C" w:rsidRPr="00515D9C" w:rsidRDefault="00515D9C" w:rsidP="00515D9C">
            <w:pPr>
              <w:spacing w:after="0" w:line="240" w:lineRule="auto"/>
              <w:ind w:left="-113" w:right="33"/>
              <w:jc w:val="both"/>
              <w:rPr>
                <w:rFonts w:ascii="Arial" w:eastAsia="Times New Roman" w:hAnsi="Arial" w:cs="Arial"/>
                <w:lang w:eastAsia="en-GB"/>
              </w:rPr>
            </w:pPr>
            <w:r w:rsidRPr="00515D9C">
              <w:rPr>
                <w:rFonts w:ascii="Arial" w:eastAsia="Times New Roman" w:hAnsi="Arial" w:cs="Arial"/>
                <w:lang w:eastAsia="en-GB"/>
              </w:rPr>
              <w:t>I understand that my name will not appear in any reports, articles or presentations.</w:t>
            </w:r>
          </w:p>
          <w:p w:rsidR="00515D9C" w:rsidRPr="00515D9C" w:rsidRDefault="00515D9C" w:rsidP="00515D9C">
            <w:pPr>
              <w:spacing w:after="0" w:line="240" w:lineRule="auto"/>
              <w:ind w:left="-113" w:right="33"/>
              <w:jc w:val="both"/>
              <w:rPr>
                <w:rFonts w:ascii="Arial" w:eastAsia="Times New Roman" w:hAnsi="Arial" w:cs="Arial"/>
                <w:lang w:eastAsia="en-GB"/>
              </w:rPr>
            </w:pPr>
          </w:p>
        </w:tc>
        <w:tc>
          <w:tcPr>
            <w:tcW w:w="629" w:type="dxa"/>
            <w:shd w:val="clear" w:color="auto" w:fill="auto"/>
          </w:tcPr>
          <w:p w:rsidR="00515D9C" w:rsidRPr="00515D9C" w:rsidRDefault="00515D9C" w:rsidP="00515D9C">
            <w:pPr>
              <w:spacing w:after="0" w:line="240" w:lineRule="auto"/>
              <w:ind w:right="-284"/>
              <w:rPr>
                <w:rFonts w:ascii="Arial" w:eastAsia="Times New Roman" w:hAnsi="Arial" w:cs="Arial"/>
                <w:lang w:eastAsia="en-GB"/>
              </w:rPr>
            </w:pPr>
          </w:p>
        </w:tc>
      </w:tr>
      <w:tr w:rsidR="00515D9C" w:rsidRPr="00515D9C" w:rsidTr="00515D9C">
        <w:tc>
          <w:tcPr>
            <w:tcW w:w="392" w:type="dxa"/>
            <w:shd w:val="clear" w:color="auto" w:fill="auto"/>
          </w:tcPr>
          <w:p w:rsidR="00515D9C" w:rsidRPr="00515D9C" w:rsidRDefault="00515D9C" w:rsidP="00515D9C">
            <w:pPr>
              <w:spacing w:after="0" w:line="240" w:lineRule="auto"/>
              <w:ind w:right="-284"/>
              <w:rPr>
                <w:rFonts w:ascii="Arial" w:eastAsia="Times New Roman" w:hAnsi="Arial" w:cs="Arial"/>
                <w:lang w:eastAsia="en-GB"/>
              </w:rPr>
            </w:pPr>
            <w:r w:rsidRPr="00515D9C">
              <w:rPr>
                <w:rFonts w:ascii="Arial" w:eastAsia="Times New Roman" w:hAnsi="Arial" w:cs="Arial"/>
                <w:lang w:eastAsia="en-GB"/>
              </w:rPr>
              <w:t>5</w:t>
            </w:r>
          </w:p>
        </w:tc>
        <w:tc>
          <w:tcPr>
            <w:tcW w:w="4399" w:type="dxa"/>
            <w:gridSpan w:val="2"/>
            <w:shd w:val="clear" w:color="auto" w:fill="auto"/>
          </w:tcPr>
          <w:p w:rsidR="00515D9C" w:rsidRPr="00515D9C" w:rsidRDefault="00515D9C" w:rsidP="00515D9C">
            <w:pPr>
              <w:spacing w:after="0" w:line="240" w:lineRule="auto"/>
              <w:ind w:left="-108" w:right="-284"/>
              <w:jc w:val="both"/>
              <w:rPr>
                <w:rFonts w:ascii="Arial" w:eastAsia="Times New Roman" w:hAnsi="Arial" w:cs="Arial"/>
                <w:lang w:val="cy-GB" w:eastAsia="en-GB"/>
              </w:rPr>
            </w:pPr>
            <w:r w:rsidRPr="00515D9C">
              <w:rPr>
                <w:rFonts w:ascii="Arial" w:eastAsia="Times New Roman" w:hAnsi="Arial" w:cs="Arial"/>
                <w:lang w:val="cy-GB" w:eastAsia="en-GB"/>
              </w:rPr>
              <w:t xml:space="preserve">Cytunaf i gymryd rhan yn yr astudiaeth </w:t>
            </w:r>
          </w:p>
          <w:p w:rsidR="00515D9C" w:rsidRPr="00515D9C" w:rsidRDefault="00515D9C" w:rsidP="00515D9C">
            <w:pPr>
              <w:spacing w:after="0" w:line="240" w:lineRule="auto"/>
              <w:ind w:left="-108" w:right="-284"/>
              <w:jc w:val="both"/>
              <w:rPr>
                <w:rFonts w:ascii="Arial" w:eastAsia="Times New Roman" w:hAnsi="Arial" w:cs="Arial"/>
                <w:lang w:eastAsia="en-GB"/>
              </w:rPr>
            </w:pPr>
            <w:r w:rsidRPr="00515D9C">
              <w:rPr>
                <w:rFonts w:ascii="Arial" w:eastAsia="Times New Roman" w:hAnsi="Arial" w:cs="Arial"/>
                <w:lang w:val="cy-GB" w:eastAsia="en-GB"/>
              </w:rPr>
              <w:t>uchod.</w:t>
            </w:r>
          </w:p>
          <w:p w:rsidR="00515D9C" w:rsidRPr="00515D9C" w:rsidRDefault="00515D9C" w:rsidP="00515D9C">
            <w:pPr>
              <w:spacing w:after="0" w:line="240" w:lineRule="auto"/>
              <w:ind w:left="-108" w:right="-284"/>
              <w:jc w:val="both"/>
              <w:rPr>
                <w:rFonts w:ascii="Arial" w:eastAsia="Times New Roman" w:hAnsi="Arial" w:cs="Arial"/>
                <w:lang w:eastAsia="en-GB"/>
              </w:rPr>
            </w:pPr>
          </w:p>
        </w:tc>
        <w:tc>
          <w:tcPr>
            <w:tcW w:w="3822" w:type="dxa"/>
            <w:gridSpan w:val="2"/>
            <w:shd w:val="clear" w:color="auto" w:fill="auto"/>
          </w:tcPr>
          <w:p w:rsidR="00515D9C" w:rsidRPr="00515D9C" w:rsidRDefault="00515D9C" w:rsidP="00515D9C">
            <w:pPr>
              <w:spacing w:after="0" w:line="240" w:lineRule="auto"/>
              <w:ind w:left="-113" w:right="-284"/>
              <w:jc w:val="both"/>
              <w:rPr>
                <w:rFonts w:ascii="Arial" w:eastAsia="Times New Roman" w:hAnsi="Arial" w:cs="Arial"/>
                <w:lang w:eastAsia="en-GB"/>
              </w:rPr>
            </w:pPr>
            <w:r w:rsidRPr="00515D9C">
              <w:rPr>
                <w:rFonts w:ascii="Arial" w:eastAsia="Times New Roman" w:hAnsi="Arial" w:cs="Arial"/>
                <w:lang w:eastAsia="en-GB"/>
              </w:rPr>
              <w:t>I agree to take part in the above study.</w:t>
            </w:r>
          </w:p>
          <w:p w:rsidR="00515D9C" w:rsidRPr="00515D9C" w:rsidRDefault="00515D9C" w:rsidP="00515D9C">
            <w:pPr>
              <w:spacing w:after="0" w:line="240" w:lineRule="auto"/>
              <w:ind w:left="-113" w:right="-284"/>
              <w:jc w:val="both"/>
              <w:rPr>
                <w:rFonts w:ascii="Arial" w:eastAsia="Times New Roman" w:hAnsi="Arial" w:cs="Arial"/>
                <w:lang w:eastAsia="en-GB"/>
              </w:rPr>
            </w:pPr>
          </w:p>
        </w:tc>
        <w:tc>
          <w:tcPr>
            <w:tcW w:w="629" w:type="dxa"/>
            <w:shd w:val="clear" w:color="auto" w:fill="auto"/>
          </w:tcPr>
          <w:p w:rsidR="00515D9C" w:rsidRPr="00515D9C" w:rsidRDefault="00515D9C" w:rsidP="00515D9C">
            <w:pPr>
              <w:spacing w:after="0" w:line="240" w:lineRule="auto"/>
              <w:ind w:right="-284"/>
              <w:rPr>
                <w:rFonts w:ascii="Arial" w:eastAsia="Times New Roman" w:hAnsi="Arial" w:cs="Arial"/>
                <w:lang w:eastAsia="en-GB"/>
              </w:rPr>
            </w:pPr>
          </w:p>
        </w:tc>
      </w:tr>
      <w:tr w:rsidR="00515D9C" w:rsidRPr="00515D9C" w:rsidTr="00515D9C">
        <w:tc>
          <w:tcPr>
            <w:tcW w:w="2369" w:type="dxa"/>
            <w:gridSpan w:val="2"/>
            <w:shd w:val="clear" w:color="auto" w:fill="auto"/>
          </w:tcPr>
          <w:p w:rsidR="00515D9C" w:rsidRPr="00515D9C" w:rsidRDefault="00515D9C" w:rsidP="00515D9C">
            <w:pPr>
              <w:tabs>
                <w:tab w:val="left" w:pos="3600"/>
                <w:tab w:val="left" w:pos="6480"/>
              </w:tabs>
              <w:spacing w:after="0" w:line="240" w:lineRule="auto"/>
              <w:rPr>
                <w:rFonts w:ascii="Arial" w:eastAsia="Times New Roman" w:hAnsi="Arial" w:cs="Arial"/>
                <w:lang w:eastAsia="en-GB"/>
              </w:rPr>
            </w:pPr>
            <w:r w:rsidRPr="00515D9C">
              <w:rPr>
                <w:rFonts w:ascii="Arial" w:eastAsia="Times New Roman" w:hAnsi="Arial" w:cs="Arial"/>
                <w:lang w:eastAsia="en-GB"/>
              </w:rPr>
              <w:t>Enw’r Cyfranogwr Name of Participant</w:t>
            </w:r>
          </w:p>
          <w:p w:rsidR="00515D9C" w:rsidRPr="00515D9C" w:rsidRDefault="00515D9C" w:rsidP="00515D9C">
            <w:pPr>
              <w:tabs>
                <w:tab w:val="left" w:pos="3600"/>
                <w:tab w:val="left" w:pos="6480"/>
              </w:tabs>
              <w:spacing w:after="0" w:line="240" w:lineRule="auto"/>
              <w:rPr>
                <w:rFonts w:ascii="Arial" w:eastAsia="Times New Roman" w:hAnsi="Arial" w:cs="Arial"/>
                <w:lang w:eastAsia="en-GB"/>
              </w:rPr>
            </w:pPr>
          </w:p>
        </w:tc>
        <w:tc>
          <w:tcPr>
            <w:tcW w:w="4450" w:type="dxa"/>
            <w:gridSpan w:val="2"/>
            <w:shd w:val="clear" w:color="auto" w:fill="auto"/>
          </w:tcPr>
          <w:p w:rsidR="00515D9C" w:rsidRPr="00515D9C" w:rsidRDefault="00515D9C" w:rsidP="00515D9C">
            <w:pPr>
              <w:tabs>
                <w:tab w:val="left" w:pos="3600"/>
                <w:tab w:val="left" w:pos="6480"/>
              </w:tabs>
              <w:spacing w:after="0" w:line="240" w:lineRule="auto"/>
              <w:rPr>
                <w:rFonts w:ascii="Arial" w:eastAsia="Times New Roman" w:hAnsi="Arial" w:cs="Arial"/>
                <w:lang w:eastAsia="en-GB"/>
              </w:rPr>
            </w:pPr>
          </w:p>
        </w:tc>
        <w:tc>
          <w:tcPr>
            <w:tcW w:w="2423" w:type="dxa"/>
            <w:gridSpan w:val="2"/>
            <w:shd w:val="clear" w:color="auto" w:fill="auto"/>
          </w:tcPr>
          <w:p w:rsidR="00515D9C" w:rsidRPr="00515D9C" w:rsidRDefault="00515D9C" w:rsidP="00515D9C">
            <w:pPr>
              <w:tabs>
                <w:tab w:val="left" w:pos="3600"/>
                <w:tab w:val="left" w:pos="6480"/>
              </w:tabs>
              <w:spacing w:after="0" w:line="240" w:lineRule="auto"/>
              <w:rPr>
                <w:rFonts w:ascii="Arial" w:eastAsia="Times New Roman" w:hAnsi="Arial" w:cs="Arial"/>
                <w:lang w:eastAsia="en-GB"/>
              </w:rPr>
            </w:pPr>
            <w:r w:rsidRPr="00515D9C">
              <w:rPr>
                <w:rFonts w:ascii="Arial" w:eastAsia="Times New Roman" w:hAnsi="Arial" w:cs="Arial"/>
                <w:lang w:eastAsia="en-GB"/>
              </w:rPr>
              <w:t>Llofnodwyd</w:t>
            </w:r>
          </w:p>
          <w:p w:rsidR="00515D9C" w:rsidRPr="00515D9C" w:rsidRDefault="00515D9C" w:rsidP="00515D9C">
            <w:pPr>
              <w:tabs>
                <w:tab w:val="left" w:pos="3600"/>
                <w:tab w:val="left" w:pos="6480"/>
              </w:tabs>
              <w:spacing w:after="0" w:line="240" w:lineRule="auto"/>
              <w:rPr>
                <w:rFonts w:ascii="Arial" w:eastAsia="Times New Roman" w:hAnsi="Arial" w:cs="Arial"/>
                <w:lang w:eastAsia="en-GB"/>
              </w:rPr>
            </w:pPr>
            <w:r w:rsidRPr="00515D9C">
              <w:rPr>
                <w:rFonts w:ascii="Arial" w:eastAsia="Times New Roman" w:hAnsi="Arial" w:cs="Arial"/>
                <w:lang w:eastAsia="en-GB"/>
              </w:rPr>
              <w:t>Signature</w:t>
            </w:r>
          </w:p>
        </w:tc>
      </w:tr>
      <w:tr w:rsidR="00515D9C" w:rsidRPr="00515D9C" w:rsidTr="00515D9C">
        <w:tc>
          <w:tcPr>
            <w:tcW w:w="2369" w:type="dxa"/>
            <w:gridSpan w:val="2"/>
            <w:shd w:val="clear" w:color="auto" w:fill="auto"/>
          </w:tcPr>
          <w:p w:rsidR="00515D9C" w:rsidRPr="00515D9C" w:rsidRDefault="00515D9C" w:rsidP="00515D9C">
            <w:pPr>
              <w:tabs>
                <w:tab w:val="left" w:pos="3600"/>
                <w:tab w:val="left" w:pos="6480"/>
              </w:tabs>
              <w:spacing w:after="0" w:line="240" w:lineRule="auto"/>
              <w:rPr>
                <w:rFonts w:ascii="Arial" w:eastAsia="Times New Roman" w:hAnsi="Arial" w:cs="Arial"/>
                <w:lang w:eastAsia="en-GB"/>
              </w:rPr>
            </w:pPr>
            <w:r w:rsidRPr="00515D9C">
              <w:rPr>
                <w:rFonts w:ascii="Arial" w:eastAsia="Times New Roman" w:hAnsi="Arial" w:cs="Arial"/>
                <w:lang w:eastAsia="en-GB"/>
              </w:rPr>
              <w:t>Ymchwilydd</w:t>
            </w:r>
          </w:p>
          <w:p w:rsidR="00515D9C" w:rsidRPr="00515D9C" w:rsidRDefault="00515D9C" w:rsidP="00515D9C">
            <w:pPr>
              <w:tabs>
                <w:tab w:val="left" w:pos="3600"/>
                <w:tab w:val="left" w:pos="6480"/>
              </w:tabs>
              <w:spacing w:after="0" w:line="240" w:lineRule="auto"/>
              <w:rPr>
                <w:rFonts w:ascii="Arial" w:eastAsia="Times New Roman" w:hAnsi="Arial" w:cs="Arial"/>
                <w:lang w:eastAsia="en-GB"/>
              </w:rPr>
            </w:pPr>
            <w:r w:rsidRPr="00515D9C">
              <w:rPr>
                <w:rFonts w:ascii="Arial" w:eastAsia="Times New Roman" w:hAnsi="Arial" w:cs="Arial"/>
                <w:lang w:eastAsia="en-GB"/>
              </w:rPr>
              <w:t>Researcher</w:t>
            </w:r>
          </w:p>
          <w:p w:rsidR="00515D9C" w:rsidRPr="00515D9C" w:rsidRDefault="00515D9C" w:rsidP="00515D9C">
            <w:pPr>
              <w:tabs>
                <w:tab w:val="left" w:pos="3600"/>
                <w:tab w:val="left" w:pos="6480"/>
              </w:tabs>
              <w:spacing w:after="0" w:line="240" w:lineRule="auto"/>
              <w:rPr>
                <w:rFonts w:ascii="Arial" w:eastAsia="Times New Roman" w:hAnsi="Arial" w:cs="Arial"/>
                <w:lang w:eastAsia="en-GB"/>
              </w:rPr>
            </w:pPr>
          </w:p>
        </w:tc>
        <w:tc>
          <w:tcPr>
            <w:tcW w:w="4450" w:type="dxa"/>
            <w:gridSpan w:val="2"/>
            <w:shd w:val="clear" w:color="auto" w:fill="auto"/>
          </w:tcPr>
          <w:p w:rsidR="00515D9C" w:rsidRPr="00515D9C" w:rsidRDefault="00515D9C" w:rsidP="00515D9C">
            <w:pPr>
              <w:tabs>
                <w:tab w:val="left" w:pos="3600"/>
                <w:tab w:val="left" w:pos="6480"/>
              </w:tabs>
              <w:spacing w:after="0" w:line="240" w:lineRule="auto"/>
              <w:rPr>
                <w:rFonts w:ascii="Arial" w:eastAsia="Times New Roman" w:hAnsi="Arial" w:cs="Arial"/>
                <w:lang w:eastAsia="en-GB"/>
              </w:rPr>
            </w:pPr>
            <w:r w:rsidRPr="00515D9C">
              <w:rPr>
                <w:rFonts w:ascii="Arial" w:eastAsia="Times New Roman" w:hAnsi="Arial" w:cs="Arial"/>
                <w:lang w:eastAsia="en-GB"/>
              </w:rPr>
              <w:t>Cai Spencer</w:t>
            </w:r>
          </w:p>
        </w:tc>
        <w:tc>
          <w:tcPr>
            <w:tcW w:w="2423" w:type="dxa"/>
            <w:gridSpan w:val="2"/>
            <w:shd w:val="clear" w:color="auto" w:fill="auto"/>
          </w:tcPr>
          <w:p w:rsidR="00515D9C" w:rsidRPr="00515D9C" w:rsidRDefault="00515D9C" w:rsidP="00515D9C">
            <w:pPr>
              <w:tabs>
                <w:tab w:val="left" w:pos="3600"/>
                <w:tab w:val="left" w:pos="6480"/>
              </w:tabs>
              <w:spacing w:after="0" w:line="240" w:lineRule="auto"/>
              <w:rPr>
                <w:rFonts w:ascii="Arial" w:eastAsia="Times New Roman" w:hAnsi="Arial" w:cs="Arial"/>
                <w:lang w:eastAsia="en-GB"/>
              </w:rPr>
            </w:pPr>
            <w:r w:rsidRPr="00515D9C">
              <w:rPr>
                <w:rFonts w:ascii="Arial" w:eastAsia="Times New Roman" w:hAnsi="Arial" w:cs="Arial"/>
                <w:lang w:eastAsia="en-GB"/>
              </w:rPr>
              <w:t>Llofnodwyd</w:t>
            </w:r>
          </w:p>
          <w:p w:rsidR="00515D9C" w:rsidRPr="00515D9C" w:rsidRDefault="00515D9C" w:rsidP="00515D9C">
            <w:pPr>
              <w:tabs>
                <w:tab w:val="left" w:pos="3600"/>
                <w:tab w:val="left" w:pos="6480"/>
              </w:tabs>
              <w:spacing w:after="0" w:line="240" w:lineRule="auto"/>
              <w:rPr>
                <w:rFonts w:ascii="Arial" w:eastAsia="Times New Roman" w:hAnsi="Arial" w:cs="Arial"/>
                <w:lang w:eastAsia="en-GB"/>
              </w:rPr>
            </w:pPr>
            <w:r w:rsidRPr="00515D9C">
              <w:rPr>
                <w:rFonts w:ascii="Arial" w:eastAsia="Times New Roman" w:hAnsi="Arial" w:cs="Arial"/>
                <w:lang w:eastAsia="en-GB"/>
              </w:rPr>
              <w:t>Signature</w:t>
            </w:r>
          </w:p>
        </w:tc>
      </w:tr>
    </w:tbl>
    <w:p w:rsidR="00515D9C" w:rsidRPr="00515D9C" w:rsidRDefault="00515D9C" w:rsidP="00515D9C">
      <w:pPr>
        <w:tabs>
          <w:tab w:val="left" w:pos="3600"/>
          <w:tab w:val="left" w:pos="6480"/>
        </w:tabs>
        <w:spacing w:after="0" w:line="240" w:lineRule="auto"/>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0"/>
        <w:gridCol w:w="4476"/>
      </w:tblGrid>
      <w:tr w:rsidR="00515D9C" w:rsidRPr="00515D9C" w:rsidTr="00515D9C">
        <w:tc>
          <w:tcPr>
            <w:tcW w:w="5341" w:type="dxa"/>
            <w:tcBorders>
              <w:top w:val="single" w:sz="4" w:space="0" w:color="4F81BD"/>
              <w:left w:val="single" w:sz="4" w:space="0" w:color="4F81BD"/>
              <w:bottom w:val="single" w:sz="4" w:space="0" w:color="4F81BD"/>
              <w:right w:val="single" w:sz="4" w:space="0" w:color="4F81BD"/>
            </w:tcBorders>
            <w:shd w:val="clear" w:color="auto" w:fill="auto"/>
          </w:tcPr>
          <w:p w:rsidR="00515D9C" w:rsidRPr="00515D9C" w:rsidRDefault="00515D9C" w:rsidP="00515D9C">
            <w:pPr>
              <w:tabs>
                <w:tab w:val="left" w:pos="3600"/>
                <w:tab w:val="left" w:pos="6480"/>
              </w:tabs>
              <w:spacing w:after="0" w:line="240" w:lineRule="auto"/>
              <w:jc w:val="both"/>
              <w:rPr>
                <w:rFonts w:ascii="Arial" w:eastAsia="Times New Roman" w:hAnsi="Arial" w:cs="Arial"/>
                <w:color w:val="000000"/>
                <w:lang w:eastAsia="en-GB"/>
              </w:rPr>
            </w:pPr>
            <w:r w:rsidRPr="00515D9C">
              <w:rPr>
                <w:rFonts w:ascii="Arial" w:eastAsia="Times New Roman" w:hAnsi="Arial" w:cs="Arial"/>
                <w:color w:val="000000"/>
                <w:lang w:val="cy-GB" w:eastAsia="en-GB"/>
              </w:rPr>
              <w:t>Cewch wrthod cymryd rhan yn yr astudiaeth hon.</w:t>
            </w:r>
            <w:r w:rsidRPr="00515D9C">
              <w:rPr>
                <w:rFonts w:ascii="Arial" w:eastAsia="Times New Roman" w:hAnsi="Arial" w:cs="Arial"/>
                <w:color w:val="000000"/>
                <w:lang w:eastAsia="en-GB"/>
              </w:rPr>
              <w:t xml:space="preserve"> </w:t>
            </w:r>
            <w:r w:rsidRPr="00515D9C">
              <w:rPr>
                <w:rFonts w:ascii="Arial" w:eastAsia="Times New Roman" w:hAnsi="Arial" w:cs="Arial"/>
                <w:color w:val="000000"/>
                <w:lang w:val="cy-GB" w:eastAsia="en-GB"/>
              </w:rPr>
              <w:t>Cewch ddod â’ch cyfranogiad yn yr astudiaeth hon i ben unrhyw bryd.</w:t>
            </w:r>
            <w:r w:rsidRPr="00515D9C">
              <w:rPr>
                <w:rFonts w:ascii="Arial" w:eastAsia="Times New Roman" w:hAnsi="Arial" w:cs="Arial"/>
                <w:color w:val="000000"/>
                <w:lang w:eastAsia="en-GB"/>
              </w:rPr>
              <w:t xml:space="preserve"> </w:t>
            </w:r>
            <w:r w:rsidRPr="00515D9C">
              <w:rPr>
                <w:rFonts w:ascii="Arial" w:eastAsia="Times New Roman" w:hAnsi="Arial" w:cs="Arial"/>
                <w:color w:val="000000"/>
                <w:lang w:val="cy-GB" w:eastAsia="en-GB"/>
              </w:rPr>
              <w:t>Os penderfynwch barhau’n ddienw, bydd sicrhau hynny’n flaenoriaeth a chymerir pob cam ymarferol i guddio pwy ydych.</w:t>
            </w:r>
            <w:r w:rsidRPr="00515D9C">
              <w:rPr>
                <w:rFonts w:ascii="Arial" w:eastAsia="Times New Roman" w:hAnsi="Arial" w:cs="Arial"/>
                <w:color w:val="000000"/>
                <w:lang w:eastAsia="en-GB"/>
              </w:rPr>
              <w:t xml:space="preserve"> </w:t>
            </w:r>
            <w:r w:rsidRPr="00515D9C">
              <w:rPr>
                <w:rFonts w:ascii="Arial" w:eastAsia="Times New Roman" w:hAnsi="Arial" w:cs="Arial"/>
                <w:color w:val="000000"/>
                <w:lang w:val="cy-GB" w:eastAsia="en-GB"/>
              </w:rPr>
              <w:t xml:space="preserve">Os yw’n well gennych fod yn anhysbys, ni fydd unrhyw wybodaeth yn eich enwi ar dapiau sain na thrawsgrifiadau o’r cyfweliad hwn nac o unrhyw un arall. </w:t>
            </w:r>
            <w:r w:rsidRPr="00515D9C">
              <w:rPr>
                <w:rFonts w:ascii="Arial" w:eastAsia="Times New Roman" w:hAnsi="Arial" w:cs="Arial"/>
                <w:color w:val="000000"/>
                <w:lang w:eastAsia="en-GB"/>
              </w:rPr>
              <w:t xml:space="preserve"> </w:t>
            </w:r>
            <w:r w:rsidRPr="00515D9C">
              <w:rPr>
                <w:rFonts w:ascii="Arial" w:eastAsia="Times New Roman" w:hAnsi="Arial" w:cs="Arial"/>
                <w:color w:val="000000"/>
                <w:lang w:val="cy-GB" w:eastAsia="en-GB"/>
              </w:rPr>
              <w:t xml:space="preserve">Ni fydd neb yn clywed unrhyw dapiau sain nac yn gweld unrhyw drawsgrifiadau heb eich cydsyniad o flaen </w:t>
            </w:r>
            <w:r w:rsidRPr="00515D9C">
              <w:rPr>
                <w:rFonts w:ascii="Arial" w:eastAsia="Times New Roman" w:hAnsi="Arial" w:cs="Arial"/>
                <w:color w:val="000000"/>
                <w:lang w:val="cy-GB" w:eastAsia="en-GB"/>
              </w:rPr>
              <w:lastRenderedPageBreak/>
              <w:t>llaw.</w:t>
            </w:r>
            <w:r w:rsidRPr="00515D9C">
              <w:rPr>
                <w:rFonts w:ascii="Arial" w:eastAsia="Times New Roman" w:hAnsi="Arial" w:cs="Arial"/>
                <w:color w:val="000000"/>
                <w:lang w:eastAsia="en-GB"/>
              </w:rPr>
              <w:t xml:space="preserve"> </w:t>
            </w:r>
            <w:r w:rsidRPr="00515D9C">
              <w:rPr>
                <w:rFonts w:ascii="Arial" w:eastAsia="Times New Roman" w:hAnsi="Arial" w:cs="Arial"/>
                <w:color w:val="000000"/>
                <w:lang w:val="cy-GB" w:eastAsia="en-GB"/>
              </w:rPr>
              <w:t xml:space="preserve">Bydd deunyddiau a grëir yn sgil y cyfweliad hwn neu unrhyw gyfweliad arall yn aros yn gyfrinachol. </w:t>
            </w:r>
          </w:p>
          <w:p w:rsidR="00515D9C" w:rsidRPr="00515D9C" w:rsidRDefault="00515D9C" w:rsidP="00515D9C">
            <w:pPr>
              <w:tabs>
                <w:tab w:val="left" w:pos="3600"/>
                <w:tab w:val="left" w:pos="6480"/>
              </w:tabs>
              <w:spacing w:after="0" w:line="240" w:lineRule="auto"/>
              <w:rPr>
                <w:rFonts w:ascii="Arial" w:eastAsia="Times New Roman" w:hAnsi="Arial" w:cs="Arial"/>
                <w:color w:val="000000"/>
                <w:lang w:eastAsia="en-GB"/>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rsidR="00515D9C" w:rsidRPr="00515D9C" w:rsidRDefault="00515D9C" w:rsidP="00515D9C">
            <w:pPr>
              <w:tabs>
                <w:tab w:val="left" w:pos="3600"/>
                <w:tab w:val="left" w:pos="6480"/>
              </w:tabs>
              <w:spacing w:after="0" w:line="240" w:lineRule="auto"/>
              <w:jc w:val="both"/>
              <w:rPr>
                <w:rFonts w:ascii="Arial" w:eastAsia="Times New Roman" w:hAnsi="Arial" w:cs="Arial"/>
                <w:color w:val="000000"/>
                <w:lang w:eastAsia="en-GB"/>
              </w:rPr>
            </w:pPr>
            <w:r w:rsidRPr="00515D9C">
              <w:rPr>
                <w:rFonts w:ascii="Arial" w:eastAsia="Times New Roman" w:hAnsi="Arial" w:cs="Arial"/>
                <w:color w:val="000000"/>
                <w:lang w:eastAsia="en-GB"/>
              </w:rPr>
              <w:lastRenderedPageBreak/>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w:t>
            </w:r>
            <w:r w:rsidRPr="00515D9C">
              <w:rPr>
                <w:rFonts w:ascii="Arial" w:eastAsia="Times New Roman" w:hAnsi="Arial" w:cs="Arial"/>
                <w:color w:val="000000"/>
                <w:lang w:eastAsia="en-GB"/>
              </w:rPr>
              <w:lastRenderedPageBreak/>
              <w:t>materials generated from this or any interview will remain confidential.</w:t>
            </w:r>
          </w:p>
          <w:p w:rsidR="00515D9C" w:rsidRPr="00515D9C" w:rsidRDefault="00515D9C" w:rsidP="00515D9C">
            <w:pPr>
              <w:tabs>
                <w:tab w:val="left" w:pos="3600"/>
                <w:tab w:val="left" w:pos="6480"/>
              </w:tabs>
              <w:spacing w:after="0" w:line="240" w:lineRule="auto"/>
              <w:rPr>
                <w:rFonts w:ascii="Arial" w:eastAsia="Times New Roman" w:hAnsi="Arial" w:cs="Arial"/>
                <w:color w:val="000000"/>
                <w:lang w:eastAsia="en-GB"/>
              </w:rPr>
            </w:pPr>
          </w:p>
        </w:tc>
      </w:tr>
    </w:tbl>
    <w:p w:rsidR="00515D9C" w:rsidRPr="00515D9C" w:rsidRDefault="00515D9C" w:rsidP="00515D9C">
      <w:pPr>
        <w:tabs>
          <w:tab w:val="left" w:pos="3600"/>
          <w:tab w:val="left" w:pos="6480"/>
        </w:tabs>
        <w:spacing w:after="0" w:line="240" w:lineRule="auto"/>
        <w:rPr>
          <w:rFonts w:ascii="Arial" w:eastAsia="Times New Roman" w:hAnsi="Arial" w:cs="Arial"/>
          <w:color w:val="000000"/>
          <w:lang w:eastAsia="en-GB"/>
        </w:rPr>
      </w:pPr>
    </w:p>
    <w:p w:rsidR="00515D9C" w:rsidRPr="00515D9C" w:rsidRDefault="00515D9C" w:rsidP="00515D9C">
      <w:pPr>
        <w:tabs>
          <w:tab w:val="left" w:pos="3600"/>
          <w:tab w:val="left" w:pos="6480"/>
        </w:tabs>
        <w:spacing w:after="0" w:line="240" w:lineRule="auto"/>
        <w:rPr>
          <w:rFonts w:ascii="Arial" w:eastAsia="Times New Roman" w:hAnsi="Arial" w:cs="Arial"/>
          <w:color w:val="000000"/>
          <w:lang w:eastAsia="en-GB"/>
        </w:rPr>
      </w:pPr>
    </w:p>
    <w:p w:rsidR="00515D9C" w:rsidRPr="00515D9C" w:rsidRDefault="00515D9C" w:rsidP="00515D9C">
      <w:pPr>
        <w:shd w:val="clear" w:color="auto" w:fill="4F81BD"/>
        <w:tabs>
          <w:tab w:val="left" w:pos="3600"/>
          <w:tab w:val="left" w:pos="6480"/>
        </w:tabs>
        <w:spacing w:after="0" w:line="240" w:lineRule="auto"/>
        <w:jc w:val="center"/>
        <w:rPr>
          <w:rFonts w:ascii="Arial" w:eastAsia="Times New Roman" w:hAnsi="Arial" w:cs="Arial"/>
          <w:b/>
          <w:color w:val="FFFFFF"/>
          <w:sz w:val="24"/>
          <w:szCs w:val="24"/>
          <w:lang w:eastAsia="en-GB"/>
        </w:rPr>
      </w:pPr>
    </w:p>
    <w:p w:rsidR="00515D9C" w:rsidRPr="00515D9C" w:rsidRDefault="00515D9C" w:rsidP="00515D9C">
      <w:pPr>
        <w:spacing w:after="0" w:line="240" w:lineRule="auto"/>
        <w:rPr>
          <w:rFonts w:ascii="Arial" w:eastAsia="Times New Roman" w:hAnsi="Arial" w:cs="Arial"/>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515D9C" w:rsidRPr="00515D9C" w:rsidTr="00515D9C">
        <w:tc>
          <w:tcPr>
            <w:tcW w:w="5341" w:type="dxa"/>
            <w:shd w:val="clear" w:color="auto" w:fill="auto"/>
          </w:tcPr>
          <w:p w:rsidR="00515D9C" w:rsidRPr="00515D9C" w:rsidRDefault="00515D9C" w:rsidP="00515D9C">
            <w:pPr>
              <w:spacing w:after="0" w:line="240" w:lineRule="auto"/>
              <w:rPr>
                <w:rFonts w:ascii="Arial" w:eastAsia="Times New Roman" w:hAnsi="Arial" w:cs="Arial"/>
                <w:lang w:eastAsia="en-GB"/>
              </w:rPr>
            </w:pPr>
            <w:r w:rsidRPr="00515D9C">
              <w:rPr>
                <w:rFonts w:ascii="Arial" w:eastAsia="Times New Roman" w:hAnsi="Arial" w:cs="Arial"/>
                <w:lang w:val="cy-GB" w:eastAsia="en-GB"/>
              </w:rPr>
              <w:t xml:space="preserve">Ar ôl llenwi’r ffurflen, dychwelwch hi yn yr amlen a ddarperir (lle bo’n berthnasol). </w:t>
            </w:r>
            <w:r w:rsidRPr="00515D9C">
              <w:rPr>
                <w:rFonts w:ascii="Arial" w:eastAsia="Times New Roman" w:hAnsi="Arial" w:cs="Arial"/>
                <w:lang w:eastAsia="en-GB"/>
              </w:rPr>
              <w:t xml:space="preserve"> </w:t>
            </w:r>
            <w:r w:rsidRPr="00515D9C">
              <w:rPr>
                <w:rFonts w:ascii="Arial" w:eastAsia="Times New Roman" w:hAnsi="Arial" w:cs="Arial"/>
                <w:lang w:val="cy-GB" w:eastAsia="en-GB"/>
              </w:rPr>
              <w:t>Rhoddir un copi i’r cyfranogwr a chedwir y gwreiddiol yn ffeil y tîm ymchwilio yn:</w:t>
            </w:r>
          </w:p>
          <w:p w:rsidR="00515D9C" w:rsidRPr="00515D9C" w:rsidRDefault="00515D9C" w:rsidP="00515D9C">
            <w:pPr>
              <w:spacing w:after="0" w:line="240" w:lineRule="auto"/>
              <w:rPr>
                <w:rFonts w:ascii="Arial" w:eastAsia="Times New Roman" w:hAnsi="Arial" w:cs="Arial"/>
                <w:lang w:eastAsia="en-GB"/>
              </w:rPr>
            </w:pPr>
          </w:p>
        </w:tc>
        <w:tc>
          <w:tcPr>
            <w:tcW w:w="5341" w:type="dxa"/>
            <w:shd w:val="clear" w:color="auto" w:fill="auto"/>
          </w:tcPr>
          <w:p w:rsidR="00515D9C" w:rsidRPr="00515D9C" w:rsidRDefault="00515D9C" w:rsidP="00515D9C">
            <w:pPr>
              <w:spacing w:after="0" w:line="240" w:lineRule="auto"/>
              <w:rPr>
                <w:rFonts w:ascii="Arial" w:eastAsia="Times New Roman" w:hAnsi="Arial" w:cs="Arial"/>
                <w:lang w:eastAsia="en-GB"/>
              </w:rPr>
            </w:pPr>
            <w:r w:rsidRPr="00515D9C">
              <w:rPr>
                <w:rFonts w:ascii="Arial" w:eastAsia="Times New Roman" w:hAnsi="Arial" w:cs="Arial"/>
                <w:lang w:eastAsia="en-GB"/>
              </w:rPr>
              <w:t>When completed please return in the envelope provided (if applicable). One copy will be given to the participant and the original to be kept on the file of the research team at:</w:t>
            </w:r>
          </w:p>
          <w:p w:rsidR="00515D9C" w:rsidRPr="00515D9C" w:rsidRDefault="00515D9C" w:rsidP="00515D9C">
            <w:pPr>
              <w:spacing w:after="0" w:line="240" w:lineRule="auto"/>
              <w:rPr>
                <w:rFonts w:ascii="Arial" w:eastAsia="Times New Roman" w:hAnsi="Arial" w:cs="Arial"/>
                <w:lang w:eastAsia="en-GB"/>
              </w:rPr>
            </w:pPr>
          </w:p>
        </w:tc>
      </w:tr>
      <w:tr w:rsidR="00515D9C" w:rsidRPr="00515D9C" w:rsidTr="00515D9C">
        <w:tc>
          <w:tcPr>
            <w:tcW w:w="5341" w:type="dxa"/>
            <w:shd w:val="clear" w:color="auto" w:fill="auto"/>
          </w:tcPr>
          <w:p w:rsidR="00515D9C" w:rsidRPr="00515D9C" w:rsidRDefault="00515D9C" w:rsidP="00515D9C">
            <w:pPr>
              <w:spacing w:after="0" w:line="240" w:lineRule="auto"/>
              <w:rPr>
                <w:rFonts w:ascii="Arial" w:eastAsia="Times New Roman" w:hAnsi="Arial" w:cs="Arial"/>
                <w:b/>
                <w:lang w:eastAsia="en-GB"/>
              </w:rPr>
            </w:pPr>
            <w:r w:rsidRPr="00515D9C">
              <w:rPr>
                <w:rFonts w:ascii="Arial" w:eastAsia="Times New Roman" w:hAnsi="Arial" w:cs="Arial"/>
                <w:b/>
                <w:lang w:eastAsia="en-GB"/>
              </w:rPr>
              <w:t>ENW A CHYFEIRIAD YR YMCHWILYDD</w:t>
            </w:r>
          </w:p>
          <w:p w:rsidR="00515D9C" w:rsidRPr="00515D9C" w:rsidRDefault="00515D9C" w:rsidP="00515D9C">
            <w:pPr>
              <w:spacing w:after="0" w:line="240" w:lineRule="auto"/>
              <w:rPr>
                <w:rFonts w:ascii="Arial" w:eastAsia="Times New Roman" w:hAnsi="Arial" w:cs="Arial"/>
                <w:b/>
                <w:lang w:eastAsia="en-GB"/>
              </w:rPr>
            </w:pPr>
          </w:p>
          <w:p w:rsidR="00515D9C" w:rsidRPr="00515D9C" w:rsidRDefault="00515D9C" w:rsidP="00515D9C">
            <w:pPr>
              <w:spacing w:after="0" w:line="240" w:lineRule="auto"/>
              <w:rPr>
                <w:rFonts w:ascii="Arial" w:eastAsia="Times New Roman" w:hAnsi="Arial" w:cs="Arial"/>
                <w:b/>
                <w:lang w:eastAsia="en-GB"/>
              </w:rPr>
            </w:pPr>
          </w:p>
          <w:p w:rsidR="00515D9C" w:rsidRPr="00515D9C" w:rsidRDefault="00515D9C" w:rsidP="00515D9C">
            <w:pPr>
              <w:spacing w:after="0" w:line="240" w:lineRule="auto"/>
              <w:rPr>
                <w:rFonts w:ascii="Arial" w:eastAsia="Times New Roman" w:hAnsi="Arial" w:cs="Arial"/>
                <w:b/>
                <w:lang w:eastAsia="en-GB"/>
              </w:rPr>
            </w:pPr>
          </w:p>
        </w:tc>
        <w:tc>
          <w:tcPr>
            <w:tcW w:w="5341" w:type="dxa"/>
            <w:shd w:val="clear" w:color="auto" w:fill="auto"/>
          </w:tcPr>
          <w:p w:rsidR="00515D9C" w:rsidRPr="00515D9C" w:rsidRDefault="00515D9C" w:rsidP="00515D9C">
            <w:pPr>
              <w:spacing w:after="0" w:line="240" w:lineRule="auto"/>
              <w:rPr>
                <w:rFonts w:ascii="Arial" w:eastAsia="Times New Roman" w:hAnsi="Arial" w:cs="Arial"/>
                <w:b/>
                <w:lang w:eastAsia="en-GB"/>
              </w:rPr>
            </w:pPr>
            <w:r w:rsidRPr="00515D9C">
              <w:rPr>
                <w:rFonts w:ascii="Arial" w:eastAsia="Times New Roman" w:hAnsi="Arial" w:cs="Arial"/>
                <w:b/>
                <w:lang w:eastAsia="en-GB"/>
              </w:rPr>
              <w:t>NAME &amp; ADDRESS OF RESEARCHER</w:t>
            </w:r>
          </w:p>
          <w:p w:rsidR="00515D9C" w:rsidRPr="00515D9C" w:rsidRDefault="00515D9C" w:rsidP="00515D9C">
            <w:pPr>
              <w:spacing w:after="0" w:line="240" w:lineRule="auto"/>
              <w:rPr>
                <w:rFonts w:ascii="Arial" w:eastAsia="Times New Roman" w:hAnsi="Arial" w:cs="Arial"/>
                <w:b/>
                <w:lang w:eastAsia="en-GB"/>
              </w:rPr>
            </w:pPr>
          </w:p>
          <w:p w:rsidR="00515D9C" w:rsidRPr="00515D9C" w:rsidRDefault="00515D9C" w:rsidP="00515D9C">
            <w:pPr>
              <w:spacing w:after="0" w:line="240" w:lineRule="auto"/>
              <w:rPr>
                <w:rFonts w:ascii="Arial" w:eastAsia="Times New Roman" w:hAnsi="Arial" w:cs="Arial"/>
                <w:b/>
                <w:lang w:eastAsia="en-GB"/>
              </w:rPr>
            </w:pPr>
            <w:r w:rsidRPr="00515D9C">
              <w:rPr>
                <w:rFonts w:ascii="Arial" w:eastAsia="Times New Roman" w:hAnsi="Arial" w:cs="Arial"/>
                <w:b/>
                <w:lang w:eastAsia="en-GB"/>
              </w:rPr>
              <w:t>Cai Spencer</w:t>
            </w:r>
          </w:p>
          <w:p w:rsidR="00515D9C" w:rsidRPr="00515D9C" w:rsidRDefault="00515D9C" w:rsidP="00515D9C">
            <w:pPr>
              <w:spacing w:after="0" w:line="240" w:lineRule="auto"/>
              <w:rPr>
                <w:rFonts w:ascii="Arial" w:eastAsia="Times New Roman" w:hAnsi="Arial" w:cs="Arial"/>
                <w:b/>
                <w:lang w:eastAsia="en-GB"/>
              </w:rPr>
            </w:pPr>
            <w:r w:rsidRPr="00515D9C">
              <w:rPr>
                <w:rFonts w:ascii="Arial" w:eastAsia="Times New Roman" w:hAnsi="Arial" w:cs="Arial"/>
                <w:b/>
                <w:lang w:eastAsia="en-GB"/>
              </w:rPr>
              <w:t xml:space="preserve">Carmarthen Campus. </w:t>
            </w:r>
          </w:p>
          <w:p w:rsidR="00515D9C" w:rsidRPr="00515D9C" w:rsidRDefault="00515D9C" w:rsidP="00515D9C">
            <w:pPr>
              <w:spacing w:after="0" w:line="240" w:lineRule="auto"/>
              <w:rPr>
                <w:rFonts w:ascii="Arial" w:eastAsia="Times New Roman" w:hAnsi="Arial" w:cs="Arial"/>
                <w:b/>
                <w:lang w:eastAsia="en-GB"/>
              </w:rPr>
            </w:pPr>
            <w:r w:rsidRPr="00515D9C">
              <w:rPr>
                <w:rFonts w:ascii="Arial" w:eastAsia="Times New Roman" w:hAnsi="Arial" w:cs="Arial"/>
                <w:b/>
                <w:lang w:eastAsia="en-GB"/>
              </w:rPr>
              <w:t>University of Wales</w:t>
            </w:r>
          </w:p>
          <w:p w:rsidR="00515D9C" w:rsidRPr="00515D9C" w:rsidRDefault="00515D9C" w:rsidP="00515D9C">
            <w:pPr>
              <w:spacing w:after="0" w:line="240" w:lineRule="auto"/>
              <w:rPr>
                <w:rFonts w:ascii="Arial" w:eastAsia="Times New Roman" w:hAnsi="Arial" w:cs="Arial"/>
                <w:b/>
                <w:lang w:eastAsia="en-GB"/>
              </w:rPr>
            </w:pPr>
            <w:r w:rsidRPr="00515D9C">
              <w:rPr>
                <w:rFonts w:ascii="Arial" w:eastAsia="Times New Roman" w:hAnsi="Arial" w:cs="Arial"/>
                <w:b/>
                <w:lang w:eastAsia="en-GB"/>
              </w:rPr>
              <w:t>Trinity Saint David</w:t>
            </w:r>
          </w:p>
          <w:p w:rsidR="00515D9C" w:rsidRPr="00515D9C" w:rsidRDefault="00515D9C" w:rsidP="00515D9C">
            <w:pPr>
              <w:spacing w:after="0" w:line="240" w:lineRule="auto"/>
              <w:rPr>
                <w:rFonts w:ascii="Arial" w:eastAsia="Times New Roman" w:hAnsi="Arial" w:cs="Arial"/>
                <w:b/>
                <w:lang w:eastAsia="en-GB"/>
              </w:rPr>
            </w:pPr>
            <w:r w:rsidRPr="00515D9C">
              <w:rPr>
                <w:rFonts w:ascii="Arial" w:eastAsia="Times New Roman" w:hAnsi="Arial" w:cs="Arial"/>
                <w:b/>
                <w:lang w:eastAsia="en-GB"/>
              </w:rPr>
              <w:t xml:space="preserve">Carmarthen </w:t>
            </w:r>
          </w:p>
          <w:p w:rsidR="00515D9C" w:rsidRPr="00515D9C" w:rsidRDefault="00515D9C" w:rsidP="00515D9C">
            <w:pPr>
              <w:spacing w:after="0" w:line="240" w:lineRule="auto"/>
              <w:rPr>
                <w:rFonts w:ascii="Arial" w:eastAsia="Times New Roman" w:hAnsi="Arial" w:cs="Arial"/>
                <w:b/>
                <w:lang w:eastAsia="en-GB"/>
              </w:rPr>
            </w:pPr>
            <w:r w:rsidRPr="00515D9C">
              <w:rPr>
                <w:rFonts w:ascii="Arial" w:eastAsia="Times New Roman" w:hAnsi="Arial" w:cs="Arial"/>
                <w:b/>
                <w:lang w:eastAsia="en-GB"/>
              </w:rPr>
              <w:t>SA31 3EP</w:t>
            </w:r>
          </w:p>
          <w:p w:rsidR="00515D9C" w:rsidRPr="00515D9C" w:rsidRDefault="00515D9C" w:rsidP="00515D9C">
            <w:pPr>
              <w:spacing w:after="0" w:line="240" w:lineRule="auto"/>
              <w:rPr>
                <w:rFonts w:ascii="Arial" w:eastAsia="Times New Roman" w:hAnsi="Arial" w:cs="Arial"/>
                <w:lang w:eastAsia="en-GB"/>
              </w:rPr>
            </w:pPr>
          </w:p>
          <w:p w:rsidR="00515D9C" w:rsidRPr="00515D9C" w:rsidRDefault="00515D9C" w:rsidP="00515D9C">
            <w:pPr>
              <w:spacing w:after="0" w:line="240" w:lineRule="auto"/>
              <w:rPr>
                <w:rFonts w:ascii="Arial" w:eastAsia="Times New Roman" w:hAnsi="Arial" w:cs="Arial"/>
                <w:lang w:eastAsia="en-GB"/>
              </w:rPr>
            </w:pPr>
          </w:p>
          <w:p w:rsidR="00515D9C" w:rsidRPr="00515D9C" w:rsidRDefault="00515D9C" w:rsidP="00515D9C">
            <w:pPr>
              <w:spacing w:after="0" w:line="240" w:lineRule="auto"/>
              <w:rPr>
                <w:rFonts w:ascii="Arial" w:eastAsia="Times New Roman" w:hAnsi="Arial" w:cs="Arial"/>
                <w:lang w:eastAsia="en-GB"/>
              </w:rPr>
            </w:pPr>
          </w:p>
          <w:p w:rsidR="00515D9C" w:rsidRPr="00515D9C" w:rsidRDefault="00515D9C" w:rsidP="00515D9C">
            <w:pPr>
              <w:spacing w:after="0" w:line="240" w:lineRule="auto"/>
              <w:rPr>
                <w:rFonts w:ascii="Arial" w:eastAsia="Times New Roman" w:hAnsi="Arial" w:cs="Arial"/>
                <w:lang w:eastAsia="en-GB"/>
              </w:rPr>
            </w:pPr>
          </w:p>
          <w:p w:rsidR="00515D9C" w:rsidRPr="00515D9C" w:rsidRDefault="00515D9C" w:rsidP="00515D9C">
            <w:pPr>
              <w:spacing w:after="0" w:line="240" w:lineRule="auto"/>
              <w:rPr>
                <w:rFonts w:ascii="Arial" w:eastAsia="Times New Roman" w:hAnsi="Arial" w:cs="Arial"/>
                <w:lang w:eastAsia="en-GB"/>
              </w:rPr>
            </w:pPr>
          </w:p>
          <w:p w:rsidR="00515D9C" w:rsidRPr="00515D9C" w:rsidRDefault="00515D9C" w:rsidP="00515D9C">
            <w:pPr>
              <w:spacing w:after="0" w:line="240" w:lineRule="auto"/>
              <w:rPr>
                <w:rFonts w:ascii="Arial" w:eastAsia="Times New Roman" w:hAnsi="Arial" w:cs="Arial"/>
                <w:lang w:eastAsia="en-GB"/>
              </w:rPr>
            </w:pPr>
          </w:p>
          <w:p w:rsidR="00515D9C" w:rsidRPr="00515D9C" w:rsidRDefault="00515D9C" w:rsidP="00515D9C">
            <w:pPr>
              <w:spacing w:after="0" w:line="240" w:lineRule="auto"/>
              <w:rPr>
                <w:rFonts w:ascii="Arial" w:eastAsia="Times New Roman" w:hAnsi="Arial" w:cs="Arial"/>
                <w:lang w:eastAsia="en-GB"/>
              </w:rPr>
            </w:pPr>
          </w:p>
          <w:p w:rsidR="00515D9C" w:rsidRPr="00515D9C" w:rsidRDefault="00515D9C" w:rsidP="00515D9C">
            <w:pPr>
              <w:spacing w:after="0" w:line="240" w:lineRule="auto"/>
              <w:rPr>
                <w:rFonts w:ascii="Arial" w:eastAsia="Times New Roman" w:hAnsi="Arial" w:cs="Arial"/>
                <w:lang w:eastAsia="en-GB"/>
              </w:rPr>
            </w:pPr>
          </w:p>
        </w:tc>
      </w:tr>
    </w:tbl>
    <w:p w:rsidR="00515D9C" w:rsidRPr="00515D9C" w:rsidRDefault="00515D9C" w:rsidP="00515D9C">
      <w:pPr>
        <w:spacing w:after="0" w:line="240" w:lineRule="auto"/>
        <w:rPr>
          <w:rFonts w:ascii="Arial" w:eastAsia="Times New Roman" w:hAnsi="Arial" w:cs="Arial"/>
          <w:lang w:eastAsia="en-GB"/>
        </w:rPr>
      </w:pPr>
    </w:p>
    <w:p w:rsidR="00515D9C" w:rsidRPr="00515D9C" w:rsidRDefault="00515D9C" w:rsidP="00515D9C">
      <w:pPr>
        <w:spacing w:after="0" w:line="240" w:lineRule="auto"/>
        <w:rPr>
          <w:rFonts w:ascii="Arial" w:eastAsia="Times New Roman" w:hAnsi="Arial" w:cs="Arial"/>
          <w:lang w:eastAsia="en-GB"/>
        </w:rPr>
      </w:pPr>
    </w:p>
    <w:p w:rsidR="00515D9C" w:rsidRPr="00515D9C" w:rsidRDefault="00515D9C" w:rsidP="00515D9C">
      <w:pPr>
        <w:spacing w:after="0" w:line="240" w:lineRule="auto"/>
        <w:rPr>
          <w:rFonts w:ascii="Times New Roman" w:eastAsia="Times New Roman" w:hAnsi="Times New Roman" w:cs="Times New Roman"/>
          <w:noProof/>
          <w:sz w:val="24"/>
          <w:szCs w:val="24"/>
          <w:lang w:eastAsia="en-GB"/>
        </w:rPr>
      </w:pPr>
      <w:r w:rsidRPr="00515D9C">
        <w:rPr>
          <w:rFonts w:ascii="Times New Roman" w:eastAsia="Times New Roman" w:hAnsi="Times New Roman" w:cs="Times New Roman"/>
          <w:noProof/>
          <w:sz w:val="24"/>
          <w:szCs w:val="24"/>
          <w:lang w:eastAsia="en-GB"/>
        </w:rPr>
        <w:drawing>
          <wp:inline distT="0" distB="0" distL="0" distR="0" wp14:anchorId="10700998" wp14:editId="352CB7D4">
            <wp:extent cx="1871932" cy="734415"/>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72328" cy="734570"/>
                    </a:xfrm>
                    <a:prstGeom prst="rect">
                      <a:avLst/>
                    </a:prstGeom>
                    <a:noFill/>
                    <a:ln>
                      <a:noFill/>
                    </a:ln>
                  </pic:spPr>
                </pic:pic>
              </a:graphicData>
            </a:graphic>
          </wp:inline>
        </w:drawing>
      </w:r>
    </w:p>
    <w:p w:rsidR="00515D9C" w:rsidRPr="00515D9C" w:rsidRDefault="00515D9C" w:rsidP="00515D9C">
      <w:pPr>
        <w:spacing w:after="0" w:line="240" w:lineRule="auto"/>
        <w:rPr>
          <w:rFonts w:ascii="Times New Roman" w:eastAsia="Times New Roman" w:hAnsi="Times New Roman" w:cs="Times New Roman"/>
          <w:noProof/>
          <w:sz w:val="24"/>
          <w:szCs w:val="24"/>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4"/>
        <w:gridCol w:w="3311"/>
        <w:gridCol w:w="1213"/>
      </w:tblGrid>
      <w:tr w:rsidR="00515D9C" w:rsidRPr="00515D9C" w:rsidTr="00515D9C">
        <w:trPr>
          <w:trHeight w:val="572"/>
        </w:trPr>
        <w:tc>
          <w:tcPr>
            <w:tcW w:w="4629" w:type="dxa"/>
            <w:tcBorders>
              <w:top w:val="nil"/>
              <w:left w:val="nil"/>
              <w:bottom w:val="nil"/>
              <w:right w:val="nil"/>
            </w:tcBorders>
            <w:shd w:val="clear" w:color="auto" w:fill="auto"/>
          </w:tcPr>
          <w:p w:rsidR="00515D9C" w:rsidRPr="00515D9C" w:rsidRDefault="00515D9C" w:rsidP="00515D9C">
            <w:pPr>
              <w:spacing w:after="0" w:line="240" w:lineRule="auto"/>
              <w:rPr>
                <w:rFonts w:ascii="Arial" w:eastAsia="Times New Roman" w:hAnsi="Arial" w:cs="Arial"/>
                <w:b/>
                <w:color w:val="FFFFFF"/>
                <w:lang w:eastAsia="en-GB"/>
              </w:rPr>
            </w:pPr>
          </w:p>
        </w:tc>
        <w:tc>
          <w:tcPr>
            <w:tcW w:w="3369" w:type="dxa"/>
            <w:tcBorders>
              <w:top w:val="nil"/>
              <w:left w:val="nil"/>
              <w:bottom w:val="nil"/>
              <w:right w:val="single" w:sz="6" w:space="0" w:color="4F81BD"/>
            </w:tcBorders>
            <w:shd w:val="clear" w:color="auto" w:fill="auto"/>
          </w:tcPr>
          <w:p w:rsidR="00515D9C" w:rsidRPr="00515D9C" w:rsidRDefault="00515D9C" w:rsidP="00515D9C">
            <w:pPr>
              <w:spacing w:after="0" w:line="240" w:lineRule="auto"/>
              <w:rPr>
                <w:rFonts w:ascii="Arial" w:eastAsia="Times New Roman" w:hAnsi="Arial" w:cs="Arial"/>
                <w:lang w:eastAsia="en-GB"/>
              </w:rPr>
            </w:pPr>
            <w:r w:rsidRPr="00515D9C">
              <w:rPr>
                <w:rFonts w:ascii="Arial" w:eastAsia="Times New Roman" w:hAnsi="Arial" w:cs="Arial"/>
                <w:lang w:eastAsia="en-GB"/>
              </w:rPr>
              <w:t xml:space="preserve">Rhif Adnabod Cyfranogwr: </w:t>
            </w:r>
          </w:p>
          <w:p w:rsidR="00515D9C" w:rsidRPr="00515D9C" w:rsidRDefault="00515D9C" w:rsidP="00515D9C">
            <w:pPr>
              <w:spacing w:after="0" w:line="240" w:lineRule="auto"/>
              <w:rPr>
                <w:rFonts w:ascii="Arial" w:eastAsia="Times New Roman" w:hAnsi="Arial" w:cs="Arial"/>
                <w:b/>
                <w:color w:val="FFFFFF"/>
                <w:lang w:eastAsia="en-GB"/>
              </w:rPr>
            </w:pPr>
            <w:r w:rsidRPr="00515D9C">
              <w:rPr>
                <w:rFonts w:ascii="Arial" w:eastAsia="Times New Roman" w:hAnsi="Arial" w:cs="Arial"/>
                <w:lang w:eastAsia="en-GB"/>
              </w:rPr>
              <w:t>Participant Identification Number:</w:t>
            </w:r>
          </w:p>
        </w:tc>
        <w:tc>
          <w:tcPr>
            <w:tcW w:w="1244" w:type="dxa"/>
            <w:tcBorders>
              <w:top w:val="single" w:sz="6" w:space="0" w:color="4F81BD"/>
              <w:left w:val="single" w:sz="6" w:space="0" w:color="4F81BD"/>
              <w:bottom w:val="single" w:sz="6" w:space="0" w:color="4F81BD"/>
              <w:right w:val="single" w:sz="6" w:space="0" w:color="4F81BD"/>
            </w:tcBorders>
            <w:shd w:val="clear" w:color="auto" w:fill="auto"/>
          </w:tcPr>
          <w:p w:rsidR="00515D9C" w:rsidRPr="00515D9C" w:rsidRDefault="00515D9C" w:rsidP="00515D9C">
            <w:pPr>
              <w:spacing w:after="0" w:line="240" w:lineRule="auto"/>
              <w:rPr>
                <w:rFonts w:ascii="Arial" w:eastAsia="Times New Roman" w:hAnsi="Arial" w:cs="Arial"/>
                <w:b/>
                <w:color w:val="FFFFFF"/>
                <w:lang w:eastAsia="en-GB"/>
              </w:rPr>
            </w:pPr>
          </w:p>
        </w:tc>
      </w:tr>
      <w:tr w:rsidR="00515D9C" w:rsidRPr="00515D9C" w:rsidTr="00515D9C">
        <w:trPr>
          <w:trHeight w:val="572"/>
        </w:trPr>
        <w:tc>
          <w:tcPr>
            <w:tcW w:w="9242" w:type="dxa"/>
            <w:gridSpan w:val="3"/>
            <w:shd w:val="clear" w:color="auto" w:fill="auto"/>
          </w:tcPr>
          <w:p w:rsidR="00515D9C" w:rsidRPr="00515D9C" w:rsidRDefault="00515D9C" w:rsidP="00515D9C">
            <w:pPr>
              <w:spacing w:after="0" w:line="240" w:lineRule="auto"/>
              <w:rPr>
                <w:rFonts w:ascii="Arial" w:eastAsia="Times New Roman" w:hAnsi="Arial" w:cs="Arial"/>
                <w:lang w:eastAsia="en-GB"/>
              </w:rPr>
            </w:pPr>
            <w:r w:rsidRPr="00515D9C">
              <w:rPr>
                <w:rFonts w:ascii="Arial" w:eastAsia="Times New Roman" w:hAnsi="Arial" w:cs="Arial"/>
                <w:lang w:eastAsia="en-GB"/>
              </w:rPr>
              <w:t>Teitl Y Prosiect: /</w:t>
            </w:r>
            <w:r w:rsidRPr="00515D9C">
              <w:rPr>
                <w:rFonts w:ascii="Arial" w:eastAsia="Times New Roman" w:hAnsi="Arial" w:cs="Arial"/>
                <w:b/>
                <w:color w:val="FFFFFF"/>
                <w:lang w:eastAsia="en-GB"/>
              </w:rPr>
              <w:t xml:space="preserve"> </w:t>
            </w:r>
            <w:r w:rsidRPr="00515D9C">
              <w:rPr>
                <w:rFonts w:ascii="Arial" w:eastAsia="Times New Roman" w:hAnsi="Arial" w:cs="Arial"/>
                <w:lang w:eastAsia="en-GB"/>
              </w:rPr>
              <w:t xml:space="preserve">Project Title: </w:t>
            </w:r>
            <w:r w:rsidRPr="00515D9C">
              <w:rPr>
                <w:rFonts w:ascii="Arial" w:eastAsia="Times New Roman" w:hAnsi="Arial" w:cs="Arial"/>
                <w:b/>
                <w:lang w:eastAsia="en-GB"/>
              </w:rPr>
              <w:t>How drama can be used as tool by youth workers to help benefit young people’s mental health</w:t>
            </w:r>
          </w:p>
        </w:tc>
      </w:tr>
    </w:tbl>
    <w:p w:rsidR="00515D9C" w:rsidRPr="00515D9C" w:rsidRDefault="00515D9C" w:rsidP="00515D9C">
      <w:pPr>
        <w:spacing w:after="0" w:line="240" w:lineRule="auto"/>
        <w:rPr>
          <w:rFonts w:ascii="Arial" w:eastAsia="Times New Roman" w:hAnsi="Arial" w:cs="Arial"/>
          <w:lang w:eastAsia="en-GB"/>
        </w:rPr>
      </w:pPr>
      <w:r w:rsidRPr="00515D9C">
        <w:rPr>
          <w:rFonts w:ascii="Arial" w:eastAsia="Times New Roman" w:hAnsi="Arial" w:cs="Arial"/>
          <w:lang w:eastAsia="en-GB"/>
        </w:rPr>
        <w:tab/>
      </w:r>
    </w:p>
    <w:p w:rsidR="00515D9C" w:rsidRPr="00515D9C" w:rsidRDefault="00515D9C" w:rsidP="00515D9C">
      <w:pPr>
        <w:spacing w:after="0" w:line="240" w:lineRule="auto"/>
        <w:rPr>
          <w:rFonts w:ascii="Arial" w:eastAsia="Times New Roman" w:hAnsi="Arial" w:cs="Arial"/>
          <w:sz w:val="24"/>
          <w:szCs w:val="24"/>
          <w:lang w:eastAsia="en-GB"/>
        </w:rPr>
      </w:pPr>
      <w:r w:rsidRPr="00515D9C">
        <w:rPr>
          <w:rFonts w:ascii="Arial" w:eastAsia="Times New Roman" w:hAnsi="Arial" w:cs="Arial"/>
          <w:sz w:val="24"/>
          <w:szCs w:val="24"/>
          <w:lang w:eastAsia="en-GB"/>
        </w:rPr>
        <w:t xml:space="preserve">Dear Participant: </w:t>
      </w:r>
    </w:p>
    <w:p w:rsidR="00515D9C" w:rsidRPr="00515D9C" w:rsidRDefault="00515D9C" w:rsidP="00515D9C">
      <w:pPr>
        <w:spacing w:after="0" w:line="240" w:lineRule="auto"/>
        <w:rPr>
          <w:rFonts w:ascii="Arial" w:eastAsia="Times New Roman" w:hAnsi="Arial" w:cs="Arial"/>
          <w:sz w:val="24"/>
          <w:szCs w:val="24"/>
          <w:lang w:eastAsia="en-GB"/>
        </w:rPr>
      </w:pPr>
    </w:p>
    <w:p w:rsidR="00515D9C" w:rsidRPr="00515D9C" w:rsidRDefault="00515D9C" w:rsidP="00515D9C">
      <w:pPr>
        <w:spacing w:after="0" w:line="302" w:lineRule="atLeast"/>
        <w:jc w:val="both"/>
        <w:rPr>
          <w:rFonts w:ascii="Arial" w:eastAsia="Calibri" w:hAnsi="Arial" w:cs="Arial"/>
          <w:sz w:val="24"/>
          <w:szCs w:val="24"/>
          <w:lang w:eastAsia="en-GB"/>
        </w:rPr>
      </w:pPr>
      <w:r w:rsidRPr="00515D9C">
        <w:rPr>
          <w:rFonts w:ascii="Arial" w:eastAsia="Calibri" w:hAnsi="Arial" w:cs="Arial"/>
          <w:sz w:val="24"/>
          <w:szCs w:val="24"/>
          <w:lang w:eastAsia="en-GB"/>
        </w:rPr>
        <w:t xml:space="preserve">My name is Cai Spencer and I am studying in the School of Social Justice and Inclusion </w:t>
      </w:r>
    </w:p>
    <w:p w:rsidR="00515D9C" w:rsidRPr="00515D9C" w:rsidRDefault="00515D9C" w:rsidP="00515D9C">
      <w:pPr>
        <w:spacing w:after="0" w:line="302" w:lineRule="atLeast"/>
        <w:jc w:val="both"/>
        <w:rPr>
          <w:rFonts w:ascii="Arial" w:eastAsia="Calibri" w:hAnsi="Arial" w:cs="Arial"/>
          <w:sz w:val="24"/>
          <w:szCs w:val="24"/>
          <w:lang w:eastAsia="en-GB"/>
        </w:rPr>
      </w:pPr>
    </w:p>
    <w:p w:rsidR="00515D9C" w:rsidRPr="00515D9C" w:rsidRDefault="00515D9C" w:rsidP="00515D9C">
      <w:pPr>
        <w:spacing w:after="0" w:line="302" w:lineRule="atLeast"/>
        <w:jc w:val="both"/>
        <w:rPr>
          <w:rFonts w:ascii="Arial" w:eastAsia="Calibri" w:hAnsi="Arial" w:cs="Arial"/>
          <w:sz w:val="24"/>
          <w:szCs w:val="24"/>
          <w:lang w:eastAsia="en-GB"/>
        </w:rPr>
      </w:pPr>
      <w:r w:rsidRPr="00515D9C">
        <w:rPr>
          <w:rFonts w:ascii="Arial" w:eastAsia="Calibri" w:hAnsi="Arial" w:cs="Arial"/>
          <w:sz w:val="24"/>
          <w:szCs w:val="24"/>
          <w:lang w:eastAsia="en-GB"/>
        </w:rPr>
        <w:t>I would like to invite you to participate in my research project. This project will address the topic of drama and mental health and aims to see if the use of drama can help bolster your mental health in any shape or form.</w:t>
      </w:r>
    </w:p>
    <w:p w:rsidR="00515D9C" w:rsidRPr="00515D9C" w:rsidRDefault="00515D9C" w:rsidP="00515D9C">
      <w:pPr>
        <w:spacing w:after="0" w:line="302" w:lineRule="atLeast"/>
        <w:jc w:val="both"/>
        <w:rPr>
          <w:rFonts w:ascii="Arial" w:eastAsia="Calibri" w:hAnsi="Arial" w:cs="Arial"/>
          <w:sz w:val="24"/>
          <w:szCs w:val="24"/>
          <w:lang w:eastAsia="en-GB"/>
        </w:rPr>
      </w:pPr>
    </w:p>
    <w:p w:rsidR="00515D9C" w:rsidRPr="00515D9C" w:rsidRDefault="00515D9C" w:rsidP="00515D9C">
      <w:pPr>
        <w:spacing w:after="0" w:line="302" w:lineRule="atLeast"/>
        <w:jc w:val="both"/>
        <w:rPr>
          <w:rFonts w:ascii="Arial" w:eastAsia="Calibri" w:hAnsi="Arial" w:cs="Arial"/>
          <w:sz w:val="24"/>
          <w:szCs w:val="24"/>
          <w:lang w:eastAsia="en-GB"/>
        </w:rPr>
      </w:pPr>
      <w:r w:rsidRPr="00515D9C">
        <w:rPr>
          <w:rFonts w:ascii="Arial" w:eastAsia="Calibri" w:hAnsi="Arial" w:cs="Arial"/>
          <w:sz w:val="24"/>
          <w:szCs w:val="24"/>
          <w:lang w:eastAsia="en-GB"/>
        </w:rPr>
        <w:lastRenderedPageBreak/>
        <w:t xml:space="preserve">*Attached to this letter is a short questionnaire developed by Cai Spencer which will assess the above topic. I believe your opinions will be extremely helpful to me. </w:t>
      </w:r>
    </w:p>
    <w:p w:rsidR="00515D9C" w:rsidRPr="00515D9C" w:rsidRDefault="00515D9C" w:rsidP="00515D9C">
      <w:pPr>
        <w:spacing w:after="0" w:line="302" w:lineRule="atLeast"/>
        <w:jc w:val="both"/>
        <w:rPr>
          <w:rFonts w:ascii="Arial" w:eastAsia="Calibri" w:hAnsi="Arial" w:cs="Arial"/>
          <w:sz w:val="24"/>
          <w:szCs w:val="24"/>
          <w:lang w:eastAsia="en-GB"/>
        </w:rPr>
      </w:pPr>
    </w:p>
    <w:p w:rsidR="00515D9C" w:rsidRPr="00515D9C" w:rsidRDefault="00515D9C" w:rsidP="00515D9C">
      <w:pPr>
        <w:spacing w:after="0" w:line="302" w:lineRule="atLeast"/>
        <w:jc w:val="both"/>
        <w:rPr>
          <w:rFonts w:ascii="Arial" w:eastAsia="Calibri" w:hAnsi="Arial" w:cs="Arial"/>
          <w:sz w:val="24"/>
          <w:szCs w:val="24"/>
          <w:lang w:eastAsia="en-GB"/>
        </w:rPr>
      </w:pPr>
      <w:r w:rsidRPr="00515D9C">
        <w:rPr>
          <w:rFonts w:ascii="Arial" w:eastAsia="Calibri" w:hAnsi="Arial" w:cs="Arial"/>
          <w:sz w:val="24"/>
          <w:szCs w:val="24"/>
          <w:lang w:eastAsia="en-GB"/>
        </w:rPr>
        <w:t>Through your participation in the questionnaire and/or interviews, I hope to ascertain a correlation between drama and positive mental health.</w:t>
      </w:r>
    </w:p>
    <w:p w:rsidR="00515D9C" w:rsidRPr="00515D9C" w:rsidRDefault="00515D9C" w:rsidP="00515D9C">
      <w:pPr>
        <w:spacing w:after="0" w:line="302" w:lineRule="atLeast"/>
        <w:jc w:val="both"/>
        <w:rPr>
          <w:rFonts w:ascii="Arial" w:eastAsia="Calibri" w:hAnsi="Arial" w:cs="Arial"/>
          <w:color w:val="000000"/>
          <w:sz w:val="24"/>
          <w:szCs w:val="24"/>
          <w:lang w:eastAsia="en-GB"/>
        </w:rPr>
      </w:pPr>
    </w:p>
    <w:p w:rsidR="00515D9C" w:rsidRPr="00515D9C" w:rsidRDefault="00515D9C" w:rsidP="00515D9C">
      <w:pPr>
        <w:spacing w:after="0" w:line="302" w:lineRule="atLeast"/>
        <w:jc w:val="both"/>
        <w:rPr>
          <w:rFonts w:ascii="Arial" w:eastAsia="Calibri" w:hAnsi="Arial" w:cs="Arial"/>
          <w:sz w:val="24"/>
          <w:szCs w:val="24"/>
          <w:lang w:eastAsia="en-GB"/>
        </w:rPr>
      </w:pPr>
      <w:r w:rsidRPr="00515D9C">
        <w:rPr>
          <w:rFonts w:ascii="Arial" w:eastAsia="Calibri" w:hAnsi="Arial" w:cs="Arial"/>
          <w:color w:val="000000"/>
          <w:sz w:val="24"/>
          <w:szCs w:val="24"/>
          <w:lang w:eastAsia="en-GB"/>
        </w:rPr>
        <w:t xml:space="preserve">All questionnaires will be kept strictly confidential to the researchers involved and at </w:t>
      </w:r>
      <w:r w:rsidRPr="00515D9C">
        <w:rPr>
          <w:rFonts w:ascii="Arial" w:eastAsia="Calibri" w:hAnsi="Arial" w:cs="Arial"/>
          <w:b/>
          <w:color w:val="000000"/>
          <w:sz w:val="24"/>
          <w:szCs w:val="24"/>
          <w:u w:val="single"/>
          <w:lang w:eastAsia="en-GB"/>
        </w:rPr>
        <w:t>NO</w:t>
      </w:r>
      <w:r w:rsidRPr="00515D9C">
        <w:rPr>
          <w:rFonts w:ascii="Arial" w:eastAsia="Calibri" w:hAnsi="Arial" w:cs="Arial"/>
          <w:color w:val="000000"/>
          <w:sz w:val="24"/>
          <w:szCs w:val="24"/>
          <w:lang w:eastAsia="en-GB"/>
        </w:rPr>
        <w:t xml:space="preserve"> </w:t>
      </w:r>
      <w:r w:rsidRPr="00515D9C">
        <w:rPr>
          <w:rFonts w:ascii="Arial" w:eastAsia="Calibri" w:hAnsi="Arial" w:cs="Arial"/>
          <w:sz w:val="24"/>
          <w:szCs w:val="24"/>
          <w:lang w:eastAsia="en-GB"/>
        </w:rPr>
        <w:t xml:space="preserve">time will individual questionnaires be released to the general public. This gives you a chance to express your views on your programme a confidential and anonymous forum and still be able to make a difference. Your participation in this study is completely voluntary so you can withdraw from the questionnaire at any stage. </w:t>
      </w:r>
    </w:p>
    <w:p w:rsidR="00515D9C" w:rsidRPr="00515D9C" w:rsidRDefault="00515D9C" w:rsidP="00515D9C">
      <w:pPr>
        <w:spacing w:after="0" w:line="302" w:lineRule="atLeast"/>
        <w:jc w:val="both"/>
        <w:rPr>
          <w:rFonts w:ascii="Arial" w:eastAsia="Calibri" w:hAnsi="Arial" w:cs="Arial"/>
          <w:sz w:val="24"/>
          <w:szCs w:val="24"/>
          <w:lang w:eastAsia="en-GB"/>
        </w:rPr>
      </w:pPr>
    </w:p>
    <w:p w:rsidR="00515D9C" w:rsidRPr="00515D9C" w:rsidRDefault="00515D9C" w:rsidP="00515D9C">
      <w:pPr>
        <w:spacing w:after="0" w:line="302" w:lineRule="atLeast"/>
        <w:jc w:val="both"/>
        <w:rPr>
          <w:rFonts w:ascii="Arial" w:eastAsia="Calibri" w:hAnsi="Arial" w:cs="Arial"/>
          <w:sz w:val="24"/>
          <w:szCs w:val="24"/>
          <w:lang w:eastAsia="en-GB"/>
        </w:rPr>
      </w:pPr>
      <w:r w:rsidRPr="00515D9C">
        <w:rPr>
          <w:rFonts w:ascii="Arial" w:eastAsia="Calibri" w:hAnsi="Arial" w:cs="Arial"/>
          <w:sz w:val="24"/>
          <w:szCs w:val="24"/>
          <w:lang w:eastAsia="en-GB"/>
        </w:rPr>
        <w:t xml:space="preserve">Our questionnaire should take about 10/15 minutes to complete, but there is no time constraint. There are also no right or wrong answers. Attached to this letter along with the questionnaire is a consent form. As this is a new project, your feedback is also important to us and we would be much obliged if you could also complete the feedback sheet along with the questionnaire. We understand that your time is at a premium but your opinions are very valuable to us. </w:t>
      </w:r>
    </w:p>
    <w:p w:rsidR="00515D9C" w:rsidRPr="00515D9C" w:rsidRDefault="00515D9C" w:rsidP="00515D9C">
      <w:pPr>
        <w:spacing w:after="0" w:line="302" w:lineRule="atLeast"/>
        <w:jc w:val="both"/>
        <w:rPr>
          <w:rFonts w:ascii="Arial" w:eastAsia="Calibri" w:hAnsi="Arial" w:cs="Arial"/>
          <w:sz w:val="24"/>
          <w:szCs w:val="24"/>
          <w:lang w:eastAsia="en-GB"/>
        </w:rPr>
      </w:pPr>
    </w:p>
    <w:p w:rsidR="00515D9C" w:rsidRPr="00515D9C" w:rsidRDefault="00515D9C" w:rsidP="00515D9C">
      <w:pPr>
        <w:spacing w:after="0" w:line="302" w:lineRule="atLeast"/>
        <w:jc w:val="both"/>
        <w:rPr>
          <w:rFonts w:ascii="Arial" w:eastAsia="Calibri" w:hAnsi="Arial" w:cs="Arial"/>
          <w:sz w:val="24"/>
          <w:szCs w:val="24"/>
          <w:lang w:eastAsia="en-GB"/>
        </w:rPr>
      </w:pPr>
      <w:r w:rsidRPr="00515D9C">
        <w:rPr>
          <w:rFonts w:ascii="Arial" w:eastAsia="Calibri" w:hAnsi="Arial" w:cs="Arial"/>
          <w:sz w:val="24"/>
          <w:szCs w:val="24"/>
          <w:lang w:eastAsia="en-GB"/>
        </w:rPr>
        <w:t>After careful and precise analysis of the data obtained from this questionnaire, I will be happy to provide you with a copy of the findings at your request. The results of this questionnaire will hopefully enhance my understanding of the use of drama therapy around mental health and will be stored on my personal laptop. The results of the research will be fed back to The School of Social Justice and Inclusion.</w:t>
      </w:r>
    </w:p>
    <w:p w:rsidR="00515D9C" w:rsidRPr="00515D9C" w:rsidRDefault="00515D9C" w:rsidP="00515D9C">
      <w:pPr>
        <w:spacing w:after="0" w:line="302" w:lineRule="atLeast"/>
        <w:jc w:val="both"/>
        <w:rPr>
          <w:rFonts w:ascii="Arial" w:eastAsia="Calibri" w:hAnsi="Arial" w:cs="Arial"/>
          <w:sz w:val="24"/>
          <w:szCs w:val="24"/>
          <w:lang w:eastAsia="en-GB"/>
        </w:rPr>
      </w:pPr>
    </w:p>
    <w:p w:rsidR="00515D9C" w:rsidRPr="00515D9C" w:rsidRDefault="00515D9C" w:rsidP="00515D9C">
      <w:pPr>
        <w:spacing w:after="0" w:line="240" w:lineRule="auto"/>
        <w:jc w:val="both"/>
        <w:rPr>
          <w:rFonts w:ascii="Arial" w:eastAsia="Times New Roman" w:hAnsi="Arial" w:cs="Arial"/>
          <w:color w:val="000000"/>
          <w:sz w:val="24"/>
          <w:szCs w:val="24"/>
          <w:lang w:eastAsia="en-GB"/>
        </w:rPr>
      </w:pPr>
      <w:r w:rsidRPr="00515D9C">
        <w:rPr>
          <w:rFonts w:ascii="Arial" w:eastAsia="Times New Roman" w:hAnsi="Arial" w:cs="Arial"/>
          <w:color w:val="000000"/>
          <w:sz w:val="24"/>
          <w:szCs w:val="24"/>
          <w:lang w:eastAsia="en-GB"/>
        </w:rPr>
        <w:t xml:space="preserve">We thank you in advance for your time and participation. If any questions do arise, feel free to contact me at your convenience. </w:t>
      </w:r>
    </w:p>
    <w:p w:rsidR="00515D9C" w:rsidRPr="00515D9C" w:rsidRDefault="00515D9C" w:rsidP="00515D9C">
      <w:pPr>
        <w:spacing w:after="0" w:line="240" w:lineRule="auto"/>
        <w:rPr>
          <w:rFonts w:ascii="Arial" w:eastAsia="Times New Roman" w:hAnsi="Arial" w:cs="Arial"/>
          <w:lang w:eastAsia="en-GB"/>
        </w:rPr>
      </w:pPr>
    </w:p>
    <w:p w:rsidR="00515D9C" w:rsidRPr="00515D9C" w:rsidRDefault="00515D9C" w:rsidP="00515D9C">
      <w:pPr>
        <w:spacing w:after="0" w:line="240" w:lineRule="auto"/>
        <w:jc w:val="both"/>
        <w:rPr>
          <w:rFonts w:ascii="Arial" w:eastAsia="Times New Roman" w:hAnsi="Arial" w:cs="Arial"/>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515D9C" w:rsidRPr="00515D9C" w:rsidTr="00515D9C">
        <w:tc>
          <w:tcPr>
            <w:tcW w:w="5341" w:type="dxa"/>
            <w:shd w:val="clear" w:color="auto" w:fill="auto"/>
          </w:tcPr>
          <w:p w:rsidR="00515D9C" w:rsidRPr="00515D9C" w:rsidRDefault="00515D9C" w:rsidP="00515D9C">
            <w:pPr>
              <w:spacing w:after="0" w:line="240" w:lineRule="auto"/>
              <w:rPr>
                <w:rFonts w:ascii="Arial" w:eastAsia="Times New Roman" w:hAnsi="Arial" w:cs="Arial"/>
                <w:lang w:eastAsia="en-GB"/>
              </w:rPr>
            </w:pPr>
            <w:r w:rsidRPr="00515D9C">
              <w:rPr>
                <w:rFonts w:ascii="Arial" w:eastAsia="Times New Roman" w:hAnsi="Arial" w:cs="Arial"/>
                <w:lang w:eastAsia="en-GB"/>
              </w:rPr>
              <w:t>ENW A CHYFEIRIAD YR YMCHWILYDD</w:t>
            </w:r>
          </w:p>
        </w:tc>
        <w:tc>
          <w:tcPr>
            <w:tcW w:w="5341" w:type="dxa"/>
            <w:shd w:val="clear" w:color="auto" w:fill="auto"/>
          </w:tcPr>
          <w:p w:rsidR="00515D9C" w:rsidRPr="00515D9C" w:rsidRDefault="00515D9C" w:rsidP="00515D9C">
            <w:pPr>
              <w:spacing w:after="0" w:line="240" w:lineRule="auto"/>
              <w:rPr>
                <w:rFonts w:ascii="Arial" w:eastAsia="Times New Roman" w:hAnsi="Arial" w:cs="Arial"/>
                <w:lang w:eastAsia="en-GB"/>
              </w:rPr>
            </w:pPr>
            <w:r w:rsidRPr="00515D9C">
              <w:rPr>
                <w:rFonts w:ascii="Arial" w:eastAsia="Times New Roman" w:hAnsi="Arial" w:cs="Arial"/>
                <w:lang w:eastAsia="en-GB"/>
              </w:rPr>
              <w:t>NAME &amp; ADDRESS OF RESEARCHER</w:t>
            </w:r>
          </w:p>
          <w:p w:rsidR="00515D9C" w:rsidRPr="00515D9C" w:rsidRDefault="00515D9C" w:rsidP="00515D9C">
            <w:pPr>
              <w:spacing w:after="0" w:line="240" w:lineRule="auto"/>
              <w:rPr>
                <w:rFonts w:ascii="Arial" w:eastAsia="Times New Roman" w:hAnsi="Arial" w:cs="Arial"/>
                <w:lang w:eastAsia="en-GB"/>
              </w:rPr>
            </w:pPr>
            <w:r w:rsidRPr="00515D9C">
              <w:rPr>
                <w:rFonts w:ascii="Arial" w:eastAsia="Times New Roman" w:hAnsi="Arial" w:cs="Arial"/>
                <w:lang w:eastAsia="en-GB"/>
              </w:rPr>
              <w:t>Cai Spencer</w:t>
            </w:r>
          </w:p>
          <w:p w:rsidR="00515D9C" w:rsidRPr="00515D9C" w:rsidRDefault="00515D9C" w:rsidP="00515D9C">
            <w:pPr>
              <w:spacing w:after="0" w:line="240" w:lineRule="auto"/>
              <w:rPr>
                <w:rFonts w:ascii="Arial" w:eastAsia="Times New Roman" w:hAnsi="Arial" w:cs="Arial"/>
                <w:lang w:eastAsia="en-GB"/>
              </w:rPr>
            </w:pPr>
            <w:r w:rsidRPr="00515D9C">
              <w:rPr>
                <w:rFonts w:ascii="Arial" w:eastAsia="Times New Roman" w:hAnsi="Arial" w:cs="Arial"/>
                <w:lang w:eastAsia="en-GB"/>
              </w:rPr>
              <w:t xml:space="preserve">Carmarthen Campus. </w:t>
            </w:r>
          </w:p>
          <w:p w:rsidR="00515D9C" w:rsidRPr="00515D9C" w:rsidRDefault="00515D9C" w:rsidP="00515D9C">
            <w:pPr>
              <w:spacing w:after="0" w:line="240" w:lineRule="auto"/>
              <w:rPr>
                <w:rFonts w:ascii="Arial" w:eastAsia="Times New Roman" w:hAnsi="Arial" w:cs="Arial"/>
                <w:lang w:eastAsia="en-GB"/>
              </w:rPr>
            </w:pPr>
            <w:r w:rsidRPr="00515D9C">
              <w:rPr>
                <w:rFonts w:ascii="Arial" w:eastAsia="Times New Roman" w:hAnsi="Arial" w:cs="Arial"/>
                <w:lang w:eastAsia="en-GB"/>
              </w:rPr>
              <w:t xml:space="preserve">University of Wales Trinity Saint David Carmarthen </w:t>
            </w:r>
          </w:p>
          <w:p w:rsidR="00515D9C" w:rsidRPr="00515D9C" w:rsidRDefault="00515D9C" w:rsidP="00515D9C">
            <w:pPr>
              <w:spacing w:after="0" w:line="240" w:lineRule="auto"/>
              <w:rPr>
                <w:rFonts w:ascii="Arial" w:eastAsia="Times New Roman" w:hAnsi="Arial" w:cs="Arial"/>
                <w:lang w:eastAsia="en-GB"/>
              </w:rPr>
            </w:pPr>
            <w:r w:rsidRPr="00515D9C">
              <w:rPr>
                <w:rFonts w:ascii="Arial" w:eastAsia="Times New Roman" w:hAnsi="Arial" w:cs="Arial"/>
                <w:lang w:eastAsia="en-GB"/>
              </w:rPr>
              <w:t>SA31 3EP</w:t>
            </w:r>
          </w:p>
          <w:p w:rsidR="00515D9C" w:rsidRPr="00515D9C" w:rsidRDefault="00515D9C" w:rsidP="00515D9C">
            <w:pPr>
              <w:spacing w:after="0" w:line="240" w:lineRule="auto"/>
              <w:rPr>
                <w:rFonts w:ascii="Arial" w:eastAsia="Times New Roman" w:hAnsi="Arial" w:cs="Arial"/>
                <w:lang w:eastAsia="en-GB"/>
              </w:rPr>
            </w:pPr>
          </w:p>
          <w:p w:rsidR="00515D9C" w:rsidRPr="00515D9C" w:rsidRDefault="00515D9C" w:rsidP="00515D9C">
            <w:pPr>
              <w:spacing w:after="0" w:line="240" w:lineRule="auto"/>
              <w:rPr>
                <w:rFonts w:ascii="Arial" w:eastAsia="Times New Roman" w:hAnsi="Arial" w:cs="Arial"/>
                <w:lang w:eastAsia="en-GB"/>
              </w:rPr>
            </w:pPr>
          </w:p>
        </w:tc>
      </w:tr>
    </w:tbl>
    <w:p w:rsidR="00515D9C" w:rsidRPr="00515D9C" w:rsidRDefault="00515D9C" w:rsidP="00515D9C">
      <w:pPr>
        <w:spacing w:after="0" w:line="240" w:lineRule="auto"/>
        <w:rPr>
          <w:rFonts w:ascii="Times New Roman" w:eastAsia="Times New Roman" w:hAnsi="Times New Roman" w:cs="Times New Roman"/>
          <w:sz w:val="24"/>
          <w:szCs w:val="24"/>
          <w:lang w:eastAsia="en-GB"/>
        </w:rPr>
      </w:pPr>
    </w:p>
    <w:p w:rsidR="00515D9C" w:rsidRDefault="00515D9C" w:rsidP="008512C9">
      <w:pPr>
        <w:spacing w:line="480" w:lineRule="auto"/>
        <w:ind w:left="567" w:right="567"/>
        <w:jc w:val="both"/>
        <w:rPr>
          <w:rFonts w:ascii="Arial" w:hAnsi="Arial" w:cs="Arial"/>
          <w:sz w:val="24"/>
          <w:szCs w:val="24"/>
        </w:rPr>
      </w:pPr>
    </w:p>
    <w:p w:rsidR="00280B2A" w:rsidRDefault="00280B2A" w:rsidP="008512C9">
      <w:pPr>
        <w:spacing w:line="480" w:lineRule="auto"/>
        <w:ind w:left="567" w:right="567"/>
        <w:jc w:val="both"/>
        <w:rPr>
          <w:rFonts w:ascii="Arial" w:hAnsi="Arial" w:cs="Arial"/>
          <w:sz w:val="24"/>
          <w:szCs w:val="24"/>
        </w:rPr>
      </w:pPr>
    </w:p>
    <w:p w:rsidR="00280B2A" w:rsidRDefault="00280B2A" w:rsidP="008512C9">
      <w:pPr>
        <w:spacing w:line="480" w:lineRule="auto"/>
        <w:ind w:left="567" w:right="567"/>
        <w:jc w:val="both"/>
        <w:rPr>
          <w:rFonts w:ascii="Arial" w:hAnsi="Arial" w:cs="Arial"/>
          <w:sz w:val="24"/>
          <w:szCs w:val="24"/>
        </w:rPr>
      </w:pPr>
    </w:p>
    <w:p w:rsidR="00280B2A" w:rsidRDefault="00280B2A" w:rsidP="008512C9">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r w:rsidRPr="00280B2A">
        <w:rPr>
          <w:rFonts w:ascii="Arial" w:hAnsi="Arial" w:cs="Arial"/>
          <w:sz w:val="24"/>
          <w:szCs w:val="24"/>
        </w:rPr>
        <w:lastRenderedPageBreak/>
        <w:t xml:space="preserve">Applied Research Project </w:t>
      </w:r>
    </w:p>
    <w:p w:rsidR="00280B2A" w:rsidRPr="00280B2A" w:rsidRDefault="00280B2A" w:rsidP="00280B2A">
      <w:pPr>
        <w:spacing w:line="480" w:lineRule="auto"/>
        <w:ind w:left="567" w:right="567"/>
        <w:jc w:val="both"/>
        <w:rPr>
          <w:rFonts w:ascii="Arial" w:hAnsi="Arial" w:cs="Arial"/>
          <w:sz w:val="24"/>
          <w:szCs w:val="24"/>
        </w:rPr>
      </w:pPr>
      <w:r w:rsidRPr="00280B2A">
        <w:rPr>
          <w:rFonts w:ascii="Arial" w:hAnsi="Arial" w:cs="Arial"/>
          <w:sz w:val="24"/>
          <w:szCs w:val="24"/>
        </w:rPr>
        <w:t>Research Question: How drama can be used as a tool by Youth Workers to help benefit young people’s mental health.</w:t>
      </w:r>
    </w:p>
    <w:p w:rsidR="00280B2A" w:rsidRPr="00280B2A" w:rsidRDefault="00280B2A" w:rsidP="00280B2A">
      <w:pPr>
        <w:spacing w:line="480" w:lineRule="auto"/>
        <w:ind w:left="567" w:right="567"/>
        <w:jc w:val="both"/>
        <w:rPr>
          <w:rFonts w:ascii="Arial" w:hAnsi="Arial" w:cs="Arial"/>
          <w:sz w:val="24"/>
          <w:szCs w:val="24"/>
        </w:rPr>
      </w:pPr>
      <w:r w:rsidRPr="00280B2A">
        <w:rPr>
          <w:rFonts w:ascii="Arial" w:hAnsi="Arial" w:cs="Arial"/>
          <w:sz w:val="24"/>
          <w:szCs w:val="24"/>
        </w:rPr>
        <w:t>1.</w:t>
      </w:r>
      <w:r w:rsidRPr="00280B2A">
        <w:rPr>
          <w:rFonts w:ascii="Arial" w:hAnsi="Arial" w:cs="Arial"/>
          <w:sz w:val="24"/>
          <w:szCs w:val="24"/>
        </w:rPr>
        <w:tab/>
        <w:t>What attracted you to drama/acting in the first instance?</w:t>
      </w: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r w:rsidRPr="00280B2A">
        <w:rPr>
          <w:rFonts w:ascii="Arial" w:hAnsi="Arial" w:cs="Arial"/>
          <w:sz w:val="24"/>
          <w:szCs w:val="24"/>
        </w:rPr>
        <w:t>2.</w:t>
      </w:r>
      <w:r w:rsidRPr="00280B2A">
        <w:rPr>
          <w:rFonts w:ascii="Arial" w:hAnsi="Arial" w:cs="Arial"/>
          <w:sz w:val="24"/>
          <w:szCs w:val="24"/>
        </w:rPr>
        <w:tab/>
        <w:t>Has your involvement in drama/acting boosted your confidence? If yes, please explain in more detail:</w:t>
      </w: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r w:rsidRPr="00280B2A">
        <w:rPr>
          <w:rFonts w:ascii="Arial" w:hAnsi="Arial" w:cs="Arial"/>
          <w:sz w:val="24"/>
          <w:szCs w:val="24"/>
        </w:rPr>
        <w:t>3.</w:t>
      </w:r>
      <w:r w:rsidRPr="00280B2A">
        <w:rPr>
          <w:rFonts w:ascii="Arial" w:hAnsi="Arial" w:cs="Arial"/>
          <w:sz w:val="24"/>
          <w:szCs w:val="24"/>
        </w:rPr>
        <w:tab/>
        <w:t>Has your involvement in drama/acting developed your emotional literacy?</w:t>
      </w: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r w:rsidRPr="00280B2A">
        <w:rPr>
          <w:rFonts w:ascii="Arial" w:hAnsi="Arial" w:cs="Arial"/>
          <w:sz w:val="24"/>
          <w:szCs w:val="24"/>
        </w:rPr>
        <w:t>4.</w:t>
      </w:r>
      <w:r w:rsidRPr="00280B2A">
        <w:rPr>
          <w:rFonts w:ascii="Arial" w:hAnsi="Arial" w:cs="Arial"/>
          <w:sz w:val="24"/>
          <w:szCs w:val="24"/>
        </w:rPr>
        <w:tab/>
        <w:t>Has your involvement in drama/acting improved your self-image or self-confidence?</w:t>
      </w: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r w:rsidRPr="00280B2A">
        <w:rPr>
          <w:rFonts w:ascii="Arial" w:hAnsi="Arial" w:cs="Arial"/>
          <w:sz w:val="24"/>
          <w:szCs w:val="24"/>
        </w:rPr>
        <w:t xml:space="preserve">    </w:t>
      </w:r>
    </w:p>
    <w:p w:rsidR="00280B2A" w:rsidRPr="00280B2A" w:rsidRDefault="00280B2A" w:rsidP="00280B2A">
      <w:pPr>
        <w:spacing w:line="480" w:lineRule="auto"/>
        <w:ind w:left="567" w:right="567"/>
        <w:jc w:val="both"/>
        <w:rPr>
          <w:rFonts w:ascii="Arial" w:hAnsi="Arial" w:cs="Arial"/>
          <w:sz w:val="24"/>
          <w:szCs w:val="24"/>
        </w:rPr>
      </w:pPr>
      <w:r w:rsidRPr="00280B2A">
        <w:rPr>
          <w:rFonts w:ascii="Arial" w:hAnsi="Arial" w:cs="Arial"/>
          <w:sz w:val="24"/>
          <w:szCs w:val="24"/>
        </w:rPr>
        <w:t>5.</w:t>
      </w:r>
      <w:r w:rsidRPr="00280B2A">
        <w:rPr>
          <w:rFonts w:ascii="Arial" w:hAnsi="Arial" w:cs="Arial"/>
          <w:sz w:val="24"/>
          <w:szCs w:val="24"/>
        </w:rPr>
        <w:tab/>
        <w:t xml:space="preserve">Has your involvement in drama/acting made you more resilient? </w:t>
      </w: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Pr="00280B2A" w:rsidRDefault="00280B2A" w:rsidP="00280B2A">
      <w:pPr>
        <w:spacing w:line="480" w:lineRule="auto"/>
        <w:ind w:left="567" w:right="567"/>
        <w:jc w:val="both"/>
        <w:rPr>
          <w:rFonts w:ascii="Arial" w:hAnsi="Arial" w:cs="Arial"/>
          <w:sz w:val="24"/>
          <w:szCs w:val="24"/>
        </w:rPr>
      </w:pPr>
    </w:p>
    <w:p w:rsidR="00280B2A" w:rsidRDefault="00280B2A" w:rsidP="00280B2A">
      <w:pPr>
        <w:spacing w:line="480" w:lineRule="auto"/>
        <w:ind w:left="567" w:right="567"/>
        <w:jc w:val="both"/>
        <w:rPr>
          <w:rFonts w:ascii="Arial" w:hAnsi="Arial" w:cs="Arial"/>
          <w:sz w:val="24"/>
          <w:szCs w:val="24"/>
        </w:rPr>
      </w:pPr>
      <w:r w:rsidRPr="00280B2A">
        <w:rPr>
          <w:rFonts w:ascii="Arial" w:hAnsi="Arial" w:cs="Arial"/>
          <w:sz w:val="24"/>
          <w:szCs w:val="24"/>
        </w:rPr>
        <w:t>6.</w:t>
      </w:r>
      <w:r w:rsidRPr="00280B2A">
        <w:rPr>
          <w:rFonts w:ascii="Arial" w:hAnsi="Arial" w:cs="Arial"/>
          <w:sz w:val="24"/>
          <w:szCs w:val="24"/>
        </w:rPr>
        <w:tab/>
        <w:t xml:space="preserve">Has your involvement in drama/acting had a positive or negative effect on your mental health?  </w:t>
      </w:r>
    </w:p>
    <w:p w:rsidR="00515D9C" w:rsidRDefault="00515D9C" w:rsidP="008512C9">
      <w:pPr>
        <w:spacing w:line="480" w:lineRule="auto"/>
        <w:ind w:left="567" w:right="567"/>
        <w:jc w:val="both"/>
        <w:rPr>
          <w:rFonts w:ascii="Arial" w:hAnsi="Arial" w:cs="Arial"/>
          <w:sz w:val="24"/>
          <w:szCs w:val="24"/>
        </w:rPr>
      </w:pPr>
    </w:p>
    <w:sectPr w:rsidR="00515D9C">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7B1C" w:rsidRDefault="00C17B1C" w:rsidP="00A95F20">
      <w:pPr>
        <w:spacing w:after="0" w:line="240" w:lineRule="auto"/>
      </w:pPr>
      <w:r>
        <w:separator/>
      </w:r>
    </w:p>
  </w:endnote>
  <w:endnote w:type="continuationSeparator" w:id="0">
    <w:p w:rsidR="00C17B1C" w:rsidRDefault="00C17B1C" w:rsidP="00A95F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8349184"/>
      <w:docPartObj>
        <w:docPartGallery w:val="Page Numbers (Bottom of Page)"/>
        <w:docPartUnique/>
      </w:docPartObj>
    </w:sdtPr>
    <w:sdtContent>
      <w:p w:rsidR="00280B2A" w:rsidRDefault="00280B2A">
        <w:pPr>
          <w:pStyle w:val="Footer"/>
          <w:jc w:val="right"/>
        </w:pPr>
        <w:r>
          <w:t xml:space="preserve">Page | </w:t>
        </w:r>
        <w:r>
          <w:fldChar w:fldCharType="begin"/>
        </w:r>
        <w:r>
          <w:instrText xml:space="preserve"> PAGE   \* MERGEFORMAT </w:instrText>
        </w:r>
        <w:r>
          <w:fldChar w:fldCharType="separate"/>
        </w:r>
        <w:r w:rsidR="009B3384">
          <w:rPr>
            <w:noProof/>
          </w:rPr>
          <w:t>1</w:t>
        </w:r>
        <w:r>
          <w:rPr>
            <w:noProof/>
          </w:rPr>
          <w:fldChar w:fldCharType="end"/>
        </w:r>
        <w:r>
          <w:t xml:space="preserve"> </w:t>
        </w:r>
      </w:p>
    </w:sdtContent>
  </w:sdt>
  <w:p w:rsidR="00280B2A" w:rsidRDefault="00280B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7B1C" w:rsidRDefault="00C17B1C" w:rsidP="00A95F20">
      <w:pPr>
        <w:spacing w:after="0" w:line="240" w:lineRule="auto"/>
      </w:pPr>
      <w:r>
        <w:separator/>
      </w:r>
    </w:p>
  </w:footnote>
  <w:footnote w:type="continuationSeparator" w:id="0">
    <w:p w:rsidR="00C17B1C" w:rsidRDefault="00C17B1C" w:rsidP="00A95F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011FBD"/>
    <w:multiLevelType w:val="hybridMultilevel"/>
    <w:tmpl w:val="B9187C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B21795"/>
    <w:multiLevelType w:val="hybridMultilevel"/>
    <w:tmpl w:val="DEAAAE1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44F7F0A"/>
    <w:multiLevelType w:val="hybridMultilevel"/>
    <w:tmpl w:val="DD78F82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4A46CA"/>
    <w:multiLevelType w:val="hybridMultilevel"/>
    <w:tmpl w:val="ED5A3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A617E0"/>
    <w:multiLevelType w:val="hybridMultilevel"/>
    <w:tmpl w:val="2886139C"/>
    <w:lvl w:ilvl="0" w:tplc="0809000F">
      <w:start w:val="1"/>
      <w:numFmt w:val="decimal"/>
      <w:lvlText w:val="%1."/>
      <w:lvlJc w:val="left"/>
      <w:pPr>
        <w:ind w:left="720" w:hanging="360"/>
      </w:pPr>
    </w:lvl>
    <w:lvl w:ilvl="1" w:tplc="0809001B">
      <w:start w:val="1"/>
      <w:numFmt w:val="lowerRoman"/>
      <w:lvlText w:val="%2."/>
      <w:lvlJc w:val="righ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4"/>
  </w:num>
  <w:num w:numId="2">
    <w:abstractNumId w:val="10"/>
  </w:num>
  <w:num w:numId="3">
    <w:abstractNumId w:val="7"/>
  </w:num>
  <w:num w:numId="4">
    <w:abstractNumId w:val="12"/>
  </w:num>
  <w:num w:numId="5">
    <w:abstractNumId w:val="20"/>
  </w:num>
  <w:num w:numId="6">
    <w:abstractNumId w:val="2"/>
  </w:num>
  <w:num w:numId="7">
    <w:abstractNumId w:val="26"/>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9"/>
  </w:num>
  <w:num w:numId="13">
    <w:abstractNumId w:val="11"/>
  </w:num>
  <w:num w:numId="14">
    <w:abstractNumId w:val="24"/>
  </w:num>
  <w:num w:numId="15">
    <w:abstractNumId w:val="21"/>
  </w:num>
  <w:num w:numId="16">
    <w:abstractNumId w:val="23"/>
  </w:num>
  <w:num w:numId="17">
    <w:abstractNumId w:val="0"/>
  </w:num>
  <w:num w:numId="18">
    <w:abstractNumId w:val="6"/>
  </w:num>
  <w:num w:numId="19">
    <w:abstractNumId w:val="8"/>
  </w:num>
  <w:num w:numId="20">
    <w:abstractNumId w:val="13"/>
  </w:num>
  <w:num w:numId="21">
    <w:abstractNumId w:val="15"/>
  </w:num>
  <w:num w:numId="22">
    <w:abstractNumId w:val="25"/>
  </w:num>
  <w:num w:numId="23">
    <w:abstractNumId w:val="5"/>
  </w:num>
  <w:num w:numId="24">
    <w:abstractNumId w:val="16"/>
  </w:num>
  <w:num w:numId="25">
    <w:abstractNumId w:val="19"/>
  </w:num>
  <w:num w:numId="26">
    <w:abstractNumId w:val="1"/>
  </w:num>
  <w:num w:numId="27">
    <w:abstractNumId w:val="14"/>
  </w:num>
  <w:num w:numId="28">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ngharad Lewis">
    <w15:presenceInfo w15:providerId="AD" w15:userId="S-1-5-21-809251214-2178901256-4152538893-2709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244"/>
    <w:rsid w:val="000245B1"/>
    <w:rsid w:val="000D5332"/>
    <w:rsid w:val="00141244"/>
    <w:rsid w:val="001E79FB"/>
    <w:rsid w:val="00280B2A"/>
    <w:rsid w:val="002E70E2"/>
    <w:rsid w:val="0031458D"/>
    <w:rsid w:val="00346EAD"/>
    <w:rsid w:val="003A4C54"/>
    <w:rsid w:val="003C3F65"/>
    <w:rsid w:val="00444766"/>
    <w:rsid w:val="0048400A"/>
    <w:rsid w:val="004A6847"/>
    <w:rsid w:val="004C54D0"/>
    <w:rsid w:val="004D425A"/>
    <w:rsid w:val="004E18B2"/>
    <w:rsid w:val="0051263F"/>
    <w:rsid w:val="00515D9C"/>
    <w:rsid w:val="00530530"/>
    <w:rsid w:val="00560303"/>
    <w:rsid w:val="005645F9"/>
    <w:rsid w:val="0059508C"/>
    <w:rsid w:val="005A42CB"/>
    <w:rsid w:val="005C0507"/>
    <w:rsid w:val="0072798E"/>
    <w:rsid w:val="00802001"/>
    <w:rsid w:val="0081151A"/>
    <w:rsid w:val="008512C9"/>
    <w:rsid w:val="008B7BEB"/>
    <w:rsid w:val="00922116"/>
    <w:rsid w:val="00983F64"/>
    <w:rsid w:val="009B3384"/>
    <w:rsid w:val="009D4226"/>
    <w:rsid w:val="009E5B0D"/>
    <w:rsid w:val="00A95F20"/>
    <w:rsid w:val="00AC0975"/>
    <w:rsid w:val="00B17CAC"/>
    <w:rsid w:val="00B25790"/>
    <w:rsid w:val="00B270F7"/>
    <w:rsid w:val="00BF5AEB"/>
    <w:rsid w:val="00C00B12"/>
    <w:rsid w:val="00C17B1C"/>
    <w:rsid w:val="00C17C4F"/>
    <w:rsid w:val="00C4576B"/>
    <w:rsid w:val="00CA537D"/>
    <w:rsid w:val="00CA7353"/>
    <w:rsid w:val="00DA1315"/>
    <w:rsid w:val="00E02383"/>
    <w:rsid w:val="00EF1ED0"/>
    <w:rsid w:val="00F0676C"/>
    <w:rsid w:val="00F54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F7AC5"/>
  <w15:chartTrackingRefBased/>
  <w15:docId w15:val="{79AB6382-34D5-4493-BA7B-82993D8B3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15D9C"/>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515D9C"/>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1244"/>
    <w:pPr>
      <w:ind w:left="720"/>
      <w:contextualSpacing/>
    </w:pPr>
  </w:style>
  <w:style w:type="paragraph" w:styleId="Header">
    <w:name w:val="header"/>
    <w:basedOn w:val="Normal"/>
    <w:link w:val="HeaderChar"/>
    <w:uiPriority w:val="99"/>
    <w:unhideWhenUsed/>
    <w:rsid w:val="00A95F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F20"/>
  </w:style>
  <w:style w:type="paragraph" w:styleId="Footer">
    <w:name w:val="footer"/>
    <w:basedOn w:val="Normal"/>
    <w:link w:val="FooterChar"/>
    <w:uiPriority w:val="99"/>
    <w:unhideWhenUsed/>
    <w:rsid w:val="00A95F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F20"/>
  </w:style>
  <w:style w:type="character" w:customStyle="1" w:styleId="Heading1Char">
    <w:name w:val="Heading 1 Char"/>
    <w:basedOn w:val="DefaultParagraphFont"/>
    <w:link w:val="Heading1"/>
    <w:uiPriority w:val="99"/>
    <w:rsid w:val="00515D9C"/>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515D9C"/>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515D9C"/>
  </w:style>
  <w:style w:type="paragraph" w:styleId="BodyText2">
    <w:name w:val="Body Text 2"/>
    <w:basedOn w:val="Normal"/>
    <w:link w:val="BodyText2Char"/>
    <w:uiPriority w:val="99"/>
    <w:rsid w:val="00515D9C"/>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515D9C"/>
    <w:rPr>
      <w:rFonts w:ascii="Times New Roman" w:eastAsia="Times New Roman" w:hAnsi="Times New Roman" w:cs="Times New Roman"/>
      <w:b/>
      <w:bCs/>
    </w:rPr>
  </w:style>
  <w:style w:type="paragraph" w:customStyle="1" w:styleId="deannah1">
    <w:name w:val="deannah1"/>
    <w:basedOn w:val="Normal"/>
    <w:uiPriority w:val="99"/>
    <w:rsid w:val="00515D9C"/>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515D9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515D9C"/>
    <w:rPr>
      <w:rFonts w:ascii="Tahoma" w:eastAsia="Times New Roman" w:hAnsi="Tahoma" w:cs="Tahoma"/>
      <w:sz w:val="16"/>
      <w:szCs w:val="16"/>
    </w:rPr>
  </w:style>
  <w:style w:type="character" w:styleId="Hyperlink">
    <w:name w:val="Hyperlink"/>
    <w:uiPriority w:val="99"/>
    <w:rsid w:val="00515D9C"/>
    <w:rPr>
      <w:color w:val="0000FF"/>
      <w:u w:val="single"/>
    </w:rPr>
  </w:style>
  <w:style w:type="table" w:styleId="TableGrid">
    <w:name w:val="Table Grid"/>
    <w:basedOn w:val="TableNormal"/>
    <w:uiPriority w:val="59"/>
    <w:rsid w:val="00515D9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515D9C"/>
    <w:rPr>
      <w:color w:val="800080"/>
      <w:u w:val="single"/>
    </w:rPr>
  </w:style>
  <w:style w:type="paragraph" w:styleId="NormalWeb">
    <w:name w:val="Normal (Web)"/>
    <w:basedOn w:val="Normal"/>
    <w:uiPriority w:val="99"/>
    <w:rsid w:val="00515D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515D9C"/>
    <w:rPr>
      <w:color w:val="535353"/>
      <w:u w:val="single"/>
      <w:effect w:val="none"/>
    </w:rPr>
  </w:style>
  <w:style w:type="paragraph" w:customStyle="1" w:styleId="NormalWeb1">
    <w:name w:val="Normal (Web)1"/>
    <w:basedOn w:val="Normal"/>
    <w:uiPriority w:val="99"/>
    <w:rsid w:val="00515D9C"/>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515D9C"/>
  </w:style>
  <w:style w:type="character" w:styleId="CommentReference">
    <w:name w:val="annotation reference"/>
    <w:uiPriority w:val="99"/>
    <w:semiHidden/>
    <w:unhideWhenUsed/>
    <w:rsid w:val="00515D9C"/>
    <w:rPr>
      <w:sz w:val="16"/>
      <w:szCs w:val="16"/>
    </w:rPr>
  </w:style>
  <w:style w:type="paragraph" w:styleId="CommentText">
    <w:name w:val="annotation text"/>
    <w:basedOn w:val="Normal"/>
    <w:link w:val="CommentTextChar"/>
    <w:uiPriority w:val="99"/>
    <w:semiHidden/>
    <w:unhideWhenUsed/>
    <w:rsid w:val="00515D9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515D9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15D9C"/>
    <w:rPr>
      <w:b/>
      <w:bCs/>
    </w:rPr>
  </w:style>
  <w:style w:type="character" w:customStyle="1" w:styleId="CommentSubjectChar">
    <w:name w:val="Comment Subject Char"/>
    <w:basedOn w:val="CommentTextChar"/>
    <w:link w:val="CommentSubject"/>
    <w:uiPriority w:val="99"/>
    <w:semiHidden/>
    <w:rsid w:val="00515D9C"/>
    <w:rPr>
      <w:rFonts w:ascii="Times New Roman" w:eastAsia="Times New Roman" w:hAnsi="Times New Roman" w:cs="Times New Roman"/>
      <w:b/>
      <w:bCs/>
      <w:sz w:val="20"/>
      <w:szCs w:val="20"/>
    </w:rPr>
  </w:style>
  <w:style w:type="character" w:styleId="Strong">
    <w:name w:val="Strong"/>
    <w:uiPriority w:val="22"/>
    <w:qFormat/>
    <w:rsid w:val="00515D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18" Type="http://schemas.openxmlformats.org/officeDocument/2006/relationships/hyperlink" Target="http://www.uwtsd.ac.uk/media/uwtsd-website/content-assets/documents/research/Research-Integrity-and-Ethics---Code-of-Practice-(2015-18).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pgresearch@uwtsd.ac.uk" TargetMode="Externa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uwtsd.ac.uk/library/research-data-management/"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hyperlink" Target="mailto:pgresearch@uwtsd.ac.uk" TargetMode="External"/><Relationship Id="rId28" Type="http://schemas.openxmlformats.org/officeDocument/2006/relationships/theme" Target="theme/theme1.xml"/><Relationship Id="rId10" Type="http://schemas.openxmlformats.org/officeDocument/2006/relationships/image" Target="cid:image001.jpg@01D07827.190F38B0"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jpg@01D07827.190F38B0" TargetMode="External"/><Relationship Id="rId14" Type="http://schemas.openxmlformats.org/officeDocument/2006/relationships/chart" Target="charts/chart4.xml"/><Relationship Id="rId22" Type="http://schemas.openxmlformats.org/officeDocument/2006/relationships/hyperlink" Target="http://www.uwtsd.ac.uk/academic-office/" TargetMode="External"/><Relationship Id="rId27" Type="http://schemas.microsoft.com/office/2011/relationships/people" Target="peop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latin typeface="Arial" panose="020B0604020202020204" pitchFamily="34" charset="0"/>
                <a:cs typeface="Arial" panose="020B0604020202020204" pitchFamily="34" charset="0"/>
              </a:rPr>
              <a:t>Helped build confidence</a:t>
            </a:r>
          </a:p>
        </c:rich>
      </c:tx>
      <c:layout>
        <c:manualLayout>
          <c:xMode val="edge"/>
          <c:yMode val="edge"/>
          <c:x val="0.2894500947798192"/>
          <c:y val="2.380952380952380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BC3-4F0B-BBCD-D2748E56251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BC3-4F0B-BBCD-D2748E56251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2"/>
                <c:pt idx="0">
                  <c:v>7</c:v>
                </c:pt>
                <c:pt idx="1">
                  <c:v>1</c:v>
                </c:pt>
              </c:numCache>
            </c:numRef>
          </c:val>
          <c:extLst>
            <c:ext xmlns:c16="http://schemas.microsoft.com/office/drawing/2014/chart" uri="{C3380CC4-5D6E-409C-BE32-E72D297353CC}">
              <c16:uniqueId val="{00000000-4049-4806-A09C-E7B9BA43D36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latin typeface="Arial" panose="020B0604020202020204" pitchFamily="34" charset="0"/>
                <a:cs typeface="Arial" panose="020B0604020202020204" pitchFamily="34" charset="0"/>
              </a:rPr>
              <a:t>Helped express emotions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884-45B6-954A-8FAD45BAA5D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884-45B6-954A-8FAD45BAA5D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2"/>
                <c:pt idx="0">
                  <c:v>7</c:v>
                </c:pt>
                <c:pt idx="1">
                  <c:v>1</c:v>
                </c:pt>
              </c:numCache>
            </c:numRef>
          </c:val>
          <c:extLst>
            <c:ext xmlns:c16="http://schemas.microsoft.com/office/drawing/2014/chart" uri="{C3380CC4-5D6E-409C-BE32-E72D297353CC}">
              <c16:uniqueId val="{00000000-474E-43C6-A6F9-AD46CF709C1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latin typeface="Arial" panose="020B0604020202020204" pitchFamily="34" charset="0"/>
                <a:cs typeface="Arial" panose="020B0604020202020204" pitchFamily="34" charset="0"/>
              </a:rPr>
              <a:t>Positive</a:t>
            </a:r>
            <a:r>
              <a:rPr lang="en-US" sz="1200" baseline="0">
                <a:latin typeface="Arial" panose="020B0604020202020204" pitchFamily="34" charset="0"/>
                <a:cs typeface="Arial" panose="020B0604020202020204" pitchFamily="34" charset="0"/>
              </a:rPr>
              <a:t>/negative beneift on their mental health</a:t>
            </a:r>
            <a:endParaRPr lang="en-US" sz="12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E6F-4067-A153-C0A94D5810B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E6F-4067-A153-C0A94D5810B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Positive </c:v>
                </c:pt>
                <c:pt idx="1">
                  <c:v>Negative</c:v>
                </c:pt>
              </c:strCache>
            </c:strRef>
          </c:cat>
          <c:val>
            <c:numRef>
              <c:f>Sheet1!$B$2:$B$5</c:f>
              <c:numCache>
                <c:formatCode>General</c:formatCode>
                <c:ptCount val="2"/>
                <c:pt idx="0">
                  <c:v>6</c:v>
                </c:pt>
                <c:pt idx="1">
                  <c:v>2</c:v>
                </c:pt>
              </c:numCache>
            </c:numRef>
          </c:val>
          <c:extLst>
            <c:ext xmlns:c16="http://schemas.microsoft.com/office/drawing/2014/chart" uri="{C3380CC4-5D6E-409C-BE32-E72D297353CC}">
              <c16:uniqueId val="{00000000-6971-4749-8DE2-45A7EEC5669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400">
                <a:latin typeface="Arial" panose="020B0604020202020204" pitchFamily="34" charset="0"/>
                <a:cs typeface="Arial" panose="020B0604020202020204" pitchFamily="34" charset="0"/>
              </a:rPr>
              <a:t>Helped express emotions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Helped express emotions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634-4799-9CF0-B35BD23E3FF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634-4799-9CF0-B35BD23E3FF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2"/>
                <c:pt idx="0">
                  <c:v>11</c:v>
                </c:pt>
                <c:pt idx="1">
                  <c:v>3</c:v>
                </c:pt>
              </c:numCache>
            </c:numRef>
          </c:val>
          <c:extLst>
            <c:ext xmlns:c16="http://schemas.microsoft.com/office/drawing/2014/chart" uri="{C3380CC4-5D6E-409C-BE32-E72D297353CC}">
              <c16:uniqueId val="{00000000-2367-4025-A2DC-8D5A30A2BF6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400">
                <a:latin typeface="Arial" panose="020B0604020202020204" pitchFamily="34" charset="0"/>
                <a:cs typeface="Arial" panose="020B0604020202020204" pitchFamily="34" charset="0"/>
              </a:rPr>
              <a:t>Helped build confidence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Helped build confidence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CDE-4F01-B425-3AEFFA5B343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CDE-4F01-B425-3AEFFA5B343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2"/>
                <c:pt idx="0">
                  <c:v>12</c:v>
                </c:pt>
                <c:pt idx="1">
                  <c:v>2</c:v>
                </c:pt>
              </c:numCache>
            </c:numRef>
          </c:val>
          <c:extLst>
            <c:ext xmlns:c16="http://schemas.microsoft.com/office/drawing/2014/chart" uri="{C3380CC4-5D6E-409C-BE32-E72D297353CC}">
              <c16:uniqueId val="{00000000-CF6C-427B-9470-D6ED185A345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latin typeface="Arial" panose="020B0604020202020204" pitchFamily="34" charset="0"/>
                <a:cs typeface="Arial" panose="020B0604020202020204" pitchFamily="34" charset="0"/>
              </a:rPr>
              <a:t>Positive/negative impact on their mental health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Positive/negative impact on their mental health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553-47FE-86D1-BDEADF9E65D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553-47FE-86D1-BDEADF9E65D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Positive </c:v>
                </c:pt>
                <c:pt idx="1">
                  <c:v>Negative</c:v>
                </c:pt>
              </c:strCache>
            </c:strRef>
          </c:cat>
          <c:val>
            <c:numRef>
              <c:f>Sheet1!$B$2:$B$5</c:f>
              <c:numCache>
                <c:formatCode>General</c:formatCode>
                <c:ptCount val="2"/>
                <c:pt idx="0">
                  <c:v>11</c:v>
                </c:pt>
                <c:pt idx="1">
                  <c:v>3</c:v>
                </c:pt>
              </c:numCache>
            </c:numRef>
          </c:val>
          <c:extLst>
            <c:ext xmlns:c16="http://schemas.microsoft.com/office/drawing/2014/chart" uri="{C3380CC4-5D6E-409C-BE32-E72D297353CC}">
              <c16:uniqueId val="{00000000-19E0-4941-A795-D2C16A7A6D7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D840D-ECC1-407C-AAC0-ED8D07D76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10064</Words>
  <Characters>57369</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Spencer (1502336)</dc:creator>
  <cp:keywords/>
  <dc:description/>
  <cp:lastModifiedBy>Cai Spencer</cp:lastModifiedBy>
  <cp:revision>2</cp:revision>
  <dcterms:created xsi:type="dcterms:W3CDTF">2018-01-18T11:46:00Z</dcterms:created>
  <dcterms:modified xsi:type="dcterms:W3CDTF">2018-01-18T11:46:00Z</dcterms:modified>
</cp:coreProperties>
</file>