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489EB2" w14:textId="77777777" w:rsidR="00792E1D" w:rsidRPr="00847A10" w:rsidRDefault="00792E1D" w:rsidP="00792E1D">
      <w:pPr>
        <w:spacing w:after="0" w:line="240" w:lineRule="auto"/>
        <w:ind w:left="-180" w:right="-334"/>
        <w:rPr>
          <w:rFonts w:ascii="Georgia" w:eastAsia="SimSun" w:hAnsi="Georgia" w:cs="Times New Roman"/>
          <w:color w:val="000000"/>
          <w:sz w:val="21"/>
          <w:szCs w:val="21"/>
          <w:lang w:eastAsia="zh-CN"/>
        </w:rPr>
      </w:pPr>
      <w:r w:rsidRPr="00847A10">
        <w:rPr>
          <w:rFonts w:ascii="Georgia" w:eastAsia="SimSun" w:hAnsi="Georgia" w:cs="Times New Roman"/>
          <w:noProof/>
          <w:color w:val="000000"/>
          <w:sz w:val="21"/>
          <w:szCs w:val="21"/>
          <w:lang w:eastAsia="ja-JP"/>
        </w:rPr>
        <w:drawing>
          <wp:inline distT="0" distB="0" distL="0" distR="0" wp14:anchorId="7D37D511" wp14:editId="61F5F877">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14:paraId="42FCFCB0" w14:textId="77777777" w:rsidR="00792E1D" w:rsidRPr="00847A10" w:rsidRDefault="00792E1D" w:rsidP="00792E1D">
      <w:pPr>
        <w:spacing w:after="0" w:line="240" w:lineRule="auto"/>
        <w:ind w:left="-180" w:right="-334"/>
        <w:rPr>
          <w:rFonts w:ascii="Georgia" w:eastAsia="SimSun" w:hAnsi="Georgia" w:cs="Times New Roman"/>
          <w:color w:val="000000"/>
          <w:sz w:val="21"/>
          <w:szCs w:val="21"/>
          <w:lang w:eastAsia="zh-CN"/>
        </w:rPr>
      </w:pPr>
    </w:p>
    <w:p w14:paraId="7E76C6AC" w14:textId="77777777" w:rsidR="00792E1D" w:rsidRPr="00847A10" w:rsidRDefault="00792E1D" w:rsidP="00792E1D">
      <w:pPr>
        <w:spacing w:after="0" w:line="240" w:lineRule="auto"/>
        <w:ind w:left="-180" w:right="-334"/>
        <w:rPr>
          <w:rFonts w:ascii="Georgia" w:eastAsia="SimSun" w:hAnsi="Georgia" w:cs="Times New Roman"/>
          <w:color w:val="000000"/>
          <w:sz w:val="21"/>
          <w:szCs w:val="21"/>
          <w:lang w:eastAsia="zh-CN"/>
        </w:rPr>
      </w:pPr>
    </w:p>
    <w:p w14:paraId="2DB0B36A" w14:textId="77777777" w:rsidR="00792E1D" w:rsidRPr="00847A10" w:rsidRDefault="00792E1D" w:rsidP="00792E1D">
      <w:pPr>
        <w:spacing w:after="0" w:line="240" w:lineRule="auto"/>
        <w:ind w:left="-180" w:right="-334"/>
        <w:jc w:val="center"/>
        <w:rPr>
          <w:rFonts w:ascii="Arial" w:eastAsia="SimSun" w:hAnsi="Arial" w:cs="Arial"/>
          <w:b/>
          <w:color w:val="000000"/>
          <w:sz w:val="28"/>
          <w:szCs w:val="28"/>
          <w:lang w:val="cy-GB" w:eastAsia="zh-CN"/>
        </w:rPr>
      </w:pPr>
      <w:r w:rsidRPr="00847A10">
        <w:rPr>
          <w:rFonts w:ascii="Arial" w:eastAsia="SimSun" w:hAnsi="Arial" w:cs="Arial"/>
          <w:b/>
          <w:color w:val="000000"/>
          <w:sz w:val="28"/>
          <w:szCs w:val="28"/>
          <w:lang w:val="cy-GB" w:eastAsia="zh-CN"/>
        </w:rPr>
        <w:t xml:space="preserve">Postgraduate/Distance Learning </w:t>
      </w:r>
    </w:p>
    <w:p w14:paraId="6EDFB7CE" w14:textId="77777777" w:rsidR="00792E1D" w:rsidRPr="00847A10" w:rsidRDefault="00792E1D" w:rsidP="00792E1D">
      <w:pPr>
        <w:spacing w:after="0" w:line="240" w:lineRule="auto"/>
        <w:ind w:left="-180" w:right="-334"/>
        <w:jc w:val="center"/>
        <w:rPr>
          <w:rFonts w:ascii="Arial" w:eastAsia="SimSun" w:hAnsi="Arial" w:cs="Arial"/>
          <w:b/>
          <w:color w:val="000000"/>
          <w:sz w:val="28"/>
          <w:szCs w:val="28"/>
          <w:lang w:eastAsia="zh-CN"/>
        </w:rPr>
      </w:pPr>
      <w:r w:rsidRPr="00847A10">
        <w:rPr>
          <w:rFonts w:ascii="Arial" w:eastAsia="SimSun" w:hAnsi="Arial" w:cs="Arial"/>
          <w:b/>
          <w:color w:val="000000"/>
          <w:sz w:val="28"/>
          <w:szCs w:val="28"/>
          <w:lang w:val="cy-GB" w:eastAsia="zh-CN"/>
        </w:rPr>
        <w:t>Assignment coversheet &amp; feedback form</w:t>
      </w:r>
    </w:p>
    <w:p w14:paraId="179B52EC" w14:textId="77777777" w:rsidR="00792E1D" w:rsidRPr="00847A10" w:rsidRDefault="00792E1D" w:rsidP="00792E1D">
      <w:pPr>
        <w:rPr>
          <w:rFonts w:ascii="Arial" w:hAnsi="Arial" w:cs="Arial"/>
          <w:sz w:val="28"/>
          <w:szCs w:val="28"/>
          <w:lang w:val="cy-GB"/>
        </w:rPr>
      </w:pPr>
    </w:p>
    <w:p w14:paraId="3CC8EF97" w14:textId="77777777" w:rsidR="00792E1D" w:rsidRPr="00847A10" w:rsidRDefault="00792E1D" w:rsidP="00792E1D">
      <w:pPr>
        <w:keepNext/>
        <w:spacing w:after="0" w:line="240" w:lineRule="auto"/>
        <w:ind w:left="720"/>
        <w:jc w:val="center"/>
        <w:outlineLvl w:val="2"/>
        <w:rPr>
          <w:rFonts w:ascii="Tahoma" w:eastAsia="SimSun" w:hAnsi="Tahoma" w:cs="Tahoma"/>
          <w:b/>
          <w:bCs/>
          <w:sz w:val="20"/>
          <w:szCs w:val="20"/>
          <w:lang w:val="cy-GB" w:eastAsia="zh-CN"/>
        </w:rPr>
      </w:pPr>
      <w:r w:rsidRPr="00847A10">
        <w:rPr>
          <w:rFonts w:ascii="Tahoma" w:eastAsia="SimSun" w:hAnsi="Tahoma" w:cs="Tahoma"/>
          <w:b/>
          <w:bCs/>
          <w:sz w:val="20"/>
          <w:szCs w:val="20"/>
          <w:lang w:val="cy-GB" w:eastAsia="zh-CN"/>
        </w:rPr>
        <w:t>THIS SHEET MUST BE THE FIRST PAGE OF THE ASSIGNMENT YOU ARE SUBMITTING  (DO NOT SEND AS A SEPARATE FILE)</w:t>
      </w:r>
    </w:p>
    <w:p w14:paraId="039C551E" w14:textId="77777777" w:rsidR="00792E1D" w:rsidRPr="00847A10" w:rsidRDefault="00792E1D" w:rsidP="00792E1D">
      <w:pPr>
        <w:keepNext/>
        <w:spacing w:after="0" w:line="240" w:lineRule="auto"/>
        <w:ind w:left="720"/>
        <w:jc w:val="center"/>
        <w:outlineLvl w:val="2"/>
        <w:rPr>
          <w:rFonts w:ascii="Trebuchet MS" w:eastAsia="SimSun" w:hAnsi="Trebuchet MS" w:cs="Tahoma"/>
          <w:b/>
          <w:bCs/>
          <w:sz w:val="20"/>
          <w:szCs w:val="20"/>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2266"/>
        <w:gridCol w:w="1802"/>
      </w:tblGrid>
      <w:tr w:rsidR="00792E1D" w:rsidRPr="00847A10" w14:paraId="27F2EACF" w14:textId="77777777" w:rsidTr="00AE6226">
        <w:trPr>
          <w:trHeight w:val="614"/>
        </w:trPr>
        <w:tc>
          <w:tcPr>
            <w:tcW w:w="8856" w:type="dxa"/>
            <w:gridSpan w:val="3"/>
            <w:tcBorders>
              <w:top w:val="single" w:sz="4" w:space="0" w:color="000000"/>
              <w:left w:val="single" w:sz="4" w:space="0" w:color="000000"/>
              <w:bottom w:val="single" w:sz="4" w:space="0" w:color="000000"/>
              <w:right w:val="single" w:sz="4" w:space="0" w:color="000000"/>
            </w:tcBorders>
            <w:hideMark/>
          </w:tcPr>
          <w:p w14:paraId="1F7A0A89" w14:textId="77777777" w:rsidR="00792E1D" w:rsidRPr="00847A10" w:rsidRDefault="00792E1D" w:rsidP="00AE6226">
            <w:pPr>
              <w:spacing w:after="0" w:line="240" w:lineRule="auto"/>
              <w:ind w:right="34"/>
              <w:rPr>
                <w:rFonts w:ascii="Arial" w:eastAsia="SimSun" w:hAnsi="Arial" w:cs="Arial"/>
                <w:color w:val="000000"/>
                <w:lang w:eastAsia="zh-CN"/>
              </w:rPr>
            </w:pPr>
            <w:r w:rsidRPr="00847A10">
              <w:rPr>
                <w:rFonts w:ascii="Arial" w:eastAsia="SimSun" w:hAnsi="Arial" w:cs="Arial"/>
                <w:b/>
                <w:color w:val="000000"/>
                <w:lang w:eastAsia="zh-CN"/>
              </w:rPr>
              <w:t>For completion by the student</w:t>
            </w:r>
            <w:r w:rsidRPr="00847A10">
              <w:rPr>
                <w:rFonts w:ascii="Arial" w:eastAsia="SimSun" w:hAnsi="Arial" w:cs="Arial"/>
                <w:color w:val="000000"/>
                <w:lang w:eastAsia="zh-CN"/>
              </w:rPr>
              <w:t>:</w:t>
            </w:r>
          </w:p>
        </w:tc>
      </w:tr>
      <w:tr w:rsidR="00792E1D" w:rsidRPr="00847A10" w14:paraId="53B78DEB" w14:textId="77777777" w:rsidTr="00AE6226">
        <w:trPr>
          <w:trHeight w:val="718"/>
        </w:trPr>
        <w:tc>
          <w:tcPr>
            <w:tcW w:w="8856" w:type="dxa"/>
            <w:gridSpan w:val="3"/>
            <w:tcBorders>
              <w:top w:val="single" w:sz="4" w:space="0" w:color="000000"/>
              <w:left w:val="single" w:sz="4" w:space="0" w:color="000000"/>
              <w:bottom w:val="single" w:sz="4" w:space="0" w:color="000000"/>
              <w:right w:val="single" w:sz="4" w:space="0" w:color="000000"/>
            </w:tcBorders>
          </w:tcPr>
          <w:p w14:paraId="2D26D427" w14:textId="3449E0D9" w:rsidR="00792E1D" w:rsidRPr="00847A10" w:rsidRDefault="00792E1D" w:rsidP="00AE6226">
            <w:pPr>
              <w:spacing w:after="0" w:line="240" w:lineRule="auto"/>
              <w:ind w:right="34"/>
              <w:rPr>
                <w:rFonts w:ascii="Arial" w:eastAsia="SimSun" w:hAnsi="Arial" w:cs="Arial"/>
                <w:color w:val="000000"/>
                <w:lang w:eastAsia="zh-CN"/>
              </w:rPr>
            </w:pPr>
            <w:r w:rsidRPr="00847A10">
              <w:rPr>
                <w:rFonts w:ascii="Arial" w:eastAsia="SimSun" w:hAnsi="Arial" w:cs="Arial"/>
                <w:color w:val="000000"/>
                <w:lang w:eastAsia="zh-CN"/>
              </w:rPr>
              <w:t xml:space="preserve">Student Name:  </w:t>
            </w:r>
            <w:r>
              <w:rPr>
                <w:rFonts w:ascii="Arial" w:eastAsia="SimSun" w:hAnsi="Arial" w:cs="Arial"/>
                <w:color w:val="000000"/>
                <w:lang w:eastAsia="zh-CN"/>
              </w:rPr>
              <w:t>Christopher Garwood</w:t>
            </w:r>
            <w:r w:rsidRPr="00847A10">
              <w:rPr>
                <w:rFonts w:ascii="Arial" w:eastAsia="SimSun" w:hAnsi="Arial" w:cs="Arial"/>
                <w:color w:val="000000"/>
                <w:lang w:eastAsia="zh-CN"/>
              </w:rPr>
              <w:t xml:space="preserve">                  </w:t>
            </w:r>
          </w:p>
          <w:p w14:paraId="45A5A48C" w14:textId="77777777" w:rsidR="00792E1D" w:rsidRPr="00847A10" w:rsidRDefault="00792E1D" w:rsidP="00AE6226">
            <w:pPr>
              <w:spacing w:after="0" w:line="240" w:lineRule="auto"/>
              <w:ind w:right="34"/>
              <w:rPr>
                <w:rFonts w:ascii="Arial" w:eastAsia="SimSun" w:hAnsi="Arial" w:cs="Arial"/>
                <w:color w:val="000000"/>
                <w:lang w:eastAsia="zh-CN"/>
              </w:rPr>
            </w:pPr>
          </w:p>
          <w:p w14:paraId="7EA67A87" w14:textId="1143A2BA" w:rsidR="00792E1D" w:rsidRPr="00847A10" w:rsidRDefault="00792E1D" w:rsidP="00AE6226">
            <w:pPr>
              <w:spacing w:after="0" w:line="240" w:lineRule="auto"/>
              <w:ind w:right="34"/>
              <w:rPr>
                <w:rFonts w:ascii="Arial" w:eastAsia="SimSun" w:hAnsi="Arial" w:cs="Arial"/>
                <w:color w:val="000000"/>
                <w:lang w:eastAsia="zh-CN"/>
              </w:rPr>
            </w:pPr>
            <w:r w:rsidRPr="00847A10">
              <w:rPr>
                <w:rFonts w:ascii="Arial" w:eastAsia="SimSun" w:hAnsi="Arial" w:cs="Arial"/>
                <w:color w:val="000000"/>
                <w:lang w:eastAsia="zh-CN"/>
              </w:rPr>
              <w:t xml:space="preserve">Student </w:t>
            </w:r>
            <w:r w:rsidRPr="00847A10">
              <w:rPr>
                <w:rFonts w:ascii="Arial" w:eastAsia="SimSun" w:hAnsi="Arial" w:cs="Arial"/>
                <w:bCs/>
                <w:color w:val="000000"/>
                <w:u w:val="single"/>
                <w:lang w:eastAsia="zh-CN"/>
              </w:rPr>
              <w:t>University</w:t>
            </w:r>
            <w:r w:rsidRPr="00847A10">
              <w:rPr>
                <w:rFonts w:ascii="Arial" w:eastAsia="SimSun" w:hAnsi="Arial" w:cs="Arial"/>
                <w:color w:val="000000"/>
                <w:u w:val="single"/>
                <w:lang w:eastAsia="zh-CN"/>
              </w:rPr>
              <w:t xml:space="preserve"> </w:t>
            </w:r>
            <w:r w:rsidRPr="00847A10">
              <w:rPr>
                <w:rFonts w:ascii="Arial" w:eastAsia="SimSun" w:hAnsi="Arial" w:cs="Arial"/>
                <w:color w:val="000000"/>
                <w:lang w:eastAsia="zh-CN"/>
              </w:rPr>
              <w:t xml:space="preserve">Email: </w:t>
            </w:r>
            <w:r>
              <w:rPr>
                <w:rFonts w:ascii="Arial" w:eastAsia="SimSun" w:hAnsi="Arial" w:cs="Arial"/>
                <w:color w:val="000000"/>
                <w:lang w:eastAsia="zh-CN"/>
              </w:rPr>
              <w:t>1102458@student.uwtsd.ac.uk</w:t>
            </w:r>
          </w:p>
        </w:tc>
      </w:tr>
      <w:tr w:rsidR="00792E1D" w:rsidRPr="00847A10" w14:paraId="34B8E37F" w14:textId="77777777" w:rsidTr="00AE6226">
        <w:trPr>
          <w:trHeight w:val="849"/>
        </w:trPr>
        <w:tc>
          <w:tcPr>
            <w:tcW w:w="4788" w:type="dxa"/>
            <w:tcBorders>
              <w:top w:val="single" w:sz="4" w:space="0" w:color="000000"/>
              <w:left w:val="single" w:sz="4" w:space="0" w:color="000000"/>
              <w:bottom w:val="single" w:sz="4" w:space="0" w:color="000000"/>
              <w:right w:val="single" w:sz="4" w:space="0" w:color="000000"/>
            </w:tcBorders>
          </w:tcPr>
          <w:p w14:paraId="43CC5A65" w14:textId="77777777" w:rsidR="00792E1D" w:rsidRPr="00847A10" w:rsidRDefault="00792E1D" w:rsidP="00AE6226">
            <w:pPr>
              <w:spacing w:after="0" w:line="240" w:lineRule="auto"/>
              <w:ind w:right="34"/>
              <w:rPr>
                <w:rFonts w:ascii="Arial" w:eastAsia="SimSun" w:hAnsi="Arial" w:cs="Arial"/>
                <w:color w:val="000000"/>
                <w:lang w:eastAsia="zh-CN"/>
              </w:rPr>
            </w:pPr>
            <w:r w:rsidRPr="00847A10">
              <w:rPr>
                <w:rFonts w:ascii="Arial" w:eastAsia="SimSun" w:hAnsi="Arial" w:cs="Arial"/>
                <w:color w:val="000000"/>
                <w:lang w:eastAsia="zh-CN"/>
              </w:rPr>
              <w:t>Module code: CYCS7019</w:t>
            </w:r>
          </w:p>
          <w:p w14:paraId="11B4AF5C" w14:textId="77777777" w:rsidR="00792E1D" w:rsidRPr="00847A10" w:rsidRDefault="00792E1D" w:rsidP="00AE6226">
            <w:pPr>
              <w:spacing w:after="0" w:line="240" w:lineRule="auto"/>
              <w:ind w:right="34"/>
              <w:rPr>
                <w:rFonts w:ascii="Arial" w:eastAsia="SimSun" w:hAnsi="Arial" w:cs="Arial"/>
                <w:color w:val="000000"/>
                <w:lang w:eastAsia="zh-CN"/>
              </w:rPr>
            </w:pPr>
          </w:p>
          <w:p w14:paraId="5BB807A7" w14:textId="77777777" w:rsidR="00792E1D" w:rsidRPr="00847A10" w:rsidRDefault="00792E1D" w:rsidP="00AE6226">
            <w:pPr>
              <w:spacing w:after="0" w:line="240" w:lineRule="auto"/>
              <w:ind w:right="34"/>
              <w:rPr>
                <w:rFonts w:ascii="Arial" w:eastAsia="SimSun" w:hAnsi="Arial" w:cs="Arial"/>
                <w:color w:val="000000"/>
                <w:lang w:eastAsia="zh-CN"/>
              </w:rPr>
            </w:pPr>
            <w:r w:rsidRPr="00847A10">
              <w:rPr>
                <w:rFonts w:ascii="Arial" w:eastAsia="SimSun" w:hAnsi="Arial" w:cs="Arial"/>
                <w:color w:val="000000"/>
                <w:lang w:eastAsia="zh-CN"/>
              </w:rPr>
              <w:t xml:space="preserve">Module title: </w:t>
            </w:r>
            <w:r w:rsidRPr="00847A10">
              <w:rPr>
                <w:rFonts w:ascii="Arial" w:eastAsia="SimSun" w:hAnsi="Arial" w:cs="Arial"/>
                <w:b/>
                <w:color w:val="000000"/>
                <w:lang w:eastAsia="zh-CN"/>
              </w:rPr>
              <w:t>Celtic Otherworld’s – from the Druids to the Monastic Voyage Tales.</w:t>
            </w:r>
          </w:p>
          <w:p w14:paraId="3E0A8A74" w14:textId="77777777" w:rsidR="00792E1D" w:rsidRPr="00847A10" w:rsidRDefault="00792E1D" w:rsidP="00AE6226">
            <w:pPr>
              <w:spacing w:after="0" w:line="240" w:lineRule="auto"/>
              <w:ind w:right="34"/>
              <w:rPr>
                <w:rFonts w:ascii="Arial" w:eastAsia="SimSun" w:hAnsi="Arial" w:cs="Arial"/>
                <w:color w:val="000000"/>
                <w:lang w:eastAsia="zh-CN"/>
              </w:rPr>
            </w:pPr>
          </w:p>
          <w:p w14:paraId="356E567D" w14:textId="77777777" w:rsidR="00792E1D" w:rsidRPr="00847A10" w:rsidRDefault="00792E1D" w:rsidP="00AE6226">
            <w:pPr>
              <w:spacing w:after="0" w:line="240" w:lineRule="auto"/>
              <w:ind w:right="34"/>
              <w:rPr>
                <w:rFonts w:ascii="Arial" w:eastAsia="SimSun" w:hAnsi="Arial" w:cs="Arial"/>
                <w:color w:val="000000"/>
                <w:lang w:eastAsia="zh-CN"/>
              </w:rPr>
            </w:pPr>
          </w:p>
        </w:tc>
        <w:tc>
          <w:tcPr>
            <w:tcW w:w="2266" w:type="dxa"/>
            <w:tcBorders>
              <w:top w:val="single" w:sz="4" w:space="0" w:color="000000"/>
              <w:left w:val="single" w:sz="4" w:space="0" w:color="000000"/>
              <w:bottom w:val="single" w:sz="4" w:space="0" w:color="000000"/>
              <w:right w:val="single" w:sz="4" w:space="0" w:color="000000"/>
            </w:tcBorders>
            <w:hideMark/>
          </w:tcPr>
          <w:p w14:paraId="64F8C4C9" w14:textId="77777777" w:rsidR="00792E1D" w:rsidRPr="00847A10" w:rsidRDefault="00792E1D" w:rsidP="00AE6226">
            <w:pPr>
              <w:spacing w:after="0" w:line="240" w:lineRule="auto"/>
              <w:ind w:right="34"/>
              <w:rPr>
                <w:rFonts w:ascii="Arial" w:eastAsia="SimSun" w:hAnsi="Arial" w:cs="Arial"/>
                <w:color w:val="000000"/>
                <w:lang w:eastAsia="zh-CN"/>
              </w:rPr>
            </w:pPr>
            <w:r w:rsidRPr="00847A10">
              <w:rPr>
                <w:rFonts w:ascii="Arial" w:eastAsia="SimSun" w:hAnsi="Arial" w:cs="Arial"/>
                <w:color w:val="000000"/>
                <w:lang w:eastAsia="zh-CN"/>
              </w:rPr>
              <w:t>Student ID number:</w:t>
            </w:r>
          </w:p>
          <w:p w14:paraId="36A248E2" w14:textId="77777777" w:rsidR="00792E1D" w:rsidRPr="00847A10" w:rsidRDefault="00792E1D" w:rsidP="00AE6226">
            <w:pPr>
              <w:spacing w:after="0" w:line="240" w:lineRule="auto"/>
              <w:ind w:right="34"/>
              <w:rPr>
                <w:rFonts w:ascii="Arial" w:eastAsia="SimSun" w:hAnsi="Arial" w:cs="Arial"/>
                <w:color w:val="000000"/>
                <w:lang w:eastAsia="zh-CN"/>
              </w:rPr>
            </w:pPr>
          </w:p>
          <w:p w14:paraId="0AD2D53B" w14:textId="6AC66E64" w:rsidR="00792E1D" w:rsidRPr="00847A10" w:rsidRDefault="00792E1D" w:rsidP="00AE6226">
            <w:pPr>
              <w:spacing w:after="0" w:line="240" w:lineRule="auto"/>
              <w:ind w:right="34"/>
              <w:rPr>
                <w:rFonts w:ascii="Arial" w:eastAsia="SimSun" w:hAnsi="Arial" w:cs="Arial"/>
                <w:color w:val="000000"/>
                <w:lang w:eastAsia="zh-CN"/>
              </w:rPr>
            </w:pPr>
            <w:r>
              <w:rPr>
                <w:rFonts w:ascii="Arial" w:eastAsia="SimSun" w:hAnsi="Arial" w:cs="Arial"/>
                <w:color w:val="000000"/>
                <w:lang w:eastAsia="zh-CN"/>
              </w:rPr>
              <w:t>1102458</w:t>
            </w:r>
          </w:p>
        </w:tc>
        <w:tc>
          <w:tcPr>
            <w:tcW w:w="1802" w:type="dxa"/>
            <w:tcBorders>
              <w:top w:val="single" w:sz="4" w:space="0" w:color="000000"/>
              <w:left w:val="single" w:sz="4" w:space="0" w:color="000000"/>
              <w:bottom w:val="single" w:sz="4" w:space="0" w:color="000000"/>
              <w:right w:val="single" w:sz="4" w:space="0" w:color="000000"/>
            </w:tcBorders>
            <w:hideMark/>
          </w:tcPr>
          <w:p w14:paraId="554AE4B7" w14:textId="77777777" w:rsidR="00792E1D" w:rsidRPr="00847A10" w:rsidRDefault="00792E1D" w:rsidP="00AE6226">
            <w:pPr>
              <w:spacing w:after="0" w:line="240" w:lineRule="auto"/>
              <w:ind w:right="34"/>
              <w:rPr>
                <w:rFonts w:ascii="Arial" w:eastAsia="SimSun" w:hAnsi="Arial" w:cs="Arial"/>
                <w:color w:val="000000"/>
                <w:lang w:eastAsia="zh-CN"/>
              </w:rPr>
            </w:pPr>
            <w:r w:rsidRPr="00847A10">
              <w:rPr>
                <w:rFonts w:ascii="Arial" w:eastAsia="SimSun" w:hAnsi="Arial" w:cs="Arial"/>
                <w:color w:val="000000"/>
                <w:lang w:eastAsia="zh-CN"/>
              </w:rPr>
              <w:t>Educational support needs:</w:t>
            </w:r>
          </w:p>
          <w:p w14:paraId="353527BC" w14:textId="77777777" w:rsidR="00792E1D" w:rsidRPr="00847A10" w:rsidRDefault="00792E1D" w:rsidP="00AE6226">
            <w:pPr>
              <w:spacing w:after="0" w:line="240" w:lineRule="auto"/>
              <w:ind w:right="34"/>
              <w:rPr>
                <w:rFonts w:ascii="Arial" w:eastAsia="SimSun" w:hAnsi="Arial" w:cs="Arial"/>
                <w:color w:val="000000"/>
                <w:lang w:eastAsia="zh-CN"/>
              </w:rPr>
            </w:pPr>
            <w:r w:rsidRPr="00847A10">
              <w:rPr>
                <w:rFonts w:ascii="Arial" w:eastAsia="SimSun" w:hAnsi="Arial" w:cs="Arial"/>
                <w:color w:val="000000"/>
                <w:lang w:eastAsia="zh-CN"/>
              </w:rPr>
              <w:t>Yes/No</w:t>
            </w:r>
          </w:p>
          <w:p w14:paraId="53421650" w14:textId="77777777" w:rsidR="00792E1D" w:rsidRPr="00847A10" w:rsidRDefault="00792E1D" w:rsidP="00AE6226">
            <w:pPr>
              <w:spacing w:after="0" w:line="240" w:lineRule="auto"/>
              <w:ind w:right="34"/>
              <w:rPr>
                <w:rFonts w:ascii="Arial" w:eastAsia="SimSun" w:hAnsi="Arial" w:cs="Arial"/>
                <w:color w:val="000000"/>
                <w:lang w:eastAsia="zh-CN"/>
              </w:rPr>
            </w:pPr>
          </w:p>
          <w:p w14:paraId="295ECBB0" w14:textId="77777777" w:rsidR="00792E1D" w:rsidRPr="00847A10" w:rsidRDefault="00792E1D" w:rsidP="00AE6226">
            <w:pPr>
              <w:spacing w:after="0" w:line="240" w:lineRule="auto"/>
              <w:ind w:right="34"/>
              <w:rPr>
                <w:rFonts w:ascii="Arial" w:eastAsia="SimSun" w:hAnsi="Arial" w:cs="Arial"/>
                <w:color w:val="000000"/>
                <w:lang w:eastAsia="zh-CN"/>
              </w:rPr>
            </w:pPr>
            <w:r w:rsidRPr="00847A10">
              <w:rPr>
                <w:rFonts w:ascii="Arial" w:eastAsia="SimSun" w:hAnsi="Arial" w:cs="Arial"/>
                <w:color w:val="000000"/>
                <w:lang w:eastAsia="zh-CN"/>
              </w:rPr>
              <w:t>no</w:t>
            </w:r>
          </w:p>
        </w:tc>
      </w:tr>
      <w:tr w:rsidR="00792E1D" w:rsidRPr="00847A10" w14:paraId="61608D5E" w14:textId="77777777" w:rsidTr="00AE6226">
        <w:trPr>
          <w:trHeight w:val="1139"/>
        </w:trPr>
        <w:tc>
          <w:tcPr>
            <w:tcW w:w="8856" w:type="dxa"/>
            <w:gridSpan w:val="3"/>
            <w:tcBorders>
              <w:top w:val="single" w:sz="4" w:space="0" w:color="000000"/>
              <w:left w:val="single" w:sz="4" w:space="0" w:color="000000"/>
              <w:bottom w:val="single" w:sz="4" w:space="0" w:color="000000"/>
              <w:right w:val="single" w:sz="4" w:space="0" w:color="000000"/>
            </w:tcBorders>
          </w:tcPr>
          <w:p w14:paraId="33FC60B2" w14:textId="6610E5F4" w:rsidR="00792E1D" w:rsidRPr="00847A10" w:rsidRDefault="00792E1D" w:rsidP="00AE6226">
            <w:pPr>
              <w:spacing w:after="0" w:line="240" w:lineRule="auto"/>
              <w:ind w:right="34"/>
              <w:rPr>
                <w:rFonts w:ascii="Arial" w:eastAsia="SimSun" w:hAnsi="Arial" w:cs="Arial"/>
                <w:color w:val="000000"/>
                <w:lang w:eastAsia="zh-CN"/>
              </w:rPr>
            </w:pPr>
            <w:r w:rsidRPr="00847A10">
              <w:rPr>
                <w:rFonts w:ascii="Arial" w:eastAsia="SimSun" w:hAnsi="Arial" w:cs="Arial"/>
                <w:color w:val="000000"/>
                <w:lang w:eastAsia="zh-CN"/>
              </w:rPr>
              <w:t xml:space="preserve">Assignment title:  </w:t>
            </w:r>
            <w:r w:rsidRPr="008E63C1">
              <w:rPr>
                <w:b/>
              </w:rPr>
              <w:t xml:space="preserve">Review of </w:t>
            </w:r>
            <w:r w:rsidRPr="008E63C1">
              <w:rPr>
                <w:b/>
                <w:i/>
              </w:rPr>
              <w:t>The Voyage of Mael Duin’s Coracle</w:t>
            </w:r>
            <w:r w:rsidRPr="008E63C1">
              <w:rPr>
                <w:b/>
              </w:rPr>
              <w:t>.</w:t>
            </w:r>
            <w:r w:rsidRPr="00847A10">
              <w:rPr>
                <w:rFonts w:ascii="Arial" w:eastAsia="SimSun" w:hAnsi="Arial" w:cs="Arial"/>
                <w:color w:val="000000"/>
                <w:lang w:eastAsia="zh-CN"/>
              </w:rPr>
              <w:t xml:space="preserve">         </w:t>
            </w:r>
          </w:p>
          <w:p w14:paraId="7416532B" w14:textId="77777777" w:rsidR="00792E1D" w:rsidRPr="00847A10" w:rsidRDefault="00792E1D" w:rsidP="00AE6226">
            <w:pPr>
              <w:spacing w:after="0" w:line="240" w:lineRule="auto"/>
              <w:ind w:right="34"/>
              <w:rPr>
                <w:rFonts w:ascii="Arial" w:eastAsia="SimSun" w:hAnsi="Arial" w:cs="Arial"/>
                <w:color w:val="000000"/>
                <w:lang w:eastAsia="zh-CN"/>
              </w:rPr>
            </w:pPr>
          </w:p>
          <w:p w14:paraId="178195E7" w14:textId="5985F4B4" w:rsidR="00792E1D" w:rsidRPr="00847A10" w:rsidRDefault="00792E1D" w:rsidP="00AE6226">
            <w:pPr>
              <w:spacing w:after="0" w:line="240" w:lineRule="auto"/>
              <w:ind w:right="34"/>
              <w:rPr>
                <w:rFonts w:ascii="Arial" w:eastAsia="SimSun" w:hAnsi="Arial" w:cs="Arial"/>
                <w:color w:val="000000"/>
                <w:lang w:eastAsia="zh-CN"/>
              </w:rPr>
            </w:pPr>
            <w:r w:rsidRPr="00847A10">
              <w:rPr>
                <w:rFonts w:ascii="Arial" w:eastAsia="SimSun" w:hAnsi="Arial" w:cs="Arial"/>
                <w:color w:val="000000"/>
                <w:lang w:eastAsia="zh-CN"/>
              </w:rPr>
              <w:t>Assignment due date:</w:t>
            </w:r>
            <w:r>
              <w:rPr>
                <w:rFonts w:ascii="Arial" w:eastAsia="SimSun" w:hAnsi="Arial" w:cs="Arial"/>
                <w:color w:val="000000"/>
                <w:lang w:eastAsia="zh-CN"/>
              </w:rPr>
              <w:t xml:space="preserve">  5 April 2018 23:55</w:t>
            </w:r>
          </w:p>
        </w:tc>
      </w:tr>
      <w:tr w:rsidR="00792E1D" w:rsidRPr="00847A10" w14:paraId="6462D7D0" w14:textId="77777777" w:rsidTr="00AE6226">
        <w:trPr>
          <w:trHeight w:val="978"/>
        </w:trPr>
        <w:tc>
          <w:tcPr>
            <w:tcW w:w="8856" w:type="dxa"/>
            <w:gridSpan w:val="3"/>
            <w:tcBorders>
              <w:top w:val="single" w:sz="4" w:space="0" w:color="000000"/>
              <w:left w:val="single" w:sz="4" w:space="0" w:color="000000"/>
              <w:bottom w:val="single" w:sz="4" w:space="0" w:color="000000"/>
              <w:right w:val="single" w:sz="4" w:space="0" w:color="000000"/>
            </w:tcBorders>
            <w:hideMark/>
          </w:tcPr>
          <w:p w14:paraId="501C2FCE" w14:textId="1D80607D" w:rsidR="00792E1D" w:rsidRPr="00847A10" w:rsidRDefault="00792E1D" w:rsidP="00792E1D">
            <w:pPr>
              <w:rPr>
                <w:rFonts w:ascii="Arial" w:hAnsi="Arial" w:cs="Arial"/>
              </w:rPr>
            </w:pPr>
            <w:r w:rsidRPr="00847A10">
              <w:rPr>
                <w:rFonts w:ascii="Arial" w:hAnsi="Arial" w:cs="Arial"/>
              </w:rPr>
              <w:t>This assignment is for the       1</w:t>
            </w:r>
            <w:r w:rsidRPr="00847A10">
              <w:rPr>
                <w:rFonts w:ascii="Arial" w:hAnsi="Arial" w:cs="Arial"/>
                <w:vertAlign w:val="superscript"/>
              </w:rPr>
              <w:t xml:space="preserve">st </w:t>
            </w:r>
            <w:r>
              <w:rPr>
                <w:rFonts w:ascii="Arial" w:hAnsi="Arial" w:cs="Arial"/>
              </w:rPr>
              <w:t>X</w:t>
            </w:r>
            <w:r w:rsidRPr="00847A10">
              <w:rPr>
                <w:rFonts w:ascii="Arial" w:hAnsi="Arial" w:cs="Arial"/>
              </w:rPr>
              <w:t xml:space="preserve">    2</w:t>
            </w:r>
            <w:r w:rsidRPr="00847A10">
              <w:rPr>
                <w:rFonts w:ascii="Arial" w:hAnsi="Arial" w:cs="Arial"/>
                <w:vertAlign w:val="superscript"/>
              </w:rPr>
              <w:t>nd</w:t>
            </w:r>
            <w:r w:rsidRPr="00847A10">
              <w:rPr>
                <w:rFonts w:ascii="Arial" w:hAnsi="Arial" w:cs="Arial"/>
              </w:rPr>
              <w:t xml:space="preserve">  </w:t>
            </w:r>
            <w:r w:rsidRPr="00847A10">
              <w:rPr>
                <w:rFonts w:ascii="Arial" w:hAnsi="Arial" w:cs="Arial"/>
              </w:rPr>
              <w:fldChar w:fldCharType="begin">
                <w:ffData>
                  <w:name w:val="Check14"/>
                  <w:enabled/>
                  <w:calcOnExit w:val="0"/>
                  <w:checkBox>
                    <w:sizeAuto/>
                    <w:default w:val="0"/>
                  </w:checkBox>
                </w:ffData>
              </w:fldChar>
            </w:r>
            <w:bookmarkStart w:id="0" w:name="Check14"/>
            <w:r w:rsidRPr="00847A10">
              <w:rPr>
                <w:rFonts w:ascii="Arial" w:hAnsi="Arial" w:cs="Arial"/>
              </w:rPr>
              <w:instrText xml:space="preserve"> FORMCHECKBOX </w:instrText>
            </w:r>
            <w:r w:rsidR="00937B39">
              <w:rPr>
                <w:rFonts w:ascii="Arial" w:hAnsi="Arial" w:cs="Arial"/>
              </w:rPr>
            </w:r>
            <w:r w:rsidR="00937B39">
              <w:rPr>
                <w:rFonts w:ascii="Arial" w:hAnsi="Arial" w:cs="Arial"/>
              </w:rPr>
              <w:fldChar w:fldCharType="separate"/>
            </w:r>
            <w:r w:rsidRPr="00847A10">
              <w:rPr>
                <w:rFonts w:ascii="Times New Roman" w:hAnsi="Times New Roman" w:cs="Times New Roman"/>
                <w:sz w:val="24"/>
                <w:szCs w:val="24"/>
              </w:rPr>
              <w:fldChar w:fldCharType="end"/>
            </w:r>
            <w:bookmarkEnd w:id="0"/>
            <w:r w:rsidRPr="00847A10">
              <w:rPr>
                <w:rFonts w:ascii="Arial" w:hAnsi="Arial" w:cs="Arial"/>
              </w:rPr>
              <w:t xml:space="preserve">     3</w:t>
            </w:r>
            <w:r w:rsidRPr="00847A10">
              <w:rPr>
                <w:rFonts w:ascii="Arial" w:hAnsi="Arial" w:cs="Arial"/>
                <w:vertAlign w:val="superscript"/>
              </w:rPr>
              <w:t>rd</w:t>
            </w:r>
            <w:r w:rsidRPr="00847A10">
              <w:rPr>
                <w:rFonts w:ascii="Arial" w:hAnsi="Arial" w:cs="Arial"/>
              </w:rPr>
              <w:t xml:space="preserve">  </w:t>
            </w:r>
            <w:r w:rsidRPr="00847A10">
              <w:rPr>
                <w:rFonts w:ascii="Arial" w:hAnsi="Arial" w:cs="Arial"/>
              </w:rPr>
              <w:fldChar w:fldCharType="begin">
                <w:ffData>
                  <w:name w:val="Check15"/>
                  <w:enabled/>
                  <w:calcOnExit w:val="0"/>
                  <w:checkBox>
                    <w:sizeAuto/>
                    <w:default w:val="0"/>
                  </w:checkBox>
                </w:ffData>
              </w:fldChar>
            </w:r>
            <w:bookmarkStart w:id="1" w:name="Check15"/>
            <w:r w:rsidRPr="00847A10">
              <w:rPr>
                <w:rFonts w:ascii="Arial" w:hAnsi="Arial" w:cs="Arial"/>
              </w:rPr>
              <w:instrText xml:space="preserve"> FORMCHECKBOX </w:instrText>
            </w:r>
            <w:r w:rsidR="00937B39">
              <w:rPr>
                <w:rFonts w:ascii="Arial" w:hAnsi="Arial" w:cs="Arial"/>
              </w:rPr>
            </w:r>
            <w:r w:rsidR="00937B39">
              <w:rPr>
                <w:rFonts w:ascii="Arial" w:hAnsi="Arial" w:cs="Arial"/>
              </w:rPr>
              <w:fldChar w:fldCharType="separate"/>
            </w:r>
            <w:r w:rsidRPr="00847A10">
              <w:rPr>
                <w:rFonts w:ascii="Times New Roman" w:hAnsi="Times New Roman" w:cs="Times New Roman"/>
                <w:sz w:val="24"/>
                <w:szCs w:val="24"/>
              </w:rPr>
              <w:fldChar w:fldCharType="end"/>
            </w:r>
            <w:bookmarkEnd w:id="1"/>
            <w:r w:rsidRPr="00847A10">
              <w:rPr>
                <w:rFonts w:ascii="Arial" w:hAnsi="Arial" w:cs="Arial"/>
              </w:rPr>
              <w:t xml:space="preserve">      4</w:t>
            </w:r>
            <w:r w:rsidRPr="00847A10">
              <w:rPr>
                <w:rFonts w:ascii="Arial" w:hAnsi="Arial" w:cs="Arial"/>
                <w:vertAlign w:val="superscript"/>
              </w:rPr>
              <w:t>th</w:t>
            </w:r>
            <w:r w:rsidRPr="00847A10">
              <w:rPr>
                <w:rFonts w:ascii="Arial" w:hAnsi="Arial" w:cs="Arial"/>
              </w:rPr>
              <w:t xml:space="preserve"> </w:t>
            </w:r>
            <w:r w:rsidRPr="00847A10">
              <w:rPr>
                <w:rFonts w:ascii="Arial" w:hAnsi="Arial" w:cs="Arial"/>
              </w:rPr>
              <w:fldChar w:fldCharType="begin">
                <w:ffData>
                  <w:name w:val="Check16"/>
                  <w:enabled/>
                  <w:calcOnExit w:val="0"/>
                  <w:checkBox>
                    <w:sizeAuto/>
                    <w:default w:val="0"/>
                  </w:checkBox>
                </w:ffData>
              </w:fldChar>
            </w:r>
            <w:bookmarkStart w:id="2" w:name="Check16"/>
            <w:r w:rsidRPr="00847A10">
              <w:rPr>
                <w:rFonts w:ascii="Arial" w:hAnsi="Arial" w:cs="Arial"/>
              </w:rPr>
              <w:instrText xml:space="preserve"> FORMCHECKBOX </w:instrText>
            </w:r>
            <w:r w:rsidR="00937B39">
              <w:rPr>
                <w:rFonts w:ascii="Arial" w:hAnsi="Arial" w:cs="Arial"/>
              </w:rPr>
            </w:r>
            <w:r w:rsidR="00937B39">
              <w:rPr>
                <w:rFonts w:ascii="Arial" w:hAnsi="Arial" w:cs="Arial"/>
              </w:rPr>
              <w:fldChar w:fldCharType="separate"/>
            </w:r>
            <w:r w:rsidRPr="00847A10">
              <w:rPr>
                <w:rFonts w:ascii="Times New Roman" w:hAnsi="Times New Roman" w:cs="Times New Roman"/>
                <w:sz w:val="24"/>
                <w:szCs w:val="24"/>
              </w:rPr>
              <w:fldChar w:fldCharType="end"/>
            </w:r>
            <w:bookmarkEnd w:id="2"/>
            <w:r w:rsidRPr="00847A10">
              <w:rPr>
                <w:rFonts w:ascii="Arial" w:hAnsi="Arial" w:cs="Arial"/>
              </w:rPr>
              <w:t xml:space="preserve">      5</w:t>
            </w:r>
            <w:r w:rsidRPr="00847A10">
              <w:rPr>
                <w:rFonts w:ascii="Arial" w:hAnsi="Arial" w:cs="Arial"/>
                <w:vertAlign w:val="superscript"/>
              </w:rPr>
              <w:t>th</w:t>
            </w:r>
            <w:r w:rsidRPr="00847A10">
              <w:rPr>
                <w:rFonts w:ascii="Arial" w:hAnsi="Arial" w:cs="Arial"/>
              </w:rPr>
              <w:t xml:space="preserve"> </w:t>
            </w:r>
            <w:r w:rsidRPr="00847A10">
              <w:rPr>
                <w:rFonts w:ascii="Arial" w:hAnsi="Arial" w:cs="Arial"/>
              </w:rPr>
              <w:fldChar w:fldCharType="begin">
                <w:ffData>
                  <w:name w:val="Check17"/>
                  <w:enabled/>
                  <w:calcOnExit w:val="0"/>
                  <w:checkBox>
                    <w:sizeAuto/>
                    <w:default w:val="0"/>
                  </w:checkBox>
                </w:ffData>
              </w:fldChar>
            </w:r>
            <w:bookmarkStart w:id="3" w:name="Check17"/>
            <w:r w:rsidRPr="00847A10">
              <w:rPr>
                <w:rFonts w:ascii="Arial" w:hAnsi="Arial" w:cs="Arial"/>
              </w:rPr>
              <w:instrText xml:space="preserve"> FORMCHECKBOX </w:instrText>
            </w:r>
            <w:r w:rsidR="00937B39">
              <w:rPr>
                <w:rFonts w:ascii="Arial" w:hAnsi="Arial" w:cs="Arial"/>
              </w:rPr>
            </w:r>
            <w:r w:rsidR="00937B39">
              <w:rPr>
                <w:rFonts w:ascii="Arial" w:hAnsi="Arial" w:cs="Arial"/>
              </w:rPr>
              <w:fldChar w:fldCharType="separate"/>
            </w:r>
            <w:r w:rsidRPr="00847A10">
              <w:rPr>
                <w:rFonts w:ascii="Times New Roman" w:hAnsi="Times New Roman" w:cs="Times New Roman"/>
                <w:sz w:val="24"/>
                <w:szCs w:val="24"/>
              </w:rPr>
              <w:fldChar w:fldCharType="end"/>
            </w:r>
            <w:bookmarkEnd w:id="3"/>
            <w:r w:rsidRPr="00847A10">
              <w:rPr>
                <w:rFonts w:ascii="Arial" w:hAnsi="Arial" w:cs="Arial"/>
              </w:rPr>
              <w:t xml:space="preserve">      6</w:t>
            </w:r>
            <w:r w:rsidRPr="00847A10">
              <w:rPr>
                <w:rFonts w:ascii="Arial" w:hAnsi="Arial" w:cs="Arial"/>
                <w:vertAlign w:val="superscript"/>
              </w:rPr>
              <w:t>th</w:t>
            </w:r>
            <w:r w:rsidRPr="00847A10">
              <w:rPr>
                <w:rFonts w:ascii="Arial" w:hAnsi="Arial" w:cs="Arial"/>
              </w:rPr>
              <w:t xml:space="preserve"> </w:t>
            </w:r>
            <w:r w:rsidRPr="00847A10">
              <w:rPr>
                <w:rFonts w:ascii="Arial" w:hAnsi="Arial" w:cs="Arial"/>
              </w:rPr>
              <w:fldChar w:fldCharType="begin">
                <w:ffData>
                  <w:name w:val="Check18"/>
                  <w:enabled/>
                  <w:calcOnExit w:val="0"/>
                  <w:checkBox>
                    <w:sizeAuto/>
                    <w:default w:val="0"/>
                  </w:checkBox>
                </w:ffData>
              </w:fldChar>
            </w:r>
            <w:bookmarkStart w:id="4" w:name="Check18"/>
            <w:r w:rsidRPr="00847A10">
              <w:rPr>
                <w:rFonts w:ascii="Arial" w:hAnsi="Arial" w:cs="Arial"/>
              </w:rPr>
              <w:instrText xml:space="preserve"> FORMCHECKBOX </w:instrText>
            </w:r>
            <w:r w:rsidR="00937B39">
              <w:rPr>
                <w:rFonts w:ascii="Arial" w:hAnsi="Arial" w:cs="Arial"/>
              </w:rPr>
            </w:r>
            <w:r w:rsidR="00937B39">
              <w:rPr>
                <w:rFonts w:ascii="Arial" w:hAnsi="Arial" w:cs="Arial"/>
              </w:rPr>
              <w:fldChar w:fldCharType="separate"/>
            </w:r>
            <w:r w:rsidRPr="00847A10">
              <w:rPr>
                <w:rFonts w:ascii="Times New Roman" w:hAnsi="Times New Roman" w:cs="Times New Roman"/>
                <w:sz w:val="24"/>
                <w:szCs w:val="24"/>
              </w:rPr>
              <w:fldChar w:fldCharType="end"/>
            </w:r>
            <w:bookmarkEnd w:id="4"/>
            <w:r w:rsidRPr="00847A10">
              <w:rPr>
                <w:rFonts w:ascii="Arial" w:hAnsi="Arial" w:cs="Arial"/>
                <w:b/>
              </w:rPr>
              <w:t xml:space="preserve">   </w:t>
            </w:r>
            <w:r w:rsidRPr="00847A10">
              <w:rPr>
                <w:rFonts w:ascii="Arial" w:hAnsi="Arial" w:cs="Arial"/>
              </w:rPr>
              <w:t>module of the degree</w:t>
            </w:r>
          </w:p>
        </w:tc>
      </w:tr>
      <w:tr w:rsidR="00792E1D" w:rsidRPr="00847A10" w14:paraId="07B1E703" w14:textId="77777777" w:rsidTr="00AE6226">
        <w:trPr>
          <w:trHeight w:val="978"/>
        </w:trPr>
        <w:tc>
          <w:tcPr>
            <w:tcW w:w="8856" w:type="dxa"/>
            <w:gridSpan w:val="3"/>
            <w:tcBorders>
              <w:top w:val="single" w:sz="4" w:space="0" w:color="000000"/>
              <w:left w:val="single" w:sz="4" w:space="0" w:color="000000"/>
              <w:bottom w:val="single" w:sz="4" w:space="0" w:color="000000"/>
              <w:right w:val="single" w:sz="4" w:space="0" w:color="000000"/>
            </w:tcBorders>
            <w:shd w:val="clear" w:color="auto" w:fill="D9D9D9"/>
            <w:hideMark/>
          </w:tcPr>
          <w:p w14:paraId="3EFE2892" w14:textId="77777777" w:rsidR="00792E1D" w:rsidRPr="00847A10" w:rsidRDefault="00792E1D" w:rsidP="00AE6226">
            <w:pPr>
              <w:spacing w:after="0" w:line="240" w:lineRule="auto"/>
              <w:ind w:right="34"/>
              <w:rPr>
                <w:rFonts w:ascii="Arial" w:eastAsia="SimSun" w:hAnsi="Arial" w:cs="Arial"/>
                <w:color w:val="000000"/>
                <w:lang w:eastAsia="zh-CN"/>
              </w:rPr>
            </w:pPr>
            <w:r w:rsidRPr="00847A10">
              <w:rPr>
                <w:rFonts w:ascii="Arial" w:eastAsia="SimSun" w:hAnsi="Arial" w:cs="Arial"/>
                <w:color w:val="000000"/>
                <w:lang w:eastAsia="zh-CN"/>
              </w:rPr>
              <w:t>I confirm that this is my original work and that I have adhered to the University policy on plagiarism.</w:t>
            </w:r>
          </w:p>
          <w:p w14:paraId="376732FE" w14:textId="4D2F2F7C" w:rsidR="00792E1D" w:rsidRDefault="00792E1D" w:rsidP="00792E1D">
            <w:pPr>
              <w:spacing w:after="0" w:line="240" w:lineRule="auto"/>
              <w:ind w:right="34"/>
              <w:rPr>
                <w:rFonts w:ascii="Arial" w:eastAsia="SimSun" w:hAnsi="Arial" w:cs="Arial"/>
                <w:color w:val="000000"/>
                <w:lang w:eastAsia="zh-CN"/>
              </w:rPr>
            </w:pPr>
            <w:r w:rsidRPr="00847A10">
              <w:rPr>
                <w:rFonts w:ascii="Arial" w:eastAsia="SimSun" w:hAnsi="Arial" w:cs="Arial"/>
                <w:color w:val="000000"/>
                <w:lang w:eastAsia="zh-CN"/>
              </w:rPr>
              <w:t>Signed ………</w:t>
            </w:r>
            <w:r>
              <w:rPr>
                <w:rFonts w:ascii="Arial" w:eastAsia="SimSun" w:hAnsi="Arial" w:cs="Arial"/>
                <w:color w:val="000000"/>
                <w:lang w:eastAsia="zh-CN"/>
              </w:rPr>
              <w:t>.C. K. Garwood........................................................................................</w:t>
            </w:r>
          </w:p>
          <w:p w14:paraId="0D1C1ED5" w14:textId="212B2D73" w:rsidR="00792E1D" w:rsidRDefault="00792E1D" w:rsidP="00792E1D">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if you are submitting this form via email, please tick this box </w:t>
            </w:r>
            <w:r>
              <w:rPr>
                <w:rFonts w:ascii="Calibri" w:hAnsi="Calibri" w:cs="Calibri"/>
                <w:b/>
                <w:sz w:val="44"/>
                <w:szCs w:val="44"/>
              </w:rPr>
              <w:t>X</w:t>
            </w:r>
          </w:p>
          <w:p w14:paraId="0AD77BB8" w14:textId="77777777" w:rsidR="00792E1D" w:rsidRPr="00847A10" w:rsidRDefault="00792E1D" w:rsidP="00AE6226">
            <w:pPr>
              <w:spacing w:after="0" w:line="240" w:lineRule="auto"/>
              <w:ind w:right="34"/>
              <w:rPr>
                <w:rFonts w:ascii="Arial" w:eastAsia="SimSun" w:hAnsi="Arial" w:cs="Arial"/>
                <w:color w:val="000000"/>
                <w:lang w:eastAsia="zh-CN"/>
              </w:rPr>
            </w:pPr>
            <w:r>
              <w:rPr>
                <w:rFonts w:ascii="Calibri" w:hAnsi="Calibri" w:cs="Tahoma"/>
                <w:b/>
                <w:sz w:val="24"/>
                <w:szCs w:val="24"/>
              </w:rPr>
              <w:t>(as a substitute for your signature) to confirm that you agree to the above declaration.</w:t>
            </w:r>
          </w:p>
        </w:tc>
      </w:tr>
    </w:tbl>
    <w:p w14:paraId="4EF81529" w14:textId="77777777" w:rsidR="00792E1D" w:rsidRDefault="00792E1D" w:rsidP="00792E1D"/>
    <w:p w14:paraId="1E50B324" w14:textId="77777777" w:rsidR="00792E1D" w:rsidRDefault="00792E1D" w:rsidP="00792E1D"/>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11"/>
        <w:gridCol w:w="3645"/>
      </w:tblGrid>
      <w:tr w:rsidR="00792E1D" w14:paraId="58BD6C56" w14:textId="77777777" w:rsidTr="00AE6226">
        <w:trPr>
          <w:trHeight w:val="3972"/>
        </w:trPr>
        <w:tc>
          <w:tcPr>
            <w:tcW w:w="8856" w:type="dxa"/>
            <w:gridSpan w:val="2"/>
            <w:tcBorders>
              <w:top w:val="single" w:sz="4" w:space="0" w:color="000000"/>
              <w:left w:val="single" w:sz="4" w:space="0" w:color="000000"/>
              <w:bottom w:val="single" w:sz="4" w:space="0" w:color="000000"/>
              <w:right w:val="single" w:sz="4" w:space="0" w:color="000000"/>
            </w:tcBorders>
          </w:tcPr>
          <w:p w14:paraId="18F53F7A" w14:textId="77777777" w:rsidR="00792E1D" w:rsidRDefault="00792E1D" w:rsidP="00AE6226">
            <w:pPr>
              <w:pStyle w:val="NormalWeb"/>
              <w:spacing w:before="0" w:beforeAutospacing="0" w:after="0" w:afterAutospacing="0"/>
              <w:rPr>
                <w:rFonts w:ascii="Arial" w:hAnsi="Arial" w:cs="Arial"/>
                <w:b/>
                <w:sz w:val="22"/>
                <w:szCs w:val="22"/>
              </w:rPr>
            </w:pPr>
          </w:p>
          <w:p w14:paraId="1390E52B" w14:textId="77777777" w:rsidR="00792E1D" w:rsidRDefault="00792E1D" w:rsidP="00AE6226">
            <w:pPr>
              <w:rPr>
                <w:rFonts w:ascii="Arial" w:hAnsi="Arial"/>
              </w:rPr>
            </w:pPr>
            <w:r>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792E1D" w14:paraId="7625C9AE" w14:textId="77777777" w:rsidTr="00AE6226">
              <w:tc>
                <w:tcPr>
                  <w:tcW w:w="6970" w:type="dxa"/>
                  <w:tcBorders>
                    <w:top w:val="single" w:sz="4" w:space="0" w:color="auto"/>
                    <w:left w:val="single" w:sz="4" w:space="0" w:color="auto"/>
                    <w:bottom w:val="single" w:sz="4" w:space="0" w:color="auto"/>
                    <w:right w:val="single" w:sz="4" w:space="0" w:color="auto"/>
                  </w:tcBorders>
                </w:tcPr>
                <w:p w14:paraId="38B45ECA" w14:textId="77777777" w:rsidR="00792E1D" w:rsidRDefault="00792E1D" w:rsidP="00AE6226">
                  <w:pPr>
                    <w:rPr>
                      <w:rFonts w:ascii="Arial" w:hAnsi="Arial"/>
                      <w:sz w:val="20"/>
                      <w:szCs w:val="20"/>
                    </w:rPr>
                  </w:pPr>
                </w:p>
                <w:p w14:paraId="7AA53FC0" w14:textId="77777777" w:rsidR="00792E1D" w:rsidRDefault="00792E1D" w:rsidP="00AE6226">
                  <w:pPr>
                    <w:rPr>
                      <w:rFonts w:ascii="Arial" w:hAnsi="Arial"/>
                      <w:sz w:val="20"/>
                      <w:szCs w:val="20"/>
                    </w:rPr>
                  </w:pPr>
                  <w:r>
                    <w:rPr>
                      <w:rFonts w:ascii="Arial" w:hAnsi="Arial"/>
                      <w:sz w:val="20"/>
                      <w:szCs w:val="20"/>
                    </w:rPr>
                    <w:t>1</w:t>
                  </w:r>
                  <w:r>
                    <w:rPr>
                      <w:rFonts w:ascii="Arial" w:hAnsi="Arial"/>
                      <w:sz w:val="20"/>
                      <w:szCs w:val="20"/>
                      <w:vertAlign w:val="superscript"/>
                    </w:rPr>
                    <w:t>st</w:t>
                  </w:r>
                  <w:r>
                    <w:rPr>
                      <w:rFonts w:ascii="Arial" w:hAnsi="Arial"/>
                      <w:sz w:val="20"/>
                      <w:szCs w:val="20"/>
                    </w:rPr>
                    <w:t xml:space="preserve"> Marker’s Provisional mark</w:t>
                  </w:r>
                </w:p>
              </w:tc>
              <w:tc>
                <w:tcPr>
                  <w:tcW w:w="1660" w:type="dxa"/>
                  <w:tcBorders>
                    <w:top w:val="single" w:sz="4" w:space="0" w:color="auto"/>
                    <w:left w:val="single" w:sz="4" w:space="0" w:color="auto"/>
                    <w:bottom w:val="single" w:sz="4" w:space="0" w:color="auto"/>
                    <w:right w:val="single" w:sz="4" w:space="0" w:color="auto"/>
                  </w:tcBorders>
                </w:tcPr>
                <w:p w14:paraId="308B96D2" w14:textId="16100D5C" w:rsidR="00792E1D" w:rsidRDefault="00320AFB" w:rsidP="00AE6226">
                  <w:pPr>
                    <w:rPr>
                      <w:rFonts w:ascii="Arial" w:hAnsi="Arial"/>
                      <w:sz w:val="20"/>
                      <w:szCs w:val="20"/>
                    </w:rPr>
                  </w:pPr>
                  <w:r>
                    <w:rPr>
                      <w:rFonts w:ascii="Arial" w:hAnsi="Arial"/>
                      <w:sz w:val="20"/>
                      <w:szCs w:val="20"/>
                    </w:rPr>
                    <w:t>70%</w:t>
                  </w:r>
                </w:p>
              </w:tc>
            </w:tr>
            <w:tr w:rsidR="00792E1D" w14:paraId="3E8826E8" w14:textId="77777777" w:rsidTr="00AE6226">
              <w:tc>
                <w:tcPr>
                  <w:tcW w:w="6970" w:type="dxa"/>
                  <w:tcBorders>
                    <w:top w:val="single" w:sz="4" w:space="0" w:color="auto"/>
                    <w:left w:val="single" w:sz="4" w:space="0" w:color="auto"/>
                    <w:bottom w:val="single" w:sz="4" w:space="0" w:color="auto"/>
                    <w:right w:val="single" w:sz="4" w:space="0" w:color="auto"/>
                  </w:tcBorders>
                </w:tcPr>
                <w:p w14:paraId="22B71EC9" w14:textId="77777777" w:rsidR="00792E1D" w:rsidRDefault="00792E1D" w:rsidP="00AE6226">
                  <w:pPr>
                    <w:rPr>
                      <w:rFonts w:ascii="Arial" w:hAnsi="Arial"/>
                      <w:sz w:val="20"/>
                      <w:szCs w:val="20"/>
                    </w:rPr>
                  </w:pPr>
                </w:p>
                <w:p w14:paraId="6624C12F" w14:textId="77777777" w:rsidR="00792E1D" w:rsidRDefault="00792E1D" w:rsidP="00AE6226">
                  <w:pPr>
                    <w:rPr>
                      <w:rFonts w:ascii="Arial" w:hAnsi="Arial"/>
                      <w:sz w:val="20"/>
                      <w:szCs w:val="20"/>
                    </w:rPr>
                  </w:pPr>
                  <w:r>
                    <w:rPr>
                      <w:rFonts w:ascii="Arial" w:hAnsi="Arial"/>
                      <w:sz w:val="20"/>
                      <w:szCs w:val="20"/>
                    </w:rPr>
                    <w:t>2</w:t>
                  </w:r>
                  <w:r>
                    <w:rPr>
                      <w:rFonts w:ascii="Arial" w:hAnsi="Arial"/>
                      <w:sz w:val="20"/>
                      <w:szCs w:val="20"/>
                      <w:vertAlign w:val="superscript"/>
                    </w:rPr>
                    <w:t>nd</w:t>
                  </w:r>
                  <w:r>
                    <w:rPr>
                      <w:rFonts w:ascii="Arial" w:hAnsi="Arial"/>
                      <w:sz w:val="20"/>
                      <w:szCs w:val="20"/>
                    </w:rPr>
                    <w:t xml:space="preserve"> Marker’s/Moderator’s provisional mark</w:t>
                  </w:r>
                </w:p>
              </w:tc>
              <w:tc>
                <w:tcPr>
                  <w:tcW w:w="1660" w:type="dxa"/>
                  <w:tcBorders>
                    <w:top w:val="single" w:sz="4" w:space="0" w:color="auto"/>
                    <w:left w:val="single" w:sz="4" w:space="0" w:color="auto"/>
                    <w:bottom w:val="single" w:sz="4" w:space="0" w:color="auto"/>
                    <w:right w:val="single" w:sz="4" w:space="0" w:color="auto"/>
                  </w:tcBorders>
                </w:tcPr>
                <w:p w14:paraId="2B1422CF" w14:textId="77777777" w:rsidR="00792E1D" w:rsidRDefault="00792E1D" w:rsidP="00AE6226">
                  <w:pPr>
                    <w:rPr>
                      <w:rFonts w:ascii="Arial" w:hAnsi="Arial"/>
                      <w:sz w:val="20"/>
                      <w:szCs w:val="20"/>
                    </w:rPr>
                  </w:pPr>
                </w:p>
              </w:tc>
            </w:tr>
            <w:tr w:rsidR="00792E1D" w14:paraId="4EB24E91" w14:textId="77777777" w:rsidTr="00AE6226">
              <w:tc>
                <w:tcPr>
                  <w:tcW w:w="6970" w:type="dxa"/>
                  <w:tcBorders>
                    <w:top w:val="single" w:sz="4" w:space="0" w:color="auto"/>
                    <w:left w:val="single" w:sz="4" w:space="0" w:color="auto"/>
                    <w:bottom w:val="single" w:sz="4" w:space="0" w:color="auto"/>
                    <w:right w:val="single" w:sz="4" w:space="0" w:color="auto"/>
                  </w:tcBorders>
                </w:tcPr>
                <w:p w14:paraId="0849659B" w14:textId="77777777" w:rsidR="00792E1D" w:rsidRDefault="00792E1D" w:rsidP="00AE6226">
                  <w:pPr>
                    <w:rPr>
                      <w:rFonts w:ascii="Arial" w:hAnsi="Arial"/>
                      <w:sz w:val="20"/>
                      <w:szCs w:val="20"/>
                    </w:rPr>
                  </w:pPr>
                </w:p>
                <w:p w14:paraId="02CB9E30" w14:textId="77777777" w:rsidR="00792E1D" w:rsidRDefault="00792E1D" w:rsidP="00AE6226">
                  <w:pPr>
                    <w:rPr>
                      <w:rFonts w:ascii="Arial" w:hAnsi="Arial"/>
                      <w:sz w:val="20"/>
                      <w:szCs w:val="20"/>
                    </w:rPr>
                  </w:pPr>
                  <w:r>
                    <w:rPr>
                      <w:rFonts w:ascii="Arial" w:hAnsi="Arial"/>
                      <w:sz w:val="20"/>
                      <w:szCs w:val="20"/>
                    </w:rPr>
                    <w:t>External Examiner’s mark (if relevant)</w:t>
                  </w:r>
                </w:p>
              </w:tc>
              <w:tc>
                <w:tcPr>
                  <w:tcW w:w="1660" w:type="dxa"/>
                  <w:tcBorders>
                    <w:top w:val="single" w:sz="4" w:space="0" w:color="auto"/>
                    <w:left w:val="single" w:sz="4" w:space="0" w:color="auto"/>
                    <w:bottom w:val="single" w:sz="4" w:space="0" w:color="auto"/>
                    <w:right w:val="single" w:sz="4" w:space="0" w:color="auto"/>
                  </w:tcBorders>
                </w:tcPr>
                <w:p w14:paraId="588057BA" w14:textId="77777777" w:rsidR="00792E1D" w:rsidRDefault="00792E1D" w:rsidP="00AE6226">
                  <w:pPr>
                    <w:rPr>
                      <w:rFonts w:ascii="Arial" w:hAnsi="Arial"/>
                      <w:sz w:val="20"/>
                      <w:szCs w:val="20"/>
                    </w:rPr>
                  </w:pPr>
                </w:p>
              </w:tc>
            </w:tr>
            <w:tr w:rsidR="00792E1D" w14:paraId="1A8919CB" w14:textId="77777777" w:rsidTr="00AE6226">
              <w:tc>
                <w:tcPr>
                  <w:tcW w:w="6970" w:type="dxa"/>
                  <w:tcBorders>
                    <w:top w:val="single" w:sz="4" w:space="0" w:color="auto"/>
                    <w:left w:val="single" w:sz="4" w:space="0" w:color="auto"/>
                    <w:bottom w:val="single" w:sz="4" w:space="0" w:color="auto"/>
                    <w:right w:val="single" w:sz="4" w:space="0" w:color="auto"/>
                  </w:tcBorders>
                </w:tcPr>
                <w:p w14:paraId="297CF2E9" w14:textId="77777777" w:rsidR="00792E1D" w:rsidRDefault="00792E1D" w:rsidP="00AE6226">
                  <w:pPr>
                    <w:rPr>
                      <w:rFonts w:ascii="Arial" w:hAnsi="Arial"/>
                      <w:sz w:val="20"/>
                      <w:szCs w:val="20"/>
                    </w:rPr>
                  </w:pPr>
                </w:p>
                <w:p w14:paraId="397F8D24" w14:textId="77777777" w:rsidR="00792E1D" w:rsidRDefault="00792E1D" w:rsidP="00AE6226">
                  <w:pPr>
                    <w:rPr>
                      <w:rFonts w:ascii="Arial" w:hAnsi="Arial"/>
                      <w:b/>
                      <w:sz w:val="20"/>
                      <w:szCs w:val="20"/>
                    </w:rPr>
                  </w:pPr>
                  <w:r>
                    <w:rPr>
                      <w:rFonts w:ascii="Arial" w:hAnsi="Arial"/>
                      <w:b/>
                      <w:sz w:val="20"/>
                      <w:szCs w:val="20"/>
                    </w:rPr>
                    <w:t>Final Mark</w:t>
                  </w:r>
                </w:p>
                <w:p w14:paraId="6D567644" w14:textId="77777777" w:rsidR="00792E1D" w:rsidRDefault="00792E1D" w:rsidP="00AE6226">
                  <w:pPr>
                    <w:rPr>
                      <w:rFonts w:ascii="Arial" w:hAnsi="Arial"/>
                      <w:sz w:val="20"/>
                      <w:szCs w:val="20"/>
                    </w:rPr>
                  </w:pPr>
                </w:p>
              </w:tc>
              <w:tc>
                <w:tcPr>
                  <w:tcW w:w="1660" w:type="dxa"/>
                  <w:tcBorders>
                    <w:top w:val="single" w:sz="4" w:space="0" w:color="auto"/>
                    <w:left w:val="single" w:sz="4" w:space="0" w:color="auto"/>
                    <w:bottom w:val="single" w:sz="4" w:space="0" w:color="auto"/>
                    <w:right w:val="single" w:sz="4" w:space="0" w:color="auto"/>
                  </w:tcBorders>
                </w:tcPr>
                <w:p w14:paraId="290406E4" w14:textId="77777777" w:rsidR="00792E1D" w:rsidRDefault="00792E1D" w:rsidP="00AE6226">
                  <w:pPr>
                    <w:rPr>
                      <w:rFonts w:ascii="Arial" w:hAnsi="Arial"/>
                      <w:sz w:val="20"/>
                      <w:szCs w:val="20"/>
                    </w:rPr>
                  </w:pPr>
                </w:p>
              </w:tc>
            </w:tr>
          </w:tbl>
          <w:p w14:paraId="18AF46BB" w14:textId="77777777" w:rsidR="00792E1D" w:rsidRDefault="00792E1D" w:rsidP="00AE6226">
            <w:pPr>
              <w:pStyle w:val="NormalWeb"/>
              <w:spacing w:before="0" w:beforeAutospacing="0" w:after="0" w:afterAutospacing="0"/>
              <w:ind w:left="142" w:right="34"/>
              <w:rPr>
                <w:rFonts w:ascii="Arial" w:hAnsi="Arial" w:cs="Arial"/>
                <w:b/>
                <w:sz w:val="22"/>
                <w:szCs w:val="22"/>
              </w:rPr>
            </w:pPr>
          </w:p>
          <w:p w14:paraId="17394070" w14:textId="77777777" w:rsidR="00792E1D" w:rsidRDefault="00792E1D" w:rsidP="00AE6226">
            <w:pPr>
              <w:pStyle w:val="NormalWeb"/>
              <w:spacing w:before="0" w:beforeAutospacing="0" w:after="0" w:afterAutospacing="0"/>
              <w:ind w:left="142" w:right="34"/>
              <w:rPr>
                <w:rFonts w:ascii="Arial" w:hAnsi="Arial" w:cs="Arial"/>
                <w:sz w:val="22"/>
                <w:szCs w:val="22"/>
              </w:rPr>
            </w:pPr>
            <w:r>
              <w:rPr>
                <w:rFonts w:ascii="Arial" w:hAnsi="Arial" w:cs="Arial"/>
                <w:b/>
                <w:sz w:val="22"/>
                <w:szCs w:val="22"/>
              </w:rPr>
              <w:t>NB.</w:t>
            </w:r>
            <w:r>
              <w:rPr>
                <w:rFonts w:ascii="Arial" w:hAnsi="Arial" w:cs="Arial"/>
                <w:sz w:val="22"/>
                <w:szCs w:val="22"/>
              </w:rPr>
              <w:t xml:space="preserve">  All marks are provisional until confirmed by the Final Examination Board.</w:t>
            </w:r>
          </w:p>
          <w:p w14:paraId="0A69CDA0" w14:textId="77777777" w:rsidR="00792E1D" w:rsidRDefault="00792E1D" w:rsidP="00AE6226">
            <w:pPr>
              <w:pStyle w:val="NormalWeb"/>
              <w:spacing w:before="0" w:beforeAutospacing="0" w:after="0" w:afterAutospacing="0"/>
              <w:rPr>
                <w:rFonts w:ascii="Arial" w:hAnsi="Arial" w:cs="Arial"/>
                <w:b/>
                <w:sz w:val="22"/>
                <w:szCs w:val="22"/>
              </w:rPr>
            </w:pPr>
          </w:p>
          <w:p w14:paraId="18022ACD" w14:textId="77777777" w:rsidR="00792E1D" w:rsidRDefault="00792E1D" w:rsidP="00AE6226">
            <w:pPr>
              <w:pStyle w:val="NormalWeb"/>
              <w:spacing w:before="0" w:beforeAutospacing="0" w:after="0" w:afterAutospacing="0"/>
              <w:rPr>
                <w:rFonts w:ascii="Arial" w:hAnsi="Arial" w:cs="Arial"/>
                <w:b/>
                <w:sz w:val="22"/>
                <w:szCs w:val="22"/>
              </w:rPr>
            </w:pPr>
          </w:p>
          <w:p w14:paraId="2630AC60" w14:textId="77777777" w:rsidR="00792E1D" w:rsidRDefault="00792E1D" w:rsidP="00AE6226">
            <w:pPr>
              <w:pStyle w:val="NormalWeb"/>
              <w:spacing w:before="0" w:beforeAutospacing="0" w:after="0" w:afterAutospacing="0"/>
              <w:rPr>
                <w:rFonts w:ascii="Arial" w:hAnsi="Arial" w:cs="Arial"/>
                <w:b/>
                <w:sz w:val="22"/>
                <w:szCs w:val="22"/>
              </w:rPr>
            </w:pPr>
            <w:r>
              <w:rPr>
                <w:rFonts w:ascii="Arial" w:hAnsi="Arial" w:cs="Arial"/>
                <w:b/>
                <w:sz w:val="22"/>
                <w:szCs w:val="22"/>
              </w:rPr>
              <w:t>For completion by Marker 1 :</w:t>
            </w:r>
          </w:p>
          <w:p w14:paraId="3451B7AB" w14:textId="7290D4EE" w:rsidR="00792E1D" w:rsidRDefault="00D64E42" w:rsidP="00AE6226">
            <w:pPr>
              <w:pStyle w:val="NormalWeb"/>
              <w:rPr>
                <w:rFonts w:ascii="Arial" w:hAnsi="Arial" w:cs="Arial"/>
                <w:sz w:val="22"/>
                <w:szCs w:val="22"/>
              </w:rPr>
            </w:pPr>
            <w:r>
              <w:rPr>
                <w:rFonts w:ascii="Arial" w:hAnsi="Arial" w:cs="Arial"/>
                <w:sz w:val="22"/>
                <w:szCs w:val="22"/>
              </w:rPr>
              <w:t>Comments:</w:t>
            </w:r>
          </w:p>
          <w:p w14:paraId="6EAB3202" w14:textId="77777777" w:rsidR="00D64E42" w:rsidRDefault="00D64E42" w:rsidP="00D64E42">
            <w:r>
              <w:t xml:space="preserve">This is a brave Commentary which shows that the student has critically engaged with a range of secondary sources and applied them successfully to back up his main arguments. </w:t>
            </w:r>
          </w:p>
          <w:p w14:paraId="38AA6073" w14:textId="4042A486" w:rsidR="00D64E42" w:rsidRDefault="00D64E42" w:rsidP="00D64E42">
            <w:r>
              <w:t>The opening is very well written. The main part comments well on the pagan/Christian element of the tale and concentrate</w:t>
            </w:r>
            <w:r w:rsidR="0067205E">
              <w:t>s</w:t>
            </w:r>
            <w:r>
              <w:t xml:space="preserve"> on the similarities with the </w:t>
            </w:r>
            <w:r w:rsidRPr="00C55A9D">
              <w:rPr>
                <w:i/>
              </w:rPr>
              <w:t>Voyage of Bran</w:t>
            </w:r>
            <w:r>
              <w:t xml:space="preserve"> and the </w:t>
            </w:r>
            <w:r w:rsidRPr="00C55A9D">
              <w:rPr>
                <w:i/>
              </w:rPr>
              <w:t>Voyage of St Brendan</w:t>
            </w:r>
            <w:r>
              <w:t>, which is well presented. Indeed, the discussion about the possible Scandinavian influence is fresh and interesting. Further revision could have improved the arguments and maybe more work on specific motifs</w:t>
            </w:r>
            <w:r w:rsidR="00320AFB">
              <w:t>,</w:t>
            </w:r>
            <w:r>
              <w:t xml:space="preserve"> themes and episodes. </w:t>
            </w:r>
            <w:r w:rsidR="00320AFB">
              <w:t xml:space="preserve">However, </w:t>
            </w:r>
            <w:r>
              <w:t xml:space="preserve">I can see that the student has truly understand the text and the footnotes also show this. I was well impressed with the use of secondary sources, but the academic apparatus would have benefited from revision – some sentences needs a little attention. </w:t>
            </w:r>
          </w:p>
          <w:p w14:paraId="7B430101" w14:textId="25DE071C" w:rsidR="00D64E42" w:rsidRDefault="00D64E42" w:rsidP="00D64E42">
            <w:r>
              <w:t>Footnotes have been carefully written and the bibliography is good. The structure of the Commentary overall is good</w:t>
            </w:r>
            <w:r w:rsidR="0067205E">
              <w:t>. H</w:t>
            </w:r>
            <w:bookmarkStart w:id="5" w:name="_GoBack"/>
            <w:bookmarkEnd w:id="5"/>
            <w:r>
              <w:t xml:space="preserve">owever, be careful with the orthography of the sentences when writing the Essay. </w:t>
            </w:r>
          </w:p>
          <w:p w14:paraId="1B0CE517" w14:textId="77777777" w:rsidR="00792E1D" w:rsidRDefault="00792E1D" w:rsidP="00AE6226">
            <w:pPr>
              <w:pStyle w:val="NormalWeb"/>
              <w:rPr>
                <w:rFonts w:ascii="Arial" w:hAnsi="Arial" w:cs="Arial"/>
                <w:sz w:val="22"/>
                <w:szCs w:val="22"/>
              </w:rPr>
            </w:pPr>
          </w:p>
        </w:tc>
      </w:tr>
      <w:tr w:rsidR="00792E1D" w14:paraId="3DD33FF4" w14:textId="77777777" w:rsidTr="00AE6226">
        <w:trPr>
          <w:trHeight w:val="492"/>
        </w:trPr>
        <w:tc>
          <w:tcPr>
            <w:tcW w:w="5211" w:type="dxa"/>
            <w:tcBorders>
              <w:top w:val="single" w:sz="4" w:space="0" w:color="000000"/>
              <w:left w:val="single" w:sz="4" w:space="0" w:color="000000"/>
              <w:bottom w:val="single" w:sz="4" w:space="0" w:color="000000"/>
              <w:right w:val="single" w:sz="4" w:space="0" w:color="000000"/>
            </w:tcBorders>
            <w:hideMark/>
          </w:tcPr>
          <w:p w14:paraId="75F1F5EE" w14:textId="57BF6E1B" w:rsidR="00792E1D" w:rsidRDefault="00792E1D" w:rsidP="00AE6226">
            <w:pPr>
              <w:pStyle w:val="NormalWeb"/>
              <w:spacing w:beforeAutospacing="0" w:afterAutospacing="0"/>
              <w:ind w:left="142" w:right="34"/>
              <w:rPr>
                <w:rFonts w:ascii="Arial" w:hAnsi="Arial" w:cs="Arial"/>
                <w:sz w:val="22"/>
                <w:szCs w:val="22"/>
              </w:rPr>
            </w:pPr>
            <w:r>
              <w:rPr>
                <w:rFonts w:ascii="Arial" w:hAnsi="Arial" w:cs="Arial"/>
                <w:sz w:val="22"/>
                <w:szCs w:val="22"/>
              </w:rPr>
              <w:t>Marker’s Signature:</w:t>
            </w:r>
            <w:r w:rsidR="008927D7">
              <w:rPr>
                <w:rFonts w:ascii="Arial" w:hAnsi="Arial" w:cs="Arial"/>
                <w:sz w:val="22"/>
                <w:szCs w:val="22"/>
              </w:rPr>
              <w:t xml:space="preserve"> Alaw Mai </w:t>
            </w:r>
            <w:r w:rsidR="0067205E">
              <w:rPr>
                <w:rFonts w:ascii="Arial" w:hAnsi="Arial" w:cs="Arial"/>
                <w:sz w:val="22"/>
                <w:szCs w:val="22"/>
              </w:rPr>
              <w:t>Edwards</w:t>
            </w:r>
          </w:p>
        </w:tc>
        <w:tc>
          <w:tcPr>
            <w:tcW w:w="3645" w:type="dxa"/>
            <w:tcBorders>
              <w:top w:val="single" w:sz="4" w:space="0" w:color="000000"/>
              <w:left w:val="single" w:sz="4" w:space="0" w:color="000000"/>
              <w:bottom w:val="single" w:sz="4" w:space="0" w:color="000000"/>
              <w:right w:val="single" w:sz="4" w:space="0" w:color="000000"/>
            </w:tcBorders>
            <w:hideMark/>
          </w:tcPr>
          <w:p w14:paraId="5E74B1BB" w14:textId="6E239D7F" w:rsidR="00792E1D" w:rsidRDefault="00792E1D" w:rsidP="00AE6226">
            <w:pPr>
              <w:pStyle w:val="NormalWeb"/>
              <w:spacing w:beforeAutospacing="0" w:after="0" w:afterAutospacing="0"/>
              <w:ind w:left="142" w:right="34"/>
              <w:rPr>
                <w:rFonts w:ascii="Arial" w:hAnsi="Arial" w:cs="Arial"/>
                <w:sz w:val="22"/>
                <w:szCs w:val="22"/>
              </w:rPr>
            </w:pPr>
            <w:r>
              <w:rPr>
                <w:rFonts w:ascii="Arial" w:hAnsi="Arial" w:cs="Arial"/>
                <w:sz w:val="22"/>
                <w:szCs w:val="22"/>
              </w:rPr>
              <w:t xml:space="preserve">Date: </w:t>
            </w:r>
            <w:r w:rsidR="008927D7">
              <w:rPr>
                <w:rFonts w:ascii="Arial" w:hAnsi="Arial" w:cs="Arial"/>
                <w:sz w:val="22"/>
                <w:szCs w:val="22"/>
              </w:rPr>
              <w:t>20/4/18</w:t>
            </w:r>
          </w:p>
        </w:tc>
      </w:tr>
      <w:tr w:rsidR="00792E1D" w14:paraId="23382977" w14:textId="77777777" w:rsidTr="00AE6226">
        <w:tc>
          <w:tcPr>
            <w:tcW w:w="8856" w:type="dxa"/>
            <w:gridSpan w:val="2"/>
            <w:tcBorders>
              <w:top w:val="single" w:sz="4" w:space="0" w:color="000000"/>
              <w:left w:val="single" w:sz="4" w:space="0" w:color="000000"/>
              <w:bottom w:val="single" w:sz="4" w:space="0" w:color="000000"/>
              <w:right w:val="single" w:sz="4" w:space="0" w:color="000000"/>
            </w:tcBorders>
          </w:tcPr>
          <w:p w14:paraId="6C49587E" w14:textId="77777777" w:rsidR="00792E1D" w:rsidRDefault="00792E1D" w:rsidP="00AE6226">
            <w:pPr>
              <w:pStyle w:val="NormalWeb"/>
              <w:spacing w:before="0" w:beforeAutospacing="0" w:after="0" w:afterAutospacing="0"/>
              <w:ind w:right="-334"/>
              <w:rPr>
                <w:rFonts w:ascii="Arial" w:hAnsi="Arial" w:cs="Arial"/>
                <w:bCs/>
                <w:i/>
                <w:sz w:val="22"/>
                <w:szCs w:val="22"/>
              </w:rPr>
            </w:pPr>
          </w:p>
          <w:p w14:paraId="54D4C658" w14:textId="77777777" w:rsidR="00792E1D" w:rsidRDefault="00792E1D" w:rsidP="00AE6226">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Marker 2/Moderator:</w:t>
            </w:r>
          </w:p>
          <w:p w14:paraId="01C9FF74" w14:textId="77777777" w:rsidR="00792E1D" w:rsidRDefault="00792E1D" w:rsidP="00AE6226">
            <w:pPr>
              <w:pStyle w:val="NormalWeb"/>
              <w:spacing w:before="0" w:beforeAutospacing="0" w:after="0" w:afterAutospacing="0"/>
              <w:ind w:right="-334"/>
              <w:rPr>
                <w:rFonts w:ascii="Arial" w:hAnsi="Arial" w:cs="Arial"/>
                <w:b/>
                <w:bCs/>
                <w:sz w:val="22"/>
                <w:szCs w:val="22"/>
              </w:rPr>
            </w:pPr>
          </w:p>
          <w:p w14:paraId="3D59C4AE" w14:textId="77777777" w:rsidR="00792E1D" w:rsidRDefault="00792E1D" w:rsidP="00AE6226">
            <w:pPr>
              <w:pStyle w:val="NormalWeb"/>
              <w:spacing w:before="0" w:beforeAutospacing="0" w:after="0" w:afterAutospacing="0"/>
              <w:ind w:right="-334"/>
              <w:rPr>
                <w:rFonts w:ascii="Arial" w:hAnsi="Arial" w:cs="Arial"/>
                <w:bCs/>
                <w:sz w:val="22"/>
                <w:szCs w:val="22"/>
              </w:rPr>
            </w:pPr>
          </w:p>
          <w:p w14:paraId="37DB2241" w14:textId="77777777" w:rsidR="00792E1D" w:rsidRDefault="00792E1D" w:rsidP="00AE6226">
            <w:pPr>
              <w:pStyle w:val="NormalWeb"/>
              <w:spacing w:before="0" w:beforeAutospacing="0" w:after="0" w:afterAutospacing="0"/>
              <w:ind w:right="-334"/>
              <w:rPr>
                <w:rFonts w:ascii="Arial" w:hAnsi="Arial" w:cs="Arial"/>
                <w:bCs/>
                <w:sz w:val="22"/>
                <w:szCs w:val="22"/>
              </w:rPr>
            </w:pPr>
          </w:p>
          <w:p w14:paraId="6CBDD653" w14:textId="77777777" w:rsidR="00792E1D" w:rsidRDefault="00792E1D" w:rsidP="00AE6226">
            <w:pPr>
              <w:pStyle w:val="NormalWeb"/>
              <w:spacing w:before="0" w:beforeAutospacing="0" w:after="0" w:afterAutospacing="0"/>
              <w:ind w:right="-334"/>
              <w:rPr>
                <w:rFonts w:ascii="Arial" w:hAnsi="Arial" w:cs="Arial"/>
                <w:bCs/>
                <w:sz w:val="22"/>
                <w:szCs w:val="22"/>
              </w:rPr>
            </w:pPr>
          </w:p>
          <w:p w14:paraId="49D42FA1" w14:textId="77777777" w:rsidR="00792E1D" w:rsidRDefault="00792E1D" w:rsidP="00AE6226">
            <w:pPr>
              <w:pStyle w:val="NormalWeb"/>
              <w:spacing w:before="0" w:beforeAutospacing="0" w:after="0" w:afterAutospacing="0"/>
              <w:ind w:right="-334"/>
              <w:rPr>
                <w:rFonts w:ascii="Arial" w:hAnsi="Arial" w:cs="Arial"/>
                <w:bCs/>
                <w:sz w:val="22"/>
                <w:szCs w:val="22"/>
              </w:rPr>
            </w:pPr>
          </w:p>
          <w:p w14:paraId="6C340888" w14:textId="77777777" w:rsidR="00792E1D" w:rsidRDefault="00792E1D" w:rsidP="00AE6226">
            <w:pPr>
              <w:pStyle w:val="NormalWeb"/>
              <w:spacing w:before="0" w:beforeAutospacing="0" w:after="0" w:afterAutospacing="0"/>
              <w:ind w:right="-334"/>
              <w:rPr>
                <w:rFonts w:ascii="Arial" w:hAnsi="Arial" w:cs="Arial"/>
                <w:bCs/>
                <w:sz w:val="22"/>
                <w:szCs w:val="22"/>
              </w:rPr>
            </w:pPr>
          </w:p>
        </w:tc>
      </w:tr>
      <w:tr w:rsidR="00792E1D" w14:paraId="747A24A8" w14:textId="77777777" w:rsidTr="00AE6226">
        <w:trPr>
          <w:trHeight w:val="720"/>
        </w:trPr>
        <w:tc>
          <w:tcPr>
            <w:tcW w:w="5211" w:type="dxa"/>
            <w:tcBorders>
              <w:top w:val="single" w:sz="4" w:space="0" w:color="000000"/>
              <w:left w:val="single" w:sz="4" w:space="0" w:color="000000"/>
              <w:bottom w:val="single" w:sz="4" w:space="0" w:color="000000"/>
              <w:right w:val="single" w:sz="4" w:space="0" w:color="000000"/>
            </w:tcBorders>
            <w:hideMark/>
          </w:tcPr>
          <w:p w14:paraId="3C9B8ED3" w14:textId="77777777" w:rsidR="00792E1D" w:rsidRDefault="00792E1D" w:rsidP="00AE6226">
            <w:pPr>
              <w:pStyle w:val="NormalWeb"/>
              <w:spacing w:before="0" w:beforeAutospacing="0" w:after="0" w:afterAutospacing="0"/>
              <w:ind w:right="-334"/>
              <w:rPr>
                <w:rFonts w:ascii="Arial" w:hAnsi="Arial" w:cs="Arial"/>
                <w:bCs/>
                <w:sz w:val="22"/>
                <w:szCs w:val="22"/>
              </w:rPr>
            </w:pPr>
            <w:r>
              <w:rPr>
                <w:rFonts w:ascii="Arial" w:hAnsi="Arial" w:cs="Arial"/>
                <w:bCs/>
                <w:sz w:val="22"/>
                <w:szCs w:val="22"/>
              </w:rPr>
              <w:lastRenderedPageBreak/>
              <w:t xml:space="preserve">Marker’s Signature:  </w:t>
            </w:r>
          </w:p>
        </w:tc>
        <w:tc>
          <w:tcPr>
            <w:tcW w:w="3645" w:type="dxa"/>
            <w:tcBorders>
              <w:top w:val="single" w:sz="4" w:space="0" w:color="000000"/>
              <w:left w:val="single" w:sz="4" w:space="0" w:color="000000"/>
              <w:bottom w:val="single" w:sz="4" w:space="0" w:color="000000"/>
              <w:right w:val="single" w:sz="4" w:space="0" w:color="000000"/>
            </w:tcBorders>
            <w:hideMark/>
          </w:tcPr>
          <w:p w14:paraId="36C31144" w14:textId="77777777" w:rsidR="00792E1D" w:rsidRDefault="00792E1D" w:rsidP="00AE6226">
            <w:pPr>
              <w:pStyle w:val="NormalWeb"/>
              <w:spacing w:before="0" w:beforeAutospacing="0" w:after="0" w:afterAutospacing="0"/>
              <w:ind w:right="-334"/>
              <w:rPr>
                <w:rFonts w:ascii="Arial" w:hAnsi="Arial" w:cs="Arial"/>
                <w:bCs/>
                <w:sz w:val="22"/>
                <w:szCs w:val="22"/>
              </w:rPr>
            </w:pPr>
            <w:r>
              <w:rPr>
                <w:rFonts w:ascii="Arial" w:hAnsi="Arial" w:cs="Arial"/>
                <w:bCs/>
                <w:sz w:val="22"/>
                <w:szCs w:val="22"/>
              </w:rPr>
              <w:t xml:space="preserve">Date: </w:t>
            </w:r>
          </w:p>
        </w:tc>
      </w:tr>
      <w:tr w:rsidR="00792E1D" w14:paraId="50A1B3BE" w14:textId="77777777" w:rsidTr="00AE6226">
        <w:trPr>
          <w:trHeight w:val="720"/>
        </w:trPr>
        <w:tc>
          <w:tcPr>
            <w:tcW w:w="8856" w:type="dxa"/>
            <w:gridSpan w:val="2"/>
            <w:tcBorders>
              <w:top w:val="single" w:sz="4" w:space="0" w:color="000000"/>
              <w:left w:val="single" w:sz="4" w:space="0" w:color="000000"/>
              <w:bottom w:val="single" w:sz="4" w:space="0" w:color="000000"/>
              <w:right w:val="single" w:sz="4" w:space="0" w:color="000000"/>
            </w:tcBorders>
          </w:tcPr>
          <w:p w14:paraId="0CDD41C3" w14:textId="77777777" w:rsidR="00792E1D" w:rsidRDefault="00792E1D" w:rsidP="00AE6226">
            <w:pPr>
              <w:rPr>
                <w:rFonts w:ascii="Arial" w:hAnsi="Arial" w:cs="Arial"/>
                <w:b/>
              </w:rPr>
            </w:pPr>
            <w:r>
              <w:rPr>
                <w:rFonts w:ascii="Arial" w:hAnsi="Arial" w:cs="Arial"/>
                <w:b/>
              </w:rPr>
              <w:t>External Examiner’s comments (if relevant)</w:t>
            </w:r>
          </w:p>
          <w:p w14:paraId="1F308B91" w14:textId="77777777" w:rsidR="00792E1D" w:rsidRDefault="00792E1D" w:rsidP="00AE6226">
            <w:pPr>
              <w:pStyle w:val="NormalWeb"/>
              <w:spacing w:before="0" w:beforeAutospacing="0" w:after="0" w:afterAutospacing="0"/>
              <w:ind w:right="-334"/>
              <w:rPr>
                <w:rFonts w:ascii="Arial" w:hAnsi="Arial" w:cs="Arial"/>
                <w:bCs/>
                <w:sz w:val="22"/>
                <w:szCs w:val="22"/>
              </w:rPr>
            </w:pPr>
          </w:p>
          <w:p w14:paraId="2466F638" w14:textId="77777777" w:rsidR="00792E1D" w:rsidRDefault="00792E1D" w:rsidP="00AE6226">
            <w:pPr>
              <w:pStyle w:val="NormalWeb"/>
              <w:spacing w:before="0" w:beforeAutospacing="0" w:after="0" w:afterAutospacing="0"/>
              <w:ind w:right="-334"/>
              <w:rPr>
                <w:rFonts w:ascii="Arial" w:hAnsi="Arial" w:cs="Arial"/>
                <w:bCs/>
                <w:sz w:val="22"/>
                <w:szCs w:val="22"/>
              </w:rPr>
            </w:pPr>
          </w:p>
          <w:p w14:paraId="1D009332" w14:textId="77777777" w:rsidR="00792E1D" w:rsidRDefault="00792E1D" w:rsidP="00AE6226">
            <w:pPr>
              <w:pStyle w:val="NormalWeb"/>
              <w:spacing w:before="0" w:beforeAutospacing="0" w:after="0" w:afterAutospacing="0"/>
              <w:ind w:right="-334"/>
              <w:rPr>
                <w:rFonts w:ascii="Arial" w:hAnsi="Arial" w:cs="Arial"/>
                <w:bCs/>
                <w:sz w:val="22"/>
                <w:szCs w:val="22"/>
              </w:rPr>
            </w:pPr>
          </w:p>
          <w:p w14:paraId="3A1B9844" w14:textId="77777777" w:rsidR="00792E1D" w:rsidRDefault="00792E1D" w:rsidP="00AE6226">
            <w:pPr>
              <w:pStyle w:val="NormalWeb"/>
              <w:spacing w:before="0" w:beforeAutospacing="0" w:after="0" w:afterAutospacing="0"/>
              <w:ind w:right="-334"/>
              <w:rPr>
                <w:rFonts w:ascii="Arial" w:hAnsi="Arial" w:cs="Arial"/>
                <w:bCs/>
                <w:sz w:val="22"/>
                <w:szCs w:val="22"/>
              </w:rPr>
            </w:pPr>
          </w:p>
          <w:p w14:paraId="4FAD3DE5" w14:textId="77777777" w:rsidR="00792E1D" w:rsidRDefault="00792E1D" w:rsidP="00AE6226">
            <w:pPr>
              <w:pStyle w:val="NormalWeb"/>
              <w:spacing w:before="0" w:beforeAutospacing="0" w:after="0" w:afterAutospacing="0"/>
              <w:ind w:right="-334"/>
              <w:rPr>
                <w:rFonts w:ascii="Arial" w:hAnsi="Arial" w:cs="Arial"/>
                <w:bCs/>
                <w:sz w:val="22"/>
                <w:szCs w:val="22"/>
              </w:rPr>
            </w:pPr>
          </w:p>
          <w:p w14:paraId="442C6830" w14:textId="77777777" w:rsidR="00792E1D" w:rsidRDefault="00792E1D" w:rsidP="00AE6226">
            <w:pPr>
              <w:pStyle w:val="NormalWeb"/>
              <w:spacing w:before="0" w:beforeAutospacing="0" w:after="0" w:afterAutospacing="0"/>
              <w:ind w:right="-334"/>
              <w:rPr>
                <w:rFonts w:ascii="Arial" w:hAnsi="Arial" w:cs="Arial"/>
                <w:bCs/>
                <w:sz w:val="22"/>
                <w:szCs w:val="22"/>
              </w:rPr>
            </w:pPr>
          </w:p>
          <w:p w14:paraId="76A5C5C9" w14:textId="77777777" w:rsidR="00792E1D" w:rsidRDefault="00792E1D" w:rsidP="00AE6226">
            <w:pPr>
              <w:pStyle w:val="NormalWeb"/>
              <w:spacing w:before="0" w:beforeAutospacing="0" w:after="0" w:afterAutospacing="0"/>
              <w:ind w:right="-334"/>
              <w:rPr>
                <w:rFonts w:ascii="Arial" w:hAnsi="Arial" w:cs="Arial"/>
                <w:bCs/>
                <w:sz w:val="22"/>
                <w:szCs w:val="22"/>
              </w:rPr>
            </w:pPr>
          </w:p>
        </w:tc>
      </w:tr>
      <w:tr w:rsidR="00792E1D" w14:paraId="40FFEE3E" w14:textId="77777777" w:rsidTr="00AE6226">
        <w:trPr>
          <w:trHeight w:val="720"/>
        </w:trPr>
        <w:tc>
          <w:tcPr>
            <w:tcW w:w="5211" w:type="dxa"/>
            <w:tcBorders>
              <w:top w:val="single" w:sz="4" w:space="0" w:color="000000"/>
              <w:left w:val="single" w:sz="4" w:space="0" w:color="000000"/>
              <w:bottom w:val="single" w:sz="4" w:space="0" w:color="000000"/>
              <w:right w:val="single" w:sz="4" w:space="0" w:color="000000"/>
            </w:tcBorders>
            <w:hideMark/>
          </w:tcPr>
          <w:p w14:paraId="6679664C" w14:textId="77777777" w:rsidR="00792E1D" w:rsidRDefault="00792E1D" w:rsidP="00AE6226">
            <w:pPr>
              <w:rPr>
                <w:rFonts w:ascii="Arial" w:hAnsi="Arial" w:cs="Arial"/>
              </w:rPr>
            </w:pPr>
            <w:r>
              <w:rPr>
                <w:rFonts w:ascii="Arial" w:hAnsi="Arial" w:cs="Arial"/>
              </w:rPr>
              <w:t>External Examiner’s Signature:</w:t>
            </w:r>
          </w:p>
        </w:tc>
        <w:tc>
          <w:tcPr>
            <w:tcW w:w="3645" w:type="dxa"/>
            <w:tcBorders>
              <w:top w:val="single" w:sz="4" w:space="0" w:color="000000"/>
              <w:left w:val="single" w:sz="4" w:space="0" w:color="000000"/>
              <w:bottom w:val="single" w:sz="4" w:space="0" w:color="000000"/>
              <w:right w:val="single" w:sz="4" w:space="0" w:color="000000"/>
            </w:tcBorders>
            <w:hideMark/>
          </w:tcPr>
          <w:p w14:paraId="5A566F7D" w14:textId="77777777" w:rsidR="00792E1D" w:rsidRDefault="00792E1D" w:rsidP="00AE6226">
            <w:pPr>
              <w:rPr>
                <w:rFonts w:ascii="Arial" w:hAnsi="Arial" w:cs="Arial"/>
              </w:rPr>
            </w:pPr>
            <w:r>
              <w:rPr>
                <w:rFonts w:ascii="Arial" w:hAnsi="Arial" w:cs="Arial"/>
              </w:rPr>
              <w:t>Date:</w:t>
            </w:r>
          </w:p>
        </w:tc>
      </w:tr>
    </w:tbl>
    <w:p w14:paraId="3563A694" w14:textId="77777777" w:rsidR="00792E1D" w:rsidRDefault="00792E1D" w:rsidP="00792E1D"/>
    <w:p w14:paraId="3ADE53FB" w14:textId="77777777" w:rsidR="00792E1D" w:rsidRDefault="00792E1D" w:rsidP="00DF47F0">
      <w:pPr>
        <w:spacing w:after="0"/>
        <w:rPr>
          <w:b/>
        </w:rPr>
      </w:pPr>
    </w:p>
    <w:p w14:paraId="086F5FD5" w14:textId="660F2E02" w:rsidR="005A341E" w:rsidRPr="008E63C1" w:rsidRDefault="00DF47F0" w:rsidP="00DF47F0">
      <w:pPr>
        <w:spacing w:after="0"/>
        <w:rPr>
          <w:b/>
        </w:rPr>
      </w:pPr>
      <w:r w:rsidRPr="008E63C1">
        <w:rPr>
          <w:b/>
        </w:rPr>
        <w:t xml:space="preserve">Celtic Otherworlds – Review of </w:t>
      </w:r>
      <w:r w:rsidRPr="008E63C1">
        <w:rPr>
          <w:b/>
          <w:i/>
        </w:rPr>
        <w:t>The Voyage of Mael Duin’s Co</w:t>
      </w:r>
      <w:r w:rsidR="00616681" w:rsidRPr="008E63C1">
        <w:rPr>
          <w:b/>
          <w:i/>
        </w:rPr>
        <w:t>r</w:t>
      </w:r>
      <w:r w:rsidRPr="008E63C1">
        <w:rPr>
          <w:b/>
          <w:i/>
        </w:rPr>
        <w:t>acle</w:t>
      </w:r>
      <w:r w:rsidRPr="008E63C1">
        <w:rPr>
          <w:b/>
        </w:rPr>
        <w:t>.</w:t>
      </w:r>
    </w:p>
    <w:p w14:paraId="44B1F552" w14:textId="7A1D3722" w:rsidR="00DF47F0" w:rsidRPr="008E63C1" w:rsidRDefault="00DF47F0" w:rsidP="00DF47F0">
      <w:pPr>
        <w:spacing w:after="0"/>
      </w:pPr>
    </w:p>
    <w:p w14:paraId="4DD90637" w14:textId="77C511EE" w:rsidR="00DF47F0" w:rsidRPr="008E63C1" w:rsidRDefault="00DF47F0" w:rsidP="00DF47F0">
      <w:pPr>
        <w:spacing w:after="0"/>
      </w:pPr>
      <w:r w:rsidRPr="008E63C1">
        <w:t>Author: Christopher Garwood (1102458)</w:t>
      </w:r>
    </w:p>
    <w:p w14:paraId="5E4DD111" w14:textId="395F9DA7" w:rsidR="00DF47F0" w:rsidRPr="008E63C1" w:rsidRDefault="00DF47F0" w:rsidP="00DF47F0">
      <w:pPr>
        <w:spacing w:after="0"/>
      </w:pPr>
      <w:r w:rsidRPr="008E63C1">
        <w:t>Due Date: 5 April 2018</w:t>
      </w:r>
    </w:p>
    <w:p w14:paraId="62C1AA24" w14:textId="37735736" w:rsidR="00DF47F0" w:rsidRDefault="00DF47F0" w:rsidP="00DF47F0">
      <w:pPr>
        <w:spacing w:after="0"/>
      </w:pPr>
    </w:p>
    <w:p w14:paraId="5EE57228" w14:textId="77777777" w:rsidR="009A688E" w:rsidRPr="008E63C1" w:rsidRDefault="009A688E" w:rsidP="00DF47F0">
      <w:pPr>
        <w:spacing w:after="0"/>
      </w:pPr>
    </w:p>
    <w:p w14:paraId="6C15E326" w14:textId="0B8C6FA5" w:rsidR="001C7F20" w:rsidRPr="008E63C1" w:rsidRDefault="007D2D0C">
      <w:pPr>
        <w:spacing w:after="0" w:line="480" w:lineRule="auto"/>
        <w:pPrChange w:id="6" w:author="Alaw Mai" w:date="2018-04-20T22:05:00Z">
          <w:pPr>
            <w:spacing w:after="0" w:line="480" w:lineRule="auto"/>
            <w:ind w:firstLine="720"/>
          </w:pPr>
        </w:pPrChange>
      </w:pPr>
      <w:r w:rsidRPr="008E63C1">
        <w:t>Many medieval Celtic voyage tales have a well-established Christian element to them</w:t>
      </w:r>
      <w:r w:rsidR="00137EDE" w:rsidRPr="008E63C1">
        <w:t xml:space="preserve">.  However, there may also be elements described within them, particularly with respect to descriptions of their otherworld elements, that reflect other aspects of the lives of people at that time.  </w:t>
      </w:r>
      <w:r w:rsidRPr="008E63C1">
        <w:rPr>
          <w:i/>
        </w:rPr>
        <w:t>The Voyage of Mael Duin’s Co</w:t>
      </w:r>
      <w:r w:rsidR="00616681" w:rsidRPr="008E63C1">
        <w:rPr>
          <w:i/>
        </w:rPr>
        <w:t>r</w:t>
      </w:r>
      <w:r w:rsidRPr="008E63C1">
        <w:rPr>
          <w:i/>
        </w:rPr>
        <w:t>acle</w:t>
      </w:r>
      <w:r w:rsidRPr="008E63C1">
        <w:t xml:space="preserve"> is a medieval Irish voyage tale </w:t>
      </w:r>
      <w:r w:rsidR="00396CC8" w:rsidRPr="008E63C1">
        <w:t>which may demonstrate a mixture of both Christian and pagan encounters of the voyagers as they move through their journey</w:t>
      </w:r>
      <w:r w:rsidR="00546956" w:rsidRPr="008E63C1">
        <w:t xml:space="preserve"> as well as enhanced aspects of the real </w:t>
      </w:r>
      <w:commentRangeStart w:id="7"/>
      <w:r w:rsidR="00546956" w:rsidRPr="008E63C1">
        <w:t>world</w:t>
      </w:r>
      <w:commentRangeEnd w:id="7"/>
      <w:r w:rsidR="00477C23">
        <w:rPr>
          <w:rStyle w:val="CommentReference"/>
        </w:rPr>
        <w:commentReference w:id="7"/>
      </w:r>
      <w:r w:rsidR="00396CC8" w:rsidRPr="008E63C1">
        <w:t>.</w:t>
      </w:r>
    </w:p>
    <w:p w14:paraId="3BDF6C9C" w14:textId="708F4D7C" w:rsidR="00FC69AC" w:rsidRPr="008E63C1" w:rsidRDefault="001C7F20" w:rsidP="009A688E">
      <w:pPr>
        <w:spacing w:after="0" w:line="480" w:lineRule="auto"/>
        <w:ind w:firstLine="720"/>
      </w:pPr>
      <w:r w:rsidRPr="008E63C1">
        <w:t xml:space="preserve">The story centres around Mael Duin who </w:t>
      </w:r>
      <w:del w:id="8" w:author="Alaw Mai" w:date="2018-04-20T22:06:00Z">
        <w:r w:rsidRPr="008E63C1" w:rsidDel="00477C23">
          <w:delText xml:space="preserve">is </w:delText>
        </w:r>
      </w:del>
      <w:r w:rsidR="000B4FA5" w:rsidRPr="008E63C1">
        <w:t xml:space="preserve">attempts to track down his father’s killer and undertakes a sea voyage with a number of others including his step brothers.  As they move from island to island, they encounter a range of creatures, people, and circumstances which conclude </w:t>
      </w:r>
      <w:r w:rsidR="00FC69AC" w:rsidRPr="008E63C1">
        <w:t xml:space="preserve">with Mael Duin forsaking revenge by embracing Christian ideals.  The exact dating of this story is not precise but </w:t>
      </w:r>
      <w:r w:rsidR="004B331E" w:rsidRPr="008E63C1">
        <w:t>Stokes notes that the earliest fragment of text seems to be from around 1100</w:t>
      </w:r>
      <w:r w:rsidR="00FC69AC" w:rsidRPr="008E63C1">
        <w:t xml:space="preserve"> </w:t>
      </w:r>
      <w:r w:rsidR="00F17BBF" w:rsidRPr="008E63C1">
        <w:t xml:space="preserve">while other fragments are form later periods </w:t>
      </w:r>
      <w:r w:rsidR="00407EDF" w:rsidRPr="008E63C1">
        <w:t>and it seems reasonable to presume that</w:t>
      </w:r>
      <w:r w:rsidR="00FC69AC" w:rsidRPr="008E63C1">
        <w:t xml:space="preserve"> the story itself existed in oral form from much earlier</w:t>
      </w:r>
      <w:commentRangeStart w:id="9"/>
      <w:r w:rsidR="00FC69AC" w:rsidRPr="008E63C1">
        <w:t>.</w:t>
      </w:r>
      <w:r w:rsidR="00472BD0">
        <w:rPr>
          <w:rStyle w:val="FootnoteReference"/>
        </w:rPr>
        <w:footnoteReference w:id="1"/>
      </w:r>
      <w:commentRangeEnd w:id="9"/>
      <w:r w:rsidR="00477C23">
        <w:rPr>
          <w:rStyle w:val="CommentReference"/>
        </w:rPr>
        <w:commentReference w:id="9"/>
      </w:r>
    </w:p>
    <w:p w14:paraId="0EB091F4" w14:textId="0A1A4A7A" w:rsidR="00396CC8" w:rsidRPr="008E63C1" w:rsidRDefault="002F207B" w:rsidP="009A688E">
      <w:pPr>
        <w:spacing w:after="0" w:line="480" w:lineRule="auto"/>
        <w:ind w:firstLine="720"/>
      </w:pPr>
      <w:r w:rsidRPr="008E63C1">
        <w:lastRenderedPageBreak/>
        <w:t>The</w:t>
      </w:r>
      <w:r w:rsidR="00472BD0">
        <w:t>re</w:t>
      </w:r>
      <w:r w:rsidRPr="008E63C1">
        <w:t xml:space="preserve"> are only a few explicit references to God in Mael Duin</w:t>
      </w:r>
      <w:r w:rsidR="00D02D36" w:rsidRPr="008E63C1">
        <w:t>.</w:t>
      </w:r>
      <w:r w:rsidR="00472BD0">
        <w:rPr>
          <w:rStyle w:val="FootnoteReference"/>
        </w:rPr>
        <w:footnoteReference w:id="2"/>
      </w:r>
      <w:r w:rsidR="008128F7" w:rsidRPr="008E63C1">
        <w:t xml:space="preserve"> </w:t>
      </w:r>
      <w:r w:rsidR="00D02D36" w:rsidRPr="008E63C1">
        <w:t xml:space="preserve"> However</w:t>
      </w:r>
      <w:r w:rsidRPr="008E63C1">
        <w:t xml:space="preserve"> there appears to be </w:t>
      </w:r>
      <w:r w:rsidR="00D02D36" w:rsidRPr="008E63C1">
        <w:t>other</w:t>
      </w:r>
      <w:r w:rsidR="008128F7" w:rsidRPr="008E63C1">
        <w:t xml:space="preserve"> imagery that could </w:t>
      </w:r>
      <w:r w:rsidR="00D02D36" w:rsidRPr="008E63C1">
        <w:t xml:space="preserve">justifiably </w:t>
      </w:r>
      <w:r w:rsidR="008128F7" w:rsidRPr="008E63C1">
        <w:t xml:space="preserve">be described as being of </w:t>
      </w:r>
      <w:ins w:id="10" w:author="Alaw Mai" w:date="2018-04-20T22:07:00Z">
        <w:r w:rsidR="00477C23">
          <w:t xml:space="preserve">a </w:t>
        </w:r>
      </w:ins>
      <w:r w:rsidR="008128F7" w:rsidRPr="008E63C1">
        <w:t xml:space="preserve">Christian source.  </w:t>
      </w:r>
      <w:r w:rsidR="00E72BDD" w:rsidRPr="008E63C1">
        <w:t>For example, t</w:t>
      </w:r>
      <w:r w:rsidR="0016087B" w:rsidRPr="008E63C1">
        <w:t xml:space="preserve">he number three is significant </w:t>
      </w:r>
      <w:r w:rsidR="00105220" w:rsidRPr="008E63C1">
        <w:t xml:space="preserve">and frequent </w:t>
      </w:r>
      <w:r w:rsidR="0016087B" w:rsidRPr="008E63C1">
        <w:t>throughout the text as the usual number of days taken to sail from one island to another</w:t>
      </w:r>
      <w:r w:rsidR="00105220" w:rsidRPr="008E63C1">
        <w:t xml:space="preserve">, three being a well-established reference to the holy </w:t>
      </w:r>
      <w:commentRangeStart w:id="11"/>
      <w:r w:rsidR="00105220" w:rsidRPr="008E63C1">
        <w:t>trinity</w:t>
      </w:r>
      <w:commentRangeEnd w:id="11"/>
      <w:r w:rsidR="00477C23">
        <w:rPr>
          <w:rStyle w:val="CommentReference"/>
        </w:rPr>
        <w:commentReference w:id="11"/>
      </w:r>
      <w:r w:rsidR="00E72BDD" w:rsidRPr="008E63C1">
        <w:t xml:space="preserve">.  </w:t>
      </w:r>
      <w:r w:rsidR="00830766" w:rsidRPr="008E63C1">
        <w:t xml:space="preserve">However, other imagery may not be so straightforward to interpret. </w:t>
      </w:r>
      <w:del w:id="12" w:author="Alaw Mai" w:date="2018-04-20T22:08:00Z">
        <w:r w:rsidR="00830766" w:rsidRPr="008E63C1" w:rsidDel="00477C23">
          <w:delText xml:space="preserve"> </w:delText>
        </w:r>
      </w:del>
      <w:r w:rsidR="00D02D36" w:rsidRPr="008E63C1">
        <w:t xml:space="preserve">Chapter X has a </w:t>
      </w:r>
      <w:r w:rsidR="00E72BDD" w:rsidRPr="008E63C1">
        <w:t>reference to an apple</w:t>
      </w:r>
      <w:r w:rsidR="00764399" w:rsidRPr="008E63C1">
        <w:t xml:space="preserve"> which could be have Christian intent by its inclusion however apples also figure in Norse tales relating to goddess Idun and the consuming of apples by the Norse gods to keep themselves young.</w:t>
      </w:r>
      <w:r w:rsidR="00472BD0">
        <w:rPr>
          <w:rStyle w:val="FootnoteReference"/>
        </w:rPr>
        <w:footnoteReference w:id="3"/>
      </w:r>
      <w:r w:rsidR="00764399" w:rsidRPr="008E63C1">
        <w:t xml:space="preserve">  </w:t>
      </w:r>
      <w:r w:rsidR="00D94621" w:rsidRPr="008E63C1">
        <w:t xml:space="preserve">Certainly the </w:t>
      </w:r>
      <w:ins w:id="13" w:author="Alaw Mai" w:date="2018-04-20T22:08:00Z">
        <w:r w:rsidR="00477C23">
          <w:t>‘</w:t>
        </w:r>
      </w:ins>
      <w:del w:id="14" w:author="Alaw Mai" w:date="2018-04-20T22:08:00Z">
        <w:r w:rsidR="00F50CFC" w:rsidRPr="008E63C1" w:rsidDel="00477C23">
          <w:delText>“</w:delText>
        </w:r>
      </w:del>
      <w:r w:rsidR="00F50CFC" w:rsidRPr="008E63C1">
        <w:t>Red short animals like swine</w:t>
      </w:r>
      <w:ins w:id="15" w:author="Alaw Mai" w:date="2018-04-20T22:08:00Z">
        <w:r w:rsidR="00477C23">
          <w:t>’</w:t>
        </w:r>
      </w:ins>
      <w:del w:id="16" w:author="Alaw Mai" w:date="2018-04-20T22:08:00Z">
        <w:r w:rsidR="00F50CFC" w:rsidRPr="008E63C1" w:rsidDel="00477C23">
          <w:delText>”</w:delText>
        </w:r>
      </w:del>
      <w:r w:rsidR="00F50CFC" w:rsidRPr="008E63C1">
        <w:t xml:space="preserve"> using their hindlegs to kick the tree are reminiscent of zoomorphic imagery coming from Scandinavia in the Middle Ages</w:t>
      </w:r>
      <w:r w:rsidR="001D62FA" w:rsidRPr="008E63C1">
        <w:t>.</w:t>
      </w:r>
      <w:r w:rsidR="008D5567">
        <w:rPr>
          <w:rStyle w:val="FootnoteReference"/>
        </w:rPr>
        <w:footnoteReference w:id="4"/>
      </w:r>
    </w:p>
    <w:p w14:paraId="78712A89" w14:textId="1AB45FC2" w:rsidR="00CC30CD" w:rsidRPr="008E63C1" w:rsidRDefault="00477C23" w:rsidP="009A688E">
      <w:pPr>
        <w:spacing w:after="0" w:line="480" w:lineRule="auto"/>
        <w:ind w:firstLine="720"/>
      </w:pPr>
      <w:ins w:id="17" w:author="Alaw Mai" w:date="2018-04-20T22:09:00Z">
        <w:r>
          <w:t xml:space="preserve">Certain scholars </w:t>
        </w:r>
      </w:ins>
      <w:ins w:id="18" w:author="Alaw Mai" w:date="2018-04-20T22:10:00Z">
        <w:r>
          <w:t>seem to</w:t>
        </w:r>
      </w:ins>
      <w:del w:id="19" w:author="Alaw Mai" w:date="2018-04-20T22:10:00Z">
        <w:r w:rsidR="00DB138F" w:rsidRPr="008E63C1" w:rsidDel="00477C23">
          <w:delText xml:space="preserve">There are some </w:delText>
        </w:r>
      </w:del>
      <w:ins w:id="20" w:author="Alaw Mai" w:date="2018-04-20T22:10:00Z">
        <w:r>
          <w:t xml:space="preserve"> </w:t>
        </w:r>
      </w:ins>
      <w:del w:id="21" w:author="Alaw Mai" w:date="2018-04-20T22:10:00Z">
        <w:r w:rsidR="00DB138F" w:rsidRPr="008E63C1" w:rsidDel="00477C23">
          <w:delText xml:space="preserve">who </w:delText>
        </w:r>
      </w:del>
      <w:r w:rsidR="00DB138F" w:rsidRPr="008E63C1">
        <w:t xml:space="preserve">interpret </w:t>
      </w:r>
      <w:commentRangeStart w:id="22"/>
      <w:r w:rsidR="00DB138F" w:rsidRPr="008E63C1">
        <w:t>some</w:t>
      </w:r>
      <w:commentRangeEnd w:id="22"/>
      <w:r>
        <w:rPr>
          <w:rStyle w:val="CommentReference"/>
        </w:rPr>
        <w:commentReference w:id="22"/>
      </w:r>
      <w:r w:rsidR="00DB138F" w:rsidRPr="008E63C1">
        <w:t xml:space="preserve"> voyage tales as representing interactions between the Irish and </w:t>
      </w:r>
      <w:r w:rsidR="00AC26BC" w:rsidRPr="008E63C1">
        <w:t xml:space="preserve">the </w:t>
      </w:r>
      <w:r w:rsidR="009669AE" w:rsidRPr="008E63C1">
        <w:t>V</w:t>
      </w:r>
      <w:r w:rsidR="00AC26BC" w:rsidRPr="008E63C1">
        <w:t>ikings.</w:t>
      </w:r>
      <w:del w:id="23" w:author="Alaw Mai" w:date="2018-04-20T22:11:00Z">
        <w:r w:rsidR="00AC26BC" w:rsidRPr="008E63C1" w:rsidDel="00477C23">
          <w:delText xml:space="preserve"> </w:delText>
        </w:r>
      </w:del>
      <w:r w:rsidR="00AC26BC" w:rsidRPr="008E63C1">
        <w:t xml:space="preserve"> </w:t>
      </w:r>
      <w:r w:rsidR="004D178B" w:rsidRPr="008E63C1">
        <w:t xml:space="preserve">Seamus Mac Mathuna summarises the opposing views of Orlandu and Dumville as to the </w:t>
      </w:r>
      <w:r w:rsidR="005B7626" w:rsidRPr="008E63C1">
        <w:t xml:space="preserve">connections between the Vikings and the Irish in </w:t>
      </w:r>
      <w:r w:rsidR="000A09EF" w:rsidRPr="008E63C1">
        <w:rPr>
          <w:i/>
        </w:rPr>
        <w:t>T</w:t>
      </w:r>
      <w:r w:rsidR="005B7626" w:rsidRPr="008E63C1">
        <w:rPr>
          <w:i/>
        </w:rPr>
        <w:t>he Voyage of St Brendan</w:t>
      </w:r>
      <w:r w:rsidR="005B7626" w:rsidRPr="008E63C1">
        <w:t>, the former arguing there was a connection and the latter refuting that claim.</w:t>
      </w:r>
      <w:r w:rsidR="00B71893">
        <w:rPr>
          <w:rStyle w:val="FootnoteReference"/>
        </w:rPr>
        <w:footnoteReference w:id="5"/>
      </w:r>
      <w:r w:rsidR="007F4848" w:rsidRPr="008E63C1">
        <w:t xml:space="preserve">  An important point </w:t>
      </w:r>
      <w:del w:id="24" w:author="Alaw Mai" w:date="2018-04-20T22:11:00Z">
        <w:r w:rsidR="007F4848" w:rsidRPr="008E63C1" w:rsidDel="00477C23">
          <w:delText xml:space="preserve">in </w:delText>
        </w:r>
      </w:del>
      <w:r w:rsidR="007F4848" w:rsidRPr="008E63C1">
        <w:t xml:space="preserve">to be considered is Thomas Clancy’s claim that there was a popular idea that the Vikings had </w:t>
      </w:r>
      <w:ins w:id="25" w:author="Alaw Mai" w:date="2018-04-20T22:11:00Z">
        <w:r>
          <w:t>‘</w:t>
        </w:r>
      </w:ins>
      <w:del w:id="26" w:author="Alaw Mai" w:date="2018-04-20T22:11:00Z">
        <w:r w:rsidR="007F4848" w:rsidRPr="008E63C1" w:rsidDel="00477C23">
          <w:delText>“</w:delText>
        </w:r>
      </w:del>
      <w:r w:rsidR="007F4848" w:rsidRPr="008E63C1">
        <w:t>profound effects on the culture and particularly on the literature of early medieval Ireland</w:t>
      </w:r>
      <w:ins w:id="27" w:author="Alaw Mai" w:date="2018-04-20T22:11:00Z">
        <w:r>
          <w:t>’</w:t>
        </w:r>
      </w:ins>
      <w:del w:id="28" w:author="Alaw Mai" w:date="2018-04-20T22:11:00Z">
        <w:r w:rsidR="007F4848" w:rsidRPr="008E63C1" w:rsidDel="00477C23">
          <w:delText>”</w:delText>
        </w:r>
      </w:del>
      <w:r w:rsidR="007F4848" w:rsidRPr="008E63C1">
        <w:t xml:space="preserve"> but that this was is </w:t>
      </w:r>
      <w:ins w:id="29" w:author="Alaw Mai" w:date="2018-04-20T22:11:00Z">
        <w:r>
          <w:t>‘</w:t>
        </w:r>
      </w:ins>
      <w:del w:id="30" w:author="Alaw Mai" w:date="2018-04-20T22:11:00Z">
        <w:r w:rsidR="007F4848" w:rsidRPr="008E63C1" w:rsidDel="00477C23">
          <w:delText>“</w:delText>
        </w:r>
      </w:del>
      <w:r w:rsidR="007F4848" w:rsidRPr="008E63C1">
        <w:t xml:space="preserve">now virtually </w:t>
      </w:r>
      <w:commentRangeStart w:id="31"/>
      <w:r w:rsidR="007F4848" w:rsidRPr="008E63C1">
        <w:t>abandoned</w:t>
      </w:r>
      <w:commentRangeEnd w:id="31"/>
      <w:r>
        <w:rPr>
          <w:rStyle w:val="CommentReference"/>
        </w:rPr>
        <w:commentReference w:id="31"/>
      </w:r>
      <w:r w:rsidR="007F4848" w:rsidRPr="008E63C1">
        <w:t>.</w:t>
      </w:r>
      <w:ins w:id="32" w:author="Alaw Mai" w:date="2018-04-20T22:11:00Z">
        <w:r>
          <w:t>’</w:t>
        </w:r>
      </w:ins>
      <w:del w:id="33" w:author="Alaw Mai" w:date="2018-04-20T22:11:00Z">
        <w:r w:rsidR="007F4848" w:rsidRPr="008E63C1" w:rsidDel="00477C23">
          <w:delText>”</w:delText>
        </w:r>
      </w:del>
      <w:r w:rsidR="00B71893">
        <w:rPr>
          <w:rStyle w:val="FootnoteReference"/>
        </w:rPr>
        <w:footnoteReference w:id="6"/>
      </w:r>
    </w:p>
    <w:p w14:paraId="1E789922" w14:textId="32D51347" w:rsidR="00BE79B1" w:rsidRPr="008E63C1" w:rsidRDefault="00CC30CD" w:rsidP="009A688E">
      <w:pPr>
        <w:spacing w:after="0" w:line="480" w:lineRule="auto"/>
        <w:ind w:firstLine="720"/>
      </w:pPr>
      <w:r w:rsidRPr="008E63C1">
        <w:t>This abandonment may be well-founded if one focuses on the precise meaning of ‘profound effects.’</w:t>
      </w:r>
      <w:r w:rsidR="00DD55BD" w:rsidRPr="008E63C1">
        <w:t xml:space="preserve">  While there are clearly Christian elements to both </w:t>
      </w:r>
      <w:r w:rsidR="00DD55BD" w:rsidRPr="008E63C1">
        <w:rPr>
          <w:i/>
        </w:rPr>
        <w:t>Mael Duin</w:t>
      </w:r>
      <w:r w:rsidR="00DD55BD" w:rsidRPr="008E63C1">
        <w:t xml:space="preserve"> and other voyage tales, this does not mean that all non-Christian influence is absent at least by modern assessments.  </w:t>
      </w:r>
      <w:r w:rsidR="00830766" w:rsidRPr="008E63C1">
        <w:t xml:space="preserve">Clancy </w:t>
      </w:r>
      <w:r w:rsidR="00830766" w:rsidRPr="008E63C1">
        <w:lastRenderedPageBreak/>
        <w:t xml:space="preserve">notes that in the story of </w:t>
      </w:r>
      <w:r w:rsidR="00830766" w:rsidRPr="008E63C1">
        <w:rPr>
          <w:i/>
        </w:rPr>
        <w:t>Mael Duin</w:t>
      </w:r>
      <w:r w:rsidR="00935871" w:rsidRPr="008E63C1">
        <w:t xml:space="preserve">, </w:t>
      </w:r>
      <w:r w:rsidR="00D02D36" w:rsidRPr="008E63C1">
        <w:t xml:space="preserve">there is an </w:t>
      </w:r>
      <w:ins w:id="34" w:author="Alaw Mai" w:date="2018-04-20T22:13:00Z">
        <w:r w:rsidR="003268C2">
          <w:t>‘</w:t>
        </w:r>
      </w:ins>
      <w:del w:id="35" w:author="Alaw Mai" w:date="2018-04-20T22:13:00Z">
        <w:r w:rsidR="00D02D36" w:rsidRPr="008E63C1" w:rsidDel="003268C2">
          <w:delText>“</w:delText>
        </w:r>
      </w:del>
      <w:r w:rsidR="00D02D36" w:rsidRPr="008E63C1">
        <w:t>association of druids and violent men</w:t>
      </w:r>
      <w:ins w:id="36" w:author="Alaw Mai" w:date="2018-04-20T22:13:00Z">
        <w:r w:rsidR="003268C2">
          <w:t>’</w:t>
        </w:r>
      </w:ins>
      <w:del w:id="37" w:author="Alaw Mai" w:date="2018-04-20T22:13:00Z">
        <w:r w:rsidR="00D02D36" w:rsidRPr="008E63C1" w:rsidDel="003268C2">
          <w:delText>”</w:delText>
        </w:r>
      </w:del>
      <w:r w:rsidR="00D02D36" w:rsidRPr="008E63C1">
        <w:t>, violence being rejected by the Christian faith.</w:t>
      </w:r>
      <w:r w:rsidR="00B71893">
        <w:rPr>
          <w:rStyle w:val="FootnoteReference"/>
        </w:rPr>
        <w:footnoteReference w:id="7"/>
      </w:r>
      <w:r w:rsidR="00D02D36" w:rsidRPr="008E63C1">
        <w:t xml:space="preserve">  With this link to what could be referred to as a pre-Christian element, it seems possible that other pagan links might exist although this example does not necessarily validate other </w:t>
      </w:r>
      <w:commentRangeStart w:id="38"/>
      <w:r w:rsidR="00D02D36" w:rsidRPr="008E63C1">
        <w:t>connections</w:t>
      </w:r>
      <w:commentRangeEnd w:id="38"/>
      <w:r w:rsidR="003268C2">
        <w:rPr>
          <w:rStyle w:val="CommentReference"/>
        </w:rPr>
        <w:commentReference w:id="38"/>
      </w:r>
      <w:r w:rsidR="00D02D36" w:rsidRPr="008E63C1">
        <w:t>.</w:t>
      </w:r>
    </w:p>
    <w:p w14:paraId="089EF72D" w14:textId="77777777" w:rsidR="00335AE3" w:rsidRPr="008E63C1" w:rsidRDefault="00546956" w:rsidP="009A688E">
      <w:pPr>
        <w:spacing w:after="0" w:line="480" w:lineRule="auto"/>
        <w:ind w:firstLine="720"/>
      </w:pPr>
      <w:r w:rsidRPr="008E63C1">
        <w:t xml:space="preserve">It is impossible with available material to determine precisely what the author of </w:t>
      </w:r>
      <w:r w:rsidR="00A3455D" w:rsidRPr="008E63C1">
        <w:rPr>
          <w:i/>
        </w:rPr>
        <w:t>Mael Duin</w:t>
      </w:r>
      <w:r w:rsidR="00A3455D" w:rsidRPr="008E63C1">
        <w:t xml:space="preserve"> intended in his descriptions of the otherworld of the voyage.  </w:t>
      </w:r>
      <w:r w:rsidR="00393976" w:rsidRPr="008E63C1">
        <w:t>Similarities with other texts may provide some insight</w:t>
      </w:r>
      <w:r w:rsidR="00803360" w:rsidRPr="008E63C1">
        <w:t xml:space="preserve"> in terms of trends in descriptions and the inclusion of certain kinds of imagery</w:t>
      </w:r>
      <w:r w:rsidR="00393976" w:rsidRPr="008E63C1">
        <w:t xml:space="preserve">.  However, caution is needed </w:t>
      </w:r>
      <w:r w:rsidR="00803360" w:rsidRPr="008E63C1">
        <w:t>in this regard</w:t>
      </w:r>
      <w:r w:rsidR="00E33472" w:rsidRPr="008E63C1">
        <w:t xml:space="preserve"> due</w:t>
      </w:r>
      <w:r w:rsidR="000A09EF" w:rsidRPr="008E63C1">
        <w:t xml:space="preserve"> to what appears to be a fragmentary nature to the texts and the likelihood that their origins are from an earlier oral tradition that may be subject to alterations in transmission over </w:t>
      </w:r>
      <w:commentRangeStart w:id="39"/>
      <w:r w:rsidR="000A09EF" w:rsidRPr="008E63C1">
        <w:t>time</w:t>
      </w:r>
      <w:commentRangeEnd w:id="39"/>
      <w:r w:rsidR="003268C2">
        <w:rPr>
          <w:rStyle w:val="CommentReference"/>
        </w:rPr>
        <w:commentReference w:id="39"/>
      </w:r>
      <w:r w:rsidR="000A09EF" w:rsidRPr="008E63C1">
        <w:t xml:space="preserve">. </w:t>
      </w:r>
    </w:p>
    <w:p w14:paraId="77100227" w14:textId="0147DDB4" w:rsidR="00E422D8" w:rsidRPr="008E63C1" w:rsidRDefault="007D70ED" w:rsidP="009A688E">
      <w:pPr>
        <w:spacing w:after="0" w:line="480" w:lineRule="auto"/>
        <w:ind w:firstLine="720"/>
      </w:pPr>
      <w:r w:rsidRPr="008E63C1">
        <w:rPr>
          <w:i/>
        </w:rPr>
        <w:t>The Voyage of Bran</w:t>
      </w:r>
      <w:r w:rsidRPr="008E63C1">
        <w:t xml:space="preserve"> </w:t>
      </w:r>
      <w:r w:rsidR="0053629C" w:rsidRPr="008E63C1">
        <w:t>is fragmentary and thus the original whole tale cannot be assessed with any precision.</w:t>
      </w:r>
      <w:r w:rsidR="00B71893">
        <w:rPr>
          <w:rStyle w:val="FootnoteReference"/>
        </w:rPr>
        <w:footnoteReference w:id="8"/>
      </w:r>
      <w:r w:rsidR="0053629C" w:rsidRPr="008E63C1">
        <w:t xml:space="preserve">  However, of those parts of the story that remain, there is no clear indication of otherworld representations away form a strongly Christian environment, and one much more pronounced than in Mael Duin.  The mention of apples in the beginning of the tale is in a context that does not suggest any link to pagan imagery.</w:t>
      </w:r>
      <w:r w:rsidR="00B71893">
        <w:rPr>
          <w:rStyle w:val="FootnoteReference"/>
        </w:rPr>
        <w:footnoteReference w:id="9"/>
      </w:r>
    </w:p>
    <w:p w14:paraId="62C5659C" w14:textId="33973318" w:rsidR="00E422D8" w:rsidRPr="008E63C1" w:rsidRDefault="00E422D8" w:rsidP="009A688E">
      <w:pPr>
        <w:spacing w:after="0" w:line="480" w:lineRule="auto"/>
        <w:ind w:firstLine="720"/>
      </w:pPr>
      <w:r w:rsidRPr="008E63C1">
        <w:rPr>
          <w:i/>
        </w:rPr>
        <w:t>The Voyage of St Brendan</w:t>
      </w:r>
      <w:r w:rsidRPr="008E63C1">
        <w:t xml:space="preserve"> </w:t>
      </w:r>
      <w:r w:rsidR="00801A48" w:rsidRPr="008E63C1">
        <w:t xml:space="preserve">is perhaps closer to Mael Duin in terms of the island journeying than </w:t>
      </w:r>
      <w:r w:rsidR="006E285B" w:rsidRPr="008E63C1">
        <w:t>that of Bran</w:t>
      </w:r>
      <w:r w:rsidR="00801A48" w:rsidRPr="008E63C1">
        <w:t xml:space="preserve">.  However, with </w:t>
      </w:r>
      <w:r w:rsidR="006E285B" w:rsidRPr="008E63C1">
        <w:rPr>
          <w:i/>
        </w:rPr>
        <w:t>T</w:t>
      </w:r>
      <w:r w:rsidR="00801A48" w:rsidRPr="008E63C1">
        <w:rPr>
          <w:i/>
        </w:rPr>
        <w:t>he Voyage of St Brendan</w:t>
      </w:r>
      <w:r w:rsidR="00801A48" w:rsidRPr="008E63C1">
        <w:t xml:space="preserve"> there seem to be fewer descriptions of fantastical creatures or environments and the focus for the protagonist on the islands he visits is very much Christian in orientation.</w:t>
      </w:r>
      <w:r w:rsidR="00B71893">
        <w:rPr>
          <w:rStyle w:val="FootnoteReference"/>
        </w:rPr>
        <w:footnoteReference w:id="10"/>
      </w:r>
      <w:r w:rsidR="00C4584A" w:rsidRPr="008E63C1">
        <w:t xml:space="preserve">  There is nothing in the text that appears to have any connection with medieval Scandinavian influence</w:t>
      </w:r>
      <w:r w:rsidR="00A0451D" w:rsidRPr="008E63C1">
        <w:t xml:space="preserve">.  </w:t>
      </w:r>
    </w:p>
    <w:p w14:paraId="0291D228" w14:textId="6B766617" w:rsidR="00DF47F0" w:rsidRPr="008E63C1" w:rsidRDefault="00A0451D" w:rsidP="009A688E">
      <w:pPr>
        <w:spacing w:after="0" w:line="480" w:lineRule="auto"/>
        <w:ind w:firstLine="720"/>
      </w:pPr>
      <w:r w:rsidRPr="008E63C1">
        <w:t>While two texts do not necessarily indicate a trend</w:t>
      </w:r>
      <w:r w:rsidR="006E285B" w:rsidRPr="008E63C1">
        <w:t xml:space="preserve"> away from any kind of Viking connection</w:t>
      </w:r>
      <w:r w:rsidRPr="008E63C1">
        <w:t xml:space="preserve">, they do suggest that perhaps the otherworld in </w:t>
      </w:r>
      <w:r w:rsidRPr="008E63C1">
        <w:rPr>
          <w:i/>
        </w:rPr>
        <w:t>Mael Duin</w:t>
      </w:r>
      <w:r w:rsidRPr="008E63C1">
        <w:t xml:space="preserve"> is </w:t>
      </w:r>
      <w:r w:rsidR="00D80ABE" w:rsidRPr="008E63C1">
        <w:t xml:space="preserve">merely a series of trials with no connection to pagan Scandinavia.  </w:t>
      </w:r>
      <w:r w:rsidR="006E285B" w:rsidRPr="008E63C1">
        <w:t xml:space="preserve">However, this author would argue that enough specifics of the </w:t>
      </w:r>
      <w:r w:rsidR="006E285B" w:rsidRPr="008E63C1">
        <w:rPr>
          <w:i/>
        </w:rPr>
        <w:lastRenderedPageBreak/>
        <w:t>Mael Duin</w:t>
      </w:r>
      <w:r w:rsidR="006E285B" w:rsidRPr="008E63C1">
        <w:t xml:space="preserve"> tale</w:t>
      </w:r>
      <w:r w:rsidR="00AB50D7" w:rsidRPr="008E63C1">
        <w:t>’s origin</w:t>
      </w:r>
      <w:r w:rsidR="006E285B" w:rsidRPr="008E63C1">
        <w:t xml:space="preserve"> are still not clear that an influence of some kind on the writer </w:t>
      </w:r>
      <w:r w:rsidR="00AB50D7" w:rsidRPr="008E63C1">
        <w:t>by general societal interactions between Vikings and the Irish cannot be dismissed as having an influence on Irish writing of an otherworld.</w:t>
      </w:r>
      <w:r w:rsidR="004E545C" w:rsidRPr="008E63C1">
        <w:t xml:space="preserve">  </w:t>
      </w:r>
      <w:r w:rsidR="0053629C" w:rsidRPr="008E63C1">
        <w:t>The consideration of these other two texts highlights and important element in trying to interpret the nature of the otherworlds described therein.  Context provided by the rest of the text</w:t>
      </w:r>
      <w:r w:rsidR="008D4C2A" w:rsidRPr="008E63C1">
        <w:t xml:space="preserve"> is important in </w:t>
      </w:r>
      <w:r w:rsidR="004E545C" w:rsidRPr="008E63C1">
        <w:t>identifying possible links although confirmation of such remains elusive.</w:t>
      </w:r>
    </w:p>
    <w:p w14:paraId="46F9C713" w14:textId="5AEF1BD2" w:rsidR="004E43F4" w:rsidRDefault="004E43F4" w:rsidP="009A688E">
      <w:pPr>
        <w:spacing w:after="0" w:line="480" w:lineRule="auto"/>
        <w:ind w:firstLine="720"/>
      </w:pPr>
      <w:r w:rsidRPr="008E63C1">
        <w:t xml:space="preserve">Modern readers cannot know with any certainty what the intent of the author of </w:t>
      </w:r>
      <w:r w:rsidRPr="008E63C1">
        <w:rPr>
          <w:i/>
        </w:rPr>
        <w:t>Mael Duin</w:t>
      </w:r>
      <w:r w:rsidRPr="008E63C1">
        <w:t xml:space="preserve"> was in choosing the descriptions he </w:t>
      </w:r>
      <w:commentRangeStart w:id="40"/>
      <w:r w:rsidRPr="008E63C1">
        <w:t>did</w:t>
      </w:r>
      <w:commentRangeEnd w:id="40"/>
      <w:r w:rsidR="003268C2">
        <w:rPr>
          <w:rStyle w:val="CommentReference"/>
        </w:rPr>
        <w:commentReference w:id="40"/>
      </w:r>
      <w:r w:rsidRPr="008E63C1">
        <w:t>.  However, the</w:t>
      </w:r>
      <w:r w:rsidR="00C90341" w:rsidRPr="008E63C1">
        <w:t xml:space="preserve"> suggested timing </w:t>
      </w:r>
      <w:r w:rsidRPr="008E63C1">
        <w:t xml:space="preserve">of the </w:t>
      </w:r>
      <w:r w:rsidR="00F26870" w:rsidRPr="008E63C1">
        <w:t xml:space="preserve">of the written version of the text </w:t>
      </w:r>
      <w:r w:rsidR="00C90341" w:rsidRPr="008E63C1">
        <w:t>by Stoke</w:t>
      </w:r>
      <w:r w:rsidR="001D62FA" w:rsidRPr="008E63C1">
        <w:t>s</w:t>
      </w:r>
      <w:r w:rsidR="00C90341" w:rsidRPr="008E63C1">
        <w:t xml:space="preserve"> </w:t>
      </w:r>
      <w:r w:rsidR="00F26870" w:rsidRPr="008E63C1">
        <w:t xml:space="preserve">may suggest </w:t>
      </w:r>
      <w:r w:rsidR="00C90341" w:rsidRPr="008E63C1">
        <w:t xml:space="preserve">that interactions between the Irish and the </w:t>
      </w:r>
      <w:r w:rsidR="004E545C" w:rsidRPr="008E63C1">
        <w:t>V</w:t>
      </w:r>
      <w:r w:rsidR="00C90341" w:rsidRPr="008E63C1">
        <w:t>ikings had by then existed for some time.  While there is a definite Christian element to the work, that Christian element seems more centred on morality than dogma</w:t>
      </w:r>
      <w:r w:rsidR="00492D77" w:rsidRPr="008E63C1">
        <w:t xml:space="preserve"> and </w:t>
      </w:r>
      <w:r w:rsidR="00C90341" w:rsidRPr="008E63C1">
        <w:t xml:space="preserve">there is also enough imagery </w:t>
      </w:r>
      <w:r w:rsidR="00492D77" w:rsidRPr="008E63C1">
        <w:t>that seems reminiscent of that coming out of Scandinavia at the same time to make a connection possible.</w:t>
      </w:r>
    </w:p>
    <w:p w14:paraId="649F15B4" w14:textId="46107B7F" w:rsidR="009A688E" w:rsidRDefault="009A688E" w:rsidP="009A688E">
      <w:pPr>
        <w:spacing w:after="0"/>
      </w:pPr>
    </w:p>
    <w:p w14:paraId="015EA091" w14:textId="23594392" w:rsidR="009A688E" w:rsidRDefault="009A688E" w:rsidP="009A688E">
      <w:pPr>
        <w:spacing w:after="0"/>
      </w:pPr>
    </w:p>
    <w:p w14:paraId="3282061E" w14:textId="41316AB7" w:rsidR="009A688E" w:rsidRDefault="009A688E" w:rsidP="009A688E">
      <w:pPr>
        <w:spacing w:after="0"/>
      </w:pPr>
    </w:p>
    <w:p w14:paraId="1FD7C2B4" w14:textId="33552D29" w:rsidR="009A688E" w:rsidRDefault="009A688E" w:rsidP="009A688E">
      <w:pPr>
        <w:spacing w:after="0"/>
      </w:pPr>
    </w:p>
    <w:p w14:paraId="65B25974" w14:textId="061EB600" w:rsidR="009A688E" w:rsidRDefault="009A688E" w:rsidP="009A688E">
      <w:pPr>
        <w:spacing w:after="0"/>
      </w:pPr>
    </w:p>
    <w:p w14:paraId="6338BEF7" w14:textId="130306F0" w:rsidR="009A688E" w:rsidRDefault="009A688E" w:rsidP="009A688E">
      <w:pPr>
        <w:spacing w:after="0"/>
      </w:pPr>
    </w:p>
    <w:p w14:paraId="762DECAB" w14:textId="5ADD40E6" w:rsidR="009A688E" w:rsidRDefault="009A688E" w:rsidP="009A688E">
      <w:pPr>
        <w:spacing w:after="0"/>
      </w:pPr>
    </w:p>
    <w:p w14:paraId="750F9D3B" w14:textId="730FCCED" w:rsidR="009A688E" w:rsidRDefault="009A688E" w:rsidP="009A688E">
      <w:pPr>
        <w:spacing w:after="0"/>
      </w:pPr>
    </w:p>
    <w:p w14:paraId="4035A0E6" w14:textId="646A7AAF" w:rsidR="009A688E" w:rsidRDefault="009A688E" w:rsidP="009A688E">
      <w:pPr>
        <w:spacing w:after="0"/>
      </w:pPr>
    </w:p>
    <w:p w14:paraId="63F17153" w14:textId="322F45DE" w:rsidR="009A688E" w:rsidRDefault="009A688E" w:rsidP="009A688E">
      <w:pPr>
        <w:spacing w:after="0"/>
      </w:pPr>
    </w:p>
    <w:p w14:paraId="5A981124" w14:textId="16D67476" w:rsidR="001406A4" w:rsidRDefault="001406A4" w:rsidP="009A688E">
      <w:pPr>
        <w:spacing w:after="0"/>
      </w:pPr>
    </w:p>
    <w:p w14:paraId="3C3E994D" w14:textId="488BEEEC" w:rsidR="001406A4" w:rsidRDefault="001406A4" w:rsidP="009A688E">
      <w:pPr>
        <w:spacing w:after="0"/>
      </w:pPr>
    </w:p>
    <w:p w14:paraId="3B59A64E" w14:textId="794DDE9E" w:rsidR="001406A4" w:rsidRDefault="001406A4" w:rsidP="009A688E">
      <w:pPr>
        <w:spacing w:after="0"/>
      </w:pPr>
    </w:p>
    <w:p w14:paraId="3B623CE6" w14:textId="42C713CE" w:rsidR="001406A4" w:rsidRDefault="001406A4" w:rsidP="009A688E">
      <w:pPr>
        <w:spacing w:after="0"/>
      </w:pPr>
    </w:p>
    <w:p w14:paraId="6A4F8DEA" w14:textId="0904402C" w:rsidR="001406A4" w:rsidRDefault="001406A4" w:rsidP="009A688E">
      <w:pPr>
        <w:spacing w:after="0"/>
      </w:pPr>
    </w:p>
    <w:p w14:paraId="031E9C9F" w14:textId="486B41EC" w:rsidR="001406A4" w:rsidRDefault="001406A4" w:rsidP="009A688E">
      <w:pPr>
        <w:spacing w:after="0"/>
      </w:pPr>
    </w:p>
    <w:p w14:paraId="55CCE37C" w14:textId="303FFA58" w:rsidR="001406A4" w:rsidRDefault="001406A4" w:rsidP="009A688E">
      <w:pPr>
        <w:spacing w:after="0"/>
      </w:pPr>
    </w:p>
    <w:p w14:paraId="2173C3D5" w14:textId="712C8F41" w:rsidR="001406A4" w:rsidRDefault="001406A4" w:rsidP="009A688E">
      <w:pPr>
        <w:spacing w:after="0"/>
      </w:pPr>
    </w:p>
    <w:p w14:paraId="55809863" w14:textId="4162FDD5" w:rsidR="001406A4" w:rsidRDefault="001406A4" w:rsidP="009A688E">
      <w:pPr>
        <w:spacing w:after="0"/>
      </w:pPr>
    </w:p>
    <w:p w14:paraId="0DB0B57D" w14:textId="4F2F3F78" w:rsidR="001406A4" w:rsidRDefault="001406A4" w:rsidP="009A688E">
      <w:pPr>
        <w:spacing w:after="0"/>
      </w:pPr>
    </w:p>
    <w:p w14:paraId="62A2CE3C" w14:textId="1ACEC65D" w:rsidR="001406A4" w:rsidRDefault="001406A4" w:rsidP="009A688E">
      <w:pPr>
        <w:spacing w:after="0"/>
      </w:pPr>
    </w:p>
    <w:p w14:paraId="099CAD36" w14:textId="5AADB8C6" w:rsidR="001406A4" w:rsidRDefault="001406A4" w:rsidP="009A688E">
      <w:pPr>
        <w:spacing w:after="0"/>
      </w:pPr>
    </w:p>
    <w:p w14:paraId="55965AB2" w14:textId="0422458B" w:rsidR="001406A4" w:rsidRDefault="001406A4" w:rsidP="009A688E">
      <w:pPr>
        <w:spacing w:after="0"/>
      </w:pPr>
    </w:p>
    <w:p w14:paraId="31D2A809" w14:textId="79852022" w:rsidR="001406A4" w:rsidRDefault="001406A4" w:rsidP="009A688E">
      <w:pPr>
        <w:spacing w:after="0"/>
      </w:pPr>
    </w:p>
    <w:p w14:paraId="032EA168" w14:textId="2EF2B95F" w:rsidR="001406A4" w:rsidRDefault="001406A4" w:rsidP="009A688E">
      <w:pPr>
        <w:spacing w:after="0"/>
      </w:pPr>
    </w:p>
    <w:p w14:paraId="30BE39E5" w14:textId="0CBFE282" w:rsidR="001406A4" w:rsidRDefault="001406A4" w:rsidP="009A688E">
      <w:pPr>
        <w:spacing w:after="0"/>
      </w:pPr>
    </w:p>
    <w:p w14:paraId="38614050" w14:textId="05ED018D" w:rsidR="001406A4" w:rsidRDefault="001406A4" w:rsidP="009A688E">
      <w:pPr>
        <w:spacing w:after="0"/>
      </w:pPr>
    </w:p>
    <w:p w14:paraId="70613272" w14:textId="5BD93068" w:rsidR="001406A4" w:rsidRDefault="001406A4" w:rsidP="009A688E">
      <w:pPr>
        <w:spacing w:after="0"/>
      </w:pPr>
    </w:p>
    <w:p w14:paraId="3622DC53" w14:textId="726B2E1F" w:rsidR="001406A4" w:rsidRDefault="001406A4" w:rsidP="009A688E">
      <w:pPr>
        <w:spacing w:after="0"/>
      </w:pPr>
    </w:p>
    <w:p w14:paraId="14D55087" w14:textId="567F08DC" w:rsidR="001406A4" w:rsidRDefault="001406A4" w:rsidP="009A688E">
      <w:pPr>
        <w:spacing w:after="0"/>
      </w:pPr>
    </w:p>
    <w:p w14:paraId="6283B424" w14:textId="71A2A935" w:rsidR="001406A4" w:rsidRDefault="001406A4" w:rsidP="009A688E">
      <w:pPr>
        <w:spacing w:after="0"/>
      </w:pPr>
    </w:p>
    <w:p w14:paraId="0842582F" w14:textId="743DB559" w:rsidR="001406A4" w:rsidRDefault="001406A4" w:rsidP="009A688E">
      <w:pPr>
        <w:spacing w:after="0"/>
      </w:pPr>
    </w:p>
    <w:p w14:paraId="7E6312F6" w14:textId="39DB5C7B" w:rsidR="001406A4" w:rsidRDefault="001406A4" w:rsidP="009A688E">
      <w:pPr>
        <w:spacing w:after="0"/>
      </w:pPr>
    </w:p>
    <w:p w14:paraId="2F77B0ED" w14:textId="1DCB5090" w:rsidR="001406A4" w:rsidRDefault="001406A4" w:rsidP="009A688E">
      <w:pPr>
        <w:spacing w:after="0"/>
      </w:pPr>
    </w:p>
    <w:p w14:paraId="1BDE5D56" w14:textId="3CAF687C" w:rsidR="001406A4" w:rsidRDefault="001406A4" w:rsidP="009A688E">
      <w:pPr>
        <w:spacing w:after="0"/>
      </w:pPr>
    </w:p>
    <w:p w14:paraId="30483863" w14:textId="5DA7F18C" w:rsidR="001406A4" w:rsidRDefault="001406A4" w:rsidP="009A688E">
      <w:pPr>
        <w:spacing w:after="0"/>
      </w:pPr>
    </w:p>
    <w:p w14:paraId="0EEA81EC" w14:textId="77777777" w:rsidR="001406A4" w:rsidRDefault="001406A4" w:rsidP="009A688E">
      <w:pPr>
        <w:spacing w:after="0"/>
      </w:pPr>
    </w:p>
    <w:p w14:paraId="4B7E3FE0" w14:textId="77777777" w:rsidR="00F811EC" w:rsidRDefault="00F811EC" w:rsidP="009A688E">
      <w:pPr>
        <w:spacing w:after="0"/>
      </w:pPr>
    </w:p>
    <w:p w14:paraId="456556E8" w14:textId="77777777" w:rsidR="00F811EC" w:rsidRDefault="00F811EC" w:rsidP="009A688E">
      <w:pPr>
        <w:spacing w:after="0"/>
      </w:pPr>
    </w:p>
    <w:p w14:paraId="400E33B7" w14:textId="77777777" w:rsidR="009A688E" w:rsidRDefault="009A688E" w:rsidP="009A688E">
      <w:pPr>
        <w:spacing w:after="0"/>
      </w:pPr>
    </w:p>
    <w:p w14:paraId="22589629" w14:textId="77777777" w:rsidR="009A688E" w:rsidRPr="00BD423A" w:rsidRDefault="009A688E" w:rsidP="009A688E">
      <w:pPr>
        <w:spacing w:after="0"/>
        <w:jc w:val="center"/>
        <w:rPr>
          <w:b/>
        </w:rPr>
      </w:pPr>
      <w:r w:rsidRPr="00BD423A">
        <w:rPr>
          <w:b/>
        </w:rPr>
        <w:t>Bibliography</w:t>
      </w:r>
    </w:p>
    <w:p w14:paraId="3B8579A9" w14:textId="77777777" w:rsidR="009A688E" w:rsidRDefault="009A688E" w:rsidP="009A688E">
      <w:pPr>
        <w:spacing w:after="0"/>
      </w:pPr>
    </w:p>
    <w:p w14:paraId="0A992F46" w14:textId="77777777" w:rsidR="009A688E" w:rsidRPr="00BD423A" w:rsidRDefault="009A688E" w:rsidP="009A688E">
      <w:pPr>
        <w:spacing w:after="0"/>
        <w:rPr>
          <w:b/>
        </w:rPr>
      </w:pPr>
      <w:r w:rsidRPr="00BD423A">
        <w:rPr>
          <w:b/>
        </w:rPr>
        <w:t>Printed Primary Sources</w:t>
      </w:r>
    </w:p>
    <w:p w14:paraId="31B752F8" w14:textId="77777777" w:rsidR="009A688E" w:rsidRDefault="009A688E" w:rsidP="009A688E">
      <w:pPr>
        <w:spacing w:after="0"/>
      </w:pPr>
    </w:p>
    <w:p w14:paraId="60F6B2F5" w14:textId="77777777" w:rsidR="009A688E" w:rsidRDefault="009A688E" w:rsidP="009A688E">
      <w:pPr>
        <w:spacing w:after="0"/>
      </w:pPr>
      <w:r>
        <w:t xml:space="preserve">‘The Voyage of Mail Duin’ (Introduction and Chapter I – XIX), edited and translated by Whitley Stokes, </w:t>
      </w:r>
      <w:r w:rsidRPr="00BD423A">
        <w:rPr>
          <w:i/>
        </w:rPr>
        <w:t>Revue Celtique</w:t>
      </w:r>
      <w:r>
        <w:t>, Tome IX (1888), pp. 447-495.</w:t>
      </w:r>
    </w:p>
    <w:p w14:paraId="733C4A0D" w14:textId="77777777" w:rsidR="009A688E" w:rsidRDefault="009A688E" w:rsidP="009A688E">
      <w:pPr>
        <w:spacing w:after="0"/>
      </w:pPr>
    </w:p>
    <w:p w14:paraId="6AF1C7E3" w14:textId="77777777" w:rsidR="009A688E" w:rsidRDefault="009A688E" w:rsidP="009A688E">
      <w:pPr>
        <w:spacing w:after="0"/>
      </w:pPr>
      <w:r>
        <w:t xml:space="preserve">‘The Voyage of Mail Duin’ (Chapter XX – XXXIV), edited and translated by Whitley Stokes, </w:t>
      </w:r>
      <w:r w:rsidRPr="00BD423A">
        <w:rPr>
          <w:i/>
        </w:rPr>
        <w:t>Revue Celtique</w:t>
      </w:r>
      <w:r>
        <w:t>, Tome X (1888), pp. 50-95.</w:t>
      </w:r>
    </w:p>
    <w:p w14:paraId="588E3059" w14:textId="77777777" w:rsidR="009A688E" w:rsidRDefault="009A688E" w:rsidP="009A688E">
      <w:pPr>
        <w:spacing w:after="0"/>
      </w:pPr>
    </w:p>
    <w:p w14:paraId="61E19AED" w14:textId="77777777" w:rsidR="009A688E" w:rsidRDefault="009A688E" w:rsidP="009A688E">
      <w:pPr>
        <w:spacing w:after="0"/>
      </w:pPr>
      <w:r w:rsidRPr="00383C75">
        <w:rPr>
          <w:i/>
        </w:rPr>
        <w:t>The Voyage of Bran, Son of Febal to the Land of the Living</w:t>
      </w:r>
      <w:r>
        <w:t>, edited and translated by Kuno Meyer (London: David Nutt in the Strand, 1895).</w:t>
      </w:r>
    </w:p>
    <w:p w14:paraId="270152B6" w14:textId="77777777" w:rsidR="009A688E" w:rsidRDefault="009A688E" w:rsidP="009A688E">
      <w:pPr>
        <w:spacing w:after="0"/>
      </w:pPr>
    </w:p>
    <w:p w14:paraId="78CED712" w14:textId="77777777" w:rsidR="009A688E" w:rsidRDefault="009A688E" w:rsidP="009A688E">
      <w:pPr>
        <w:spacing w:after="0"/>
      </w:pPr>
      <w:r>
        <w:t>‘</w:t>
      </w:r>
      <w:r w:rsidRPr="00C361FF">
        <w:t>The Voyage of St Brendan</w:t>
      </w:r>
      <w:r>
        <w:t>’</w:t>
      </w:r>
      <w:r w:rsidRPr="00C361FF">
        <w:t>, transl</w:t>
      </w:r>
      <w:r>
        <w:t>ated by</w:t>
      </w:r>
      <w:r w:rsidRPr="00C361FF">
        <w:t xml:space="preserve">. D. O’Donoghue, </w:t>
      </w:r>
      <w:r w:rsidRPr="00BD423A">
        <w:rPr>
          <w:i/>
        </w:rPr>
        <w:t>Brendaniana</w:t>
      </w:r>
      <w:r w:rsidRPr="00C361FF">
        <w:t xml:space="preserve"> (Dublin, 1893)</w:t>
      </w:r>
      <w:r>
        <w:t>.</w:t>
      </w:r>
    </w:p>
    <w:p w14:paraId="321DCE44" w14:textId="77777777" w:rsidR="009A688E" w:rsidRDefault="009A688E" w:rsidP="009A688E">
      <w:pPr>
        <w:spacing w:after="0"/>
      </w:pPr>
    </w:p>
    <w:p w14:paraId="3C7EE2F1" w14:textId="77777777" w:rsidR="009A688E" w:rsidRPr="00BD423A" w:rsidRDefault="009A688E" w:rsidP="009A688E">
      <w:pPr>
        <w:spacing w:after="0"/>
        <w:rPr>
          <w:b/>
        </w:rPr>
      </w:pPr>
      <w:r w:rsidRPr="00BD423A">
        <w:rPr>
          <w:b/>
        </w:rPr>
        <w:t>Secondary Works</w:t>
      </w:r>
    </w:p>
    <w:p w14:paraId="6AD50207" w14:textId="77777777" w:rsidR="009A688E" w:rsidRDefault="009A688E" w:rsidP="009A688E">
      <w:pPr>
        <w:spacing w:after="0"/>
      </w:pPr>
    </w:p>
    <w:p w14:paraId="08BBB584" w14:textId="77777777" w:rsidR="009A688E" w:rsidRDefault="009A688E" w:rsidP="009A688E">
      <w:pPr>
        <w:spacing w:after="0"/>
      </w:pPr>
      <w:r>
        <w:t xml:space="preserve">Clancy, T. O., ‘Subversion at Sea: Structure, Style and Intent in the </w:t>
      </w:r>
      <w:r w:rsidRPr="00B71893">
        <w:rPr>
          <w:i/>
        </w:rPr>
        <w:t>Immrama</w:t>
      </w:r>
      <w:r>
        <w:t xml:space="preserve">’, in </w:t>
      </w:r>
      <w:r w:rsidRPr="00244BDF">
        <w:rPr>
          <w:i/>
        </w:rPr>
        <w:t>The Otherworld Voyage in Early Irish Literature, An Anthology of Criticism</w:t>
      </w:r>
      <w:r>
        <w:t>, edited by J. M. Wooding (Bodmin, Cornwall: Four Courts Press, 2000) pp. 194-225.</w:t>
      </w:r>
    </w:p>
    <w:p w14:paraId="242F3CE1" w14:textId="77777777" w:rsidR="009A688E" w:rsidRDefault="009A688E" w:rsidP="009A688E">
      <w:pPr>
        <w:spacing w:after="0"/>
      </w:pPr>
    </w:p>
    <w:p w14:paraId="433F58DB" w14:textId="77777777" w:rsidR="009A688E" w:rsidRDefault="009A688E" w:rsidP="009A688E">
      <w:pPr>
        <w:spacing w:after="0"/>
      </w:pPr>
      <w:r>
        <w:t xml:space="preserve">Dumville, D. N., ‘Two Approaches to the Dating of </w:t>
      </w:r>
      <w:r w:rsidRPr="00244BDF">
        <w:rPr>
          <w:i/>
        </w:rPr>
        <w:t>Nauigatio Sancti Brendani</w:t>
      </w:r>
      <w:r>
        <w:t xml:space="preserve">’, in </w:t>
      </w:r>
      <w:r w:rsidRPr="00244BDF">
        <w:rPr>
          <w:i/>
        </w:rPr>
        <w:t>The Otherworld Voyage in Early Irish Literature, An Anthology of Criticism</w:t>
      </w:r>
      <w:r>
        <w:t>, edited by J. M. Wooding (Bodmin, Cornwall: Four Courts Press, 2000) pp. 120-132.</w:t>
      </w:r>
    </w:p>
    <w:p w14:paraId="7040B095" w14:textId="77777777" w:rsidR="009A688E" w:rsidRDefault="009A688E" w:rsidP="009A688E">
      <w:pPr>
        <w:spacing w:after="0"/>
      </w:pPr>
    </w:p>
    <w:p w14:paraId="11CE74F9" w14:textId="5E7690BD" w:rsidR="007549B9" w:rsidRDefault="007549B9" w:rsidP="009A688E">
      <w:pPr>
        <w:spacing w:after="0"/>
      </w:pPr>
      <w:r>
        <w:t xml:space="preserve">The Lewis Chessmen, British Museum, London.  Online at </w:t>
      </w:r>
      <w:r w:rsidRPr="007549B9">
        <w:t>http://www.britishmuseum.org/about_us/news_and_press/statements/the_lewis_chessmen.aspx</w:t>
      </w:r>
      <w:r>
        <w:t xml:space="preserve"> [Accessed 01 Apr 2018].</w:t>
      </w:r>
    </w:p>
    <w:p w14:paraId="4987DB08" w14:textId="77777777" w:rsidR="007549B9" w:rsidRDefault="007549B9" w:rsidP="009A688E">
      <w:pPr>
        <w:spacing w:after="0"/>
      </w:pPr>
    </w:p>
    <w:p w14:paraId="7CC33AF6" w14:textId="77777777" w:rsidR="009A688E" w:rsidRDefault="009A688E" w:rsidP="009A688E">
      <w:pPr>
        <w:spacing w:after="0"/>
      </w:pPr>
      <w:r>
        <w:t xml:space="preserve">Lindow, J., </w:t>
      </w:r>
      <w:r w:rsidRPr="00383C75">
        <w:rPr>
          <w:i/>
        </w:rPr>
        <w:t>Handbook of Norse Mythology</w:t>
      </w:r>
      <w:r>
        <w:t xml:space="preserve"> (Oxford: ABC CLIO, 2001).</w:t>
      </w:r>
    </w:p>
    <w:p w14:paraId="68B9F2DD" w14:textId="77777777" w:rsidR="009A688E" w:rsidRDefault="009A688E" w:rsidP="009A688E">
      <w:pPr>
        <w:spacing w:after="0"/>
      </w:pPr>
    </w:p>
    <w:p w14:paraId="40A70019" w14:textId="77777777" w:rsidR="009A688E" w:rsidRDefault="009A688E" w:rsidP="009A688E">
      <w:pPr>
        <w:spacing w:after="0"/>
      </w:pPr>
      <w:r>
        <w:lastRenderedPageBreak/>
        <w:t xml:space="preserve">Mathuna, S. M., ‘Contributions to a Study of the Voyages of St Brendan and St Malo’, in </w:t>
      </w:r>
      <w:r w:rsidRPr="00383C75">
        <w:rPr>
          <w:i/>
        </w:rPr>
        <w:t>The Otherworld Voyage in Early Irish Literature, An Anthology of Criticism</w:t>
      </w:r>
      <w:r>
        <w:t>, edited by J. M. Wooding (Bodmin, Cornwall: Four Courts Press 2000) pp. 157-174.</w:t>
      </w:r>
    </w:p>
    <w:p w14:paraId="61BB8391" w14:textId="77777777" w:rsidR="009A688E" w:rsidRDefault="009A688E" w:rsidP="009A688E">
      <w:pPr>
        <w:spacing w:after="0"/>
      </w:pPr>
    </w:p>
    <w:p w14:paraId="71B32C43" w14:textId="77777777" w:rsidR="009A688E" w:rsidRDefault="009A688E" w:rsidP="009A688E">
      <w:pPr>
        <w:spacing w:after="0"/>
      </w:pPr>
    </w:p>
    <w:p w14:paraId="5FD8FC6C" w14:textId="77777777" w:rsidR="009A688E" w:rsidRPr="008E63C1" w:rsidRDefault="009A688E" w:rsidP="009A688E">
      <w:pPr>
        <w:spacing w:after="0"/>
      </w:pPr>
    </w:p>
    <w:sectPr w:rsidR="009A688E" w:rsidRPr="008E63C1">
      <w:footerReference w:type="default" r:id="rId11"/>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7" w:author="Alaw Mai" w:date="2018-04-20T22:06:00Z" w:initials="AM">
    <w:p w14:paraId="7D3583AD" w14:textId="52B7CF0F" w:rsidR="00477C23" w:rsidRDefault="00477C23">
      <w:pPr>
        <w:pStyle w:val="CommentText"/>
      </w:pPr>
      <w:r>
        <w:rPr>
          <w:rStyle w:val="CommentReference"/>
        </w:rPr>
        <w:annotationRef/>
      </w:r>
      <w:r>
        <w:t>Good introduction.</w:t>
      </w:r>
    </w:p>
  </w:comment>
  <w:comment w:id="9" w:author="Alaw Mai" w:date="2018-04-20T22:06:00Z" w:initials="AM">
    <w:p w14:paraId="7204E075" w14:textId="66AB16B9" w:rsidR="00477C23" w:rsidRDefault="00477C23">
      <w:pPr>
        <w:pStyle w:val="CommentText"/>
      </w:pPr>
      <w:r>
        <w:rPr>
          <w:rStyle w:val="CommentReference"/>
        </w:rPr>
        <w:annotationRef/>
      </w:r>
      <w:r>
        <w:t xml:space="preserve">Yes, good point. </w:t>
      </w:r>
    </w:p>
  </w:comment>
  <w:comment w:id="11" w:author="Alaw Mai" w:date="2018-04-20T22:07:00Z" w:initials="AM">
    <w:p w14:paraId="59770FE9" w14:textId="35106DBD" w:rsidR="00477C23" w:rsidRDefault="00477C23">
      <w:pPr>
        <w:pStyle w:val="CommentText"/>
      </w:pPr>
      <w:r>
        <w:rPr>
          <w:rStyle w:val="CommentReference"/>
        </w:rPr>
        <w:annotationRef/>
      </w:r>
      <w:r>
        <w:t>‘three’ is also a significance number in Celtic literature, especially early Welsh tales.</w:t>
      </w:r>
    </w:p>
  </w:comment>
  <w:comment w:id="22" w:author="Alaw Mai" w:date="2018-04-20T22:09:00Z" w:initials="AM">
    <w:p w14:paraId="2DA7EA16" w14:textId="0C12AAB9" w:rsidR="00477C23" w:rsidRDefault="00477C23">
      <w:pPr>
        <w:pStyle w:val="CommentText"/>
      </w:pPr>
      <w:r>
        <w:rPr>
          <w:rStyle w:val="CommentReference"/>
        </w:rPr>
        <w:annotationRef/>
      </w:r>
      <w:r>
        <w:t>This sentence needs some attention, see suggestion.</w:t>
      </w:r>
    </w:p>
  </w:comment>
  <w:comment w:id="31" w:author="Alaw Mai" w:date="2018-04-20T22:12:00Z" w:initials="AM">
    <w:p w14:paraId="14CA58C4" w14:textId="5411F6B9" w:rsidR="00477C23" w:rsidRDefault="00477C23">
      <w:pPr>
        <w:pStyle w:val="CommentText"/>
      </w:pPr>
      <w:r>
        <w:rPr>
          <w:rStyle w:val="CommentReference"/>
        </w:rPr>
        <w:annotationRef/>
      </w:r>
      <w:r>
        <w:t>Single quotation marks are usually used to quote.</w:t>
      </w:r>
    </w:p>
  </w:comment>
  <w:comment w:id="38" w:author="Alaw Mai" w:date="2018-04-20T22:14:00Z" w:initials="AM">
    <w:p w14:paraId="33515593" w14:textId="682A5B73" w:rsidR="003268C2" w:rsidRDefault="003268C2">
      <w:pPr>
        <w:pStyle w:val="CommentText"/>
      </w:pPr>
      <w:r>
        <w:rPr>
          <w:rStyle w:val="CommentReference"/>
        </w:rPr>
        <w:annotationRef/>
      </w:r>
      <w:r>
        <w:t>Yes, interesting point.</w:t>
      </w:r>
    </w:p>
  </w:comment>
  <w:comment w:id="39" w:author="Alaw Mai" w:date="2018-04-20T22:15:00Z" w:initials="AM">
    <w:p w14:paraId="3C0346A2" w14:textId="64ADFF10" w:rsidR="003268C2" w:rsidRDefault="003268C2">
      <w:pPr>
        <w:pStyle w:val="CommentText"/>
      </w:pPr>
      <w:r>
        <w:rPr>
          <w:rStyle w:val="CommentReference"/>
        </w:rPr>
        <w:annotationRef/>
      </w:r>
      <w:r>
        <w:t>Brilliant point – this is very important, well done.</w:t>
      </w:r>
    </w:p>
  </w:comment>
  <w:comment w:id="40" w:author="Alaw Mai" w:date="2018-04-20T22:17:00Z" w:initials="AM">
    <w:p w14:paraId="021EF1A4" w14:textId="0B67F693" w:rsidR="003268C2" w:rsidRDefault="003268C2">
      <w:pPr>
        <w:pStyle w:val="CommentText"/>
      </w:pPr>
      <w:r>
        <w:rPr>
          <w:rStyle w:val="CommentReference"/>
        </w:rPr>
        <w:annotationRef/>
      </w:r>
      <w:r>
        <w:t>Good to hear your own voice.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D3583AD" w15:done="0"/>
  <w15:commentEx w15:paraId="7204E075" w15:done="0"/>
  <w15:commentEx w15:paraId="59770FE9" w15:done="0"/>
  <w15:commentEx w15:paraId="2DA7EA16" w15:done="0"/>
  <w15:commentEx w15:paraId="14CA58C4" w15:done="0"/>
  <w15:commentEx w15:paraId="33515593" w15:done="0"/>
  <w15:commentEx w15:paraId="3C0346A2" w15:done="0"/>
  <w15:commentEx w15:paraId="021EF1A4"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D3583AD" w16cid:durableId="1E84E2D5"/>
  <w16cid:commentId w16cid:paraId="7204E075" w16cid:durableId="1E84E2FE"/>
  <w16cid:commentId w16cid:paraId="59770FE9" w16cid:durableId="1E84E329"/>
  <w16cid:commentId w16cid:paraId="2DA7EA16" w16cid:durableId="1E84E38B"/>
  <w16cid:commentId w16cid:paraId="14CA58C4" w16cid:durableId="1E84E437"/>
  <w16cid:commentId w16cid:paraId="33515593" w16cid:durableId="1E84E4BE"/>
  <w16cid:commentId w16cid:paraId="3C0346A2" w16cid:durableId="1E84E511"/>
  <w16cid:commentId w16cid:paraId="021EF1A4" w16cid:durableId="1E84E58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CEE56B" w14:textId="77777777" w:rsidR="00937B39" w:rsidRDefault="00937B39" w:rsidP="00E7194D">
      <w:pPr>
        <w:spacing w:after="0" w:line="240" w:lineRule="auto"/>
      </w:pPr>
      <w:r>
        <w:separator/>
      </w:r>
    </w:p>
  </w:endnote>
  <w:endnote w:type="continuationSeparator" w:id="0">
    <w:p w14:paraId="5B8BE733" w14:textId="77777777" w:rsidR="00937B39" w:rsidRDefault="00937B39" w:rsidP="00E719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00829270"/>
      <w:docPartObj>
        <w:docPartGallery w:val="Page Numbers (Bottom of Page)"/>
        <w:docPartUnique/>
      </w:docPartObj>
    </w:sdtPr>
    <w:sdtEndPr>
      <w:rPr>
        <w:noProof/>
      </w:rPr>
    </w:sdtEndPr>
    <w:sdtContent>
      <w:p w14:paraId="298AA344" w14:textId="7338C2A6" w:rsidR="00E7194D" w:rsidRDefault="00E7194D">
        <w:pPr>
          <w:pStyle w:val="Footer"/>
          <w:jc w:val="center"/>
        </w:pPr>
        <w:r>
          <w:fldChar w:fldCharType="begin"/>
        </w:r>
        <w:r>
          <w:instrText xml:space="preserve"> PAGE   \* MERGEFORMAT </w:instrText>
        </w:r>
        <w:r>
          <w:fldChar w:fldCharType="separate"/>
        </w:r>
        <w:r w:rsidR="007549B9">
          <w:rPr>
            <w:noProof/>
          </w:rPr>
          <w:t>7</w:t>
        </w:r>
        <w:r>
          <w:rPr>
            <w:noProof/>
          </w:rPr>
          <w:fldChar w:fldCharType="end"/>
        </w:r>
      </w:p>
    </w:sdtContent>
  </w:sdt>
  <w:p w14:paraId="1F7FCFE5" w14:textId="77777777" w:rsidR="00E7194D" w:rsidRDefault="00E719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98EE05" w14:textId="77777777" w:rsidR="00937B39" w:rsidRDefault="00937B39" w:rsidP="00E7194D">
      <w:pPr>
        <w:spacing w:after="0" w:line="240" w:lineRule="auto"/>
      </w:pPr>
      <w:r>
        <w:separator/>
      </w:r>
    </w:p>
  </w:footnote>
  <w:footnote w:type="continuationSeparator" w:id="0">
    <w:p w14:paraId="71C9DD6A" w14:textId="77777777" w:rsidR="00937B39" w:rsidRDefault="00937B39" w:rsidP="00E7194D">
      <w:pPr>
        <w:spacing w:after="0" w:line="240" w:lineRule="auto"/>
      </w:pPr>
      <w:r>
        <w:continuationSeparator/>
      </w:r>
    </w:p>
  </w:footnote>
  <w:footnote w:id="1">
    <w:p w14:paraId="655DE73B" w14:textId="538A39FE" w:rsidR="00472BD0" w:rsidRDefault="00472BD0">
      <w:pPr>
        <w:pStyle w:val="FootnoteText"/>
      </w:pPr>
      <w:r>
        <w:rPr>
          <w:rStyle w:val="FootnoteReference"/>
        </w:rPr>
        <w:footnoteRef/>
      </w:r>
      <w:r>
        <w:t xml:space="preserve"> ‘The Voyage of Mail Duin’ (Introduction and Chapter I – XIX), edited and translated by Whitley Stokes, </w:t>
      </w:r>
      <w:r w:rsidRPr="00BD423A">
        <w:rPr>
          <w:i/>
        </w:rPr>
        <w:t>Revue Celtique</w:t>
      </w:r>
      <w:r>
        <w:t>, Tome IX (1888), pp. 447-448.</w:t>
      </w:r>
    </w:p>
  </w:footnote>
  <w:footnote w:id="2">
    <w:p w14:paraId="1CD2A30D" w14:textId="1886C53B" w:rsidR="00472BD0" w:rsidRDefault="00472BD0">
      <w:pPr>
        <w:pStyle w:val="FootnoteText"/>
      </w:pPr>
      <w:r>
        <w:rPr>
          <w:rStyle w:val="FootnoteReference"/>
        </w:rPr>
        <w:footnoteRef/>
      </w:r>
      <w:r>
        <w:t xml:space="preserve"> ‘The Voyage of Mail Duin’ (Introduction and Chapter I – XIX), edited and translated by Whitley Stokes, </w:t>
      </w:r>
      <w:r w:rsidRPr="00BD423A">
        <w:rPr>
          <w:i/>
        </w:rPr>
        <w:t>Revue Celtique</w:t>
      </w:r>
      <w:r>
        <w:t xml:space="preserve">, Tome IX (1888), pp. 447-495, and ‘The Voyage of Mail Duin’ (Chapter XX – XXXIV), edited and translated by Whitley Stokes, </w:t>
      </w:r>
      <w:r w:rsidRPr="00BD423A">
        <w:rPr>
          <w:i/>
        </w:rPr>
        <w:t>Revue Celtique</w:t>
      </w:r>
      <w:r>
        <w:t>, Tome X (1888), pp. 50-95.</w:t>
      </w:r>
    </w:p>
  </w:footnote>
  <w:footnote w:id="3">
    <w:p w14:paraId="7D7CA030" w14:textId="34D6A15D" w:rsidR="00472BD0" w:rsidRDefault="00472BD0">
      <w:pPr>
        <w:pStyle w:val="FootnoteText"/>
      </w:pPr>
      <w:r>
        <w:rPr>
          <w:rStyle w:val="FootnoteReference"/>
        </w:rPr>
        <w:footnoteRef/>
      </w:r>
      <w:r>
        <w:t xml:space="preserve"> ‘The Voyage of Mail Duin’ (Introduction and Chapter I – XIX), edited and translated by Whitley Stokes, </w:t>
      </w:r>
      <w:r w:rsidRPr="00BD423A">
        <w:rPr>
          <w:i/>
        </w:rPr>
        <w:t>Revue Celtique</w:t>
      </w:r>
      <w:r>
        <w:t xml:space="preserve">, Tome IX (1888), pp. 473-475 and J. Lindow, </w:t>
      </w:r>
      <w:r w:rsidRPr="00383C75">
        <w:rPr>
          <w:i/>
        </w:rPr>
        <w:t>Handbook of Norse Mythology</w:t>
      </w:r>
      <w:r>
        <w:t xml:space="preserve"> (Oxford: ABC CLIO, 2001), pp. 198-199.</w:t>
      </w:r>
    </w:p>
  </w:footnote>
  <w:footnote w:id="4">
    <w:p w14:paraId="704F0A9A" w14:textId="42622DA7" w:rsidR="008D5567" w:rsidRDefault="008D5567">
      <w:pPr>
        <w:pStyle w:val="FootnoteText"/>
      </w:pPr>
      <w:r>
        <w:rPr>
          <w:rStyle w:val="FootnoteReference"/>
        </w:rPr>
        <w:footnoteRef/>
      </w:r>
      <w:r>
        <w:t xml:space="preserve"> As for example the Lewis Chessmen held at the British Museum, London.</w:t>
      </w:r>
      <w:r w:rsidR="00F811EC">
        <w:t xml:space="preserve"> </w:t>
      </w:r>
      <w:r w:rsidR="00F811EC" w:rsidRPr="00F811EC">
        <w:t>http://www.britishmuseum.org/about_us/news_and_press/statements/the_lewis_chessmen.aspx</w:t>
      </w:r>
      <w:r w:rsidR="00F811EC">
        <w:t xml:space="preserve">. </w:t>
      </w:r>
    </w:p>
  </w:footnote>
  <w:footnote w:id="5">
    <w:p w14:paraId="7E3CF0AE" w14:textId="2E1418F1" w:rsidR="00B71893" w:rsidRDefault="00B71893">
      <w:pPr>
        <w:pStyle w:val="FootnoteText"/>
      </w:pPr>
      <w:r>
        <w:rPr>
          <w:rStyle w:val="FootnoteReference"/>
        </w:rPr>
        <w:footnoteRef/>
      </w:r>
      <w:r>
        <w:t xml:space="preserve"> S. M. Mathuna, ‘Contributions to a Study of the Voyages of St Brendan and St Malo’, in </w:t>
      </w:r>
      <w:r w:rsidRPr="00383C75">
        <w:rPr>
          <w:i/>
        </w:rPr>
        <w:t>The Otherworld Voyage in Early Irish Literature, An Anthology of Criticism</w:t>
      </w:r>
      <w:r>
        <w:t>, edited by J. M. Wooding (Bodmin, Cornwall: Four Courts Press 2000) pp. 158-159.</w:t>
      </w:r>
    </w:p>
  </w:footnote>
  <w:footnote w:id="6">
    <w:p w14:paraId="08A9596A" w14:textId="3D10F7AA" w:rsidR="00B71893" w:rsidRDefault="00B71893">
      <w:pPr>
        <w:pStyle w:val="FootnoteText"/>
      </w:pPr>
      <w:r>
        <w:rPr>
          <w:rStyle w:val="FootnoteReference"/>
        </w:rPr>
        <w:footnoteRef/>
      </w:r>
      <w:r>
        <w:t xml:space="preserve"> T.O. Clancy, ‘Subversion at Sea: Structure, Style and Intent in the </w:t>
      </w:r>
      <w:r w:rsidRPr="00B71893">
        <w:rPr>
          <w:i/>
        </w:rPr>
        <w:t>Immrama</w:t>
      </w:r>
      <w:r>
        <w:t xml:space="preserve">’, in </w:t>
      </w:r>
      <w:r w:rsidRPr="00244BDF">
        <w:rPr>
          <w:i/>
        </w:rPr>
        <w:t>The Otherworld Voyage in Early Irish Literature, An Anthology of Criticism</w:t>
      </w:r>
      <w:r>
        <w:t>, edited by J. M. Wooding (Bodmin, Cornwall: Four Courts Press, 2000) p. 196.</w:t>
      </w:r>
    </w:p>
  </w:footnote>
  <w:footnote w:id="7">
    <w:p w14:paraId="5002D524" w14:textId="32CF514F" w:rsidR="00B71893" w:rsidRDefault="00B71893">
      <w:pPr>
        <w:pStyle w:val="FootnoteText"/>
      </w:pPr>
      <w:r>
        <w:rPr>
          <w:rStyle w:val="FootnoteReference"/>
        </w:rPr>
        <w:footnoteRef/>
      </w:r>
      <w:r>
        <w:t xml:space="preserve"> </w:t>
      </w:r>
      <w:r w:rsidR="001406A4">
        <w:t xml:space="preserve">Ibid., </w:t>
      </w:r>
      <w:r>
        <w:t>p. 205.</w:t>
      </w:r>
    </w:p>
  </w:footnote>
  <w:footnote w:id="8">
    <w:p w14:paraId="7FF1C0C1" w14:textId="49E99505" w:rsidR="00B71893" w:rsidRDefault="00B71893">
      <w:pPr>
        <w:pStyle w:val="FootnoteText"/>
      </w:pPr>
      <w:r>
        <w:rPr>
          <w:rStyle w:val="FootnoteReference"/>
        </w:rPr>
        <w:footnoteRef/>
      </w:r>
      <w:r>
        <w:t xml:space="preserve"> </w:t>
      </w:r>
      <w:r w:rsidRPr="00383C75">
        <w:rPr>
          <w:i/>
        </w:rPr>
        <w:t>The Voyage of Bran, Son of Febal to the Land of the Living</w:t>
      </w:r>
      <w:r>
        <w:t>, edited and translated by Kuno Meyer (London: David Nutt in the Strand, 1895).</w:t>
      </w:r>
    </w:p>
  </w:footnote>
  <w:footnote w:id="9">
    <w:p w14:paraId="0400267C" w14:textId="69DBD961" w:rsidR="00B71893" w:rsidRDefault="00B71893">
      <w:pPr>
        <w:pStyle w:val="FootnoteText"/>
      </w:pPr>
      <w:r>
        <w:rPr>
          <w:rStyle w:val="FootnoteReference"/>
        </w:rPr>
        <w:footnoteRef/>
      </w:r>
      <w:r>
        <w:t xml:space="preserve"> </w:t>
      </w:r>
      <w:r w:rsidR="001406A4" w:rsidRPr="001406A4">
        <w:t>Ibid.</w:t>
      </w:r>
      <w:r w:rsidRPr="001406A4">
        <w:t>,</w:t>
      </w:r>
      <w:r>
        <w:t xml:space="preserve"> p. 4.</w:t>
      </w:r>
    </w:p>
  </w:footnote>
  <w:footnote w:id="10">
    <w:p w14:paraId="2684138C" w14:textId="0037AE37" w:rsidR="00B71893" w:rsidRDefault="00B71893">
      <w:pPr>
        <w:pStyle w:val="FootnoteText"/>
      </w:pPr>
      <w:r>
        <w:rPr>
          <w:rStyle w:val="FootnoteReference"/>
        </w:rPr>
        <w:footnoteRef/>
      </w:r>
      <w:r>
        <w:t xml:space="preserve"> ‘</w:t>
      </w:r>
      <w:r w:rsidRPr="00C361FF">
        <w:t>The Voyage of St Brendan</w:t>
      </w:r>
      <w:r>
        <w:t>’</w:t>
      </w:r>
      <w:r w:rsidRPr="00C361FF">
        <w:t>, transl</w:t>
      </w:r>
      <w:r>
        <w:t>ated by</w:t>
      </w:r>
      <w:r w:rsidRPr="00C361FF">
        <w:t xml:space="preserve">. D. O’Donoghue, </w:t>
      </w:r>
      <w:r w:rsidRPr="00BD423A">
        <w:rPr>
          <w:i/>
        </w:rPr>
        <w:t>Brendaniana</w:t>
      </w:r>
      <w:r w:rsidRPr="00C361FF">
        <w:t xml:space="preserve"> (Dublin, 1893)</w:t>
      </w:r>
      <w:r>
        <w:t>.</w:t>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law Mai">
    <w15:presenceInfo w15:providerId="Windows Live" w15:userId="886a498399f1cca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47F0"/>
    <w:rsid w:val="0000018E"/>
    <w:rsid w:val="000003D8"/>
    <w:rsid w:val="00000F1E"/>
    <w:rsid w:val="00001320"/>
    <w:rsid w:val="0000132F"/>
    <w:rsid w:val="000013BF"/>
    <w:rsid w:val="00001788"/>
    <w:rsid w:val="00001BE4"/>
    <w:rsid w:val="000030E9"/>
    <w:rsid w:val="000031E0"/>
    <w:rsid w:val="00003E44"/>
    <w:rsid w:val="00003F1E"/>
    <w:rsid w:val="00004DB8"/>
    <w:rsid w:val="0000536D"/>
    <w:rsid w:val="000054B1"/>
    <w:rsid w:val="00005E1D"/>
    <w:rsid w:val="00007692"/>
    <w:rsid w:val="000078EC"/>
    <w:rsid w:val="00010745"/>
    <w:rsid w:val="00010CF9"/>
    <w:rsid w:val="000111BE"/>
    <w:rsid w:val="0001159D"/>
    <w:rsid w:val="000122F1"/>
    <w:rsid w:val="00012D6F"/>
    <w:rsid w:val="0001350E"/>
    <w:rsid w:val="00015367"/>
    <w:rsid w:val="00015DBE"/>
    <w:rsid w:val="00016980"/>
    <w:rsid w:val="000177EA"/>
    <w:rsid w:val="000179B9"/>
    <w:rsid w:val="00017D45"/>
    <w:rsid w:val="00020455"/>
    <w:rsid w:val="00020544"/>
    <w:rsid w:val="00020FF1"/>
    <w:rsid w:val="00021198"/>
    <w:rsid w:val="00021669"/>
    <w:rsid w:val="00022056"/>
    <w:rsid w:val="000224FB"/>
    <w:rsid w:val="0002283B"/>
    <w:rsid w:val="0002285F"/>
    <w:rsid w:val="00023160"/>
    <w:rsid w:val="00023914"/>
    <w:rsid w:val="000240FB"/>
    <w:rsid w:val="000244B6"/>
    <w:rsid w:val="00025F9D"/>
    <w:rsid w:val="000271A3"/>
    <w:rsid w:val="000276AA"/>
    <w:rsid w:val="00030375"/>
    <w:rsid w:val="00030E2D"/>
    <w:rsid w:val="0003136C"/>
    <w:rsid w:val="0003174E"/>
    <w:rsid w:val="00032A99"/>
    <w:rsid w:val="000345D7"/>
    <w:rsid w:val="00034839"/>
    <w:rsid w:val="0003494D"/>
    <w:rsid w:val="00034A14"/>
    <w:rsid w:val="00035C51"/>
    <w:rsid w:val="00035F1E"/>
    <w:rsid w:val="000371B6"/>
    <w:rsid w:val="000402EB"/>
    <w:rsid w:val="00040863"/>
    <w:rsid w:val="000414F3"/>
    <w:rsid w:val="0004174E"/>
    <w:rsid w:val="00041892"/>
    <w:rsid w:val="00041DDD"/>
    <w:rsid w:val="00042A03"/>
    <w:rsid w:val="000431AB"/>
    <w:rsid w:val="00043B8A"/>
    <w:rsid w:val="00044C5B"/>
    <w:rsid w:val="00045625"/>
    <w:rsid w:val="00045CE5"/>
    <w:rsid w:val="00047CEC"/>
    <w:rsid w:val="00047D81"/>
    <w:rsid w:val="00050834"/>
    <w:rsid w:val="00050A3F"/>
    <w:rsid w:val="00051BC9"/>
    <w:rsid w:val="00052BB3"/>
    <w:rsid w:val="000530B4"/>
    <w:rsid w:val="00053D9B"/>
    <w:rsid w:val="000554C4"/>
    <w:rsid w:val="0005714A"/>
    <w:rsid w:val="00057718"/>
    <w:rsid w:val="00060DBF"/>
    <w:rsid w:val="000614BD"/>
    <w:rsid w:val="000625B6"/>
    <w:rsid w:val="00062995"/>
    <w:rsid w:val="00062EFD"/>
    <w:rsid w:val="00063414"/>
    <w:rsid w:val="0006372F"/>
    <w:rsid w:val="0006414C"/>
    <w:rsid w:val="0006453F"/>
    <w:rsid w:val="00065464"/>
    <w:rsid w:val="000657EA"/>
    <w:rsid w:val="00065DC9"/>
    <w:rsid w:val="00066A9D"/>
    <w:rsid w:val="00066B21"/>
    <w:rsid w:val="00066F4F"/>
    <w:rsid w:val="000673BE"/>
    <w:rsid w:val="000674A9"/>
    <w:rsid w:val="00070560"/>
    <w:rsid w:val="000706FA"/>
    <w:rsid w:val="00070A06"/>
    <w:rsid w:val="00070DC9"/>
    <w:rsid w:val="00071307"/>
    <w:rsid w:val="00073447"/>
    <w:rsid w:val="00073FAE"/>
    <w:rsid w:val="0007456D"/>
    <w:rsid w:val="000747ED"/>
    <w:rsid w:val="00074913"/>
    <w:rsid w:val="000753F3"/>
    <w:rsid w:val="0007551C"/>
    <w:rsid w:val="00075B2C"/>
    <w:rsid w:val="00076B91"/>
    <w:rsid w:val="00076C70"/>
    <w:rsid w:val="00076D0B"/>
    <w:rsid w:val="00077221"/>
    <w:rsid w:val="00077FC7"/>
    <w:rsid w:val="000800D7"/>
    <w:rsid w:val="00080317"/>
    <w:rsid w:val="00080C7A"/>
    <w:rsid w:val="000811AA"/>
    <w:rsid w:val="00081684"/>
    <w:rsid w:val="00081C07"/>
    <w:rsid w:val="00081E30"/>
    <w:rsid w:val="00081E91"/>
    <w:rsid w:val="00083E39"/>
    <w:rsid w:val="0008576F"/>
    <w:rsid w:val="00086024"/>
    <w:rsid w:val="000862A9"/>
    <w:rsid w:val="00086472"/>
    <w:rsid w:val="00087F62"/>
    <w:rsid w:val="00090408"/>
    <w:rsid w:val="00090D26"/>
    <w:rsid w:val="00092509"/>
    <w:rsid w:val="000930CC"/>
    <w:rsid w:val="0009357D"/>
    <w:rsid w:val="0009496E"/>
    <w:rsid w:val="00096088"/>
    <w:rsid w:val="00096180"/>
    <w:rsid w:val="0009678E"/>
    <w:rsid w:val="00097A97"/>
    <w:rsid w:val="000A09EF"/>
    <w:rsid w:val="000A0C32"/>
    <w:rsid w:val="000A1223"/>
    <w:rsid w:val="000A153F"/>
    <w:rsid w:val="000A18F3"/>
    <w:rsid w:val="000A262E"/>
    <w:rsid w:val="000A4220"/>
    <w:rsid w:val="000A705A"/>
    <w:rsid w:val="000A751D"/>
    <w:rsid w:val="000A7918"/>
    <w:rsid w:val="000A7BD2"/>
    <w:rsid w:val="000B0116"/>
    <w:rsid w:val="000B0734"/>
    <w:rsid w:val="000B0B40"/>
    <w:rsid w:val="000B0CB7"/>
    <w:rsid w:val="000B1465"/>
    <w:rsid w:val="000B1A5E"/>
    <w:rsid w:val="000B2033"/>
    <w:rsid w:val="000B2DFE"/>
    <w:rsid w:val="000B3F03"/>
    <w:rsid w:val="000B4FA5"/>
    <w:rsid w:val="000B5C0B"/>
    <w:rsid w:val="000B5C1C"/>
    <w:rsid w:val="000B6543"/>
    <w:rsid w:val="000B67FE"/>
    <w:rsid w:val="000B7093"/>
    <w:rsid w:val="000B799E"/>
    <w:rsid w:val="000C0311"/>
    <w:rsid w:val="000C1735"/>
    <w:rsid w:val="000C2F57"/>
    <w:rsid w:val="000C30DE"/>
    <w:rsid w:val="000C519D"/>
    <w:rsid w:val="000C5BA5"/>
    <w:rsid w:val="000C7559"/>
    <w:rsid w:val="000D0C5D"/>
    <w:rsid w:val="000D0CE6"/>
    <w:rsid w:val="000D165C"/>
    <w:rsid w:val="000D308F"/>
    <w:rsid w:val="000D37B4"/>
    <w:rsid w:val="000D59C9"/>
    <w:rsid w:val="000D6873"/>
    <w:rsid w:val="000D6BE8"/>
    <w:rsid w:val="000D6FDF"/>
    <w:rsid w:val="000D72ED"/>
    <w:rsid w:val="000D74DD"/>
    <w:rsid w:val="000E0334"/>
    <w:rsid w:val="000E08DC"/>
    <w:rsid w:val="000E18B0"/>
    <w:rsid w:val="000E2447"/>
    <w:rsid w:val="000E2B1E"/>
    <w:rsid w:val="000E356B"/>
    <w:rsid w:val="000E715D"/>
    <w:rsid w:val="000F081A"/>
    <w:rsid w:val="000F1052"/>
    <w:rsid w:val="000F3028"/>
    <w:rsid w:val="000F43A0"/>
    <w:rsid w:val="000F47AB"/>
    <w:rsid w:val="000F51B7"/>
    <w:rsid w:val="000F59AB"/>
    <w:rsid w:val="000F6717"/>
    <w:rsid w:val="000F751E"/>
    <w:rsid w:val="000F75C1"/>
    <w:rsid w:val="000F7CD3"/>
    <w:rsid w:val="00100AD7"/>
    <w:rsid w:val="00100B61"/>
    <w:rsid w:val="001017AA"/>
    <w:rsid w:val="00101D4C"/>
    <w:rsid w:val="00103625"/>
    <w:rsid w:val="001046C4"/>
    <w:rsid w:val="00104D71"/>
    <w:rsid w:val="00105220"/>
    <w:rsid w:val="001052DF"/>
    <w:rsid w:val="00105587"/>
    <w:rsid w:val="00105D7C"/>
    <w:rsid w:val="0010637B"/>
    <w:rsid w:val="0010678D"/>
    <w:rsid w:val="001067B3"/>
    <w:rsid w:val="00107098"/>
    <w:rsid w:val="001100DA"/>
    <w:rsid w:val="0011128E"/>
    <w:rsid w:val="001129C4"/>
    <w:rsid w:val="00113280"/>
    <w:rsid w:val="001139E5"/>
    <w:rsid w:val="0011460F"/>
    <w:rsid w:val="00114A59"/>
    <w:rsid w:val="00114BDE"/>
    <w:rsid w:val="0011500F"/>
    <w:rsid w:val="00115CC2"/>
    <w:rsid w:val="00117EB2"/>
    <w:rsid w:val="0012038D"/>
    <w:rsid w:val="001204C4"/>
    <w:rsid w:val="0012192A"/>
    <w:rsid w:val="001225DA"/>
    <w:rsid w:val="00122E56"/>
    <w:rsid w:val="00124684"/>
    <w:rsid w:val="00124785"/>
    <w:rsid w:val="00124E63"/>
    <w:rsid w:val="001252AF"/>
    <w:rsid w:val="00125C8F"/>
    <w:rsid w:val="00126459"/>
    <w:rsid w:val="001264AF"/>
    <w:rsid w:val="00126582"/>
    <w:rsid w:val="00126703"/>
    <w:rsid w:val="00127B7B"/>
    <w:rsid w:val="0013082F"/>
    <w:rsid w:val="00131822"/>
    <w:rsid w:val="00131D47"/>
    <w:rsid w:val="001321ED"/>
    <w:rsid w:val="00132358"/>
    <w:rsid w:val="0013305A"/>
    <w:rsid w:val="001338DB"/>
    <w:rsid w:val="00134067"/>
    <w:rsid w:val="00134897"/>
    <w:rsid w:val="00134C7B"/>
    <w:rsid w:val="00134E6F"/>
    <w:rsid w:val="00134EAF"/>
    <w:rsid w:val="001351C9"/>
    <w:rsid w:val="001355E3"/>
    <w:rsid w:val="00135A51"/>
    <w:rsid w:val="00135A9C"/>
    <w:rsid w:val="00136027"/>
    <w:rsid w:val="001365E9"/>
    <w:rsid w:val="001369DD"/>
    <w:rsid w:val="0013726D"/>
    <w:rsid w:val="00137681"/>
    <w:rsid w:val="00137EDE"/>
    <w:rsid w:val="00137F10"/>
    <w:rsid w:val="00137F8B"/>
    <w:rsid w:val="001406A4"/>
    <w:rsid w:val="00140D67"/>
    <w:rsid w:val="001412AC"/>
    <w:rsid w:val="0014144C"/>
    <w:rsid w:val="0014236B"/>
    <w:rsid w:val="00144BB0"/>
    <w:rsid w:val="00144CA0"/>
    <w:rsid w:val="001452D8"/>
    <w:rsid w:val="00146519"/>
    <w:rsid w:val="0014698F"/>
    <w:rsid w:val="001511A6"/>
    <w:rsid w:val="001517C9"/>
    <w:rsid w:val="00151EE3"/>
    <w:rsid w:val="00152405"/>
    <w:rsid w:val="00152497"/>
    <w:rsid w:val="00153105"/>
    <w:rsid w:val="001531BE"/>
    <w:rsid w:val="0015324A"/>
    <w:rsid w:val="00154C34"/>
    <w:rsid w:val="001566D3"/>
    <w:rsid w:val="001576EF"/>
    <w:rsid w:val="00157865"/>
    <w:rsid w:val="00157A9F"/>
    <w:rsid w:val="00157C15"/>
    <w:rsid w:val="001600AB"/>
    <w:rsid w:val="0016087B"/>
    <w:rsid w:val="001611B0"/>
    <w:rsid w:val="0016131E"/>
    <w:rsid w:val="00161A85"/>
    <w:rsid w:val="00162146"/>
    <w:rsid w:val="0016239B"/>
    <w:rsid w:val="0016242F"/>
    <w:rsid w:val="0016278E"/>
    <w:rsid w:val="00162881"/>
    <w:rsid w:val="00162AAA"/>
    <w:rsid w:val="00162BB8"/>
    <w:rsid w:val="0016315A"/>
    <w:rsid w:val="00164372"/>
    <w:rsid w:val="00164479"/>
    <w:rsid w:val="00164A7F"/>
    <w:rsid w:val="00164C95"/>
    <w:rsid w:val="00164F01"/>
    <w:rsid w:val="001659D0"/>
    <w:rsid w:val="00165E85"/>
    <w:rsid w:val="001668C6"/>
    <w:rsid w:val="00167966"/>
    <w:rsid w:val="00167A0F"/>
    <w:rsid w:val="00167D93"/>
    <w:rsid w:val="00170E84"/>
    <w:rsid w:val="001711BD"/>
    <w:rsid w:val="001711FA"/>
    <w:rsid w:val="00171917"/>
    <w:rsid w:val="001719BF"/>
    <w:rsid w:val="00171D20"/>
    <w:rsid w:val="00171D3B"/>
    <w:rsid w:val="00172326"/>
    <w:rsid w:val="0017287D"/>
    <w:rsid w:val="00172C27"/>
    <w:rsid w:val="001735E7"/>
    <w:rsid w:val="00173734"/>
    <w:rsid w:val="001747D1"/>
    <w:rsid w:val="00174AAA"/>
    <w:rsid w:val="001752B5"/>
    <w:rsid w:val="001765E3"/>
    <w:rsid w:val="00176AD9"/>
    <w:rsid w:val="00176DE9"/>
    <w:rsid w:val="00176EDF"/>
    <w:rsid w:val="00177353"/>
    <w:rsid w:val="00177FB2"/>
    <w:rsid w:val="00180198"/>
    <w:rsid w:val="001804FF"/>
    <w:rsid w:val="00180F30"/>
    <w:rsid w:val="00180F9F"/>
    <w:rsid w:val="00181FF1"/>
    <w:rsid w:val="001828DF"/>
    <w:rsid w:val="00182B5F"/>
    <w:rsid w:val="001832DE"/>
    <w:rsid w:val="00183678"/>
    <w:rsid w:val="00183A64"/>
    <w:rsid w:val="00183A9E"/>
    <w:rsid w:val="00183D66"/>
    <w:rsid w:val="00184D24"/>
    <w:rsid w:val="00184EBD"/>
    <w:rsid w:val="00184F81"/>
    <w:rsid w:val="0018520E"/>
    <w:rsid w:val="00185EC9"/>
    <w:rsid w:val="001866AA"/>
    <w:rsid w:val="00187A38"/>
    <w:rsid w:val="00190BEF"/>
    <w:rsid w:val="00190E7A"/>
    <w:rsid w:val="00191DF2"/>
    <w:rsid w:val="00192710"/>
    <w:rsid w:val="001934D4"/>
    <w:rsid w:val="001936E4"/>
    <w:rsid w:val="00193F7D"/>
    <w:rsid w:val="00194591"/>
    <w:rsid w:val="00194FA6"/>
    <w:rsid w:val="001950E2"/>
    <w:rsid w:val="00196641"/>
    <w:rsid w:val="001974C6"/>
    <w:rsid w:val="00197A35"/>
    <w:rsid w:val="001A018C"/>
    <w:rsid w:val="001A047C"/>
    <w:rsid w:val="001A0994"/>
    <w:rsid w:val="001A0F65"/>
    <w:rsid w:val="001A106F"/>
    <w:rsid w:val="001A10C9"/>
    <w:rsid w:val="001A31B7"/>
    <w:rsid w:val="001A37F6"/>
    <w:rsid w:val="001A3976"/>
    <w:rsid w:val="001A3D88"/>
    <w:rsid w:val="001A42F4"/>
    <w:rsid w:val="001A45ED"/>
    <w:rsid w:val="001A4CBB"/>
    <w:rsid w:val="001A52ED"/>
    <w:rsid w:val="001A6032"/>
    <w:rsid w:val="001A73D1"/>
    <w:rsid w:val="001A7F90"/>
    <w:rsid w:val="001B0848"/>
    <w:rsid w:val="001B0AB7"/>
    <w:rsid w:val="001B1015"/>
    <w:rsid w:val="001B1A6C"/>
    <w:rsid w:val="001B1BD6"/>
    <w:rsid w:val="001B1CE7"/>
    <w:rsid w:val="001B228E"/>
    <w:rsid w:val="001B2417"/>
    <w:rsid w:val="001B3118"/>
    <w:rsid w:val="001B32FF"/>
    <w:rsid w:val="001B4E70"/>
    <w:rsid w:val="001B570F"/>
    <w:rsid w:val="001B5C17"/>
    <w:rsid w:val="001B62BF"/>
    <w:rsid w:val="001B63C9"/>
    <w:rsid w:val="001B72A6"/>
    <w:rsid w:val="001B7686"/>
    <w:rsid w:val="001B7795"/>
    <w:rsid w:val="001B77A6"/>
    <w:rsid w:val="001B7BF8"/>
    <w:rsid w:val="001C0609"/>
    <w:rsid w:val="001C08E9"/>
    <w:rsid w:val="001C0C65"/>
    <w:rsid w:val="001C0EBD"/>
    <w:rsid w:val="001C100F"/>
    <w:rsid w:val="001C1298"/>
    <w:rsid w:val="001C13BA"/>
    <w:rsid w:val="001C1BC6"/>
    <w:rsid w:val="001C1F3A"/>
    <w:rsid w:val="001C2468"/>
    <w:rsid w:val="001C304D"/>
    <w:rsid w:val="001C3B51"/>
    <w:rsid w:val="001C3E7D"/>
    <w:rsid w:val="001C3E82"/>
    <w:rsid w:val="001C4CBB"/>
    <w:rsid w:val="001C5657"/>
    <w:rsid w:val="001C5B19"/>
    <w:rsid w:val="001C5F8C"/>
    <w:rsid w:val="001C66F1"/>
    <w:rsid w:val="001C6922"/>
    <w:rsid w:val="001C6928"/>
    <w:rsid w:val="001C6DDE"/>
    <w:rsid w:val="001C6ECB"/>
    <w:rsid w:val="001C7AE0"/>
    <w:rsid w:val="001C7D2E"/>
    <w:rsid w:val="001C7F20"/>
    <w:rsid w:val="001D0AF3"/>
    <w:rsid w:val="001D0CB3"/>
    <w:rsid w:val="001D155E"/>
    <w:rsid w:val="001D15B1"/>
    <w:rsid w:val="001D318F"/>
    <w:rsid w:val="001D3AA7"/>
    <w:rsid w:val="001D492D"/>
    <w:rsid w:val="001D594D"/>
    <w:rsid w:val="001D62FA"/>
    <w:rsid w:val="001D7467"/>
    <w:rsid w:val="001E0018"/>
    <w:rsid w:val="001E04CB"/>
    <w:rsid w:val="001E0D56"/>
    <w:rsid w:val="001E1F43"/>
    <w:rsid w:val="001E2484"/>
    <w:rsid w:val="001E2D58"/>
    <w:rsid w:val="001E3350"/>
    <w:rsid w:val="001E338A"/>
    <w:rsid w:val="001E3393"/>
    <w:rsid w:val="001E449D"/>
    <w:rsid w:val="001E5560"/>
    <w:rsid w:val="001E5693"/>
    <w:rsid w:val="001E5F38"/>
    <w:rsid w:val="001E6B08"/>
    <w:rsid w:val="001E6BCF"/>
    <w:rsid w:val="001E6CC3"/>
    <w:rsid w:val="001E7464"/>
    <w:rsid w:val="001E7CD1"/>
    <w:rsid w:val="001F01C2"/>
    <w:rsid w:val="001F1524"/>
    <w:rsid w:val="001F15F3"/>
    <w:rsid w:val="001F169F"/>
    <w:rsid w:val="001F265E"/>
    <w:rsid w:val="001F2C2D"/>
    <w:rsid w:val="001F4C64"/>
    <w:rsid w:val="001F55F0"/>
    <w:rsid w:val="001F5A5D"/>
    <w:rsid w:val="001F6345"/>
    <w:rsid w:val="001F668F"/>
    <w:rsid w:val="001F6AF0"/>
    <w:rsid w:val="001F6DBC"/>
    <w:rsid w:val="001F725E"/>
    <w:rsid w:val="001F7382"/>
    <w:rsid w:val="001F7740"/>
    <w:rsid w:val="001F7EC6"/>
    <w:rsid w:val="00200B66"/>
    <w:rsid w:val="00200C10"/>
    <w:rsid w:val="00201C18"/>
    <w:rsid w:val="00202127"/>
    <w:rsid w:val="0020265F"/>
    <w:rsid w:val="00202BF3"/>
    <w:rsid w:val="00202EA1"/>
    <w:rsid w:val="00202FC1"/>
    <w:rsid w:val="002033ED"/>
    <w:rsid w:val="002038A9"/>
    <w:rsid w:val="00204BAF"/>
    <w:rsid w:val="00204BFA"/>
    <w:rsid w:val="00204E87"/>
    <w:rsid w:val="002051FE"/>
    <w:rsid w:val="00205844"/>
    <w:rsid w:val="00205A0B"/>
    <w:rsid w:val="00205A42"/>
    <w:rsid w:val="00206307"/>
    <w:rsid w:val="002070DF"/>
    <w:rsid w:val="00207765"/>
    <w:rsid w:val="00207EEE"/>
    <w:rsid w:val="00210304"/>
    <w:rsid w:val="00210E7B"/>
    <w:rsid w:val="00212065"/>
    <w:rsid w:val="00212EEB"/>
    <w:rsid w:val="00213AAC"/>
    <w:rsid w:val="00214C6C"/>
    <w:rsid w:val="00215B38"/>
    <w:rsid w:val="00216C27"/>
    <w:rsid w:val="002172DC"/>
    <w:rsid w:val="00217D0B"/>
    <w:rsid w:val="0022018B"/>
    <w:rsid w:val="0022026D"/>
    <w:rsid w:val="00220361"/>
    <w:rsid w:val="0022068C"/>
    <w:rsid w:val="00220F8E"/>
    <w:rsid w:val="0022149A"/>
    <w:rsid w:val="00221774"/>
    <w:rsid w:val="0022305B"/>
    <w:rsid w:val="00223D1F"/>
    <w:rsid w:val="00224262"/>
    <w:rsid w:val="002249AC"/>
    <w:rsid w:val="00224C72"/>
    <w:rsid w:val="002257C3"/>
    <w:rsid w:val="00225FD2"/>
    <w:rsid w:val="0022657C"/>
    <w:rsid w:val="00226994"/>
    <w:rsid w:val="00226AFA"/>
    <w:rsid w:val="00227442"/>
    <w:rsid w:val="002275B8"/>
    <w:rsid w:val="00231CFB"/>
    <w:rsid w:val="00232B5D"/>
    <w:rsid w:val="00232E08"/>
    <w:rsid w:val="00233435"/>
    <w:rsid w:val="0023384E"/>
    <w:rsid w:val="00233E7D"/>
    <w:rsid w:val="00234425"/>
    <w:rsid w:val="00234AAD"/>
    <w:rsid w:val="002359C8"/>
    <w:rsid w:val="00235AD9"/>
    <w:rsid w:val="00236771"/>
    <w:rsid w:val="0023680B"/>
    <w:rsid w:val="0023694C"/>
    <w:rsid w:val="00236D8A"/>
    <w:rsid w:val="0023740B"/>
    <w:rsid w:val="00237F92"/>
    <w:rsid w:val="00237FCF"/>
    <w:rsid w:val="002405E5"/>
    <w:rsid w:val="00240C18"/>
    <w:rsid w:val="00240C27"/>
    <w:rsid w:val="00241A32"/>
    <w:rsid w:val="00241E99"/>
    <w:rsid w:val="002429D8"/>
    <w:rsid w:val="00243044"/>
    <w:rsid w:val="002438D3"/>
    <w:rsid w:val="00243935"/>
    <w:rsid w:val="00243D03"/>
    <w:rsid w:val="00244321"/>
    <w:rsid w:val="00245610"/>
    <w:rsid w:val="00245729"/>
    <w:rsid w:val="002467AE"/>
    <w:rsid w:val="002476CF"/>
    <w:rsid w:val="00247957"/>
    <w:rsid w:val="0025131D"/>
    <w:rsid w:val="002519B2"/>
    <w:rsid w:val="00251F67"/>
    <w:rsid w:val="00252D10"/>
    <w:rsid w:val="00253318"/>
    <w:rsid w:val="00253B41"/>
    <w:rsid w:val="002553C6"/>
    <w:rsid w:val="002556F6"/>
    <w:rsid w:val="0025612C"/>
    <w:rsid w:val="00256A95"/>
    <w:rsid w:val="00256DB2"/>
    <w:rsid w:val="00256F1F"/>
    <w:rsid w:val="00257B69"/>
    <w:rsid w:val="00261051"/>
    <w:rsid w:val="002614D5"/>
    <w:rsid w:val="00261C9D"/>
    <w:rsid w:val="002709CC"/>
    <w:rsid w:val="00270D4D"/>
    <w:rsid w:val="00270F5F"/>
    <w:rsid w:val="00272730"/>
    <w:rsid w:val="0027274A"/>
    <w:rsid w:val="002727E2"/>
    <w:rsid w:val="00272AA9"/>
    <w:rsid w:val="00274A50"/>
    <w:rsid w:val="00275F1E"/>
    <w:rsid w:val="00276283"/>
    <w:rsid w:val="002762AE"/>
    <w:rsid w:val="002768C5"/>
    <w:rsid w:val="00276F81"/>
    <w:rsid w:val="00276FE1"/>
    <w:rsid w:val="00277B14"/>
    <w:rsid w:val="00280EA7"/>
    <w:rsid w:val="0028136D"/>
    <w:rsid w:val="002813C7"/>
    <w:rsid w:val="002816D2"/>
    <w:rsid w:val="002817FA"/>
    <w:rsid w:val="00281A0B"/>
    <w:rsid w:val="00281CB9"/>
    <w:rsid w:val="002825B9"/>
    <w:rsid w:val="00282B21"/>
    <w:rsid w:val="00283125"/>
    <w:rsid w:val="00284243"/>
    <w:rsid w:val="00284A9E"/>
    <w:rsid w:val="0028630D"/>
    <w:rsid w:val="00287025"/>
    <w:rsid w:val="0029055E"/>
    <w:rsid w:val="00292691"/>
    <w:rsid w:val="002927F5"/>
    <w:rsid w:val="00292D76"/>
    <w:rsid w:val="002932AD"/>
    <w:rsid w:val="00293AE6"/>
    <w:rsid w:val="00293C48"/>
    <w:rsid w:val="00293DAA"/>
    <w:rsid w:val="00293FAF"/>
    <w:rsid w:val="00294099"/>
    <w:rsid w:val="00295F60"/>
    <w:rsid w:val="002A03B2"/>
    <w:rsid w:val="002A0A13"/>
    <w:rsid w:val="002A0DD2"/>
    <w:rsid w:val="002A1034"/>
    <w:rsid w:val="002A13F4"/>
    <w:rsid w:val="002A16B9"/>
    <w:rsid w:val="002A17B7"/>
    <w:rsid w:val="002A1898"/>
    <w:rsid w:val="002A27EF"/>
    <w:rsid w:val="002A3B6E"/>
    <w:rsid w:val="002A3E86"/>
    <w:rsid w:val="002A4F9A"/>
    <w:rsid w:val="002A6FF6"/>
    <w:rsid w:val="002A7490"/>
    <w:rsid w:val="002B134B"/>
    <w:rsid w:val="002B2056"/>
    <w:rsid w:val="002B43B1"/>
    <w:rsid w:val="002B546D"/>
    <w:rsid w:val="002B5B9B"/>
    <w:rsid w:val="002B5E4F"/>
    <w:rsid w:val="002B6D54"/>
    <w:rsid w:val="002B7D7F"/>
    <w:rsid w:val="002B7FA1"/>
    <w:rsid w:val="002C08A2"/>
    <w:rsid w:val="002C0985"/>
    <w:rsid w:val="002C1D3B"/>
    <w:rsid w:val="002C22B9"/>
    <w:rsid w:val="002C267E"/>
    <w:rsid w:val="002C2B59"/>
    <w:rsid w:val="002C3591"/>
    <w:rsid w:val="002C35E8"/>
    <w:rsid w:val="002C3B4E"/>
    <w:rsid w:val="002C43D7"/>
    <w:rsid w:val="002C475D"/>
    <w:rsid w:val="002C4891"/>
    <w:rsid w:val="002C5431"/>
    <w:rsid w:val="002C5644"/>
    <w:rsid w:val="002C648B"/>
    <w:rsid w:val="002C74A9"/>
    <w:rsid w:val="002C751E"/>
    <w:rsid w:val="002C7857"/>
    <w:rsid w:val="002C7D46"/>
    <w:rsid w:val="002D0E16"/>
    <w:rsid w:val="002D1119"/>
    <w:rsid w:val="002D22D0"/>
    <w:rsid w:val="002D2698"/>
    <w:rsid w:val="002D34D1"/>
    <w:rsid w:val="002D3F81"/>
    <w:rsid w:val="002D413E"/>
    <w:rsid w:val="002D42A2"/>
    <w:rsid w:val="002D4922"/>
    <w:rsid w:val="002D4C8B"/>
    <w:rsid w:val="002D4DB2"/>
    <w:rsid w:val="002D5EFC"/>
    <w:rsid w:val="002D66E4"/>
    <w:rsid w:val="002D6FC4"/>
    <w:rsid w:val="002D7A5D"/>
    <w:rsid w:val="002E030B"/>
    <w:rsid w:val="002E1913"/>
    <w:rsid w:val="002E2651"/>
    <w:rsid w:val="002E3F1B"/>
    <w:rsid w:val="002E4321"/>
    <w:rsid w:val="002E4C88"/>
    <w:rsid w:val="002E5857"/>
    <w:rsid w:val="002E6815"/>
    <w:rsid w:val="002E6F07"/>
    <w:rsid w:val="002E715B"/>
    <w:rsid w:val="002E74AB"/>
    <w:rsid w:val="002E7EA4"/>
    <w:rsid w:val="002F031F"/>
    <w:rsid w:val="002F0FB9"/>
    <w:rsid w:val="002F1535"/>
    <w:rsid w:val="002F1596"/>
    <w:rsid w:val="002F2025"/>
    <w:rsid w:val="002F207B"/>
    <w:rsid w:val="002F20AC"/>
    <w:rsid w:val="002F26E8"/>
    <w:rsid w:val="002F2A03"/>
    <w:rsid w:val="002F3092"/>
    <w:rsid w:val="002F36D9"/>
    <w:rsid w:val="002F40A5"/>
    <w:rsid w:val="002F4855"/>
    <w:rsid w:val="002F543F"/>
    <w:rsid w:val="002F5F4E"/>
    <w:rsid w:val="002F7265"/>
    <w:rsid w:val="003003EB"/>
    <w:rsid w:val="00300495"/>
    <w:rsid w:val="00301A79"/>
    <w:rsid w:val="00302047"/>
    <w:rsid w:val="00302621"/>
    <w:rsid w:val="00302B3D"/>
    <w:rsid w:val="00303637"/>
    <w:rsid w:val="0030412A"/>
    <w:rsid w:val="00305D94"/>
    <w:rsid w:val="00307003"/>
    <w:rsid w:val="00307507"/>
    <w:rsid w:val="00310AB2"/>
    <w:rsid w:val="00310CB7"/>
    <w:rsid w:val="00311A52"/>
    <w:rsid w:val="00312D9C"/>
    <w:rsid w:val="0031383E"/>
    <w:rsid w:val="00313E04"/>
    <w:rsid w:val="0031436E"/>
    <w:rsid w:val="003144A8"/>
    <w:rsid w:val="003148DE"/>
    <w:rsid w:val="0031529B"/>
    <w:rsid w:val="00317C67"/>
    <w:rsid w:val="00317FA7"/>
    <w:rsid w:val="00320AFB"/>
    <w:rsid w:val="0032125E"/>
    <w:rsid w:val="003219BE"/>
    <w:rsid w:val="00321B90"/>
    <w:rsid w:val="0032286C"/>
    <w:rsid w:val="00322A91"/>
    <w:rsid w:val="00323190"/>
    <w:rsid w:val="003238B0"/>
    <w:rsid w:val="00323E7A"/>
    <w:rsid w:val="003241BA"/>
    <w:rsid w:val="0032487D"/>
    <w:rsid w:val="00324951"/>
    <w:rsid w:val="00324C5F"/>
    <w:rsid w:val="00325655"/>
    <w:rsid w:val="003268C2"/>
    <w:rsid w:val="00326CD9"/>
    <w:rsid w:val="0032717E"/>
    <w:rsid w:val="0032754A"/>
    <w:rsid w:val="003276D5"/>
    <w:rsid w:val="00327812"/>
    <w:rsid w:val="00327AA7"/>
    <w:rsid w:val="003306FD"/>
    <w:rsid w:val="003308C7"/>
    <w:rsid w:val="00330C4E"/>
    <w:rsid w:val="003317F4"/>
    <w:rsid w:val="003326AF"/>
    <w:rsid w:val="00332A3D"/>
    <w:rsid w:val="00333015"/>
    <w:rsid w:val="00333963"/>
    <w:rsid w:val="00333CEC"/>
    <w:rsid w:val="003346FB"/>
    <w:rsid w:val="003355D2"/>
    <w:rsid w:val="00335AE3"/>
    <w:rsid w:val="00335E8D"/>
    <w:rsid w:val="00337567"/>
    <w:rsid w:val="00337A27"/>
    <w:rsid w:val="00337D1A"/>
    <w:rsid w:val="00340084"/>
    <w:rsid w:val="00340296"/>
    <w:rsid w:val="00341339"/>
    <w:rsid w:val="00341344"/>
    <w:rsid w:val="00341C89"/>
    <w:rsid w:val="00343045"/>
    <w:rsid w:val="00343DB8"/>
    <w:rsid w:val="0034419E"/>
    <w:rsid w:val="003441AF"/>
    <w:rsid w:val="00344C83"/>
    <w:rsid w:val="003452EF"/>
    <w:rsid w:val="003456E8"/>
    <w:rsid w:val="00345EF1"/>
    <w:rsid w:val="00346598"/>
    <w:rsid w:val="00347184"/>
    <w:rsid w:val="00347253"/>
    <w:rsid w:val="00351014"/>
    <w:rsid w:val="00351F9B"/>
    <w:rsid w:val="00352034"/>
    <w:rsid w:val="003526CC"/>
    <w:rsid w:val="00352A47"/>
    <w:rsid w:val="00352B4F"/>
    <w:rsid w:val="00352F5D"/>
    <w:rsid w:val="00354168"/>
    <w:rsid w:val="0035523E"/>
    <w:rsid w:val="00355BEB"/>
    <w:rsid w:val="003560B0"/>
    <w:rsid w:val="00357554"/>
    <w:rsid w:val="0035779A"/>
    <w:rsid w:val="003602A1"/>
    <w:rsid w:val="003609C5"/>
    <w:rsid w:val="00360BEB"/>
    <w:rsid w:val="00361D34"/>
    <w:rsid w:val="00362F1D"/>
    <w:rsid w:val="00365858"/>
    <w:rsid w:val="00365C12"/>
    <w:rsid w:val="0036610F"/>
    <w:rsid w:val="00366299"/>
    <w:rsid w:val="00366C18"/>
    <w:rsid w:val="003672B3"/>
    <w:rsid w:val="003675CB"/>
    <w:rsid w:val="00370258"/>
    <w:rsid w:val="0037057E"/>
    <w:rsid w:val="0037093F"/>
    <w:rsid w:val="003710F7"/>
    <w:rsid w:val="003715CC"/>
    <w:rsid w:val="00371C58"/>
    <w:rsid w:val="00371F0D"/>
    <w:rsid w:val="00372E36"/>
    <w:rsid w:val="0037387E"/>
    <w:rsid w:val="00374A12"/>
    <w:rsid w:val="00374B91"/>
    <w:rsid w:val="00375876"/>
    <w:rsid w:val="00375A5E"/>
    <w:rsid w:val="0037604A"/>
    <w:rsid w:val="003768EE"/>
    <w:rsid w:val="00376B00"/>
    <w:rsid w:val="00376D40"/>
    <w:rsid w:val="00376E4E"/>
    <w:rsid w:val="003770BF"/>
    <w:rsid w:val="003774B0"/>
    <w:rsid w:val="0038002A"/>
    <w:rsid w:val="00380B8D"/>
    <w:rsid w:val="003834E3"/>
    <w:rsid w:val="00383B25"/>
    <w:rsid w:val="0038427B"/>
    <w:rsid w:val="00384A60"/>
    <w:rsid w:val="00385B59"/>
    <w:rsid w:val="00387390"/>
    <w:rsid w:val="0038784E"/>
    <w:rsid w:val="003901FB"/>
    <w:rsid w:val="003904B6"/>
    <w:rsid w:val="003914E3"/>
    <w:rsid w:val="003915C5"/>
    <w:rsid w:val="003932EF"/>
    <w:rsid w:val="00393976"/>
    <w:rsid w:val="0039535B"/>
    <w:rsid w:val="00395B22"/>
    <w:rsid w:val="003961C3"/>
    <w:rsid w:val="00396218"/>
    <w:rsid w:val="003963B0"/>
    <w:rsid w:val="00396CC8"/>
    <w:rsid w:val="00396FAE"/>
    <w:rsid w:val="00397B94"/>
    <w:rsid w:val="003A0E36"/>
    <w:rsid w:val="003A123A"/>
    <w:rsid w:val="003A1C7C"/>
    <w:rsid w:val="003A236C"/>
    <w:rsid w:val="003A3B48"/>
    <w:rsid w:val="003A3E6B"/>
    <w:rsid w:val="003A5212"/>
    <w:rsid w:val="003A5F13"/>
    <w:rsid w:val="003A6F5E"/>
    <w:rsid w:val="003A7169"/>
    <w:rsid w:val="003A7E0B"/>
    <w:rsid w:val="003B0F3C"/>
    <w:rsid w:val="003B159B"/>
    <w:rsid w:val="003B1A05"/>
    <w:rsid w:val="003B2263"/>
    <w:rsid w:val="003B2DAE"/>
    <w:rsid w:val="003B2E43"/>
    <w:rsid w:val="003B3F49"/>
    <w:rsid w:val="003B4631"/>
    <w:rsid w:val="003B4FF5"/>
    <w:rsid w:val="003B5EEC"/>
    <w:rsid w:val="003B602A"/>
    <w:rsid w:val="003B6182"/>
    <w:rsid w:val="003B64F8"/>
    <w:rsid w:val="003B66AA"/>
    <w:rsid w:val="003B689F"/>
    <w:rsid w:val="003B706B"/>
    <w:rsid w:val="003B747A"/>
    <w:rsid w:val="003B78AE"/>
    <w:rsid w:val="003B7943"/>
    <w:rsid w:val="003C0893"/>
    <w:rsid w:val="003C14DA"/>
    <w:rsid w:val="003C1DAC"/>
    <w:rsid w:val="003C22A2"/>
    <w:rsid w:val="003C3040"/>
    <w:rsid w:val="003C313A"/>
    <w:rsid w:val="003C4B6C"/>
    <w:rsid w:val="003C5B89"/>
    <w:rsid w:val="003C6109"/>
    <w:rsid w:val="003C757A"/>
    <w:rsid w:val="003C7849"/>
    <w:rsid w:val="003C7AEF"/>
    <w:rsid w:val="003C7B7E"/>
    <w:rsid w:val="003D10CC"/>
    <w:rsid w:val="003D1CEF"/>
    <w:rsid w:val="003D237E"/>
    <w:rsid w:val="003D24C4"/>
    <w:rsid w:val="003D2690"/>
    <w:rsid w:val="003D3504"/>
    <w:rsid w:val="003D4537"/>
    <w:rsid w:val="003D4ABE"/>
    <w:rsid w:val="003D5E00"/>
    <w:rsid w:val="003D6BC7"/>
    <w:rsid w:val="003D7524"/>
    <w:rsid w:val="003D7E9D"/>
    <w:rsid w:val="003E04BF"/>
    <w:rsid w:val="003E0F35"/>
    <w:rsid w:val="003E187C"/>
    <w:rsid w:val="003E2C45"/>
    <w:rsid w:val="003E3306"/>
    <w:rsid w:val="003E40D2"/>
    <w:rsid w:val="003E4A74"/>
    <w:rsid w:val="003E60B9"/>
    <w:rsid w:val="003E61CE"/>
    <w:rsid w:val="003E6441"/>
    <w:rsid w:val="003E64C1"/>
    <w:rsid w:val="003E693D"/>
    <w:rsid w:val="003E721B"/>
    <w:rsid w:val="003F02A9"/>
    <w:rsid w:val="003F0F5F"/>
    <w:rsid w:val="003F11E0"/>
    <w:rsid w:val="003F1E60"/>
    <w:rsid w:val="003F3CC6"/>
    <w:rsid w:val="003F42B7"/>
    <w:rsid w:val="003F4A1E"/>
    <w:rsid w:val="003F51D9"/>
    <w:rsid w:val="003F5DBA"/>
    <w:rsid w:val="003F6120"/>
    <w:rsid w:val="003F6143"/>
    <w:rsid w:val="003F6C19"/>
    <w:rsid w:val="00401EFF"/>
    <w:rsid w:val="0040262C"/>
    <w:rsid w:val="00402783"/>
    <w:rsid w:val="004027FD"/>
    <w:rsid w:val="00402B45"/>
    <w:rsid w:val="00402F94"/>
    <w:rsid w:val="00402FAC"/>
    <w:rsid w:val="00403069"/>
    <w:rsid w:val="0040397A"/>
    <w:rsid w:val="00403A94"/>
    <w:rsid w:val="00404016"/>
    <w:rsid w:val="0040434D"/>
    <w:rsid w:val="00404D06"/>
    <w:rsid w:val="004055BA"/>
    <w:rsid w:val="00406327"/>
    <w:rsid w:val="00406536"/>
    <w:rsid w:val="0040672A"/>
    <w:rsid w:val="00407B05"/>
    <w:rsid w:val="00407DD6"/>
    <w:rsid w:val="00407E37"/>
    <w:rsid w:val="00407EDF"/>
    <w:rsid w:val="00410A04"/>
    <w:rsid w:val="00410A4A"/>
    <w:rsid w:val="00411AC5"/>
    <w:rsid w:val="00412DD1"/>
    <w:rsid w:val="00412FEC"/>
    <w:rsid w:val="00413643"/>
    <w:rsid w:val="00415A92"/>
    <w:rsid w:val="0041729F"/>
    <w:rsid w:val="00417477"/>
    <w:rsid w:val="00417FA7"/>
    <w:rsid w:val="00420A4A"/>
    <w:rsid w:val="00421264"/>
    <w:rsid w:val="004213E9"/>
    <w:rsid w:val="00421426"/>
    <w:rsid w:val="00421457"/>
    <w:rsid w:val="004216F2"/>
    <w:rsid w:val="00421B3C"/>
    <w:rsid w:val="00422EA6"/>
    <w:rsid w:val="0042581F"/>
    <w:rsid w:val="00425EF1"/>
    <w:rsid w:val="00426E2F"/>
    <w:rsid w:val="0042762A"/>
    <w:rsid w:val="004276BB"/>
    <w:rsid w:val="004276C5"/>
    <w:rsid w:val="00427E69"/>
    <w:rsid w:val="00427F6D"/>
    <w:rsid w:val="00430802"/>
    <w:rsid w:val="0043093A"/>
    <w:rsid w:val="00430BDD"/>
    <w:rsid w:val="00431814"/>
    <w:rsid w:val="004327CD"/>
    <w:rsid w:val="0043350D"/>
    <w:rsid w:val="00433D1E"/>
    <w:rsid w:val="004343E2"/>
    <w:rsid w:val="00434A56"/>
    <w:rsid w:val="00435375"/>
    <w:rsid w:val="004353B8"/>
    <w:rsid w:val="0043595C"/>
    <w:rsid w:val="00435B51"/>
    <w:rsid w:val="00435DEB"/>
    <w:rsid w:val="00437AE3"/>
    <w:rsid w:val="00437B0D"/>
    <w:rsid w:val="004411E9"/>
    <w:rsid w:val="0044174F"/>
    <w:rsid w:val="00441890"/>
    <w:rsid w:val="00442352"/>
    <w:rsid w:val="004426E3"/>
    <w:rsid w:val="00442BC6"/>
    <w:rsid w:val="00442BE0"/>
    <w:rsid w:val="00442ECA"/>
    <w:rsid w:val="00442FF3"/>
    <w:rsid w:val="0044405E"/>
    <w:rsid w:val="00444385"/>
    <w:rsid w:val="00444414"/>
    <w:rsid w:val="00444606"/>
    <w:rsid w:val="00444C74"/>
    <w:rsid w:val="0044568E"/>
    <w:rsid w:val="00445A1F"/>
    <w:rsid w:val="00445CBE"/>
    <w:rsid w:val="00446048"/>
    <w:rsid w:val="0044630A"/>
    <w:rsid w:val="0044645B"/>
    <w:rsid w:val="0044688C"/>
    <w:rsid w:val="004471E0"/>
    <w:rsid w:val="00447476"/>
    <w:rsid w:val="004477FD"/>
    <w:rsid w:val="004503E1"/>
    <w:rsid w:val="00450E6C"/>
    <w:rsid w:val="004511AA"/>
    <w:rsid w:val="004512CB"/>
    <w:rsid w:val="004514DE"/>
    <w:rsid w:val="00451573"/>
    <w:rsid w:val="00451924"/>
    <w:rsid w:val="00451F79"/>
    <w:rsid w:val="00452A23"/>
    <w:rsid w:val="00452B58"/>
    <w:rsid w:val="00452E04"/>
    <w:rsid w:val="00452F84"/>
    <w:rsid w:val="004536B9"/>
    <w:rsid w:val="0045405E"/>
    <w:rsid w:val="004541EB"/>
    <w:rsid w:val="004558BC"/>
    <w:rsid w:val="00456081"/>
    <w:rsid w:val="00456C27"/>
    <w:rsid w:val="00456FF5"/>
    <w:rsid w:val="004574C6"/>
    <w:rsid w:val="00457618"/>
    <w:rsid w:val="004606B6"/>
    <w:rsid w:val="00460931"/>
    <w:rsid w:val="004615CE"/>
    <w:rsid w:val="004615F5"/>
    <w:rsid w:val="00461DFA"/>
    <w:rsid w:val="00462443"/>
    <w:rsid w:val="0046265F"/>
    <w:rsid w:val="004633C3"/>
    <w:rsid w:val="004638CA"/>
    <w:rsid w:val="004639A3"/>
    <w:rsid w:val="00464B51"/>
    <w:rsid w:val="00465AFB"/>
    <w:rsid w:val="00470D26"/>
    <w:rsid w:val="00470DE2"/>
    <w:rsid w:val="00471E1C"/>
    <w:rsid w:val="00472BD0"/>
    <w:rsid w:val="004738CF"/>
    <w:rsid w:val="004743F3"/>
    <w:rsid w:val="00475880"/>
    <w:rsid w:val="00475885"/>
    <w:rsid w:val="00475ADD"/>
    <w:rsid w:val="00475BF9"/>
    <w:rsid w:val="00475D21"/>
    <w:rsid w:val="004760D9"/>
    <w:rsid w:val="0047648C"/>
    <w:rsid w:val="00476D3F"/>
    <w:rsid w:val="004771D9"/>
    <w:rsid w:val="00477C23"/>
    <w:rsid w:val="00477E93"/>
    <w:rsid w:val="004809F2"/>
    <w:rsid w:val="004819B8"/>
    <w:rsid w:val="0048268F"/>
    <w:rsid w:val="00482874"/>
    <w:rsid w:val="0048325B"/>
    <w:rsid w:val="0048349E"/>
    <w:rsid w:val="0048413F"/>
    <w:rsid w:val="00484635"/>
    <w:rsid w:val="00485436"/>
    <w:rsid w:val="004854EE"/>
    <w:rsid w:val="00485766"/>
    <w:rsid w:val="004859E6"/>
    <w:rsid w:val="00486D11"/>
    <w:rsid w:val="004871DC"/>
    <w:rsid w:val="00490B28"/>
    <w:rsid w:val="00490D2F"/>
    <w:rsid w:val="004912AC"/>
    <w:rsid w:val="004919B8"/>
    <w:rsid w:val="004919F1"/>
    <w:rsid w:val="004920A9"/>
    <w:rsid w:val="00492539"/>
    <w:rsid w:val="004929E4"/>
    <w:rsid w:val="00492A11"/>
    <w:rsid w:val="00492D77"/>
    <w:rsid w:val="004938F5"/>
    <w:rsid w:val="00493915"/>
    <w:rsid w:val="0049399D"/>
    <w:rsid w:val="00493C5F"/>
    <w:rsid w:val="004943FB"/>
    <w:rsid w:val="00494BAF"/>
    <w:rsid w:val="00495214"/>
    <w:rsid w:val="00495A78"/>
    <w:rsid w:val="00495ADC"/>
    <w:rsid w:val="004963C2"/>
    <w:rsid w:val="004966B6"/>
    <w:rsid w:val="00497C3F"/>
    <w:rsid w:val="004A00B1"/>
    <w:rsid w:val="004A02B9"/>
    <w:rsid w:val="004A02C7"/>
    <w:rsid w:val="004A1922"/>
    <w:rsid w:val="004A25C8"/>
    <w:rsid w:val="004A337F"/>
    <w:rsid w:val="004A37AB"/>
    <w:rsid w:val="004A59CB"/>
    <w:rsid w:val="004A61BF"/>
    <w:rsid w:val="004A74AF"/>
    <w:rsid w:val="004B04D8"/>
    <w:rsid w:val="004B12C2"/>
    <w:rsid w:val="004B1C24"/>
    <w:rsid w:val="004B2607"/>
    <w:rsid w:val="004B2C15"/>
    <w:rsid w:val="004B3108"/>
    <w:rsid w:val="004B331E"/>
    <w:rsid w:val="004B43D6"/>
    <w:rsid w:val="004B4566"/>
    <w:rsid w:val="004B4EAB"/>
    <w:rsid w:val="004B722A"/>
    <w:rsid w:val="004B7E70"/>
    <w:rsid w:val="004B7F8D"/>
    <w:rsid w:val="004C071A"/>
    <w:rsid w:val="004C08B5"/>
    <w:rsid w:val="004C1D1C"/>
    <w:rsid w:val="004C2923"/>
    <w:rsid w:val="004C337D"/>
    <w:rsid w:val="004C3650"/>
    <w:rsid w:val="004C3A0E"/>
    <w:rsid w:val="004C5437"/>
    <w:rsid w:val="004C5440"/>
    <w:rsid w:val="004C691E"/>
    <w:rsid w:val="004C6AF1"/>
    <w:rsid w:val="004C6D34"/>
    <w:rsid w:val="004C70D4"/>
    <w:rsid w:val="004C73C8"/>
    <w:rsid w:val="004C7EA6"/>
    <w:rsid w:val="004C7FEF"/>
    <w:rsid w:val="004D0481"/>
    <w:rsid w:val="004D0BAC"/>
    <w:rsid w:val="004D1474"/>
    <w:rsid w:val="004D178B"/>
    <w:rsid w:val="004D17D4"/>
    <w:rsid w:val="004D1C87"/>
    <w:rsid w:val="004D2319"/>
    <w:rsid w:val="004D2343"/>
    <w:rsid w:val="004D2868"/>
    <w:rsid w:val="004D28BE"/>
    <w:rsid w:val="004D3A67"/>
    <w:rsid w:val="004D3AE1"/>
    <w:rsid w:val="004D3D0E"/>
    <w:rsid w:val="004D40EB"/>
    <w:rsid w:val="004D496A"/>
    <w:rsid w:val="004D500A"/>
    <w:rsid w:val="004D5203"/>
    <w:rsid w:val="004D5B55"/>
    <w:rsid w:val="004D5F98"/>
    <w:rsid w:val="004E0388"/>
    <w:rsid w:val="004E0425"/>
    <w:rsid w:val="004E0E0F"/>
    <w:rsid w:val="004E12E8"/>
    <w:rsid w:val="004E162B"/>
    <w:rsid w:val="004E2411"/>
    <w:rsid w:val="004E2446"/>
    <w:rsid w:val="004E2EB0"/>
    <w:rsid w:val="004E3F21"/>
    <w:rsid w:val="004E41E3"/>
    <w:rsid w:val="004E43F4"/>
    <w:rsid w:val="004E545C"/>
    <w:rsid w:val="004E621F"/>
    <w:rsid w:val="004E62FD"/>
    <w:rsid w:val="004E66E6"/>
    <w:rsid w:val="004E7CCF"/>
    <w:rsid w:val="004F04DC"/>
    <w:rsid w:val="004F070D"/>
    <w:rsid w:val="004F1BB5"/>
    <w:rsid w:val="004F1FC0"/>
    <w:rsid w:val="004F22EA"/>
    <w:rsid w:val="004F257F"/>
    <w:rsid w:val="004F2B43"/>
    <w:rsid w:val="004F3F4E"/>
    <w:rsid w:val="004F437E"/>
    <w:rsid w:val="004F44BF"/>
    <w:rsid w:val="004F5628"/>
    <w:rsid w:val="004F60D8"/>
    <w:rsid w:val="004F723F"/>
    <w:rsid w:val="004F7504"/>
    <w:rsid w:val="004F7D62"/>
    <w:rsid w:val="005018C3"/>
    <w:rsid w:val="00501939"/>
    <w:rsid w:val="00502432"/>
    <w:rsid w:val="00502948"/>
    <w:rsid w:val="005035DE"/>
    <w:rsid w:val="00503D73"/>
    <w:rsid w:val="00503FDC"/>
    <w:rsid w:val="00504044"/>
    <w:rsid w:val="005046D2"/>
    <w:rsid w:val="005047A2"/>
    <w:rsid w:val="005056BC"/>
    <w:rsid w:val="00505E15"/>
    <w:rsid w:val="005060E7"/>
    <w:rsid w:val="00506151"/>
    <w:rsid w:val="0050639B"/>
    <w:rsid w:val="005066C7"/>
    <w:rsid w:val="00507502"/>
    <w:rsid w:val="005076A9"/>
    <w:rsid w:val="00507933"/>
    <w:rsid w:val="00511010"/>
    <w:rsid w:val="00511EF8"/>
    <w:rsid w:val="00512595"/>
    <w:rsid w:val="005126C3"/>
    <w:rsid w:val="0051293D"/>
    <w:rsid w:val="0051333F"/>
    <w:rsid w:val="005139AA"/>
    <w:rsid w:val="00513E94"/>
    <w:rsid w:val="00514430"/>
    <w:rsid w:val="00514482"/>
    <w:rsid w:val="00514852"/>
    <w:rsid w:val="00515BB2"/>
    <w:rsid w:val="0051643B"/>
    <w:rsid w:val="00517371"/>
    <w:rsid w:val="00517B07"/>
    <w:rsid w:val="0052135C"/>
    <w:rsid w:val="00521673"/>
    <w:rsid w:val="0052167C"/>
    <w:rsid w:val="0052171C"/>
    <w:rsid w:val="005225DC"/>
    <w:rsid w:val="00522BBB"/>
    <w:rsid w:val="00523080"/>
    <w:rsid w:val="00523451"/>
    <w:rsid w:val="0052355F"/>
    <w:rsid w:val="005235AC"/>
    <w:rsid w:val="005247D2"/>
    <w:rsid w:val="0052506A"/>
    <w:rsid w:val="00525230"/>
    <w:rsid w:val="00525904"/>
    <w:rsid w:val="00526035"/>
    <w:rsid w:val="00526AB1"/>
    <w:rsid w:val="00527214"/>
    <w:rsid w:val="00527324"/>
    <w:rsid w:val="00527A91"/>
    <w:rsid w:val="005312D2"/>
    <w:rsid w:val="005314CB"/>
    <w:rsid w:val="00531DBA"/>
    <w:rsid w:val="005338FF"/>
    <w:rsid w:val="0053433B"/>
    <w:rsid w:val="0053501D"/>
    <w:rsid w:val="00535298"/>
    <w:rsid w:val="00536077"/>
    <w:rsid w:val="0053629C"/>
    <w:rsid w:val="005375C9"/>
    <w:rsid w:val="00537873"/>
    <w:rsid w:val="00537CA7"/>
    <w:rsid w:val="00537E8F"/>
    <w:rsid w:val="00537EB7"/>
    <w:rsid w:val="00537FEF"/>
    <w:rsid w:val="00540382"/>
    <w:rsid w:val="0054062E"/>
    <w:rsid w:val="00541397"/>
    <w:rsid w:val="00541A28"/>
    <w:rsid w:val="00541CFD"/>
    <w:rsid w:val="0054227F"/>
    <w:rsid w:val="0054228C"/>
    <w:rsid w:val="00542970"/>
    <w:rsid w:val="005433F7"/>
    <w:rsid w:val="005434D7"/>
    <w:rsid w:val="005466DF"/>
    <w:rsid w:val="00546956"/>
    <w:rsid w:val="00546F2B"/>
    <w:rsid w:val="005479E6"/>
    <w:rsid w:val="00550CDB"/>
    <w:rsid w:val="005514AB"/>
    <w:rsid w:val="005525DC"/>
    <w:rsid w:val="005527A8"/>
    <w:rsid w:val="005530E7"/>
    <w:rsid w:val="005534B7"/>
    <w:rsid w:val="005552BD"/>
    <w:rsid w:val="005557C9"/>
    <w:rsid w:val="0055594A"/>
    <w:rsid w:val="00556321"/>
    <w:rsid w:val="00556CE2"/>
    <w:rsid w:val="00557062"/>
    <w:rsid w:val="005577C2"/>
    <w:rsid w:val="00557F7B"/>
    <w:rsid w:val="005605D6"/>
    <w:rsid w:val="00560A33"/>
    <w:rsid w:val="00560C00"/>
    <w:rsid w:val="00560F31"/>
    <w:rsid w:val="005613FC"/>
    <w:rsid w:val="0056183A"/>
    <w:rsid w:val="0056376E"/>
    <w:rsid w:val="00563D09"/>
    <w:rsid w:val="00563F5E"/>
    <w:rsid w:val="005641D1"/>
    <w:rsid w:val="00564CE4"/>
    <w:rsid w:val="00565637"/>
    <w:rsid w:val="00565921"/>
    <w:rsid w:val="00565B70"/>
    <w:rsid w:val="00566147"/>
    <w:rsid w:val="00566233"/>
    <w:rsid w:val="00566423"/>
    <w:rsid w:val="005666FE"/>
    <w:rsid w:val="0056704B"/>
    <w:rsid w:val="005721E7"/>
    <w:rsid w:val="0057260B"/>
    <w:rsid w:val="005734D6"/>
    <w:rsid w:val="0057398A"/>
    <w:rsid w:val="00573C93"/>
    <w:rsid w:val="00573F5F"/>
    <w:rsid w:val="0057424B"/>
    <w:rsid w:val="00574A2C"/>
    <w:rsid w:val="005759D7"/>
    <w:rsid w:val="00575B55"/>
    <w:rsid w:val="00576F73"/>
    <w:rsid w:val="00580C22"/>
    <w:rsid w:val="00581F71"/>
    <w:rsid w:val="00582EDE"/>
    <w:rsid w:val="0058342D"/>
    <w:rsid w:val="00583F72"/>
    <w:rsid w:val="00583FDD"/>
    <w:rsid w:val="00584087"/>
    <w:rsid w:val="005848F7"/>
    <w:rsid w:val="00584FD8"/>
    <w:rsid w:val="005850B8"/>
    <w:rsid w:val="0058542C"/>
    <w:rsid w:val="00586695"/>
    <w:rsid w:val="005875B7"/>
    <w:rsid w:val="0058770B"/>
    <w:rsid w:val="00587F5F"/>
    <w:rsid w:val="00587F70"/>
    <w:rsid w:val="005900BF"/>
    <w:rsid w:val="00590911"/>
    <w:rsid w:val="00591061"/>
    <w:rsid w:val="0059172D"/>
    <w:rsid w:val="00592526"/>
    <w:rsid w:val="00592A4F"/>
    <w:rsid w:val="00593990"/>
    <w:rsid w:val="00594549"/>
    <w:rsid w:val="00595586"/>
    <w:rsid w:val="00595C30"/>
    <w:rsid w:val="0059626A"/>
    <w:rsid w:val="00597B48"/>
    <w:rsid w:val="00597FB3"/>
    <w:rsid w:val="005A00AF"/>
    <w:rsid w:val="005A016D"/>
    <w:rsid w:val="005A0A71"/>
    <w:rsid w:val="005A10D1"/>
    <w:rsid w:val="005A1BE0"/>
    <w:rsid w:val="005A1E4F"/>
    <w:rsid w:val="005A1E99"/>
    <w:rsid w:val="005A29DF"/>
    <w:rsid w:val="005A2A7F"/>
    <w:rsid w:val="005A30DA"/>
    <w:rsid w:val="005A3227"/>
    <w:rsid w:val="005A341E"/>
    <w:rsid w:val="005A40D4"/>
    <w:rsid w:val="005A4976"/>
    <w:rsid w:val="005A4AEC"/>
    <w:rsid w:val="005A4E80"/>
    <w:rsid w:val="005A5DC6"/>
    <w:rsid w:val="005A5E5F"/>
    <w:rsid w:val="005A60A2"/>
    <w:rsid w:val="005A68F1"/>
    <w:rsid w:val="005A72AE"/>
    <w:rsid w:val="005A79BC"/>
    <w:rsid w:val="005A7E18"/>
    <w:rsid w:val="005B1306"/>
    <w:rsid w:val="005B1577"/>
    <w:rsid w:val="005B1CB8"/>
    <w:rsid w:val="005B2989"/>
    <w:rsid w:val="005B39C1"/>
    <w:rsid w:val="005B3C8F"/>
    <w:rsid w:val="005B420C"/>
    <w:rsid w:val="005B55FC"/>
    <w:rsid w:val="005B5646"/>
    <w:rsid w:val="005B72C0"/>
    <w:rsid w:val="005B74D7"/>
    <w:rsid w:val="005B7626"/>
    <w:rsid w:val="005B79B6"/>
    <w:rsid w:val="005B7CDA"/>
    <w:rsid w:val="005C02F7"/>
    <w:rsid w:val="005C08EA"/>
    <w:rsid w:val="005C0D5F"/>
    <w:rsid w:val="005C102A"/>
    <w:rsid w:val="005C1573"/>
    <w:rsid w:val="005C22EA"/>
    <w:rsid w:val="005C30C9"/>
    <w:rsid w:val="005C4204"/>
    <w:rsid w:val="005C42C4"/>
    <w:rsid w:val="005C43DC"/>
    <w:rsid w:val="005C4901"/>
    <w:rsid w:val="005C49AC"/>
    <w:rsid w:val="005C5C84"/>
    <w:rsid w:val="005C5D67"/>
    <w:rsid w:val="005C5F77"/>
    <w:rsid w:val="005C7233"/>
    <w:rsid w:val="005C7A8A"/>
    <w:rsid w:val="005D010C"/>
    <w:rsid w:val="005D0BEA"/>
    <w:rsid w:val="005D23F6"/>
    <w:rsid w:val="005D2580"/>
    <w:rsid w:val="005D2708"/>
    <w:rsid w:val="005D2930"/>
    <w:rsid w:val="005D2DBC"/>
    <w:rsid w:val="005D338D"/>
    <w:rsid w:val="005D4260"/>
    <w:rsid w:val="005D4608"/>
    <w:rsid w:val="005D4B07"/>
    <w:rsid w:val="005D4B43"/>
    <w:rsid w:val="005D5739"/>
    <w:rsid w:val="005D5A4E"/>
    <w:rsid w:val="005D69EC"/>
    <w:rsid w:val="005D7583"/>
    <w:rsid w:val="005D7733"/>
    <w:rsid w:val="005D77D4"/>
    <w:rsid w:val="005D7A70"/>
    <w:rsid w:val="005D7E2D"/>
    <w:rsid w:val="005E042D"/>
    <w:rsid w:val="005E0868"/>
    <w:rsid w:val="005E09DB"/>
    <w:rsid w:val="005E2898"/>
    <w:rsid w:val="005E33E3"/>
    <w:rsid w:val="005E3429"/>
    <w:rsid w:val="005E3CE6"/>
    <w:rsid w:val="005E3D62"/>
    <w:rsid w:val="005E4742"/>
    <w:rsid w:val="005E5BBE"/>
    <w:rsid w:val="005E6193"/>
    <w:rsid w:val="005E6A2A"/>
    <w:rsid w:val="005E6AB8"/>
    <w:rsid w:val="005E7832"/>
    <w:rsid w:val="005F05DD"/>
    <w:rsid w:val="005F0FE8"/>
    <w:rsid w:val="005F3D45"/>
    <w:rsid w:val="005F4317"/>
    <w:rsid w:val="005F47C1"/>
    <w:rsid w:val="005F47E0"/>
    <w:rsid w:val="005F4CD7"/>
    <w:rsid w:val="005F5D75"/>
    <w:rsid w:val="005F64DD"/>
    <w:rsid w:val="005F6812"/>
    <w:rsid w:val="005F6EE0"/>
    <w:rsid w:val="005F78AA"/>
    <w:rsid w:val="006004BA"/>
    <w:rsid w:val="00600C28"/>
    <w:rsid w:val="00600DE2"/>
    <w:rsid w:val="00600F65"/>
    <w:rsid w:val="00600F94"/>
    <w:rsid w:val="00601415"/>
    <w:rsid w:val="00601678"/>
    <w:rsid w:val="00602646"/>
    <w:rsid w:val="00602A85"/>
    <w:rsid w:val="0060347A"/>
    <w:rsid w:val="0060398D"/>
    <w:rsid w:val="0060407E"/>
    <w:rsid w:val="0060482A"/>
    <w:rsid w:val="00604A60"/>
    <w:rsid w:val="00605300"/>
    <w:rsid w:val="00605D13"/>
    <w:rsid w:val="00606A15"/>
    <w:rsid w:val="00607358"/>
    <w:rsid w:val="00607638"/>
    <w:rsid w:val="006105A3"/>
    <w:rsid w:val="0061096F"/>
    <w:rsid w:val="00610E46"/>
    <w:rsid w:val="00610F93"/>
    <w:rsid w:val="00611B41"/>
    <w:rsid w:val="00611B51"/>
    <w:rsid w:val="00611B64"/>
    <w:rsid w:val="00612A4D"/>
    <w:rsid w:val="00612E3E"/>
    <w:rsid w:val="00612E7F"/>
    <w:rsid w:val="00613077"/>
    <w:rsid w:val="006137C5"/>
    <w:rsid w:val="00613CA1"/>
    <w:rsid w:val="00613CAA"/>
    <w:rsid w:val="006140BC"/>
    <w:rsid w:val="006148A8"/>
    <w:rsid w:val="00614CD8"/>
    <w:rsid w:val="00616681"/>
    <w:rsid w:val="006166BB"/>
    <w:rsid w:val="00616B6E"/>
    <w:rsid w:val="00617158"/>
    <w:rsid w:val="00620095"/>
    <w:rsid w:val="00621203"/>
    <w:rsid w:val="006215A3"/>
    <w:rsid w:val="006217C7"/>
    <w:rsid w:val="00621B38"/>
    <w:rsid w:val="00621BF4"/>
    <w:rsid w:val="00621C44"/>
    <w:rsid w:val="00623270"/>
    <w:rsid w:val="0062477E"/>
    <w:rsid w:val="0062788A"/>
    <w:rsid w:val="006301B0"/>
    <w:rsid w:val="00630993"/>
    <w:rsid w:val="00630B1F"/>
    <w:rsid w:val="006313B4"/>
    <w:rsid w:val="006336B3"/>
    <w:rsid w:val="00633830"/>
    <w:rsid w:val="00633961"/>
    <w:rsid w:val="00633DF2"/>
    <w:rsid w:val="006344BB"/>
    <w:rsid w:val="00634524"/>
    <w:rsid w:val="0063478B"/>
    <w:rsid w:val="00635540"/>
    <w:rsid w:val="00635993"/>
    <w:rsid w:val="00636921"/>
    <w:rsid w:val="00636C8E"/>
    <w:rsid w:val="00637380"/>
    <w:rsid w:val="006375FA"/>
    <w:rsid w:val="006400B9"/>
    <w:rsid w:val="00640E11"/>
    <w:rsid w:val="00641BD9"/>
    <w:rsid w:val="00641C1F"/>
    <w:rsid w:val="00643571"/>
    <w:rsid w:val="006437FC"/>
    <w:rsid w:val="00643D90"/>
    <w:rsid w:val="00643DC9"/>
    <w:rsid w:val="00643EC8"/>
    <w:rsid w:val="00644007"/>
    <w:rsid w:val="006440B1"/>
    <w:rsid w:val="006440F4"/>
    <w:rsid w:val="00644813"/>
    <w:rsid w:val="00644AD4"/>
    <w:rsid w:val="00644C35"/>
    <w:rsid w:val="006450E7"/>
    <w:rsid w:val="00645749"/>
    <w:rsid w:val="00645900"/>
    <w:rsid w:val="00645E61"/>
    <w:rsid w:val="006460E6"/>
    <w:rsid w:val="00646F23"/>
    <w:rsid w:val="006478B9"/>
    <w:rsid w:val="00647994"/>
    <w:rsid w:val="00647E98"/>
    <w:rsid w:val="00650613"/>
    <w:rsid w:val="006526B7"/>
    <w:rsid w:val="006528AE"/>
    <w:rsid w:val="00652AE5"/>
    <w:rsid w:val="00652ECD"/>
    <w:rsid w:val="00653252"/>
    <w:rsid w:val="00654BAF"/>
    <w:rsid w:val="00655BC5"/>
    <w:rsid w:val="006576F9"/>
    <w:rsid w:val="00657D80"/>
    <w:rsid w:val="00660099"/>
    <w:rsid w:val="00661031"/>
    <w:rsid w:val="00662E5C"/>
    <w:rsid w:val="006633D7"/>
    <w:rsid w:val="0066340C"/>
    <w:rsid w:val="00664115"/>
    <w:rsid w:val="00664A48"/>
    <w:rsid w:val="00664CBB"/>
    <w:rsid w:val="00665AB6"/>
    <w:rsid w:val="00665B6F"/>
    <w:rsid w:val="00665EA8"/>
    <w:rsid w:val="006663D1"/>
    <w:rsid w:val="00666AB2"/>
    <w:rsid w:val="00667DBF"/>
    <w:rsid w:val="00670007"/>
    <w:rsid w:val="00670A7E"/>
    <w:rsid w:val="006710DD"/>
    <w:rsid w:val="006711B7"/>
    <w:rsid w:val="00671978"/>
    <w:rsid w:val="0067205E"/>
    <w:rsid w:val="00672A28"/>
    <w:rsid w:val="00672E2A"/>
    <w:rsid w:val="0067411E"/>
    <w:rsid w:val="0067469F"/>
    <w:rsid w:val="00675668"/>
    <w:rsid w:val="00675B76"/>
    <w:rsid w:val="0067647C"/>
    <w:rsid w:val="00676AD7"/>
    <w:rsid w:val="00676E23"/>
    <w:rsid w:val="00677CC3"/>
    <w:rsid w:val="00680220"/>
    <w:rsid w:val="00680845"/>
    <w:rsid w:val="006808AA"/>
    <w:rsid w:val="00680BCD"/>
    <w:rsid w:val="006815EF"/>
    <w:rsid w:val="00681E34"/>
    <w:rsid w:val="006820A8"/>
    <w:rsid w:val="00682165"/>
    <w:rsid w:val="006823FF"/>
    <w:rsid w:val="00682ECD"/>
    <w:rsid w:val="0068346D"/>
    <w:rsid w:val="006834E4"/>
    <w:rsid w:val="00684CFC"/>
    <w:rsid w:val="00684D6E"/>
    <w:rsid w:val="00684DB9"/>
    <w:rsid w:val="00684E4D"/>
    <w:rsid w:val="006858A1"/>
    <w:rsid w:val="006865BF"/>
    <w:rsid w:val="006869D5"/>
    <w:rsid w:val="00686B76"/>
    <w:rsid w:val="00686F97"/>
    <w:rsid w:val="0068739A"/>
    <w:rsid w:val="00690B59"/>
    <w:rsid w:val="00690DE7"/>
    <w:rsid w:val="006914A9"/>
    <w:rsid w:val="006917D0"/>
    <w:rsid w:val="0069259B"/>
    <w:rsid w:val="00692988"/>
    <w:rsid w:val="00693B55"/>
    <w:rsid w:val="00693CD9"/>
    <w:rsid w:val="006943D5"/>
    <w:rsid w:val="00694B49"/>
    <w:rsid w:val="00694BD9"/>
    <w:rsid w:val="00694D9A"/>
    <w:rsid w:val="00694ED4"/>
    <w:rsid w:val="0069527C"/>
    <w:rsid w:val="00695766"/>
    <w:rsid w:val="00695D2E"/>
    <w:rsid w:val="00696381"/>
    <w:rsid w:val="00696AFF"/>
    <w:rsid w:val="00696CE7"/>
    <w:rsid w:val="00696DE8"/>
    <w:rsid w:val="00696FAC"/>
    <w:rsid w:val="00697CF2"/>
    <w:rsid w:val="006A01C5"/>
    <w:rsid w:val="006A059A"/>
    <w:rsid w:val="006A06E6"/>
    <w:rsid w:val="006A06E7"/>
    <w:rsid w:val="006A07AE"/>
    <w:rsid w:val="006A189E"/>
    <w:rsid w:val="006A1FFF"/>
    <w:rsid w:val="006A2151"/>
    <w:rsid w:val="006A360F"/>
    <w:rsid w:val="006A4367"/>
    <w:rsid w:val="006A45AB"/>
    <w:rsid w:val="006A4A8F"/>
    <w:rsid w:val="006A4D78"/>
    <w:rsid w:val="006A4D81"/>
    <w:rsid w:val="006A51AC"/>
    <w:rsid w:val="006A620F"/>
    <w:rsid w:val="006A6619"/>
    <w:rsid w:val="006A704B"/>
    <w:rsid w:val="006A7460"/>
    <w:rsid w:val="006A7BA4"/>
    <w:rsid w:val="006B029B"/>
    <w:rsid w:val="006B051B"/>
    <w:rsid w:val="006B0D4D"/>
    <w:rsid w:val="006B1E07"/>
    <w:rsid w:val="006B265D"/>
    <w:rsid w:val="006B32F0"/>
    <w:rsid w:val="006B3488"/>
    <w:rsid w:val="006B3604"/>
    <w:rsid w:val="006B3620"/>
    <w:rsid w:val="006B3DF2"/>
    <w:rsid w:val="006B41EE"/>
    <w:rsid w:val="006B4671"/>
    <w:rsid w:val="006B4B2A"/>
    <w:rsid w:val="006B620D"/>
    <w:rsid w:val="006B77F5"/>
    <w:rsid w:val="006C0341"/>
    <w:rsid w:val="006C064B"/>
    <w:rsid w:val="006C1699"/>
    <w:rsid w:val="006C185B"/>
    <w:rsid w:val="006C1C47"/>
    <w:rsid w:val="006C2309"/>
    <w:rsid w:val="006C23E1"/>
    <w:rsid w:val="006C2AC3"/>
    <w:rsid w:val="006C35FE"/>
    <w:rsid w:val="006C3E65"/>
    <w:rsid w:val="006C5589"/>
    <w:rsid w:val="006C5681"/>
    <w:rsid w:val="006C6A2C"/>
    <w:rsid w:val="006C6A5C"/>
    <w:rsid w:val="006C7127"/>
    <w:rsid w:val="006C7881"/>
    <w:rsid w:val="006D0C7A"/>
    <w:rsid w:val="006D16BB"/>
    <w:rsid w:val="006D243A"/>
    <w:rsid w:val="006D2C11"/>
    <w:rsid w:val="006D2EDF"/>
    <w:rsid w:val="006D3DA0"/>
    <w:rsid w:val="006D3FE5"/>
    <w:rsid w:val="006D4572"/>
    <w:rsid w:val="006D4638"/>
    <w:rsid w:val="006D5599"/>
    <w:rsid w:val="006D56E8"/>
    <w:rsid w:val="006D5E34"/>
    <w:rsid w:val="006D6B09"/>
    <w:rsid w:val="006E0624"/>
    <w:rsid w:val="006E0C41"/>
    <w:rsid w:val="006E0E4D"/>
    <w:rsid w:val="006E12EF"/>
    <w:rsid w:val="006E20AA"/>
    <w:rsid w:val="006E2594"/>
    <w:rsid w:val="006E285B"/>
    <w:rsid w:val="006E2ECD"/>
    <w:rsid w:val="006E4682"/>
    <w:rsid w:val="006E4CA4"/>
    <w:rsid w:val="006E4FCA"/>
    <w:rsid w:val="006E6148"/>
    <w:rsid w:val="006E625E"/>
    <w:rsid w:val="006E67FF"/>
    <w:rsid w:val="006E6B49"/>
    <w:rsid w:val="006E7835"/>
    <w:rsid w:val="006F1120"/>
    <w:rsid w:val="006F139E"/>
    <w:rsid w:val="006F26D7"/>
    <w:rsid w:val="006F2993"/>
    <w:rsid w:val="006F37C6"/>
    <w:rsid w:val="006F3A93"/>
    <w:rsid w:val="006F428B"/>
    <w:rsid w:val="006F49D8"/>
    <w:rsid w:val="006F4AC8"/>
    <w:rsid w:val="006F4C52"/>
    <w:rsid w:val="006F55E9"/>
    <w:rsid w:val="006F6449"/>
    <w:rsid w:val="006F6578"/>
    <w:rsid w:val="006F66C8"/>
    <w:rsid w:val="006F6C9B"/>
    <w:rsid w:val="006F726D"/>
    <w:rsid w:val="007000BB"/>
    <w:rsid w:val="007017CA"/>
    <w:rsid w:val="00701E80"/>
    <w:rsid w:val="007021E1"/>
    <w:rsid w:val="00702A76"/>
    <w:rsid w:val="00702E78"/>
    <w:rsid w:val="007034AC"/>
    <w:rsid w:val="00703A22"/>
    <w:rsid w:val="00703CFB"/>
    <w:rsid w:val="007042CB"/>
    <w:rsid w:val="00704468"/>
    <w:rsid w:val="00704797"/>
    <w:rsid w:val="00704BDC"/>
    <w:rsid w:val="0070503A"/>
    <w:rsid w:val="007053BD"/>
    <w:rsid w:val="0070560E"/>
    <w:rsid w:val="0070632A"/>
    <w:rsid w:val="007076BA"/>
    <w:rsid w:val="00710DFE"/>
    <w:rsid w:val="00710F1E"/>
    <w:rsid w:val="00712913"/>
    <w:rsid w:val="00713A9C"/>
    <w:rsid w:val="00713C44"/>
    <w:rsid w:val="007145F0"/>
    <w:rsid w:val="0071466D"/>
    <w:rsid w:val="00714826"/>
    <w:rsid w:val="0071567A"/>
    <w:rsid w:val="007163AE"/>
    <w:rsid w:val="00716491"/>
    <w:rsid w:val="00716A3E"/>
    <w:rsid w:val="00716E2C"/>
    <w:rsid w:val="0071790E"/>
    <w:rsid w:val="00720973"/>
    <w:rsid w:val="00720B4A"/>
    <w:rsid w:val="00721124"/>
    <w:rsid w:val="007229DF"/>
    <w:rsid w:val="00722F95"/>
    <w:rsid w:val="00723621"/>
    <w:rsid w:val="00724C46"/>
    <w:rsid w:val="0072538B"/>
    <w:rsid w:val="00726160"/>
    <w:rsid w:val="007262CE"/>
    <w:rsid w:val="00726422"/>
    <w:rsid w:val="00726443"/>
    <w:rsid w:val="0072658D"/>
    <w:rsid w:val="00726DE5"/>
    <w:rsid w:val="00726F22"/>
    <w:rsid w:val="0072787B"/>
    <w:rsid w:val="00731C15"/>
    <w:rsid w:val="00731D1D"/>
    <w:rsid w:val="0073241D"/>
    <w:rsid w:val="0073299B"/>
    <w:rsid w:val="00732D0D"/>
    <w:rsid w:val="0073414F"/>
    <w:rsid w:val="00734276"/>
    <w:rsid w:val="007344B1"/>
    <w:rsid w:val="00734555"/>
    <w:rsid w:val="00734ECB"/>
    <w:rsid w:val="00735603"/>
    <w:rsid w:val="0073561D"/>
    <w:rsid w:val="00736125"/>
    <w:rsid w:val="00737582"/>
    <w:rsid w:val="007402AB"/>
    <w:rsid w:val="00740AB5"/>
    <w:rsid w:val="00741178"/>
    <w:rsid w:val="00741352"/>
    <w:rsid w:val="00741399"/>
    <w:rsid w:val="007426DA"/>
    <w:rsid w:val="00743A4C"/>
    <w:rsid w:val="00743B08"/>
    <w:rsid w:val="00743DB3"/>
    <w:rsid w:val="00744CAC"/>
    <w:rsid w:val="0074572E"/>
    <w:rsid w:val="00745834"/>
    <w:rsid w:val="007458CD"/>
    <w:rsid w:val="00745C00"/>
    <w:rsid w:val="00745C08"/>
    <w:rsid w:val="00747B9C"/>
    <w:rsid w:val="00747BD4"/>
    <w:rsid w:val="0075012C"/>
    <w:rsid w:val="007507E6"/>
    <w:rsid w:val="00750D38"/>
    <w:rsid w:val="00750ED5"/>
    <w:rsid w:val="00751F0D"/>
    <w:rsid w:val="0075274E"/>
    <w:rsid w:val="00752794"/>
    <w:rsid w:val="0075389E"/>
    <w:rsid w:val="00753C03"/>
    <w:rsid w:val="007544C2"/>
    <w:rsid w:val="007549B9"/>
    <w:rsid w:val="00755092"/>
    <w:rsid w:val="00755EDB"/>
    <w:rsid w:val="007564D9"/>
    <w:rsid w:val="00756673"/>
    <w:rsid w:val="0075691E"/>
    <w:rsid w:val="007570BD"/>
    <w:rsid w:val="007607E2"/>
    <w:rsid w:val="00760C30"/>
    <w:rsid w:val="007615E3"/>
    <w:rsid w:val="00761866"/>
    <w:rsid w:val="0076254B"/>
    <w:rsid w:val="007626A2"/>
    <w:rsid w:val="0076284E"/>
    <w:rsid w:val="00763023"/>
    <w:rsid w:val="00763306"/>
    <w:rsid w:val="00763DF0"/>
    <w:rsid w:val="00764104"/>
    <w:rsid w:val="00764399"/>
    <w:rsid w:val="007645CC"/>
    <w:rsid w:val="0076460D"/>
    <w:rsid w:val="00764A22"/>
    <w:rsid w:val="00764E04"/>
    <w:rsid w:val="0076524D"/>
    <w:rsid w:val="007656E0"/>
    <w:rsid w:val="00765DAC"/>
    <w:rsid w:val="00765E9E"/>
    <w:rsid w:val="0076640C"/>
    <w:rsid w:val="00766665"/>
    <w:rsid w:val="007666BB"/>
    <w:rsid w:val="00767784"/>
    <w:rsid w:val="007710CE"/>
    <w:rsid w:val="00771211"/>
    <w:rsid w:val="007728C6"/>
    <w:rsid w:val="00773388"/>
    <w:rsid w:val="007756E6"/>
    <w:rsid w:val="00775729"/>
    <w:rsid w:val="00775FCC"/>
    <w:rsid w:val="00776052"/>
    <w:rsid w:val="00776BCC"/>
    <w:rsid w:val="00776DE3"/>
    <w:rsid w:val="00777256"/>
    <w:rsid w:val="00777264"/>
    <w:rsid w:val="00780422"/>
    <w:rsid w:val="00780A7B"/>
    <w:rsid w:val="00781FF2"/>
    <w:rsid w:val="00782C91"/>
    <w:rsid w:val="0078323A"/>
    <w:rsid w:val="00783487"/>
    <w:rsid w:val="00783D00"/>
    <w:rsid w:val="00783D1C"/>
    <w:rsid w:val="00784E93"/>
    <w:rsid w:val="00784F98"/>
    <w:rsid w:val="00785326"/>
    <w:rsid w:val="00785DDF"/>
    <w:rsid w:val="00785E7F"/>
    <w:rsid w:val="007862F9"/>
    <w:rsid w:val="00787DF7"/>
    <w:rsid w:val="00790768"/>
    <w:rsid w:val="00791716"/>
    <w:rsid w:val="00791914"/>
    <w:rsid w:val="007919DF"/>
    <w:rsid w:val="007923E3"/>
    <w:rsid w:val="00792A01"/>
    <w:rsid w:val="00792E1D"/>
    <w:rsid w:val="007936EC"/>
    <w:rsid w:val="0079400A"/>
    <w:rsid w:val="0079489F"/>
    <w:rsid w:val="00794D73"/>
    <w:rsid w:val="00794F08"/>
    <w:rsid w:val="00795328"/>
    <w:rsid w:val="007956EB"/>
    <w:rsid w:val="007958C6"/>
    <w:rsid w:val="0079591B"/>
    <w:rsid w:val="007971B8"/>
    <w:rsid w:val="0079730A"/>
    <w:rsid w:val="007A0AC5"/>
    <w:rsid w:val="007A14DA"/>
    <w:rsid w:val="007A14E9"/>
    <w:rsid w:val="007A3077"/>
    <w:rsid w:val="007A3092"/>
    <w:rsid w:val="007A30F6"/>
    <w:rsid w:val="007A381A"/>
    <w:rsid w:val="007A4091"/>
    <w:rsid w:val="007A43CD"/>
    <w:rsid w:val="007A4BA7"/>
    <w:rsid w:val="007A5617"/>
    <w:rsid w:val="007A5EBA"/>
    <w:rsid w:val="007A61A0"/>
    <w:rsid w:val="007A61A8"/>
    <w:rsid w:val="007A6295"/>
    <w:rsid w:val="007A709F"/>
    <w:rsid w:val="007A77D0"/>
    <w:rsid w:val="007B025B"/>
    <w:rsid w:val="007B0520"/>
    <w:rsid w:val="007B075C"/>
    <w:rsid w:val="007B0F49"/>
    <w:rsid w:val="007B1962"/>
    <w:rsid w:val="007B372D"/>
    <w:rsid w:val="007B3E02"/>
    <w:rsid w:val="007B4427"/>
    <w:rsid w:val="007B4950"/>
    <w:rsid w:val="007B4F6F"/>
    <w:rsid w:val="007B5697"/>
    <w:rsid w:val="007B74ED"/>
    <w:rsid w:val="007B78B6"/>
    <w:rsid w:val="007B7955"/>
    <w:rsid w:val="007C054C"/>
    <w:rsid w:val="007C0669"/>
    <w:rsid w:val="007C192E"/>
    <w:rsid w:val="007C2B56"/>
    <w:rsid w:val="007C2D18"/>
    <w:rsid w:val="007C3CCD"/>
    <w:rsid w:val="007C3DA5"/>
    <w:rsid w:val="007C5224"/>
    <w:rsid w:val="007C5A55"/>
    <w:rsid w:val="007C629C"/>
    <w:rsid w:val="007C63ED"/>
    <w:rsid w:val="007C64E4"/>
    <w:rsid w:val="007C6551"/>
    <w:rsid w:val="007C6C4C"/>
    <w:rsid w:val="007C7AFF"/>
    <w:rsid w:val="007C7EC7"/>
    <w:rsid w:val="007D0892"/>
    <w:rsid w:val="007D0BD1"/>
    <w:rsid w:val="007D0FB9"/>
    <w:rsid w:val="007D1572"/>
    <w:rsid w:val="007D2348"/>
    <w:rsid w:val="007D23E9"/>
    <w:rsid w:val="007D2D0C"/>
    <w:rsid w:val="007D37AA"/>
    <w:rsid w:val="007D4AEB"/>
    <w:rsid w:val="007D5506"/>
    <w:rsid w:val="007D5799"/>
    <w:rsid w:val="007D70ED"/>
    <w:rsid w:val="007D7211"/>
    <w:rsid w:val="007D76D4"/>
    <w:rsid w:val="007D7A06"/>
    <w:rsid w:val="007E06A8"/>
    <w:rsid w:val="007E1DE8"/>
    <w:rsid w:val="007E2567"/>
    <w:rsid w:val="007E28EC"/>
    <w:rsid w:val="007E2EC7"/>
    <w:rsid w:val="007E3F5B"/>
    <w:rsid w:val="007E4135"/>
    <w:rsid w:val="007E4202"/>
    <w:rsid w:val="007E436B"/>
    <w:rsid w:val="007E450E"/>
    <w:rsid w:val="007E454B"/>
    <w:rsid w:val="007E5289"/>
    <w:rsid w:val="007E620A"/>
    <w:rsid w:val="007E7446"/>
    <w:rsid w:val="007E7633"/>
    <w:rsid w:val="007E76C8"/>
    <w:rsid w:val="007E7842"/>
    <w:rsid w:val="007F1993"/>
    <w:rsid w:val="007F2455"/>
    <w:rsid w:val="007F2898"/>
    <w:rsid w:val="007F2B61"/>
    <w:rsid w:val="007F3D80"/>
    <w:rsid w:val="007F4848"/>
    <w:rsid w:val="007F486A"/>
    <w:rsid w:val="007F4B1B"/>
    <w:rsid w:val="007F4ED3"/>
    <w:rsid w:val="007F58DB"/>
    <w:rsid w:val="007F5A34"/>
    <w:rsid w:val="007F5ACC"/>
    <w:rsid w:val="007F6CF9"/>
    <w:rsid w:val="007F6DAB"/>
    <w:rsid w:val="007F717E"/>
    <w:rsid w:val="007F71AA"/>
    <w:rsid w:val="007F7375"/>
    <w:rsid w:val="00800AF8"/>
    <w:rsid w:val="00800E5F"/>
    <w:rsid w:val="0080147E"/>
    <w:rsid w:val="00801A48"/>
    <w:rsid w:val="00802A47"/>
    <w:rsid w:val="00802CEC"/>
    <w:rsid w:val="0080319F"/>
    <w:rsid w:val="00803360"/>
    <w:rsid w:val="008037DA"/>
    <w:rsid w:val="00804757"/>
    <w:rsid w:val="00804B03"/>
    <w:rsid w:val="00805518"/>
    <w:rsid w:val="00805E8A"/>
    <w:rsid w:val="0080626B"/>
    <w:rsid w:val="008075F9"/>
    <w:rsid w:val="00810C14"/>
    <w:rsid w:val="008122F2"/>
    <w:rsid w:val="008128F7"/>
    <w:rsid w:val="00812C33"/>
    <w:rsid w:val="00813361"/>
    <w:rsid w:val="00813C1B"/>
    <w:rsid w:val="00813EBE"/>
    <w:rsid w:val="0081413C"/>
    <w:rsid w:val="008149D4"/>
    <w:rsid w:val="0081567C"/>
    <w:rsid w:val="00815686"/>
    <w:rsid w:val="00815A7C"/>
    <w:rsid w:val="00815F3D"/>
    <w:rsid w:val="00816452"/>
    <w:rsid w:val="00816748"/>
    <w:rsid w:val="00816914"/>
    <w:rsid w:val="00816BDA"/>
    <w:rsid w:val="00816CF9"/>
    <w:rsid w:val="00816D3F"/>
    <w:rsid w:val="00817375"/>
    <w:rsid w:val="00817868"/>
    <w:rsid w:val="008203E6"/>
    <w:rsid w:val="008209A4"/>
    <w:rsid w:val="0082102B"/>
    <w:rsid w:val="008210EE"/>
    <w:rsid w:val="00821893"/>
    <w:rsid w:val="0082209B"/>
    <w:rsid w:val="00822458"/>
    <w:rsid w:val="00823337"/>
    <w:rsid w:val="00823E61"/>
    <w:rsid w:val="00824749"/>
    <w:rsid w:val="00824C8F"/>
    <w:rsid w:val="00825155"/>
    <w:rsid w:val="00825C8E"/>
    <w:rsid w:val="008266F2"/>
    <w:rsid w:val="00826ABE"/>
    <w:rsid w:val="00826C81"/>
    <w:rsid w:val="0082746D"/>
    <w:rsid w:val="00827C3D"/>
    <w:rsid w:val="00830766"/>
    <w:rsid w:val="00830E98"/>
    <w:rsid w:val="00831BFF"/>
    <w:rsid w:val="0083209E"/>
    <w:rsid w:val="008320EE"/>
    <w:rsid w:val="00832E39"/>
    <w:rsid w:val="008339B4"/>
    <w:rsid w:val="00833A2F"/>
    <w:rsid w:val="00833D9A"/>
    <w:rsid w:val="00833E75"/>
    <w:rsid w:val="00835878"/>
    <w:rsid w:val="00835ABB"/>
    <w:rsid w:val="00836298"/>
    <w:rsid w:val="00837954"/>
    <w:rsid w:val="00837C6B"/>
    <w:rsid w:val="008403ED"/>
    <w:rsid w:val="008406A9"/>
    <w:rsid w:val="00841915"/>
    <w:rsid w:val="008421F3"/>
    <w:rsid w:val="008423DE"/>
    <w:rsid w:val="008430EA"/>
    <w:rsid w:val="00843379"/>
    <w:rsid w:val="00844334"/>
    <w:rsid w:val="00844394"/>
    <w:rsid w:val="008447AB"/>
    <w:rsid w:val="00845476"/>
    <w:rsid w:val="00845F14"/>
    <w:rsid w:val="00846A72"/>
    <w:rsid w:val="00846B0F"/>
    <w:rsid w:val="00846D36"/>
    <w:rsid w:val="00846D48"/>
    <w:rsid w:val="008472B5"/>
    <w:rsid w:val="008503E6"/>
    <w:rsid w:val="00851105"/>
    <w:rsid w:val="00851DA4"/>
    <w:rsid w:val="00852012"/>
    <w:rsid w:val="00853485"/>
    <w:rsid w:val="00853745"/>
    <w:rsid w:val="008544B3"/>
    <w:rsid w:val="00855085"/>
    <w:rsid w:val="008567A7"/>
    <w:rsid w:val="008576B7"/>
    <w:rsid w:val="00857D3E"/>
    <w:rsid w:val="0086004E"/>
    <w:rsid w:val="00861092"/>
    <w:rsid w:val="00861195"/>
    <w:rsid w:val="00861267"/>
    <w:rsid w:val="008614A1"/>
    <w:rsid w:val="00861638"/>
    <w:rsid w:val="00861639"/>
    <w:rsid w:val="008616A9"/>
    <w:rsid w:val="00861A02"/>
    <w:rsid w:val="00864180"/>
    <w:rsid w:val="00865290"/>
    <w:rsid w:val="00865824"/>
    <w:rsid w:val="00866261"/>
    <w:rsid w:val="0086665B"/>
    <w:rsid w:val="00866974"/>
    <w:rsid w:val="00866ADD"/>
    <w:rsid w:val="00867C27"/>
    <w:rsid w:val="00867C95"/>
    <w:rsid w:val="00871242"/>
    <w:rsid w:val="00871CAA"/>
    <w:rsid w:val="0087219C"/>
    <w:rsid w:val="00872882"/>
    <w:rsid w:val="008731F0"/>
    <w:rsid w:val="00874542"/>
    <w:rsid w:val="008764FC"/>
    <w:rsid w:val="00876694"/>
    <w:rsid w:val="00876DC0"/>
    <w:rsid w:val="00876F6A"/>
    <w:rsid w:val="00877334"/>
    <w:rsid w:val="008775E1"/>
    <w:rsid w:val="008778AE"/>
    <w:rsid w:val="0088020B"/>
    <w:rsid w:val="00881174"/>
    <w:rsid w:val="00881214"/>
    <w:rsid w:val="00881D24"/>
    <w:rsid w:val="00881E5C"/>
    <w:rsid w:val="00881E82"/>
    <w:rsid w:val="008820A2"/>
    <w:rsid w:val="0088235E"/>
    <w:rsid w:val="00884F8F"/>
    <w:rsid w:val="00885581"/>
    <w:rsid w:val="00885A8F"/>
    <w:rsid w:val="008860D0"/>
    <w:rsid w:val="008862AE"/>
    <w:rsid w:val="00886870"/>
    <w:rsid w:val="00886C27"/>
    <w:rsid w:val="00886D27"/>
    <w:rsid w:val="00887B8A"/>
    <w:rsid w:val="0089117E"/>
    <w:rsid w:val="00891376"/>
    <w:rsid w:val="008920C8"/>
    <w:rsid w:val="00892204"/>
    <w:rsid w:val="008924AD"/>
    <w:rsid w:val="008927D7"/>
    <w:rsid w:val="00892901"/>
    <w:rsid w:val="00892E31"/>
    <w:rsid w:val="008937CE"/>
    <w:rsid w:val="00893C32"/>
    <w:rsid w:val="00894043"/>
    <w:rsid w:val="00895797"/>
    <w:rsid w:val="00895BDF"/>
    <w:rsid w:val="00896660"/>
    <w:rsid w:val="0089683F"/>
    <w:rsid w:val="008A0181"/>
    <w:rsid w:val="008A03D8"/>
    <w:rsid w:val="008A0920"/>
    <w:rsid w:val="008A0A04"/>
    <w:rsid w:val="008A1101"/>
    <w:rsid w:val="008A2879"/>
    <w:rsid w:val="008A2B47"/>
    <w:rsid w:val="008A3060"/>
    <w:rsid w:val="008A3165"/>
    <w:rsid w:val="008A335E"/>
    <w:rsid w:val="008A3409"/>
    <w:rsid w:val="008A420E"/>
    <w:rsid w:val="008A467E"/>
    <w:rsid w:val="008A5670"/>
    <w:rsid w:val="008A570A"/>
    <w:rsid w:val="008A68BF"/>
    <w:rsid w:val="008A6E69"/>
    <w:rsid w:val="008A70BE"/>
    <w:rsid w:val="008A7C0A"/>
    <w:rsid w:val="008B002D"/>
    <w:rsid w:val="008B0547"/>
    <w:rsid w:val="008B08B5"/>
    <w:rsid w:val="008B16DB"/>
    <w:rsid w:val="008B2397"/>
    <w:rsid w:val="008B2891"/>
    <w:rsid w:val="008B3A3E"/>
    <w:rsid w:val="008B4D4B"/>
    <w:rsid w:val="008B4FCD"/>
    <w:rsid w:val="008B506B"/>
    <w:rsid w:val="008B5813"/>
    <w:rsid w:val="008B6385"/>
    <w:rsid w:val="008B64F7"/>
    <w:rsid w:val="008B7263"/>
    <w:rsid w:val="008B75EE"/>
    <w:rsid w:val="008C03B0"/>
    <w:rsid w:val="008C0B9F"/>
    <w:rsid w:val="008C11B1"/>
    <w:rsid w:val="008C1A90"/>
    <w:rsid w:val="008C34CB"/>
    <w:rsid w:val="008C6C17"/>
    <w:rsid w:val="008C77B7"/>
    <w:rsid w:val="008D0207"/>
    <w:rsid w:val="008D0809"/>
    <w:rsid w:val="008D2974"/>
    <w:rsid w:val="008D37BC"/>
    <w:rsid w:val="008D487E"/>
    <w:rsid w:val="008D4A65"/>
    <w:rsid w:val="008D4C2A"/>
    <w:rsid w:val="008D5567"/>
    <w:rsid w:val="008D55A5"/>
    <w:rsid w:val="008D646A"/>
    <w:rsid w:val="008D6F20"/>
    <w:rsid w:val="008D74D7"/>
    <w:rsid w:val="008E15FF"/>
    <w:rsid w:val="008E1E5E"/>
    <w:rsid w:val="008E210F"/>
    <w:rsid w:val="008E28EC"/>
    <w:rsid w:val="008E3FF8"/>
    <w:rsid w:val="008E523F"/>
    <w:rsid w:val="008E5D18"/>
    <w:rsid w:val="008E63C1"/>
    <w:rsid w:val="008E6D54"/>
    <w:rsid w:val="008F16B1"/>
    <w:rsid w:val="008F1924"/>
    <w:rsid w:val="008F2945"/>
    <w:rsid w:val="008F2998"/>
    <w:rsid w:val="008F2B45"/>
    <w:rsid w:val="008F2CBC"/>
    <w:rsid w:val="008F3F70"/>
    <w:rsid w:val="008F4070"/>
    <w:rsid w:val="008F6732"/>
    <w:rsid w:val="008F7288"/>
    <w:rsid w:val="008F767C"/>
    <w:rsid w:val="008F7C22"/>
    <w:rsid w:val="008F7CC7"/>
    <w:rsid w:val="008F7D42"/>
    <w:rsid w:val="008F7F99"/>
    <w:rsid w:val="008F7FAE"/>
    <w:rsid w:val="009015BC"/>
    <w:rsid w:val="0090209D"/>
    <w:rsid w:val="00903973"/>
    <w:rsid w:val="009047F5"/>
    <w:rsid w:val="00904A86"/>
    <w:rsid w:val="00905635"/>
    <w:rsid w:val="009059DC"/>
    <w:rsid w:val="009065F4"/>
    <w:rsid w:val="00906EE4"/>
    <w:rsid w:val="009071EE"/>
    <w:rsid w:val="0090720E"/>
    <w:rsid w:val="00907373"/>
    <w:rsid w:val="00907566"/>
    <w:rsid w:val="00910297"/>
    <w:rsid w:val="00910F89"/>
    <w:rsid w:val="00913479"/>
    <w:rsid w:val="00913BB7"/>
    <w:rsid w:val="009145FA"/>
    <w:rsid w:val="0091483F"/>
    <w:rsid w:val="0091486E"/>
    <w:rsid w:val="009148C3"/>
    <w:rsid w:val="00914A8B"/>
    <w:rsid w:val="0091553E"/>
    <w:rsid w:val="009160EC"/>
    <w:rsid w:val="009165DA"/>
    <w:rsid w:val="00916CDD"/>
    <w:rsid w:val="00920041"/>
    <w:rsid w:val="009205F9"/>
    <w:rsid w:val="0092168A"/>
    <w:rsid w:val="00921DDF"/>
    <w:rsid w:val="009226CA"/>
    <w:rsid w:val="009227D0"/>
    <w:rsid w:val="00922CE0"/>
    <w:rsid w:val="00924D50"/>
    <w:rsid w:val="0092534B"/>
    <w:rsid w:val="0092622E"/>
    <w:rsid w:val="00927094"/>
    <w:rsid w:val="0093184A"/>
    <w:rsid w:val="00932164"/>
    <w:rsid w:val="00932456"/>
    <w:rsid w:val="0093331E"/>
    <w:rsid w:val="0093345B"/>
    <w:rsid w:val="00933C2B"/>
    <w:rsid w:val="00935871"/>
    <w:rsid w:val="00935D88"/>
    <w:rsid w:val="0093699F"/>
    <w:rsid w:val="0093765A"/>
    <w:rsid w:val="00937B39"/>
    <w:rsid w:val="00937C95"/>
    <w:rsid w:val="009405E3"/>
    <w:rsid w:val="009405E9"/>
    <w:rsid w:val="009415FE"/>
    <w:rsid w:val="00942784"/>
    <w:rsid w:val="00942EA1"/>
    <w:rsid w:val="00943171"/>
    <w:rsid w:val="00943558"/>
    <w:rsid w:val="00943F74"/>
    <w:rsid w:val="0094425E"/>
    <w:rsid w:val="00944F5E"/>
    <w:rsid w:val="00945417"/>
    <w:rsid w:val="009455E9"/>
    <w:rsid w:val="00945631"/>
    <w:rsid w:val="00946821"/>
    <w:rsid w:val="00947485"/>
    <w:rsid w:val="009475F7"/>
    <w:rsid w:val="00947EAB"/>
    <w:rsid w:val="00947F24"/>
    <w:rsid w:val="00950AA5"/>
    <w:rsid w:val="00951B2D"/>
    <w:rsid w:val="00951BF9"/>
    <w:rsid w:val="00953686"/>
    <w:rsid w:val="009547BE"/>
    <w:rsid w:val="0095492E"/>
    <w:rsid w:val="00955058"/>
    <w:rsid w:val="00956302"/>
    <w:rsid w:val="00956622"/>
    <w:rsid w:val="0095686A"/>
    <w:rsid w:val="00956D64"/>
    <w:rsid w:val="009578FE"/>
    <w:rsid w:val="00957C1F"/>
    <w:rsid w:val="00957C59"/>
    <w:rsid w:val="00960747"/>
    <w:rsid w:val="00960E91"/>
    <w:rsid w:val="0096367C"/>
    <w:rsid w:val="0096377C"/>
    <w:rsid w:val="009640CA"/>
    <w:rsid w:val="009653FE"/>
    <w:rsid w:val="009655F1"/>
    <w:rsid w:val="0096570C"/>
    <w:rsid w:val="00966062"/>
    <w:rsid w:val="009669AE"/>
    <w:rsid w:val="009673F2"/>
    <w:rsid w:val="00967B01"/>
    <w:rsid w:val="00967ED1"/>
    <w:rsid w:val="00971225"/>
    <w:rsid w:val="009712A7"/>
    <w:rsid w:val="009725C0"/>
    <w:rsid w:val="0097287E"/>
    <w:rsid w:val="00973055"/>
    <w:rsid w:val="00974360"/>
    <w:rsid w:val="009743D9"/>
    <w:rsid w:val="00975B47"/>
    <w:rsid w:val="00975D53"/>
    <w:rsid w:val="0097631C"/>
    <w:rsid w:val="009774D8"/>
    <w:rsid w:val="00977755"/>
    <w:rsid w:val="009778FA"/>
    <w:rsid w:val="00977BAA"/>
    <w:rsid w:val="0098044D"/>
    <w:rsid w:val="009809C4"/>
    <w:rsid w:val="00980A45"/>
    <w:rsid w:val="00980B11"/>
    <w:rsid w:val="0098125E"/>
    <w:rsid w:val="00982A94"/>
    <w:rsid w:val="009831B2"/>
    <w:rsid w:val="0098329D"/>
    <w:rsid w:val="009842A7"/>
    <w:rsid w:val="009847EC"/>
    <w:rsid w:val="00984B39"/>
    <w:rsid w:val="00984DEA"/>
    <w:rsid w:val="00985B7D"/>
    <w:rsid w:val="00986426"/>
    <w:rsid w:val="009865B2"/>
    <w:rsid w:val="00986B9E"/>
    <w:rsid w:val="00987E41"/>
    <w:rsid w:val="00990CA5"/>
    <w:rsid w:val="0099208E"/>
    <w:rsid w:val="009923D2"/>
    <w:rsid w:val="00992A4E"/>
    <w:rsid w:val="00992DC8"/>
    <w:rsid w:val="009947E6"/>
    <w:rsid w:val="00994CC0"/>
    <w:rsid w:val="00995048"/>
    <w:rsid w:val="009979CC"/>
    <w:rsid w:val="009A0364"/>
    <w:rsid w:val="009A047A"/>
    <w:rsid w:val="009A1544"/>
    <w:rsid w:val="009A2694"/>
    <w:rsid w:val="009A32F0"/>
    <w:rsid w:val="009A35C6"/>
    <w:rsid w:val="009A3DE8"/>
    <w:rsid w:val="009A50AF"/>
    <w:rsid w:val="009A5765"/>
    <w:rsid w:val="009A5835"/>
    <w:rsid w:val="009A688E"/>
    <w:rsid w:val="009B057F"/>
    <w:rsid w:val="009B15DF"/>
    <w:rsid w:val="009B3519"/>
    <w:rsid w:val="009B4934"/>
    <w:rsid w:val="009B5019"/>
    <w:rsid w:val="009B5275"/>
    <w:rsid w:val="009B528E"/>
    <w:rsid w:val="009B5BF1"/>
    <w:rsid w:val="009B6267"/>
    <w:rsid w:val="009B6EEA"/>
    <w:rsid w:val="009B7063"/>
    <w:rsid w:val="009B7549"/>
    <w:rsid w:val="009B77A8"/>
    <w:rsid w:val="009C1834"/>
    <w:rsid w:val="009C188A"/>
    <w:rsid w:val="009C1AA8"/>
    <w:rsid w:val="009C2A2D"/>
    <w:rsid w:val="009C2F36"/>
    <w:rsid w:val="009C350B"/>
    <w:rsid w:val="009C36E1"/>
    <w:rsid w:val="009C410D"/>
    <w:rsid w:val="009C512E"/>
    <w:rsid w:val="009C67AD"/>
    <w:rsid w:val="009C6FF5"/>
    <w:rsid w:val="009C7620"/>
    <w:rsid w:val="009C7796"/>
    <w:rsid w:val="009D0825"/>
    <w:rsid w:val="009D087F"/>
    <w:rsid w:val="009D0AC3"/>
    <w:rsid w:val="009D0D23"/>
    <w:rsid w:val="009D1376"/>
    <w:rsid w:val="009D186F"/>
    <w:rsid w:val="009D1996"/>
    <w:rsid w:val="009D1C9F"/>
    <w:rsid w:val="009D214D"/>
    <w:rsid w:val="009D2820"/>
    <w:rsid w:val="009D28E4"/>
    <w:rsid w:val="009D2C81"/>
    <w:rsid w:val="009D31D6"/>
    <w:rsid w:val="009D3C38"/>
    <w:rsid w:val="009D3DAD"/>
    <w:rsid w:val="009D4A4F"/>
    <w:rsid w:val="009D5155"/>
    <w:rsid w:val="009D524E"/>
    <w:rsid w:val="009D552F"/>
    <w:rsid w:val="009D5678"/>
    <w:rsid w:val="009D5CC8"/>
    <w:rsid w:val="009D5EAE"/>
    <w:rsid w:val="009D6C0B"/>
    <w:rsid w:val="009D74E1"/>
    <w:rsid w:val="009D7541"/>
    <w:rsid w:val="009D77A0"/>
    <w:rsid w:val="009D7B3C"/>
    <w:rsid w:val="009D7CFB"/>
    <w:rsid w:val="009E0427"/>
    <w:rsid w:val="009E0A83"/>
    <w:rsid w:val="009E1638"/>
    <w:rsid w:val="009E1C0B"/>
    <w:rsid w:val="009E1D36"/>
    <w:rsid w:val="009E4405"/>
    <w:rsid w:val="009E440D"/>
    <w:rsid w:val="009E45CC"/>
    <w:rsid w:val="009E4720"/>
    <w:rsid w:val="009E5615"/>
    <w:rsid w:val="009E70A9"/>
    <w:rsid w:val="009E7263"/>
    <w:rsid w:val="009E72B8"/>
    <w:rsid w:val="009E750B"/>
    <w:rsid w:val="009E7AFA"/>
    <w:rsid w:val="009F0E9A"/>
    <w:rsid w:val="009F195A"/>
    <w:rsid w:val="009F20E7"/>
    <w:rsid w:val="009F2E6D"/>
    <w:rsid w:val="009F349A"/>
    <w:rsid w:val="009F38E8"/>
    <w:rsid w:val="009F4D26"/>
    <w:rsid w:val="009F5EE4"/>
    <w:rsid w:val="009F6F6D"/>
    <w:rsid w:val="009F7038"/>
    <w:rsid w:val="009F7200"/>
    <w:rsid w:val="009F797E"/>
    <w:rsid w:val="009F7A37"/>
    <w:rsid w:val="009F7B3F"/>
    <w:rsid w:val="00A000A0"/>
    <w:rsid w:val="00A00AF9"/>
    <w:rsid w:val="00A01089"/>
    <w:rsid w:val="00A0131E"/>
    <w:rsid w:val="00A01CEB"/>
    <w:rsid w:val="00A032A0"/>
    <w:rsid w:val="00A032B7"/>
    <w:rsid w:val="00A0353E"/>
    <w:rsid w:val="00A03E0B"/>
    <w:rsid w:val="00A03E14"/>
    <w:rsid w:val="00A0451D"/>
    <w:rsid w:val="00A04BF6"/>
    <w:rsid w:val="00A04D50"/>
    <w:rsid w:val="00A04DE2"/>
    <w:rsid w:val="00A0532A"/>
    <w:rsid w:val="00A07184"/>
    <w:rsid w:val="00A07621"/>
    <w:rsid w:val="00A07A0C"/>
    <w:rsid w:val="00A07B52"/>
    <w:rsid w:val="00A1059B"/>
    <w:rsid w:val="00A1065A"/>
    <w:rsid w:val="00A11BF8"/>
    <w:rsid w:val="00A122F2"/>
    <w:rsid w:val="00A12362"/>
    <w:rsid w:val="00A134BF"/>
    <w:rsid w:val="00A15B4B"/>
    <w:rsid w:val="00A165F8"/>
    <w:rsid w:val="00A16B39"/>
    <w:rsid w:val="00A16D4A"/>
    <w:rsid w:val="00A172DF"/>
    <w:rsid w:val="00A17681"/>
    <w:rsid w:val="00A21158"/>
    <w:rsid w:val="00A21B2E"/>
    <w:rsid w:val="00A22984"/>
    <w:rsid w:val="00A22EF7"/>
    <w:rsid w:val="00A240BC"/>
    <w:rsid w:val="00A244A6"/>
    <w:rsid w:val="00A2484A"/>
    <w:rsid w:val="00A25017"/>
    <w:rsid w:val="00A251C8"/>
    <w:rsid w:val="00A2538A"/>
    <w:rsid w:val="00A273A1"/>
    <w:rsid w:val="00A275DA"/>
    <w:rsid w:val="00A30407"/>
    <w:rsid w:val="00A30895"/>
    <w:rsid w:val="00A31518"/>
    <w:rsid w:val="00A31DC1"/>
    <w:rsid w:val="00A32257"/>
    <w:rsid w:val="00A3241F"/>
    <w:rsid w:val="00A3291A"/>
    <w:rsid w:val="00A32A4D"/>
    <w:rsid w:val="00A32D0C"/>
    <w:rsid w:val="00A32DB3"/>
    <w:rsid w:val="00A3342A"/>
    <w:rsid w:val="00A336A5"/>
    <w:rsid w:val="00A3455D"/>
    <w:rsid w:val="00A350E2"/>
    <w:rsid w:val="00A3517D"/>
    <w:rsid w:val="00A3574C"/>
    <w:rsid w:val="00A35B9B"/>
    <w:rsid w:val="00A3632B"/>
    <w:rsid w:val="00A36495"/>
    <w:rsid w:val="00A36752"/>
    <w:rsid w:val="00A3688F"/>
    <w:rsid w:val="00A37425"/>
    <w:rsid w:val="00A37B93"/>
    <w:rsid w:val="00A37D7D"/>
    <w:rsid w:val="00A400BF"/>
    <w:rsid w:val="00A4150F"/>
    <w:rsid w:val="00A41A26"/>
    <w:rsid w:val="00A41D1A"/>
    <w:rsid w:val="00A41FA4"/>
    <w:rsid w:val="00A42549"/>
    <w:rsid w:val="00A42563"/>
    <w:rsid w:val="00A42632"/>
    <w:rsid w:val="00A436B7"/>
    <w:rsid w:val="00A43D0B"/>
    <w:rsid w:val="00A44E84"/>
    <w:rsid w:val="00A450C0"/>
    <w:rsid w:val="00A452AC"/>
    <w:rsid w:val="00A45430"/>
    <w:rsid w:val="00A45914"/>
    <w:rsid w:val="00A459F7"/>
    <w:rsid w:val="00A46095"/>
    <w:rsid w:val="00A4628E"/>
    <w:rsid w:val="00A463F1"/>
    <w:rsid w:val="00A4646A"/>
    <w:rsid w:val="00A476A5"/>
    <w:rsid w:val="00A50673"/>
    <w:rsid w:val="00A513D4"/>
    <w:rsid w:val="00A51EBF"/>
    <w:rsid w:val="00A52073"/>
    <w:rsid w:val="00A52710"/>
    <w:rsid w:val="00A52C89"/>
    <w:rsid w:val="00A5385F"/>
    <w:rsid w:val="00A53969"/>
    <w:rsid w:val="00A5501A"/>
    <w:rsid w:val="00A5535B"/>
    <w:rsid w:val="00A56F37"/>
    <w:rsid w:val="00A57642"/>
    <w:rsid w:val="00A57A88"/>
    <w:rsid w:val="00A57CB6"/>
    <w:rsid w:val="00A57E76"/>
    <w:rsid w:val="00A60BA8"/>
    <w:rsid w:val="00A611C9"/>
    <w:rsid w:val="00A61C8F"/>
    <w:rsid w:val="00A61FE1"/>
    <w:rsid w:val="00A62878"/>
    <w:rsid w:val="00A638A5"/>
    <w:rsid w:val="00A63E65"/>
    <w:rsid w:val="00A64151"/>
    <w:rsid w:val="00A6678C"/>
    <w:rsid w:val="00A67047"/>
    <w:rsid w:val="00A678B2"/>
    <w:rsid w:val="00A67C8C"/>
    <w:rsid w:val="00A67CE2"/>
    <w:rsid w:val="00A70048"/>
    <w:rsid w:val="00A70AF1"/>
    <w:rsid w:val="00A70EE0"/>
    <w:rsid w:val="00A71415"/>
    <w:rsid w:val="00A72022"/>
    <w:rsid w:val="00A723A9"/>
    <w:rsid w:val="00A73063"/>
    <w:rsid w:val="00A734B5"/>
    <w:rsid w:val="00A7485E"/>
    <w:rsid w:val="00A748AB"/>
    <w:rsid w:val="00A748C8"/>
    <w:rsid w:val="00A74C42"/>
    <w:rsid w:val="00A74C74"/>
    <w:rsid w:val="00A74F04"/>
    <w:rsid w:val="00A75F13"/>
    <w:rsid w:val="00A77B4B"/>
    <w:rsid w:val="00A81664"/>
    <w:rsid w:val="00A81CDF"/>
    <w:rsid w:val="00A81F7B"/>
    <w:rsid w:val="00A82609"/>
    <w:rsid w:val="00A841CB"/>
    <w:rsid w:val="00A84782"/>
    <w:rsid w:val="00A85029"/>
    <w:rsid w:val="00A85117"/>
    <w:rsid w:val="00A8522B"/>
    <w:rsid w:val="00A8664E"/>
    <w:rsid w:val="00A868AF"/>
    <w:rsid w:val="00A86903"/>
    <w:rsid w:val="00A86C6C"/>
    <w:rsid w:val="00A87DF8"/>
    <w:rsid w:val="00A90B11"/>
    <w:rsid w:val="00A92179"/>
    <w:rsid w:val="00A92779"/>
    <w:rsid w:val="00A928AF"/>
    <w:rsid w:val="00A928E5"/>
    <w:rsid w:val="00A9388A"/>
    <w:rsid w:val="00A93E0F"/>
    <w:rsid w:val="00A93E76"/>
    <w:rsid w:val="00A940F6"/>
    <w:rsid w:val="00A94449"/>
    <w:rsid w:val="00A94B4A"/>
    <w:rsid w:val="00A96171"/>
    <w:rsid w:val="00A96217"/>
    <w:rsid w:val="00A96228"/>
    <w:rsid w:val="00A96BD2"/>
    <w:rsid w:val="00A97EE3"/>
    <w:rsid w:val="00A97FDA"/>
    <w:rsid w:val="00AA02A5"/>
    <w:rsid w:val="00AA15D4"/>
    <w:rsid w:val="00AA20BB"/>
    <w:rsid w:val="00AA3DB6"/>
    <w:rsid w:val="00AA5D80"/>
    <w:rsid w:val="00AA60C3"/>
    <w:rsid w:val="00AA62E2"/>
    <w:rsid w:val="00AA739D"/>
    <w:rsid w:val="00AB070D"/>
    <w:rsid w:val="00AB18BC"/>
    <w:rsid w:val="00AB19C7"/>
    <w:rsid w:val="00AB1B42"/>
    <w:rsid w:val="00AB25E5"/>
    <w:rsid w:val="00AB43F0"/>
    <w:rsid w:val="00AB50D7"/>
    <w:rsid w:val="00AB5104"/>
    <w:rsid w:val="00AB5B92"/>
    <w:rsid w:val="00AB5D29"/>
    <w:rsid w:val="00AB632A"/>
    <w:rsid w:val="00AB6775"/>
    <w:rsid w:val="00AC0175"/>
    <w:rsid w:val="00AC070C"/>
    <w:rsid w:val="00AC14B1"/>
    <w:rsid w:val="00AC1D9D"/>
    <w:rsid w:val="00AC1F4A"/>
    <w:rsid w:val="00AC2214"/>
    <w:rsid w:val="00AC2479"/>
    <w:rsid w:val="00AC26BC"/>
    <w:rsid w:val="00AC2882"/>
    <w:rsid w:val="00AC3293"/>
    <w:rsid w:val="00AC44F5"/>
    <w:rsid w:val="00AC4F09"/>
    <w:rsid w:val="00AC5204"/>
    <w:rsid w:val="00AC564A"/>
    <w:rsid w:val="00AC6558"/>
    <w:rsid w:val="00AC71E6"/>
    <w:rsid w:val="00AC7FC8"/>
    <w:rsid w:val="00AD044E"/>
    <w:rsid w:val="00AD1885"/>
    <w:rsid w:val="00AD1E07"/>
    <w:rsid w:val="00AD3090"/>
    <w:rsid w:val="00AD33F6"/>
    <w:rsid w:val="00AD41E7"/>
    <w:rsid w:val="00AD4521"/>
    <w:rsid w:val="00AD46F0"/>
    <w:rsid w:val="00AD52DB"/>
    <w:rsid w:val="00AD5AC9"/>
    <w:rsid w:val="00AD5C75"/>
    <w:rsid w:val="00AD5D69"/>
    <w:rsid w:val="00AD61DB"/>
    <w:rsid w:val="00AD6F3E"/>
    <w:rsid w:val="00AD730A"/>
    <w:rsid w:val="00AD783A"/>
    <w:rsid w:val="00AE0147"/>
    <w:rsid w:val="00AE0F60"/>
    <w:rsid w:val="00AE2BE4"/>
    <w:rsid w:val="00AE2D15"/>
    <w:rsid w:val="00AE3A75"/>
    <w:rsid w:val="00AE3E67"/>
    <w:rsid w:val="00AE420A"/>
    <w:rsid w:val="00AE481E"/>
    <w:rsid w:val="00AE4E4D"/>
    <w:rsid w:val="00AE6C38"/>
    <w:rsid w:val="00AE7B1D"/>
    <w:rsid w:val="00AF03FF"/>
    <w:rsid w:val="00AF1897"/>
    <w:rsid w:val="00AF2058"/>
    <w:rsid w:val="00AF2A0D"/>
    <w:rsid w:val="00AF3C31"/>
    <w:rsid w:val="00AF3F0C"/>
    <w:rsid w:val="00AF4280"/>
    <w:rsid w:val="00AF4F68"/>
    <w:rsid w:val="00AF50C7"/>
    <w:rsid w:val="00AF62FC"/>
    <w:rsid w:val="00AF65F0"/>
    <w:rsid w:val="00AF78C1"/>
    <w:rsid w:val="00AF7B2D"/>
    <w:rsid w:val="00B00E30"/>
    <w:rsid w:val="00B0416D"/>
    <w:rsid w:val="00B04583"/>
    <w:rsid w:val="00B06236"/>
    <w:rsid w:val="00B062EB"/>
    <w:rsid w:val="00B112A4"/>
    <w:rsid w:val="00B11E04"/>
    <w:rsid w:val="00B120CA"/>
    <w:rsid w:val="00B12124"/>
    <w:rsid w:val="00B12162"/>
    <w:rsid w:val="00B1218E"/>
    <w:rsid w:val="00B12A7D"/>
    <w:rsid w:val="00B12B6B"/>
    <w:rsid w:val="00B13249"/>
    <w:rsid w:val="00B13EEB"/>
    <w:rsid w:val="00B143FF"/>
    <w:rsid w:val="00B14DFE"/>
    <w:rsid w:val="00B14FF8"/>
    <w:rsid w:val="00B15256"/>
    <w:rsid w:val="00B20CB7"/>
    <w:rsid w:val="00B20E7A"/>
    <w:rsid w:val="00B21A34"/>
    <w:rsid w:val="00B21FE0"/>
    <w:rsid w:val="00B22123"/>
    <w:rsid w:val="00B221F5"/>
    <w:rsid w:val="00B239EA"/>
    <w:rsid w:val="00B26B0F"/>
    <w:rsid w:val="00B26C1E"/>
    <w:rsid w:val="00B2716A"/>
    <w:rsid w:val="00B271D2"/>
    <w:rsid w:val="00B27CAB"/>
    <w:rsid w:val="00B300EB"/>
    <w:rsid w:val="00B309A5"/>
    <w:rsid w:val="00B30BF0"/>
    <w:rsid w:val="00B30FB1"/>
    <w:rsid w:val="00B317D2"/>
    <w:rsid w:val="00B32A2A"/>
    <w:rsid w:val="00B335D5"/>
    <w:rsid w:val="00B34062"/>
    <w:rsid w:val="00B34262"/>
    <w:rsid w:val="00B35066"/>
    <w:rsid w:val="00B37628"/>
    <w:rsid w:val="00B377D3"/>
    <w:rsid w:val="00B37AFF"/>
    <w:rsid w:val="00B40E4F"/>
    <w:rsid w:val="00B417D8"/>
    <w:rsid w:val="00B41869"/>
    <w:rsid w:val="00B41B8C"/>
    <w:rsid w:val="00B421EC"/>
    <w:rsid w:val="00B42261"/>
    <w:rsid w:val="00B42451"/>
    <w:rsid w:val="00B4377D"/>
    <w:rsid w:val="00B441E5"/>
    <w:rsid w:val="00B44210"/>
    <w:rsid w:val="00B443A2"/>
    <w:rsid w:val="00B4498F"/>
    <w:rsid w:val="00B45173"/>
    <w:rsid w:val="00B4563F"/>
    <w:rsid w:val="00B459DB"/>
    <w:rsid w:val="00B46555"/>
    <w:rsid w:val="00B512A3"/>
    <w:rsid w:val="00B518C8"/>
    <w:rsid w:val="00B5284F"/>
    <w:rsid w:val="00B52CA5"/>
    <w:rsid w:val="00B5314C"/>
    <w:rsid w:val="00B53155"/>
    <w:rsid w:val="00B536FA"/>
    <w:rsid w:val="00B539ED"/>
    <w:rsid w:val="00B53ED4"/>
    <w:rsid w:val="00B53F53"/>
    <w:rsid w:val="00B54330"/>
    <w:rsid w:val="00B5485A"/>
    <w:rsid w:val="00B555D9"/>
    <w:rsid w:val="00B55C82"/>
    <w:rsid w:val="00B55D13"/>
    <w:rsid w:val="00B56210"/>
    <w:rsid w:val="00B5679F"/>
    <w:rsid w:val="00B56998"/>
    <w:rsid w:val="00B5784A"/>
    <w:rsid w:val="00B57ABE"/>
    <w:rsid w:val="00B60508"/>
    <w:rsid w:val="00B6059C"/>
    <w:rsid w:val="00B60EA4"/>
    <w:rsid w:val="00B6276B"/>
    <w:rsid w:val="00B62AF0"/>
    <w:rsid w:val="00B62F6F"/>
    <w:rsid w:val="00B640F5"/>
    <w:rsid w:val="00B64C63"/>
    <w:rsid w:val="00B65603"/>
    <w:rsid w:val="00B657D0"/>
    <w:rsid w:val="00B65AD7"/>
    <w:rsid w:val="00B65ED9"/>
    <w:rsid w:val="00B66359"/>
    <w:rsid w:val="00B66C1A"/>
    <w:rsid w:val="00B67340"/>
    <w:rsid w:val="00B673A2"/>
    <w:rsid w:val="00B67B8A"/>
    <w:rsid w:val="00B70ACA"/>
    <w:rsid w:val="00B70CBC"/>
    <w:rsid w:val="00B70FFA"/>
    <w:rsid w:val="00B7182F"/>
    <w:rsid w:val="00B71893"/>
    <w:rsid w:val="00B71EE1"/>
    <w:rsid w:val="00B72037"/>
    <w:rsid w:val="00B72062"/>
    <w:rsid w:val="00B72974"/>
    <w:rsid w:val="00B73479"/>
    <w:rsid w:val="00B73567"/>
    <w:rsid w:val="00B73604"/>
    <w:rsid w:val="00B7383F"/>
    <w:rsid w:val="00B7396F"/>
    <w:rsid w:val="00B75268"/>
    <w:rsid w:val="00B759D0"/>
    <w:rsid w:val="00B75A6C"/>
    <w:rsid w:val="00B76176"/>
    <w:rsid w:val="00B76378"/>
    <w:rsid w:val="00B76861"/>
    <w:rsid w:val="00B76D59"/>
    <w:rsid w:val="00B777A6"/>
    <w:rsid w:val="00B8004A"/>
    <w:rsid w:val="00B80B00"/>
    <w:rsid w:val="00B8147A"/>
    <w:rsid w:val="00B818C0"/>
    <w:rsid w:val="00B81CA3"/>
    <w:rsid w:val="00B83A51"/>
    <w:rsid w:val="00B84C5D"/>
    <w:rsid w:val="00B84C95"/>
    <w:rsid w:val="00B85456"/>
    <w:rsid w:val="00B85E55"/>
    <w:rsid w:val="00B8614C"/>
    <w:rsid w:val="00B86222"/>
    <w:rsid w:val="00B8632A"/>
    <w:rsid w:val="00B865E1"/>
    <w:rsid w:val="00B8695D"/>
    <w:rsid w:val="00B90EDD"/>
    <w:rsid w:val="00B91AD7"/>
    <w:rsid w:val="00B91C0B"/>
    <w:rsid w:val="00B91CB1"/>
    <w:rsid w:val="00B939EA"/>
    <w:rsid w:val="00B944D5"/>
    <w:rsid w:val="00B94647"/>
    <w:rsid w:val="00B9470F"/>
    <w:rsid w:val="00B94AB4"/>
    <w:rsid w:val="00B94BB1"/>
    <w:rsid w:val="00B9549B"/>
    <w:rsid w:val="00B95E6B"/>
    <w:rsid w:val="00B9733B"/>
    <w:rsid w:val="00B973DF"/>
    <w:rsid w:val="00B97E59"/>
    <w:rsid w:val="00BA009A"/>
    <w:rsid w:val="00BA0149"/>
    <w:rsid w:val="00BA14EA"/>
    <w:rsid w:val="00BA1C57"/>
    <w:rsid w:val="00BA2160"/>
    <w:rsid w:val="00BA374C"/>
    <w:rsid w:val="00BA3C4E"/>
    <w:rsid w:val="00BA45A5"/>
    <w:rsid w:val="00BA4CE4"/>
    <w:rsid w:val="00BA5390"/>
    <w:rsid w:val="00BA5A96"/>
    <w:rsid w:val="00BA61F1"/>
    <w:rsid w:val="00BA723B"/>
    <w:rsid w:val="00BA72CE"/>
    <w:rsid w:val="00BA7414"/>
    <w:rsid w:val="00BA7745"/>
    <w:rsid w:val="00BA7FE8"/>
    <w:rsid w:val="00BB0D4C"/>
    <w:rsid w:val="00BB1656"/>
    <w:rsid w:val="00BB18F1"/>
    <w:rsid w:val="00BB1E30"/>
    <w:rsid w:val="00BB2034"/>
    <w:rsid w:val="00BB2220"/>
    <w:rsid w:val="00BB2A3A"/>
    <w:rsid w:val="00BB35B8"/>
    <w:rsid w:val="00BB380B"/>
    <w:rsid w:val="00BB4A7E"/>
    <w:rsid w:val="00BB4ADF"/>
    <w:rsid w:val="00BB515F"/>
    <w:rsid w:val="00BB5353"/>
    <w:rsid w:val="00BB6221"/>
    <w:rsid w:val="00BB6701"/>
    <w:rsid w:val="00BB6DB7"/>
    <w:rsid w:val="00BB6F07"/>
    <w:rsid w:val="00BB7169"/>
    <w:rsid w:val="00BC0DBF"/>
    <w:rsid w:val="00BC1020"/>
    <w:rsid w:val="00BC1456"/>
    <w:rsid w:val="00BC1E33"/>
    <w:rsid w:val="00BC3715"/>
    <w:rsid w:val="00BC3BB7"/>
    <w:rsid w:val="00BC3F2D"/>
    <w:rsid w:val="00BC43AF"/>
    <w:rsid w:val="00BC56E0"/>
    <w:rsid w:val="00BC58F9"/>
    <w:rsid w:val="00BC5B3C"/>
    <w:rsid w:val="00BC6755"/>
    <w:rsid w:val="00BC67E1"/>
    <w:rsid w:val="00BD0B75"/>
    <w:rsid w:val="00BD10A0"/>
    <w:rsid w:val="00BD1431"/>
    <w:rsid w:val="00BD1A17"/>
    <w:rsid w:val="00BD1C2B"/>
    <w:rsid w:val="00BD265A"/>
    <w:rsid w:val="00BD2841"/>
    <w:rsid w:val="00BD2CB3"/>
    <w:rsid w:val="00BD3B17"/>
    <w:rsid w:val="00BD4157"/>
    <w:rsid w:val="00BD4577"/>
    <w:rsid w:val="00BD492F"/>
    <w:rsid w:val="00BD4AB3"/>
    <w:rsid w:val="00BD4B63"/>
    <w:rsid w:val="00BD58E4"/>
    <w:rsid w:val="00BD6C31"/>
    <w:rsid w:val="00BD6EBC"/>
    <w:rsid w:val="00BD7402"/>
    <w:rsid w:val="00BD758F"/>
    <w:rsid w:val="00BD7A4C"/>
    <w:rsid w:val="00BE026A"/>
    <w:rsid w:val="00BE07BB"/>
    <w:rsid w:val="00BE11C1"/>
    <w:rsid w:val="00BE19B7"/>
    <w:rsid w:val="00BE1F52"/>
    <w:rsid w:val="00BE1FF3"/>
    <w:rsid w:val="00BE21ED"/>
    <w:rsid w:val="00BE33D9"/>
    <w:rsid w:val="00BE3511"/>
    <w:rsid w:val="00BE4855"/>
    <w:rsid w:val="00BE6443"/>
    <w:rsid w:val="00BE6D14"/>
    <w:rsid w:val="00BE6FC9"/>
    <w:rsid w:val="00BE7735"/>
    <w:rsid w:val="00BE79B1"/>
    <w:rsid w:val="00BF104F"/>
    <w:rsid w:val="00BF126A"/>
    <w:rsid w:val="00BF2496"/>
    <w:rsid w:val="00BF2870"/>
    <w:rsid w:val="00BF2CEF"/>
    <w:rsid w:val="00BF3507"/>
    <w:rsid w:val="00BF4953"/>
    <w:rsid w:val="00BF6583"/>
    <w:rsid w:val="00BF73AF"/>
    <w:rsid w:val="00BF7C41"/>
    <w:rsid w:val="00C00DE9"/>
    <w:rsid w:val="00C0286F"/>
    <w:rsid w:val="00C02EB9"/>
    <w:rsid w:val="00C034F3"/>
    <w:rsid w:val="00C03827"/>
    <w:rsid w:val="00C03955"/>
    <w:rsid w:val="00C03AC3"/>
    <w:rsid w:val="00C03D9F"/>
    <w:rsid w:val="00C0440A"/>
    <w:rsid w:val="00C04689"/>
    <w:rsid w:val="00C04959"/>
    <w:rsid w:val="00C058BE"/>
    <w:rsid w:val="00C06518"/>
    <w:rsid w:val="00C06C5E"/>
    <w:rsid w:val="00C07180"/>
    <w:rsid w:val="00C0780F"/>
    <w:rsid w:val="00C1009F"/>
    <w:rsid w:val="00C107BA"/>
    <w:rsid w:val="00C1297E"/>
    <w:rsid w:val="00C12AC7"/>
    <w:rsid w:val="00C12EB7"/>
    <w:rsid w:val="00C1336D"/>
    <w:rsid w:val="00C13E15"/>
    <w:rsid w:val="00C14B1F"/>
    <w:rsid w:val="00C14EE1"/>
    <w:rsid w:val="00C152F1"/>
    <w:rsid w:val="00C156E1"/>
    <w:rsid w:val="00C168FB"/>
    <w:rsid w:val="00C17C31"/>
    <w:rsid w:val="00C17EBC"/>
    <w:rsid w:val="00C20629"/>
    <w:rsid w:val="00C21176"/>
    <w:rsid w:val="00C21801"/>
    <w:rsid w:val="00C21B7D"/>
    <w:rsid w:val="00C22C4F"/>
    <w:rsid w:val="00C22EFA"/>
    <w:rsid w:val="00C23AB4"/>
    <w:rsid w:val="00C24102"/>
    <w:rsid w:val="00C24191"/>
    <w:rsid w:val="00C24EFE"/>
    <w:rsid w:val="00C2530E"/>
    <w:rsid w:val="00C255F8"/>
    <w:rsid w:val="00C25FDE"/>
    <w:rsid w:val="00C26AA9"/>
    <w:rsid w:val="00C26F01"/>
    <w:rsid w:val="00C27107"/>
    <w:rsid w:val="00C2710A"/>
    <w:rsid w:val="00C27E51"/>
    <w:rsid w:val="00C305EE"/>
    <w:rsid w:val="00C319FF"/>
    <w:rsid w:val="00C32825"/>
    <w:rsid w:val="00C33CDC"/>
    <w:rsid w:val="00C3451F"/>
    <w:rsid w:val="00C3456F"/>
    <w:rsid w:val="00C3467B"/>
    <w:rsid w:val="00C3679B"/>
    <w:rsid w:val="00C36AF6"/>
    <w:rsid w:val="00C36FE1"/>
    <w:rsid w:val="00C376CF"/>
    <w:rsid w:val="00C37E72"/>
    <w:rsid w:val="00C40745"/>
    <w:rsid w:val="00C409BE"/>
    <w:rsid w:val="00C41903"/>
    <w:rsid w:val="00C421A0"/>
    <w:rsid w:val="00C4350C"/>
    <w:rsid w:val="00C4387C"/>
    <w:rsid w:val="00C442E6"/>
    <w:rsid w:val="00C445D3"/>
    <w:rsid w:val="00C449D6"/>
    <w:rsid w:val="00C4520A"/>
    <w:rsid w:val="00C4584A"/>
    <w:rsid w:val="00C45D33"/>
    <w:rsid w:val="00C461F9"/>
    <w:rsid w:val="00C46349"/>
    <w:rsid w:val="00C46A73"/>
    <w:rsid w:val="00C477B1"/>
    <w:rsid w:val="00C47836"/>
    <w:rsid w:val="00C507B5"/>
    <w:rsid w:val="00C50993"/>
    <w:rsid w:val="00C50F83"/>
    <w:rsid w:val="00C5368F"/>
    <w:rsid w:val="00C538A0"/>
    <w:rsid w:val="00C54A56"/>
    <w:rsid w:val="00C55C1F"/>
    <w:rsid w:val="00C56557"/>
    <w:rsid w:val="00C570D2"/>
    <w:rsid w:val="00C575F1"/>
    <w:rsid w:val="00C60261"/>
    <w:rsid w:val="00C6052A"/>
    <w:rsid w:val="00C6117C"/>
    <w:rsid w:val="00C61522"/>
    <w:rsid w:val="00C628F7"/>
    <w:rsid w:val="00C63F11"/>
    <w:rsid w:val="00C679A8"/>
    <w:rsid w:val="00C67D9A"/>
    <w:rsid w:val="00C7043E"/>
    <w:rsid w:val="00C710A1"/>
    <w:rsid w:val="00C71DEB"/>
    <w:rsid w:val="00C730D8"/>
    <w:rsid w:val="00C737D7"/>
    <w:rsid w:val="00C74BDC"/>
    <w:rsid w:val="00C74E2A"/>
    <w:rsid w:val="00C750A2"/>
    <w:rsid w:val="00C757EA"/>
    <w:rsid w:val="00C76108"/>
    <w:rsid w:val="00C76249"/>
    <w:rsid w:val="00C76370"/>
    <w:rsid w:val="00C766D4"/>
    <w:rsid w:val="00C7671A"/>
    <w:rsid w:val="00C76B3E"/>
    <w:rsid w:val="00C76B6B"/>
    <w:rsid w:val="00C77E2C"/>
    <w:rsid w:val="00C802BA"/>
    <w:rsid w:val="00C8074B"/>
    <w:rsid w:val="00C80959"/>
    <w:rsid w:val="00C80B21"/>
    <w:rsid w:val="00C81262"/>
    <w:rsid w:val="00C812A3"/>
    <w:rsid w:val="00C81AF0"/>
    <w:rsid w:val="00C820C1"/>
    <w:rsid w:val="00C82752"/>
    <w:rsid w:val="00C841DE"/>
    <w:rsid w:val="00C852F3"/>
    <w:rsid w:val="00C8555A"/>
    <w:rsid w:val="00C85EC4"/>
    <w:rsid w:val="00C861E3"/>
    <w:rsid w:val="00C86AD2"/>
    <w:rsid w:val="00C86CF1"/>
    <w:rsid w:val="00C87495"/>
    <w:rsid w:val="00C87F61"/>
    <w:rsid w:val="00C90341"/>
    <w:rsid w:val="00C90A3B"/>
    <w:rsid w:val="00C90A95"/>
    <w:rsid w:val="00C92B3B"/>
    <w:rsid w:val="00C92C39"/>
    <w:rsid w:val="00C93548"/>
    <w:rsid w:val="00C94FB3"/>
    <w:rsid w:val="00C95E14"/>
    <w:rsid w:val="00CA1A82"/>
    <w:rsid w:val="00CA1ADA"/>
    <w:rsid w:val="00CA21C9"/>
    <w:rsid w:val="00CA2BB3"/>
    <w:rsid w:val="00CA367F"/>
    <w:rsid w:val="00CA42F6"/>
    <w:rsid w:val="00CA448E"/>
    <w:rsid w:val="00CA5AB9"/>
    <w:rsid w:val="00CA625F"/>
    <w:rsid w:val="00CA733F"/>
    <w:rsid w:val="00CA7C5D"/>
    <w:rsid w:val="00CB0952"/>
    <w:rsid w:val="00CB1A2A"/>
    <w:rsid w:val="00CB1E45"/>
    <w:rsid w:val="00CB207C"/>
    <w:rsid w:val="00CB2369"/>
    <w:rsid w:val="00CB4919"/>
    <w:rsid w:val="00CB4BFA"/>
    <w:rsid w:val="00CB4D69"/>
    <w:rsid w:val="00CB6737"/>
    <w:rsid w:val="00CB68AD"/>
    <w:rsid w:val="00CB727C"/>
    <w:rsid w:val="00CB745E"/>
    <w:rsid w:val="00CB790A"/>
    <w:rsid w:val="00CB7A4F"/>
    <w:rsid w:val="00CB7DB3"/>
    <w:rsid w:val="00CC0CD2"/>
    <w:rsid w:val="00CC1B26"/>
    <w:rsid w:val="00CC1BA9"/>
    <w:rsid w:val="00CC1F47"/>
    <w:rsid w:val="00CC2190"/>
    <w:rsid w:val="00CC2434"/>
    <w:rsid w:val="00CC30CD"/>
    <w:rsid w:val="00CC3230"/>
    <w:rsid w:val="00CC33FB"/>
    <w:rsid w:val="00CC3D2E"/>
    <w:rsid w:val="00CC4615"/>
    <w:rsid w:val="00CC4990"/>
    <w:rsid w:val="00CC5424"/>
    <w:rsid w:val="00CC5AB5"/>
    <w:rsid w:val="00CC6201"/>
    <w:rsid w:val="00CC68AF"/>
    <w:rsid w:val="00CD19D3"/>
    <w:rsid w:val="00CD1BBA"/>
    <w:rsid w:val="00CD1E7A"/>
    <w:rsid w:val="00CD207E"/>
    <w:rsid w:val="00CD26A2"/>
    <w:rsid w:val="00CD3947"/>
    <w:rsid w:val="00CD3986"/>
    <w:rsid w:val="00CD4289"/>
    <w:rsid w:val="00CD457C"/>
    <w:rsid w:val="00CD4823"/>
    <w:rsid w:val="00CD4D16"/>
    <w:rsid w:val="00CD6989"/>
    <w:rsid w:val="00CD71D6"/>
    <w:rsid w:val="00CD71D7"/>
    <w:rsid w:val="00CD7890"/>
    <w:rsid w:val="00CD7D13"/>
    <w:rsid w:val="00CD7D38"/>
    <w:rsid w:val="00CD7F6C"/>
    <w:rsid w:val="00CE11F0"/>
    <w:rsid w:val="00CE30A8"/>
    <w:rsid w:val="00CE31F9"/>
    <w:rsid w:val="00CE4648"/>
    <w:rsid w:val="00CE49A3"/>
    <w:rsid w:val="00CE50F1"/>
    <w:rsid w:val="00CE6612"/>
    <w:rsid w:val="00CE68D0"/>
    <w:rsid w:val="00CE6A51"/>
    <w:rsid w:val="00CE79A9"/>
    <w:rsid w:val="00CF0881"/>
    <w:rsid w:val="00CF0B30"/>
    <w:rsid w:val="00CF192B"/>
    <w:rsid w:val="00CF203D"/>
    <w:rsid w:val="00CF21DC"/>
    <w:rsid w:val="00CF2950"/>
    <w:rsid w:val="00CF2C00"/>
    <w:rsid w:val="00CF2C85"/>
    <w:rsid w:val="00CF367F"/>
    <w:rsid w:val="00CF370E"/>
    <w:rsid w:val="00CF4170"/>
    <w:rsid w:val="00CF5AAF"/>
    <w:rsid w:val="00CF5BB0"/>
    <w:rsid w:val="00CF5E82"/>
    <w:rsid w:val="00CF62E6"/>
    <w:rsid w:val="00CF69E4"/>
    <w:rsid w:val="00CF6B9B"/>
    <w:rsid w:val="00CF7539"/>
    <w:rsid w:val="00CF77B9"/>
    <w:rsid w:val="00CF783A"/>
    <w:rsid w:val="00CF7EAF"/>
    <w:rsid w:val="00D0019E"/>
    <w:rsid w:val="00D01B63"/>
    <w:rsid w:val="00D01C4D"/>
    <w:rsid w:val="00D01D1B"/>
    <w:rsid w:val="00D01FAB"/>
    <w:rsid w:val="00D02D36"/>
    <w:rsid w:val="00D0327A"/>
    <w:rsid w:val="00D03D5E"/>
    <w:rsid w:val="00D046B1"/>
    <w:rsid w:val="00D04A36"/>
    <w:rsid w:val="00D05652"/>
    <w:rsid w:val="00D061A5"/>
    <w:rsid w:val="00D06DC1"/>
    <w:rsid w:val="00D0710D"/>
    <w:rsid w:val="00D10546"/>
    <w:rsid w:val="00D10FCC"/>
    <w:rsid w:val="00D11270"/>
    <w:rsid w:val="00D112E4"/>
    <w:rsid w:val="00D11537"/>
    <w:rsid w:val="00D11A54"/>
    <w:rsid w:val="00D11F63"/>
    <w:rsid w:val="00D12209"/>
    <w:rsid w:val="00D122C1"/>
    <w:rsid w:val="00D1283B"/>
    <w:rsid w:val="00D13365"/>
    <w:rsid w:val="00D13C48"/>
    <w:rsid w:val="00D14127"/>
    <w:rsid w:val="00D1556F"/>
    <w:rsid w:val="00D158E5"/>
    <w:rsid w:val="00D1789D"/>
    <w:rsid w:val="00D17F08"/>
    <w:rsid w:val="00D20DDE"/>
    <w:rsid w:val="00D21CCB"/>
    <w:rsid w:val="00D22445"/>
    <w:rsid w:val="00D2441D"/>
    <w:rsid w:val="00D2466F"/>
    <w:rsid w:val="00D24DA1"/>
    <w:rsid w:val="00D24E5B"/>
    <w:rsid w:val="00D2538A"/>
    <w:rsid w:val="00D25E01"/>
    <w:rsid w:val="00D2636A"/>
    <w:rsid w:val="00D264CD"/>
    <w:rsid w:val="00D268B7"/>
    <w:rsid w:val="00D27DB6"/>
    <w:rsid w:val="00D31C05"/>
    <w:rsid w:val="00D31D00"/>
    <w:rsid w:val="00D320D6"/>
    <w:rsid w:val="00D3233E"/>
    <w:rsid w:val="00D32A6F"/>
    <w:rsid w:val="00D3312B"/>
    <w:rsid w:val="00D3329A"/>
    <w:rsid w:val="00D35632"/>
    <w:rsid w:val="00D35956"/>
    <w:rsid w:val="00D35CAF"/>
    <w:rsid w:val="00D3613E"/>
    <w:rsid w:val="00D36431"/>
    <w:rsid w:val="00D36A49"/>
    <w:rsid w:val="00D36E03"/>
    <w:rsid w:val="00D37629"/>
    <w:rsid w:val="00D37B1B"/>
    <w:rsid w:val="00D37F5D"/>
    <w:rsid w:val="00D40A81"/>
    <w:rsid w:val="00D412F5"/>
    <w:rsid w:val="00D431CA"/>
    <w:rsid w:val="00D439EF"/>
    <w:rsid w:val="00D44623"/>
    <w:rsid w:val="00D448C5"/>
    <w:rsid w:val="00D44DCD"/>
    <w:rsid w:val="00D45EE4"/>
    <w:rsid w:val="00D4614A"/>
    <w:rsid w:val="00D462B4"/>
    <w:rsid w:val="00D47256"/>
    <w:rsid w:val="00D517A9"/>
    <w:rsid w:val="00D524D5"/>
    <w:rsid w:val="00D5351B"/>
    <w:rsid w:val="00D53A7A"/>
    <w:rsid w:val="00D53C76"/>
    <w:rsid w:val="00D54426"/>
    <w:rsid w:val="00D558F8"/>
    <w:rsid w:val="00D55D2C"/>
    <w:rsid w:val="00D55FB5"/>
    <w:rsid w:val="00D56214"/>
    <w:rsid w:val="00D5650F"/>
    <w:rsid w:val="00D565E1"/>
    <w:rsid w:val="00D56B6D"/>
    <w:rsid w:val="00D57277"/>
    <w:rsid w:val="00D60B93"/>
    <w:rsid w:val="00D60F73"/>
    <w:rsid w:val="00D61263"/>
    <w:rsid w:val="00D61E22"/>
    <w:rsid w:val="00D625B9"/>
    <w:rsid w:val="00D62F3B"/>
    <w:rsid w:val="00D63542"/>
    <w:rsid w:val="00D64E42"/>
    <w:rsid w:val="00D656E0"/>
    <w:rsid w:val="00D66206"/>
    <w:rsid w:val="00D67A76"/>
    <w:rsid w:val="00D67CA4"/>
    <w:rsid w:val="00D70330"/>
    <w:rsid w:val="00D703A7"/>
    <w:rsid w:val="00D70D9A"/>
    <w:rsid w:val="00D71223"/>
    <w:rsid w:val="00D725D0"/>
    <w:rsid w:val="00D72F25"/>
    <w:rsid w:val="00D730C3"/>
    <w:rsid w:val="00D73791"/>
    <w:rsid w:val="00D73FC8"/>
    <w:rsid w:val="00D76648"/>
    <w:rsid w:val="00D77093"/>
    <w:rsid w:val="00D80ABE"/>
    <w:rsid w:val="00D813F4"/>
    <w:rsid w:val="00D817D3"/>
    <w:rsid w:val="00D81A99"/>
    <w:rsid w:val="00D81DE5"/>
    <w:rsid w:val="00D82259"/>
    <w:rsid w:val="00D82557"/>
    <w:rsid w:val="00D83318"/>
    <w:rsid w:val="00D8353C"/>
    <w:rsid w:val="00D83C98"/>
    <w:rsid w:val="00D84134"/>
    <w:rsid w:val="00D84212"/>
    <w:rsid w:val="00D85F61"/>
    <w:rsid w:val="00D8695F"/>
    <w:rsid w:val="00D86C35"/>
    <w:rsid w:val="00D87FA5"/>
    <w:rsid w:val="00D907AB"/>
    <w:rsid w:val="00D91161"/>
    <w:rsid w:val="00D91FC4"/>
    <w:rsid w:val="00D92A58"/>
    <w:rsid w:val="00D92E8E"/>
    <w:rsid w:val="00D930B7"/>
    <w:rsid w:val="00D9343A"/>
    <w:rsid w:val="00D93BB1"/>
    <w:rsid w:val="00D94079"/>
    <w:rsid w:val="00D94621"/>
    <w:rsid w:val="00D946EF"/>
    <w:rsid w:val="00D954A3"/>
    <w:rsid w:val="00D9554C"/>
    <w:rsid w:val="00D96375"/>
    <w:rsid w:val="00D96D0D"/>
    <w:rsid w:val="00D97646"/>
    <w:rsid w:val="00DA098C"/>
    <w:rsid w:val="00DA0C1A"/>
    <w:rsid w:val="00DA1213"/>
    <w:rsid w:val="00DA2272"/>
    <w:rsid w:val="00DA2C30"/>
    <w:rsid w:val="00DA3FCB"/>
    <w:rsid w:val="00DA5C62"/>
    <w:rsid w:val="00DA6A57"/>
    <w:rsid w:val="00DA6EA1"/>
    <w:rsid w:val="00DA712E"/>
    <w:rsid w:val="00DA73FE"/>
    <w:rsid w:val="00DA77DE"/>
    <w:rsid w:val="00DA7D7E"/>
    <w:rsid w:val="00DB006A"/>
    <w:rsid w:val="00DB023A"/>
    <w:rsid w:val="00DB03BC"/>
    <w:rsid w:val="00DB138F"/>
    <w:rsid w:val="00DB1E96"/>
    <w:rsid w:val="00DB2D3C"/>
    <w:rsid w:val="00DB38A4"/>
    <w:rsid w:val="00DB4670"/>
    <w:rsid w:val="00DB4B69"/>
    <w:rsid w:val="00DB55F3"/>
    <w:rsid w:val="00DB7380"/>
    <w:rsid w:val="00DB77C3"/>
    <w:rsid w:val="00DB7B8A"/>
    <w:rsid w:val="00DB7CF4"/>
    <w:rsid w:val="00DC0992"/>
    <w:rsid w:val="00DC2340"/>
    <w:rsid w:val="00DC2474"/>
    <w:rsid w:val="00DC25B1"/>
    <w:rsid w:val="00DC2947"/>
    <w:rsid w:val="00DC2956"/>
    <w:rsid w:val="00DC2B42"/>
    <w:rsid w:val="00DC2B9E"/>
    <w:rsid w:val="00DC2DDB"/>
    <w:rsid w:val="00DC375C"/>
    <w:rsid w:val="00DC3C7E"/>
    <w:rsid w:val="00DC477E"/>
    <w:rsid w:val="00DC4B36"/>
    <w:rsid w:val="00DC4BBF"/>
    <w:rsid w:val="00DC63A1"/>
    <w:rsid w:val="00DC6F7B"/>
    <w:rsid w:val="00DC7769"/>
    <w:rsid w:val="00DC79C0"/>
    <w:rsid w:val="00DC7B20"/>
    <w:rsid w:val="00DD0CA0"/>
    <w:rsid w:val="00DD1351"/>
    <w:rsid w:val="00DD1BF0"/>
    <w:rsid w:val="00DD25B9"/>
    <w:rsid w:val="00DD27C6"/>
    <w:rsid w:val="00DD2891"/>
    <w:rsid w:val="00DD2C4F"/>
    <w:rsid w:val="00DD358C"/>
    <w:rsid w:val="00DD3BED"/>
    <w:rsid w:val="00DD41C3"/>
    <w:rsid w:val="00DD4647"/>
    <w:rsid w:val="00DD55BD"/>
    <w:rsid w:val="00DD69DF"/>
    <w:rsid w:val="00DD6B16"/>
    <w:rsid w:val="00DD76A4"/>
    <w:rsid w:val="00DD76FA"/>
    <w:rsid w:val="00DD7F44"/>
    <w:rsid w:val="00DE0130"/>
    <w:rsid w:val="00DE0222"/>
    <w:rsid w:val="00DE0A61"/>
    <w:rsid w:val="00DE1861"/>
    <w:rsid w:val="00DE2AE8"/>
    <w:rsid w:val="00DE2AFA"/>
    <w:rsid w:val="00DE57D3"/>
    <w:rsid w:val="00DE5CC8"/>
    <w:rsid w:val="00DE5F29"/>
    <w:rsid w:val="00DE630A"/>
    <w:rsid w:val="00DE72EC"/>
    <w:rsid w:val="00DE778D"/>
    <w:rsid w:val="00DE7B2D"/>
    <w:rsid w:val="00DF095C"/>
    <w:rsid w:val="00DF0AB6"/>
    <w:rsid w:val="00DF0E1E"/>
    <w:rsid w:val="00DF14E5"/>
    <w:rsid w:val="00DF2F9C"/>
    <w:rsid w:val="00DF34AA"/>
    <w:rsid w:val="00DF3610"/>
    <w:rsid w:val="00DF3739"/>
    <w:rsid w:val="00DF423A"/>
    <w:rsid w:val="00DF4360"/>
    <w:rsid w:val="00DF47F0"/>
    <w:rsid w:val="00DF5C85"/>
    <w:rsid w:val="00E006CA"/>
    <w:rsid w:val="00E00747"/>
    <w:rsid w:val="00E00858"/>
    <w:rsid w:val="00E011CB"/>
    <w:rsid w:val="00E0129B"/>
    <w:rsid w:val="00E024A8"/>
    <w:rsid w:val="00E03788"/>
    <w:rsid w:val="00E03DF4"/>
    <w:rsid w:val="00E048A2"/>
    <w:rsid w:val="00E061B4"/>
    <w:rsid w:val="00E068C6"/>
    <w:rsid w:val="00E06AAF"/>
    <w:rsid w:val="00E06D9E"/>
    <w:rsid w:val="00E06F23"/>
    <w:rsid w:val="00E07877"/>
    <w:rsid w:val="00E103FB"/>
    <w:rsid w:val="00E10C5A"/>
    <w:rsid w:val="00E122C5"/>
    <w:rsid w:val="00E12366"/>
    <w:rsid w:val="00E125BF"/>
    <w:rsid w:val="00E125F4"/>
    <w:rsid w:val="00E13090"/>
    <w:rsid w:val="00E13243"/>
    <w:rsid w:val="00E14014"/>
    <w:rsid w:val="00E14D39"/>
    <w:rsid w:val="00E15192"/>
    <w:rsid w:val="00E166F9"/>
    <w:rsid w:val="00E17955"/>
    <w:rsid w:val="00E2079A"/>
    <w:rsid w:val="00E223CE"/>
    <w:rsid w:val="00E225ED"/>
    <w:rsid w:val="00E23920"/>
    <w:rsid w:val="00E23DD3"/>
    <w:rsid w:val="00E2402A"/>
    <w:rsid w:val="00E24558"/>
    <w:rsid w:val="00E247A8"/>
    <w:rsid w:val="00E25E6C"/>
    <w:rsid w:val="00E26769"/>
    <w:rsid w:val="00E26D40"/>
    <w:rsid w:val="00E30111"/>
    <w:rsid w:val="00E30298"/>
    <w:rsid w:val="00E30D0A"/>
    <w:rsid w:val="00E31668"/>
    <w:rsid w:val="00E31717"/>
    <w:rsid w:val="00E32635"/>
    <w:rsid w:val="00E33276"/>
    <w:rsid w:val="00E33472"/>
    <w:rsid w:val="00E3490C"/>
    <w:rsid w:val="00E35CB8"/>
    <w:rsid w:val="00E362E9"/>
    <w:rsid w:val="00E37114"/>
    <w:rsid w:val="00E3714A"/>
    <w:rsid w:val="00E37A5B"/>
    <w:rsid w:val="00E40A9A"/>
    <w:rsid w:val="00E40B5D"/>
    <w:rsid w:val="00E411A4"/>
    <w:rsid w:val="00E42163"/>
    <w:rsid w:val="00E422D8"/>
    <w:rsid w:val="00E424EE"/>
    <w:rsid w:val="00E42530"/>
    <w:rsid w:val="00E4262A"/>
    <w:rsid w:val="00E439DB"/>
    <w:rsid w:val="00E443C0"/>
    <w:rsid w:val="00E44D28"/>
    <w:rsid w:val="00E454D9"/>
    <w:rsid w:val="00E460A1"/>
    <w:rsid w:val="00E47BB4"/>
    <w:rsid w:val="00E47BEB"/>
    <w:rsid w:val="00E47E71"/>
    <w:rsid w:val="00E51AA2"/>
    <w:rsid w:val="00E52010"/>
    <w:rsid w:val="00E52E82"/>
    <w:rsid w:val="00E54A9B"/>
    <w:rsid w:val="00E54C35"/>
    <w:rsid w:val="00E5647E"/>
    <w:rsid w:val="00E5656B"/>
    <w:rsid w:val="00E565B8"/>
    <w:rsid w:val="00E60316"/>
    <w:rsid w:val="00E60AA5"/>
    <w:rsid w:val="00E6182C"/>
    <w:rsid w:val="00E61DFB"/>
    <w:rsid w:val="00E6271C"/>
    <w:rsid w:val="00E63FF0"/>
    <w:rsid w:val="00E64628"/>
    <w:rsid w:val="00E648CE"/>
    <w:rsid w:val="00E65746"/>
    <w:rsid w:val="00E65C58"/>
    <w:rsid w:val="00E65F72"/>
    <w:rsid w:val="00E6606B"/>
    <w:rsid w:val="00E7194D"/>
    <w:rsid w:val="00E71CA6"/>
    <w:rsid w:val="00E7235F"/>
    <w:rsid w:val="00E727A7"/>
    <w:rsid w:val="00E72A28"/>
    <w:rsid w:val="00E72BDD"/>
    <w:rsid w:val="00E72F53"/>
    <w:rsid w:val="00E738D0"/>
    <w:rsid w:val="00E73C9C"/>
    <w:rsid w:val="00E7400F"/>
    <w:rsid w:val="00E7418E"/>
    <w:rsid w:val="00E74876"/>
    <w:rsid w:val="00E74AE1"/>
    <w:rsid w:val="00E76122"/>
    <w:rsid w:val="00E8076D"/>
    <w:rsid w:val="00E807A0"/>
    <w:rsid w:val="00E814AA"/>
    <w:rsid w:val="00E8174F"/>
    <w:rsid w:val="00E81AAD"/>
    <w:rsid w:val="00E81BBD"/>
    <w:rsid w:val="00E830B3"/>
    <w:rsid w:val="00E845AC"/>
    <w:rsid w:val="00E860E8"/>
    <w:rsid w:val="00E869CD"/>
    <w:rsid w:val="00E872FF"/>
    <w:rsid w:val="00E9173C"/>
    <w:rsid w:val="00E91CE2"/>
    <w:rsid w:val="00E92096"/>
    <w:rsid w:val="00E92286"/>
    <w:rsid w:val="00E92316"/>
    <w:rsid w:val="00E92597"/>
    <w:rsid w:val="00E92AAE"/>
    <w:rsid w:val="00E9400D"/>
    <w:rsid w:val="00E949A9"/>
    <w:rsid w:val="00E96416"/>
    <w:rsid w:val="00E96557"/>
    <w:rsid w:val="00E96A69"/>
    <w:rsid w:val="00E96FBE"/>
    <w:rsid w:val="00E9717E"/>
    <w:rsid w:val="00E97F59"/>
    <w:rsid w:val="00EA0045"/>
    <w:rsid w:val="00EA1370"/>
    <w:rsid w:val="00EA1BB7"/>
    <w:rsid w:val="00EA1F95"/>
    <w:rsid w:val="00EA26DD"/>
    <w:rsid w:val="00EA27D2"/>
    <w:rsid w:val="00EA2BFC"/>
    <w:rsid w:val="00EA3004"/>
    <w:rsid w:val="00EA3128"/>
    <w:rsid w:val="00EA363E"/>
    <w:rsid w:val="00EA3CDC"/>
    <w:rsid w:val="00EA6462"/>
    <w:rsid w:val="00EA6746"/>
    <w:rsid w:val="00EA7BD2"/>
    <w:rsid w:val="00EA7DAC"/>
    <w:rsid w:val="00EB0351"/>
    <w:rsid w:val="00EB1F00"/>
    <w:rsid w:val="00EB2094"/>
    <w:rsid w:val="00EB34C4"/>
    <w:rsid w:val="00EB3D20"/>
    <w:rsid w:val="00EB3D4E"/>
    <w:rsid w:val="00EB4076"/>
    <w:rsid w:val="00EB4207"/>
    <w:rsid w:val="00EB4F5E"/>
    <w:rsid w:val="00EB5760"/>
    <w:rsid w:val="00EB6AC9"/>
    <w:rsid w:val="00EB786D"/>
    <w:rsid w:val="00EC067B"/>
    <w:rsid w:val="00EC0885"/>
    <w:rsid w:val="00EC2CF0"/>
    <w:rsid w:val="00EC505A"/>
    <w:rsid w:val="00EC579D"/>
    <w:rsid w:val="00EC59DD"/>
    <w:rsid w:val="00EC6528"/>
    <w:rsid w:val="00EC65C2"/>
    <w:rsid w:val="00ED08F7"/>
    <w:rsid w:val="00ED0ADB"/>
    <w:rsid w:val="00ED1355"/>
    <w:rsid w:val="00ED13D7"/>
    <w:rsid w:val="00ED1C58"/>
    <w:rsid w:val="00ED21D3"/>
    <w:rsid w:val="00ED363D"/>
    <w:rsid w:val="00ED3B72"/>
    <w:rsid w:val="00ED4329"/>
    <w:rsid w:val="00ED454E"/>
    <w:rsid w:val="00ED49EA"/>
    <w:rsid w:val="00ED4AE5"/>
    <w:rsid w:val="00ED4E2E"/>
    <w:rsid w:val="00ED58A8"/>
    <w:rsid w:val="00ED59B2"/>
    <w:rsid w:val="00ED5DC9"/>
    <w:rsid w:val="00ED6CDE"/>
    <w:rsid w:val="00ED747D"/>
    <w:rsid w:val="00EE0979"/>
    <w:rsid w:val="00EE0EAF"/>
    <w:rsid w:val="00EE0F3E"/>
    <w:rsid w:val="00EE13ED"/>
    <w:rsid w:val="00EE1E8D"/>
    <w:rsid w:val="00EE1EEC"/>
    <w:rsid w:val="00EE2B2F"/>
    <w:rsid w:val="00EE305A"/>
    <w:rsid w:val="00EE4244"/>
    <w:rsid w:val="00EE4DBE"/>
    <w:rsid w:val="00EE5076"/>
    <w:rsid w:val="00EE5F37"/>
    <w:rsid w:val="00EE5FA8"/>
    <w:rsid w:val="00EE6627"/>
    <w:rsid w:val="00EF01AE"/>
    <w:rsid w:val="00EF04C8"/>
    <w:rsid w:val="00EF0580"/>
    <w:rsid w:val="00EF1CA4"/>
    <w:rsid w:val="00EF2347"/>
    <w:rsid w:val="00EF2AA6"/>
    <w:rsid w:val="00EF2AF9"/>
    <w:rsid w:val="00EF3D5E"/>
    <w:rsid w:val="00EF3F5F"/>
    <w:rsid w:val="00EF5723"/>
    <w:rsid w:val="00EF6336"/>
    <w:rsid w:val="00EF7095"/>
    <w:rsid w:val="00EF7E86"/>
    <w:rsid w:val="00EF7F50"/>
    <w:rsid w:val="00F00100"/>
    <w:rsid w:val="00F0112C"/>
    <w:rsid w:val="00F013EC"/>
    <w:rsid w:val="00F0156C"/>
    <w:rsid w:val="00F03003"/>
    <w:rsid w:val="00F040AC"/>
    <w:rsid w:val="00F055B0"/>
    <w:rsid w:val="00F05CFF"/>
    <w:rsid w:val="00F061DE"/>
    <w:rsid w:val="00F0621D"/>
    <w:rsid w:val="00F0622B"/>
    <w:rsid w:val="00F0722D"/>
    <w:rsid w:val="00F07BD9"/>
    <w:rsid w:val="00F10836"/>
    <w:rsid w:val="00F10BB4"/>
    <w:rsid w:val="00F11899"/>
    <w:rsid w:val="00F11AE8"/>
    <w:rsid w:val="00F12674"/>
    <w:rsid w:val="00F12851"/>
    <w:rsid w:val="00F12C88"/>
    <w:rsid w:val="00F13118"/>
    <w:rsid w:val="00F144D3"/>
    <w:rsid w:val="00F160E5"/>
    <w:rsid w:val="00F16BC1"/>
    <w:rsid w:val="00F16BD4"/>
    <w:rsid w:val="00F16CD3"/>
    <w:rsid w:val="00F1784C"/>
    <w:rsid w:val="00F17BBF"/>
    <w:rsid w:val="00F203C6"/>
    <w:rsid w:val="00F20FEE"/>
    <w:rsid w:val="00F2106F"/>
    <w:rsid w:val="00F212D1"/>
    <w:rsid w:val="00F21FE7"/>
    <w:rsid w:val="00F22C2B"/>
    <w:rsid w:val="00F22D2E"/>
    <w:rsid w:val="00F25CBF"/>
    <w:rsid w:val="00F25EC4"/>
    <w:rsid w:val="00F262B0"/>
    <w:rsid w:val="00F26870"/>
    <w:rsid w:val="00F271FD"/>
    <w:rsid w:val="00F275CF"/>
    <w:rsid w:val="00F27904"/>
    <w:rsid w:val="00F27A51"/>
    <w:rsid w:val="00F301C2"/>
    <w:rsid w:val="00F30617"/>
    <w:rsid w:val="00F30E38"/>
    <w:rsid w:val="00F3213D"/>
    <w:rsid w:val="00F321A9"/>
    <w:rsid w:val="00F32C0C"/>
    <w:rsid w:val="00F33054"/>
    <w:rsid w:val="00F33D48"/>
    <w:rsid w:val="00F34580"/>
    <w:rsid w:val="00F34B1E"/>
    <w:rsid w:val="00F353D2"/>
    <w:rsid w:val="00F35D54"/>
    <w:rsid w:val="00F366F5"/>
    <w:rsid w:val="00F36969"/>
    <w:rsid w:val="00F36B3A"/>
    <w:rsid w:val="00F36C83"/>
    <w:rsid w:val="00F3776F"/>
    <w:rsid w:val="00F379EA"/>
    <w:rsid w:val="00F37B04"/>
    <w:rsid w:val="00F40154"/>
    <w:rsid w:val="00F40291"/>
    <w:rsid w:val="00F40BC3"/>
    <w:rsid w:val="00F40C07"/>
    <w:rsid w:val="00F40EFD"/>
    <w:rsid w:val="00F41BA7"/>
    <w:rsid w:val="00F421DC"/>
    <w:rsid w:val="00F42558"/>
    <w:rsid w:val="00F4376F"/>
    <w:rsid w:val="00F437EB"/>
    <w:rsid w:val="00F4448A"/>
    <w:rsid w:val="00F453D3"/>
    <w:rsid w:val="00F45C9D"/>
    <w:rsid w:val="00F506FA"/>
    <w:rsid w:val="00F50783"/>
    <w:rsid w:val="00F50CFC"/>
    <w:rsid w:val="00F51BC1"/>
    <w:rsid w:val="00F52701"/>
    <w:rsid w:val="00F52AEE"/>
    <w:rsid w:val="00F5308C"/>
    <w:rsid w:val="00F54C94"/>
    <w:rsid w:val="00F54CB0"/>
    <w:rsid w:val="00F5517F"/>
    <w:rsid w:val="00F55E59"/>
    <w:rsid w:val="00F563A8"/>
    <w:rsid w:val="00F56433"/>
    <w:rsid w:val="00F56BE7"/>
    <w:rsid w:val="00F56EE3"/>
    <w:rsid w:val="00F57740"/>
    <w:rsid w:val="00F57A2D"/>
    <w:rsid w:val="00F57D34"/>
    <w:rsid w:val="00F604E8"/>
    <w:rsid w:val="00F607AE"/>
    <w:rsid w:val="00F6134A"/>
    <w:rsid w:val="00F6283F"/>
    <w:rsid w:val="00F62ABC"/>
    <w:rsid w:val="00F6326D"/>
    <w:rsid w:val="00F64D0B"/>
    <w:rsid w:val="00F65840"/>
    <w:rsid w:val="00F66504"/>
    <w:rsid w:val="00F667F7"/>
    <w:rsid w:val="00F67279"/>
    <w:rsid w:val="00F70638"/>
    <w:rsid w:val="00F70C92"/>
    <w:rsid w:val="00F70DEC"/>
    <w:rsid w:val="00F7124C"/>
    <w:rsid w:val="00F7144D"/>
    <w:rsid w:val="00F716F3"/>
    <w:rsid w:val="00F72463"/>
    <w:rsid w:val="00F739BB"/>
    <w:rsid w:val="00F749EF"/>
    <w:rsid w:val="00F75080"/>
    <w:rsid w:val="00F7544E"/>
    <w:rsid w:val="00F76378"/>
    <w:rsid w:val="00F7661C"/>
    <w:rsid w:val="00F773F7"/>
    <w:rsid w:val="00F774D4"/>
    <w:rsid w:val="00F77A99"/>
    <w:rsid w:val="00F805E8"/>
    <w:rsid w:val="00F80AFC"/>
    <w:rsid w:val="00F810BC"/>
    <w:rsid w:val="00F811EC"/>
    <w:rsid w:val="00F81BAD"/>
    <w:rsid w:val="00F837EC"/>
    <w:rsid w:val="00F84A22"/>
    <w:rsid w:val="00F8558F"/>
    <w:rsid w:val="00F85F8E"/>
    <w:rsid w:val="00F86FD9"/>
    <w:rsid w:val="00F8737F"/>
    <w:rsid w:val="00F874A1"/>
    <w:rsid w:val="00F90D88"/>
    <w:rsid w:val="00F91117"/>
    <w:rsid w:val="00F9191B"/>
    <w:rsid w:val="00F92672"/>
    <w:rsid w:val="00F92F26"/>
    <w:rsid w:val="00F93085"/>
    <w:rsid w:val="00F93C9A"/>
    <w:rsid w:val="00F942B0"/>
    <w:rsid w:val="00F9554E"/>
    <w:rsid w:val="00F95C97"/>
    <w:rsid w:val="00F9621B"/>
    <w:rsid w:val="00F96679"/>
    <w:rsid w:val="00F96FA7"/>
    <w:rsid w:val="00F978C5"/>
    <w:rsid w:val="00FA0AF8"/>
    <w:rsid w:val="00FA2255"/>
    <w:rsid w:val="00FA2257"/>
    <w:rsid w:val="00FA2784"/>
    <w:rsid w:val="00FA2965"/>
    <w:rsid w:val="00FA2CA7"/>
    <w:rsid w:val="00FA3376"/>
    <w:rsid w:val="00FA4498"/>
    <w:rsid w:val="00FA63CF"/>
    <w:rsid w:val="00FA667B"/>
    <w:rsid w:val="00FA6C9B"/>
    <w:rsid w:val="00FB0968"/>
    <w:rsid w:val="00FB0C96"/>
    <w:rsid w:val="00FB0E8A"/>
    <w:rsid w:val="00FB10C6"/>
    <w:rsid w:val="00FB152A"/>
    <w:rsid w:val="00FB1870"/>
    <w:rsid w:val="00FB3ACF"/>
    <w:rsid w:val="00FB3E4C"/>
    <w:rsid w:val="00FB4B56"/>
    <w:rsid w:val="00FB4DB7"/>
    <w:rsid w:val="00FB54CB"/>
    <w:rsid w:val="00FB6037"/>
    <w:rsid w:val="00FB6766"/>
    <w:rsid w:val="00FB68FB"/>
    <w:rsid w:val="00FB6DB5"/>
    <w:rsid w:val="00FB768F"/>
    <w:rsid w:val="00FB7C04"/>
    <w:rsid w:val="00FB7D21"/>
    <w:rsid w:val="00FC0B05"/>
    <w:rsid w:val="00FC109A"/>
    <w:rsid w:val="00FC12A3"/>
    <w:rsid w:val="00FC1506"/>
    <w:rsid w:val="00FC2858"/>
    <w:rsid w:val="00FC289D"/>
    <w:rsid w:val="00FC2BB0"/>
    <w:rsid w:val="00FC2E28"/>
    <w:rsid w:val="00FC377D"/>
    <w:rsid w:val="00FC3997"/>
    <w:rsid w:val="00FC5778"/>
    <w:rsid w:val="00FC5864"/>
    <w:rsid w:val="00FC69AC"/>
    <w:rsid w:val="00FC6F3F"/>
    <w:rsid w:val="00FC6F59"/>
    <w:rsid w:val="00FC7A87"/>
    <w:rsid w:val="00FD00F8"/>
    <w:rsid w:val="00FD08B0"/>
    <w:rsid w:val="00FD1BF9"/>
    <w:rsid w:val="00FD1FAF"/>
    <w:rsid w:val="00FD2A2E"/>
    <w:rsid w:val="00FD31ED"/>
    <w:rsid w:val="00FD3D21"/>
    <w:rsid w:val="00FD4117"/>
    <w:rsid w:val="00FD4968"/>
    <w:rsid w:val="00FD4F63"/>
    <w:rsid w:val="00FD5537"/>
    <w:rsid w:val="00FD5686"/>
    <w:rsid w:val="00FD5D84"/>
    <w:rsid w:val="00FD6F33"/>
    <w:rsid w:val="00FD6FF6"/>
    <w:rsid w:val="00FD763A"/>
    <w:rsid w:val="00FD7C26"/>
    <w:rsid w:val="00FD7F73"/>
    <w:rsid w:val="00FE0D5A"/>
    <w:rsid w:val="00FE13CF"/>
    <w:rsid w:val="00FE1466"/>
    <w:rsid w:val="00FE1650"/>
    <w:rsid w:val="00FE1656"/>
    <w:rsid w:val="00FE16A0"/>
    <w:rsid w:val="00FE2B7A"/>
    <w:rsid w:val="00FE2FCD"/>
    <w:rsid w:val="00FE359E"/>
    <w:rsid w:val="00FE3638"/>
    <w:rsid w:val="00FE4429"/>
    <w:rsid w:val="00FE465F"/>
    <w:rsid w:val="00FE525B"/>
    <w:rsid w:val="00FE548D"/>
    <w:rsid w:val="00FE57C3"/>
    <w:rsid w:val="00FE72AE"/>
    <w:rsid w:val="00FE79BC"/>
    <w:rsid w:val="00FF1708"/>
    <w:rsid w:val="00FF1864"/>
    <w:rsid w:val="00FF23F0"/>
    <w:rsid w:val="00FF34DA"/>
    <w:rsid w:val="00FF4DA2"/>
    <w:rsid w:val="00FF5646"/>
    <w:rsid w:val="00FF5EFC"/>
    <w:rsid w:val="00FF5F08"/>
    <w:rsid w:val="00FF6A77"/>
    <w:rsid w:val="00FF6FF0"/>
    <w:rsid w:val="00FF743C"/>
    <w:rsid w:val="00FF7811"/>
    <w:rsid w:val="00FF7B7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F9E37"/>
  <w15:docId w15:val="{ACDFA0F1-949B-4FE0-861C-54843E911F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719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194D"/>
  </w:style>
  <w:style w:type="paragraph" w:styleId="Footer">
    <w:name w:val="footer"/>
    <w:basedOn w:val="Normal"/>
    <w:link w:val="FooterChar"/>
    <w:uiPriority w:val="99"/>
    <w:unhideWhenUsed/>
    <w:rsid w:val="00E719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194D"/>
  </w:style>
  <w:style w:type="paragraph" w:styleId="FootnoteText">
    <w:name w:val="footnote text"/>
    <w:basedOn w:val="Normal"/>
    <w:link w:val="FootnoteTextChar"/>
    <w:uiPriority w:val="99"/>
    <w:semiHidden/>
    <w:unhideWhenUsed/>
    <w:rsid w:val="00472B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72BD0"/>
    <w:rPr>
      <w:sz w:val="20"/>
      <w:szCs w:val="20"/>
    </w:rPr>
  </w:style>
  <w:style w:type="character" w:styleId="FootnoteReference">
    <w:name w:val="footnote reference"/>
    <w:basedOn w:val="DefaultParagraphFont"/>
    <w:uiPriority w:val="99"/>
    <w:semiHidden/>
    <w:unhideWhenUsed/>
    <w:rsid w:val="00472BD0"/>
    <w:rPr>
      <w:vertAlign w:val="superscript"/>
    </w:rPr>
  </w:style>
  <w:style w:type="character" w:styleId="Hyperlink">
    <w:name w:val="Hyperlink"/>
    <w:basedOn w:val="DefaultParagraphFont"/>
    <w:uiPriority w:val="99"/>
    <w:unhideWhenUsed/>
    <w:rsid w:val="00F811EC"/>
    <w:rPr>
      <w:color w:val="0563C1" w:themeColor="hyperlink"/>
      <w:u w:val="single"/>
    </w:rPr>
  </w:style>
  <w:style w:type="paragraph" w:styleId="NormalWeb">
    <w:name w:val="Normal (Web)"/>
    <w:basedOn w:val="Normal"/>
    <w:unhideWhenUsed/>
    <w:rsid w:val="00792E1D"/>
    <w:pPr>
      <w:spacing w:before="100" w:beforeAutospacing="1" w:after="100" w:afterAutospacing="1" w:line="240" w:lineRule="auto"/>
    </w:pPr>
    <w:rPr>
      <w:rFonts w:ascii="Georgia" w:eastAsia="SimSun" w:hAnsi="Georgia" w:cs="Times New Roman"/>
      <w:color w:val="000000"/>
      <w:sz w:val="21"/>
      <w:szCs w:val="21"/>
      <w:lang w:eastAsia="zh-CN"/>
    </w:rPr>
  </w:style>
  <w:style w:type="paragraph" w:styleId="BalloonText">
    <w:name w:val="Balloon Text"/>
    <w:basedOn w:val="Normal"/>
    <w:link w:val="BalloonTextChar"/>
    <w:uiPriority w:val="99"/>
    <w:semiHidden/>
    <w:unhideWhenUsed/>
    <w:rsid w:val="00792E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2E1D"/>
    <w:rPr>
      <w:rFonts w:ascii="Tahoma" w:hAnsi="Tahoma" w:cs="Tahoma"/>
      <w:sz w:val="16"/>
      <w:szCs w:val="16"/>
    </w:rPr>
  </w:style>
  <w:style w:type="character" w:styleId="CommentReference">
    <w:name w:val="annotation reference"/>
    <w:basedOn w:val="DefaultParagraphFont"/>
    <w:uiPriority w:val="99"/>
    <w:semiHidden/>
    <w:unhideWhenUsed/>
    <w:rsid w:val="00477C23"/>
    <w:rPr>
      <w:sz w:val="16"/>
      <w:szCs w:val="16"/>
    </w:rPr>
  </w:style>
  <w:style w:type="paragraph" w:styleId="CommentText">
    <w:name w:val="annotation text"/>
    <w:basedOn w:val="Normal"/>
    <w:link w:val="CommentTextChar"/>
    <w:uiPriority w:val="99"/>
    <w:semiHidden/>
    <w:unhideWhenUsed/>
    <w:rsid w:val="00477C23"/>
    <w:pPr>
      <w:spacing w:line="240" w:lineRule="auto"/>
    </w:pPr>
    <w:rPr>
      <w:sz w:val="20"/>
      <w:szCs w:val="20"/>
    </w:rPr>
  </w:style>
  <w:style w:type="character" w:customStyle="1" w:styleId="CommentTextChar">
    <w:name w:val="Comment Text Char"/>
    <w:basedOn w:val="DefaultParagraphFont"/>
    <w:link w:val="CommentText"/>
    <w:uiPriority w:val="99"/>
    <w:semiHidden/>
    <w:rsid w:val="00477C23"/>
    <w:rPr>
      <w:sz w:val="20"/>
      <w:szCs w:val="20"/>
    </w:rPr>
  </w:style>
  <w:style w:type="paragraph" w:styleId="CommentSubject">
    <w:name w:val="annotation subject"/>
    <w:basedOn w:val="CommentText"/>
    <w:next w:val="CommentText"/>
    <w:link w:val="CommentSubjectChar"/>
    <w:uiPriority w:val="99"/>
    <w:semiHidden/>
    <w:unhideWhenUsed/>
    <w:rsid w:val="00477C23"/>
    <w:rPr>
      <w:b/>
      <w:bCs/>
    </w:rPr>
  </w:style>
  <w:style w:type="character" w:customStyle="1" w:styleId="CommentSubjectChar">
    <w:name w:val="Comment Subject Char"/>
    <w:basedOn w:val="CommentTextChar"/>
    <w:link w:val="CommentSubject"/>
    <w:uiPriority w:val="99"/>
    <w:semiHidden/>
    <w:rsid w:val="00477C2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microsoft.com/office/2011/relationships/people" Target="peop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microsoft.com/office/2016/09/relationships/commentsIds" Target="commentsIds.xml"/><Relationship Id="rId4" Type="http://schemas.openxmlformats.org/officeDocument/2006/relationships/webSettings" Target="webSettings.xml"/><Relationship Id="rId9" Type="http://schemas.microsoft.com/office/2011/relationships/commentsExtended" Target="commentsExtended.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78562A-721B-480B-B981-1514E2D7F9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8</Pages>
  <Words>1563</Words>
  <Characters>8912</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dc:creator>
  <cp:keywords/>
  <dc:description/>
  <cp:lastModifiedBy>Alaw Mai</cp:lastModifiedBy>
  <cp:revision>6</cp:revision>
  <dcterms:created xsi:type="dcterms:W3CDTF">2018-04-05T20:52:00Z</dcterms:created>
  <dcterms:modified xsi:type="dcterms:W3CDTF">2018-04-23T14:50:00Z</dcterms:modified>
</cp:coreProperties>
</file>