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940B2" w14:textId="77777777" w:rsidR="009B43A3" w:rsidRDefault="009B43A3" w:rsidP="00BE4217">
      <w:pPr>
        <w:pStyle w:val="Default"/>
        <w:rPr>
          <w:rFonts w:ascii="Arial" w:hAnsi="Arial" w:cs="Arial"/>
        </w:rPr>
      </w:pPr>
    </w:p>
    <w:p w14:paraId="6CA4BB55" w14:textId="38C4437A" w:rsidR="009B43A3" w:rsidRDefault="009B43A3" w:rsidP="00BE4217">
      <w:pPr>
        <w:pStyle w:val="Default"/>
        <w:rPr>
          <w:rFonts w:ascii="Arial" w:hAnsi="Arial" w:cs="Arial"/>
        </w:rPr>
      </w:pPr>
    </w:p>
    <w:p w14:paraId="5C5D6CF2" w14:textId="072960A6" w:rsidR="00FE3D8A" w:rsidRDefault="00FE3D8A" w:rsidP="00BE4217">
      <w:pPr>
        <w:pStyle w:val="Default"/>
        <w:rPr>
          <w:rFonts w:ascii="Arial" w:hAnsi="Arial" w:cs="Arial"/>
        </w:rPr>
      </w:pPr>
    </w:p>
    <w:p w14:paraId="596D86E3" w14:textId="59DC9059" w:rsidR="00FE3D8A" w:rsidRDefault="00FE3D8A" w:rsidP="00BE4217">
      <w:pPr>
        <w:pStyle w:val="Default"/>
        <w:rPr>
          <w:rFonts w:ascii="Arial" w:hAnsi="Arial" w:cs="Arial"/>
        </w:rPr>
      </w:pPr>
    </w:p>
    <w:p w14:paraId="7D9A9705" w14:textId="2EA0A237" w:rsidR="00FE3D8A" w:rsidRDefault="00FE3D8A" w:rsidP="00BE4217">
      <w:pPr>
        <w:pStyle w:val="Default"/>
        <w:rPr>
          <w:rFonts w:ascii="Arial" w:hAnsi="Arial" w:cs="Arial"/>
        </w:rPr>
      </w:pPr>
    </w:p>
    <w:p w14:paraId="637BD425" w14:textId="20868A2D" w:rsidR="00FE3D8A" w:rsidRDefault="00FE3D8A" w:rsidP="00BE4217">
      <w:pPr>
        <w:pStyle w:val="Default"/>
        <w:rPr>
          <w:rFonts w:ascii="Arial" w:hAnsi="Arial" w:cs="Arial"/>
        </w:rPr>
      </w:pPr>
    </w:p>
    <w:p w14:paraId="646FA80D" w14:textId="2A8EF468" w:rsidR="00FE3D8A" w:rsidRDefault="00FE3D8A" w:rsidP="00BE4217">
      <w:pPr>
        <w:pStyle w:val="Default"/>
        <w:rPr>
          <w:rFonts w:ascii="Arial" w:hAnsi="Arial" w:cs="Arial"/>
        </w:rPr>
      </w:pPr>
    </w:p>
    <w:p w14:paraId="49431305" w14:textId="2D3D8D78" w:rsidR="00FE3D8A" w:rsidRDefault="00FE3D8A" w:rsidP="00BE4217">
      <w:pPr>
        <w:pStyle w:val="Default"/>
        <w:rPr>
          <w:rFonts w:ascii="Arial" w:hAnsi="Arial" w:cs="Arial"/>
        </w:rPr>
      </w:pPr>
    </w:p>
    <w:p w14:paraId="2D690897" w14:textId="317B5416" w:rsidR="00FE3D8A" w:rsidRDefault="00FE3D8A" w:rsidP="00BE4217">
      <w:pPr>
        <w:pStyle w:val="Default"/>
        <w:rPr>
          <w:rFonts w:ascii="Arial" w:hAnsi="Arial" w:cs="Arial"/>
        </w:rPr>
      </w:pPr>
    </w:p>
    <w:p w14:paraId="6355918D" w14:textId="64BDCBF3" w:rsidR="00FE3D8A" w:rsidRDefault="00FE3D8A" w:rsidP="00BE4217">
      <w:pPr>
        <w:pStyle w:val="Default"/>
        <w:rPr>
          <w:rFonts w:ascii="Arial" w:hAnsi="Arial" w:cs="Arial"/>
        </w:rPr>
      </w:pPr>
    </w:p>
    <w:p w14:paraId="60462189" w14:textId="7D81730F" w:rsidR="00FE3D8A" w:rsidRDefault="00FE3D8A" w:rsidP="00BE4217">
      <w:pPr>
        <w:pStyle w:val="Default"/>
        <w:rPr>
          <w:rFonts w:ascii="Arial" w:hAnsi="Arial" w:cs="Arial"/>
        </w:rPr>
      </w:pPr>
    </w:p>
    <w:p w14:paraId="6A281509" w14:textId="1EBBED96" w:rsidR="00FE3D8A" w:rsidRDefault="00FE3D8A" w:rsidP="00BE4217">
      <w:pPr>
        <w:pStyle w:val="Default"/>
        <w:rPr>
          <w:rFonts w:ascii="Arial" w:hAnsi="Arial" w:cs="Arial"/>
        </w:rPr>
      </w:pPr>
    </w:p>
    <w:p w14:paraId="2A965BE0" w14:textId="654F65AF" w:rsidR="00FE3D8A" w:rsidRDefault="00FE3D8A" w:rsidP="00BE4217">
      <w:pPr>
        <w:pStyle w:val="Default"/>
        <w:rPr>
          <w:rFonts w:ascii="Arial" w:hAnsi="Arial" w:cs="Arial"/>
        </w:rPr>
      </w:pPr>
    </w:p>
    <w:p w14:paraId="31FCC517" w14:textId="4921C704" w:rsidR="00FE3D8A" w:rsidRDefault="00FE3D8A" w:rsidP="00BE4217">
      <w:pPr>
        <w:pStyle w:val="Default"/>
        <w:rPr>
          <w:rFonts w:ascii="Arial" w:hAnsi="Arial" w:cs="Arial"/>
        </w:rPr>
      </w:pPr>
    </w:p>
    <w:p w14:paraId="2FDCBF1E" w14:textId="429CB37F" w:rsidR="00FE3D8A" w:rsidRDefault="00FE3D8A" w:rsidP="00BE4217">
      <w:pPr>
        <w:pStyle w:val="Default"/>
        <w:rPr>
          <w:rFonts w:ascii="Arial" w:hAnsi="Arial" w:cs="Arial"/>
        </w:rPr>
      </w:pPr>
    </w:p>
    <w:p w14:paraId="109EE190" w14:textId="3A3FFD4C" w:rsidR="00FE3D8A" w:rsidRDefault="00FE3D8A" w:rsidP="00BE4217">
      <w:pPr>
        <w:pStyle w:val="Default"/>
        <w:rPr>
          <w:rFonts w:ascii="Arial" w:hAnsi="Arial" w:cs="Arial"/>
        </w:rPr>
      </w:pPr>
    </w:p>
    <w:p w14:paraId="668ABBC4" w14:textId="73523B12" w:rsidR="00FE3D8A" w:rsidRDefault="00FE3D8A" w:rsidP="00BE4217">
      <w:pPr>
        <w:pStyle w:val="Default"/>
        <w:rPr>
          <w:rFonts w:ascii="Arial" w:hAnsi="Arial" w:cs="Arial"/>
        </w:rPr>
      </w:pPr>
    </w:p>
    <w:p w14:paraId="34B11ED2" w14:textId="09F82CBE" w:rsidR="00FE3D8A" w:rsidRDefault="00FE3D8A" w:rsidP="00BE4217">
      <w:pPr>
        <w:pStyle w:val="Default"/>
        <w:rPr>
          <w:rFonts w:ascii="Arial" w:hAnsi="Arial" w:cs="Arial"/>
        </w:rPr>
      </w:pPr>
    </w:p>
    <w:p w14:paraId="10D92F52" w14:textId="76F91C66" w:rsidR="00FE3D8A" w:rsidRDefault="00FE3D8A" w:rsidP="00BE4217">
      <w:pPr>
        <w:pStyle w:val="Default"/>
        <w:rPr>
          <w:rFonts w:ascii="Arial" w:hAnsi="Arial" w:cs="Arial"/>
        </w:rPr>
      </w:pPr>
    </w:p>
    <w:p w14:paraId="4DC37D6C" w14:textId="5FAF888D" w:rsidR="00FE3D8A" w:rsidRDefault="00FE3D8A" w:rsidP="00BE4217">
      <w:pPr>
        <w:pStyle w:val="Default"/>
        <w:rPr>
          <w:rFonts w:ascii="Arial" w:hAnsi="Arial" w:cs="Arial"/>
        </w:rPr>
      </w:pPr>
    </w:p>
    <w:p w14:paraId="6C166DC6" w14:textId="337E3BFE" w:rsidR="00FE3D8A" w:rsidRDefault="00FE3D8A" w:rsidP="00BE4217">
      <w:pPr>
        <w:pStyle w:val="Default"/>
        <w:rPr>
          <w:rFonts w:ascii="Arial" w:hAnsi="Arial" w:cs="Arial"/>
        </w:rPr>
      </w:pPr>
    </w:p>
    <w:p w14:paraId="0CD04AE1" w14:textId="069C9AEB" w:rsidR="00FE3D8A" w:rsidRPr="00EC7BBA" w:rsidRDefault="00824267" w:rsidP="00824267">
      <w:pPr>
        <w:pStyle w:val="Default"/>
        <w:jc w:val="center"/>
        <w:rPr>
          <w:rFonts w:ascii="Arial" w:hAnsi="Arial" w:cs="Arial"/>
          <w:b/>
          <w:bCs/>
        </w:rPr>
      </w:pPr>
      <w:r w:rsidRPr="00EC7BBA">
        <w:rPr>
          <w:rFonts w:ascii="Arial" w:hAnsi="Arial" w:cs="Arial"/>
          <w:b/>
          <w:bCs/>
        </w:rPr>
        <w:t xml:space="preserve">Stuart Sumner Smith  </w:t>
      </w:r>
      <w:hyperlink r:id="rId7" w:history="1">
        <w:r w:rsidRPr="00EC7BBA">
          <w:rPr>
            <w:rStyle w:val="Hyperlink"/>
            <w:rFonts w:ascii="Arial" w:hAnsi="Arial" w:cs="Arial"/>
            <w:b/>
            <w:bCs/>
            <w:color w:val="auto"/>
            <w:u w:val="none"/>
          </w:rPr>
          <w:t>1919831</w:t>
        </w:r>
      </w:hyperlink>
    </w:p>
    <w:p w14:paraId="6C95566A" w14:textId="38211AA4" w:rsidR="00FE3D8A" w:rsidRPr="00854C17" w:rsidRDefault="00FE3D8A" w:rsidP="00824267">
      <w:pPr>
        <w:pStyle w:val="Default"/>
        <w:jc w:val="center"/>
        <w:rPr>
          <w:rFonts w:ascii="Arial" w:hAnsi="Arial" w:cs="Arial"/>
        </w:rPr>
      </w:pPr>
    </w:p>
    <w:p w14:paraId="6907E269" w14:textId="6E85D85E" w:rsidR="00FE3D8A" w:rsidRPr="00854C17" w:rsidRDefault="00FE3D8A" w:rsidP="00824267">
      <w:pPr>
        <w:pStyle w:val="Default"/>
        <w:jc w:val="center"/>
        <w:rPr>
          <w:rFonts w:ascii="Arial" w:hAnsi="Arial" w:cs="Arial"/>
        </w:rPr>
      </w:pPr>
    </w:p>
    <w:p w14:paraId="1FCA8284" w14:textId="36FDB8E0" w:rsidR="00FE3D8A" w:rsidRPr="00854C17" w:rsidRDefault="00FE3D8A" w:rsidP="00824267">
      <w:pPr>
        <w:pStyle w:val="Default"/>
        <w:jc w:val="center"/>
        <w:rPr>
          <w:rFonts w:ascii="Arial" w:hAnsi="Arial" w:cs="Arial"/>
        </w:rPr>
      </w:pPr>
    </w:p>
    <w:p w14:paraId="66BFD77A" w14:textId="0543B1E5" w:rsidR="00FE3D8A" w:rsidRPr="00854C17" w:rsidRDefault="00FE3D8A" w:rsidP="00824267">
      <w:pPr>
        <w:pStyle w:val="Default"/>
        <w:jc w:val="center"/>
        <w:rPr>
          <w:rFonts w:ascii="Arial" w:hAnsi="Arial" w:cs="Arial"/>
          <w:b/>
        </w:rPr>
      </w:pPr>
      <w:r w:rsidRPr="00854C17">
        <w:rPr>
          <w:rFonts w:ascii="Arial" w:hAnsi="Arial" w:cs="Arial"/>
          <w:b/>
        </w:rPr>
        <w:t>Networks and Cyber Security Essentials</w:t>
      </w:r>
    </w:p>
    <w:p w14:paraId="110C45AF" w14:textId="1ED9F37D" w:rsidR="00824267" w:rsidRPr="00854C17" w:rsidRDefault="00824267" w:rsidP="00824267">
      <w:pPr>
        <w:pStyle w:val="Default"/>
        <w:jc w:val="center"/>
        <w:rPr>
          <w:rFonts w:ascii="Arial" w:hAnsi="Arial" w:cs="Arial"/>
          <w:b/>
        </w:rPr>
      </w:pPr>
    </w:p>
    <w:p w14:paraId="2A5EBCA2" w14:textId="6E982D43" w:rsidR="00824267" w:rsidRPr="00854C17" w:rsidRDefault="00824267" w:rsidP="00824267">
      <w:pPr>
        <w:pStyle w:val="Default"/>
        <w:jc w:val="center"/>
        <w:rPr>
          <w:rFonts w:ascii="Arial" w:hAnsi="Arial" w:cs="Arial"/>
          <w:b/>
        </w:rPr>
      </w:pPr>
      <w:r w:rsidRPr="00854C17">
        <w:rPr>
          <w:rFonts w:ascii="Arial" w:hAnsi="Arial" w:cs="Arial"/>
          <w:b/>
        </w:rPr>
        <w:t>ACCA4024</w:t>
      </w:r>
    </w:p>
    <w:p w14:paraId="5F0D5348" w14:textId="47A29D19" w:rsidR="00824267" w:rsidRPr="00854C17" w:rsidRDefault="00824267" w:rsidP="00824267">
      <w:pPr>
        <w:pStyle w:val="Default"/>
        <w:jc w:val="center"/>
        <w:rPr>
          <w:rFonts w:ascii="Arial" w:hAnsi="Arial" w:cs="Arial"/>
        </w:rPr>
      </w:pPr>
    </w:p>
    <w:p w14:paraId="44719183" w14:textId="426A142F" w:rsidR="00824267" w:rsidRDefault="00824267" w:rsidP="00824267">
      <w:pPr>
        <w:pStyle w:val="Default"/>
        <w:jc w:val="center"/>
        <w:rPr>
          <w:rFonts w:ascii="Arial" w:hAnsi="Arial" w:cs="Arial"/>
        </w:rPr>
      </w:pPr>
      <w:r w:rsidRPr="00854C17">
        <w:rPr>
          <w:rFonts w:ascii="Arial" w:hAnsi="Arial" w:cs="Arial"/>
          <w:b/>
          <w:u w:val="single"/>
        </w:rPr>
        <w:t xml:space="preserve">Synthesize a solution to a potential </w:t>
      </w:r>
      <w:r w:rsidR="00CA3510" w:rsidRPr="00854C17">
        <w:rPr>
          <w:rFonts w:ascii="Arial" w:hAnsi="Arial" w:cs="Arial"/>
          <w:b/>
          <w:u w:val="single"/>
        </w:rPr>
        <w:t>real-life</w:t>
      </w:r>
      <w:r w:rsidRPr="00854C17">
        <w:rPr>
          <w:rFonts w:ascii="Arial" w:hAnsi="Arial" w:cs="Arial"/>
          <w:b/>
          <w:u w:val="single"/>
        </w:rPr>
        <w:t xml:space="preserve"> scenario</w:t>
      </w:r>
    </w:p>
    <w:p w14:paraId="3159E75E" w14:textId="77777777" w:rsidR="009B43A3" w:rsidRDefault="009B43A3" w:rsidP="00824267">
      <w:pPr>
        <w:pStyle w:val="Default"/>
        <w:jc w:val="center"/>
        <w:rPr>
          <w:rFonts w:ascii="Arial" w:hAnsi="Arial" w:cs="Arial"/>
        </w:rPr>
      </w:pPr>
    </w:p>
    <w:p w14:paraId="43974DB0" w14:textId="77777777" w:rsidR="00824267" w:rsidRDefault="00824267" w:rsidP="00824267">
      <w:pPr>
        <w:pStyle w:val="Default"/>
        <w:jc w:val="center"/>
        <w:rPr>
          <w:rFonts w:ascii="Arial" w:hAnsi="Arial" w:cs="Arial"/>
        </w:rPr>
      </w:pPr>
    </w:p>
    <w:p w14:paraId="02D855BA" w14:textId="77777777" w:rsidR="00824267" w:rsidRDefault="00824267" w:rsidP="00BE4217">
      <w:pPr>
        <w:pStyle w:val="Default"/>
        <w:rPr>
          <w:rFonts w:ascii="Arial" w:hAnsi="Arial" w:cs="Arial"/>
        </w:rPr>
      </w:pPr>
    </w:p>
    <w:p w14:paraId="5EB7E552" w14:textId="77777777" w:rsidR="00824267" w:rsidRDefault="00824267" w:rsidP="00BE4217">
      <w:pPr>
        <w:pStyle w:val="Default"/>
        <w:rPr>
          <w:rFonts w:ascii="Arial" w:hAnsi="Arial" w:cs="Arial"/>
        </w:rPr>
      </w:pPr>
    </w:p>
    <w:p w14:paraId="302DE526" w14:textId="77777777" w:rsidR="00824267" w:rsidRDefault="00824267" w:rsidP="00BE4217">
      <w:pPr>
        <w:pStyle w:val="Default"/>
        <w:rPr>
          <w:rFonts w:ascii="Arial" w:hAnsi="Arial" w:cs="Arial"/>
        </w:rPr>
      </w:pPr>
    </w:p>
    <w:p w14:paraId="3E736798" w14:textId="77777777" w:rsidR="00824267" w:rsidRDefault="00824267" w:rsidP="00BE4217">
      <w:pPr>
        <w:pStyle w:val="Default"/>
        <w:rPr>
          <w:rFonts w:ascii="Arial" w:hAnsi="Arial" w:cs="Arial"/>
        </w:rPr>
      </w:pPr>
    </w:p>
    <w:p w14:paraId="54A77777" w14:textId="77777777" w:rsidR="00824267" w:rsidRDefault="00824267" w:rsidP="00BE4217">
      <w:pPr>
        <w:pStyle w:val="Default"/>
        <w:rPr>
          <w:rFonts w:ascii="Arial" w:hAnsi="Arial" w:cs="Arial"/>
        </w:rPr>
      </w:pPr>
    </w:p>
    <w:p w14:paraId="69E4DF69" w14:textId="77777777" w:rsidR="00824267" w:rsidRDefault="00824267" w:rsidP="00BE4217">
      <w:pPr>
        <w:pStyle w:val="Default"/>
        <w:rPr>
          <w:rFonts w:ascii="Arial" w:hAnsi="Arial" w:cs="Arial"/>
        </w:rPr>
      </w:pPr>
    </w:p>
    <w:p w14:paraId="3569DAC8" w14:textId="77777777" w:rsidR="00824267" w:rsidRDefault="00824267" w:rsidP="00BE4217">
      <w:pPr>
        <w:pStyle w:val="Default"/>
        <w:rPr>
          <w:rFonts w:ascii="Arial" w:hAnsi="Arial" w:cs="Arial"/>
        </w:rPr>
      </w:pPr>
    </w:p>
    <w:p w14:paraId="1172479B" w14:textId="77777777" w:rsidR="00824267" w:rsidRDefault="00824267" w:rsidP="00BE4217">
      <w:pPr>
        <w:pStyle w:val="Default"/>
        <w:rPr>
          <w:rFonts w:ascii="Arial" w:hAnsi="Arial" w:cs="Arial"/>
        </w:rPr>
      </w:pPr>
    </w:p>
    <w:p w14:paraId="559393D0" w14:textId="77777777" w:rsidR="00824267" w:rsidRDefault="00824267" w:rsidP="00BE4217">
      <w:pPr>
        <w:pStyle w:val="Default"/>
        <w:rPr>
          <w:rFonts w:ascii="Arial" w:hAnsi="Arial" w:cs="Arial"/>
        </w:rPr>
      </w:pPr>
    </w:p>
    <w:p w14:paraId="558AEE16" w14:textId="73C00E12" w:rsidR="00824267" w:rsidRDefault="00824267" w:rsidP="00BE4217">
      <w:pPr>
        <w:pStyle w:val="Default"/>
        <w:rPr>
          <w:rFonts w:ascii="Arial" w:hAnsi="Arial" w:cs="Arial"/>
        </w:rPr>
      </w:pPr>
    </w:p>
    <w:p w14:paraId="29E8B9AF" w14:textId="60282CD7" w:rsidR="00854C17" w:rsidRDefault="00854C17" w:rsidP="00BE4217">
      <w:pPr>
        <w:pStyle w:val="Default"/>
        <w:rPr>
          <w:rFonts w:ascii="Arial" w:hAnsi="Arial" w:cs="Arial"/>
        </w:rPr>
      </w:pPr>
    </w:p>
    <w:p w14:paraId="004D0BC7" w14:textId="26C97257" w:rsidR="00854C17" w:rsidRDefault="00854C17" w:rsidP="00BE4217">
      <w:pPr>
        <w:pStyle w:val="Default"/>
        <w:rPr>
          <w:rFonts w:ascii="Arial" w:hAnsi="Arial" w:cs="Arial"/>
        </w:rPr>
      </w:pPr>
    </w:p>
    <w:p w14:paraId="19342B0E" w14:textId="016489D6" w:rsidR="00854C17" w:rsidRDefault="00854C17" w:rsidP="00BE4217">
      <w:pPr>
        <w:pStyle w:val="Default"/>
        <w:rPr>
          <w:rFonts w:ascii="Arial" w:hAnsi="Arial" w:cs="Arial"/>
        </w:rPr>
      </w:pPr>
    </w:p>
    <w:p w14:paraId="090890BE" w14:textId="28A56CC4" w:rsidR="00854C17" w:rsidRDefault="00854C17" w:rsidP="00BE4217">
      <w:pPr>
        <w:pStyle w:val="Default"/>
        <w:rPr>
          <w:rFonts w:ascii="Arial" w:hAnsi="Arial" w:cs="Arial"/>
        </w:rPr>
      </w:pPr>
    </w:p>
    <w:p w14:paraId="6D4A72D4" w14:textId="5C242C7B" w:rsidR="00854C17" w:rsidRDefault="00854C17" w:rsidP="00BE4217">
      <w:pPr>
        <w:pStyle w:val="Default"/>
        <w:rPr>
          <w:rFonts w:ascii="Arial" w:hAnsi="Arial" w:cs="Arial"/>
        </w:rPr>
      </w:pPr>
    </w:p>
    <w:p w14:paraId="72CB5DD8" w14:textId="7EDC2EA3" w:rsidR="00854C17" w:rsidRDefault="00854C17" w:rsidP="00BE4217">
      <w:pPr>
        <w:pStyle w:val="Default"/>
        <w:rPr>
          <w:rFonts w:ascii="Arial" w:hAnsi="Arial" w:cs="Arial"/>
        </w:rPr>
      </w:pPr>
    </w:p>
    <w:p w14:paraId="5FF61721" w14:textId="7EE226D3" w:rsidR="00854C17" w:rsidRDefault="00854C17" w:rsidP="00BE4217">
      <w:pPr>
        <w:pStyle w:val="Default"/>
        <w:rPr>
          <w:rFonts w:ascii="Arial" w:hAnsi="Arial" w:cs="Arial"/>
        </w:rPr>
      </w:pPr>
    </w:p>
    <w:p w14:paraId="44F864B0" w14:textId="083B8D7B" w:rsidR="00854C17" w:rsidRDefault="00854C17" w:rsidP="00BE4217">
      <w:pPr>
        <w:pStyle w:val="Default"/>
        <w:rPr>
          <w:rFonts w:ascii="Arial" w:hAnsi="Arial" w:cs="Arial"/>
        </w:rPr>
      </w:pPr>
    </w:p>
    <w:p w14:paraId="6FAF5D7B" w14:textId="77777777" w:rsidR="00854C17" w:rsidRDefault="00854C17" w:rsidP="00BE4217">
      <w:pPr>
        <w:pStyle w:val="Default"/>
        <w:rPr>
          <w:rFonts w:ascii="Arial" w:hAnsi="Arial" w:cs="Arial"/>
        </w:rPr>
      </w:pPr>
    </w:p>
    <w:p w14:paraId="19E2EF79" w14:textId="77777777" w:rsidR="00272BD8" w:rsidRDefault="00824267" w:rsidP="00272BD8">
      <w:pPr>
        <w:pStyle w:val="Default"/>
        <w:spacing w:line="720" w:lineRule="auto"/>
        <w:jc w:val="center"/>
        <w:rPr>
          <w:rFonts w:ascii="Arial" w:hAnsi="Arial" w:cs="Arial"/>
          <w:u w:val="single"/>
        </w:rPr>
      </w:pPr>
      <w:commentRangeStart w:id="0"/>
      <w:r w:rsidRPr="00EC7BBA">
        <w:rPr>
          <w:rFonts w:ascii="Arial" w:hAnsi="Arial" w:cs="Arial"/>
          <w:u w:val="single"/>
        </w:rPr>
        <w:t>Contents</w:t>
      </w:r>
      <w:commentRangeEnd w:id="0"/>
      <w:r w:rsidR="00F46549">
        <w:rPr>
          <w:rStyle w:val="CommentReference"/>
          <w:rFonts w:asciiTheme="minorHAnsi" w:hAnsiTheme="minorHAnsi" w:cstheme="minorBidi"/>
          <w:color w:val="auto"/>
        </w:rPr>
        <w:commentReference w:id="0"/>
      </w:r>
    </w:p>
    <w:p w14:paraId="1F7E1887" w14:textId="1F6F1954" w:rsidR="00824267" w:rsidRPr="00272BD8" w:rsidRDefault="00824267" w:rsidP="00272BD8">
      <w:pPr>
        <w:pStyle w:val="Default"/>
        <w:numPr>
          <w:ilvl w:val="0"/>
          <w:numId w:val="8"/>
        </w:numPr>
        <w:spacing w:line="720" w:lineRule="auto"/>
        <w:rPr>
          <w:rFonts w:ascii="Arial" w:hAnsi="Arial" w:cs="Arial"/>
          <w:u w:val="single"/>
        </w:rPr>
      </w:pPr>
      <w:r>
        <w:rPr>
          <w:rFonts w:ascii="Arial" w:hAnsi="Arial" w:cs="Arial"/>
        </w:rPr>
        <w:t xml:space="preserve">Cover Page </w:t>
      </w:r>
    </w:p>
    <w:p w14:paraId="164BE35A" w14:textId="25CE39AB" w:rsidR="00824267" w:rsidRDefault="00910946" w:rsidP="00133CB3">
      <w:pPr>
        <w:pStyle w:val="Default"/>
        <w:numPr>
          <w:ilvl w:val="0"/>
          <w:numId w:val="8"/>
        </w:numPr>
        <w:spacing w:line="720" w:lineRule="auto"/>
        <w:rPr>
          <w:rFonts w:ascii="Arial" w:hAnsi="Arial" w:cs="Arial"/>
        </w:rPr>
      </w:pPr>
      <w:r>
        <w:rPr>
          <w:rFonts w:ascii="Arial" w:hAnsi="Arial" w:cs="Arial"/>
        </w:rPr>
        <w:t xml:space="preserve">Contents </w:t>
      </w:r>
    </w:p>
    <w:p w14:paraId="73872C8F" w14:textId="2DC483C9" w:rsidR="00910946" w:rsidRDefault="00910946" w:rsidP="00133CB3">
      <w:pPr>
        <w:pStyle w:val="Default"/>
        <w:numPr>
          <w:ilvl w:val="0"/>
          <w:numId w:val="8"/>
        </w:numPr>
        <w:spacing w:line="720" w:lineRule="auto"/>
        <w:rPr>
          <w:rFonts w:ascii="Arial" w:hAnsi="Arial" w:cs="Arial"/>
        </w:rPr>
      </w:pPr>
      <w:r>
        <w:rPr>
          <w:rFonts w:ascii="Arial" w:hAnsi="Arial" w:cs="Arial"/>
        </w:rPr>
        <w:t>Abstract</w:t>
      </w:r>
    </w:p>
    <w:p w14:paraId="33CBB822" w14:textId="46E491B7" w:rsidR="00824267" w:rsidRDefault="00824267" w:rsidP="00133CB3">
      <w:pPr>
        <w:pStyle w:val="Default"/>
        <w:numPr>
          <w:ilvl w:val="0"/>
          <w:numId w:val="8"/>
        </w:numPr>
        <w:spacing w:line="720" w:lineRule="auto"/>
        <w:rPr>
          <w:rFonts w:ascii="Arial" w:hAnsi="Arial" w:cs="Arial"/>
        </w:rPr>
      </w:pPr>
      <w:r>
        <w:rPr>
          <w:rFonts w:ascii="Arial" w:hAnsi="Arial" w:cs="Arial"/>
        </w:rPr>
        <w:t xml:space="preserve">Introduction </w:t>
      </w:r>
    </w:p>
    <w:p w14:paraId="49B6FAD0" w14:textId="1CB4B7EE" w:rsidR="00824267" w:rsidRDefault="00824267" w:rsidP="00133CB3">
      <w:pPr>
        <w:pStyle w:val="Default"/>
        <w:numPr>
          <w:ilvl w:val="0"/>
          <w:numId w:val="8"/>
        </w:numPr>
        <w:spacing w:line="720" w:lineRule="auto"/>
        <w:rPr>
          <w:rFonts w:ascii="Arial" w:hAnsi="Arial" w:cs="Arial"/>
        </w:rPr>
      </w:pPr>
      <w:r>
        <w:rPr>
          <w:rFonts w:ascii="Arial" w:hAnsi="Arial" w:cs="Arial"/>
        </w:rPr>
        <w:t xml:space="preserve">Overview and definition </w:t>
      </w:r>
    </w:p>
    <w:p w14:paraId="5C00F7E1" w14:textId="4579476E" w:rsidR="00824267" w:rsidRDefault="00824267" w:rsidP="00133CB3">
      <w:pPr>
        <w:pStyle w:val="Default"/>
        <w:numPr>
          <w:ilvl w:val="0"/>
          <w:numId w:val="8"/>
        </w:numPr>
        <w:spacing w:line="720" w:lineRule="auto"/>
        <w:rPr>
          <w:rFonts w:ascii="Arial" w:hAnsi="Arial" w:cs="Arial"/>
        </w:rPr>
      </w:pPr>
      <w:r>
        <w:rPr>
          <w:rFonts w:ascii="Arial" w:hAnsi="Arial" w:cs="Arial"/>
        </w:rPr>
        <w:t xml:space="preserve">Analysis of Chi Se Network </w:t>
      </w:r>
    </w:p>
    <w:p w14:paraId="58B62465" w14:textId="7823CAA0" w:rsidR="00824267" w:rsidRDefault="00824267" w:rsidP="00133CB3">
      <w:pPr>
        <w:pStyle w:val="Default"/>
        <w:numPr>
          <w:ilvl w:val="0"/>
          <w:numId w:val="8"/>
        </w:numPr>
        <w:spacing w:line="720" w:lineRule="auto"/>
        <w:rPr>
          <w:rFonts w:ascii="Arial" w:hAnsi="Arial" w:cs="Arial"/>
        </w:rPr>
      </w:pPr>
      <w:r>
        <w:rPr>
          <w:rFonts w:ascii="Arial" w:hAnsi="Arial" w:cs="Arial"/>
        </w:rPr>
        <w:t xml:space="preserve">Penetration Test of Chi Se Network </w:t>
      </w:r>
    </w:p>
    <w:p w14:paraId="10215CEE" w14:textId="2E2571BE" w:rsidR="00824267" w:rsidRDefault="00824267" w:rsidP="00133CB3">
      <w:pPr>
        <w:pStyle w:val="Default"/>
        <w:numPr>
          <w:ilvl w:val="1"/>
          <w:numId w:val="8"/>
        </w:numPr>
        <w:spacing w:line="720" w:lineRule="auto"/>
        <w:rPr>
          <w:rFonts w:ascii="Arial" w:hAnsi="Arial" w:cs="Arial"/>
        </w:rPr>
      </w:pPr>
      <w:r>
        <w:rPr>
          <w:rFonts w:ascii="Arial" w:hAnsi="Arial" w:cs="Arial"/>
        </w:rPr>
        <w:t xml:space="preserve">Wire Shark Identifies </w:t>
      </w:r>
      <w:r w:rsidR="00910946">
        <w:rPr>
          <w:rFonts w:ascii="Arial" w:hAnsi="Arial" w:cs="Arial"/>
        </w:rPr>
        <w:t>a</w:t>
      </w:r>
      <w:r w:rsidR="00133CB3">
        <w:rPr>
          <w:rFonts w:ascii="Arial" w:hAnsi="Arial" w:cs="Arial"/>
        </w:rPr>
        <w:t xml:space="preserve"> Network </w:t>
      </w:r>
    </w:p>
    <w:p w14:paraId="0573CB37" w14:textId="09717FD4" w:rsidR="00133CB3" w:rsidRPr="00133CB3" w:rsidRDefault="00133CB3" w:rsidP="00133CB3">
      <w:pPr>
        <w:pStyle w:val="Default"/>
        <w:numPr>
          <w:ilvl w:val="1"/>
          <w:numId w:val="8"/>
        </w:numPr>
        <w:spacing w:line="720" w:lineRule="auto"/>
        <w:rPr>
          <w:rFonts w:ascii="Arial" w:hAnsi="Arial" w:cs="Arial"/>
        </w:rPr>
      </w:pPr>
      <w:r w:rsidRPr="00133CB3">
        <w:rPr>
          <w:rFonts w:ascii="Arial" w:hAnsi="Arial" w:cs="Arial"/>
          <w:color w:val="202124"/>
          <w:shd w:val="clear" w:color="auto" w:fill="FFFFFF"/>
        </w:rPr>
        <w:t>Wireshark sniffs and then captures the HTTP packets</w:t>
      </w:r>
    </w:p>
    <w:p w14:paraId="62419725" w14:textId="215AB678" w:rsidR="00133CB3" w:rsidRDefault="00133CB3" w:rsidP="00133CB3">
      <w:pPr>
        <w:pStyle w:val="Default"/>
        <w:numPr>
          <w:ilvl w:val="1"/>
          <w:numId w:val="8"/>
        </w:numPr>
        <w:spacing w:line="720" w:lineRule="auto"/>
        <w:rPr>
          <w:rFonts w:ascii="Arial" w:hAnsi="Arial" w:cs="Arial"/>
        </w:rPr>
      </w:pPr>
      <w:r>
        <w:rPr>
          <w:rFonts w:ascii="Arial" w:hAnsi="Arial" w:cs="Arial"/>
        </w:rPr>
        <w:t xml:space="preserve">Username Capture </w:t>
      </w:r>
    </w:p>
    <w:p w14:paraId="3016DB15" w14:textId="55516EB9" w:rsidR="00133CB3" w:rsidRDefault="00133CB3" w:rsidP="00133CB3">
      <w:pPr>
        <w:pStyle w:val="Default"/>
        <w:numPr>
          <w:ilvl w:val="1"/>
          <w:numId w:val="8"/>
        </w:numPr>
        <w:spacing w:line="720" w:lineRule="auto"/>
        <w:rPr>
          <w:rFonts w:ascii="Arial" w:hAnsi="Arial" w:cs="Arial"/>
        </w:rPr>
      </w:pPr>
      <w:r>
        <w:rPr>
          <w:rFonts w:ascii="Arial" w:hAnsi="Arial" w:cs="Arial"/>
        </w:rPr>
        <w:t xml:space="preserve">Password Capture </w:t>
      </w:r>
    </w:p>
    <w:p w14:paraId="3011A585" w14:textId="1F0FBDEC" w:rsidR="00133CB3" w:rsidRDefault="00133CB3" w:rsidP="00133CB3">
      <w:pPr>
        <w:pStyle w:val="Default"/>
        <w:spacing w:line="720" w:lineRule="auto"/>
        <w:ind w:left="360"/>
        <w:rPr>
          <w:rFonts w:ascii="Arial" w:hAnsi="Arial" w:cs="Arial"/>
        </w:rPr>
      </w:pPr>
      <w:r>
        <w:rPr>
          <w:rFonts w:ascii="Arial" w:hAnsi="Arial" w:cs="Arial"/>
        </w:rPr>
        <w:t xml:space="preserve">10. Cyber Security Policy Recommendations </w:t>
      </w:r>
    </w:p>
    <w:p w14:paraId="39F5D795" w14:textId="7BFB45E8" w:rsidR="00133CB3" w:rsidRDefault="00133CB3" w:rsidP="00133CB3">
      <w:pPr>
        <w:pStyle w:val="Default"/>
        <w:spacing w:line="720" w:lineRule="auto"/>
        <w:ind w:left="360"/>
        <w:rPr>
          <w:rFonts w:ascii="Arial" w:hAnsi="Arial" w:cs="Arial"/>
        </w:rPr>
      </w:pPr>
      <w:r>
        <w:rPr>
          <w:rFonts w:ascii="Arial" w:hAnsi="Arial" w:cs="Arial"/>
        </w:rPr>
        <w:t xml:space="preserve">11. Cyber Security Policy Recommendations Continued </w:t>
      </w:r>
    </w:p>
    <w:p w14:paraId="136B945D" w14:textId="77777777" w:rsidR="00272BD8" w:rsidRDefault="00133CB3" w:rsidP="00272BD8">
      <w:pPr>
        <w:pStyle w:val="Default"/>
        <w:spacing w:line="720" w:lineRule="auto"/>
        <w:ind w:left="360"/>
        <w:rPr>
          <w:rFonts w:ascii="Arial" w:hAnsi="Arial" w:cs="Arial"/>
        </w:rPr>
      </w:pPr>
      <w:r>
        <w:rPr>
          <w:rFonts w:ascii="Arial" w:hAnsi="Arial" w:cs="Arial"/>
        </w:rPr>
        <w:t xml:space="preserve">12. </w:t>
      </w:r>
      <w:r w:rsidR="00272BD8">
        <w:rPr>
          <w:rFonts w:ascii="Arial" w:hAnsi="Arial" w:cs="Arial"/>
        </w:rPr>
        <w:t xml:space="preserve">Cyber Security Policy Recommendations Continued </w:t>
      </w:r>
    </w:p>
    <w:p w14:paraId="034F912F" w14:textId="038373A8" w:rsidR="00A82781" w:rsidRDefault="00272BD8" w:rsidP="00272BD8">
      <w:pPr>
        <w:pStyle w:val="Default"/>
        <w:spacing w:line="720" w:lineRule="auto"/>
        <w:ind w:left="360"/>
        <w:rPr>
          <w:rFonts w:ascii="Arial" w:hAnsi="Arial" w:cs="Arial"/>
        </w:rPr>
      </w:pPr>
      <w:r>
        <w:rPr>
          <w:rFonts w:ascii="Arial" w:hAnsi="Arial" w:cs="Arial"/>
        </w:rPr>
        <w:t>13</w:t>
      </w:r>
      <w:r w:rsidR="009E4256">
        <w:rPr>
          <w:rFonts w:ascii="Arial" w:hAnsi="Arial" w:cs="Arial"/>
        </w:rPr>
        <w:t>.</w:t>
      </w:r>
      <w:r>
        <w:rPr>
          <w:rFonts w:ascii="Arial" w:hAnsi="Arial" w:cs="Arial"/>
        </w:rPr>
        <w:t xml:space="preserve"> </w:t>
      </w:r>
      <w:r w:rsidR="00A82781">
        <w:rPr>
          <w:rFonts w:ascii="Arial" w:hAnsi="Arial" w:cs="Arial"/>
        </w:rPr>
        <w:t xml:space="preserve"> </w:t>
      </w:r>
      <w:r w:rsidR="009E4256">
        <w:rPr>
          <w:rFonts w:ascii="Arial" w:hAnsi="Arial" w:cs="Arial"/>
        </w:rPr>
        <w:t>Conclusion</w:t>
      </w:r>
      <w:r>
        <w:rPr>
          <w:rFonts w:ascii="Arial" w:hAnsi="Arial" w:cs="Arial"/>
        </w:rPr>
        <w:t xml:space="preserve"> </w:t>
      </w:r>
    </w:p>
    <w:p w14:paraId="01152091" w14:textId="6FD8B4AD" w:rsidR="00272BD8" w:rsidRDefault="009E4256" w:rsidP="00272BD8">
      <w:pPr>
        <w:pStyle w:val="Default"/>
        <w:spacing w:line="720" w:lineRule="auto"/>
        <w:ind w:left="360"/>
        <w:rPr>
          <w:rFonts w:ascii="Arial" w:hAnsi="Arial" w:cs="Arial"/>
        </w:rPr>
      </w:pPr>
      <w:r>
        <w:rPr>
          <w:rFonts w:ascii="Arial" w:hAnsi="Arial" w:cs="Arial"/>
        </w:rPr>
        <w:t xml:space="preserve">14. Bibliography </w:t>
      </w:r>
    </w:p>
    <w:p w14:paraId="3AEB9D38" w14:textId="77777777" w:rsidR="00133CB3" w:rsidRPr="00133CB3" w:rsidRDefault="00133CB3" w:rsidP="00133CB3">
      <w:pPr>
        <w:pStyle w:val="Default"/>
        <w:spacing w:line="720" w:lineRule="auto"/>
        <w:ind w:left="360"/>
        <w:rPr>
          <w:rFonts w:ascii="Arial" w:hAnsi="Arial" w:cs="Arial"/>
        </w:rPr>
      </w:pPr>
    </w:p>
    <w:p w14:paraId="42127F18" w14:textId="77777777" w:rsidR="00BB6BC4" w:rsidRDefault="00BB6BC4" w:rsidP="00BB6BC4">
      <w:pPr>
        <w:pStyle w:val="Default"/>
        <w:rPr>
          <w:rFonts w:ascii="Arial" w:hAnsi="Arial" w:cs="Arial"/>
        </w:rPr>
      </w:pPr>
      <w:r>
        <w:rPr>
          <w:rFonts w:ascii="Arial" w:hAnsi="Arial" w:cs="Arial"/>
        </w:rPr>
        <w:t xml:space="preserve"> </w:t>
      </w:r>
    </w:p>
    <w:p w14:paraId="29AC87FF" w14:textId="77777777" w:rsidR="00BB6BC4" w:rsidRDefault="00BB6BC4" w:rsidP="00BB6BC4">
      <w:pPr>
        <w:pStyle w:val="Default"/>
        <w:rPr>
          <w:rFonts w:ascii="Arial" w:hAnsi="Arial" w:cs="Arial"/>
        </w:rPr>
      </w:pPr>
    </w:p>
    <w:p w14:paraId="7FFBA10A" w14:textId="27332488" w:rsidR="00824267" w:rsidRPr="0023627E" w:rsidRDefault="00BB6BC4" w:rsidP="00F46549">
      <w:pPr>
        <w:pStyle w:val="Default"/>
        <w:spacing w:line="360" w:lineRule="auto"/>
        <w:jc w:val="both"/>
        <w:rPr>
          <w:rFonts w:ascii="Arial" w:hAnsi="Arial" w:cs="Arial"/>
          <w:u w:val="single"/>
        </w:rPr>
        <w:pPrChange w:id="1" w:author="Nitheesh Kaliyamurthy" w:date="2021-01-22T06:00:00Z">
          <w:pPr>
            <w:pStyle w:val="Default"/>
            <w:jc w:val="center"/>
          </w:pPr>
        </w:pPrChange>
      </w:pPr>
      <w:commentRangeStart w:id="2"/>
      <w:r w:rsidRPr="0023627E">
        <w:rPr>
          <w:rFonts w:ascii="Arial" w:hAnsi="Arial" w:cs="Arial"/>
          <w:u w:val="single"/>
        </w:rPr>
        <w:t>Abstract</w:t>
      </w:r>
      <w:commentRangeEnd w:id="2"/>
      <w:r w:rsidR="00F46549">
        <w:rPr>
          <w:rStyle w:val="CommentReference"/>
          <w:rFonts w:asciiTheme="minorHAnsi" w:hAnsiTheme="minorHAnsi" w:cstheme="minorBidi"/>
          <w:color w:val="auto"/>
        </w:rPr>
        <w:commentReference w:id="2"/>
      </w:r>
    </w:p>
    <w:p w14:paraId="700D3804" w14:textId="142AFD15" w:rsidR="00BB6BC4" w:rsidRDefault="00BB6BC4" w:rsidP="00F46549">
      <w:pPr>
        <w:pStyle w:val="Default"/>
        <w:spacing w:line="360" w:lineRule="auto"/>
        <w:jc w:val="both"/>
        <w:rPr>
          <w:rFonts w:ascii="Arial" w:hAnsi="Arial" w:cs="Arial"/>
        </w:rPr>
        <w:pPrChange w:id="3" w:author="Nitheesh Kaliyamurthy" w:date="2021-01-22T06:00:00Z">
          <w:pPr>
            <w:pStyle w:val="Default"/>
            <w:jc w:val="center"/>
          </w:pPr>
        </w:pPrChange>
      </w:pPr>
    </w:p>
    <w:p w14:paraId="006AD572" w14:textId="77777777" w:rsidR="0005728F" w:rsidRDefault="00BB6BC4" w:rsidP="00F46549">
      <w:pPr>
        <w:pStyle w:val="Default"/>
        <w:spacing w:line="360" w:lineRule="auto"/>
        <w:jc w:val="both"/>
        <w:rPr>
          <w:rFonts w:ascii="Arial" w:hAnsi="Arial" w:cs="Arial"/>
        </w:rPr>
        <w:pPrChange w:id="4" w:author="Nitheesh Kaliyamurthy" w:date="2021-01-22T06:00:00Z">
          <w:pPr>
            <w:pStyle w:val="Default"/>
            <w:jc w:val="center"/>
          </w:pPr>
        </w:pPrChange>
      </w:pPr>
      <w:r>
        <w:rPr>
          <w:rFonts w:ascii="Arial" w:hAnsi="Arial" w:cs="Arial"/>
        </w:rPr>
        <w:t xml:space="preserve">This assignment will explore the basics of networks with a special emphasis on network security. </w:t>
      </w:r>
      <w:r w:rsidR="00DA4D32">
        <w:rPr>
          <w:rFonts w:ascii="Arial" w:hAnsi="Arial" w:cs="Arial"/>
        </w:rPr>
        <w:t xml:space="preserve">Exploring how networks provide vital services for business </w:t>
      </w:r>
      <w:r w:rsidR="00910946">
        <w:rPr>
          <w:rFonts w:ascii="Arial" w:hAnsi="Arial" w:cs="Arial"/>
        </w:rPr>
        <w:t>and</w:t>
      </w:r>
      <w:r w:rsidR="00DA4D32">
        <w:rPr>
          <w:rFonts w:ascii="Arial" w:hAnsi="Arial" w:cs="Arial"/>
        </w:rPr>
        <w:t xml:space="preserve"> how networks</w:t>
      </w:r>
      <w:r w:rsidR="00910946">
        <w:rPr>
          <w:rFonts w:ascii="Arial" w:hAnsi="Arial" w:cs="Arial"/>
        </w:rPr>
        <w:t>,</w:t>
      </w:r>
      <w:r w:rsidR="00DA4D32">
        <w:rPr>
          <w:rFonts w:ascii="Arial" w:hAnsi="Arial" w:cs="Arial"/>
        </w:rPr>
        <w:t xml:space="preserve"> in particular remote access to networks</w:t>
      </w:r>
      <w:r w:rsidR="00910946">
        <w:rPr>
          <w:rFonts w:ascii="Arial" w:hAnsi="Arial" w:cs="Arial"/>
        </w:rPr>
        <w:t>,</w:t>
      </w:r>
      <w:r w:rsidR="00DA4D32">
        <w:rPr>
          <w:rFonts w:ascii="Arial" w:hAnsi="Arial" w:cs="Arial"/>
        </w:rPr>
        <w:t xml:space="preserve"> function</w:t>
      </w:r>
      <w:r w:rsidR="00910946">
        <w:rPr>
          <w:rFonts w:ascii="Arial" w:hAnsi="Arial" w:cs="Arial"/>
        </w:rPr>
        <w:t xml:space="preserve"> for users</w:t>
      </w:r>
      <w:r w:rsidR="00DA4D32">
        <w:rPr>
          <w:rFonts w:ascii="Arial" w:hAnsi="Arial" w:cs="Arial"/>
        </w:rPr>
        <w:t>.</w:t>
      </w:r>
      <w:r w:rsidR="00910946">
        <w:rPr>
          <w:rFonts w:ascii="Arial" w:hAnsi="Arial" w:cs="Arial"/>
        </w:rPr>
        <w:t xml:space="preserve"> With a focus on security risks posed by remote access</w:t>
      </w:r>
      <w:r w:rsidR="0005728F">
        <w:rPr>
          <w:rFonts w:ascii="Arial" w:hAnsi="Arial" w:cs="Arial"/>
        </w:rPr>
        <w:t xml:space="preserve"> and the use of personal devices</w:t>
      </w:r>
      <w:r w:rsidR="00910946">
        <w:rPr>
          <w:rFonts w:ascii="Arial" w:hAnsi="Arial" w:cs="Arial"/>
        </w:rPr>
        <w:t>.</w:t>
      </w:r>
    </w:p>
    <w:p w14:paraId="75860E3B" w14:textId="181F3617" w:rsidR="00BB6BC4" w:rsidRDefault="007F0D9E" w:rsidP="00F46549">
      <w:pPr>
        <w:pStyle w:val="Default"/>
        <w:spacing w:line="360" w:lineRule="auto"/>
        <w:jc w:val="both"/>
        <w:rPr>
          <w:rFonts w:ascii="Arial" w:hAnsi="Arial" w:cs="Arial"/>
        </w:rPr>
        <w:pPrChange w:id="5" w:author="Nitheesh Kaliyamurthy" w:date="2021-01-22T06:00:00Z">
          <w:pPr>
            <w:pStyle w:val="Default"/>
            <w:jc w:val="center"/>
          </w:pPr>
        </w:pPrChange>
      </w:pPr>
      <w:r>
        <w:rPr>
          <w:rFonts w:ascii="Arial" w:hAnsi="Arial" w:cs="Arial"/>
        </w:rPr>
        <w:t xml:space="preserve"> It will attempt to introduce universal standards of cyber security and then apply those standards to a hypothetical company Chi Se. An examination of Chi Se’s failings regarding cyber security will be highlighted, and this will include a penetration test to capture password information on an unsecured network. </w:t>
      </w:r>
      <w:r w:rsidR="0023627E">
        <w:rPr>
          <w:rFonts w:ascii="Arial" w:hAnsi="Arial" w:cs="Arial"/>
        </w:rPr>
        <w:t>Finally,</w:t>
      </w:r>
      <w:r>
        <w:rPr>
          <w:rFonts w:ascii="Arial" w:hAnsi="Arial" w:cs="Arial"/>
        </w:rPr>
        <w:t xml:space="preserve"> </w:t>
      </w:r>
      <w:r w:rsidR="00493244">
        <w:rPr>
          <w:rFonts w:ascii="Arial" w:hAnsi="Arial" w:cs="Arial"/>
        </w:rPr>
        <w:t>i</w:t>
      </w:r>
      <w:r w:rsidR="0023627E">
        <w:rPr>
          <w:rFonts w:ascii="Arial" w:hAnsi="Arial" w:cs="Arial"/>
        </w:rPr>
        <w:t>t</w:t>
      </w:r>
      <w:r w:rsidR="00493244">
        <w:rPr>
          <w:rFonts w:ascii="Arial" w:hAnsi="Arial" w:cs="Arial"/>
        </w:rPr>
        <w:t xml:space="preserve"> will put forward a new cyber security policy for Chi Se to remedy the previous failings in this area.</w:t>
      </w:r>
    </w:p>
    <w:p w14:paraId="1C464582" w14:textId="77777777" w:rsidR="00824267" w:rsidRDefault="00824267" w:rsidP="00F46549">
      <w:pPr>
        <w:pStyle w:val="Default"/>
        <w:spacing w:line="360" w:lineRule="auto"/>
        <w:jc w:val="both"/>
        <w:rPr>
          <w:rFonts w:ascii="Arial" w:hAnsi="Arial" w:cs="Arial"/>
        </w:rPr>
        <w:pPrChange w:id="6" w:author="Nitheesh Kaliyamurthy" w:date="2021-01-22T06:00:00Z">
          <w:pPr>
            <w:pStyle w:val="Default"/>
          </w:pPr>
        </w:pPrChange>
      </w:pPr>
    </w:p>
    <w:p w14:paraId="50A935EF" w14:textId="77777777" w:rsidR="00824267" w:rsidRDefault="00824267" w:rsidP="00F46549">
      <w:pPr>
        <w:pStyle w:val="Default"/>
        <w:spacing w:line="360" w:lineRule="auto"/>
        <w:jc w:val="both"/>
        <w:rPr>
          <w:rFonts w:ascii="Arial" w:hAnsi="Arial" w:cs="Arial"/>
        </w:rPr>
        <w:pPrChange w:id="7" w:author="Nitheesh Kaliyamurthy" w:date="2021-01-22T06:00:00Z">
          <w:pPr>
            <w:pStyle w:val="Default"/>
          </w:pPr>
        </w:pPrChange>
      </w:pPr>
    </w:p>
    <w:p w14:paraId="0328121F" w14:textId="77777777" w:rsidR="00824267" w:rsidRDefault="00824267" w:rsidP="00F46549">
      <w:pPr>
        <w:pStyle w:val="Default"/>
        <w:spacing w:line="360" w:lineRule="auto"/>
        <w:jc w:val="both"/>
        <w:rPr>
          <w:rFonts w:ascii="Arial" w:hAnsi="Arial" w:cs="Arial"/>
        </w:rPr>
        <w:pPrChange w:id="8" w:author="Nitheesh Kaliyamurthy" w:date="2021-01-22T06:00:00Z">
          <w:pPr>
            <w:pStyle w:val="Default"/>
          </w:pPr>
        </w:pPrChange>
      </w:pPr>
    </w:p>
    <w:p w14:paraId="00158C0C" w14:textId="77777777" w:rsidR="00824267" w:rsidRDefault="00824267" w:rsidP="00F46549">
      <w:pPr>
        <w:pStyle w:val="Default"/>
        <w:spacing w:line="360" w:lineRule="auto"/>
        <w:jc w:val="both"/>
        <w:rPr>
          <w:rFonts w:ascii="Arial" w:hAnsi="Arial" w:cs="Arial"/>
        </w:rPr>
        <w:pPrChange w:id="9" w:author="Nitheesh Kaliyamurthy" w:date="2021-01-22T06:00:00Z">
          <w:pPr>
            <w:pStyle w:val="Default"/>
          </w:pPr>
        </w:pPrChange>
      </w:pPr>
    </w:p>
    <w:p w14:paraId="036C941A" w14:textId="77777777" w:rsidR="00824267" w:rsidRDefault="00824267" w:rsidP="00F46549">
      <w:pPr>
        <w:pStyle w:val="Default"/>
        <w:spacing w:line="360" w:lineRule="auto"/>
        <w:jc w:val="both"/>
        <w:rPr>
          <w:rFonts w:ascii="Arial" w:hAnsi="Arial" w:cs="Arial"/>
        </w:rPr>
        <w:pPrChange w:id="10" w:author="Nitheesh Kaliyamurthy" w:date="2021-01-22T06:00:00Z">
          <w:pPr>
            <w:pStyle w:val="Default"/>
          </w:pPr>
        </w:pPrChange>
      </w:pPr>
    </w:p>
    <w:p w14:paraId="2ACD4C9C" w14:textId="77777777" w:rsidR="00824267" w:rsidRDefault="00824267" w:rsidP="00F46549">
      <w:pPr>
        <w:pStyle w:val="Default"/>
        <w:spacing w:line="360" w:lineRule="auto"/>
        <w:jc w:val="both"/>
        <w:rPr>
          <w:rFonts w:ascii="Arial" w:hAnsi="Arial" w:cs="Arial"/>
        </w:rPr>
        <w:pPrChange w:id="11" w:author="Nitheesh Kaliyamurthy" w:date="2021-01-22T06:00:00Z">
          <w:pPr>
            <w:pStyle w:val="Default"/>
          </w:pPr>
        </w:pPrChange>
      </w:pPr>
    </w:p>
    <w:p w14:paraId="340AA11D" w14:textId="77777777" w:rsidR="00824267" w:rsidRDefault="00824267" w:rsidP="00F46549">
      <w:pPr>
        <w:pStyle w:val="Default"/>
        <w:spacing w:line="360" w:lineRule="auto"/>
        <w:jc w:val="both"/>
        <w:rPr>
          <w:rFonts w:ascii="Arial" w:hAnsi="Arial" w:cs="Arial"/>
        </w:rPr>
        <w:pPrChange w:id="12" w:author="Nitheesh Kaliyamurthy" w:date="2021-01-22T06:00:00Z">
          <w:pPr>
            <w:pStyle w:val="Default"/>
          </w:pPr>
        </w:pPrChange>
      </w:pPr>
    </w:p>
    <w:p w14:paraId="5074D922" w14:textId="59F20A59" w:rsidR="00824267" w:rsidRDefault="00824267" w:rsidP="00F46549">
      <w:pPr>
        <w:pStyle w:val="Default"/>
        <w:spacing w:line="360" w:lineRule="auto"/>
        <w:jc w:val="both"/>
        <w:rPr>
          <w:rFonts w:ascii="Arial" w:hAnsi="Arial" w:cs="Arial"/>
        </w:rPr>
        <w:pPrChange w:id="13" w:author="Nitheesh Kaliyamurthy" w:date="2021-01-22T06:00:00Z">
          <w:pPr>
            <w:pStyle w:val="Default"/>
          </w:pPr>
        </w:pPrChange>
      </w:pPr>
    </w:p>
    <w:p w14:paraId="3583D29F" w14:textId="1D33F2E2" w:rsidR="00824267" w:rsidRDefault="00824267" w:rsidP="00F46549">
      <w:pPr>
        <w:pStyle w:val="Default"/>
        <w:spacing w:line="360" w:lineRule="auto"/>
        <w:jc w:val="both"/>
        <w:rPr>
          <w:rFonts w:ascii="Arial" w:hAnsi="Arial" w:cs="Arial"/>
        </w:rPr>
        <w:pPrChange w:id="14" w:author="Nitheesh Kaliyamurthy" w:date="2021-01-22T06:00:00Z">
          <w:pPr>
            <w:pStyle w:val="Default"/>
          </w:pPr>
        </w:pPrChange>
      </w:pPr>
    </w:p>
    <w:p w14:paraId="6CF988C3" w14:textId="3C0097AD" w:rsidR="00824267" w:rsidRDefault="00824267" w:rsidP="00F46549">
      <w:pPr>
        <w:pStyle w:val="Default"/>
        <w:spacing w:line="360" w:lineRule="auto"/>
        <w:jc w:val="both"/>
        <w:rPr>
          <w:rFonts w:ascii="Arial" w:hAnsi="Arial" w:cs="Arial"/>
        </w:rPr>
        <w:pPrChange w:id="15" w:author="Nitheesh Kaliyamurthy" w:date="2021-01-22T06:00:00Z">
          <w:pPr>
            <w:pStyle w:val="Default"/>
          </w:pPr>
        </w:pPrChange>
      </w:pPr>
    </w:p>
    <w:p w14:paraId="7DC7A4FB" w14:textId="6F1128EB" w:rsidR="00824267" w:rsidRDefault="00824267" w:rsidP="00F46549">
      <w:pPr>
        <w:pStyle w:val="Default"/>
        <w:spacing w:line="360" w:lineRule="auto"/>
        <w:jc w:val="both"/>
        <w:rPr>
          <w:rFonts w:ascii="Arial" w:hAnsi="Arial" w:cs="Arial"/>
        </w:rPr>
        <w:pPrChange w:id="16" w:author="Nitheesh Kaliyamurthy" w:date="2021-01-22T06:00:00Z">
          <w:pPr>
            <w:pStyle w:val="Default"/>
          </w:pPr>
        </w:pPrChange>
      </w:pPr>
    </w:p>
    <w:p w14:paraId="005BA368" w14:textId="56986CC6" w:rsidR="00824267" w:rsidRDefault="00824267" w:rsidP="00F46549">
      <w:pPr>
        <w:pStyle w:val="Default"/>
        <w:spacing w:line="360" w:lineRule="auto"/>
        <w:jc w:val="both"/>
        <w:rPr>
          <w:rFonts w:ascii="Arial" w:hAnsi="Arial" w:cs="Arial"/>
        </w:rPr>
        <w:pPrChange w:id="17" w:author="Nitheesh Kaliyamurthy" w:date="2021-01-22T06:00:00Z">
          <w:pPr>
            <w:pStyle w:val="Default"/>
          </w:pPr>
        </w:pPrChange>
      </w:pPr>
    </w:p>
    <w:p w14:paraId="3091D747" w14:textId="65FC7D82" w:rsidR="00824267" w:rsidRDefault="00824267" w:rsidP="00F46549">
      <w:pPr>
        <w:pStyle w:val="Default"/>
        <w:spacing w:line="360" w:lineRule="auto"/>
        <w:jc w:val="both"/>
        <w:rPr>
          <w:rFonts w:ascii="Arial" w:hAnsi="Arial" w:cs="Arial"/>
        </w:rPr>
        <w:pPrChange w:id="18" w:author="Nitheesh Kaliyamurthy" w:date="2021-01-22T06:00:00Z">
          <w:pPr>
            <w:pStyle w:val="Default"/>
          </w:pPr>
        </w:pPrChange>
      </w:pPr>
    </w:p>
    <w:p w14:paraId="2267BF57" w14:textId="012441A7" w:rsidR="00824267" w:rsidRDefault="00824267" w:rsidP="00F46549">
      <w:pPr>
        <w:pStyle w:val="Default"/>
        <w:spacing w:line="360" w:lineRule="auto"/>
        <w:jc w:val="both"/>
        <w:rPr>
          <w:rFonts w:ascii="Arial" w:hAnsi="Arial" w:cs="Arial"/>
        </w:rPr>
        <w:pPrChange w:id="19" w:author="Nitheesh Kaliyamurthy" w:date="2021-01-22T06:00:00Z">
          <w:pPr>
            <w:pStyle w:val="Default"/>
          </w:pPr>
        </w:pPrChange>
      </w:pPr>
    </w:p>
    <w:p w14:paraId="66F75D5C" w14:textId="3AC58D62" w:rsidR="00824267" w:rsidRDefault="00824267" w:rsidP="00F46549">
      <w:pPr>
        <w:pStyle w:val="Default"/>
        <w:spacing w:line="360" w:lineRule="auto"/>
        <w:jc w:val="both"/>
        <w:rPr>
          <w:rFonts w:ascii="Arial" w:hAnsi="Arial" w:cs="Arial"/>
        </w:rPr>
        <w:pPrChange w:id="20" w:author="Nitheesh Kaliyamurthy" w:date="2021-01-22T06:00:00Z">
          <w:pPr>
            <w:pStyle w:val="Default"/>
          </w:pPr>
        </w:pPrChange>
      </w:pPr>
    </w:p>
    <w:p w14:paraId="47CDAA50" w14:textId="380BA45E" w:rsidR="00824267" w:rsidRDefault="00824267" w:rsidP="00F46549">
      <w:pPr>
        <w:pStyle w:val="Default"/>
        <w:spacing w:line="360" w:lineRule="auto"/>
        <w:jc w:val="both"/>
        <w:rPr>
          <w:rFonts w:ascii="Arial" w:hAnsi="Arial" w:cs="Arial"/>
        </w:rPr>
        <w:pPrChange w:id="21" w:author="Nitheesh Kaliyamurthy" w:date="2021-01-22T06:00:00Z">
          <w:pPr>
            <w:pStyle w:val="Default"/>
          </w:pPr>
        </w:pPrChange>
      </w:pPr>
    </w:p>
    <w:p w14:paraId="31AD73CE" w14:textId="66406E84" w:rsidR="00824267" w:rsidRDefault="00824267" w:rsidP="00F46549">
      <w:pPr>
        <w:pStyle w:val="Default"/>
        <w:spacing w:line="360" w:lineRule="auto"/>
        <w:jc w:val="both"/>
        <w:rPr>
          <w:rFonts w:ascii="Arial" w:hAnsi="Arial" w:cs="Arial"/>
        </w:rPr>
        <w:pPrChange w:id="22" w:author="Nitheesh Kaliyamurthy" w:date="2021-01-22T06:00:00Z">
          <w:pPr>
            <w:pStyle w:val="Default"/>
          </w:pPr>
        </w:pPrChange>
      </w:pPr>
    </w:p>
    <w:p w14:paraId="50DC9F22" w14:textId="3AD1CBBF" w:rsidR="00824267" w:rsidRDefault="00824267" w:rsidP="00F46549">
      <w:pPr>
        <w:pStyle w:val="Default"/>
        <w:spacing w:line="360" w:lineRule="auto"/>
        <w:jc w:val="both"/>
        <w:rPr>
          <w:rFonts w:ascii="Arial" w:hAnsi="Arial" w:cs="Arial"/>
        </w:rPr>
        <w:pPrChange w:id="23" w:author="Nitheesh Kaliyamurthy" w:date="2021-01-22T06:00:00Z">
          <w:pPr>
            <w:pStyle w:val="Default"/>
          </w:pPr>
        </w:pPrChange>
      </w:pPr>
    </w:p>
    <w:p w14:paraId="1D82238C" w14:textId="249A7E70" w:rsidR="00824267" w:rsidRDefault="00824267" w:rsidP="00F46549">
      <w:pPr>
        <w:pStyle w:val="Default"/>
        <w:spacing w:line="360" w:lineRule="auto"/>
        <w:jc w:val="both"/>
        <w:rPr>
          <w:rFonts w:ascii="Arial" w:hAnsi="Arial" w:cs="Arial"/>
        </w:rPr>
        <w:pPrChange w:id="24" w:author="Nitheesh Kaliyamurthy" w:date="2021-01-22T06:00:00Z">
          <w:pPr>
            <w:pStyle w:val="Default"/>
          </w:pPr>
        </w:pPrChange>
      </w:pPr>
    </w:p>
    <w:p w14:paraId="55F15A97" w14:textId="272D2CC5" w:rsidR="00824267" w:rsidRDefault="00824267" w:rsidP="00F46549">
      <w:pPr>
        <w:pStyle w:val="Default"/>
        <w:spacing w:line="360" w:lineRule="auto"/>
        <w:jc w:val="both"/>
        <w:rPr>
          <w:rFonts w:ascii="Arial" w:hAnsi="Arial" w:cs="Arial"/>
        </w:rPr>
        <w:pPrChange w:id="25" w:author="Nitheesh Kaliyamurthy" w:date="2021-01-22T06:00:00Z">
          <w:pPr>
            <w:pStyle w:val="Default"/>
          </w:pPr>
        </w:pPrChange>
      </w:pPr>
    </w:p>
    <w:p w14:paraId="0B1B5A36" w14:textId="33607886" w:rsidR="00824267" w:rsidRDefault="00824267" w:rsidP="00F46549">
      <w:pPr>
        <w:pStyle w:val="Default"/>
        <w:spacing w:line="360" w:lineRule="auto"/>
        <w:jc w:val="both"/>
        <w:rPr>
          <w:rFonts w:ascii="Arial" w:hAnsi="Arial" w:cs="Arial"/>
        </w:rPr>
        <w:pPrChange w:id="26" w:author="Nitheesh Kaliyamurthy" w:date="2021-01-22T06:00:00Z">
          <w:pPr>
            <w:pStyle w:val="Default"/>
          </w:pPr>
        </w:pPrChange>
      </w:pPr>
    </w:p>
    <w:p w14:paraId="16FC7B48" w14:textId="6F124162" w:rsidR="00824267" w:rsidRDefault="00824267" w:rsidP="00F46549">
      <w:pPr>
        <w:pStyle w:val="Default"/>
        <w:spacing w:line="360" w:lineRule="auto"/>
        <w:jc w:val="both"/>
        <w:rPr>
          <w:rFonts w:ascii="Arial" w:hAnsi="Arial" w:cs="Arial"/>
        </w:rPr>
        <w:pPrChange w:id="27" w:author="Nitheesh Kaliyamurthy" w:date="2021-01-22T06:00:00Z">
          <w:pPr>
            <w:pStyle w:val="Default"/>
          </w:pPr>
        </w:pPrChange>
      </w:pPr>
    </w:p>
    <w:p w14:paraId="2A6350B4" w14:textId="3F1BC5DC" w:rsidR="00824267" w:rsidRDefault="00824267" w:rsidP="00F46549">
      <w:pPr>
        <w:pStyle w:val="Default"/>
        <w:spacing w:line="360" w:lineRule="auto"/>
        <w:jc w:val="both"/>
        <w:rPr>
          <w:rFonts w:ascii="Arial" w:hAnsi="Arial" w:cs="Arial"/>
        </w:rPr>
        <w:pPrChange w:id="28" w:author="Nitheesh Kaliyamurthy" w:date="2021-01-22T06:00:00Z">
          <w:pPr>
            <w:pStyle w:val="Default"/>
          </w:pPr>
        </w:pPrChange>
      </w:pPr>
    </w:p>
    <w:p w14:paraId="278252CE" w14:textId="4DAF600F" w:rsidR="00824267" w:rsidRDefault="00824267" w:rsidP="00F46549">
      <w:pPr>
        <w:pStyle w:val="Default"/>
        <w:spacing w:line="360" w:lineRule="auto"/>
        <w:jc w:val="both"/>
        <w:rPr>
          <w:rFonts w:ascii="Arial" w:hAnsi="Arial" w:cs="Arial"/>
        </w:rPr>
        <w:pPrChange w:id="29" w:author="Nitheesh Kaliyamurthy" w:date="2021-01-22T06:00:00Z">
          <w:pPr>
            <w:pStyle w:val="Default"/>
          </w:pPr>
        </w:pPrChange>
      </w:pPr>
    </w:p>
    <w:p w14:paraId="5C04F444" w14:textId="451BC638" w:rsidR="00824267" w:rsidRDefault="00824267" w:rsidP="00F46549">
      <w:pPr>
        <w:pStyle w:val="Default"/>
        <w:spacing w:line="360" w:lineRule="auto"/>
        <w:jc w:val="both"/>
        <w:rPr>
          <w:rFonts w:ascii="Arial" w:hAnsi="Arial" w:cs="Arial"/>
        </w:rPr>
        <w:pPrChange w:id="30" w:author="Nitheesh Kaliyamurthy" w:date="2021-01-22T06:00:00Z">
          <w:pPr>
            <w:pStyle w:val="Default"/>
          </w:pPr>
        </w:pPrChange>
      </w:pPr>
    </w:p>
    <w:p w14:paraId="5590334D" w14:textId="180CEC76" w:rsidR="00824267" w:rsidRDefault="00824267" w:rsidP="00F46549">
      <w:pPr>
        <w:pStyle w:val="Default"/>
        <w:spacing w:line="360" w:lineRule="auto"/>
        <w:jc w:val="both"/>
        <w:rPr>
          <w:rFonts w:ascii="Arial" w:hAnsi="Arial" w:cs="Arial"/>
        </w:rPr>
        <w:pPrChange w:id="31" w:author="Nitheesh Kaliyamurthy" w:date="2021-01-22T06:00:00Z">
          <w:pPr>
            <w:pStyle w:val="Default"/>
          </w:pPr>
        </w:pPrChange>
      </w:pPr>
    </w:p>
    <w:p w14:paraId="42D83C64" w14:textId="7C9193C7" w:rsidR="00824267" w:rsidRDefault="00824267" w:rsidP="00F46549">
      <w:pPr>
        <w:pStyle w:val="Default"/>
        <w:spacing w:line="360" w:lineRule="auto"/>
        <w:jc w:val="both"/>
        <w:rPr>
          <w:rFonts w:ascii="Arial" w:hAnsi="Arial" w:cs="Arial"/>
        </w:rPr>
        <w:pPrChange w:id="32" w:author="Nitheesh Kaliyamurthy" w:date="2021-01-22T06:00:00Z">
          <w:pPr>
            <w:pStyle w:val="Default"/>
          </w:pPr>
        </w:pPrChange>
      </w:pPr>
    </w:p>
    <w:p w14:paraId="77DF361F" w14:textId="492C34C7" w:rsidR="00824267" w:rsidRDefault="00824267" w:rsidP="00F46549">
      <w:pPr>
        <w:pStyle w:val="Default"/>
        <w:spacing w:line="360" w:lineRule="auto"/>
        <w:jc w:val="both"/>
        <w:rPr>
          <w:rFonts w:ascii="Arial" w:hAnsi="Arial" w:cs="Arial"/>
        </w:rPr>
        <w:pPrChange w:id="33" w:author="Nitheesh Kaliyamurthy" w:date="2021-01-22T06:00:00Z">
          <w:pPr>
            <w:pStyle w:val="Default"/>
          </w:pPr>
        </w:pPrChange>
      </w:pPr>
    </w:p>
    <w:p w14:paraId="3FF19753" w14:textId="32472D9C" w:rsidR="00824267" w:rsidRDefault="00824267" w:rsidP="00F46549">
      <w:pPr>
        <w:pStyle w:val="Default"/>
        <w:spacing w:line="360" w:lineRule="auto"/>
        <w:jc w:val="both"/>
        <w:rPr>
          <w:rFonts w:ascii="Arial" w:hAnsi="Arial" w:cs="Arial"/>
        </w:rPr>
        <w:pPrChange w:id="34" w:author="Nitheesh Kaliyamurthy" w:date="2021-01-22T06:00:00Z">
          <w:pPr>
            <w:pStyle w:val="Default"/>
          </w:pPr>
        </w:pPrChange>
      </w:pPr>
    </w:p>
    <w:p w14:paraId="6FAD8712" w14:textId="6F23AFBA" w:rsidR="00824267" w:rsidRDefault="00824267" w:rsidP="00F46549">
      <w:pPr>
        <w:pStyle w:val="Default"/>
        <w:spacing w:line="360" w:lineRule="auto"/>
        <w:jc w:val="both"/>
        <w:rPr>
          <w:rFonts w:ascii="Arial" w:hAnsi="Arial" w:cs="Arial"/>
        </w:rPr>
        <w:pPrChange w:id="35" w:author="Nitheesh Kaliyamurthy" w:date="2021-01-22T06:00:00Z">
          <w:pPr>
            <w:pStyle w:val="Default"/>
          </w:pPr>
        </w:pPrChange>
      </w:pPr>
    </w:p>
    <w:p w14:paraId="47196BE1" w14:textId="354C7393" w:rsidR="00824267" w:rsidRDefault="00824267" w:rsidP="00F46549">
      <w:pPr>
        <w:pStyle w:val="Default"/>
        <w:spacing w:line="360" w:lineRule="auto"/>
        <w:jc w:val="both"/>
        <w:rPr>
          <w:rFonts w:ascii="Arial" w:hAnsi="Arial" w:cs="Arial"/>
        </w:rPr>
        <w:pPrChange w:id="36" w:author="Nitheesh Kaliyamurthy" w:date="2021-01-22T06:00:00Z">
          <w:pPr>
            <w:pStyle w:val="Default"/>
          </w:pPr>
        </w:pPrChange>
      </w:pPr>
    </w:p>
    <w:p w14:paraId="50FAAA44" w14:textId="3B62C0B4" w:rsidR="00824267" w:rsidRDefault="00824267" w:rsidP="00F46549">
      <w:pPr>
        <w:pStyle w:val="Default"/>
        <w:spacing w:line="360" w:lineRule="auto"/>
        <w:jc w:val="both"/>
        <w:rPr>
          <w:rFonts w:ascii="Arial" w:hAnsi="Arial" w:cs="Arial"/>
        </w:rPr>
        <w:pPrChange w:id="37" w:author="Nitheesh Kaliyamurthy" w:date="2021-01-22T06:00:00Z">
          <w:pPr>
            <w:pStyle w:val="Default"/>
          </w:pPr>
        </w:pPrChange>
      </w:pPr>
    </w:p>
    <w:p w14:paraId="5687969A" w14:textId="2AA96A4A" w:rsidR="00824267" w:rsidRDefault="00824267" w:rsidP="00F46549">
      <w:pPr>
        <w:pStyle w:val="Default"/>
        <w:spacing w:line="360" w:lineRule="auto"/>
        <w:jc w:val="both"/>
        <w:rPr>
          <w:rFonts w:ascii="Arial" w:hAnsi="Arial" w:cs="Arial"/>
        </w:rPr>
        <w:pPrChange w:id="38" w:author="Nitheesh Kaliyamurthy" w:date="2021-01-22T06:00:00Z">
          <w:pPr>
            <w:pStyle w:val="Default"/>
          </w:pPr>
        </w:pPrChange>
      </w:pPr>
    </w:p>
    <w:p w14:paraId="3E2089C9" w14:textId="69B9BE60" w:rsidR="001E26BB" w:rsidRDefault="001E26BB" w:rsidP="00F46549">
      <w:pPr>
        <w:pStyle w:val="Default"/>
        <w:spacing w:line="360" w:lineRule="auto"/>
        <w:jc w:val="both"/>
        <w:rPr>
          <w:rFonts w:ascii="Arial" w:hAnsi="Arial" w:cs="Arial"/>
        </w:rPr>
        <w:pPrChange w:id="39" w:author="Nitheesh Kaliyamurthy" w:date="2021-01-22T06:00:00Z">
          <w:pPr>
            <w:pStyle w:val="Default"/>
          </w:pPr>
        </w:pPrChange>
      </w:pPr>
    </w:p>
    <w:p w14:paraId="15C945F0" w14:textId="77777777" w:rsidR="00CA3510" w:rsidRPr="00DD60C7" w:rsidRDefault="00CA3510" w:rsidP="00F46549">
      <w:pPr>
        <w:pStyle w:val="Default"/>
        <w:spacing w:line="360" w:lineRule="auto"/>
        <w:jc w:val="both"/>
        <w:rPr>
          <w:rFonts w:ascii="Arial" w:hAnsi="Arial" w:cs="Arial"/>
        </w:rPr>
        <w:pPrChange w:id="40" w:author="Nitheesh Kaliyamurthy" w:date="2021-01-22T06:00:00Z">
          <w:pPr>
            <w:pStyle w:val="Default"/>
          </w:pPr>
        </w:pPrChange>
      </w:pPr>
    </w:p>
    <w:p w14:paraId="296E15DC" w14:textId="77777777" w:rsidR="006E2794" w:rsidRPr="00DD60C7" w:rsidRDefault="005B293A" w:rsidP="00F46549">
      <w:pPr>
        <w:pStyle w:val="Default"/>
        <w:spacing w:line="360" w:lineRule="auto"/>
        <w:jc w:val="both"/>
        <w:rPr>
          <w:rFonts w:ascii="Arial" w:hAnsi="Arial" w:cs="Arial"/>
        </w:rPr>
        <w:pPrChange w:id="41" w:author="Nitheesh Kaliyamurthy" w:date="2021-01-22T06:00:00Z">
          <w:pPr>
            <w:pStyle w:val="Default"/>
          </w:pPr>
        </w:pPrChange>
      </w:pPr>
      <w:commentRangeStart w:id="42"/>
      <w:r w:rsidRPr="00DD60C7">
        <w:rPr>
          <w:rFonts w:ascii="Arial" w:hAnsi="Arial" w:cs="Arial"/>
        </w:rPr>
        <w:t xml:space="preserve">Networks are what make communication possible. </w:t>
      </w:r>
      <w:commentRangeEnd w:id="42"/>
      <w:r w:rsidR="00F46549">
        <w:rPr>
          <w:rStyle w:val="CommentReference"/>
          <w:rFonts w:asciiTheme="minorHAnsi" w:hAnsiTheme="minorHAnsi" w:cstheme="minorBidi"/>
          <w:color w:val="auto"/>
        </w:rPr>
        <w:commentReference w:id="42"/>
      </w:r>
    </w:p>
    <w:p w14:paraId="226146C5" w14:textId="77FF466E" w:rsidR="00CD611B" w:rsidRPr="00DD60C7" w:rsidRDefault="005B293A" w:rsidP="00F46549">
      <w:pPr>
        <w:pStyle w:val="Default"/>
        <w:spacing w:line="360" w:lineRule="auto"/>
        <w:jc w:val="both"/>
        <w:rPr>
          <w:rFonts w:ascii="Arial" w:hAnsi="Arial" w:cs="Arial"/>
        </w:rPr>
        <w:pPrChange w:id="43" w:author="Nitheesh Kaliyamurthy" w:date="2021-01-22T06:00:00Z">
          <w:pPr>
            <w:pStyle w:val="Default"/>
          </w:pPr>
        </w:pPrChange>
      </w:pPr>
      <w:r w:rsidRPr="00DD60C7">
        <w:rPr>
          <w:rFonts w:ascii="Arial" w:hAnsi="Arial" w:cs="Arial"/>
        </w:rPr>
        <w:t xml:space="preserve">However, if a network is </w:t>
      </w:r>
      <w:r w:rsidR="001C5644" w:rsidRPr="00DD60C7">
        <w:rPr>
          <w:rFonts w:ascii="Arial" w:hAnsi="Arial" w:cs="Arial"/>
        </w:rPr>
        <w:t>compromised</w:t>
      </w:r>
      <w:r w:rsidR="00CD611B" w:rsidRPr="00DD60C7">
        <w:rPr>
          <w:rFonts w:ascii="Arial" w:hAnsi="Arial" w:cs="Arial"/>
        </w:rPr>
        <w:t xml:space="preserve"> by bad </w:t>
      </w:r>
      <w:r w:rsidR="000C6B96" w:rsidRPr="00DD60C7">
        <w:rPr>
          <w:rFonts w:ascii="Arial" w:hAnsi="Arial" w:cs="Arial"/>
        </w:rPr>
        <w:t>actors,</w:t>
      </w:r>
      <w:r w:rsidR="00CD611B" w:rsidRPr="00DD60C7">
        <w:rPr>
          <w:rFonts w:ascii="Arial" w:hAnsi="Arial" w:cs="Arial"/>
        </w:rPr>
        <w:t xml:space="preserve"> </w:t>
      </w:r>
      <w:r w:rsidRPr="00DD60C7">
        <w:rPr>
          <w:rFonts w:ascii="Arial" w:hAnsi="Arial" w:cs="Arial"/>
        </w:rPr>
        <w:t>we risk our communications falling into the wrong hands.</w:t>
      </w:r>
      <w:r w:rsidR="00E7596F" w:rsidRPr="00DD60C7">
        <w:rPr>
          <w:rFonts w:ascii="Arial" w:hAnsi="Arial" w:cs="Arial"/>
        </w:rPr>
        <w:t xml:space="preserve"> At the very worst a </w:t>
      </w:r>
      <w:r w:rsidR="000C6B96" w:rsidRPr="00DD60C7">
        <w:rPr>
          <w:rFonts w:ascii="Arial" w:hAnsi="Arial" w:cs="Arial"/>
        </w:rPr>
        <w:t>cyber-attack</w:t>
      </w:r>
      <w:r w:rsidR="00E7596F" w:rsidRPr="00DD60C7">
        <w:rPr>
          <w:rFonts w:ascii="Arial" w:hAnsi="Arial" w:cs="Arial"/>
        </w:rPr>
        <w:t xml:space="preserve"> on our system disrupting or even destroying the whole network and</w:t>
      </w:r>
      <w:r w:rsidR="00DD60C7" w:rsidRPr="00DD60C7">
        <w:rPr>
          <w:rFonts w:ascii="Arial" w:hAnsi="Arial" w:cs="Arial"/>
        </w:rPr>
        <w:t xml:space="preserve"> confidential</w:t>
      </w:r>
      <w:r w:rsidR="00E7596F" w:rsidRPr="00DD60C7">
        <w:rPr>
          <w:rFonts w:ascii="Arial" w:hAnsi="Arial" w:cs="Arial"/>
        </w:rPr>
        <w:t xml:space="preserve"> data</w:t>
      </w:r>
      <w:r w:rsidR="00DD60C7" w:rsidRPr="00DD60C7">
        <w:rPr>
          <w:rFonts w:ascii="Arial" w:hAnsi="Arial" w:cs="Arial"/>
        </w:rPr>
        <w:t xml:space="preserve"> loss,</w:t>
      </w:r>
      <w:r w:rsidR="00CD611B" w:rsidRPr="00DD60C7">
        <w:rPr>
          <w:rFonts w:ascii="Arial" w:hAnsi="Arial" w:cs="Arial"/>
        </w:rPr>
        <w:t xml:space="preserve"> by way of such tools and </w:t>
      </w:r>
      <w:r w:rsidR="001C5644" w:rsidRPr="00DD60C7">
        <w:rPr>
          <w:rFonts w:ascii="Arial" w:hAnsi="Arial" w:cs="Arial"/>
        </w:rPr>
        <w:t>exploits</w:t>
      </w:r>
      <w:r w:rsidR="00CD611B" w:rsidRPr="00DD60C7">
        <w:rPr>
          <w:rFonts w:ascii="Arial" w:hAnsi="Arial" w:cs="Arial"/>
        </w:rPr>
        <w:t xml:space="preserve"> such as: spyware, </w:t>
      </w:r>
      <w:r w:rsidR="001C5644" w:rsidRPr="00DD60C7">
        <w:rPr>
          <w:rFonts w:ascii="Arial" w:hAnsi="Arial" w:cs="Arial"/>
        </w:rPr>
        <w:t>ransom</w:t>
      </w:r>
      <w:r w:rsidR="00CD611B" w:rsidRPr="00DD60C7">
        <w:rPr>
          <w:rFonts w:ascii="Arial" w:hAnsi="Arial" w:cs="Arial"/>
        </w:rPr>
        <w:t xml:space="preserve"> ware, </w:t>
      </w:r>
      <w:r w:rsidR="001C5644" w:rsidRPr="00DD60C7">
        <w:rPr>
          <w:rFonts w:ascii="Arial" w:hAnsi="Arial" w:cs="Arial"/>
        </w:rPr>
        <w:t>virus</w:t>
      </w:r>
      <w:r w:rsidR="00CD611B" w:rsidRPr="00DD60C7">
        <w:rPr>
          <w:rFonts w:ascii="Arial" w:hAnsi="Arial" w:cs="Arial"/>
        </w:rPr>
        <w:t>, backdoors, Doss attacks, and numerous other ways of stealing data and disrupting networks.</w:t>
      </w:r>
      <w:r w:rsidRPr="00DD60C7">
        <w:rPr>
          <w:rFonts w:ascii="Arial" w:hAnsi="Arial" w:cs="Arial"/>
        </w:rPr>
        <w:t xml:space="preserve"> </w:t>
      </w:r>
    </w:p>
    <w:p w14:paraId="3DFB03ED" w14:textId="77777777" w:rsidR="00CD611B" w:rsidRPr="00DD60C7" w:rsidRDefault="005B293A" w:rsidP="00F46549">
      <w:pPr>
        <w:pStyle w:val="Default"/>
        <w:spacing w:line="360" w:lineRule="auto"/>
        <w:jc w:val="both"/>
        <w:rPr>
          <w:rFonts w:ascii="Arial" w:hAnsi="Arial" w:cs="Arial"/>
        </w:rPr>
        <w:pPrChange w:id="44" w:author="Nitheesh Kaliyamurthy" w:date="2021-01-22T06:00:00Z">
          <w:pPr>
            <w:pStyle w:val="Default"/>
          </w:pPr>
        </w:pPrChange>
      </w:pPr>
      <w:r w:rsidRPr="00DD60C7">
        <w:rPr>
          <w:rFonts w:ascii="Arial" w:hAnsi="Arial" w:cs="Arial"/>
        </w:rPr>
        <w:t>In terms of computers</w:t>
      </w:r>
      <w:r w:rsidR="00CD611B" w:rsidRPr="00DD60C7">
        <w:rPr>
          <w:rFonts w:ascii="Arial" w:hAnsi="Arial" w:cs="Arial"/>
        </w:rPr>
        <w:t>,</w:t>
      </w:r>
      <w:r w:rsidRPr="00DD60C7">
        <w:rPr>
          <w:rFonts w:ascii="Arial" w:hAnsi="Arial" w:cs="Arial"/>
        </w:rPr>
        <w:t xml:space="preserve"> a network means two or more devices that communicate with each other. These can be any size ranging from a small peer to peer network</w:t>
      </w:r>
      <w:r w:rsidR="00CD611B" w:rsidRPr="00DD60C7">
        <w:rPr>
          <w:rFonts w:ascii="Arial" w:hAnsi="Arial" w:cs="Arial"/>
        </w:rPr>
        <w:t xml:space="preserve"> </w:t>
      </w:r>
      <w:r w:rsidRPr="00DD60C7">
        <w:rPr>
          <w:rFonts w:ascii="Arial" w:hAnsi="Arial" w:cs="Arial"/>
        </w:rPr>
        <w:t>with two computers</w:t>
      </w:r>
      <w:r w:rsidR="00CD611B" w:rsidRPr="00DD60C7">
        <w:rPr>
          <w:rFonts w:ascii="Arial" w:hAnsi="Arial" w:cs="Arial"/>
        </w:rPr>
        <w:t>,</w:t>
      </w:r>
      <w:r w:rsidRPr="00DD60C7">
        <w:rPr>
          <w:rFonts w:ascii="Arial" w:hAnsi="Arial" w:cs="Arial"/>
        </w:rPr>
        <w:t xml:space="preserve"> to a large </w:t>
      </w:r>
      <w:r w:rsidR="00CD611B" w:rsidRPr="00DD60C7">
        <w:rPr>
          <w:rFonts w:ascii="Arial" w:hAnsi="Arial" w:cs="Arial"/>
        </w:rPr>
        <w:t>company</w:t>
      </w:r>
      <w:r w:rsidRPr="00DD60C7">
        <w:rPr>
          <w:rFonts w:ascii="Arial" w:hAnsi="Arial" w:cs="Arial"/>
        </w:rPr>
        <w:t xml:space="preserve"> network that involves hundreds of computers</w:t>
      </w:r>
      <w:r w:rsidR="00CD611B" w:rsidRPr="00DD60C7">
        <w:rPr>
          <w:rFonts w:ascii="Arial" w:hAnsi="Arial" w:cs="Arial"/>
        </w:rPr>
        <w:t xml:space="preserve"> as well as mobile access. </w:t>
      </w:r>
    </w:p>
    <w:p w14:paraId="21DA8AE5" w14:textId="2543C513" w:rsidR="00CD611B" w:rsidRPr="00DD60C7" w:rsidRDefault="00CD611B" w:rsidP="00F46549">
      <w:pPr>
        <w:pStyle w:val="Default"/>
        <w:spacing w:line="360" w:lineRule="auto"/>
        <w:jc w:val="both"/>
        <w:rPr>
          <w:rFonts w:ascii="Arial" w:hAnsi="Arial" w:cs="Arial"/>
        </w:rPr>
        <w:pPrChange w:id="45" w:author="Nitheesh Kaliyamurthy" w:date="2021-01-22T06:00:00Z">
          <w:pPr>
            <w:pStyle w:val="Default"/>
          </w:pPr>
        </w:pPrChange>
      </w:pPr>
      <w:r w:rsidRPr="00DD60C7">
        <w:rPr>
          <w:rFonts w:ascii="Arial" w:hAnsi="Arial" w:cs="Arial"/>
        </w:rPr>
        <w:t>Digital</w:t>
      </w:r>
      <w:r w:rsidR="005B293A" w:rsidRPr="00DD60C7">
        <w:rPr>
          <w:rFonts w:ascii="Arial" w:hAnsi="Arial" w:cs="Arial"/>
        </w:rPr>
        <w:t xml:space="preserve"> networks </w:t>
      </w:r>
      <w:r w:rsidRPr="00DD60C7">
        <w:rPr>
          <w:rFonts w:ascii="Arial" w:hAnsi="Arial" w:cs="Arial"/>
        </w:rPr>
        <w:t xml:space="preserve">allow us </w:t>
      </w:r>
      <w:r w:rsidR="005B293A" w:rsidRPr="00DD60C7">
        <w:rPr>
          <w:rFonts w:ascii="Arial" w:hAnsi="Arial" w:cs="Arial"/>
        </w:rPr>
        <w:t xml:space="preserve">to communicate information fast, </w:t>
      </w:r>
      <w:r w:rsidR="00910946" w:rsidRPr="00DD60C7">
        <w:rPr>
          <w:rFonts w:ascii="Arial" w:hAnsi="Arial" w:cs="Arial"/>
        </w:rPr>
        <w:t>securely,</w:t>
      </w:r>
      <w:r w:rsidR="005B293A" w:rsidRPr="00DD60C7">
        <w:rPr>
          <w:rFonts w:ascii="Arial" w:hAnsi="Arial" w:cs="Arial"/>
        </w:rPr>
        <w:t xml:space="preserve"> and efficient</w:t>
      </w:r>
      <w:r w:rsidR="00BE4217" w:rsidRPr="00DD60C7">
        <w:rPr>
          <w:rFonts w:ascii="Arial" w:hAnsi="Arial" w:cs="Arial"/>
        </w:rPr>
        <w:t xml:space="preserve">. </w:t>
      </w:r>
      <w:r w:rsidRPr="00DD60C7">
        <w:rPr>
          <w:rFonts w:ascii="Arial" w:hAnsi="Arial" w:cs="Arial"/>
        </w:rPr>
        <w:t xml:space="preserve">This is a massive benefit to business and allows commerce and social </w:t>
      </w:r>
      <w:r w:rsidR="00F7074D" w:rsidRPr="00DD60C7">
        <w:rPr>
          <w:rFonts w:ascii="Arial" w:hAnsi="Arial" w:cs="Arial"/>
        </w:rPr>
        <w:t>interactions</w:t>
      </w:r>
      <w:r w:rsidRPr="00DD60C7">
        <w:rPr>
          <w:rFonts w:ascii="Arial" w:hAnsi="Arial" w:cs="Arial"/>
        </w:rPr>
        <w:t xml:space="preserve"> to be flexible, timely, global and above all develop </w:t>
      </w:r>
      <w:r w:rsidR="00F7074D" w:rsidRPr="00DD60C7">
        <w:rPr>
          <w:rFonts w:ascii="Arial" w:hAnsi="Arial" w:cs="Arial"/>
        </w:rPr>
        <w:t>freedom</w:t>
      </w:r>
      <w:r w:rsidRPr="00DD60C7">
        <w:rPr>
          <w:rFonts w:ascii="Arial" w:hAnsi="Arial" w:cs="Arial"/>
        </w:rPr>
        <w:t xml:space="preserve"> and creativity.</w:t>
      </w:r>
    </w:p>
    <w:p w14:paraId="0C26A1EB" w14:textId="77777777" w:rsidR="00CD611B" w:rsidRPr="00DD60C7" w:rsidRDefault="00CD611B" w:rsidP="00F46549">
      <w:pPr>
        <w:pStyle w:val="Default"/>
        <w:spacing w:line="360" w:lineRule="auto"/>
        <w:jc w:val="both"/>
        <w:rPr>
          <w:rFonts w:ascii="Arial" w:hAnsi="Arial" w:cs="Arial"/>
        </w:rPr>
        <w:pPrChange w:id="46" w:author="Nitheesh Kaliyamurthy" w:date="2021-01-22T06:00:00Z">
          <w:pPr>
            <w:pStyle w:val="Default"/>
          </w:pPr>
        </w:pPrChange>
      </w:pPr>
    </w:p>
    <w:p w14:paraId="452CB0E5" w14:textId="2A8FF69D" w:rsidR="00CD611B" w:rsidRPr="00DD60C7" w:rsidRDefault="00CD611B" w:rsidP="00F46549">
      <w:pPr>
        <w:pStyle w:val="Default"/>
        <w:spacing w:line="360" w:lineRule="auto"/>
        <w:jc w:val="both"/>
        <w:rPr>
          <w:rFonts w:ascii="Arial" w:hAnsi="Arial" w:cs="Arial"/>
        </w:rPr>
        <w:pPrChange w:id="47" w:author="Nitheesh Kaliyamurthy" w:date="2021-01-22T06:00:00Z">
          <w:pPr>
            <w:pStyle w:val="Default"/>
          </w:pPr>
        </w:pPrChange>
      </w:pPr>
      <w:r w:rsidRPr="00DD60C7">
        <w:rPr>
          <w:rFonts w:ascii="Arial" w:hAnsi="Arial" w:cs="Arial"/>
        </w:rPr>
        <w:t>Computers</w:t>
      </w:r>
      <w:r w:rsidR="00BE4217" w:rsidRPr="00DD60C7">
        <w:rPr>
          <w:rFonts w:ascii="Arial" w:hAnsi="Arial" w:cs="Arial"/>
        </w:rPr>
        <w:t xml:space="preserve"> communicate using data sent in small packets. </w:t>
      </w:r>
      <w:r w:rsidRPr="00DD60C7">
        <w:rPr>
          <w:rFonts w:ascii="Arial" w:hAnsi="Arial" w:cs="Arial"/>
        </w:rPr>
        <w:t xml:space="preserve">This means a for example content on an internet page </w:t>
      </w:r>
      <w:r w:rsidR="00F7074D" w:rsidRPr="00DD60C7">
        <w:rPr>
          <w:rFonts w:ascii="Arial" w:hAnsi="Arial" w:cs="Arial"/>
        </w:rPr>
        <w:t xml:space="preserve">is gradually build up using different portions of data. </w:t>
      </w:r>
    </w:p>
    <w:p w14:paraId="19466E99" w14:textId="049945B3" w:rsidR="00BE4217" w:rsidRPr="00DD60C7" w:rsidRDefault="00F7074D" w:rsidP="00F46549">
      <w:pPr>
        <w:pStyle w:val="Default"/>
        <w:spacing w:line="360" w:lineRule="auto"/>
        <w:jc w:val="both"/>
        <w:rPr>
          <w:rFonts w:ascii="Arial" w:hAnsi="Arial" w:cs="Arial"/>
        </w:rPr>
        <w:pPrChange w:id="48" w:author="Nitheesh Kaliyamurthy" w:date="2021-01-22T06:00:00Z">
          <w:pPr>
            <w:pStyle w:val="Default"/>
          </w:pPr>
        </w:pPrChange>
      </w:pPr>
      <w:r w:rsidRPr="00DD60C7">
        <w:rPr>
          <w:rFonts w:ascii="Arial" w:hAnsi="Arial" w:cs="Arial"/>
        </w:rPr>
        <w:lastRenderedPageBreak/>
        <w:t xml:space="preserve">Each computer has a logical IP address and a hard coded MAC address </w:t>
      </w:r>
      <w:r w:rsidR="005C1094" w:rsidRPr="00DD60C7">
        <w:rPr>
          <w:rFonts w:ascii="Arial" w:hAnsi="Arial" w:cs="Arial"/>
        </w:rPr>
        <w:t>(which</w:t>
      </w:r>
      <w:r w:rsidRPr="00DD60C7">
        <w:rPr>
          <w:rFonts w:ascii="Arial" w:hAnsi="Arial" w:cs="Arial"/>
        </w:rPr>
        <w:t xml:space="preserve"> cannot be changed). Computers</w:t>
      </w:r>
      <w:r w:rsidR="00BE4217" w:rsidRPr="00DD60C7">
        <w:rPr>
          <w:rFonts w:ascii="Arial" w:hAnsi="Arial" w:cs="Arial"/>
        </w:rPr>
        <w:t xml:space="preserve"> send messages using IP address to send messages to other </w:t>
      </w:r>
      <w:r w:rsidRPr="00DD60C7">
        <w:rPr>
          <w:rFonts w:ascii="Arial" w:hAnsi="Arial" w:cs="Arial"/>
        </w:rPr>
        <w:t>computers</w:t>
      </w:r>
      <w:r w:rsidR="00BE4217" w:rsidRPr="00DD60C7">
        <w:rPr>
          <w:rFonts w:ascii="Arial" w:hAnsi="Arial" w:cs="Arial"/>
        </w:rPr>
        <w:t xml:space="preserve"> with the </w:t>
      </w:r>
      <w:r w:rsidRPr="00DD60C7">
        <w:rPr>
          <w:rFonts w:ascii="Arial" w:hAnsi="Arial" w:cs="Arial"/>
        </w:rPr>
        <w:t>matching</w:t>
      </w:r>
      <w:r w:rsidR="00BE4217" w:rsidRPr="00DD60C7">
        <w:rPr>
          <w:rFonts w:ascii="Arial" w:hAnsi="Arial" w:cs="Arial"/>
        </w:rPr>
        <w:t xml:space="preserve"> </w:t>
      </w:r>
      <w:r w:rsidRPr="00DD60C7">
        <w:rPr>
          <w:rFonts w:ascii="Arial" w:hAnsi="Arial" w:cs="Arial"/>
        </w:rPr>
        <w:t>IP</w:t>
      </w:r>
      <w:r w:rsidR="00BE4217" w:rsidRPr="00DD60C7">
        <w:rPr>
          <w:rFonts w:ascii="Arial" w:hAnsi="Arial" w:cs="Arial"/>
        </w:rPr>
        <w:t xml:space="preserve"> and MAC address. </w:t>
      </w:r>
    </w:p>
    <w:p w14:paraId="2C5A35C0" w14:textId="77777777" w:rsidR="00BE4217" w:rsidRPr="00DD60C7" w:rsidRDefault="00BE4217" w:rsidP="00F46549">
      <w:pPr>
        <w:pStyle w:val="Default"/>
        <w:spacing w:line="360" w:lineRule="auto"/>
        <w:jc w:val="both"/>
        <w:rPr>
          <w:rFonts w:ascii="Arial" w:hAnsi="Arial" w:cs="Arial"/>
        </w:rPr>
        <w:pPrChange w:id="49" w:author="Nitheesh Kaliyamurthy" w:date="2021-01-22T06:00:00Z">
          <w:pPr>
            <w:pStyle w:val="Default"/>
          </w:pPr>
        </w:pPrChange>
      </w:pPr>
    </w:p>
    <w:p w14:paraId="76F4EE6E" w14:textId="406ECE0F" w:rsidR="00F7074D" w:rsidRPr="00DD60C7" w:rsidRDefault="00BE4217" w:rsidP="00F46549">
      <w:pPr>
        <w:pStyle w:val="Default"/>
        <w:spacing w:line="360" w:lineRule="auto"/>
        <w:jc w:val="both"/>
        <w:rPr>
          <w:rFonts w:ascii="Arial" w:hAnsi="Arial" w:cs="Arial"/>
        </w:rPr>
        <w:pPrChange w:id="50" w:author="Nitheesh Kaliyamurthy" w:date="2021-01-22T06:00:00Z">
          <w:pPr>
            <w:pStyle w:val="Default"/>
          </w:pPr>
        </w:pPrChange>
      </w:pPr>
      <w:r w:rsidRPr="00DD60C7">
        <w:rPr>
          <w:rFonts w:ascii="Arial" w:hAnsi="Arial" w:cs="Arial"/>
        </w:rPr>
        <w:t xml:space="preserve"> A computer network can communicate with another network using</w:t>
      </w:r>
      <w:r w:rsidR="00F7074D" w:rsidRPr="00DD60C7">
        <w:rPr>
          <w:rFonts w:ascii="Arial" w:hAnsi="Arial" w:cs="Arial"/>
        </w:rPr>
        <w:t>,</w:t>
      </w:r>
      <w:r w:rsidR="00910946" w:rsidRPr="00DD60C7">
        <w:rPr>
          <w:rFonts w:ascii="Arial" w:hAnsi="Arial" w:cs="Arial"/>
        </w:rPr>
        <w:t xml:space="preserve"> the internet</w:t>
      </w:r>
      <w:r w:rsidR="004F26A2" w:rsidRPr="00DD60C7">
        <w:rPr>
          <w:rFonts w:ascii="Arial" w:hAnsi="Arial" w:cs="Arial"/>
        </w:rPr>
        <w:t xml:space="preserve"> “a worldwide collection of interconnected networks (internetworks or internet for short), cooperating with each other to exchange information using common standards. Through telephone wires, </w:t>
      </w:r>
      <w:r w:rsidR="00910946" w:rsidRPr="00DD60C7">
        <w:rPr>
          <w:rFonts w:ascii="Arial" w:hAnsi="Arial" w:cs="Arial"/>
        </w:rPr>
        <w:t>fibre</w:t>
      </w:r>
      <w:r w:rsidR="004F26A2" w:rsidRPr="00DD60C7">
        <w:rPr>
          <w:rFonts w:ascii="Arial" w:hAnsi="Arial" w:cs="Arial"/>
        </w:rPr>
        <w:t>-optic cables, wireless transmissions, and satellite links, Internet users can exchange information in a variety of forms</w:t>
      </w:r>
      <w:r w:rsidR="001F74CB" w:rsidRPr="00DD60C7">
        <w:rPr>
          <w:rFonts w:ascii="Arial" w:hAnsi="Arial" w:cs="Arial"/>
        </w:rPr>
        <w:t>.” [</w:t>
      </w:r>
      <w:r w:rsidR="00A94B60" w:rsidRPr="00DD60C7">
        <w:rPr>
          <w:rFonts w:ascii="Arial" w:hAnsi="Arial" w:cs="Arial"/>
        </w:rPr>
        <w:t>1]</w:t>
      </w:r>
      <w:r w:rsidRPr="00DD60C7">
        <w:rPr>
          <w:rFonts w:ascii="Arial" w:hAnsi="Arial" w:cs="Arial"/>
        </w:rPr>
        <w:t xml:space="preserve"> </w:t>
      </w:r>
    </w:p>
    <w:p w14:paraId="09DC8153" w14:textId="77777777" w:rsidR="00F7074D" w:rsidRPr="00DD60C7" w:rsidRDefault="00F7074D" w:rsidP="00F46549">
      <w:pPr>
        <w:pStyle w:val="Default"/>
        <w:spacing w:line="360" w:lineRule="auto"/>
        <w:jc w:val="both"/>
        <w:rPr>
          <w:rFonts w:ascii="Arial" w:hAnsi="Arial" w:cs="Arial"/>
        </w:rPr>
        <w:pPrChange w:id="51" w:author="Nitheesh Kaliyamurthy" w:date="2021-01-22T06:00:00Z">
          <w:pPr>
            <w:pStyle w:val="Default"/>
          </w:pPr>
        </w:pPrChange>
      </w:pPr>
    </w:p>
    <w:p w14:paraId="17F63AD1" w14:textId="6932EE90" w:rsidR="00E7596F" w:rsidRPr="00DD60C7" w:rsidRDefault="00F7074D" w:rsidP="00F46549">
      <w:pPr>
        <w:pStyle w:val="Default"/>
        <w:spacing w:line="360" w:lineRule="auto"/>
        <w:jc w:val="both"/>
        <w:rPr>
          <w:rFonts w:ascii="Arial" w:hAnsi="Arial" w:cs="Arial"/>
        </w:rPr>
        <w:pPrChange w:id="52" w:author="Nitheesh Kaliyamurthy" w:date="2021-01-22T06:00:00Z">
          <w:pPr>
            <w:pStyle w:val="Default"/>
          </w:pPr>
        </w:pPrChange>
      </w:pPr>
      <w:r w:rsidRPr="00DD60C7">
        <w:rPr>
          <w:rFonts w:ascii="Arial" w:hAnsi="Arial" w:cs="Arial"/>
        </w:rPr>
        <w:t>The internet</w:t>
      </w:r>
      <w:r w:rsidR="00BE4217" w:rsidRPr="00DD60C7">
        <w:rPr>
          <w:rFonts w:ascii="Arial" w:hAnsi="Arial" w:cs="Arial"/>
        </w:rPr>
        <w:t xml:space="preserve"> allows us to communicate with computers in any location. The simplicity</w:t>
      </w:r>
      <w:r w:rsidR="004C3460" w:rsidRPr="00DD60C7">
        <w:rPr>
          <w:rFonts w:ascii="Arial" w:hAnsi="Arial" w:cs="Arial"/>
        </w:rPr>
        <w:t xml:space="preserve"> and </w:t>
      </w:r>
      <w:r w:rsidR="00751C29" w:rsidRPr="00DD60C7">
        <w:rPr>
          <w:rFonts w:ascii="Arial" w:hAnsi="Arial" w:cs="Arial"/>
        </w:rPr>
        <w:t>speed of</w:t>
      </w:r>
      <w:r w:rsidR="00BE4217" w:rsidRPr="00DD60C7">
        <w:rPr>
          <w:rFonts w:ascii="Arial" w:hAnsi="Arial" w:cs="Arial"/>
        </w:rPr>
        <w:t xml:space="preserve"> the</w:t>
      </w:r>
      <w:r w:rsidR="004C3460" w:rsidRPr="00DD60C7">
        <w:rPr>
          <w:rFonts w:ascii="Arial" w:hAnsi="Arial" w:cs="Arial"/>
        </w:rPr>
        <w:t xml:space="preserve"> digital</w:t>
      </w:r>
      <w:r w:rsidR="00BE4217" w:rsidRPr="00DD60C7">
        <w:rPr>
          <w:rFonts w:ascii="Arial" w:hAnsi="Arial" w:cs="Arial"/>
        </w:rPr>
        <w:t xml:space="preserve"> process </w:t>
      </w:r>
      <w:r w:rsidRPr="00DD60C7">
        <w:rPr>
          <w:rFonts w:ascii="Arial" w:hAnsi="Arial" w:cs="Arial"/>
        </w:rPr>
        <w:t xml:space="preserve">means, </w:t>
      </w:r>
      <w:r w:rsidR="00BE4217" w:rsidRPr="00DD60C7">
        <w:rPr>
          <w:rFonts w:ascii="Arial" w:hAnsi="Arial" w:cs="Arial"/>
        </w:rPr>
        <w:t xml:space="preserve">that we can </w:t>
      </w:r>
      <w:r w:rsidRPr="00DD60C7">
        <w:rPr>
          <w:rFonts w:ascii="Arial" w:hAnsi="Arial" w:cs="Arial"/>
        </w:rPr>
        <w:t>communicate</w:t>
      </w:r>
      <w:r w:rsidR="00BE4217" w:rsidRPr="00DD60C7">
        <w:rPr>
          <w:rFonts w:ascii="Arial" w:hAnsi="Arial" w:cs="Arial"/>
        </w:rPr>
        <w:t xml:space="preserve"> with computers in </w:t>
      </w:r>
      <w:r w:rsidRPr="00DD60C7">
        <w:rPr>
          <w:rFonts w:ascii="Arial" w:hAnsi="Arial" w:cs="Arial"/>
        </w:rPr>
        <w:t>virtually any</w:t>
      </w:r>
      <w:r w:rsidR="00BE4217" w:rsidRPr="00DD60C7">
        <w:rPr>
          <w:rFonts w:ascii="Arial" w:hAnsi="Arial" w:cs="Arial"/>
        </w:rPr>
        <w:t xml:space="preserve"> </w:t>
      </w:r>
      <w:r w:rsidR="00910946" w:rsidRPr="00DD60C7">
        <w:rPr>
          <w:rFonts w:ascii="Arial" w:hAnsi="Arial" w:cs="Arial"/>
        </w:rPr>
        <w:t xml:space="preserve">place </w:t>
      </w:r>
      <w:r w:rsidR="00BE4217" w:rsidRPr="00DD60C7">
        <w:rPr>
          <w:rFonts w:ascii="Arial" w:hAnsi="Arial" w:cs="Arial"/>
        </w:rPr>
        <w:t xml:space="preserve">using only matching </w:t>
      </w:r>
      <w:r w:rsidRPr="00DD60C7">
        <w:rPr>
          <w:rFonts w:ascii="Arial" w:hAnsi="Arial" w:cs="Arial"/>
        </w:rPr>
        <w:t>IP</w:t>
      </w:r>
      <w:r w:rsidR="00BE4217" w:rsidRPr="00DD60C7">
        <w:rPr>
          <w:rFonts w:ascii="Arial" w:hAnsi="Arial" w:cs="Arial"/>
        </w:rPr>
        <w:t xml:space="preserve"> and MAC address</w:t>
      </w:r>
      <w:r w:rsidRPr="00DD60C7">
        <w:rPr>
          <w:rFonts w:ascii="Arial" w:hAnsi="Arial" w:cs="Arial"/>
        </w:rPr>
        <w:t xml:space="preserve">. </w:t>
      </w:r>
      <w:r w:rsidR="00242DFD" w:rsidRPr="00DD60C7">
        <w:rPr>
          <w:rFonts w:ascii="Arial" w:hAnsi="Arial" w:cs="Arial"/>
        </w:rPr>
        <w:t>The ease and speed of this communication</w:t>
      </w:r>
      <w:r w:rsidRPr="00DD60C7">
        <w:rPr>
          <w:rFonts w:ascii="Arial" w:hAnsi="Arial" w:cs="Arial"/>
        </w:rPr>
        <w:t xml:space="preserve"> creates</w:t>
      </w:r>
      <w:r w:rsidR="00BE4217" w:rsidRPr="00DD60C7">
        <w:rPr>
          <w:rFonts w:ascii="Arial" w:hAnsi="Arial" w:cs="Arial"/>
        </w:rPr>
        <w:t xml:space="preserve"> problems for the security of that </w:t>
      </w:r>
      <w:r w:rsidR="006E2794" w:rsidRPr="00DD60C7">
        <w:rPr>
          <w:rFonts w:ascii="Arial" w:hAnsi="Arial" w:cs="Arial"/>
        </w:rPr>
        <w:t>network if</w:t>
      </w:r>
      <w:r w:rsidR="00BE4217" w:rsidRPr="00DD60C7">
        <w:rPr>
          <w:rFonts w:ascii="Arial" w:hAnsi="Arial" w:cs="Arial"/>
        </w:rPr>
        <w:t xml:space="preserve"> we do not have the controls in place to keep</w:t>
      </w:r>
      <w:r w:rsidR="00910946" w:rsidRPr="00DD60C7">
        <w:rPr>
          <w:rFonts w:ascii="Arial" w:hAnsi="Arial" w:cs="Arial"/>
        </w:rPr>
        <w:t xml:space="preserve"> then</w:t>
      </w:r>
      <w:r w:rsidR="00BE4217" w:rsidRPr="00DD60C7">
        <w:rPr>
          <w:rFonts w:ascii="Arial" w:hAnsi="Arial" w:cs="Arial"/>
        </w:rPr>
        <w:t xml:space="preserve"> network secure. </w:t>
      </w:r>
    </w:p>
    <w:p w14:paraId="1738B6A3" w14:textId="59F722AE" w:rsidR="003242CE" w:rsidRPr="00DD60C7" w:rsidRDefault="003242CE" w:rsidP="00F46549">
      <w:pPr>
        <w:spacing w:line="360" w:lineRule="auto"/>
        <w:jc w:val="both"/>
        <w:rPr>
          <w:rFonts w:ascii="Arial" w:hAnsi="Arial" w:cs="Arial"/>
          <w:sz w:val="24"/>
          <w:szCs w:val="24"/>
        </w:rPr>
        <w:pPrChange w:id="53" w:author="Nitheesh Kaliyamurthy" w:date="2021-01-22T06:00:00Z">
          <w:pPr/>
        </w:pPrChange>
      </w:pPr>
      <w:r w:rsidRPr="00DD60C7">
        <w:rPr>
          <w:rFonts w:ascii="Arial" w:hAnsi="Arial" w:cs="Arial"/>
          <w:sz w:val="24"/>
          <w:szCs w:val="24"/>
        </w:rPr>
        <w:t>Herein lies the problem</w:t>
      </w:r>
      <w:r w:rsidR="00F7074D" w:rsidRPr="00DD60C7">
        <w:rPr>
          <w:rFonts w:ascii="Arial" w:hAnsi="Arial" w:cs="Arial"/>
          <w:sz w:val="24"/>
          <w:szCs w:val="24"/>
        </w:rPr>
        <w:t xml:space="preserve"> for Chi Se’s network.</w:t>
      </w:r>
      <w:r w:rsidRPr="00DD60C7">
        <w:rPr>
          <w:rFonts w:ascii="Arial" w:hAnsi="Arial" w:cs="Arial"/>
          <w:sz w:val="24"/>
          <w:szCs w:val="24"/>
        </w:rPr>
        <w:t xml:space="preserve"> </w:t>
      </w:r>
      <w:r w:rsidR="00751C29" w:rsidRPr="00DD60C7">
        <w:rPr>
          <w:rFonts w:ascii="Arial" w:hAnsi="Arial" w:cs="Arial"/>
          <w:sz w:val="24"/>
          <w:szCs w:val="24"/>
        </w:rPr>
        <w:t>Since</w:t>
      </w:r>
      <w:r w:rsidRPr="00DD60C7">
        <w:rPr>
          <w:rFonts w:ascii="Arial" w:hAnsi="Arial" w:cs="Arial"/>
          <w:sz w:val="24"/>
          <w:szCs w:val="24"/>
        </w:rPr>
        <w:t xml:space="preserve"> </w:t>
      </w:r>
      <w:r w:rsidR="00F7074D" w:rsidRPr="00DD60C7">
        <w:rPr>
          <w:rFonts w:ascii="Arial" w:hAnsi="Arial" w:cs="Arial"/>
          <w:sz w:val="24"/>
          <w:szCs w:val="24"/>
        </w:rPr>
        <w:t xml:space="preserve">the network in question, </w:t>
      </w:r>
      <w:r w:rsidRPr="00DD60C7">
        <w:rPr>
          <w:rFonts w:ascii="Arial" w:hAnsi="Arial" w:cs="Arial"/>
          <w:sz w:val="24"/>
          <w:szCs w:val="24"/>
        </w:rPr>
        <w:t xml:space="preserve">can be joined at a </w:t>
      </w:r>
      <w:r w:rsidR="00242DFD" w:rsidRPr="00DD60C7">
        <w:rPr>
          <w:rFonts w:ascii="Arial" w:hAnsi="Arial" w:cs="Arial"/>
          <w:sz w:val="24"/>
          <w:szCs w:val="24"/>
        </w:rPr>
        <w:t>remote location</w:t>
      </w:r>
      <w:r w:rsidR="00F7074D" w:rsidRPr="00DD60C7">
        <w:rPr>
          <w:rFonts w:ascii="Arial" w:hAnsi="Arial" w:cs="Arial"/>
          <w:sz w:val="24"/>
          <w:szCs w:val="24"/>
        </w:rPr>
        <w:t>,</w:t>
      </w:r>
      <w:r w:rsidRPr="00DD60C7">
        <w:rPr>
          <w:rFonts w:ascii="Arial" w:hAnsi="Arial" w:cs="Arial"/>
          <w:sz w:val="24"/>
          <w:szCs w:val="24"/>
        </w:rPr>
        <w:t xml:space="preserve"> with a</w:t>
      </w:r>
      <w:r w:rsidR="00751C29" w:rsidRPr="00DD60C7">
        <w:rPr>
          <w:rFonts w:ascii="Arial" w:hAnsi="Arial" w:cs="Arial"/>
          <w:sz w:val="24"/>
          <w:szCs w:val="24"/>
        </w:rPr>
        <w:t>n even</w:t>
      </w:r>
      <w:r w:rsidRPr="00DD60C7">
        <w:rPr>
          <w:rFonts w:ascii="Arial" w:hAnsi="Arial" w:cs="Arial"/>
          <w:sz w:val="24"/>
          <w:szCs w:val="24"/>
        </w:rPr>
        <w:t xml:space="preserve"> greater </w:t>
      </w:r>
      <w:r w:rsidR="00F7074D" w:rsidRPr="00DD60C7">
        <w:rPr>
          <w:rFonts w:ascii="Arial" w:hAnsi="Arial" w:cs="Arial"/>
          <w:sz w:val="24"/>
          <w:szCs w:val="24"/>
        </w:rPr>
        <w:t>prevalence</w:t>
      </w:r>
      <w:r w:rsidR="00751C29" w:rsidRPr="00DD60C7">
        <w:rPr>
          <w:rFonts w:ascii="Arial" w:hAnsi="Arial" w:cs="Arial"/>
          <w:sz w:val="24"/>
          <w:szCs w:val="24"/>
        </w:rPr>
        <w:t>,</w:t>
      </w:r>
      <w:r w:rsidRPr="00DD60C7">
        <w:rPr>
          <w:rFonts w:ascii="Arial" w:hAnsi="Arial" w:cs="Arial"/>
          <w:sz w:val="24"/>
          <w:szCs w:val="24"/>
        </w:rPr>
        <w:t xml:space="preserve"> as digital technology advances</w:t>
      </w:r>
      <w:r w:rsidR="00910946" w:rsidRPr="00DD60C7">
        <w:rPr>
          <w:rFonts w:ascii="Arial" w:hAnsi="Arial" w:cs="Arial"/>
          <w:sz w:val="24"/>
          <w:szCs w:val="24"/>
        </w:rPr>
        <w:t xml:space="preserve">, this </w:t>
      </w:r>
      <w:r w:rsidRPr="00DD60C7">
        <w:rPr>
          <w:rFonts w:ascii="Arial" w:hAnsi="Arial" w:cs="Arial"/>
          <w:sz w:val="24"/>
          <w:szCs w:val="24"/>
        </w:rPr>
        <w:t>means we cannot guarantee who is joining our network, unless our network is secure</w:t>
      </w:r>
      <w:r w:rsidR="00E7596F" w:rsidRPr="00DD60C7">
        <w:rPr>
          <w:rFonts w:ascii="Arial" w:hAnsi="Arial" w:cs="Arial"/>
          <w:sz w:val="24"/>
          <w:szCs w:val="24"/>
        </w:rPr>
        <w:t xml:space="preserve"> and free from major security risks</w:t>
      </w:r>
      <w:r w:rsidRPr="00DD60C7">
        <w:rPr>
          <w:rFonts w:ascii="Arial" w:hAnsi="Arial" w:cs="Arial"/>
          <w:sz w:val="24"/>
          <w:szCs w:val="24"/>
        </w:rPr>
        <w:t>.</w:t>
      </w:r>
    </w:p>
    <w:p w14:paraId="7FCC7F52" w14:textId="77777777" w:rsidR="00824267" w:rsidRPr="00DD60C7" w:rsidRDefault="00824267" w:rsidP="00F46549">
      <w:pPr>
        <w:spacing w:line="360" w:lineRule="auto"/>
        <w:jc w:val="both"/>
        <w:rPr>
          <w:rFonts w:ascii="Arial" w:hAnsi="Arial" w:cs="Arial"/>
          <w:sz w:val="24"/>
          <w:szCs w:val="24"/>
        </w:rPr>
        <w:pPrChange w:id="54" w:author="Nitheesh Kaliyamurthy" w:date="2021-01-22T06:00:00Z">
          <w:pPr/>
        </w:pPrChange>
      </w:pPr>
    </w:p>
    <w:p w14:paraId="6677D2DB" w14:textId="77777777" w:rsidR="00CA3510" w:rsidRPr="00DD60C7" w:rsidRDefault="00CA3510" w:rsidP="00F46549">
      <w:pPr>
        <w:spacing w:line="360" w:lineRule="auto"/>
        <w:jc w:val="both"/>
        <w:rPr>
          <w:rFonts w:ascii="Arial" w:hAnsi="Arial" w:cs="Arial"/>
          <w:sz w:val="24"/>
          <w:szCs w:val="24"/>
        </w:rPr>
        <w:pPrChange w:id="55" w:author="Nitheesh Kaliyamurthy" w:date="2021-01-22T06:00:00Z">
          <w:pPr/>
        </w:pPrChange>
      </w:pPr>
    </w:p>
    <w:p w14:paraId="5ADF93F7" w14:textId="77777777" w:rsidR="00CA3510" w:rsidRPr="00DD60C7" w:rsidRDefault="00CA3510" w:rsidP="00F46549">
      <w:pPr>
        <w:spacing w:line="360" w:lineRule="auto"/>
        <w:jc w:val="both"/>
        <w:rPr>
          <w:rFonts w:ascii="Arial" w:hAnsi="Arial" w:cs="Arial"/>
          <w:sz w:val="24"/>
          <w:szCs w:val="24"/>
        </w:rPr>
        <w:pPrChange w:id="56" w:author="Nitheesh Kaliyamurthy" w:date="2021-01-22T06:00:00Z">
          <w:pPr/>
        </w:pPrChange>
      </w:pPr>
    </w:p>
    <w:p w14:paraId="7C3E82C1" w14:textId="77777777" w:rsidR="00CA3510" w:rsidRPr="00DD60C7" w:rsidRDefault="00CA3510" w:rsidP="00F46549">
      <w:pPr>
        <w:spacing w:line="360" w:lineRule="auto"/>
        <w:jc w:val="both"/>
        <w:rPr>
          <w:rFonts w:ascii="Arial" w:hAnsi="Arial" w:cs="Arial"/>
          <w:sz w:val="24"/>
          <w:szCs w:val="24"/>
        </w:rPr>
        <w:pPrChange w:id="57" w:author="Nitheesh Kaliyamurthy" w:date="2021-01-22T06:00:00Z">
          <w:pPr/>
        </w:pPrChange>
      </w:pPr>
    </w:p>
    <w:p w14:paraId="6421BAE5" w14:textId="77777777" w:rsidR="00CA3510" w:rsidRPr="00DD60C7" w:rsidRDefault="00CA3510" w:rsidP="00F46549">
      <w:pPr>
        <w:spacing w:line="360" w:lineRule="auto"/>
        <w:jc w:val="both"/>
        <w:rPr>
          <w:rFonts w:ascii="Arial" w:hAnsi="Arial" w:cs="Arial"/>
          <w:sz w:val="24"/>
          <w:szCs w:val="24"/>
        </w:rPr>
        <w:pPrChange w:id="58" w:author="Nitheesh Kaliyamurthy" w:date="2021-01-22T06:00:00Z">
          <w:pPr/>
        </w:pPrChange>
      </w:pPr>
    </w:p>
    <w:p w14:paraId="4811BA0D" w14:textId="77777777" w:rsidR="00CA3510" w:rsidRPr="00DD60C7" w:rsidRDefault="00CA3510" w:rsidP="00F46549">
      <w:pPr>
        <w:spacing w:line="360" w:lineRule="auto"/>
        <w:jc w:val="both"/>
        <w:rPr>
          <w:rFonts w:ascii="Arial" w:hAnsi="Arial" w:cs="Arial"/>
          <w:sz w:val="24"/>
          <w:szCs w:val="24"/>
        </w:rPr>
        <w:pPrChange w:id="59" w:author="Nitheesh Kaliyamurthy" w:date="2021-01-22T06:00:00Z">
          <w:pPr/>
        </w:pPrChange>
      </w:pPr>
    </w:p>
    <w:p w14:paraId="12B45B3F" w14:textId="77777777" w:rsidR="00CA3510" w:rsidRPr="00DD60C7" w:rsidRDefault="00CA3510" w:rsidP="00F46549">
      <w:pPr>
        <w:spacing w:line="360" w:lineRule="auto"/>
        <w:jc w:val="both"/>
        <w:rPr>
          <w:rFonts w:ascii="Arial" w:hAnsi="Arial" w:cs="Arial"/>
          <w:sz w:val="24"/>
          <w:szCs w:val="24"/>
        </w:rPr>
        <w:pPrChange w:id="60" w:author="Nitheesh Kaliyamurthy" w:date="2021-01-22T06:00:00Z">
          <w:pPr/>
        </w:pPrChange>
      </w:pPr>
    </w:p>
    <w:p w14:paraId="7B199C7C" w14:textId="77777777" w:rsidR="00CA3510" w:rsidRPr="00DD60C7" w:rsidRDefault="00CA3510" w:rsidP="00F46549">
      <w:pPr>
        <w:spacing w:line="360" w:lineRule="auto"/>
        <w:jc w:val="both"/>
        <w:rPr>
          <w:rFonts w:ascii="Arial" w:hAnsi="Arial" w:cs="Arial"/>
          <w:sz w:val="24"/>
          <w:szCs w:val="24"/>
        </w:rPr>
        <w:pPrChange w:id="61" w:author="Nitheesh Kaliyamurthy" w:date="2021-01-22T06:00:00Z">
          <w:pPr/>
        </w:pPrChange>
      </w:pPr>
    </w:p>
    <w:p w14:paraId="1C3054DD" w14:textId="3F56552E" w:rsidR="00175FF5" w:rsidRPr="00DD60C7" w:rsidRDefault="00751C29" w:rsidP="00F46549">
      <w:pPr>
        <w:spacing w:line="360" w:lineRule="auto"/>
        <w:jc w:val="both"/>
        <w:rPr>
          <w:rFonts w:ascii="Arial" w:hAnsi="Arial" w:cs="Arial"/>
          <w:sz w:val="24"/>
          <w:szCs w:val="24"/>
        </w:rPr>
        <w:pPrChange w:id="62" w:author="Nitheesh Kaliyamurthy" w:date="2021-01-22T06:00:00Z">
          <w:pPr/>
        </w:pPrChange>
      </w:pPr>
      <w:r w:rsidRPr="00DD60C7">
        <w:rPr>
          <w:rFonts w:ascii="Arial" w:hAnsi="Arial" w:cs="Arial"/>
          <w:sz w:val="24"/>
          <w:szCs w:val="24"/>
        </w:rPr>
        <w:t>The</w:t>
      </w:r>
      <w:r w:rsidR="003242CE" w:rsidRPr="00DD60C7">
        <w:rPr>
          <w:rFonts w:ascii="Arial" w:hAnsi="Arial" w:cs="Arial"/>
          <w:sz w:val="24"/>
          <w:szCs w:val="24"/>
        </w:rPr>
        <w:t xml:space="preserve"> large </w:t>
      </w:r>
      <w:r w:rsidRPr="00DD60C7">
        <w:rPr>
          <w:rFonts w:ascii="Arial" w:hAnsi="Arial" w:cs="Arial"/>
          <w:sz w:val="24"/>
          <w:szCs w:val="24"/>
        </w:rPr>
        <w:t>computer</w:t>
      </w:r>
      <w:r w:rsidR="003242CE" w:rsidRPr="00DD60C7">
        <w:rPr>
          <w:rFonts w:ascii="Arial" w:hAnsi="Arial" w:cs="Arial"/>
          <w:sz w:val="24"/>
          <w:szCs w:val="24"/>
        </w:rPr>
        <w:t xml:space="preserve"> network used by Chi – Se</w:t>
      </w:r>
      <w:r w:rsidR="009D12D0">
        <w:rPr>
          <w:rFonts w:ascii="Arial" w:hAnsi="Arial" w:cs="Arial"/>
          <w:sz w:val="24"/>
          <w:szCs w:val="24"/>
        </w:rPr>
        <w:t>,</w:t>
      </w:r>
      <w:r w:rsidR="003242CE" w:rsidRPr="00DD60C7">
        <w:rPr>
          <w:rFonts w:ascii="Arial" w:hAnsi="Arial" w:cs="Arial"/>
          <w:sz w:val="24"/>
          <w:szCs w:val="24"/>
        </w:rPr>
        <w:t xml:space="preserve"> consists of many servers, </w:t>
      </w:r>
      <w:r w:rsidR="00824267" w:rsidRPr="00DD60C7">
        <w:rPr>
          <w:rFonts w:ascii="Arial" w:hAnsi="Arial" w:cs="Arial"/>
          <w:sz w:val="24"/>
          <w:szCs w:val="24"/>
        </w:rPr>
        <w:t>switches,</w:t>
      </w:r>
      <w:r w:rsidR="003242CE" w:rsidRPr="00DD60C7">
        <w:rPr>
          <w:rFonts w:ascii="Arial" w:hAnsi="Arial" w:cs="Arial"/>
          <w:sz w:val="24"/>
          <w:szCs w:val="24"/>
        </w:rPr>
        <w:t xml:space="preserve"> and </w:t>
      </w:r>
      <w:r w:rsidRPr="00DD60C7">
        <w:rPr>
          <w:rFonts w:ascii="Arial" w:hAnsi="Arial" w:cs="Arial"/>
          <w:sz w:val="24"/>
          <w:szCs w:val="24"/>
        </w:rPr>
        <w:t>routers</w:t>
      </w:r>
      <w:r w:rsidR="003242CE" w:rsidRPr="00DD60C7">
        <w:rPr>
          <w:rFonts w:ascii="Arial" w:hAnsi="Arial" w:cs="Arial"/>
          <w:sz w:val="24"/>
          <w:szCs w:val="24"/>
        </w:rPr>
        <w:t xml:space="preserve"> at different locations. They distribute and send the data in an </w:t>
      </w:r>
      <w:r w:rsidRPr="00DD60C7">
        <w:rPr>
          <w:rFonts w:ascii="Arial" w:hAnsi="Arial" w:cs="Arial"/>
          <w:sz w:val="24"/>
          <w:szCs w:val="24"/>
        </w:rPr>
        <w:t>organised</w:t>
      </w:r>
      <w:r w:rsidR="003242CE" w:rsidRPr="00DD60C7">
        <w:rPr>
          <w:rFonts w:ascii="Arial" w:hAnsi="Arial" w:cs="Arial"/>
          <w:sz w:val="24"/>
          <w:szCs w:val="24"/>
        </w:rPr>
        <w:t xml:space="preserve"> way to provide communication between devices and mobile devices. Using </w:t>
      </w:r>
      <w:r w:rsidRPr="00DD60C7">
        <w:rPr>
          <w:rFonts w:ascii="Arial" w:hAnsi="Arial" w:cs="Arial"/>
          <w:sz w:val="24"/>
          <w:szCs w:val="24"/>
        </w:rPr>
        <w:t>wired</w:t>
      </w:r>
      <w:r w:rsidR="003242CE" w:rsidRPr="00DD60C7">
        <w:rPr>
          <w:rFonts w:ascii="Arial" w:hAnsi="Arial" w:cs="Arial"/>
          <w:sz w:val="24"/>
          <w:szCs w:val="24"/>
        </w:rPr>
        <w:t xml:space="preserve"> and </w:t>
      </w:r>
      <w:r w:rsidR="003242CE" w:rsidRPr="00DD60C7">
        <w:rPr>
          <w:rFonts w:ascii="Arial" w:hAnsi="Arial" w:cs="Arial"/>
          <w:sz w:val="24"/>
          <w:szCs w:val="24"/>
        </w:rPr>
        <w:lastRenderedPageBreak/>
        <w:t>wireless data transfer.</w:t>
      </w:r>
      <w:r w:rsidR="00DD60C7" w:rsidRPr="00DD60C7">
        <w:rPr>
          <w:rFonts w:ascii="Arial" w:hAnsi="Arial" w:cs="Arial"/>
          <w:sz w:val="24"/>
          <w:szCs w:val="24"/>
        </w:rPr>
        <w:t xml:space="preserve"> </w:t>
      </w:r>
      <w:r w:rsidR="003242CE" w:rsidRPr="00DD60C7">
        <w:rPr>
          <w:rFonts w:ascii="Arial" w:hAnsi="Arial" w:cs="Arial"/>
          <w:sz w:val="24"/>
          <w:szCs w:val="24"/>
        </w:rPr>
        <w:t>This allows</w:t>
      </w:r>
      <w:r w:rsidRPr="00DD60C7">
        <w:rPr>
          <w:rFonts w:ascii="Arial" w:hAnsi="Arial" w:cs="Arial"/>
          <w:sz w:val="24"/>
          <w:szCs w:val="24"/>
        </w:rPr>
        <w:t xml:space="preserve"> network</w:t>
      </w:r>
      <w:r w:rsidR="003242CE" w:rsidRPr="00DD60C7">
        <w:rPr>
          <w:rFonts w:ascii="Arial" w:hAnsi="Arial" w:cs="Arial"/>
          <w:sz w:val="24"/>
          <w:szCs w:val="24"/>
        </w:rPr>
        <w:t xml:space="preserve"> users to enter the </w:t>
      </w:r>
      <w:r w:rsidRPr="00DD60C7">
        <w:rPr>
          <w:rFonts w:ascii="Arial" w:hAnsi="Arial" w:cs="Arial"/>
          <w:sz w:val="24"/>
          <w:szCs w:val="24"/>
        </w:rPr>
        <w:t>network</w:t>
      </w:r>
      <w:r w:rsidR="003242CE" w:rsidRPr="00DD60C7">
        <w:rPr>
          <w:rFonts w:ascii="Arial" w:hAnsi="Arial" w:cs="Arial"/>
          <w:sz w:val="24"/>
          <w:szCs w:val="24"/>
        </w:rPr>
        <w:t xml:space="preserve"> at a remote location</w:t>
      </w:r>
      <w:r w:rsidRPr="00DD60C7">
        <w:rPr>
          <w:rFonts w:ascii="Arial" w:hAnsi="Arial" w:cs="Arial"/>
          <w:sz w:val="24"/>
          <w:szCs w:val="24"/>
        </w:rPr>
        <w:t>,</w:t>
      </w:r>
      <w:r w:rsidR="003242CE" w:rsidRPr="00DD60C7">
        <w:rPr>
          <w:rFonts w:ascii="Arial" w:hAnsi="Arial" w:cs="Arial"/>
          <w:sz w:val="24"/>
          <w:szCs w:val="24"/>
        </w:rPr>
        <w:t xml:space="preserve"> not just where the physical networks are present. </w:t>
      </w:r>
      <w:r w:rsidR="009A3878" w:rsidRPr="00DD60C7">
        <w:rPr>
          <w:rFonts w:ascii="Arial" w:hAnsi="Arial" w:cs="Arial"/>
          <w:sz w:val="24"/>
          <w:szCs w:val="24"/>
        </w:rPr>
        <w:t xml:space="preserve"> A large </w:t>
      </w:r>
      <w:r w:rsidRPr="00DD60C7">
        <w:rPr>
          <w:rFonts w:ascii="Arial" w:hAnsi="Arial" w:cs="Arial"/>
          <w:sz w:val="24"/>
          <w:szCs w:val="24"/>
        </w:rPr>
        <w:t>multinational</w:t>
      </w:r>
      <w:r w:rsidR="009A3878" w:rsidRPr="00DD60C7">
        <w:rPr>
          <w:rFonts w:ascii="Arial" w:hAnsi="Arial" w:cs="Arial"/>
          <w:sz w:val="24"/>
          <w:szCs w:val="24"/>
        </w:rPr>
        <w:t xml:space="preserve"> construction company like Chi Si</w:t>
      </w:r>
      <w:r w:rsidRPr="00DD60C7">
        <w:rPr>
          <w:rFonts w:ascii="Arial" w:hAnsi="Arial" w:cs="Arial"/>
          <w:sz w:val="24"/>
          <w:szCs w:val="24"/>
        </w:rPr>
        <w:t>,</w:t>
      </w:r>
      <w:r w:rsidR="009A3878" w:rsidRPr="00DD60C7">
        <w:rPr>
          <w:rFonts w:ascii="Arial" w:hAnsi="Arial" w:cs="Arial"/>
          <w:sz w:val="24"/>
          <w:szCs w:val="24"/>
        </w:rPr>
        <w:t xml:space="preserve"> uses its network 24 hours a day 7 days a week</w:t>
      </w:r>
      <w:r w:rsidR="00242DFD" w:rsidRPr="00DD60C7">
        <w:rPr>
          <w:rFonts w:ascii="Arial" w:hAnsi="Arial" w:cs="Arial"/>
          <w:sz w:val="24"/>
          <w:szCs w:val="24"/>
        </w:rPr>
        <w:t>,</w:t>
      </w:r>
      <w:r w:rsidR="009A3878" w:rsidRPr="00DD60C7">
        <w:rPr>
          <w:rFonts w:ascii="Arial" w:hAnsi="Arial" w:cs="Arial"/>
          <w:sz w:val="24"/>
          <w:szCs w:val="24"/>
        </w:rPr>
        <w:t xml:space="preserve"> to store information in cloud storage</w:t>
      </w:r>
      <w:r w:rsidRPr="00DD60C7">
        <w:rPr>
          <w:rFonts w:ascii="Arial" w:hAnsi="Arial" w:cs="Arial"/>
          <w:sz w:val="24"/>
          <w:szCs w:val="24"/>
        </w:rPr>
        <w:t xml:space="preserve">, for </w:t>
      </w:r>
      <w:r w:rsidR="009A3878" w:rsidRPr="00DD60C7">
        <w:rPr>
          <w:rFonts w:ascii="Arial" w:hAnsi="Arial" w:cs="Arial"/>
          <w:sz w:val="24"/>
          <w:szCs w:val="24"/>
        </w:rPr>
        <w:t xml:space="preserve">video </w:t>
      </w:r>
      <w:r w:rsidRPr="00DD60C7">
        <w:rPr>
          <w:rFonts w:ascii="Arial" w:hAnsi="Arial" w:cs="Arial"/>
          <w:sz w:val="24"/>
          <w:szCs w:val="24"/>
        </w:rPr>
        <w:t>conferencing</w:t>
      </w:r>
      <w:r w:rsidR="009A3878" w:rsidRPr="00DD60C7">
        <w:rPr>
          <w:rFonts w:ascii="Arial" w:hAnsi="Arial" w:cs="Arial"/>
          <w:sz w:val="24"/>
          <w:szCs w:val="24"/>
        </w:rPr>
        <w:t>,</w:t>
      </w:r>
      <w:r w:rsidR="00E7596F" w:rsidRPr="00DD60C7">
        <w:rPr>
          <w:rFonts w:ascii="Arial" w:hAnsi="Arial" w:cs="Arial"/>
          <w:sz w:val="24"/>
          <w:szCs w:val="24"/>
        </w:rPr>
        <w:t xml:space="preserve"> </w:t>
      </w:r>
      <w:r w:rsidR="0066336E" w:rsidRPr="00DD60C7">
        <w:rPr>
          <w:rFonts w:ascii="Arial" w:hAnsi="Arial" w:cs="Arial"/>
          <w:sz w:val="24"/>
          <w:szCs w:val="24"/>
        </w:rPr>
        <w:t>chat,</w:t>
      </w:r>
      <w:r w:rsidR="00E7596F" w:rsidRPr="00DD60C7">
        <w:rPr>
          <w:rFonts w:ascii="Arial" w:hAnsi="Arial" w:cs="Arial"/>
          <w:sz w:val="24"/>
          <w:szCs w:val="24"/>
        </w:rPr>
        <w:t xml:space="preserve"> and </w:t>
      </w:r>
      <w:r w:rsidRPr="00DD60C7">
        <w:rPr>
          <w:rFonts w:ascii="Arial" w:hAnsi="Arial" w:cs="Arial"/>
          <w:sz w:val="24"/>
          <w:szCs w:val="24"/>
        </w:rPr>
        <w:t xml:space="preserve">other </w:t>
      </w:r>
      <w:r w:rsidR="00E7596F" w:rsidRPr="00DD60C7">
        <w:rPr>
          <w:rFonts w:ascii="Arial" w:hAnsi="Arial" w:cs="Arial"/>
          <w:sz w:val="24"/>
          <w:szCs w:val="24"/>
        </w:rPr>
        <w:t>message applications,</w:t>
      </w:r>
      <w:r w:rsidR="009A3878" w:rsidRPr="00DD60C7">
        <w:rPr>
          <w:rFonts w:ascii="Arial" w:hAnsi="Arial" w:cs="Arial"/>
          <w:sz w:val="24"/>
          <w:szCs w:val="24"/>
        </w:rPr>
        <w:t xml:space="preserve"> to make their operation flexible, fast and efficient. However, the size of the </w:t>
      </w:r>
      <w:r w:rsidRPr="00DD60C7">
        <w:rPr>
          <w:rFonts w:ascii="Arial" w:hAnsi="Arial" w:cs="Arial"/>
          <w:sz w:val="24"/>
          <w:szCs w:val="24"/>
        </w:rPr>
        <w:t>network, and the fact that many of its legitimate users are</w:t>
      </w:r>
      <w:r w:rsidR="009A3878" w:rsidRPr="00DD60C7">
        <w:rPr>
          <w:rFonts w:ascii="Arial" w:hAnsi="Arial" w:cs="Arial"/>
          <w:sz w:val="24"/>
          <w:szCs w:val="24"/>
        </w:rPr>
        <w:t xml:space="preserve"> allow</w:t>
      </w:r>
      <w:r w:rsidRPr="00DD60C7">
        <w:rPr>
          <w:rFonts w:ascii="Arial" w:hAnsi="Arial" w:cs="Arial"/>
          <w:sz w:val="24"/>
          <w:szCs w:val="24"/>
        </w:rPr>
        <w:t>ed</w:t>
      </w:r>
      <w:r w:rsidR="009A3878" w:rsidRPr="00DD60C7">
        <w:rPr>
          <w:rFonts w:ascii="Arial" w:hAnsi="Arial" w:cs="Arial"/>
          <w:sz w:val="24"/>
          <w:szCs w:val="24"/>
        </w:rPr>
        <w:t xml:space="preserve"> access to all Chi Se’s data</w:t>
      </w:r>
      <w:r w:rsidRPr="00DD60C7">
        <w:rPr>
          <w:rFonts w:ascii="Arial" w:hAnsi="Arial" w:cs="Arial"/>
          <w:sz w:val="24"/>
          <w:szCs w:val="24"/>
        </w:rPr>
        <w:t xml:space="preserve"> in its network</w:t>
      </w:r>
      <w:r w:rsidR="009A3878" w:rsidRPr="00DD60C7">
        <w:rPr>
          <w:rFonts w:ascii="Arial" w:hAnsi="Arial" w:cs="Arial"/>
          <w:sz w:val="24"/>
          <w:szCs w:val="24"/>
        </w:rPr>
        <w:t xml:space="preserve"> from personal external devices, puts the entire security of the network at risk an</w:t>
      </w:r>
      <w:r w:rsidRPr="00DD60C7">
        <w:rPr>
          <w:rFonts w:ascii="Arial" w:hAnsi="Arial" w:cs="Arial"/>
          <w:sz w:val="24"/>
          <w:szCs w:val="24"/>
        </w:rPr>
        <w:t>d</w:t>
      </w:r>
      <w:r w:rsidR="009A3878" w:rsidRPr="00DD60C7">
        <w:rPr>
          <w:rFonts w:ascii="Arial" w:hAnsi="Arial" w:cs="Arial"/>
          <w:sz w:val="24"/>
          <w:szCs w:val="24"/>
        </w:rPr>
        <w:t xml:space="preserve"> </w:t>
      </w:r>
      <w:r w:rsidRPr="00DD60C7">
        <w:rPr>
          <w:rFonts w:ascii="Arial" w:hAnsi="Arial" w:cs="Arial"/>
          <w:sz w:val="24"/>
          <w:szCs w:val="24"/>
        </w:rPr>
        <w:t>leaves</w:t>
      </w:r>
      <w:r w:rsidR="009A3878" w:rsidRPr="00DD60C7">
        <w:rPr>
          <w:rFonts w:ascii="Arial" w:hAnsi="Arial" w:cs="Arial"/>
          <w:sz w:val="24"/>
          <w:szCs w:val="24"/>
        </w:rPr>
        <w:t xml:space="preserve"> it prone to </w:t>
      </w:r>
      <w:r w:rsidRPr="00DD60C7">
        <w:rPr>
          <w:rFonts w:ascii="Arial" w:hAnsi="Arial" w:cs="Arial"/>
          <w:sz w:val="24"/>
          <w:szCs w:val="24"/>
        </w:rPr>
        <w:t>cyber-attack</w:t>
      </w:r>
      <w:r w:rsidR="009A3878" w:rsidRPr="00DD60C7">
        <w:rPr>
          <w:rFonts w:ascii="Arial" w:hAnsi="Arial" w:cs="Arial"/>
          <w:sz w:val="24"/>
          <w:szCs w:val="24"/>
        </w:rPr>
        <w:t xml:space="preserve">. </w:t>
      </w:r>
    </w:p>
    <w:p w14:paraId="35F3DAC2" w14:textId="77777777" w:rsidR="00751C29" w:rsidRPr="00DD60C7" w:rsidRDefault="00751C29" w:rsidP="00F46549">
      <w:pPr>
        <w:spacing w:line="360" w:lineRule="auto"/>
        <w:jc w:val="both"/>
        <w:rPr>
          <w:rFonts w:ascii="Arial" w:hAnsi="Arial" w:cs="Arial"/>
          <w:sz w:val="24"/>
          <w:szCs w:val="24"/>
        </w:rPr>
        <w:pPrChange w:id="63" w:author="Nitheesh Kaliyamurthy" w:date="2021-01-22T06:00:00Z">
          <w:pPr/>
        </w:pPrChange>
      </w:pPr>
    </w:p>
    <w:p w14:paraId="4B7610BE" w14:textId="6345BC1C" w:rsidR="00175FF5" w:rsidRPr="00DD60C7" w:rsidRDefault="00175FF5" w:rsidP="00F46549">
      <w:pPr>
        <w:spacing w:line="360" w:lineRule="auto"/>
        <w:jc w:val="both"/>
        <w:rPr>
          <w:rFonts w:ascii="Arial" w:hAnsi="Arial" w:cs="Arial"/>
          <w:sz w:val="24"/>
          <w:szCs w:val="24"/>
        </w:rPr>
        <w:pPrChange w:id="64" w:author="Nitheesh Kaliyamurthy" w:date="2021-01-22T06:00:00Z">
          <w:pPr/>
        </w:pPrChange>
      </w:pPr>
      <w:r w:rsidRPr="00DD60C7">
        <w:rPr>
          <w:rFonts w:ascii="Arial" w:hAnsi="Arial" w:cs="Arial"/>
          <w:sz w:val="24"/>
          <w:szCs w:val="24"/>
        </w:rPr>
        <w:t>Chi Se’s current statement is out of date</w:t>
      </w:r>
      <w:r w:rsidR="00751C29" w:rsidRPr="00DD60C7">
        <w:rPr>
          <w:rFonts w:ascii="Arial" w:hAnsi="Arial" w:cs="Arial"/>
          <w:sz w:val="24"/>
          <w:szCs w:val="24"/>
        </w:rPr>
        <w:t>,</w:t>
      </w:r>
      <w:r w:rsidRPr="00DD60C7">
        <w:rPr>
          <w:rFonts w:ascii="Arial" w:hAnsi="Arial" w:cs="Arial"/>
          <w:sz w:val="24"/>
          <w:szCs w:val="24"/>
        </w:rPr>
        <w:t xml:space="preserve"> inadequate</w:t>
      </w:r>
      <w:r w:rsidR="00751C29" w:rsidRPr="00DD60C7">
        <w:rPr>
          <w:rFonts w:ascii="Arial" w:hAnsi="Arial" w:cs="Arial"/>
          <w:sz w:val="24"/>
          <w:szCs w:val="24"/>
        </w:rPr>
        <w:t xml:space="preserve"> and not fit for purpose:</w:t>
      </w:r>
      <w:r w:rsidRPr="00DD60C7">
        <w:rPr>
          <w:rFonts w:ascii="Arial" w:hAnsi="Arial" w:cs="Arial"/>
          <w:sz w:val="24"/>
          <w:szCs w:val="24"/>
        </w:rPr>
        <w:t xml:space="preserve"> </w:t>
      </w:r>
    </w:p>
    <w:p w14:paraId="53C79929" w14:textId="5BD776FD" w:rsidR="00175FF5" w:rsidRPr="00DD60C7" w:rsidRDefault="00175FF5" w:rsidP="00F46549">
      <w:pPr>
        <w:spacing w:line="360" w:lineRule="auto"/>
        <w:jc w:val="both"/>
        <w:rPr>
          <w:rFonts w:ascii="Arial" w:hAnsi="Arial" w:cs="Arial"/>
          <w:b/>
          <w:bCs/>
          <w:sz w:val="24"/>
          <w:szCs w:val="24"/>
          <w:u w:val="single"/>
        </w:rPr>
        <w:pPrChange w:id="65" w:author="Nitheesh Kaliyamurthy" w:date="2021-01-22T06:00:00Z">
          <w:pPr>
            <w:jc w:val="both"/>
          </w:pPr>
        </w:pPrChange>
      </w:pPr>
      <w:r w:rsidRPr="00DD60C7">
        <w:rPr>
          <w:rFonts w:ascii="Arial" w:hAnsi="Arial" w:cs="Arial"/>
          <w:b/>
          <w:bCs/>
          <w:sz w:val="24"/>
          <w:szCs w:val="24"/>
          <w:u w:val="single"/>
        </w:rPr>
        <w:t xml:space="preserve">Chi Se Cybersecurity Statement </w:t>
      </w:r>
    </w:p>
    <w:p w14:paraId="2B4B96F5" w14:textId="2100EF2E" w:rsidR="00175FF5" w:rsidRPr="00DD60C7" w:rsidRDefault="00175FF5" w:rsidP="00F46549">
      <w:pPr>
        <w:spacing w:line="360" w:lineRule="auto"/>
        <w:jc w:val="both"/>
        <w:rPr>
          <w:rFonts w:ascii="Arial" w:hAnsi="Arial" w:cs="Arial"/>
          <w:sz w:val="24"/>
          <w:szCs w:val="24"/>
        </w:rPr>
        <w:pPrChange w:id="66" w:author="Nitheesh Kaliyamurthy" w:date="2021-01-22T06:00:00Z">
          <w:pPr>
            <w:jc w:val="both"/>
          </w:pPr>
        </w:pPrChange>
      </w:pPr>
      <w:r w:rsidRPr="00DD60C7">
        <w:rPr>
          <w:rFonts w:ascii="Arial" w:hAnsi="Arial" w:cs="Arial"/>
          <w:sz w:val="24"/>
          <w:szCs w:val="24"/>
        </w:rPr>
        <w:t xml:space="preserve">“Employees are expected to follow standard guidelines and practices with regards to security of data and systems. It is </w:t>
      </w:r>
      <w:r w:rsidR="009B43A3" w:rsidRPr="00DD60C7">
        <w:rPr>
          <w:rFonts w:ascii="Arial" w:hAnsi="Arial" w:cs="Arial"/>
          <w:sz w:val="24"/>
          <w:szCs w:val="24"/>
        </w:rPr>
        <w:t>the</w:t>
      </w:r>
      <w:r w:rsidRPr="00DD60C7">
        <w:rPr>
          <w:rFonts w:ascii="Arial" w:hAnsi="Arial" w:cs="Arial"/>
          <w:sz w:val="24"/>
          <w:szCs w:val="24"/>
        </w:rPr>
        <w:t xml:space="preserve"> responsibility of the employer and employee to make sure these guidelines are followed </w:t>
      </w:r>
      <w:r w:rsidR="00242DFD" w:rsidRPr="00DD60C7">
        <w:rPr>
          <w:rFonts w:ascii="Arial" w:hAnsi="Arial" w:cs="Arial"/>
          <w:sz w:val="24"/>
          <w:szCs w:val="24"/>
        </w:rPr>
        <w:t>daily</w:t>
      </w:r>
      <w:r w:rsidRPr="00DD60C7">
        <w:rPr>
          <w:rFonts w:ascii="Arial" w:hAnsi="Arial" w:cs="Arial"/>
          <w:sz w:val="24"/>
          <w:szCs w:val="24"/>
        </w:rPr>
        <w:t xml:space="preserve"> with regards to protecting systems and data.” </w:t>
      </w:r>
      <w:commentRangeStart w:id="67"/>
      <w:r w:rsidR="00751C29" w:rsidRPr="00DD60C7">
        <w:rPr>
          <w:rFonts w:ascii="Arial" w:hAnsi="Arial" w:cs="Arial"/>
          <w:b/>
          <w:bCs/>
          <w:sz w:val="24"/>
          <w:szCs w:val="24"/>
        </w:rPr>
        <w:t xml:space="preserve">Garry Smith Chi Se CEO </w:t>
      </w:r>
      <w:r w:rsidRPr="00DD60C7">
        <w:rPr>
          <w:rFonts w:ascii="Arial" w:hAnsi="Arial" w:cs="Arial"/>
          <w:b/>
          <w:bCs/>
          <w:sz w:val="24"/>
          <w:szCs w:val="24"/>
        </w:rPr>
        <w:t>1999.</w:t>
      </w:r>
      <w:commentRangeEnd w:id="67"/>
      <w:r w:rsidR="00F46549">
        <w:rPr>
          <w:rStyle w:val="CommentReference"/>
        </w:rPr>
        <w:commentReference w:id="67"/>
      </w:r>
    </w:p>
    <w:p w14:paraId="60E07CA1" w14:textId="5924CD9A" w:rsidR="00175FF5" w:rsidRPr="00DD60C7" w:rsidRDefault="00175FF5" w:rsidP="00F46549">
      <w:pPr>
        <w:spacing w:line="360" w:lineRule="auto"/>
        <w:jc w:val="both"/>
        <w:rPr>
          <w:rFonts w:ascii="Arial" w:hAnsi="Arial" w:cs="Arial"/>
          <w:sz w:val="24"/>
          <w:szCs w:val="24"/>
        </w:rPr>
        <w:pPrChange w:id="68" w:author="Nitheesh Kaliyamurthy" w:date="2021-01-22T06:00:00Z">
          <w:pPr>
            <w:jc w:val="both"/>
          </w:pPr>
        </w:pPrChange>
      </w:pPr>
      <w:r w:rsidRPr="00DD60C7">
        <w:rPr>
          <w:rFonts w:ascii="Arial" w:hAnsi="Arial" w:cs="Arial"/>
          <w:sz w:val="24"/>
          <w:szCs w:val="24"/>
        </w:rPr>
        <w:t>While this might have been relevant when written</w:t>
      </w:r>
      <w:r w:rsidR="00751C29" w:rsidRPr="00DD60C7">
        <w:rPr>
          <w:rFonts w:ascii="Arial" w:hAnsi="Arial" w:cs="Arial"/>
          <w:sz w:val="24"/>
          <w:szCs w:val="24"/>
        </w:rPr>
        <w:t xml:space="preserve"> in 1999, the </w:t>
      </w:r>
      <w:r w:rsidRPr="00DD60C7">
        <w:rPr>
          <w:rFonts w:ascii="Arial" w:hAnsi="Arial" w:cs="Arial"/>
          <w:sz w:val="24"/>
          <w:szCs w:val="24"/>
        </w:rPr>
        <w:t xml:space="preserve">world has </w:t>
      </w:r>
      <w:r w:rsidR="00751C29" w:rsidRPr="00DD60C7">
        <w:rPr>
          <w:rFonts w:ascii="Arial" w:hAnsi="Arial" w:cs="Arial"/>
          <w:sz w:val="24"/>
          <w:szCs w:val="24"/>
        </w:rPr>
        <w:t>moved</w:t>
      </w:r>
      <w:r w:rsidRPr="00DD60C7">
        <w:rPr>
          <w:rFonts w:ascii="Arial" w:hAnsi="Arial" w:cs="Arial"/>
          <w:sz w:val="24"/>
          <w:szCs w:val="24"/>
        </w:rPr>
        <w:t xml:space="preserve"> on in terms of digital technology</w:t>
      </w:r>
      <w:r w:rsidR="00751C29" w:rsidRPr="00DD60C7">
        <w:rPr>
          <w:rFonts w:ascii="Arial" w:hAnsi="Arial" w:cs="Arial"/>
          <w:sz w:val="24"/>
          <w:szCs w:val="24"/>
        </w:rPr>
        <w:t xml:space="preserve"> development,</w:t>
      </w:r>
      <w:r w:rsidRPr="00DD60C7">
        <w:rPr>
          <w:rFonts w:ascii="Arial" w:hAnsi="Arial" w:cs="Arial"/>
          <w:sz w:val="24"/>
          <w:szCs w:val="24"/>
        </w:rPr>
        <w:t xml:space="preserve"> and </w:t>
      </w:r>
      <w:r w:rsidR="00751C29" w:rsidRPr="00DD60C7">
        <w:rPr>
          <w:rFonts w:ascii="Arial" w:hAnsi="Arial" w:cs="Arial"/>
          <w:sz w:val="24"/>
          <w:szCs w:val="24"/>
        </w:rPr>
        <w:t>because</w:t>
      </w:r>
      <w:r w:rsidRPr="00DD60C7">
        <w:rPr>
          <w:rFonts w:ascii="Arial" w:hAnsi="Arial" w:cs="Arial"/>
          <w:sz w:val="24"/>
          <w:szCs w:val="24"/>
        </w:rPr>
        <w:t xml:space="preserve"> of the upsurge especially of </w:t>
      </w:r>
      <w:r w:rsidR="00751C29" w:rsidRPr="00DD60C7">
        <w:rPr>
          <w:rFonts w:ascii="Arial" w:hAnsi="Arial" w:cs="Arial"/>
          <w:sz w:val="24"/>
          <w:szCs w:val="24"/>
        </w:rPr>
        <w:t xml:space="preserve">personal </w:t>
      </w:r>
      <w:r w:rsidRPr="00DD60C7">
        <w:rPr>
          <w:rFonts w:ascii="Arial" w:hAnsi="Arial" w:cs="Arial"/>
          <w:sz w:val="24"/>
          <w:szCs w:val="24"/>
        </w:rPr>
        <w:t xml:space="preserve">mobile </w:t>
      </w:r>
      <w:r w:rsidR="00751C29" w:rsidRPr="00DD60C7">
        <w:rPr>
          <w:rFonts w:ascii="Arial" w:hAnsi="Arial" w:cs="Arial"/>
          <w:sz w:val="24"/>
          <w:szCs w:val="24"/>
        </w:rPr>
        <w:t>technology</w:t>
      </w:r>
      <w:r w:rsidRPr="00DD60C7">
        <w:rPr>
          <w:rFonts w:ascii="Arial" w:hAnsi="Arial" w:cs="Arial"/>
          <w:sz w:val="24"/>
          <w:szCs w:val="24"/>
        </w:rPr>
        <w:t xml:space="preserve"> and </w:t>
      </w:r>
      <w:r w:rsidR="00751C29" w:rsidRPr="00DD60C7">
        <w:rPr>
          <w:rFonts w:ascii="Arial" w:hAnsi="Arial" w:cs="Arial"/>
          <w:sz w:val="24"/>
          <w:szCs w:val="24"/>
        </w:rPr>
        <w:t>remote</w:t>
      </w:r>
      <w:r w:rsidRPr="00DD60C7">
        <w:rPr>
          <w:rFonts w:ascii="Arial" w:hAnsi="Arial" w:cs="Arial"/>
          <w:sz w:val="24"/>
          <w:szCs w:val="24"/>
        </w:rPr>
        <w:t xml:space="preserve"> connection to networks</w:t>
      </w:r>
      <w:r w:rsidR="00751C29" w:rsidRPr="00DD60C7">
        <w:rPr>
          <w:rFonts w:ascii="Arial" w:hAnsi="Arial" w:cs="Arial"/>
          <w:sz w:val="24"/>
          <w:szCs w:val="24"/>
        </w:rPr>
        <w:t xml:space="preserve"> in the </w:t>
      </w:r>
      <w:commentRangeStart w:id="69"/>
      <w:r w:rsidR="00751C29" w:rsidRPr="00DD60C7">
        <w:rPr>
          <w:rFonts w:ascii="Arial" w:hAnsi="Arial" w:cs="Arial"/>
          <w:sz w:val="24"/>
          <w:szCs w:val="24"/>
        </w:rPr>
        <w:t xml:space="preserve">last 10 years </w:t>
      </w:r>
      <w:commentRangeEnd w:id="69"/>
      <w:r w:rsidR="00F46549">
        <w:rPr>
          <w:rStyle w:val="CommentReference"/>
        </w:rPr>
        <w:commentReference w:id="69"/>
      </w:r>
      <w:r w:rsidR="00751C29" w:rsidRPr="00DD60C7">
        <w:rPr>
          <w:rFonts w:ascii="Arial" w:hAnsi="Arial" w:cs="Arial"/>
          <w:sz w:val="24"/>
          <w:szCs w:val="24"/>
        </w:rPr>
        <w:t>or so,</w:t>
      </w:r>
      <w:r w:rsidRPr="00DD60C7">
        <w:rPr>
          <w:rFonts w:ascii="Arial" w:hAnsi="Arial" w:cs="Arial"/>
          <w:sz w:val="24"/>
          <w:szCs w:val="24"/>
        </w:rPr>
        <w:t xml:space="preserve"> this creates more risk in terms of </w:t>
      </w:r>
      <w:r w:rsidR="00751C29" w:rsidRPr="00DD60C7">
        <w:rPr>
          <w:rFonts w:ascii="Arial" w:hAnsi="Arial" w:cs="Arial"/>
          <w:sz w:val="24"/>
          <w:szCs w:val="24"/>
        </w:rPr>
        <w:t xml:space="preserve">cyber security </w:t>
      </w:r>
      <w:r w:rsidRPr="00DD60C7">
        <w:rPr>
          <w:rFonts w:ascii="Arial" w:hAnsi="Arial" w:cs="Arial"/>
          <w:sz w:val="24"/>
          <w:szCs w:val="24"/>
        </w:rPr>
        <w:t xml:space="preserve">threats. The </w:t>
      </w:r>
      <w:r w:rsidR="00751C29" w:rsidRPr="00DD60C7">
        <w:rPr>
          <w:rFonts w:ascii="Arial" w:hAnsi="Arial" w:cs="Arial"/>
          <w:sz w:val="24"/>
          <w:szCs w:val="24"/>
        </w:rPr>
        <w:t xml:space="preserve">above </w:t>
      </w:r>
      <w:r w:rsidRPr="00DD60C7">
        <w:rPr>
          <w:rFonts w:ascii="Arial" w:hAnsi="Arial" w:cs="Arial"/>
          <w:sz w:val="24"/>
          <w:szCs w:val="24"/>
        </w:rPr>
        <w:t>statement also does not include any reference to implementation of the procedure or daily practice. Such as guidance on basic areas such as passwords</w:t>
      </w:r>
      <w:r w:rsidR="00C31C71" w:rsidRPr="00DD60C7">
        <w:rPr>
          <w:rFonts w:ascii="Arial" w:hAnsi="Arial" w:cs="Arial"/>
          <w:sz w:val="24"/>
          <w:szCs w:val="24"/>
        </w:rPr>
        <w:t xml:space="preserve">, access levels, remote access, or the IT security principles of </w:t>
      </w:r>
      <w:r w:rsidR="00751C29" w:rsidRPr="00DD60C7">
        <w:rPr>
          <w:rFonts w:ascii="Arial" w:hAnsi="Arial" w:cs="Arial"/>
          <w:sz w:val="24"/>
          <w:szCs w:val="24"/>
        </w:rPr>
        <w:t>Confidentiality</w:t>
      </w:r>
      <w:r w:rsidR="00C31C71" w:rsidRPr="00DD60C7">
        <w:rPr>
          <w:rFonts w:ascii="Arial" w:hAnsi="Arial" w:cs="Arial"/>
          <w:sz w:val="24"/>
          <w:szCs w:val="24"/>
        </w:rPr>
        <w:t xml:space="preserve">, Integrity and </w:t>
      </w:r>
      <w:r w:rsidR="00751C29" w:rsidRPr="00DD60C7">
        <w:rPr>
          <w:rFonts w:ascii="Arial" w:hAnsi="Arial" w:cs="Arial"/>
          <w:sz w:val="24"/>
          <w:szCs w:val="24"/>
        </w:rPr>
        <w:t>A</w:t>
      </w:r>
      <w:r w:rsidR="00C31C71" w:rsidRPr="00DD60C7">
        <w:rPr>
          <w:rFonts w:ascii="Arial" w:hAnsi="Arial" w:cs="Arial"/>
          <w:sz w:val="24"/>
          <w:szCs w:val="24"/>
        </w:rPr>
        <w:t xml:space="preserve">vailability. The security of Chi Se’s network is left up to the common sense of the employee or visitor and because threats can come from inside and outside the </w:t>
      </w:r>
      <w:r w:rsidR="00751C29" w:rsidRPr="00DD60C7">
        <w:rPr>
          <w:rFonts w:ascii="Arial" w:hAnsi="Arial" w:cs="Arial"/>
          <w:sz w:val="24"/>
          <w:szCs w:val="24"/>
        </w:rPr>
        <w:t>organisation</w:t>
      </w:r>
      <w:r w:rsidR="00C31C71" w:rsidRPr="00DD60C7">
        <w:rPr>
          <w:rFonts w:ascii="Arial" w:hAnsi="Arial" w:cs="Arial"/>
          <w:sz w:val="24"/>
          <w:szCs w:val="24"/>
        </w:rPr>
        <w:t xml:space="preserve"> the Chi Se </w:t>
      </w:r>
      <w:r w:rsidR="00751C29" w:rsidRPr="00DD60C7">
        <w:rPr>
          <w:rFonts w:ascii="Arial" w:hAnsi="Arial" w:cs="Arial"/>
          <w:sz w:val="24"/>
          <w:szCs w:val="24"/>
        </w:rPr>
        <w:t>cybersecurity</w:t>
      </w:r>
      <w:r w:rsidR="00C31C71" w:rsidRPr="00DD60C7">
        <w:rPr>
          <w:rFonts w:ascii="Arial" w:hAnsi="Arial" w:cs="Arial"/>
          <w:sz w:val="24"/>
          <w:szCs w:val="24"/>
        </w:rPr>
        <w:t xml:space="preserve"> statement is not fit for purpose.  </w:t>
      </w:r>
    </w:p>
    <w:p w14:paraId="71C2832D" w14:textId="6ED6593B" w:rsidR="00A34C33" w:rsidRPr="00DD60C7" w:rsidRDefault="006764D6" w:rsidP="00F46549">
      <w:pPr>
        <w:spacing w:line="360" w:lineRule="auto"/>
        <w:jc w:val="both"/>
        <w:rPr>
          <w:rFonts w:ascii="Arial" w:hAnsi="Arial" w:cs="Arial"/>
          <w:color w:val="333333"/>
          <w:sz w:val="24"/>
          <w:szCs w:val="24"/>
          <w:shd w:val="clear" w:color="auto" w:fill="FFFFFF"/>
        </w:rPr>
        <w:pPrChange w:id="70" w:author="Nitheesh Kaliyamurthy" w:date="2021-01-22T06:00:00Z">
          <w:pPr/>
        </w:pPrChange>
      </w:pPr>
      <w:r w:rsidRPr="00DD60C7">
        <w:rPr>
          <w:rFonts w:ascii="Arial" w:hAnsi="Arial" w:cs="Arial"/>
          <w:color w:val="202124"/>
          <w:sz w:val="24"/>
          <w:szCs w:val="24"/>
          <w:shd w:val="clear" w:color="auto" w:fill="FFFFFF"/>
        </w:rPr>
        <w:t>“</w:t>
      </w:r>
      <w:r w:rsidR="0004362C" w:rsidRPr="00FB27D2">
        <w:rPr>
          <w:rFonts w:ascii="Arial" w:hAnsi="Arial" w:cs="Arial"/>
          <w:sz w:val="24"/>
          <w:szCs w:val="24"/>
          <w:shd w:val="clear" w:color="auto" w:fill="FFFFFF"/>
        </w:rPr>
        <w:t>IEEE C37. 240-2014 - IEEE Standard Cybersecurity Requirements for Substation Automation, Protection, and Control Systems. Cybersecurity measures require that a balance be achieved between technical feasibility and economic feasibility and that this balance addresses the risks expected to be present at a substation</w:t>
      </w:r>
      <w:r w:rsidRPr="00FB27D2">
        <w:rPr>
          <w:rFonts w:ascii="Arial" w:hAnsi="Arial" w:cs="Arial"/>
          <w:sz w:val="24"/>
          <w:szCs w:val="24"/>
          <w:shd w:val="clear" w:color="auto" w:fill="FFFFFF"/>
        </w:rPr>
        <w:t>”</w:t>
      </w:r>
      <w:r w:rsidR="001E26BB" w:rsidRPr="00FB27D2">
        <w:rPr>
          <w:rFonts w:ascii="Arial" w:hAnsi="Arial" w:cs="Arial"/>
          <w:sz w:val="24"/>
          <w:szCs w:val="24"/>
          <w:shd w:val="clear" w:color="auto" w:fill="FFFFFF"/>
        </w:rPr>
        <w:t xml:space="preserve"> [</w:t>
      </w:r>
      <w:r w:rsidR="00242DFD" w:rsidRPr="00FB27D2">
        <w:rPr>
          <w:rFonts w:ascii="Arial" w:hAnsi="Arial" w:cs="Arial"/>
          <w:sz w:val="24"/>
          <w:szCs w:val="24"/>
          <w:shd w:val="clear" w:color="auto" w:fill="FFFFFF"/>
        </w:rPr>
        <w:t>2</w:t>
      </w:r>
      <w:r w:rsidR="001E26BB" w:rsidRPr="00FB27D2">
        <w:rPr>
          <w:rFonts w:ascii="Arial" w:hAnsi="Arial" w:cs="Arial"/>
          <w:sz w:val="24"/>
          <w:szCs w:val="24"/>
          <w:shd w:val="clear" w:color="auto" w:fill="FFFFFF"/>
        </w:rPr>
        <w:t>]</w:t>
      </w:r>
      <w:r w:rsidRPr="00FB27D2">
        <w:rPr>
          <w:rFonts w:ascii="Arial" w:hAnsi="Arial" w:cs="Arial"/>
          <w:sz w:val="24"/>
          <w:szCs w:val="24"/>
          <w:shd w:val="clear" w:color="auto" w:fill="FFFFFF"/>
        </w:rPr>
        <w:t xml:space="preserve"> </w:t>
      </w:r>
    </w:p>
    <w:p w14:paraId="2DAD82A7" w14:textId="62173B59" w:rsidR="002F2ED5" w:rsidRPr="00DD60C7" w:rsidRDefault="002F2ED5" w:rsidP="00F46549">
      <w:pPr>
        <w:autoSpaceDE w:val="0"/>
        <w:autoSpaceDN w:val="0"/>
        <w:adjustRightInd w:val="0"/>
        <w:spacing w:after="0" w:line="360" w:lineRule="auto"/>
        <w:jc w:val="both"/>
        <w:rPr>
          <w:rFonts w:ascii="Arial" w:hAnsi="Arial" w:cs="Arial"/>
          <w:sz w:val="24"/>
          <w:szCs w:val="24"/>
        </w:rPr>
        <w:pPrChange w:id="71" w:author="Nitheesh Kaliyamurthy" w:date="2021-01-22T06:00:00Z">
          <w:pPr>
            <w:autoSpaceDE w:val="0"/>
            <w:autoSpaceDN w:val="0"/>
            <w:adjustRightInd w:val="0"/>
            <w:spacing w:after="0" w:line="240" w:lineRule="auto"/>
          </w:pPr>
        </w:pPrChange>
      </w:pPr>
      <w:r w:rsidRPr="00DD60C7">
        <w:rPr>
          <w:rFonts w:ascii="Arial" w:hAnsi="Arial" w:cs="Arial"/>
          <w:sz w:val="24"/>
          <w:szCs w:val="24"/>
        </w:rPr>
        <w:t xml:space="preserve">The NIST computer security handbook </w:t>
      </w:r>
      <w:r w:rsidR="00242DFD" w:rsidRPr="00DD60C7">
        <w:rPr>
          <w:rFonts w:ascii="Arial" w:hAnsi="Arial" w:cs="Arial"/>
          <w:sz w:val="24"/>
          <w:szCs w:val="24"/>
        </w:rPr>
        <w:t>defines</w:t>
      </w:r>
      <w:r w:rsidRPr="00DD60C7">
        <w:rPr>
          <w:rFonts w:ascii="Arial" w:hAnsi="Arial" w:cs="Arial"/>
          <w:sz w:val="24"/>
          <w:szCs w:val="24"/>
        </w:rPr>
        <w:t xml:space="preserve"> </w:t>
      </w:r>
      <w:r w:rsidR="00242DFD" w:rsidRPr="00DD60C7">
        <w:rPr>
          <w:rFonts w:ascii="Arial" w:hAnsi="Arial" w:cs="Arial"/>
          <w:sz w:val="24"/>
          <w:szCs w:val="24"/>
        </w:rPr>
        <w:t>security</w:t>
      </w:r>
      <w:r w:rsidRPr="00DD60C7">
        <w:rPr>
          <w:rFonts w:ascii="Arial" w:hAnsi="Arial" w:cs="Arial"/>
          <w:sz w:val="24"/>
          <w:szCs w:val="24"/>
        </w:rPr>
        <w:t xml:space="preserve"> as “The protection afforded to an automated information systemin order to attain the applicable objectives of </w:t>
      </w:r>
      <w:r w:rsidRPr="00DD60C7">
        <w:rPr>
          <w:rFonts w:ascii="Arial" w:hAnsi="Arial" w:cs="Arial"/>
          <w:sz w:val="24"/>
          <w:szCs w:val="24"/>
        </w:rPr>
        <w:lastRenderedPageBreak/>
        <w:t xml:space="preserve">preserving the integrity, </w:t>
      </w:r>
      <w:r w:rsidR="00242DFD" w:rsidRPr="00DD60C7">
        <w:rPr>
          <w:rFonts w:ascii="Arial" w:hAnsi="Arial" w:cs="Arial"/>
          <w:sz w:val="24"/>
          <w:szCs w:val="24"/>
        </w:rPr>
        <w:t>availability, and</w:t>
      </w:r>
      <w:r w:rsidRPr="00DD60C7">
        <w:rPr>
          <w:rFonts w:ascii="Arial" w:hAnsi="Arial" w:cs="Arial"/>
          <w:sz w:val="24"/>
          <w:szCs w:val="24"/>
        </w:rPr>
        <w:t xml:space="preserve"> confidentiality of information system resources (includes </w:t>
      </w:r>
      <w:r w:rsidR="00242DFD" w:rsidRPr="00DD60C7">
        <w:rPr>
          <w:rFonts w:ascii="Arial" w:hAnsi="Arial" w:cs="Arial"/>
          <w:sz w:val="24"/>
          <w:szCs w:val="24"/>
        </w:rPr>
        <w:t>hardware, software</w:t>
      </w:r>
      <w:r w:rsidRPr="00DD60C7">
        <w:rPr>
          <w:rFonts w:ascii="Arial" w:hAnsi="Arial" w:cs="Arial"/>
          <w:sz w:val="24"/>
          <w:szCs w:val="24"/>
        </w:rPr>
        <w:t>, firmware, information/data, and telecommunications</w:t>
      </w:r>
      <w:r w:rsidR="00FE0B08" w:rsidRPr="00DD60C7">
        <w:rPr>
          <w:rFonts w:ascii="Arial" w:hAnsi="Arial" w:cs="Arial"/>
          <w:sz w:val="24"/>
          <w:szCs w:val="24"/>
        </w:rPr>
        <w:t>.” [</w:t>
      </w:r>
      <w:r w:rsidR="00242DFD" w:rsidRPr="00DD60C7">
        <w:rPr>
          <w:rFonts w:ascii="Arial" w:hAnsi="Arial" w:cs="Arial"/>
          <w:sz w:val="24"/>
          <w:szCs w:val="24"/>
        </w:rPr>
        <w:t>3</w:t>
      </w:r>
      <w:r w:rsidR="008903FB" w:rsidRPr="00DD60C7">
        <w:rPr>
          <w:rFonts w:ascii="Arial" w:hAnsi="Arial" w:cs="Arial"/>
          <w:sz w:val="24"/>
          <w:szCs w:val="24"/>
        </w:rPr>
        <w:t>]</w:t>
      </w:r>
    </w:p>
    <w:p w14:paraId="08E51B18" w14:textId="051A3501" w:rsidR="002F2ED5" w:rsidRPr="00DD60C7" w:rsidRDefault="002F2ED5" w:rsidP="00F46549">
      <w:pPr>
        <w:spacing w:line="360" w:lineRule="auto"/>
        <w:jc w:val="both"/>
        <w:rPr>
          <w:rFonts w:ascii="Arial" w:hAnsi="Arial" w:cs="Arial"/>
          <w:sz w:val="24"/>
          <w:szCs w:val="24"/>
        </w:rPr>
        <w:pPrChange w:id="72" w:author="Nitheesh Kaliyamurthy" w:date="2021-01-22T06:00:00Z">
          <w:pPr/>
        </w:pPrChange>
      </w:pPr>
    </w:p>
    <w:p w14:paraId="4481CA5F" w14:textId="794216D4" w:rsidR="0004362C" w:rsidRPr="00DD60C7" w:rsidRDefault="0004362C" w:rsidP="00F46549">
      <w:pPr>
        <w:spacing w:line="360" w:lineRule="auto"/>
        <w:jc w:val="both"/>
        <w:rPr>
          <w:rFonts w:ascii="Arial" w:hAnsi="Arial" w:cs="Arial"/>
          <w:color w:val="202124"/>
          <w:sz w:val="24"/>
          <w:szCs w:val="24"/>
          <w:shd w:val="clear" w:color="auto" w:fill="FFFFFF"/>
        </w:rPr>
        <w:pPrChange w:id="73" w:author="Nitheesh Kaliyamurthy" w:date="2021-01-22T06:00:00Z">
          <w:pPr/>
        </w:pPrChange>
      </w:pPr>
      <w:r w:rsidRPr="00DD60C7">
        <w:rPr>
          <w:rFonts w:ascii="Arial" w:hAnsi="Arial" w:cs="Arial"/>
          <w:color w:val="202124"/>
          <w:sz w:val="24"/>
          <w:szCs w:val="24"/>
          <w:shd w:val="clear" w:color="auto" w:fill="FFFFFF"/>
        </w:rPr>
        <w:t xml:space="preserve">The </w:t>
      </w:r>
      <w:r w:rsidR="00554723" w:rsidRPr="00DD60C7">
        <w:rPr>
          <w:rFonts w:ascii="Arial" w:hAnsi="Arial" w:cs="Arial"/>
          <w:color w:val="202124"/>
          <w:sz w:val="24"/>
          <w:szCs w:val="24"/>
          <w:shd w:val="clear" w:color="auto" w:fill="FFFFFF"/>
        </w:rPr>
        <w:t xml:space="preserve">NCSC </w:t>
      </w:r>
      <w:r w:rsidR="00751C29" w:rsidRPr="00DD60C7">
        <w:rPr>
          <w:rFonts w:ascii="Arial" w:hAnsi="Arial" w:cs="Arial"/>
          <w:color w:val="202124"/>
          <w:sz w:val="24"/>
          <w:szCs w:val="24"/>
          <w:shd w:val="clear" w:color="auto" w:fill="FFFFFF"/>
        </w:rPr>
        <w:t>(National Cyber Security Centre UK</w:t>
      </w:r>
      <w:r w:rsidR="00554723" w:rsidRPr="00DD60C7">
        <w:rPr>
          <w:rFonts w:ascii="Arial" w:hAnsi="Arial" w:cs="Arial"/>
          <w:color w:val="202124"/>
          <w:sz w:val="24"/>
          <w:szCs w:val="24"/>
          <w:shd w:val="clear" w:color="auto" w:fill="FFFFFF"/>
        </w:rPr>
        <w:t>.) suggest 10 areas which if address can protect a network and mitigate a</w:t>
      </w:r>
      <w:r w:rsidR="00751C29" w:rsidRPr="00DD60C7">
        <w:rPr>
          <w:rFonts w:ascii="Arial" w:hAnsi="Arial" w:cs="Arial"/>
          <w:color w:val="202124"/>
          <w:sz w:val="24"/>
          <w:szCs w:val="24"/>
          <w:shd w:val="clear" w:color="auto" w:fill="FFFFFF"/>
        </w:rPr>
        <w:t xml:space="preserve"> possible</w:t>
      </w:r>
      <w:r w:rsidR="00554723" w:rsidRPr="00DD60C7">
        <w:rPr>
          <w:rFonts w:ascii="Arial" w:hAnsi="Arial" w:cs="Arial"/>
          <w:color w:val="202124"/>
          <w:sz w:val="24"/>
          <w:szCs w:val="24"/>
          <w:shd w:val="clear" w:color="auto" w:fill="FFFFFF"/>
        </w:rPr>
        <w:t xml:space="preserve"> </w:t>
      </w:r>
      <w:r w:rsidR="00751C29" w:rsidRPr="00DD60C7">
        <w:rPr>
          <w:rFonts w:ascii="Arial" w:hAnsi="Arial" w:cs="Arial"/>
          <w:color w:val="202124"/>
          <w:sz w:val="24"/>
          <w:szCs w:val="24"/>
          <w:shd w:val="clear" w:color="auto" w:fill="FFFFFF"/>
        </w:rPr>
        <w:t>cyber-attack</w:t>
      </w:r>
      <w:r w:rsidR="00554723" w:rsidRPr="00DD60C7">
        <w:rPr>
          <w:rFonts w:ascii="Arial" w:hAnsi="Arial" w:cs="Arial"/>
          <w:color w:val="202124"/>
          <w:sz w:val="24"/>
          <w:szCs w:val="24"/>
          <w:shd w:val="clear" w:color="auto" w:fill="FFFFFF"/>
        </w:rPr>
        <w:t xml:space="preserve"> </w:t>
      </w:r>
      <w:r w:rsidR="00C31C71" w:rsidRPr="00DD60C7">
        <w:rPr>
          <w:rFonts w:ascii="Arial" w:hAnsi="Arial" w:cs="Arial"/>
          <w:color w:val="202124"/>
          <w:sz w:val="24"/>
          <w:szCs w:val="24"/>
          <w:shd w:val="clear" w:color="auto" w:fill="FFFFFF"/>
        </w:rPr>
        <w:t>These are</w:t>
      </w:r>
      <w:r w:rsidR="006D7D0C" w:rsidRPr="00DD60C7">
        <w:rPr>
          <w:rFonts w:ascii="Arial" w:hAnsi="Arial" w:cs="Arial"/>
          <w:color w:val="202124"/>
          <w:sz w:val="24"/>
          <w:szCs w:val="24"/>
          <w:shd w:val="clear" w:color="auto" w:fill="FFFFFF"/>
        </w:rPr>
        <w:t>”</w:t>
      </w:r>
      <w:r w:rsidR="00C31C71" w:rsidRPr="00DD60C7">
        <w:rPr>
          <w:rFonts w:ascii="Arial" w:hAnsi="Arial" w:cs="Arial"/>
          <w:color w:val="202124"/>
          <w:sz w:val="24"/>
          <w:szCs w:val="24"/>
          <w:shd w:val="clear" w:color="auto" w:fill="FFFFFF"/>
        </w:rPr>
        <w:t xml:space="preserve"> </w:t>
      </w:r>
    </w:p>
    <w:p w14:paraId="137091A6" w14:textId="10720081" w:rsidR="00C31C71" w:rsidRPr="00DD60C7" w:rsidRDefault="00C31C71" w:rsidP="00F46549">
      <w:pPr>
        <w:pStyle w:val="ListParagraph"/>
        <w:numPr>
          <w:ilvl w:val="0"/>
          <w:numId w:val="4"/>
        </w:numPr>
        <w:spacing w:line="360" w:lineRule="auto"/>
        <w:jc w:val="both"/>
        <w:rPr>
          <w:rFonts w:ascii="Arial" w:hAnsi="Arial" w:cs="Arial"/>
          <w:color w:val="202124"/>
          <w:sz w:val="24"/>
          <w:szCs w:val="24"/>
          <w:shd w:val="clear" w:color="auto" w:fill="FFFFFF"/>
        </w:rPr>
        <w:pPrChange w:id="74" w:author="Nitheesh Kaliyamurthy" w:date="2021-01-22T06:00:00Z">
          <w:pPr>
            <w:pStyle w:val="ListParagraph"/>
            <w:numPr>
              <w:numId w:val="4"/>
            </w:numPr>
            <w:ind w:hanging="360"/>
          </w:pPr>
        </w:pPrChange>
      </w:pPr>
      <w:r w:rsidRPr="00DD60C7">
        <w:rPr>
          <w:rFonts w:ascii="Arial" w:hAnsi="Arial" w:cs="Arial"/>
          <w:color w:val="202124"/>
          <w:sz w:val="24"/>
          <w:szCs w:val="24"/>
          <w:shd w:val="clear" w:color="auto" w:fill="FFFFFF"/>
        </w:rPr>
        <w:t>Network security</w:t>
      </w:r>
      <w:r w:rsidR="006F57A8" w:rsidRPr="00DD60C7">
        <w:rPr>
          <w:rFonts w:ascii="Arial" w:hAnsi="Arial" w:cs="Arial"/>
          <w:color w:val="202124"/>
          <w:sz w:val="24"/>
          <w:szCs w:val="24"/>
          <w:shd w:val="clear" w:color="auto" w:fill="FFFFFF"/>
        </w:rPr>
        <w:t xml:space="preserve">. 2 User Education. 3 Malware Prevention 4. Removable Media Controls. 5. </w:t>
      </w:r>
      <w:r w:rsidR="00751C29" w:rsidRPr="00DD60C7">
        <w:rPr>
          <w:rFonts w:ascii="Arial" w:hAnsi="Arial" w:cs="Arial"/>
          <w:color w:val="202124"/>
          <w:sz w:val="24"/>
          <w:szCs w:val="24"/>
          <w:shd w:val="clear" w:color="auto" w:fill="FFFFFF"/>
        </w:rPr>
        <w:t>Security</w:t>
      </w:r>
      <w:r w:rsidR="006F57A8" w:rsidRPr="00DD60C7">
        <w:rPr>
          <w:rFonts w:ascii="Arial" w:hAnsi="Arial" w:cs="Arial"/>
          <w:color w:val="202124"/>
          <w:sz w:val="24"/>
          <w:szCs w:val="24"/>
          <w:shd w:val="clear" w:color="auto" w:fill="FFFFFF"/>
        </w:rPr>
        <w:t xml:space="preserve"> Configuration. 6. User </w:t>
      </w:r>
      <w:r w:rsidR="00751C29" w:rsidRPr="00DD60C7">
        <w:rPr>
          <w:rFonts w:ascii="Arial" w:hAnsi="Arial" w:cs="Arial"/>
          <w:color w:val="202124"/>
          <w:sz w:val="24"/>
          <w:szCs w:val="24"/>
          <w:shd w:val="clear" w:color="auto" w:fill="FFFFFF"/>
        </w:rPr>
        <w:t>privileges</w:t>
      </w:r>
      <w:r w:rsidR="006F57A8" w:rsidRPr="00DD60C7">
        <w:rPr>
          <w:rFonts w:ascii="Arial" w:hAnsi="Arial" w:cs="Arial"/>
          <w:color w:val="202124"/>
          <w:sz w:val="24"/>
          <w:szCs w:val="24"/>
          <w:shd w:val="clear" w:color="auto" w:fill="FFFFFF"/>
        </w:rPr>
        <w:t xml:space="preserve">. 7. Incident Management. 8. Monitoring 9. Mobile working. 10. Define risks </w:t>
      </w:r>
      <w:r w:rsidR="003D724B" w:rsidRPr="00DD60C7">
        <w:rPr>
          <w:rFonts w:ascii="Arial" w:hAnsi="Arial" w:cs="Arial"/>
          <w:color w:val="202124"/>
          <w:sz w:val="24"/>
          <w:szCs w:val="24"/>
          <w:shd w:val="clear" w:color="auto" w:fill="FFFFFF"/>
        </w:rPr>
        <w:t>“[</w:t>
      </w:r>
      <w:r w:rsidR="002D34E1" w:rsidRPr="00DD60C7">
        <w:rPr>
          <w:rFonts w:ascii="Arial" w:hAnsi="Arial" w:cs="Arial"/>
          <w:color w:val="202124"/>
          <w:sz w:val="24"/>
          <w:szCs w:val="24"/>
          <w:shd w:val="clear" w:color="auto" w:fill="FFFFFF"/>
        </w:rPr>
        <w:t>3]</w:t>
      </w:r>
    </w:p>
    <w:p w14:paraId="474EC267" w14:textId="3384C7C1" w:rsidR="00554723" w:rsidRPr="00DD60C7" w:rsidRDefault="00554723" w:rsidP="00F46549">
      <w:pPr>
        <w:spacing w:line="360" w:lineRule="auto"/>
        <w:jc w:val="both"/>
        <w:rPr>
          <w:rFonts w:ascii="Arial" w:hAnsi="Arial" w:cs="Arial"/>
          <w:color w:val="202124"/>
          <w:sz w:val="24"/>
          <w:szCs w:val="24"/>
          <w:shd w:val="clear" w:color="auto" w:fill="FFFFFF"/>
        </w:rPr>
        <w:pPrChange w:id="75" w:author="Nitheesh Kaliyamurthy" w:date="2021-01-22T06:00:00Z">
          <w:pPr/>
        </w:pPrChange>
      </w:pPr>
    </w:p>
    <w:p w14:paraId="4B8C82E0" w14:textId="638BBA25" w:rsidR="0004362C" w:rsidRPr="00DD60C7" w:rsidRDefault="00554723" w:rsidP="00F46549">
      <w:pPr>
        <w:spacing w:line="360" w:lineRule="auto"/>
        <w:jc w:val="both"/>
        <w:rPr>
          <w:rFonts w:ascii="Arial" w:hAnsi="Arial" w:cs="Arial"/>
          <w:color w:val="202124"/>
          <w:sz w:val="24"/>
          <w:szCs w:val="24"/>
          <w:shd w:val="clear" w:color="auto" w:fill="FFFFFF"/>
        </w:rPr>
        <w:pPrChange w:id="76" w:author="Nitheesh Kaliyamurthy" w:date="2021-01-22T06:00:00Z">
          <w:pPr/>
        </w:pPrChange>
      </w:pPr>
      <w:r w:rsidRPr="00DD60C7">
        <w:rPr>
          <w:rFonts w:ascii="Arial" w:hAnsi="Arial" w:cs="Arial"/>
          <w:color w:val="202124"/>
          <w:sz w:val="24"/>
          <w:szCs w:val="24"/>
          <w:shd w:val="clear" w:color="auto" w:fill="FFFFFF"/>
        </w:rPr>
        <w:t xml:space="preserve">Considering a “balance be achieved between technical feasibility and economic </w:t>
      </w:r>
      <w:r w:rsidR="00DD60C7" w:rsidRPr="00DD60C7">
        <w:rPr>
          <w:rFonts w:ascii="Arial" w:hAnsi="Arial" w:cs="Arial"/>
          <w:color w:val="202124"/>
          <w:sz w:val="24"/>
          <w:szCs w:val="24"/>
          <w:shd w:val="clear" w:color="auto" w:fill="FFFFFF"/>
        </w:rPr>
        <w:t>feasibility” [</w:t>
      </w:r>
      <w:r w:rsidR="00242DFD" w:rsidRPr="00DD60C7">
        <w:rPr>
          <w:rFonts w:ascii="Arial" w:hAnsi="Arial" w:cs="Arial"/>
          <w:color w:val="202124"/>
          <w:sz w:val="24"/>
          <w:szCs w:val="24"/>
          <w:shd w:val="clear" w:color="auto" w:fill="FFFFFF"/>
        </w:rPr>
        <w:t>3]</w:t>
      </w:r>
      <w:r w:rsidRPr="00DD60C7">
        <w:rPr>
          <w:rFonts w:ascii="Arial" w:hAnsi="Arial" w:cs="Arial"/>
          <w:color w:val="202124"/>
          <w:sz w:val="24"/>
          <w:szCs w:val="24"/>
          <w:shd w:val="clear" w:color="auto" w:fill="FFFFFF"/>
        </w:rPr>
        <w:t xml:space="preserve"> for Che Si’s protection we will consider the main areas that are </w:t>
      </w:r>
      <w:r w:rsidR="00751C29" w:rsidRPr="00DD60C7">
        <w:rPr>
          <w:rFonts w:ascii="Arial" w:hAnsi="Arial" w:cs="Arial"/>
          <w:color w:val="202124"/>
          <w:sz w:val="24"/>
          <w:szCs w:val="24"/>
          <w:shd w:val="clear" w:color="auto" w:fill="FFFFFF"/>
        </w:rPr>
        <w:t>applicable</w:t>
      </w:r>
      <w:r w:rsidR="008F4F6B" w:rsidRPr="00DD60C7">
        <w:rPr>
          <w:rFonts w:ascii="Arial" w:hAnsi="Arial" w:cs="Arial"/>
          <w:color w:val="202124"/>
          <w:sz w:val="24"/>
          <w:szCs w:val="24"/>
          <w:shd w:val="clear" w:color="auto" w:fill="FFFFFF"/>
        </w:rPr>
        <w:t xml:space="preserve"> and unique to the company</w:t>
      </w:r>
      <w:r w:rsidRPr="00DD60C7">
        <w:rPr>
          <w:rFonts w:ascii="Arial" w:hAnsi="Arial" w:cs="Arial"/>
          <w:color w:val="202124"/>
          <w:sz w:val="24"/>
          <w:szCs w:val="24"/>
          <w:shd w:val="clear" w:color="auto" w:fill="FFFFFF"/>
        </w:rPr>
        <w:t xml:space="preserve">. We must </w:t>
      </w:r>
      <w:r w:rsidR="008F4F6B" w:rsidRPr="00DD60C7">
        <w:rPr>
          <w:rFonts w:ascii="Arial" w:hAnsi="Arial" w:cs="Arial"/>
          <w:color w:val="202124"/>
          <w:sz w:val="24"/>
          <w:szCs w:val="24"/>
          <w:shd w:val="clear" w:color="auto" w:fill="FFFFFF"/>
        </w:rPr>
        <w:t xml:space="preserve">keep in mind, </w:t>
      </w:r>
      <w:r w:rsidRPr="00DD60C7">
        <w:rPr>
          <w:rFonts w:ascii="Arial" w:hAnsi="Arial" w:cs="Arial"/>
          <w:color w:val="202124"/>
          <w:sz w:val="24"/>
          <w:szCs w:val="24"/>
          <w:shd w:val="clear" w:color="auto" w:fill="FFFFFF"/>
        </w:rPr>
        <w:t>that each situation is unique</w:t>
      </w:r>
      <w:r w:rsidR="008F4F6B" w:rsidRPr="00DD60C7">
        <w:rPr>
          <w:rFonts w:ascii="Arial" w:hAnsi="Arial" w:cs="Arial"/>
          <w:color w:val="202124"/>
          <w:sz w:val="24"/>
          <w:szCs w:val="24"/>
          <w:shd w:val="clear" w:color="auto" w:fill="FFFFFF"/>
        </w:rPr>
        <w:t>, and</w:t>
      </w:r>
      <w:r w:rsidR="00E85961" w:rsidRPr="00DD60C7">
        <w:rPr>
          <w:rFonts w:ascii="Arial" w:hAnsi="Arial" w:cs="Arial"/>
          <w:color w:val="202124"/>
          <w:sz w:val="24"/>
          <w:szCs w:val="24"/>
          <w:shd w:val="clear" w:color="auto" w:fill="FFFFFF"/>
        </w:rPr>
        <w:t xml:space="preserve"> Chi-Se’s network</w:t>
      </w:r>
      <w:r w:rsidR="008F4F6B" w:rsidRPr="00DD60C7">
        <w:rPr>
          <w:rFonts w:ascii="Arial" w:hAnsi="Arial" w:cs="Arial"/>
          <w:color w:val="202124"/>
          <w:sz w:val="24"/>
          <w:szCs w:val="24"/>
          <w:shd w:val="clear" w:color="auto" w:fill="FFFFFF"/>
        </w:rPr>
        <w:t>,</w:t>
      </w:r>
      <w:r w:rsidRPr="00DD60C7">
        <w:rPr>
          <w:rFonts w:ascii="Arial" w:hAnsi="Arial" w:cs="Arial"/>
          <w:color w:val="202124"/>
          <w:sz w:val="24"/>
          <w:szCs w:val="24"/>
          <w:shd w:val="clear" w:color="auto" w:fill="FFFFFF"/>
        </w:rPr>
        <w:t xml:space="preserve"> will need </w:t>
      </w:r>
      <w:r w:rsidR="00E85961" w:rsidRPr="00DD60C7">
        <w:rPr>
          <w:rFonts w:ascii="Arial" w:hAnsi="Arial" w:cs="Arial"/>
          <w:color w:val="202124"/>
          <w:sz w:val="24"/>
          <w:szCs w:val="24"/>
          <w:shd w:val="clear" w:color="auto" w:fill="FFFFFF"/>
        </w:rPr>
        <w:t xml:space="preserve">both </w:t>
      </w:r>
      <w:r w:rsidRPr="00DD60C7">
        <w:rPr>
          <w:rFonts w:ascii="Arial" w:hAnsi="Arial" w:cs="Arial"/>
          <w:color w:val="202124"/>
          <w:sz w:val="24"/>
          <w:szCs w:val="24"/>
          <w:shd w:val="clear" w:color="auto" w:fill="FFFFFF"/>
        </w:rPr>
        <w:t xml:space="preserve">a bespoke set of controls for </w:t>
      </w:r>
      <w:r w:rsidR="008F4F6B" w:rsidRPr="00DD60C7">
        <w:rPr>
          <w:rFonts w:ascii="Arial" w:hAnsi="Arial" w:cs="Arial"/>
          <w:color w:val="202124"/>
          <w:sz w:val="24"/>
          <w:szCs w:val="24"/>
          <w:shd w:val="clear" w:color="auto" w:fill="FFFFFF"/>
        </w:rPr>
        <w:t>cyber-attack</w:t>
      </w:r>
      <w:r w:rsidRPr="00DD60C7">
        <w:rPr>
          <w:rFonts w:ascii="Arial" w:hAnsi="Arial" w:cs="Arial"/>
          <w:color w:val="202124"/>
          <w:sz w:val="24"/>
          <w:szCs w:val="24"/>
          <w:shd w:val="clear" w:color="auto" w:fill="FFFFFF"/>
        </w:rPr>
        <w:t xml:space="preserve"> prevention as </w:t>
      </w:r>
      <w:r w:rsidR="008F4F6B" w:rsidRPr="00DD60C7">
        <w:rPr>
          <w:rFonts w:ascii="Arial" w:hAnsi="Arial" w:cs="Arial"/>
          <w:color w:val="202124"/>
          <w:sz w:val="24"/>
          <w:szCs w:val="24"/>
          <w:shd w:val="clear" w:color="auto" w:fill="FFFFFF"/>
        </w:rPr>
        <w:t>well</w:t>
      </w:r>
      <w:r w:rsidRPr="00DD60C7">
        <w:rPr>
          <w:rFonts w:ascii="Arial" w:hAnsi="Arial" w:cs="Arial"/>
          <w:color w:val="202124"/>
          <w:sz w:val="24"/>
          <w:szCs w:val="24"/>
          <w:shd w:val="clear" w:color="auto" w:fill="FFFFFF"/>
        </w:rPr>
        <w:t xml:space="preserve"> as more common </w:t>
      </w:r>
      <w:r w:rsidR="008F4F6B" w:rsidRPr="00DD60C7">
        <w:rPr>
          <w:rFonts w:ascii="Arial" w:hAnsi="Arial" w:cs="Arial"/>
          <w:color w:val="202124"/>
          <w:sz w:val="24"/>
          <w:szCs w:val="24"/>
          <w:shd w:val="clear" w:color="auto" w:fill="FFFFFF"/>
        </w:rPr>
        <w:t>ways to mitigate risk.</w:t>
      </w:r>
    </w:p>
    <w:p w14:paraId="186AF6A9" w14:textId="437D8ECF" w:rsidR="008F4F6B" w:rsidRPr="00DD60C7" w:rsidRDefault="0054286B" w:rsidP="00F46549">
      <w:pPr>
        <w:spacing w:line="360" w:lineRule="auto"/>
        <w:jc w:val="both"/>
        <w:rPr>
          <w:rFonts w:ascii="Arial" w:hAnsi="Arial" w:cs="Arial"/>
          <w:color w:val="202124"/>
          <w:sz w:val="24"/>
          <w:szCs w:val="24"/>
          <w:shd w:val="clear" w:color="auto" w:fill="FFFFFF"/>
        </w:rPr>
        <w:pPrChange w:id="77" w:author="Nitheesh Kaliyamurthy" w:date="2021-01-22T06:00:00Z">
          <w:pPr/>
        </w:pPrChange>
      </w:pPr>
      <w:r w:rsidRPr="00DD60C7">
        <w:rPr>
          <w:rFonts w:ascii="Arial" w:hAnsi="Arial" w:cs="Arial"/>
          <w:color w:val="202124"/>
          <w:sz w:val="24"/>
          <w:szCs w:val="24"/>
          <w:shd w:val="clear" w:color="auto" w:fill="FFFFFF"/>
        </w:rPr>
        <w:t>Currently Chi Se</w:t>
      </w:r>
      <w:r w:rsidR="0097292A" w:rsidRPr="00DD60C7">
        <w:rPr>
          <w:rFonts w:ascii="Arial" w:hAnsi="Arial" w:cs="Arial"/>
          <w:color w:val="202124"/>
          <w:sz w:val="24"/>
          <w:szCs w:val="24"/>
          <w:shd w:val="clear" w:color="auto" w:fill="FFFFFF"/>
        </w:rPr>
        <w:t xml:space="preserve">’s systems </w:t>
      </w:r>
      <w:r w:rsidR="00D12923" w:rsidRPr="00DD60C7">
        <w:rPr>
          <w:rFonts w:ascii="Arial" w:hAnsi="Arial" w:cs="Arial"/>
          <w:color w:val="202124"/>
          <w:sz w:val="24"/>
          <w:szCs w:val="24"/>
          <w:shd w:val="clear" w:color="auto" w:fill="FFFFFF"/>
        </w:rPr>
        <w:t>can</w:t>
      </w:r>
      <w:r w:rsidR="0097292A" w:rsidRPr="00DD60C7">
        <w:rPr>
          <w:rFonts w:ascii="Arial" w:hAnsi="Arial" w:cs="Arial"/>
          <w:color w:val="202124"/>
          <w:sz w:val="24"/>
          <w:szCs w:val="24"/>
          <w:shd w:val="clear" w:color="auto" w:fill="FFFFFF"/>
        </w:rPr>
        <w:t xml:space="preserve"> be accessed remotely by any personal device that obtains a password and has an internet connection</w:t>
      </w:r>
      <w:r w:rsidR="00D12923" w:rsidRPr="00DD60C7">
        <w:rPr>
          <w:rFonts w:ascii="Arial" w:hAnsi="Arial" w:cs="Arial"/>
          <w:color w:val="202124"/>
          <w:sz w:val="24"/>
          <w:szCs w:val="24"/>
          <w:shd w:val="clear" w:color="auto" w:fill="FFFFFF"/>
        </w:rPr>
        <w:t>.</w:t>
      </w:r>
      <w:r w:rsidR="0097292A" w:rsidRPr="00DD60C7">
        <w:rPr>
          <w:rFonts w:ascii="Arial" w:hAnsi="Arial" w:cs="Arial"/>
          <w:color w:val="202124"/>
          <w:sz w:val="24"/>
          <w:szCs w:val="24"/>
          <w:shd w:val="clear" w:color="auto" w:fill="FFFFFF"/>
        </w:rPr>
        <w:t xml:space="preserve"> </w:t>
      </w:r>
      <w:r w:rsidR="00D12923" w:rsidRPr="00DD60C7">
        <w:rPr>
          <w:rFonts w:ascii="Arial" w:hAnsi="Arial" w:cs="Arial"/>
          <w:color w:val="202124"/>
          <w:sz w:val="24"/>
          <w:szCs w:val="24"/>
          <w:shd w:val="clear" w:color="auto" w:fill="FFFFFF"/>
        </w:rPr>
        <w:t>T</w:t>
      </w:r>
      <w:r w:rsidR="0097292A" w:rsidRPr="00DD60C7">
        <w:rPr>
          <w:rFonts w:ascii="Arial" w:hAnsi="Arial" w:cs="Arial"/>
          <w:color w:val="202124"/>
          <w:sz w:val="24"/>
          <w:szCs w:val="24"/>
          <w:shd w:val="clear" w:color="auto" w:fill="FFFFFF"/>
        </w:rPr>
        <w:t>here is no filtering of devices on the main network. This creates numerous risks</w:t>
      </w:r>
      <w:r w:rsidR="001F5CAE" w:rsidRPr="00DD60C7">
        <w:rPr>
          <w:rFonts w:ascii="Arial" w:hAnsi="Arial" w:cs="Arial"/>
          <w:color w:val="202124"/>
          <w:sz w:val="24"/>
          <w:szCs w:val="24"/>
          <w:shd w:val="clear" w:color="auto" w:fill="FFFFFF"/>
        </w:rPr>
        <w:t xml:space="preserve"> due to the presence of weak security on personal devices at home</w:t>
      </w:r>
      <w:r w:rsidR="00242DFD" w:rsidRPr="00DD60C7">
        <w:rPr>
          <w:rFonts w:ascii="Arial" w:hAnsi="Arial" w:cs="Arial"/>
          <w:color w:val="202124"/>
          <w:sz w:val="24"/>
          <w:szCs w:val="24"/>
          <w:shd w:val="clear" w:color="auto" w:fill="FFFFFF"/>
        </w:rPr>
        <w:t>. Risks include</w:t>
      </w:r>
      <w:r w:rsidR="00DD60C7" w:rsidRPr="00DD60C7">
        <w:rPr>
          <w:rFonts w:ascii="Arial" w:hAnsi="Arial" w:cs="Arial"/>
          <w:color w:val="202124"/>
          <w:sz w:val="24"/>
          <w:szCs w:val="24"/>
          <w:shd w:val="clear" w:color="auto" w:fill="FFFFFF"/>
        </w:rPr>
        <w:t>,</w:t>
      </w:r>
      <w:r w:rsidR="008F4F6B" w:rsidRPr="00DD60C7">
        <w:rPr>
          <w:rFonts w:ascii="Arial" w:hAnsi="Arial" w:cs="Arial"/>
          <w:color w:val="202124"/>
          <w:sz w:val="24"/>
          <w:szCs w:val="24"/>
          <w:shd w:val="clear" w:color="auto" w:fill="FFFFFF"/>
        </w:rPr>
        <w:t xml:space="preserve"> </w:t>
      </w:r>
      <w:r w:rsidR="001F5CAE" w:rsidRPr="00DD60C7">
        <w:rPr>
          <w:rFonts w:ascii="Arial" w:hAnsi="Arial" w:cs="Arial"/>
          <w:color w:val="202124"/>
          <w:sz w:val="24"/>
          <w:szCs w:val="24"/>
          <w:shd w:val="clear" w:color="auto" w:fill="FFFFFF"/>
        </w:rPr>
        <w:t>data loss from transferring data from personal devices</w:t>
      </w:r>
      <w:r w:rsidR="008F4F6B" w:rsidRPr="00DD60C7">
        <w:rPr>
          <w:rFonts w:ascii="Arial" w:hAnsi="Arial" w:cs="Arial"/>
          <w:color w:val="202124"/>
          <w:sz w:val="24"/>
          <w:szCs w:val="24"/>
          <w:shd w:val="clear" w:color="auto" w:fill="FFFFFF"/>
        </w:rPr>
        <w:t>;</w:t>
      </w:r>
      <w:r w:rsidR="001F5CAE" w:rsidRPr="00DD60C7">
        <w:rPr>
          <w:rFonts w:ascii="Arial" w:hAnsi="Arial" w:cs="Arial"/>
          <w:color w:val="202124"/>
          <w:sz w:val="24"/>
          <w:szCs w:val="24"/>
          <w:shd w:val="clear" w:color="auto" w:fill="FFFFFF"/>
        </w:rPr>
        <w:t xml:space="preserve"> leaking data to un</w:t>
      </w:r>
      <w:r w:rsidR="008F4F6B" w:rsidRPr="00DD60C7">
        <w:rPr>
          <w:rFonts w:ascii="Arial" w:hAnsi="Arial" w:cs="Arial"/>
          <w:color w:val="202124"/>
          <w:sz w:val="24"/>
          <w:szCs w:val="24"/>
          <w:shd w:val="clear" w:color="auto" w:fill="FFFFFF"/>
        </w:rPr>
        <w:t>authorised</w:t>
      </w:r>
      <w:r w:rsidR="001F5CAE" w:rsidRPr="00DD60C7">
        <w:rPr>
          <w:rFonts w:ascii="Arial" w:hAnsi="Arial" w:cs="Arial"/>
          <w:color w:val="202124"/>
          <w:sz w:val="24"/>
          <w:szCs w:val="24"/>
          <w:shd w:val="clear" w:color="auto" w:fill="FFFFFF"/>
        </w:rPr>
        <w:t xml:space="preserve"> users</w:t>
      </w:r>
      <w:r w:rsidR="008F4F6B" w:rsidRPr="00DD60C7">
        <w:rPr>
          <w:rFonts w:ascii="Arial" w:hAnsi="Arial" w:cs="Arial"/>
          <w:color w:val="202124"/>
          <w:sz w:val="24"/>
          <w:szCs w:val="24"/>
          <w:shd w:val="clear" w:color="auto" w:fill="FFFFFF"/>
        </w:rPr>
        <w:t xml:space="preserve">; </w:t>
      </w:r>
      <w:r w:rsidR="001F5CAE" w:rsidRPr="00DD60C7">
        <w:rPr>
          <w:rFonts w:ascii="Arial" w:hAnsi="Arial" w:cs="Arial"/>
          <w:color w:val="202124"/>
          <w:sz w:val="24"/>
          <w:szCs w:val="24"/>
          <w:shd w:val="clear" w:color="auto" w:fill="FFFFFF"/>
        </w:rPr>
        <w:t xml:space="preserve">malware spreading through </w:t>
      </w:r>
      <w:r w:rsidR="008F4F6B" w:rsidRPr="00DD60C7">
        <w:rPr>
          <w:rFonts w:ascii="Arial" w:hAnsi="Arial" w:cs="Arial"/>
          <w:color w:val="202124"/>
          <w:sz w:val="24"/>
          <w:szCs w:val="24"/>
          <w:shd w:val="clear" w:color="auto" w:fill="FFFFFF"/>
        </w:rPr>
        <w:t>phishing</w:t>
      </w:r>
      <w:r w:rsidR="001F5CAE" w:rsidRPr="00DD60C7">
        <w:rPr>
          <w:rFonts w:ascii="Arial" w:hAnsi="Arial" w:cs="Arial"/>
          <w:color w:val="202124"/>
          <w:sz w:val="24"/>
          <w:szCs w:val="24"/>
          <w:shd w:val="clear" w:color="auto" w:fill="FFFFFF"/>
        </w:rPr>
        <w:t xml:space="preserve"> attacks on personal devices</w:t>
      </w:r>
      <w:r w:rsidR="008F4F6B" w:rsidRPr="00DD60C7">
        <w:rPr>
          <w:rFonts w:ascii="Arial" w:hAnsi="Arial" w:cs="Arial"/>
          <w:color w:val="202124"/>
          <w:sz w:val="24"/>
          <w:szCs w:val="24"/>
          <w:shd w:val="clear" w:color="auto" w:fill="FFFFFF"/>
        </w:rPr>
        <w:t>; to name but a few critical instances</w:t>
      </w:r>
      <w:r w:rsidR="001F5CAE" w:rsidRPr="00DD60C7">
        <w:rPr>
          <w:rFonts w:ascii="Arial" w:hAnsi="Arial" w:cs="Arial"/>
          <w:color w:val="202124"/>
          <w:sz w:val="24"/>
          <w:szCs w:val="24"/>
          <w:shd w:val="clear" w:color="auto" w:fill="FFFFFF"/>
        </w:rPr>
        <w:t xml:space="preserve">. </w:t>
      </w:r>
    </w:p>
    <w:p w14:paraId="247C2A0E" w14:textId="627AB68B" w:rsidR="0097292A" w:rsidRPr="00DD60C7" w:rsidRDefault="001F5CAE" w:rsidP="00F46549">
      <w:pPr>
        <w:spacing w:line="360" w:lineRule="auto"/>
        <w:jc w:val="both"/>
        <w:rPr>
          <w:rFonts w:ascii="Arial" w:hAnsi="Arial" w:cs="Arial"/>
          <w:color w:val="202124"/>
          <w:sz w:val="24"/>
          <w:szCs w:val="24"/>
          <w:shd w:val="clear" w:color="auto" w:fill="FFFFFF"/>
        </w:rPr>
        <w:pPrChange w:id="78" w:author="Nitheesh Kaliyamurthy" w:date="2021-01-22T06:00:00Z">
          <w:pPr/>
        </w:pPrChange>
      </w:pPr>
      <w:r w:rsidRPr="00DD60C7">
        <w:rPr>
          <w:rFonts w:ascii="Arial" w:hAnsi="Arial" w:cs="Arial"/>
          <w:color w:val="202124"/>
          <w:sz w:val="24"/>
          <w:szCs w:val="24"/>
          <w:shd w:val="clear" w:color="auto" w:fill="FFFFFF"/>
        </w:rPr>
        <w:t xml:space="preserve">For </w:t>
      </w:r>
      <w:r w:rsidR="008F4F6B" w:rsidRPr="00DD60C7">
        <w:rPr>
          <w:rFonts w:ascii="Arial" w:hAnsi="Arial" w:cs="Arial"/>
          <w:color w:val="202124"/>
          <w:sz w:val="24"/>
          <w:szCs w:val="24"/>
          <w:shd w:val="clear" w:color="auto" w:fill="FFFFFF"/>
        </w:rPr>
        <w:t>example,</w:t>
      </w:r>
      <w:r w:rsidRPr="00DD60C7">
        <w:rPr>
          <w:rFonts w:ascii="Arial" w:hAnsi="Arial" w:cs="Arial"/>
          <w:color w:val="202124"/>
          <w:sz w:val="24"/>
          <w:szCs w:val="24"/>
          <w:shd w:val="clear" w:color="auto" w:fill="FFFFFF"/>
        </w:rPr>
        <w:t xml:space="preserve"> it is common practice</w:t>
      </w:r>
      <w:r w:rsidR="00520B7B" w:rsidRPr="00DD60C7">
        <w:rPr>
          <w:rFonts w:ascii="Arial" w:hAnsi="Arial" w:cs="Arial"/>
          <w:color w:val="202124"/>
          <w:sz w:val="24"/>
          <w:szCs w:val="24"/>
          <w:shd w:val="clear" w:color="auto" w:fill="FFFFFF"/>
        </w:rPr>
        <w:t xml:space="preserve"> in Chi Se,</w:t>
      </w:r>
      <w:r w:rsidRPr="00DD60C7">
        <w:rPr>
          <w:rFonts w:ascii="Arial" w:hAnsi="Arial" w:cs="Arial"/>
          <w:color w:val="202124"/>
          <w:sz w:val="24"/>
          <w:szCs w:val="24"/>
          <w:shd w:val="clear" w:color="auto" w:fill="FFFFFF"/>
        </w:rPr>
        <w:t xml:space="preserve"> that passwords tend to be reused on personal devices</w:t>
      </w:r>
      <w:r w:rsidR="00520B7B" w:rsidRPr="00DD60C7">
        <w:rPr>
          <w:rFonts w:ascii="Arial" w:hAnsi="Arial" w:cs="Arial"/>
          <w:color w:val="202124"/>
          <w:sz w:val="24"/>
          <w:szCs w:val="24"/>
          <w:shd w:val="clear" w:color="auto" w:fill="FFFFFF"/>
        </w:rPr>
        <w:t xml:space="preserve"> we have discovered. This means, </w:t>
      </w:r>
      <w:r w:rsidRPr="00DD60C7">
        <w:rPr>
          <w:rFonts w:ascii="Arial" w:hAnsi="Arial" w:cs="Arial"/>
          <w:color w:val="202124"/>
          <w:sz w:val="24"/>
          <w:szCs w:val="24"/>
          <w:shd w:val="clear" w:color="auto" w:fill="FFFFFF"/>
        </w:rPr>
        <w:t>the same password is used by a person on their personal device network</w:t>
      </w:r>
      <w:r w:rsidR="00520B7B" w:rsidRPr="00DD60C7">
        <w:rPr>
          <w:rFonts w:ascii="Arial" w:hAnsi="Arial" w:cs="Arial"/>
          <w:color w:val="202124"/>
          <w:sz w:val="24"/>
          <w:szCs w:val="24"/>
          <w:shd w:val="clear" w:color="auto" w:fill="FFFFFF"/>
        </w:rPr>
        <w:t>,</w:t>
      </w:r>
      <w:r w:rsidRPr="00DD60C7">
        <w:rPr>
          <w:rFonts w:ascii="Arial" w:hAnsi="Arial" w:cs="Arial"/>
          <w:color w:val="202124"/>
          <w:sz w:val="24"/>
          <w:szCs w:val="24"/>
          <w:shd w:val="clear" w:color="auto" w:fill="FFFFFF"/>
        </w:rPr>
        <w:t xml:space="preserve"> as well as on Chi Se’s company networks This causes considerable risk</w:t>
      </w:r>
      <w:r w:rsidR="00520B7B" w:rsidRPr="00DD60C7">
        <w:rPr>
          <w:rFonts w:ascii="Arial" w:hAnsi="Arial" w:cs="Arial"/>
          <w:color w:val="202124"/>
          <w:sz w:val="24"/>
          <w:szCs w:val="24"/>
          <w:shd w:val="clear" w:color="auto" w:fill="FFFFFF"/>
        </w:rPr>
        <w:t xml:space="preserve"> as you can imagine</w:t>
      </w:r>
      <w:r w:rsidRPr="00DD60C7">
        <w:rPr>
          <w:rFonts w:ascii="Arial" w:hAnsi="Arial" w:cs="Arial"/>
          <w:color w:val="202124"/>
          <w:sz w:val="24"/>
          <w:szCs w:val="24"/>
          <w:shd w:val="clear" w:color="auto" w:fill="FFFFFF"/>
        </w:rPr>
        <w:t xml:space="preserve">. </w:t>
      </w:r>
    </w:p>
    <w:p w14:paraId="0BFD0B9E" w14:textId="2CDEF457" w:rsidR="00717CB2" w:rsidRPr="00DD60C7" w:rsidRDefault="00E7596F" w:rsidP="00F46549">
      <w:pPr>
        <w:spacing w:line="360" w:lineRule="auto"/>
        <w:jc w:val="both"/>
        <w:rPr>
          <w:rFonts w:ascii="Arial" w:hAnsi="Arial" w:cs="Arial"/>
          <w:color w:val="202124"/>
          <w:sz w:val="24"/>
          <w:szCs w:val="24"/>
          <w:shd w:val="clear" w:color="auto" w:fill="FFFFFF"/>
        </w:rPr>
        <w:pPrChange w:id="79" w:author="Nitheesh Kaliyamurthy" w:date="2021-01-22T06:00:00Z">
          <w:pPr/>
        </w:pPrChange>
      </w:pPr>
      <w:r w:rsidRPr="00DD60C7">
        <w:rPr>
          <w:rFonts w:ascii="Arial" w:hAnsi="Arial" w:cs="Arial"/>
          <w:color w:val="202124"/>
          <w:sz w:val="24"/>
          <w:szCs w:val="24"/>
          <w:shd w:val="clear" w:color="auto" w:fill="FFFFFF"/>
        </w:rPr>
        <w:t xml:space="preserve">To demonstrate this </w:t>
      </w:r>
      <w:r w:rsidR="00520B7B" w:rsidRPr="00DD60C7">
        <w:rPr>
          <w:rFonts w:ascii="Arial" w:hAnsi="Arial" w:cs="Arial"/>
          <w:color w:val="202124"/>
          <w:sz w:val="24"/>
          <w:szCs w:val="24"/>
          <w:shd w:val="clear" w:color="auto" w:fill="FFFFFF"/>
        </w:rPr>
        <w:t>risk,</w:t>
      </w:r>
      <w:r w:rsidR="00615F16" w:rsidRPr="00DD60C7">
        <w:rPr>
          <w:rFonts w:ascii="Arial" w:hAnsi="Arial" w:cs="Arial"/>
          <w:color w:val="202124"/>
          <w:sz w:val="24"/>
          <w:szCs w:val="24"/>
          <w:shd w:val="clear" w:color="auto" w:fill="FFFFFF"/>
        </w:rPr>
        <w:t xml:space="preserve"> I have used a </w:t>
      </w:r>
      <w:r w:rsidR="008569F1" w:rsidRPr="00DD60C7">
        <w:rPr>
          <w:rFonts w:ascii="Arial" w:hAnsi="Arial" w:cs="Arial"/>
          <w:color w:val="202124"/>
          <w:sz w:val="24"/>
          <w:szCs w:val="24"/>
          <w:shd w:val="clear" w:color="auto" w:fill="FFFFFF"/>
        </w:rPr>
        <w:t>Packet Sniffer tool Wireshark</w:t>
      </w:r>
      <w:r w:rsidR="00520B7B" w:rsidRPr="00DD60C7">
        <w:rPr>
          <w:rFonts w:ascii="Arial" w:hAnsi="Arial" w:cs="Arial"/>
          <w:color w:val="202124"/>
          <w:sz w:val="24"/>
          <w:szCs w:val="24"/>
          <w:shd w:val="clear" w:color="auto" w:fill="FFFFFF"/>
        </w:rPr>
        <w:t>,</w:t>
      </w:r>
      <w:r w:rsidR="008569F1" w:rsidRPr="00DD60C7">
        <w:rPr>
          <w:rFonts w:ascii="Arial" w:hAnsi="Arial" w:cs="Arial"/>
          <w:color w:val="202124"/>
          <w:sz w:val="24"/>
          <w:szCs w:val="24"/>
          <w:shd w:val="clear" w:color="auto" w:fill="FFFFFF"/>
        </w:rPr>
        <w:t xml:space="preserve"> to capture packets of data that was sent by an </w:t>
      </w:r>
      <w:r w:rsidR="00520B7B" w:rsidRPr="00DD60C7">
        <w:rPr>
          <w:rFonts w:ascii="Arial" w:hAnsi="Arial" w:cs="Arial"/>
          <w:color w:val="202124"/>
          <w:sz w:val="24"/>
          <w:szCs w:val="24"/>
          <w:shd w:val="clear" w:color="auto" w:fill="FFFFFF"/>
        </w:rPr>
        <w:t>employee’s</w:t>
      </w:r>
      <w:r w:rsidR="008569F1" w:rsidRPr="00DD60C7">
        <w:rPr>
          <w:rFonts w:ascii="Arial" w:hAnsi="Arial" w:cs="Arial"/>
          <w:color w:val="202124"/>
          <w:sz w:val="24"/>
          <w:szCs w:val="24"/>
          <w:shd w:val="clear" w:color="auto" w:fill="FFFFFF"/>
        </w:rPr>
        <w:t xml:space="preserve"> </w:t>
      </w:r>
      <w:r w:rsidR="00520B7B" w:rsidRPr="00DD60C7">
        <w:rPr>
          <w:rFonts w:ascii="Arial" w:hAnsi="Arial" w:cs="Arial"/>
          <w:color w:val="202124"/>
          <w:sz w:val="24"/>
          <w:szCs w:val="24"/>
          <w:shd w:val="clear" w:color="auto" w:fill="FFFFFF"/>
        </w:rPr>
        <w:t xml:space="preserve">mobile </w:t>
      </w:r>
      <w:r w:rsidR="008569F1" w:rsidRPr="00DD60C7">
        <w:rPr>
          <w:rFonts w:ascii="Arial" w:hAnsi="Arial" w:cs="Arial"/>
          <w:color w:val="202124"/>
          <w:sz w:val="24"/>
          <w:szCs w:val="24"/>
          <w:shd w:val="clear" w:color="auto" w:fill="FFFFFF"/>
        </w:rPr>
        <w:t xml:space="preserve">device using plain text on a </w:t>
      </w:r>
      <w:r w:rsidR="00520B7B" w:rsidRPr="00DD60C7">
        <w:rPr>
          <w:rFonts w:ascii="Arial" w:hAnsi="Arial" w:cs="Arial"/>
          <w:color w:val="202124"/>
          <w:sz w:val="24"/>
          <w:szCs w:val="24"/>
          <w:shd w:val="clear" w:color="auto" w:fill="FFFFFF"/>
        </w:rPr>
        <w:t>vulnerable</w:t>
      </w:r>
      <w:r w:rsidR="008569F1" w:rsidRPr="00DD60C7">
        <w:rPr>
          <w:rFonts w:ascii="Arial" w:hAnsi="Arial" w:cs="Arial"/>
          <w:color w:val="202124"/>
          <w:sz w:val="24"/>
          <w:szCs w:val="24"/>
          <w:shd w:val="clear" w:color="auto" w:fill="FFFFFF"/>
        </w:rPr>
        <w:t xml:space="preserve"> protocol. In this case the </w:t>
      </w:r>
      <w:r w:rsidR="00520B7B" w:rsidRPr="00DD60C7">
        <w:rPr>
          <w:rFonts w:ascii="Arial" w:hAnsi="Arial" w:cs="Arial"/>
          <w:color w:val="202124"/>
          <w:sz w:val="24"/>
          <w:szCs w:val="24"/>
          <w:shd w:val="clear" w:color="auto" w:fill="FFFFFF"/>
        </w:rPr>
        <w:t>protocol</w:t>
      </w:r>
      <w:r w:rsidR="008569F1" w:rsidRPr="00DD60C7">
        <w:rPr>
          <w:rFonts w:ascii="Arial" w:hAnsi="Arial" w:cs="Arial"/>
          <w:color w:val="202124"/>
          <w:sz w:val="24"/>
          <w:szCs w:val="24"/>
          <w:shd w:val="clear" w:color="auto" w:fill="FFFFFF"/>
        </w:rPr>
        <w:t xml:space="preserve"> was HTTP. The packet sniffer tool was easily able to capture a password and </w:t>
      </w:r>
      <w:r w:rsidR="00520B7B" w:rsidRPr="00DD60C7">
        <w:rPr>
          <w:rFonts w:ascii="Arial" w:hAnsi="Arial" w:cs="Arial"/>
          <w:color w:val="202124"/>
          <w:sz w:val="24"/>
          <w:szCs w:val="24"/>
          <w:shd w:val="clear" w:color="auto" w:fill="FFFFFF"/>
        </w:rPr>
        <w:t>username</w:t>
      </w:r>
      <w:r w:rsidR="008569F1" w:rsidRPr="00DD60C7">
        <w:rPr>
          <w:rFonts w:ascii="Arial" w:hAnsi="Arial" w:cs="Arial"/>
          <w:color w:val="202124"/>
          <w:sz w:val="24"/>
          <w:szCs w:val="24"/>
          <w:shd w:val="clear" w:color="auto" w:fill="FFFFFF"/>
        </w:rPr>
        <w:t>. In this case both username and password on the personal network are the same as used on Chi Shi’s network.</w:t>
      </w:r>
      <w:r w:rsidR="00F91056" w:rsidRPr="00DD60C7">
        <w:rPr>
          <w:rFonts w:ascii="Arial" w:hAnsi="Arial" w:cs="Arial"/>
          <w:color w:val="202124"/>
          <w:sz w:val="24"/>
          <w:szCs w:val="24"/>
          <w:shd w:val="clear" w:color="auto" w:fill="FFFFFF"/>
        </w:rPr>
        <w:t xml:space="preserve"> I have </w:t>
      </w:r>
      <w:r w:rsidR="00F91056" w:rsidRPr="00DD60C7">
        <w:rPr>
          <w:rFonts w:ascii="Arial" w:hAnsi="Arial" w:cs="Arial"/>
          <w:color w:val="202124"/>
          <w:sz w:val="24"/>
          <w:szCs w:val="24"/>
          <w:shd w:val="clear" w:color="auto" w:fill="FFFFFF"/>
        </w:rPr>
        <w:lastRenderedPageBreak/>
        <w:t>tested</w:t>
      </w:r>
      <w:r w:rsidR="00520B7B" w:rsidRPr="00DD60C7">
        <w:rPr>
          <w:rFonts w:ascii="Arial" w:hAnsi="Arial" w:cs="Arial"/>
          <w:color w:val="202124"/>
          <w:sz w:val="24"/>
          <w:szCs w:val="24"/>
          <w:shd w:val="clear" w:color="auto" w:fill="FFFFFF"/>
        </w:rPr>
        <w:t xml:space="preserve"> and verified</w:t>
      </w:r>
      <w:r w:rsidR="00F91056" w:rsidRPr="00DD60C7">
        <w:rPr>
          <w:rFonts w:ascii="Arial" w:hAnsi="Arial" w:cs="Arial"/>
          <w:color w:val="202124"/>
          <w:sz w:val="24"/>
          <w:szCs w:val="24"/>
          <w:shd w:val="clear" w:color="auto" w:fill="FFFFFF"/>
        </w:rPr>
        <w:t xml:space="preserve"> this. </w:t>
      </w:r>
      <w:r w:rsidR="00520B7B" w:rsidRPr="00DD60C7">
        <w:rPr>
          <w:rFonts w:ascii="Arial" w:hAnsi="Arial" w:cs="Arial"/>
          <w:color w:val="202124"/>
          <w:sz w:val="24"/>
          <w:szCs w:val="24"/>
          <w:shd w:val="clear" w:color="auto" w:fill="FFFFFF"/>
        </w:rPr>
        <w:t>Below is a description of the process I used</w:t>
      </w:r>
      <w:r w:rsidR="00242DFD" w:rsidRPr="00DD60C7">
        <w:rPr>
          <w:rFonts w:ascii="Arial" w:hAnsi="Arial" w:cs="Arial"/>
          <w:color w:val="202124"/>
          <w:sz w:val="24"/>
          <w:szCs w:val="24"/>
          <w:shd w:val="clear" w:color="auto" w:fill="FFFFFF"/>
        </w:rPr>
        <w:t>,</w:t>
      </w:r>
      <w:r w:rsidR="00520B7B" w:rsidRPr="00DD60C7">
        <w:rPr>
          <w:rFonts w:ascii="Arial" w:hAnsi="Arial" w:cs="Arial"/>
          <w:color w:val="202124"/>
          <w:sz w:val="24"/>
          <w:szCs w:val="24"/>
          <w:shd w:val="clear" w:color="auto" w:fill="FFFFFF"/>
        </w:rPr>
        <w:t xml:space="preserve"> Illustrated with screen shots of the evidence.</w:t>
      </w:r>
    </w:p>
    <w:p w14:paraId="19DA2352" w14:textId="1E1B7833" w:rsidR="00520B7B" w:rsidRPr="00DD60C7" w:rsidRDefault="00D12923" w:rsidP="00F46549">
      <w:pPr>
        <w:pStyle w:val="ListParagraph"/>
        <w:numPr>
          <w:ilvl w:val="1"/>
          <w:numId w:val="9"/>
        </w:numPr>
        <w:spacing w:line="360" w:lineRule="auto"/>
        <w:jc w:val="both"/>
        <w:rPr>
          <w:rFonts w:ascii="Arial" w:hAnsi="Arial" w:cs="Arial"/>
          <w:color w:val="202124"/>
          <w:sz w:val="24"/>
          <w:szCs w:val="24"/>
          <w:shd w:val="clear" w:color="auto" w:fill="FFFFFF"/>
        </w:rPr>
        <w:pPrChange w:id="80" w:author="Nitheesh Kaliyamurthy" w:date="2021-01-22T06:00:00Z">
          <w:pPr>
            <w:pStyle w:val="ListParagraph"/>
            <w:numPr>
              <w:ilvl w:val="1"/>
              <w:numId w:val="9"/>
            </w:numPr>
            <w:ind w:left="1080" w:hanging="360"/>
          </w:pPr>
        </w:pPrChange>
      </w:pPr>
      <w:r w:rsidRPr="00DD60C7">
        <w:rPr>
          <w:rFonts w:ascii="Arial" w:hAnsi="Arial" w:cs="Arial"/>
          <w:color w:val="202124"/>
          <w:sz w:val="24"/>
          <w:szCs w:val="24"/>
          <w:shd w:val="clear" w:color="auto" w:fill="FFFFFF"/>
        </w:rPr>
        <w:t xml:space="preserve">Wireshark Identifies the </w:t>
      </w:r>
      <w:r w:rsidR="004C45A0" w:rsidRPr="00DD60C7">
        <w:rPr>
          <w:rFonts w:ascii="Arial" w:hAnsi="Arial" w:cs="Arial"/>
          <w:color w:val="202124"/>
          <w:sz w:val="24"/>
          <w:szCs w:val="24"/>
          <w:shd w:val="clear" w:color="auto" w:fill="FFFFFF"/>
        </w:rPr>
        <w:t>Wi-Fi</w:t>
      </w:r>
      <w:r w:rsidRPr="00DD60C7">
        <w:rPr>
          <w:rFonts w:ascii="Arial" w:hAnsi="Arial" w:cs="Arial"/>
          <w:color w:val="202124"/>
          <w:sz w:val="24"/>
          <w:szCs w:val="24"/>
          <w:shd w:val="clear" w:color="auto" w:fill="FFFFFF"/>
        </w:rPr>
        <w:t xml:space="preserve"> Network at Che – Si.</w:t>
      </w:r>
      <w:r w:rsidRPr="00DD60C7">
        <w:rPr>
          <w:rFonts w:ascii="Arial" w:hAnsi="Arial" w:cs="Arial"/>
          <w:noProof/>
          <w:sz w:val="24"/>
          <w:szCs w:val="24"/>
          <w:shd w:val="clear" w:color="auto" w:fill="FFFFFF"/>
        </w:rPr>
        <w:drawing>
          <wp:inline distT="0" distB="0" distL="0" distR="0" wp14:anchorId="21FE3CA7" wp14:editId="203D1E31">
            <wp:extent cx="5935094" cy="3147060"/>
            <wp:effectExtent l="0" t="0" r="889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9242" cy="3154562"/>
                    </a:xfrm>
                    <a:prstGeom prst="rect">
                      <a:avLst/>
                    </a:prstGeom>
                  </pic:spPr>
                </pic:pic>
              </a:graphicData>
            </a:graphic>
          </wp:inline>
        </w:drawing>
      </w:r>
    </w:p>
    <w:p w14:paraId="1BB90734"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1" w:author="Nitheesh Kaliyamurthy" w:date="2021-01-22T06:00:00Z">
          <w:pPr>
            <w:pStyle w:val="ListParagraph"/>
          </w:pPr>
        </w:pPrChange>
      </w:pPr>
    </w:p>
    <w:p w14:paraId="15DFD3BC"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2" w:author="Nitheesh Kaliyamurthy" w:date="2021-01-22T06:00:00Z">
          <w:pPr>
            <w:pStyle w:val="ListParagraph"/>
          </w:pPr>
        </w:pPrChange>
      </w:pPr>
    </w:p>
    <w:p w14:paraId="637BA1C5"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3" w:author="Nitheesh Kaliyamurthy" w:date="2021-01-22T06:00:00Z">
          <w:pPr>
            <w:pStyle w:val="ListParagraph"/>
          </w:pPr>
        </w:pPrChange>
      </w:pPr>
    </w:p>
    <w:p w14:paraId="49465CE1"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4" w:author="Nitheesh Kaliyamurthy" w:date="2021-01-22T06:00:00Z">
          <w:pPr>
            <w:pStyle w:val="ListParagraph"/>
          </w:pPr>
        </w:pPrChange>
      </w:pPr>
    </w:p>
    <w:p w14:paraId="00C3FF34"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5" w:author="Nitheesh Kaliyamurthy" w:date="2021-01-22T06:00:00Z">
          <w:pPr>
            <w:pStyle w:val="ListParagraph"/>
          </w:pPr>
        </w:pPrChange>
      </w:pPr>
    </w:p>
    <w:p w14:paraId="09CBABCF"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6" w:author="Nitheesh Kaliyamurthy" w:date="2021-01-22T06:00:00Z">
          <w:pPr>
            <w:pStyle w:val="ListParagraph"/>
          </w:pPr>
        </w:pPrChange>
      </w:pPr>
    </w:p>
    <w:p w14:paraId="1B051393"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7" w:author="Nitheesh Kaliyamurthy" w:date="2021-01-22T06:00:00Z">
          <w:pPr>
            <w:pStyle w:val="ListParagraph"/>
          </w:pPr>
        </w:pPrChange>
      </w:pPr>
    </w:p>
    <w:p w14:paraId="41B0034E"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8" w:author="Nitheesh Kaliyamurthy" w:date="2021-01-22T06:00:00Z">
          <w:pPr>
            <w:pStyle w:val="ListParagraph"/>
          </w:pPr>
        </w:pPrChange>
      </w:pPr>
    </w:p>
    <w:p w14:paraId="5C3EB1DC"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89" w:author="Nitheesh Kaliyamurthy" w:date="2021-01-22T06:00:00Z">
          <w:pPr>
            <w:pStyle w:val="ListParagraph"/>
          </w:pPr>
        </w:pPrChange>
      </w:pPr>
    </w:p>
    <w:p w14:paraId="0F335410"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0" w:author="Nitheesh Kaliyamurthy" w:date="2021-01-22T06:00:00Z">
          <w:pPr>
            <w:pStyle w:val="ListParagraph"/>
          </w:pPr>
        </w:pPrChange>
      </w:pPr>
    </w:p>
    <w:p w14:paraId="2FABD9C3"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1" w:author="Nitheesh Kaliyamurthy" w:date="2021-01-22T06:00:00Z">
          <w:pPr>
            <w:pStyle w:val="ListParagraph"/>
          </w:pPr>
        </w:pPrChange>
      </w:pPr>
    </w:p>
    <w:p w14:paraId="67C5C35A"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2" w:author="Nitheesh Kaliyamurthy" w:date="2021-01-22T06:00:00Z">
          <w:pPr>
            <w:pStyle w:val="ListParagraph"/>
          </w:pPr>
        </w:pPrChange>
      </w:pPr>
    </w:p>
    <w:p w14:paraId="58F8014C"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3" w:author="Nitheesh Kaliyamurthy" w:date="2021-01-22T06:00:00Z">
          <w:pPr>
            <w:pStyle w:val="ListParagraph"/>
          </w:pPr>
        </w:pPrChange>
      </w:pPr>
    </w:p>
    <w:p w14:paraId="3F673454"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4" w:author="Nitheesh Kaliyamurthy" w:date="2021-01-22T06:00:00Z">
          <w:pPr>
            <w:pStyle w:val="ListParagraph"/>
          </w:pPr>
        </w:pPrChange>
      </w:pPr>
    </w:p>
    <w:p w14:paraId="7DF40948"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5" w:author="Nitheesh Kaliyamurthy" w:date="2021-01-22T06:00:00Z">
          <w:pPr>
            <w:pStyle w:val="ListParagraph"/>
          </w:pPr>
        </w:pPrChange>
      </w:pPr>
    </w:p>
    <w:p w14:paraId="3F7F9F3D"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6" w:author="Nitheesh Kaliyamurthy" w:date="2021-01-22T06:00:00Z">
          <w:pPr>
            <w:pStyle w:val="ListParagraph"/>
          </w:pPr>
        </w:pPrChange>
      </w:pPr>
    </w:p>
    <w:p w14:paraId="6C577785"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7" w:author="Nitheesh Kaliyamurthy" w:date="2021-01-22T06:00:00Z">
          <w:pPr>
            <w:pStyle w:val="ListParagraph"/>
          </w:pPr>
        </w:pPrChange>
      </w:pPr>
    </w:p>
    <w:p w14:paraId="449114E5"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8" w:author="Nitheesh Kaliyamurthy" w:date="2021-01-22T06:00:00Z">
          <w:pPr>
            <w:pStyle w:val="ListParagraph"/>
          </w:pPr>
        </w:pPrChange>
      </w:pPr>
    </w:p>
    <w:p w14:paraId="5A6A4A20"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99" w:author="Nitheesh Kaliyamurthy" w:date="2021-01-22T06:00:00Z">
          <w:pPr>
            <w:pStyle w:val="ListParagraph"/>
          </w:pPr>
        </w:pPrChange>
      </w:pPr>
    </w:p>
    <w:p w14:paraId="3FCD3BD8"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100" w:author="Nitheesh Kaliyamurthy" w:date="2021-01-22T06:00:00Z">
          <w:pPr>
            <w:pStyle w:val="ListParagraph"/>
          </w:pPr>
        </w:pPrChange>
      </w:pPr>
    </w:p>
    <w:p w14:paraId="5306CDAE"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101" w:author="Nitheesh Kaliyamurthy" w:date="2021-01-22T06:00:00Z">
          <w:pPr>
            <w:pStyle w:val="ListParagraph"/>
          </w:pPr>
        </w:pPrChange>
      </w:pPr>
    </w:p>
    <w:p w14:paraId="69920110"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102" w:author="Nitheesh Kaliyamurthy" w:date="2021-01-22T06:00:00Z">
          <w:pPr>
            <w:pStyle w:val="ListParagraph"/>
          </w:pPr>
        </w:pPrChange>
      </w:pPr>
    </w:p>
    <w:p w14:paraId="6A9CE8BA" w14:textId="77777777" w:rsidR="00520B7B" w:rsidRPr="00DD60C7" w:rsidRDefault="00520B7B" w:rsidP="00F46549">
      <w:pPr>
        <w:pStyle w:val="ListParagraph"/>
        <w:spacing w:line="360" w:lineRule="auto"/>
        <w:jc w:val="both"/>
        <w:rPr>
          <w:rFonts w:ascii="Arial" w:hAnsi="Arial" w:cs="Arial"/>
          <w:color w:val="202124"/>
          <w:sz w:val="24"/>
          <w:szCs w:val="24"/>
          <w:shd w:val="clear" w:color="auto" w:fill="FFFFFF"/>
        </w:rPr>
        <w:pPrChange w:id="103" w:author="Nitheesh Kaliyamurthy" w:date="2021-01-22T06:00:00Z">
          <w:pPr>
            <w:pStyle w:val="ListParagraph"/>
          </w:pPr>
        </w:pPrChange>
      </w:pPr>
    </w:p>
    <w:p w14:paraId="70EFFF30"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04" w:author="Nitheesh Kaliyamurthy" w:date="2021-01-22T06:00:00Z">
          <w:pPr>
            <w:pStyle w:val="ListParagraph"/>
          </w:pPr>
        </w:pPrChange>
      </w:pPr>
    </w:p>
    <w:p w14:paraId="0A433762"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05" w:author="Nitheesh Kaliyamurthy" w:date="2021-01-22T06:00:00Z">
          <w:pPr>
            <w:pStyle w:val="ListParagraph"/>
          </w:pPr>
        </w:pPrChange>
      </w:pPr>
    </w:p>
    <w:p w14:paraId="3E913A5B"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06" w:author="Nitheesh Kaliyamurthy" w:date="2021-01-22T06:00:00Z">
          <w:pPr>
            <w:pStyle w:val="ListParagraph"/>
          </w:pPr>
        </w:pPrChange>
      </w:pPr>
    </w:p>
    <w:p w14:paraId="017BEECE"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07" w:author="Nitheesh Kaliyamurthy" w:date="2021-01-22T06:00:00Z">
          <w:pPr>
            <w:pStyle w:val="ListParagraph"/>
          </w:pPr>
        </w:pPrChange>
      </w:pPr>
    </w:p>
    <w:p w14:paraId="2E997FD9"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08" w:author="Nitheesh Kaliyamurthy" w:date="2021-01-22T06:00:00Z">
          <w:pPr>
            <w:pStyle w:val="ListParagraph"/>
          </w:pPr>
        </w:pPrChange>
      </w:pPr>
    </w:p>
    <w:p w14:paraId="5CB19533"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09" w:author="Nitheesh Kaliyamurthy" w:date="2021-01-22T06:00:00Z">
          <w:pPr>
            <w:pStyle w:val="ListParagraph"/>
          </w:pPr>
        </w:pPrChange>
      </w:pPr>
    </w:p>
    <w:p w14:paraId="0BF73092"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10" w:author="Nitheesh Kaliyamurthy" w:date="2021-01-22T06:00:00Z">
          <w:pPr>
            <w:pStyle w:val="ListParagraph"/>
          </w:pPr>
        </w:pPrChange>
      </w:pPr>
    </w:p>
    <w:p w14:paraId="4D386199" w14:textId="77777777" w:rsidR="00133CB3" w:rsidRPr="00DD60C7" w:rsidRDefault="00133CB3" w:rsidP="00F46549">
      <w:pPr>
        <w:pStyle w:val="ListParagraph"/>
        <w:spacing w:line="360" w:lineRule="auto"/>
        <w:jc w:val="both"/>
        <w:rPr>
          <w:rFonts w:ascii="Arial" w:hAnsi="Arial" w:cs="Arial"/>
          <w:color w:val="202124"/>
          <w:sz w:val="24"/>
          <w:szCs w:val="24"/>
          <w:shd w:val="clear" w:color="auto" w:fill="FFFFFF"/>
        </w:rPr>
        <w:pPrChange w:id="111" w:author="Nitheesh Kaliyamurthy" w:date="2021-01-22T06:00:00Z">
          <w:pPr>
            <w:pStyle w:val="ListParagraph"/>
          </w:pPr>
        </w:pPrChange>
      </w:pPr>
    </w:p>
    <w:p w14:paraId="52E03B04" w14:textId="3D138780" w:rsidR="0054286B" w:rsidRPr="00DD60C7" w:rsidRDefault="004C45A0" w:rsidP="00F46549">
      <w:pPr>
        <w:pStyle w:val="ListParagraph"/>
        <w:numPr>
          <w:ilvl w:val="1"/>
          <w:numId w:val="9"/>
        </w:numPr>
        <w:spacing w:line="360" w:lineRule="auto"/>
        <w:jc w:val="both"/>
        <w:rPr>
          <w:rFonts w:ascii="Arial" w:hAnsi="Arial" w:cs="Arial"/>
          <w:color w:val="202124"/>
          <w:sz w:val="24"/>
          <w:szCs w:val="24"/>
          <w:shd w:val="clear" w:color="auto" w:fill="FFFFFF"/>
        </w:rPr>
        <w:pPrChange w:id="112" w:author="Nitheesh Kaliyamurthy" w:date="2021-01-22T06:00:00Z">
          <w:pPr>
            <w:pStyle w:val="ListParagraph"/>
            <w:numPr>
              <w:ilvl w:val="1"/>
              <w:numId w:val="9"/>
            </w:numPr>
            <w:ind w:left="1080" w:hanging="360"/>
          </w:pPr>
        </w:pPrChange>
      </w:pPr>
      <w:r w:rsidRPr="00DD60C7">
        <w:rPr>
          <w:rFonts w:ascii="Arial" w:hAnsi="Arial" w:cs="Arial"/>
          <w:color w:val="202124"/>
          <w:sz w:val="24"/>
          <w:szCs w:val="24"/>
          <w:shd w:val="clear" w:color="auto" w:fill="FFFFFF"/>
        </w:rPr>
        <w:t xml:space="preserve">Below Wireshark sniffs and then </w:t>
      </w:r>
      <w:r w:rsidR="00520B7B" w:rsidRPr="00DD60C7">
        <w:rPr>
          <w:rFonts w:ascii="Arial" w:hAnsi="Arial" w:cs="Arial"/>
          <w:color w:val="202124"/>
          <w:sz w:val="24"/>
          <w:szCs w:val="24"/>
          <w:shd w:val="clear" w:color="auto" w:fill="FFFFFF"/>
        </w:rPr>
        <w:t>captures</w:t>
      </w:r>
      <w:r w:rsidRPr="00DD60C7">
        <w:rPr>
          <w:rFonts w:ascii="Arial" w:hAnsi="Arial" w:cs="Arial"/>
          <w:color w:val="202124"/>
          <w:sz w:val="24"/>
          <w:szCs w:val="24"/>
          <w:shd w:val="clear" w:color="auto" w:fill="FFFFFF"/>
        </w:rPr>
        <w:t xml:space="preserve"> the HTTP packets from the webpage.</w:t>
      </w:r>
    </w:p>
    <w:p w14:paraId="1C81AD89" w14:textId="16D0826C" w:rsidR="004C45A0" w:rsidRPr="00DD60C7" w:rsidRDefault="004C45A0" w:rsidP="00F46549">
      <w:pPr>
        <w:spacing w:line="360" w:lineRule="auto"/>
        <w:jc w:val="both"/>
        <w:rPr>
          <w:rFonts w:ascii="Arial" w:hAnsi="Arial" w:cs="Arial"/>
          <w:color w:val="202124"/>
          <w:sz w:val="24"/>
          <w:szCs w:val="24"/>
          <w:shd w:val="clear" w:color="auto" w:fill="FFFFFF"/>
        </w:rPr>
        <w:pPrChange w:id="113" w:author="Nitheesh Kaliyamurthy" w:date="2021-01-22T06:00:00Z">
          <w:pPr/>
        </w:pPrChange>
      </w:pPr>
      <w:r w:rsidRPr="00DD60C7">
        <w:rPr>
          <w:rFonts w:ascii="Arial" w:hAnsi="Arial" w:cs="Arial"/>
          <w:noProof/>
          <w:color w:val="202124"/>
          <w:sz w:val="24"/>
          <w:szCs w:val="24"/>
          <w:shd w:val="clear" w:color="auto" w:fill="FFFFFF"/>
          <w:lang w:eastAsia="en-GB"/>
        </w:rPr>
        <w:drawing>
          <wp:inline distT="0" distB="0" distL="0" distR="0" wp14:anchorId="582831D7" wp14:editId="527FA3A3">
            <wp:extent cx="6203950" cy="4602480"/>
            <wp:effectExtent l="0" t="0" r="6350" b="762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03950" cy="4602480"/>
                    </a:xfrm>
                    <a:prstGeom prst="rect">
                      <a:avLst/>
                    </a:prstGeom>
                  </pic:spPr>
                </pic:pic>
              </a:graphicData>
            </a:graphic>
          </wp:inline>
        </w:drawing>
      </w:r>
    </w:p>
    <w:p w14:paraId="48D411EF" w14:textId="77777777" w:rsidR="004C45A0" w:rsidRPr="00DD60C7" w:rsidRDefault="004C45A0" w:rsidP="00F46549">
      <w:pPr>
        <w:spacing w:line="360" w:lineRule="auto"/>
        <w:jc w:val="both"/>
        <w:rPr>
          <w:rFonts w:ascii="Arial" w:hAnsi="Arial" w:cs="Arial"/>
          <w:b/>
          <w:sz w:val="24"/>
          <w:szCs w:val="24"/>
        </w:rPr>
        <w:pPrChange w:id="114" w:author="Nitheesh Kaliyamurthy" w:date="2021-01-22T06:00:00Z">
          <w:pPr>
            <w:jc w:val="both"/>
          </w:pPr>
        </w:pPrChange>
      </w:pPr>
    </w:p>
    <w:p w14:paraId="25071072" w14:textId="77777777" w:rsidR="004C45A0" w:rsidRPr="00DD60C7" w:rsidRDefault="004C45A0" w:rsidP="00F46549">
      <w:pPr>
        <w:spacing w:line="360" w:lineRule="auto"/>
        <w:jc w:val="both"/>
        <w:rPr>
          <w:rFonts w:ascii="Arial" w:hAnsi="Arial" w:cs="Arial"/>
          <w:b/>
          <w:sz w:val="24"/>
          <w:szCs w:val="24"/>
        </w:rPr>
        <w:pPrChange w:id="115" w:author="Nitheesh Kaliyamurthy" w:date="2021-01-22T06:00:00Z">
          <w:pPr>
            <w:jc w:val="both"/>
          </w:pPr>
        </w:pPrChange>
      </w:pPr>
    </w:p>
    <w:p w14:paraId="1E398465" w14:textId="77777777" w:rsidR="004C45A0" w:rsidRPr="00DD60C7" w:rsidRDefault="004C45A0" w:rsidP="00F46549">
      <w:pPr>
        <w:spacing w:line="360" w:lineRule="auto"/>
        <w:jc w:val="both"/>
        <w:rPr>
          <w:rFonts w:ascii="Arial" w:hAnsi="Arial" w:cs="Arial"/>
          <w:b/>
          <w:sz w:val="24"/>
          <w:szCs w:val="24"/>
        </w:rPr>
        <w:pPrChange w:id="116" w:author="Nitheesh Kaliyamurthy" w:date="2021-01-22T06:00:00Z">
          <w:pPr>
            <w:jc w:val="both"/>
          </w:pPr>
        </w:pPrChange>
      </w:pPr>
    </w:p>
    <w:p w14:paraId="43B8E37C" w14:textId="77777777" w:rsidR="004C45A0" w:rsidRPr="00DD60C7" w:rsidRDefault="004C45A0" w:rsidP="00F46549">
      <w:pPr>
        <w:spacing w:line="360" w:lineRule="auto"/>
        <w:jc w:val="both"/>
        <w:rPr>
          <w:rFonts w:ascii="Arial" w:hAnsi="Arial" w:cs="Arial"/>
          <w:b/>
          <w:sz w:val="24"/>
          <w:szCs w:val="24"/>
        </w:rPr>
        <w:pPrChange w:id="117" w:author="Nitheesh Kaliyamurthy" w:date="2021-01-22T06:00:00Z">
          <w:pPr>
            <w:jc w:val="both"/>
          </w:pPr>
        </w:pPrChange>
      </w:pPr>
    </w:p>
    <w:p w14:paraId="25B82948" w14:textId="77777777" w:rsidR="004C45A0" w:rsidRPr="00DD60C7" w:rsidRDefault="004C45A0" w:rsidP="00F46549">
      <w:pPr>
        <w:spacing w:line="360" w:lineRule="auto"/>
        <w:jc w:val="both"/>
        <w:rPr>
          <w:rFonts w:ascii="Arial" w:hAnsi="Arial" w:cs="Arial"/>
          <w:b/>
          <w:sz w:val="24"/>
          <w:szCs w:val="24"/>
        </w:rPr>
        <w:pPrChange w:id="118" w:author="Nitheesh Kaliyamurthy" w:date="2021-01-22T06:00:00Z">
          <w:pPr>
            <w:jc w:val="both"/>
          </w:pPr>
        </w:pPrChange>
      </w:pPr>
    </w:p>
    <w:p w14:paraId="1C185B82" w14:textId="77777777" w:rsidR="004C45A0" w:rsidRPr="00DD60C7" w:rsidRDefault="004C45A0" w:rsidP="00F46549">
      <w:pPr>
        <w:spacing w:line="360" w:lineRule="auto"/>
        <w:jc w:val="both"/>
        <w:rPr>
          <w:rFonts w:ascii="Arial" w:hAnsi="Arial" w:cs="Arial"/>
          <w:b/>
          <w:sz w:val="24"/>
          <w:szCs w:val="24"/>
        </w:rPr>
        <w:pPrChange w:id="119" w:author="Nitheesh Kaliyamurthy" w:date="2021-01-22T06:00:00Z">
          <w:pPr>
            <w:jc w:val="both"/>
          </w:pPr>
        </w:pPrChange>
      </w:pPr>
    </w:p>
    <w:p w14:paraId="2B377CDC" w14:textId="77777777" w:rsidR="004C45A0" w:rsidRPr="00DD60C7" w:rsidRDefault="004C45A0" w:rsidP="00F46549">
      <w:pPr>
        <w:spacing w:line="360" w:lineRule="auto"/>
        <w:jc w:val="both"/>
        <w:rPr>
          <w:rFonts w:ascii="Arial" w:hAnsi="Arial" w:cs="Arial"/>
          <w:b/>
          <w:sz w:val="24"/>
          <w:szCs w:val="24"/>
        </w:rPr>
        <w:pPrChange w:id="120" w:author="Nitheesh Kaliyamurthy" w:date="2021-01-22T06:00:00Z">
          <w:pPr>
            <w:jc w:val="both"/>
          </w:pPr>
        </w:pPrChange>
      </w:pPr>
    </w:p>
    <w:p w14:paraId="2CE68212" w14:textId="77777777" w:rsidR="004C45A0" w:rsidRPr="00DD60C7" w:rsidRDefault="004C45A0" w:rsidP="00F46549">
      <w:pPr>
        <w:spacing w:line="360" w:lineRule="auto"/>
        <w:jc w:val="both"/>
        <w:rPr>
          <w:rFonts w:ascii="Arial" w:hAnsi="Arial" w:cs="Arial"/>
          <w:b/>
          <w:sz w:val="24"/>
          <w:szCs w:val="24"/>
        </w:rPr>
        <w:pPrChange w:id="121" w:author="Nitheesh Kaliyamurthy" w:date="2021-01-22T06:00:00Z">
          <w:pPr>
            <w:jc w:val="both"/>
          </w:pPr>
        </w:pPrChange>
      </w:pPr>
    </w:p>
    <w:p w14:paraId="298B1F6A" w14:textId="77777777" w:rsidR="004C45A0" w:rsidRPr="00DD60C7" w:rsidRDefault="004C45A0" w:rsidP="00F46549">
      <w:pPr>
        <w:spacing w:line="360" w:lineRule="auto"/>
        <w:jc w:val="both"/>
        <w:rPr>
          <w:rFonts w:ascii="Arial" w:hAnsi="Arial" w:cs="Arial"/>
          <w:b/>
          <w:sz w:val="24"/>
          <w:szCs w:val="24"/>
        </w:rPr>
        <w:pPrChange w:id="122" w:author="Nitheesh Kaliyamurthy" w:date="2021-01-22T06:00:00Z">
          <w:pPr>
            <w:jc w:val="both"/>
          </w:pPr>
        </w:pPrChange>
      </w:pPr>
    </w:p>
    <w:p w14:paraId="2BB96037" w14:textId="77777777" w:rsidR="004C45A0" w:rsidRPr="00DD60C7" w:rsidRDefault="004C45A0" w:rsidP="00F46549">
      <w:pPr>
        <w:spacing w:line="360" w:lineRule="auto"/>
        <w:jc w:val="both"/>
        <w:rPr>
          <w:rFonts w:ascii="Arial" w:hAnsi="Arial" w:cs="Arial"/>
          <w:b/>
          <w:sz w:val="24"/>
          <w:szCs w:val="24"/>
        </w:rPr>
        <w:pPrChange w:id="123" w:author="Nitheesh Kaliyamurthy" w:date="2021-01-22T06:00:00Z">
          <w:pPr>
            <w:jc w:val="both"/>
          </w:pPr>
        </w:pPrChange>
      </w:pPr>
    </w:p>
    <w:p w14:paraId="61675F15" w14:textId="77777777" w:rsidR="004C45A0" w:rsidRPr="00DD60C7" w:rsidRDefault="004C45A0" w:rsidP="00F46549">
      <w:pPr>
        <w:spacing w:line="360" w:lineRule="auto"/>
        <w:jc w:val="both"/>
        <w:rPr>
          <w:rFonts w:ascii="Arial" w:hAnsi="Arial" w:cs="Arial"/>
          <w:b/>
          <w:sz w:val="24"/>
          <w:szCs w:val="24"/>
        </w:rPr>
        <w:pPrChange w:id="124" w:author="Nitheesh Kaliyamurthy" w:date="2021-01-22T06:00:00Z">
          <w:pPr>
            <w:jc w:val="both"/>
          </w:pPr>
        </w:pPrChange>
      </w:pPr>
    </w:p>
    <w:p w14:paraId="0008F0C0" w14:textId="77777777" w:rsidR="004C45A0" w:rsidRPr="00DD60C7" w:rsidRDefault="004C45A0" w:rsidP="00F46549">
      <w:pPr>
        <w:spacing w:line="360" w:lineRule="auto"/>
        <w:jc w:val="both"/>
        <w:rPr>
          <w:rFonts w:ascii="Arial" w:hAnsi="Arial" w:cs="Arial"/>
          <w:b/>
          <w:sz w:val="24"/>
          <w:szCs w:val="24"/>
        </w:rPr>
        <w:pPrChange w:id="125" w:author="Nitheesh Kaliyamurthy" w:date="2021-01-22T06:00:00Z">
          <w:pPr>
            <w:jc w:val="both"/>
          </w:pPr>
        </w:pPrChange>
      </w:pPr>
    </w:p>
    <w:p w14:paraId="50F7CBC0" w14:textId="77777777" w:rsidR="004C45A0" w:rsidRPr="00DD60C7" w:rsidRDefault="004C45A0" w:rsidP="00F46549">
      <w:pPr>
        <w:spacing w:line="360" w:lineRule="auto"/>
        <w:jc w:val="both"/>
        <w:rPr>
          <w:rFonts w:ascii="Arial" w:hAnsi="Arial" w:cs="Arial"/>
          <w:b/>
          <w:sz w:val="24"/>
          <w:szCs w:val="24"/>
        </w:rPr>
        <w:pPrChange w:id="126" w:author="Nitheesh Kaliyamurthy" w:date="2021-01-22T06:00:00Z">
          <w:pPr>
            <w:jc w:val="both"/>
          </w:pPr>
        </w:pPrChange>
      </w:pPr>
    </w:p>
    <w:p w14:paraId="232C2BC8" w14:textId="77777777" w:rsidR="004C45A0" w:rsidRPr="00DD60C7" w:rsidRDefault="004C45A0" w:rsidP="00F46549">
      <w:pPr>
        <w:spacing w:line="360" w:lineRule="auto"/>
        <w:jc w:val="both"/>
        <w:rPr>
          <w:rFonts w:ascii="Arial" w:hAnsi="Arial" w:cs="Arial"/>
          <w:b/>
          <w:sz w:val="24"/>
          <w:szCs w:val="24"/>
        </w:rPr>
        <w:pPrChange w:id="127" w:author="Nitheesh Kaliyamurthy" w:date="2021-01-22T06:00:00Z">
          <w:pPr>
            <w:jc w:val="both"/>
          </w:pPr>
        </w:pPrChange>
      </w:pPr>
    </w:p>
    <w:p w14:paraId="41B17CA6" w14:textId="73528128" w:rsidR="004C45A0" w:rsidRPr="00DD60C7" w:rsidRDefault="004C45A0" w:rsidP="00F46549">
      <w:pPr>
        <w:pStyle w:val="ListParagraph"/>
        <w:numPr>
          <w:ilvl w:val="1"/>
          <w:numId w:val="9"/>
        </w:numPr>
        <w:spacing w:line="360" w:lineRule="auto"/>
        <w:jc w:val="both"/>
        <w:rPr>
          <w:rFonts w:ascii="Arial" w:hAnsi="Arial" w:cs="Arial"/>
          <w:bCs/>
          <w:sz w:val="24"/>
          <w:szCs w:val="24"/>
        </w:rPr>
        <w:pPrChange w:id="128" w:author="Nitheesh Kaliyamurthy" w:date="2021-01-22T06:00:00Z">
          <w:pPr>
            <w:pStyle w:val="ListParagraph"/>
            <w:numPr>
              <w:ilvl w:val="1"/>
              <w:numId w:val="9"/>
            </w:numPr>
            <w:ind w:left="1080" w:hanging="360"/>
            <w:jc w:val="both"/>
          </w:pPr>
        </w:pPrChange>
      </w:pPr>
      <w:r w:rsidRPr="00DD60C7">
        <w:rPr>
          <w:rFonts w:ascii="Arial" w:hAnsi="Arial" w:cs="Arial"/>
          <w:bCs/>
          <w:sz w:val="24"/>
          <w:szCs w:val="24"/>
        </w:rPr>
        <w:t xml:space="preserve">In this image you can </w:t>
      </w:r>
      <w:r w:rsidR="00520B7B" w:rsidRPr="00DD60C7">
        <w:rPr>
          <w:rFonts w:ascii="Arial" w:hAnsi="Arial" w:cs="Arial"/>
          <w:bCs/>
          <w:sz w:val="24"/>
          <w:szCs w:val="24"/>
        </w:rPr>
        <w:t>clearly</w:t>
      </w:r>
      <w:r w:rsidRPr="00DD60C7">
        <w:rPr>
          <w:rFonts w:ascii="Arial" w:hAnsi="Arial" w:cs="Arial"/>
          <w:bCs/>
          <w:sz w:val="24"/>
          <w:szCs w:val="24"/>
        </w:rPr>
        <w:t xml:space="preserve"> see then username captured: chise@admin.com</w:t>
      </w:r>
    </w:p>
    <w:p w14:paraId="1D912975" w14:textId="6B508D4D" w:rsidR="004C45A0" w:rsidRPr="00DD60C7" w:rsidRDefault="004C45A0" w:rsidP="00F46549">
      <w:pPr>
        <w:spacing w:line="360" w:lineRule="auto"/>
        <w:jc w:val="both"/>
        <w:rPr>
          <w:rFonts w:ascii="Arial" w:hAnsi="Arial" w:cs="Arial"/>
          <w:b/>
          <w:sz w:val="24"/>
          <w:szCs w:val="24"/>
        </w:rPr>
        <w:pPrChange w:id="129" w:author="Nitheesh Kaliyamurthy" w:date="2021-01-22T06:00:00Z">
          <w:pPr>
            <w:jc w:val="both"/>
          </w:pPr>
        </w:pPrChange>
      </w:pPr>
      <w:r w:rsidRPr="00DD60C7">
        <w:rPr>
          <w:rFonts w:ascii="Arial" w:hAnsi="Arial" w:cs="Arial"/>
          <w:b/>
          <w:noProof/>
          <w:sz w:val="24"/>
          <w:szCs w:val="24"/>
          <w:lang w:eastAsia="en-GB"/>
        </w:rPr>
        <w:lastRenderedPageBreak/>
        <w:drawing>
          <wp:inline distT="0" distB="0" distL="0" distR="0" wp14:anchorId="0C49B7A4" wp14:editId="0C584F32">
            <wp:extent cx="5731510" cy="3842385"/>
            <wp:effectExtent l="0" t="0" r="2540" b="5715"/>
            <wp:docPr id="3" name="Picture 3" descr="A picture containing text, newspaper,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newspaper, receip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842385"/>
                    </a:xfrm>
                    <a:prstGeom prst="rect">
                      <a:avLst/>
                    </a:prstGeom>
                  </pic:spPr>
                </pic:pic>
              </a:graphicData>
            </a:graphic>
          </wp:inline>
        </w:drawing>
      </w:r>
    </w:p>
    <w:p w14:paraId="331841CE" w14:textId="77777777" w:rsidR="004C45A0" w:rsidRPr="00DD60C7" w:rsidRDefault="004C45A0" w:rsidP="00F46549">
      <w:pPr>
        <w:pStyle w:val="ListParagraph"/>
        <w:spacing w:line="360" w:lineRule="auto"/>
        <w:ind w:left="1134"/>
        <w:jc w:val="both"/>
        <w:rPr>
          <w:rFonts w:ascii="Arial" w:hAnsi="Arial" w:cs="Arial"/>
          <w:b/>
          <w:sz w:val="24"/>
          <w:szCs w:val="24"/>
        </w:rPr>
        <w:pPrChange w:id="130" w:author="Nitheesh Kaliyamurthy" w:date="2021-01-22T06:00:00Z">
          <w:pPr>
            <w:pStyle w:val="ListParagraph"/>
            <w:ind w:left="1134"/>
            <w:jc w:val="both"/>
          </w:pPr>
        </w:pPrChange>
      </w:pPr>
    </w:p>
    <w:p w14:paraId="781690EB" w14:textId="77777777" w:rsidR="004C45A0" w:rsidRPr="00DD60C7" w:rsidRDefault="004C45A0" w:rsidP="00F46549">
      <w:pPr>
        <w:pStyle w:val="ListParagraph"/>
        <w:spacing w:line="360" w:lineRule="auto"/>
        <w:ind w:left="1134"/>
        <w:jc w:val="both"/>
        <w:rPr>
          <w:rFonts w:ascii="Arial" w:hAnsi="Arial" w:cs="Arial"/>
          <w:b/>
          <w:sz w:val="24"/>
          <w:szCs w:val="24"/>
        </w:rPr>
        <w:pPrChange w:id="131" w:author="Nitheesh Kaliyamurthy" w:date="2021-01-22T06:00:00Z">
          <w:pPr>
            <w:pStyle w:val="ListParagraph"/>
            <w:ind w:left="1134"/>
            <w:jc w:val="both"/>
          </w:pPr>
        </w:pPrChange>
      </w:pPr>
    </w:p>
    <w:p w14:paraId="05FA629A" w14:textId="77777777" w:rsidR="004C45A0" w:rsidRPr="00DD60C7" w:rsidRDefault="004C45A0" w:rsidP="00F46549">
      <w:pPr>
        <w:pStyle w:val="ListParagraph"/>
        <w:spacing w:line="360" w:lineRule="auto"/>
        <w:ind w:left="1134"/>
        <w:jc w:val="both"/>
        <w:rPr>
          <w:rFonts w:ascii="Arial" w:hAnsi="Arial" w:cs="Arial"/>
          <w:b/>
          <w:sz w:val="24"/>
          <w:szCs w:val="24"/>
        </w:rPr>
        <w:pPrChange w:id="132" w:author="Nitheesh Kaliyamurthy" w:date="2021-01-22T06:00:00Z">
          <w:pPr>
            <w:pStyle w:val="ListParagraph"/>
            <w:ind w:left="1134"/>
            <w:jc w:val="both"/>
          </w:pPr>
        </w:pPrChange>
      </w:pPr>
    </w:p>
    <w:p w14:paraId="66DA2F88" w14:textId="77777777" w:rsidR="004C45A0" w:rsidRPr="00DD60C7" w:rsidRDefault="004C45A0" w:rsidP="00F46549">
      <w:pPr>
        <w:spacing w:line="360" w:lineRule="auto"/>
        <w:jc w:val="both"/>
        <w:rPr>
          <w:rFonts w:ascii="Arial" w:hAnsi="Arial" w:cs="Arial"/>
          <w:b/>
          <w:sz w:val="24"/>
          <w:szCs w:val="24"/>
        </w:rPr>
        <w:pPrChange w:id="133" w:author="Nitheesh Kaliyamurthy" w:date="2021-01-22T06:00:00Z">
          <w:pPr>
            <w:jc w:val="both"/>
          </w:pPr>
        </w:pPrChange>
      </w:pPr>
    </w:p>
    <w:p w14:paraId="501FA831" w14:textId="77777777" w:rsidR="004C45A0" w:rsidRPr="00DD60C7" w:rsidRDefault="004C45A0" w:rsidP="00F46549">
      <w:pPr>
        <w:spacing w:line="360" w:lineRule="auto"/>
        <w:jc w:val="both"/>
        <w:rPr>
          <w:rFonts w:ascii="Arial" w:hAnsi="Arial" w:cs="Arial"/>
          <w:b/>
          <w:sz w:val="24"/>
          <w:szCs w:val="24"/>
        </w:rPr>
        <w:pPrChange w:id="134" w:author="Nitheesh Kaliyamurthy" w:date="2021-01-22T06:00:00Z">
          <w:pPr>
            <w:jc w:val="both"/>
          </w:pPr>
        </w:pPrChange>
      </w:pPr>
    </w:p>
    <w:p w14:paraId="0F9026AB" w14:textId="77777777" w:rsidR="004C45A0" w:rsidRPr="00DD60C7" w:rsidRDefault="004C45A0" w:rsidP="00F46549">
      <w:pPr>
        <w:spacing w:line="360" w:lineRule="auto"/>
        <w:jc w:val="both"/>
        <w:rPr>
          <w:rFonts w:ascii="Arial" w:hAnsi="Arial" w:cs="Arial"/>
          <w:b/>
          <w:sz w:val="24"/>
          <w:szCs w:val="24"/>
        </w:rPr>
        <w:pPrChange w:id="135" w:author="Nitheesh Kaliyamurthy" w:date="2021-01-22T06:00:00Z">
          <w:pPr>
            <w:jc w:val="both"/>
          </w:pPr>
        </w:pPrChange>
      </w:pPr>
    </w:p>
    <w:p w14:paraId="28586857" w14:textId="77777777" w:rsidR="004C45A0" w:rsidRPr="00DD60C7" w:rsidRDefault="004C45A0" w:rsidP="00F46549">
      <w:pPr>
        <w:spacing w:line="360" w:lineRule="auto"/>
        <w:jc w:val="both"/>
        <w:rPr>
          <w:rFonts w:ascii="Arial" w:hAnsi="Arial" w:cs="Arial"/>
          <w:b/>
          <w:sz w:val="24"/>
          <w:szCs w:val="24"/>
        </w:rPr>
        <w:pPrChange w:id="136" w:author="Nitheesh Kaliyamurthy" w:date="2021-01-22T06:00:00Z">
          <w:pPr>
            <w:jc w:val="both"/>
          </w:pPr>
        </w:pPrChange>
      </w:pPr>
    </w:p>
    <w:p w14:paraId="5238AAD0" w14:textId="77777777" w:rsidR="004C45A0" w:rsidRPr="00DD60C7" w:rsidRDefault="004C45A0" w:rsidP="00F46549">
      <w:pPr>
        <w:spacing w:line="360" w:lineRule="auto"/>
        <w:jc w:val="both"/>
        <w:rPr>
          <w:rFonts w:ascii="Arial" w:hAnsi="Arial" w:cs="Arial"/>
          <w:b/>
          <w:sz w:val="24"/>
          <w:szCs w:val="24"/>
        </w:rPr>
        <w:pPrChange w:id="137" w:author="Nitheesh Kaliyamurthy" w:date="2021-01-22T06:00:00Z">
          <w:pPr>
            <w:jc w:val="both"/>
          </w:pPr>
        </w:pPrChange>
      </w:pPr>
    </w:p>
    <w:p w14:paraId="3FB1AB3E" w14:textId="77777777" w:rsidR="004C45A0" w:rsidRPr="00DD60C7" w:rsidRDefault="004C45A0" w:rsidP="00F46549">
      <w:pPr>
        <w:spacing w:line="360" w:lineRule="auto"/>
        <w:jc w:val="both"/>
        <w:rPr>
          <w:rFonts w:ascii="Arial" w:hAnsi="Arial" w:cs="Arial"/>
          <w:b/>
          <w:sz w:val="24"/>
          <w:szCs w:val="24"/>
        </w:rPr>
        <w:pPrChange w:id="138" w:author="Nitheesh Kaliyamurthy" w:date="2021-01-22T06:00:00Z">
          <w:pPr>
            <w:jc w:val="both"/>
          </w:pPr>
        </w:pPrChange>
      </w:pPr>
    </w:p>
    <w:p w14:paraId="7C872C1C" w14:textId="77777777" w:rsidR="004C45A0" w:rsidRPr="00DD60C7" w:rsidRDefault="004C45A0" w:rsidP="00F46549">
      <w:pPr>
        <w:spacing w:line="360" w:lineRule="auto"/>
        <w:jc w:val="both"/>
        <w:rPr>
          <w:rFonts w:ascii="Arial" w:hAnsi="Arial" w:cs="Arial"/>
          <w:b/>
          <w:sz w:val="24"/>
          <w:szCs w:val="24"/>
        </w:rPr>
        <w:pPrChange w:id="139" w:author="Nitheesh Kaliyamurthy" w:date="2021-01-22T06:00:00Z">
          <w:pPr>
            <w:jc w:val="both"/>
          </w:pPr>
        </w:pPrChange>
      </w:pPr>
    </w:p>
    <w:p w14:paraId="653595AB" w14:textId="77777777" w:rsidR="004C45A0" w:rsidRPr="00DD60C7" w:rsidRDefault="004C45A0" w:rsidP="00F46549">
      <w:pPr>
        <w:spacing w:line="360" w:lineRule="auto"/>
        <w:jc w:val="both"/>
        <w:rPr>
          <w:rFonts w:ascii="Arial" w:hAnsi="Arial" w:cs="Arial"/>
          <w:b/>
          <w:sz w:val="24"/>
          <w:szCs w:val="24"/>
        </w:rPr>
        <w:pPrChange w:id="140" w:author="Nitheesh Kaliyamurthy" w:date="2021-01-22T06:00:00Z">
          <w:pPr>
            <w:jc w:val="both"/>
          </w:pPr>
        </w:pPrChange>
      </w:pPr>
    </w:p>
    <w:p w14:paraId="639E4E36" w14:textId="77777777" w:rsidR="004C45A0" w:rsidRPr="00DD60C7" w:rsidRDefault="004C45A0" w:rsidP="00F46549">
      <w:pPr>
        <w:spacing w:line="360" w:lineRule="auto"/>
        <w:jc w:val="both"/>
        <w:rPr>
          <w:rFonts w:ascii="Arial" w:hAnsi="Arial" w:cs="Arial"/>
          <w:b/>
          <w:sz w:val="24"/>
          <w:szCs w:val="24"/>
        </w:rPr>
        <w:pPrChange w:id="141" w:author="Nitheesh Kaliyamurthy" w:date="2021-01-22T06:00:00Z">
          <w:pPr>
            <w:jc w:val="both"/>
          </w:pPr>
        </w:pPrChange>
      </w:pPr>
    </w:p>
    <w:p w14:paraId="5AD09217" w14:textId="77777777" w:rsidR="004C45A0" w:rsidRPr="00DD60C7" w:rsidRDefault="004C45A0" w:rsidP="00F46549">
      <w:pPr>
        <w:spacing w:line="360" w:lineRule="auto"/>
        <w:jc w:val="both"/>
        <w:rPr>
          <w:rFonts w:ascii="Arial" w:hAnsi="Arial" w:cs="Arial"/>
          <w:b/>
          <w:sz w:val="24"/>
          <w:szCs w:val="24"/>
        </w:rPr>
        <w:pPrChange w:id="142" w:author="Nitheesh Kaliyamurthy" w:date="2021-01-22T06:00:00Z">
          <w:pPr>
            <w:jc w:val="both"/>
          </w:pPr>
        </w:pPrChange>
      </w:pPr>
    </w:p>
    <w:p w14:paraId="1607C8FB" w14:textId="77777777" w:rsidR="004C45A0" w:rsidRPr="00DD60C7" w:rsidRDefault="004C45A0" w:rsidP="00F46549">
      <w:pPr>
        <w:spacing w:line="360" w:lineRule="auto"/>
        <w:jc w:val="both"/>
        <w:rPr>
          <w:rFonts w:ascii="Arial" w:hAnsi="Arial" w:cs="Arial"/>
          <w:b/>
          <w:sz w:val="24"/>
          <w:szCs w:val="24"/>
        </w:rPr>
        <w:pPrChange w:id="143" w:author="Nitheesh Kaliyamurthy" w:date="2021-01-22T06:00:00Z">
          <w:pPr>
            <w:jc w:val="both"/>
          </w:pPr>
        </w:pPrChange>
      </w:pPr>
    </w:p>
    <w:p w14:paraId="3936445E" w14:textId="77777777" w:rsidR="004C45A0" w:rsidRPr="00DD60C7" w:rsidRDefault="004C45A0" w:rsidP="00F46549">
      <w:pPr>
        <w:spacing w:line="360" w:lineRule="auto"/>
        <w:jc w:val="both"/>
        <w:rPr>
          <w:rFonts w:ascii="Arial" w:hAnsi="Arial" w:cs="Arial"/>
          <w:b/>
          <w:sz w:val="24"/>
          <w:szCs w:val="24"/>
        </w:rPr>
        <w:pPrChange w:id="144" w:author="Nitheesh Kaliyamurthy" w:date="2021-01-22T06:00:00Z">
          <w:pPr>
            <w:jc w:val="both"/>
          </w:pPr>
        </w:pPrChange>
      </w:pPr>
    </w:p>
    <w:p w14:paraId="2839F5A2" w14:textId="77777777" w:rsidR="004C45A0" w:rsidRPr="00DD60C7" w:rsidRDefault="004C45A0" w:rsidP="00F46549">
      <w:pPr>
        <w:spacing w:line="360" w:lineRule="auto"/>
        <w:jc w:val="both"/>
        <w:rPr>
          <w:rFonts w:ascii="Arial" w:hAnsi="Arial" w:cs="Arial"/>
          <w:b/>
          <w:sz w:val="24"/>
          <w:szCs w:val="24"/>
        </w:rPr>
        <w:pPrChange w:id="145" w:author="Nitheesh Kaliyamurthy" w:date="2021-01-22T06:00:00Z">
          <w:pPr>
            <w:jc w:val="both"/>
          </w:pPr>
        </w:pPrChange>
      </w:pPr>
    </w:p>
    <w:p w14:paraId="1F9C1077" w14:textId="77777777" w:rsidR="004C45A0" w:rsidRPr="00DD60C7" w:rsidRDefault="004C45A0" w:rsidP="00F46549">
      <w:pPr>
        <w:spacing w:line="360" w:lineRule="auto"/>
        <w:jc w:val="both"/>
        <w:rPr>
          <w:rFonts w:ascii="Arial" w:hAnsi="Arial" w:cs="Arial"/>
          <w:b/>
          <w:sz w:val="24"/>
          <w:szCs w:val="24"/>
        </w:rPr>
        <w:pPrChange w:id="146" w:author="Nitheesh Kaliyamurthy" w:date="2021-01-22T06:00:00Z">
          <w:pPr>
            <w:jc w:val="both"/>
          </w:pPr>
        </w:pPrChange>
      </w:pPr>
    </w:p>
    <w:p w14:paraId="79180EC8" w14:textId="77777777" w:rsidR="004C45A0" w:rsidRPr="00DD60C7" w:rsidRDefault="004C45A0" w:rsidP="00F46549">
      <w:pPr>
        <w:spacing w:line="360" w:lineRule="auto"/>
        <w:jc w:val="both"/>
        <w:rPr>
          <w:rFonts w:ascii="Arial" w:hAnsi="Arial" w:cs="Arial"/>
          <w:bCs/>
          <w:sz w:val="24"/>
          <w:szCs w:val="24"/>
        </w:rPr>
        <w:pPrChange w:id="147" w:author="Nitheesh Kaliyamurthy" w:date="2021-01-22T06:00:00Z">
          <w:pPr>
            <w:jc w:val="both"/>
          </w:pPr>
        </w:pPrChange>
      </w:pPr>
    </w:p>
    <w:p w14:paraId="6FE7E5CB" w14:textId="6F733198" w:rsidR="004C45A0" w:rsidRPr="00DD60C7" w:rsidRDefault="004C45A0" w:rsidP="00F46549">
      <w:pPr>
        <w:pStyle w:val="ListParagraph"/>
        <w:numPr>
          <w:ilvl w:val="1"/>
          <w:numId w:val="9"/>
        </w:numPr>
        <w:spacing w:line="360" w:lineRule="auto"/>
        <w:jc w:val="both"/>
        <w:rPr>
          <w:rFonts w:ascii="Arial" w:hAnsi="Arial" w:cs="Arial"/>
          <w:bCs/>
          <w:sz w:val="24"/>
          <w:szCs w:val="24"/>
        </w:rPr>
        <w:pPrChange w:id="148" w:author="Nitheesh Kaliyamurthy" w:date="2021-01-22T06:00:00Z">
          <w:pPr>
            <w:pStyle w:val="ListParagraph"/>
            <w:numPr>
              <w:ilvl w:val="1"/>
              <w:numId w:val="9"/>
            </w:numPr>
            <w:ind w:left="1080" w:hanging="360"/>
            <w:jc w:val="both"/>
          </w:pPr>
        </w:pPrChange>
      </w:pPr>
      <w:r w:rsidRPr="00DD60C7">
        <w:rPr>
          <w:rFonts w:ascii="Arial" w:hAnsi="Arial" w:cs="Arial"/>
          <w:bCs/>
          <w:sz w:val="24"/>
          <w:szCs w:val="24"/>
        </w:rPr>
        <w:t>Finally in the below image the password of the user: password2020</w:t>
      </w:r>
    </w:p>
    <w:p w14:paraId="2A8394A6" w14:textId="0246CB02" w:rsidR="004C45A0" w:rsidRPr="00DD60C7" w:rsidRDefault="004C45A0" w:rsidP="00F46549">
      <w:pPr>
        <w:spacing w:line="360" w:lineRule="auto"/>
        <w:jc w:val="both"/>
        <w:rPr>
          <w:rFonts w:ascii="Arial" w:hAnsi="Arial" w:cs="Arial"/>
          <w:b/>
          <w:sz w:val="24"/>
          <w:szCs w:val="24"/>
        </w:rPr>
        <w:pPrChange w:id="149" w:author="Nitheesh Kaliyamurthy" w:date="2021-01-22T06:00:00Z">
          <w:pPr>
            <w:jc w:val="both"/>
          </w:pPr>
        </w:pPrChange>
      </w:pPr>
      <w:r w:rsidRPr="00DD60C7">
        <w:rPr>
          <w:rFonts w:ascii="Arial" w:hAnsi="Arial" w:cs="Arial"/>
          <w:b/>
          <w:noProof/>
          <w:sz w:val="24"/>
          <w:szCs w:val="24"/>
          <w:lang w:eastAsia="en-GB"/>
        </w:rPr>
        <w:drawing>
          <wp:inline distT="0" distB="0" distL="0" distR="0" wp14:anchorId="70E6AD97" wp14:editId="406412BB">
            <wp:extent cx="6295390" cy="40005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95390" cy="4000500"/>
                    </a:xfrm>
                    <a:prstGeom prst="rect">
                      <a:avLst/>
                    </a:prstGeom>
                  </pic:spPr>
                </pic:pic>
              </a:graphicData>
            </a:graphic>
          </wp:inline>
        </w:drawing>
      </w:r>
    </w:p>
    <w:p w14:paraId="7AE3FDBC" w14:textId="77777777" w:rsidR="004C45A0" w:rsidRPr="00DD60C7" w:rsidRDefault="004C45A0" w:rsidP="00F46549">
      <w:pPr>
        <w:spacing w:line="360" w:lineRule="auto"/>
        <w:jc w:val="both"/>
        <w:rPr>
          <w:rFonts w:ascii="Arial" w:hAnsi="Arial" w:cs="Arial"/>
          <w:b/>
          <w:sz w:val="24"/>
          <w:szCs w:val="24"/>
        </w:rPr>
        <w:pPrChange w:id="150" w:author="Nitheesh Kaliyamurthy" w:date="2021-01-22T06:00:00Z">
          <w:pPr>
            <w:jc w:val="both"/>
          </w:pPr>
        </w:pPrChange>
      </w:pPr>
    </w:p>
    <w:p w14:paraId="651FBA7C" w14:textId="77777777" w:rsidR="004C45A0" w:rsidRPr="00DD60C7" w:rsidRDefault="004C45A0" w:rsidP="00F46549">
      <w:pPr>
        <w:spacing w:line="360" w:lineRule="auto"/>
        <w:jc w:val="both"/>
        <w:rPr>
          <w:rFonts w:ascii="Arial" w:hAnsi="Arial" w:cs="Arial"/>
          <w:b/>
          <w:sz w:val="24"/>
          <w:szCs w:val="24"/>
        </w:rPr>
        <w:pPrChange w:id="151" w:author="Nitheesh Kaliyamurthy" w:date="2021-01-22T06:00:00Z">
          <w:pPr>
            <w:jc w:val="both"/>
          </w:pPr>
        </w:pPrChange>
      </w:pPr>
    </w:p>
    <w:p w14:paraId="3D0B3DE1" w14:textId="77777777" w:rsidR="004C45A0" w:rsidRPr="00DD60C7" w:rsidRDefault="004C45A0" w:rsidP="00F46549">
      <w:pPr>
        <w:pStyle w:val="ListParagraph"/>
        <w:spacing w:line="360" w:lineRule="auto"/>
        <w:ind w:left="1134"/>
        <w:jc w:val="both"/>
        <w:rPr>
          <w:rFonts w:ascii="Arial" w:hAnsi="Arial" w:cs="Arial"/>
          <w:b/>
          <w:sz w:val="24"/>
          <w:szCs w:val="24"/>
        </w:rPr>
        <w:pPrChange w:id="152" w:author="Nitheesh Kaliyamurthy" w:date="2021-01-22T06:00:00Z">
          <w:pPr>
            <w:pStyle w:val="ListParagraph"/>
            <w:ind w:left="1134"/>
            <w:jc w:val="both"/>
          </w:pPr>
        </w:pPrChange>
      </w:pPr>
    </w:p>
    <w:p w14:paraId="22EDE03D" w14:textId="77777777" w:rsidR="004C45A0" w:rsidRPr="00DD60C7" w:rsidRDefault="004C45A0" w:rsidP="00F46549">
      <w:pPr>
        <w:pStyle w:val="ListParagraph"/>
        <w:spacing w:line="360" w:lineRule="auto"/>
        <w:ind w:left="1134"/>
        <w:jc w:val="both"/>
        <w:rPr>
          <w:rFonts w:ascii="Arial" w:hAnsi="Arial" w:cs="Arial"/>
          <w:b/>
          <w:sz w:val="24"/>
          <w:szCs w:val="24"/>
        </w:rPr>
        <w:pPrChange w:id="153" w:author="Nitheesh Kaliyamurthy" w:date="2021-01-22T06:00:00Z">
          <w:pPr>
            <w:pStyle w:val="ListParagraph"/>
            <w:ind w:left="1134"/>
            <w:jc w:val="both"/>
          </w:pPr>
        </w:pPrChange>
      </w:pPr>
    </w:p>
    <w:p w14:paraId="5F2E0B54" w14:textId="77777777" w:rsidR="004C45A0" w:rsidRPr="00DD60C7" w:rsidRDefault="004C45A0" w:rsidP="00F46549">
      <w:pPr>
        <w:pStyle w:val="ListParagraph"/>
        <w:spacing w:line="360" w:lineRule="auto"/>
        <w:ind w:left="1134"/>
        <w:jc w:val="both"/>
        <w:rPr>
          <w:rFonts w:ascii="Arial" w:hAnsi="Arial" w:cs="Arial"/>
          <w:b/>
          <w:sz w:val="24"/>
          <w:szCs w:val="24"/>
        </w:rPr>
        <w:pPrChange w:id="154" w:author="Nitheesh Kaliyamurthy" w:date="2021-01-22T06:00:00Z">
          <w:pPr>
            <w:pStyle w:val="ListParagraph"/>
            <w:ind w:left="1134"/>
            <w:jc w:val="both"/>
          </w:pPr>
        </w:pPrChange>
      </w:pPr>
    </w:p>
    <w:p w14:paraId="2A0F72C8" w14:textId="77777777" w:rsidR="004C45A0" w:rsidRPr="00DD60C7" w:rsidRDefault="004C45A0" w:rsidP="00F46549">
      <w:pPr>
        <w:pStyle w:val="ListParagraph"/>
        <w:spacing w:line="360" w:lineRule="auto"/>
        <w:ind w:left="1134"/>
        <w:jc w:val="both"/>
        <w:rPr>
          <w:rFonts w:ascii="Arial" w:hAnsi="Arial" w:cs="Arial"/>
          <w:b/>
          <w:sz w:val="24"/>
          <w:szCs w:val="24"/>
        </w:rPr>
        <w:pPrChange w:id="155" w:author="Nitheesh Kaliyamurthy" w:date="2021-01-22T06:00:00Z">
          <w:pPr>
            <w:pStyle w:val="ListParagraph"/>
            <w:ind w:left="1134"/>
            <w:jc w:val="both"/>
          </w:pPr>
        </w:pPrChange>
      </w:pPr>
    </w:p>
    <w:p w14:paraId="23D8F281" w14:textId="77777777" w:rsidR="00E85961" w:rsidRPr="00DD60C7" w:rsidRDefault="00E85961" w:rsidP="00F46549">
      <w:pPr>
        <w:spacing w:line="360" w:lineRule="auto"/>
        <w:jc w:val="both"/>
        <w:rPr>
          <w:rFonts w:ascii="Arial" w:hAnsi="Arial" w:cs="Arial"/>
          <w:sz w:val="24"/>
          <w:szCs w:val="24"/>
        </w:rPr>
        <w:pPrChange w:id="156" w:author="Nitheesh Kaliyamurthy" w:date="2021-01-22T06:00:00Z">
          <w:pPr>
            <w:jc w:val="both"/>
          </w:pPr>
        </w:pPrChange>
      </w:pPr>
    </w:p>
    <w:p w14:paraId="73D20BF2" w14:textId="2D4B3C20" w:rsidR="002A5C81" w:rsidRPr="00DD60C7" w:rsidRDefault="002A5C81" w:rsidP="00F46549">
      <w:pPr>
        <w:spacing w:line="360" w:lineRule="auto"/>
        <w:jc w:val="both"/>
        <w:rPr>
          <w:rFonts w:ascii="Arial" w:hAnsi="Arial" w:cs="Arial"/>
          <w:sz w:val="24"/>
          <w:szCs w:val="24"/>
        </w:rPr>
        <w:pPrChange w:id="157" w:author="Nitheesh Kaliyamurthy" w:date="2021-01-22T06:00:00Z">
          <w:pPr/>
        </w:pPrChange>
      </w:pPr>
    </w:p>
    <w:p w14:paraId="3A4E6F11" w14:textId="07E8921E" w:rsidR="00DD2B71" w:rsidRPr="00DD60C7" w:rsidRDefault="00DD2B71" w:rsidP="00F46549">
      <w:pPr>
        <w:spacing w:line="360" w:lineRule="auto"/>
        <w:jc w:val="both"/>
        <w:rPr>
          <w:rFonts w:ascii="Arial" w:hAnsi="Arial" w:cs="Arial"/>
          <w:sz w:val="24"/>
          <w:szCs w:val="24"/>
        </w:rPr>
        <w:pPrChange w:id="158" w:author="Nitheesh Kaliyamurthy" w:date="2021-01-22T06:00:00Z">
          <w:pPr/>
        </w:pPrChange>
      </w:pPr>
    </w:p>
    <w:p w14:paraId="78FB3BA1" w14:textId="77777777" w:rsidR="00520B7B" w:rsidRPr="00DD60C7" w:rsidRDefault="00520B7B" w:rsidP="00F46549">
      <w:pPr>
        <w:spacing w:line="360" w:lineRule="auto"/>
        <w:jc w:val="both"/>
        <w:rPr>
          <w:rFonts w:ascii="Arial" w:hAnsi="Arial" w:cs="Arial"/>
          <w:sz w:val="24"/>
          <w:szCs w:val="24"/>
        </w:rPr>
        <w:pPrChange w:id="159" w:author="Nitheesh Kaliyamurthy" w:date="2021-01-22T06:00:00Z">
          <w:pPr/>
        </w:pPrChange>
      </w:pPr>
    </w:p>
    <w:p w14:paraId="7365D6D0" w14:textId="77777777" w:rsidR="00520B7B" w:rsidRPr="00DD60C7" w:rsidRDefault="00520B7B" w:rsidP="00F46549">
      <w:pPr>
        <w:spacing w:line="360" w:lineRule="auto"/>
        <w:jc w:val="both"/>
        <w:rPr>
          <w:rFonts w:ascii="Arial" w:hAnsi="Arial" w:cs="Arial"/>
          <w:sz w:val="24"/>
          <w:szCs w:val="24"/>
        </w:rPr>
        <w:pPrChange w:id="160" w:author="Nitheesh Kaliyamurthy" w:date="2021-01-22T06:00:00Z">
          <w:pPr/>
        </w:pPrChange>
      </w:pPr>
    </w:p>
    <w:p w14:paraId="791E1D77" w14:textId="77777777" w:rsidR="00520B7B" w:rsidRPr="00DD60C7" w:rsidRDefault="00520B7B" w:rsidP="00F46549">
      <w:pPr>
        <w:spacing w:line="360" w:lineRule="auto"/>
        <w:jc w:val="both"/>
        <w:rPr>
          <w:rFonts w:ascii="Arial" w:hAnsi="Arial" w:cs="Arial"/>
          <w:sz w:val="24"/>
          <w:szCs w:val="24"/>
        </w:rPr>
        <w:pPrChange w:id="161" w:author="Nitheesh Kaliyamurthy" w:date="2021-01-22T06:00:00Z">
          <w:pPr/>
        </w:pPrChange>
      </w:pPr>
    </w:p>
    <w:p w14:paraId="00A63285" w14:textId="77777777" w:rsidR="00520B7B" w:rsidRPr="00DD60C7" w:rsidRDefault="00520B7B" w:rsidP="00F46549">
      <w:pPr>
        <w:spacing w:line="360" w:lineRule="auto"/>
        <w:jc w:val="both"/>
        <w:rPr>
          <w:rFonts w:ascii="Arial" w:hAnsi="Arial" w:cs="Arial"/>
          <w:sz w:val="24"/>
          <w:szCs w:val="24"/>
        </w:rPr>
        <w:pPrChange w:id="162" w:author="Nitheesh Kaliyamurthy" w:date="2021-01-22T06:00:00Z">
          <w:pPr/>
        </w:pPrChange>
      </w:pPr>
    </w:p>
    <w:p w14:paraId="34F7D7FF" w14:textId="77777777" w:rsidR="00520B7B" w:rsidRPr="00DD60C7" w:rsidRDefault="00520B7B" w:rsidP="00F46549">
      <w:pPr>
        <w:spacing w:line="360" w:lineRule="auto"/>
        <w:jc w:val="both"/>
        <w:rPr>
          <w:rFonts w:ascii="Arial" w:hAnsi="Arial" w:cs="Arial"/>
          <w:sz w:val="24"/>
          <w:szCs w:val="24"/>
        </w:rPr>
        <w:pPrChange w:id="163" w:author="Nitheesh Kaliyamurthy" w:date="2021-01-22T06:00:00Z">
          <w:pPr/>
        </w:pPrChange>
      </w:pPr>
    </w:p>
    <w:p w14:paraId="003A3C9A" w14:textId="4CAA35E8" w:rsidR="00E85961" w:rsidRPr="00DD60C7" w:rsidRDefault="00E85961" w:rsidP="00F46549">
      <w:pPr>
        <w:spacing w:line="360" w:lineRule="auto"/>
        <w:jc w:val="both"/>
        <w:rPr>
          <w:rFonts w:ascii="Arial" w:hAnsi="Arial" w:cs="Arial"/>
          <w:sz w:val="24"/>
          <w:szCs w:val="24"/>
        </w:rPr>
        <w:pPrChange w:id="164" w:author="Nitheesh Kaliyamurthy" w:date="2021-01-22T06:00:00Z">
          <w:pPr/>
        </w:pPrChange>
      </w:pPr>
      <w:r w:rsidRPr="00DD60C7">
        <w:rPr>
          <w:rFonts w:ascii="Arial" w:hAnsi="Arial" w:cs="Arial"/>
          <w:sz w:val="24"/>
          <w:szCs w:val="24"/>
        </w:rPr>
        <w:t xml:space="preserve">The identified </w:t>
      </w:r>
      <w:r w:rsidR="00520B7B" w:rsidRPr="00DD60C7">
        <w:rPr>
          <w:rFonts w:ascii="Arial" w:hAnsi="Arial" w:cs="Arial"/>
          <w:sz w:val="24"/>
          <w:szCs w:val="24"/>
        </w:rPr>
        <w:t>vulnerabilities</w:t>
      </w:r>
      <w:r w:rsidRPr="00DD60C7">
        <w:rPr>
          <w:rFonts w:ascii="Arial" w:hAnsi="Arial" w:cs="Arial"/>
          <w:sz w:val="24"/>
          <w:szCs w:val="24"/>
        </w:rPr>
        <w:t xml:space="preserve"> </w:t>
      </w:r>
      <w:r w:rsidR="00520B7B" w:rsidRPr="00DD60C7">
        <w:rPr>
          <w:rFonts w:ascii="Arial" w:hAnsi="Arial" w:cs="Arial"/>
          <w:sz w:val="24"/>
          <w:szCs w:val="24"/>
        </w:rPr>
        <w:t>still exist</w:t>
      </w:r>
      <w:r w:rsidRPr="00DD60C7">
        <w:rPr>
          <w:rFonts w:ascii="Arial" w:hAnsi="Arial" w:cs="Arial"/>
          <w:sz w:val="24"/>
          <w:szCs w:val="24"/>
        </w:rPr>
        <w:t xml:space="preserve"> within Chi Se’s networks</w:t>
      </w:r>
      <w:r w:rsidR="00520B7B" w:rsidRPr="00DD60C7">
        <w:rPr>
          <w:rFonts w:ascii="Arial" w:hAnsi="Arial" w:cs="Arial"/>
          <w:sz w:val="24"/>
          <w:szCs w:val="24"/>
        </w:rPr>
        <w:t xml:space="preserve"> at this very moment</w:t>
      </w:r>
      <w:r w:rsidRPr="00DD60C7">
        <w:rPr>
          <w:rFonts w:ascii="Arial" w:hAnsi="Arial" w:cs="Arial"/>
          <w:sz w:val="24"/>
          <w:szCs w:val="24"/>
        </w:rPr>
        <w:t xml:space="preserve">. </w:t>
      </w:r>
      <w:r w:rsidR="00520B7B" w:rsidRPr="00DD60C7">
        <w:rPr>
          <w:rFonts w:ascii="Arial" w:hAnsi="Arial" w:cs="Arial"/>
          <w:sz w:val="24"/>
          <w:szCs w:val="24"/>
        </w:rPr>
        <w:t>Therefore,</w:t>
      </w:r>
      <w:r w:rsidRPr="00DD60C7">
        <w:rPr>
          <w:rFonts w:ascii="Arial" w:hAnsi="Arial" w:cs="Arial"/>
          <w:sz w:val="24"/>
          <w:szCs w:val="24"/>
        </w:rPr>
        <w:t xml:space="preserve"> I recommend an urged review of cyber security within Chi Se and the immediate adoption of the </w:t>
      </w:r>
      <w:r w:rsidR="00520B7B" w:rsidRPr="00DD60C7">
        <w:rPr>
          <w:rFonts w:ascii="Arial" w:hAnsi="Arial" w:cs="Arial"/>
          <w:sz w:val="24"/>
          <w:szCs w:val="24"/>
        </w:rPr>
        <w:t>below</w:t>
      </w:r>
      <w:r w:rsidRPr="00DD60C7">
        <w:rPr>
          <w:rFonts w:ascii="Arial" w:hAnsi="Arial" w:cs="Arial"/>
          <w:sz w:val="24"/>
          <w:szCs w:val="24"/>
        </w:rPr>
        <w:t xml:space="preserve"> cyber security policy at a minimum. </w:t>
      </w:r>
    </w:p>
    <w:p w14:paraId="6FDD6B04" w14:textId="77777777" w:rsidR="00301BF6" w:rsidRPr="00DD60C7" w:rsidRDefault="00301BF6" w:rsidP="00F46549">
      <w:pPr>
        <w:spacing w:line="360" w:lineRule="auto"/>
        <w:jc w:val="both"/>
        <w:rPr>
          <w:rFonts w:ascii="Arial" w:hAnsi="Arial" w:cs="Arial"/>
          <w:sz w:val="24"/>
          <w:szCs w:val="24"/>
        </w:rPr>
        <w:pPrChange w:id="165" w:author="Nitheesh Kaliyamurthy" w:date="2021-01-22T06:00:00Z">
          <w:pPr/>
        </w:pPrChange>
      </w:pPr>
    </w:p>
    <w:p w14:paraId="392C41CF" w14:textId="470C39D0" w:rsidR="00DD2B71" w:rsidRPr="00DD60C7" w:rsidRDefault="00DD2B71" w:rsidP="00F46549">
      <w:pPr>
        <w:spacing w:line="360" w:lineRule="auto"/>
        <w:jc w:val="both"/>
        <w:rPr>
          <w:rFonts w:ascii="Arial" w:hAnsi="Arial" w:cs="Arial"/>
          <w:b/>
          <w:bCs/>
          <w:sz w:val="24"/>
          <w:szCs w:val="24"/>
          <w:u w:val="single"/>
        </w:rPr>
        <w:pPrChange w:id="166" w:author="Nitheesh Kaliyamurthy" w:date="2021-01-22T06:00:00Z">
          <w:pPr>
            <w:jc w:val="center"/>
          </w:pPr>
        </w:pPrChange>
      </w:pPr>
      <w:commentRangeStart w:id="167"/>
      <w:r w:rsidRPr="00DD60C7">
        <w:rPr>
          <w:rFonts w:ascii="Arial" w:hAnsi="Arial" w:cs="Arial"/>
          <w:b/>
          <w:bCs/>
          <w:sz w:val="24"/>
          <w:szCs w:val="24"/>
          <w:u w:val="single"/>
        </w:rPr>
        <w:t xml:space="preserve">Cyber Security Policy </w:t>
      </w:r>
      <w:r w:rsidR="00741CA6" w:rsidRPr="00DD60C7">
        <w:rPr>
          <w:rFonts w:ascii="Arial" w:hAnsi="Arial" w:cs="Arial"/>
          <w:b/>
          <w:bCs/>
          <w:sz w:val="24"/>
          <w:szCs w:val="24"/>
          <w:u w:val="single"/>
        </w:rPr>
        <w:t>Chi Se</w:t>
      </w:r>
      <w:commentRangeEnd w:id="167"/>
      <w:r w:rsidR="00BF5140">
        <w:rPr>
          <w:rStyle w:val="CommentReference"/>
        </w:rPr>
        <w:commentReference w:id="167"/>
      </w:r>
    </w:p>
    <w:p w14:paraId="28B2A253" w14:textId="27692D80" w:rsidR="00DD2B71" w:rsidRPr="00DD60C7" w:rsidRDefault="00DD2B71" w:rsidP="00F46549">
      <w:pPr>
        <w:pStyle w:val="ListParagraph"/>
        <w:numPr>
          <w:ilvl w:val="0"/>
          <w:numId w:val="7"/>
        </w:numPr>
        <w:spacing w:line="360" w:lineRule="auto"/>
        <w:jc w:val="both"/>
        <w:rPr>
          <w:rFonts w:ascii="Arial" w:hAnsi="Arial" w:cs="Arial"/>
          <w:sz w:val="24"/>
          <w:szCs w:val="24"/>
        </w:rPr>
        <w:pPrChange w:id="169" w:author="Nitheesh Kaliyamurthy" w:date="2021-01-22T06:00:00Z">
          <w:pPr>
            <w:pStyle w:val="ListParagraph"/>
            <w:numPr>
              <w:numId w:val="7"/>
            </w:numPr>
            <w:ind w:hanging="360"/>
          </w:pPr>
        </w:pPrChange>
      </w:pPr>
      <w:r w:rsidRPr="00DD60C7">
        <w:rPr>
          <w:rFonts w:ascii="Arial" w:hAnsi="Arial" w:cs="Arial"/>
          <w:sz w:val="24"/>
          <w:szCs w:val="24"/>
        </w:rPr>
        <w:t xml:space="preserve">Mission </w:t>
      </w:r>
    </w:p>
    <w:p w14:paraId="2AF767CD" w14:textId="7B834A47" w:rsidR="0011034C" w:rsidRPr="00DD60C7" w:rsidRDefault="0011034C" w:rsidP="00F46549">
      <w:pPr>
        <w:spacing w:line="360" w:lineRule="auto"/>
        <w:jc w:val="both"/>
        <w:rPr>
          <w:rFonts w:ascii="Arial" w:hAnsi="Arial" w:cs="Arial"/>
          <w:sz w:val="24"/>
          <w:szCs w:val="24"/>
        </w:rPr>
        <w:pPrChange w:id="170" w:author="Nitheesh Kaliyamurthy" w:date="2021-01-22T06:00:00Z">
          <w:pPr/>
        </w:pPrChange>
      </w:pPr>
      <w:r w:rsidRPr="00DD60C7">
        <w:rPr>
          <w:rFonts w:ascii="Arial" w:hAnsi="Arial" w:cs="Arial"/>
          <w:sz w:val="24"/>
          <w:szCs w:val="24"/>
        </w:rPr>
        <w:t xml:space="preserve">At Che Si it is our daily mission to protect our systems and data as we recognise these are important assets and the framework our business operates on. </w:t>
      </w:r>
      <w:r w:rsidR="00490244" w:rsidRPr="00DD60C7">
        <w:rPr>
          <w:rFonts w:ascii="Arial" w:hAnsi="Arial" w:cs="Arial"/>
          <w:sz w:val="24"/>
          <w:szCs w:val="24"/>
        </w:rPr>
        <w:t xml:space="preserve">We have therefore committed to this mission by developing a robust policy with will be revived by our CEO and board of directors on an annual basis. </w:t>
      </w:r>
    </w:p>
    <w:p w14:paraId="17E610A0" w14:textId="087A1A12" w:rsidR="00DD2B71" w:rsidRPr="00DD60C7" w:rsidRDefault="00DD2B71" w:rsidP="00F46549">
      <w:pPr>
        <w:pStyle w:val="ListParagraph"/>
        <w:numPr>
          <w:ilvl w:val="0"/>
          <w:numId w:val="7"/>
        </w:numPr>
        <w:spacing w:line="360" w:lineRule="auto"/>
        <w:jc w:val="both"/>
        <w:rPr>
          <w:rFonts w:ascii="Arial" w:hAnsi="Arial" w:cs="Arial"/>
          <w:sz w:val="24"/>
          <w:szCs w:val="24"/>
        </w:rPr>
        <w:pPrChange w:id="171" w:author="Nitheesh Kaliyamurthy" w:date="2021-01-22T06:00:00Z">
          <w:pPr>
            <w:pStyle w:val="ListParagraph"/>
            <w:numPr>
              <w:numId w:val="7"/>
            </w:numPr>
            <w:ind w:hanging="360"/>
          </w:pPr>
        </w:pPrChange>
      </w:pPr>
      <w:r w:rsidRPr="00DD60C7">
        <w:rPr>
          <w:rFonts w:ascii="Arial" w:hAnsi="Arial" w:cs="Arial"/>
          <w:sz w:val="24"/>
          <w:szCs w:val="24"/>
        </w:rPr>
        <w:t xml:space="preserve">Scope </w:t>
      </w:r>
    </w:p>
    <w:p w14:paraId="29FA4EDD" w14:textId="77777777" w:rsidR="00490244" w:rsidRPr="00DD60C7" w:rsidRDefault="00490244" w:rsidP="00F46549">
      <w:pPr>
        <w:spacing w:line="360" w:lineRule="auto"/>
        <w:jc w:val="both"/>
        <w:rPr>
          <w:rFonts w:ascii="Arial" w:hAnsi="Arial" w:cs="Arial"/>
          <w:sz w:val="24"/>
          <w:szCs w:val="24"/>
        </w:rPr>
        <w:pPrChange w:id="172" w:author="Nitheesh Kaliyamurthy" w:date="2021-01-22T06:00:00Z">
          <w:pPr/>
        </w:pPrChange>
      </w:pPr>
      <w:r w:rsidRPr="00DD60C7">
        <w:rPr>
          <w:rFonts w:ascii="Arial" w:hAnsi="Arial" w:cs="Arial"/>
          <w:sz w:val="24"/>
          <w:szCs w:val="24"/>
        </w:rPr>
        <w:t>This policy shall cover but not be limited to:</w:t>
      </w:r>
    </w:p>
    <w:p w14:paraId="1081D288" w14:textId="3C3D38A2" w:rsidR="00490244" w:rsidRPr="00DD60C7" w:rsidRDefault="00490244" w:rsidP="00F46549">
      <w:pPr>
        <w:pStyle w:val="ListParagraph"/>
        <w:numPr>
          <w:ilvl w:val="0"/>
          <w:numId w:val="3"/>
        </w:numPr>
        <w:spacing w:line="360" w:lineRule="auto"/>
        <w:jc w:val="both"/>
        <w:rPr>
          <w:rFonts w:ascii="Arial" w:hAnsi="Arial" w:cs="Arial"/>
          <w:sz w:val="24"/>
          <w:szCs w:val="24"/>
        </w:rPr>
        <w:pPrChange w:id="173" w:author="Nitheesh Kaliyamurthy" w:date="2021-01-22T06:00:00Z">
          <w:pPr>
            <w:pStyle w:val="ListParagraph"/>
            <w:numPr>
              <w:numId w:val="3"/>
            </w:numPr>
            <w:ind w:left="1080" w:hanging="360"/>
          </w:pPr>
        </w:pPrChange>
      </w:pPr>
      <w:r w:rsidRPr="00DD60C7">
        <w:rPr>
          <w:rFonts w:ascii="Arial" w:hAnsi="Arial" w:cs="Arial"/>
          <w:sz w:val="24"/>
          <w:szCs w:val="24"/>
        </w:rPr>
        <w:t xml:space="preserve"> </w:t>
      </w:r>
      <w:r w:rsidR="00242DFD" w:rsidRPr="00DD60C7">
        <w:rPr>
          <w:rFonts w:ascii="Arial" w:hAnsi="Arial" w:cs="Arial"/>
          <w:sz w:val="24"/>
          <w:szCs w:val="24"/>
        </w:rPr>
        <w:t>A</w:t>
      </w:r>
      <w:r w:rsidRPr="00DD60C7">
        <w:rPr>
          <w:rFonts w:ascii="Arial" w:hAnsi="Arial" w:cs="Arial"/>
          <w:sz w:val="24"/>
          <w:szCs w:val="24"/>
        </w:rPr>
        <w:t xml:space="preserve">ll customers of our business and every employee </w:t>
      </w:r>
    </w:p>
    <w:p w14:paraId="0C1E3F84" w14:textId="279D894F" w:rsidR="00490244" w:rsidRPr="00DD60C7" w:rsidRDefault="00490244" w:rsidP="00F46549">
      <w:pPr>
        <w:pStyle w:val="ListParagraph"/>
        <w:numPr>
          <w:ilvl w:val="0"/>
          <w:numId w:val="3"/>
        </w:numPr>
        <w:spacing w:line="360" w:lineRule="auto"/>
        <w:jc w:val="both"/>
        <w:rPr>
          <w:rFonts w:ascii="Arial" w:hAnsi="Arial" w:cs="Arial"/>
          <w:sz w:val="24"/>
          <w:szCs w:val="24"/>
        </w:rPr>
        <w:pPrChange w:id="174" w:author="Nitheesh Kaliyamurthy" w:date="2021-01-22T06:00:00Z">
          <w:pPr>
            <w:pStyle w:val="ListParagraph"/>
            <w:numPr>
              <w:numId w:val="3"/>
            </w:numPr>
            <w:ind w:left="1080" w:hanging="360"/>
          </w:pPr>
        </w:pPrChange>
      </w:pPr>
      <w:r w:rsidRPr="00DD60C7">
        <w:rPr>
          <w:rFonts w:ascii="Arial" w:hAnsi="Arial" w:cs="Arial"/>
          <w:sz w:val="24"/>
          <w:szCs w:val="24"/>
        </w:rPr>
        <w:t xml:space="preserve">All end devices such as </w:t>
      </w:r>
      <w:r w:rsidR="00301BF6" w:rsidRPr="00DD60C7">
        <w:rPr>
          <w:rFonts w:ascii="Arial" w:hAnsi="Arial" w:cs="Arial"/>
          <w:sz w:val="24"/>
          <w:szCs w:val="24"/>
        </w:rPr>
        <w:t>computers (</w:t>
      </w:r>
      <w:r w:rsidR="007A68C6" w:rsidRPr="00DD60C7">
        <w:rPr>
          <w:rFonts w:ascii="Arial" w:hAnsi="Arial" w:cs="Arial"/>
          <w:sz w:val="24"/>
          <w:szCs w:val="24"/>
        </w:rPr>
        <w:t>private</w:t>
      </w:r>
      <w:r w:rsidRPr="00DD60C7">
        <w:rPr>
          <w:rFonts w:ascii="Arial" w:hAnsi="Arial" w:cs="Arial"/>
          <w:sz w:val="24"/>
          <w:szCs w:val="24"/>
        </w:rPr>
        <w:t xml:space="preserve"> and personal), mobile devices </w:t>
      </w:r>
      <w:r w:rsidR="00242DFD" w:rsidRPr="00DD60C7">
        <w:rPr>
          <w:rFonts w:ascii="Arial" w:hAnsi="Arial" w:cs="Arial"/>
          <w:sz w:val="24"/>
          <w:szCs w:val="24"/>
        </w:rPr>
        <w:t>(private</w:t>
      </w:r>
      <w:r w:rsidRPr="00DD60C7">
        <w:rPr>
          <w:rFonts w:ascii="Arial" w:hAnsi="Arial" w:cs="Arial"/>
          <w:sz w:val="24"/>
          <w:szCs w:val="24"/>
        </w:rPr>
        <w:t xml:space="preserve"> and personal), all networks that engage with our main network ( private and personal) </w:t>
      </w:r>
    </w:p>
    <w:p w14:paraId="4BA20E51" w14:textId="2EAD42A8" w:rsidR="00490244" w:rsidRPr="00DD60C7" w:rsidRDefault="00490244" w:rsidP="00F46549">
      <w:pPr>
        <w:pStyle w:val="ListParagraph"/>
        <w:numPr>
          <w:ilvl w:val="0"/>
          <w:numId w:val="3"/>
        </w:numPr>
        <w:spacing w:line="360" w:lineRule="auto"/>
        <w:jc w:val="both"/>
        <w:rPr>
          <w:rFonts w:ascii="Arial" w:hAnsi="Arial" w:cs="Arial"/>
          <w:sz w:val="24"/>
          <w:szCs w:val="24"/>
        </w:rPr>
        <w:pPrChange w:id="175" w:author="Nitheesh Kaliyamurthy" w:date="2021-01-22T06:00:00Z">
          <w:pPr>
            <w:pStyle w:val="ListParagraph"/>
            <w:numPr>
              <w:numId w:val="3"/>
            </w:numPr>
            <w:ind w:left="1080" w:hanging="360"/>
          </w:pPr>
        </w:pPrChange>
      </w:pPr>
      <w:r w:rsidRPr="00DD60C7">
        <w:rPr>
          <w:rFonts w:ascii="Arial" w:hAnsi="Arial" w:cs="Arial"/>
          <w:sz w:val="24"/>
          <w:szCs w:val="24"/>
        </w:rPr>
        <w:t xml:space="preserve">Homeworking and mobile working environments </w:t>
      </w:r>
    </w:p>
    <w:p w14:paraId="47E2FC60" w14:textId="77777777" w:rsidR="00490244" w:rsidRPr="00DD60C7" w:rsidRDefault="00490244" w:rsidP="00F46549">
      <w:pPr>
        <w:pStyle w:val="ListParagraph"/>
        <w:spacing w:line="360" w:lineRule="auto"/>
        <w:ind w:left="1080"/>
        <w:jc w:val="both"/>
        <w:rPr>
          <w:rFonts w:ascii="Arial" w:hAnsi="Arial" w:cs="Arial"/>
          <w:sz w:val="24"/>
          <w:szCs w:val="24"/>
        </w:rPr>
        <w:pPrChange w:id="176" w:author="Nitheesh Kaliyamurthy" w:date="2021-01-22T06:00:00Z">
          <w:pPr>
            <w:pStyle w:val="ListParagraph"/>
            <w:ind w:left="1080"/>
          </w:pPr>
        </w:pPrChange>
      </w:pPr>
    </w:p>
    <w:p w14:paraId="7089BE30" w14:textId="77777777" w:rsidR="00490244" w:rsidRPr="00DD60C7" w:rsidRDefault="00490244" w:rsidP="00F46549">
      <w:pPr>
        <w:spacing w:line="360" w:lineRule="auto"/>
        <w:jc w:val="both"/>
        <w:rPr>
          <w:rFonts w:ascii="Arial" w:hAnsi="Arial" w:cs="Arial"/>
          <w:sz w:val="24"/>
          <w:szCs w:val="24"/>
        </w:rPr>
        <w:pPrChange w:id="177" w:author="Nitheesh Kaliyamurthy" w:date="2021-01-22T06:00:00Z">
          <w:pPr/>
        </w:pPrChange>
      </w:pPr>
    </w:p>
    <w:p w14:paraId="19060B77" w14:textId="220493A7" w:rsidR="00DD2B71" w:rsidRPr="00DD60C7" w:rsidRDefault="00DD2B71" w:rsidP="00F46549">
      <w:pPr>
        <w:pStyle w:val="ListParagraph"/>
        <w:numPr>
          <w:ilvl w:val="0"/>
          <w:numId w:val="7"/>
        </w:numPr>
        <w:spacing w:line="360" w:lineRule="auto"/>
        <w:jc w:val="both"/>
        <w:rPr>
          <w:rFonts w:ascii="Arial" w:hAnsi="Arial" w:cs="Arial"/>
          <w:sz w:val="24"/>
          <w:szCs w:val="24"/>
        </w:rPr>
        <w:pPrChange w:id="178" w:author="Nitheesh Kaliyamurthy" w:date="2021-01-22T06:00:00Z">
          <w:pPr>
            <w:pStyle w:val="ListParagraph"/>
            <w:numPr>
              <w:numId w:val="7"/>
            </w:numPr>
            <w:ind w:hanging="360"/>
          </w:pPr>
        </w:pPrChange>
      </w:pPr>
      <w:r w:rsidRPr="00DD60C7">
        <w:rPr>
          <w:rFonts w:ascii="Arial" w:hAnsi="Arial" w:cs="Arial"/>
          <w:sz w:val="24"/>
          <w:szCs w:val="24"/>
        </w:rPr>
        <w:t xml:space="preserve">Needs analysis </w:t>
      </w:r>
    </w:p>
    <w:p w14:paraId="6ACA7499" w14:textId="7AE2D896" w:rsidR="007039BD" w:rsidRPr="00DD60C7" w:rsidRDefault="007A68C6" w:rsidP="00F46549">
      <w:pPr>
        <w:spacing w:line="360" w:lineRule="auto"/>
        <w:jc w:val="both"/>
        <w:rPr>
          <w:rFonts w:ascii="Arial" w:hAnsi="Arial" w:cs="Arial"/>
          <w:sz w:val="24"/>
          <w:szCs w:val="24"/>
        </w:rPr>
        <w:pPrChange w:id="179" w:author="Nitheesh Kaliyamurthy" w:date="2021-01-22T06:00:00Z">
          <w:pPr/>
        </w:pPrChange>
      </w:pPr>
      <w:r w:rsidRPr="00DD60C7">
        <w:rPr>
          <w:rFonts w:ascii="Arial" w:hAnsi="Arial" w:cs="Arial"/>
          <w:sz w:val="24"/>
          <w:szCs w:val="24"/>
        </w:rPr>
        <w:t xml:space="preserve">A needs </w:t>
      </w:r>
      <w:r w:rsidR="00301BF6" w:rsidRPr="00DD60C7">
        <w:rPr>
          <w:rFonts w:ascii="Arial" w:hAnsi="Arial" w:cs="Arial"/>
          <w:sz w:val="24"/>
          <w:szCs w:val="24"/>
        </w:rPr>
        <w:t>analysis</w:t>
      </w:r>
      <w:r w:rsidRPr="00DD60C7">
        <w:rPr>
          <w:rFonts w:ascii="Arial" w:hAnsi="Arial" w:cs="Arial"/>
          <w:sz w:val="24"/>
          <w:szCs w:val="24"/>
        </w:rPr>
        <w:t xml:space="preserve"> has been carried out by our consultants with regards to cybersecurity in Che Si. </w:t>
      </w:r>
    </w:p>
    <w:p w14:paraId="759C1E60" w14:textId="0596875C" w:rsidR="007A68C6" w:rsidRPr="00DD60C7" w:rsidRDefault="007A68C6" w:rsidP="00F46549">
      <w:pPr>
        <w:spacing w:line="360" w:lineRule="auto"/>
        <w:jc w:val="both"/>
        <w:rPr>
          <w:rFonts w:ascii="Arial" w:hAnsi="Arial" w:cs="Arial"/>
          <w:sz w:val="24"/>
          <w:szCs w:val="24"/>
        </w:rPr>
        <w:pPrChange w:id="180" w:author="Nitheesh Kaliyamurthy" w:date="2021-01-22T06:00:00Z">
          <w:pPr/>
        </w:pPrChange>
      </w:pPr>
      <w:r w:rsidRPr="00DD60C7">
        <w:rPr>
          <w:rFonts w:ascii="Arial" w:hAnsi="Arial" w:cs="Arial"/>
          <w:sz w:val="24"/>
          <w:szCs w:val="24"/>
        </w:rPr>
        <w:t xml:space="preserve">Key areas </w:t>
      </w:r>
      <w:r w:rsidR="009D03C9" w:rsidRPr="00DD60C7">
        <w:rPr>
          <w:rFonts w:ascii="Arial" w:hAnsi="Arial" w:cs="Arial"/>
          <w:sz w:val="24"/>
          <w:szCs w:val="24"/>
        </w:rPr>
        <w:t xml:space="preserve">that cybersecurity </w:t>
      </w:r>
      <w:r w:rsidR="00301BF6" w:rsidRPr="00DD60C7">
        <w:rPr>
          <w:rFonts w:ascii="Arial" w:hAnsi="Arial" w:cs="Arial"/>
          <w:sz w:val="24"/>
          <w:szCs w:val="24"/>
        </w:rPr>
        <w:t>deficiencies</w:t>
      </w:r>
      <w:r w:rsidR="009D03C9" w:rsidRPr="00DD60C7">
        <w:rPr>
          <w:rFonts w:ascii="Arial" w:hAnsi="Arial" w:cs="Arial"/>
          <w:sz w:val="24"/>
          <w:szCs w:val="24"/>
        </w:rPr>
        <w:t xml:space="preserve"> were found in both </w:t>
      </w:r>
      <w:r w:rsidR="00301BF6" w:rsidRPr="00DD60C7">
        <w:rPr>
          <w:rFonts w:ascii="Arial" w:hAnsi="Arial" w:cs="Arial"/>
          <w:sz w:val="24"/>
          <w:szCs w:val="24"/>
        </w:rPr>
        <w:t xml:space="preserve">infrastructure, </w:t>
      </w:r>
      <w:r w:rsidR="00242DFD" w:rsidRPr="00DD60C7">
        <w:rPr>
          <w:rFonts w:ascii="Arial" w:hAnsi="Arial" w:cs="Arial"/>
          <w:sz w:val="24"/>
          <w:szCs w:val="24"/>
        </w:rPr>
        <w:t>policy,</w:t>
      </w:r>
      <w:r w:rsidR="009D03C9" w:rsidRPr="00DD60C7">
        <w:rPr>
          <w:rFonts w:ascii="Arial" w:hAnsi="Arial" w:cs="Arial"/>
          <w:sz w:val="24"/>
          <w:szCs w:val="24"/>
        </w:rPr>
        <w:t xml:space="preserve"> and procedure. </w:t>
      </w:r>
    </w:p>
    <w:p w14:paraId="6475F63D" w14:textId="5F3C69F5" w:rsidR="009D03C9" w:rsidRPr="00DD60C7" w:rsidRDefault="00301BF6" w:rsidP="00F46549">
      <w:pPr>
        <w:spacing w:line="360" w:lineRule="auto"/>
        <w:jc w:val="both"/>
        <w:rPr>
          <w:rFonts w:ascii="Arial" w:hAnsi="Arial" w:cs="Arial"/>
          <w:sz w:val="24"/>
          <w:szCs w:val="24"/>
        </w:rPr>
        <w:pPrChange w:id="181" w:author="Nitheesh Kaliyamurthy" w:date="2021-01-22T06:00:00Z">
          <w:pPr/>
        </w:pPrChange>
      </w:pPr>
      <w:r w:rsidRPr="00DD60C7">
        <w:rPr>
          <w:rFonts w:ascii="Arial" w:hAnsi="Arial" w:cs="Arial"/>
          <w:sz w:val="24"/>
          <w:szCs w:val="24"/>
        </w:rPr>
        <w:lastRenderedPageBreak/>
        <w:t xml:space="preserve">To minimise the risk. We </w:t>
      </w:r>
      <w:r w:rsidR="006C51FB" w:rsidRPr="00DD60C7">
        <w:rPr>
          <w:rFonts w:ascii="Arial" w:hAnsi="Arial" w:cs="Arial"/>
          <w:sz w:val="24"/>
          <w:szCs w:val="24"/>
        </w:rPr>
        <w:t>recommend the following for all mobile network access</w:t>
      </w:r>
      <w:r w:rsidRPr="00DD60C7">
        <w:rPr>
          <w:rFonts w:ascii="Arial" w:hAnsi="Arial" w:cs="Arial"/>
          <w:sz w:val="24"/>
          <w:szCs w:val="24"/>
        </w:rPr>
        <w:t>:</w:t>
      </w:r>
      <w:r w:rsidR="006C51FB" w:rsidRPr="00DD60C7">
        <w:rPr>
          <w:rFonts w:ascii="Arial" w:hAnsi="Arial" w:cs="Arial"/>
          <w:sz w:val="24"/>
          <w:szCs w:val="24"/>
        </w:rPr>
        <w:t xml:space="preserve"> </w:t>
      </w:r>
    </w:p>
    <w:p w14:paraId="319453E6" w14:textId="77777777" w:rsidR="002704EF" w:rsidRPr="00DD60C7" w:rsidRDefault="002704EF" w:rsidP="00F46549">
      <w:pPr>
        <w:spacing w:line="360" w:lineRule="auto"/>
        <w:jc w:val="both"/>
        <w:rPr>
          <w:rFonts w:ascii="Arial" w:hAnsi="Arial" w:cs="Arial"/>
          <w:sz w:val="24"/>
          <w:szCs w:val="24"/>
        </w:rPr>
        <w:pPrChange w:id="182" w:author="Nitheesh Kaliyamurthy" w:date="2021-01-22T06:00:00Z">
          <w:pPr/>
        </w:pPrChange>
      </w:pPr>
    </w:p>
    <w:p w14:paraId="5C9E7168" w14:textId="77777777" w:rsidR="002704EF" w:rsidRPr="00DD60C7" w:rsidRDefault="002704EF" w:rsidP="00F46549">
      <w:pPr>
        <w:spacing w:line="360" w:lineRule="auto"/>
        <w:jc w:val="both"/>
        <w:rPr>
          <w:rFonts w:ascii="Arial" w:hAnsi="Arial" w:cs="Arial"/>
          <w:sz w:val="24"/>
          <w:szCs w:val="24"/>
        </w:rPr>
        <w:pPrChange w:id="183" w:author="Nitheesh Kaliyamurthy" w:date="2021-01-22T06:00:00Z">
          <w:pPr/>
        </w:pPrChange>
      </w:pPr>
    </w:p>
    <w:p w14:paraId="2A9B86CF" w14:textId="287E2334" w:rsidR="00301BF6" w:rsidRPr="00DD60C7" w:rsidRDefault="00C3576C" w:rsidP="00F46549">
      <w:pPr>
        <w:spacing w:line="360" w:lineRule="auto"/>
        <w:ind w:left="360"/>
        <w:jc w:val="both"/>
        <w:rPr>
          <w:rFonts w:ascii="Arial" w:hAnsi="Arial" w:cs="Arial"/>
          <w:sz w:val="24"/>
          <w:szCs w:val="24"/>
        </w:rPr>
        <w:pPrChange w:id="184" w:author="Nitheesh Kaliyamurthy" w:date="2021-01-22T06:00:00Z">
          <w:pPr>
            <w:ind w:left="360"/>
          </w:pPr>
        </w:pPrChange>
      </w:pPr>
      <w:r w:rsidRPr="00DD60C7">
        <w:rPr>
          <w:rFonts w:ascii="Arial" w:hAnsi="Arial" w:cs="Arial"/>
          <w:sz w:val="24"/>
          <w:szCs w:val="24"/>
        </w:rPr>
        <w:t xml:space="preserve">1a. </w:t>
      </w:r>
      <w:r w:rsidR="006C51FB" w:rsidRPr="00DD60C7">
        <w:rPr>
          <w:rFonts w:ascii="Arial" w:hAnsi="Arial" w:cs="Arial"/>
          <w:sz w:val="24"/>
          <w:szCs w:val="24"/>
        </w:rPr>
        <w:t>MAC Address filtering</w:t>
      </w:r>
      <w:r w:rsidR="00705442" w:rsidRPr="00DD60C7">
        <w:rPr>
          <w:rFonts w:ascii="Arial" w:hAnsi="Arial" w:cs="Arial"/>
          <w:sz w:val="24"/>
          <w:szCs w:val="24"/>
        </w:rPr>
        <w:t>.</w:t>
      </w:r>
      <w:r w:rsidR="006C51FB" w:rsidRPr="00DD60C7">
        <w:rPr>
          <w:rFonts w:ascii="Arial" w:hAnsi="Arial" w:cs="Arial"/>
          <w:sz w:val="24"/>
          <w:szCs w:val="24"/>
        </w:rPr>
        <w:t xml:space="preserve"> </w:t>
      </w:r>
    </w:p>
    <w:p w14:paraId="28ABC198" w14:textId="6CE13802" w:rsidR="007039BD" w:rsidRPr="00DD60C7" w:rsidRDefault="00301BF6" w:rsidP="00F46549">
      <w:pPr>
        <w:spacing w:line="360" w:lineRule="auto"/>
        <w:jc w:val="both"/>
        <w:rPr>
          <w:rFonts w:ascii="Arial" w:hAnsi="Arial" w:cs="Arial"/>
          <w:sz w:val="24"/>
          <w:szCs w:val="24"/>
        </w:rPr>
        <w:pPrChange w:id="185" w:author="Nitheesh Kaliyamurthy" w:date="2021-01-22T06:00:00Z">
          <w:pPr/>
        </w:pPrChange>
      </w:pPr>
      <w:r w:rsidRPr="00DD60C7">
        <w:rPr>
          <w:rFonts w:ascii="Arial" w:hAnsi="Arial" w:cs="Arial"/>
          <w:sz w:val="24"/>
          <w:szCs w:val="24"/>
        </w:rPr>
        <w:t>A</w:t>
      </w:r>
      <w:r w:rsidR="007039BD" w:rsidRPr="00DD60C7">
        <w:rPr>
          <w:rFonts w:ascii="Arial" w:hAnsi="Arial" w:cs="Arial"/>
          <w:sz w:val="24"/>
          <w:szCs w:val="24"/>
        </w:rPr>
        <w:t xml:space="preserve">ll legitimate safe external devices have their MAC </w:t>
      </w:r>
      <w:r w:rsidRPr="00DD60C7">
        <w:rPr>
          <w:rFonts w:ascii="Arial" w:hAnsi="Arial" w:cs="Arial"/>
          <w:sz w:val="24"/>
          <w:szCs w:val="24"/>
        </w:rPr>
        <w:t>address</w:t>
      </w:r>
      <w:r w:rsidR="00242DFD" w:rsidRPr="00DD60C7">
        <w:rPr>
          <w:rFonts w:ascii="Arial" w:hAnsi="Arial" w:cs="Arial"/>
          <w:sz w:val="24"/>
          <w:szCs w:val="24"/>
        </w:rPr>
        <w:t xml:space="preserve"> added</w:t>
      </w:r>
      <w:r w:rsidR="007039BD" w:rsidRPr="00DD60C7">
        <w:rPr>
          <w:rFonts w:ascii="Arial" w:hAnsi="Arial" w:cs="Arial"/>
          <w:sz w:val="24"/>
          <w:szCs w:val="24"/>
        </w:rPr>
        <w:t xml:space="preserve"> to a white list to gain access to Chi Se network. </w:t>
      </w:r>
      <w:r w:rsidR="002704EF" w:rsidRPr="00DD60C7">
        <w:rPr>
          <w:rFonts w:ascii="Arial" w:hAnsi="Arial" w:cs="Arial"/>
          <w:sz w:val="24"/>
          <w:szCs w:val="24"/>
        </w:rPr>
        <w:t xml:space="preserve">A MAC address is hard coded onto a </w:t>
      </w:r>
      <w:r w:rsidR="001E26BB" w:rsidRPr="00DD60C7">
        <w:rPr>
          <w:rFonts w:ascii="Arial" w:hAnsi="Arial" w:cs="Arial"/>
          <w:sz w:val="24"/>
          <w:szCs w:val="24"/>
        </w:rPr>
        <w:t>device</w:t>
      </w:r>
      <w:r w:rsidR="002704EF" w:rsidRPr="00DD60C7">
        <w:rPr>
          <w:rFonts w:ascii="Arial" w:hAnsi="Arial" w:cs="Arial"/>
          <w:sz w:val="24"/>
          <w:szCs w:val="24"/>
        </w:rPr>
        <w:t xml:space="preserve"> and </w:t>
      </w:r>
      <w:r w:rsidR="001E26BB" w:rsidRPr="00DD60C7">
        <w:rPr>
          <w:rFonts w:ascii="Arial" w:hAnsi="Arial" w:cs="Arial"/>
          <w:sz w:val="24"/>
          <w:szCs w:val="24"/>
        </w:rPr>
        <w:t>cannot</w:t>
      </w:r>
      <w:r w:rsidR="002704EF" w:rsidRPr="00DD60C7">
        <w:rPr>
          <w:rFonts w:ascii="Arial" w:hAnsi="Arial" w:cs="Arial"/>
          <w:sz w:val="24"/>
          <w:szCs w:val="24"/>
        </w:rPr>
        <w:t xml:space="preserve"> be </w:t>
      </w:r>
      <w:r w:rsidR="001E26BB" w:rsidRPr="00DD60C7">
        <w:rPr>
          <w:rFonts w:ascii="Arial" w:hAnsi="Arial" w:cs="Arial"/>
          <w:sz w:val="24"/>
          <w:szCs w:val="24"/>
        </w:rPr>
        <w:t>changed. Those</w:t>
      </w:r>
      <w:r w:rsidR="007039BD" w:rsidRPr="00DD60C7">
        <w:rPr>
          <w:rFonts w:ascii="Arial" w:hAnsi="Arial" w:cs="Arial"/>
          <w:sz w:val="24"/>
          <w:szCs w:val="24"/>
        </w:rPr>
        <w:t xml:space="preserve"> not on the list are blacklisted and blocked from the network.</w:t>
      </w:r>
    </w:p>
    <w:p w14:paraId="3D61604E" w14:textId="0A193AC4" w:rsidR="00301BF6" w:rsidRPr="00DD60C7" w:rsidRDefault="00C3576C" w:rsidP="00F46549">
      <w:pPr>
        <w:spacing w:line="360" w:lineRule="auto"/>
        <w:ind w:left="360"/>
        <w:jc w:val="both"/>
        <w:rPr>
          <w:rFonts w:ascii="Arial" w:hAnsi="Arial" w:cs="Arial"/>
          <w:sz w:val="24"/>
          <w:szCs w:val="24"/>
        </w:rPr>
        <w:pPrChange w:id="186" w:author="Nitheesh Kaliyamurthy" w:date="2021-01-22T06:00:00Z">
          <w:pPr>
            <w:ind w:left="360"/>
          </w:pPr>
        </w:pPrChange>
      </w:pPr>
      <w:r w:rsidRPr="00DD60C7">
        <w:rPr>
          <w:rFonts w:ascii="Arial" w:hAnsi="Arial" w:cs="Arial"/>
          <w:sz w:val="24"/>
          <w:szCs w:val="24"/>
        </w:rPr>
        <w:t xml:space="preserve">2a. </w:t>
      </w:r>
      <w:r w:rsidR="00301BF6" w:rsidRPr="00DD60C7">
        <w:rPr>
          <w:rFonts w:ascii="Arial" w:hAnsi="Arial" w:cs="Arial"/>
          <w:sz w:val="24"/>
          <w:szCs w:val="24"/>
        </w:rPr>
        <w:t>Two</w:t>
      </w:r>
      <w:r w:rsidR="007039BD" w:rsidRPr="00DD60C7">
        <w:rPr>
          <w:rFonts w:ascii="Arial" w:hAnsi="Arial" w:cs="Arial"/>
          <w:sz w:val="24"/>
          <w:szCs w:val="24"/>
        </w:rPr>
        <w:t xml:space="preserve"> factor </w:t>
      </w:r>
      <w:r w:rsidR="00301BF6" w:rsidRPr="00DD60C7">
        <w:rPr>
          <w:rFonts w:ascii="Arial" w:hAnsi="Arial" w:cs="Arial"/>
          <w:sz w:val="24"/>
          <w:szCs w:val="24"/>
        </w:rPr>
        <w:t>identification</w:t>
      </w:r>
      <w:r w:rsidR="00705442" w:rsidRPr="00DD60C7">
        <w:rPr>
          <w:rFonts w:ascii="Arial" w:hAnsi="Arial" w:cs="Arial"/>
          <w:sz w:val="24"/>
          <w:szCs w:val="24"/>
        </w:rPr>
        <w:t>.</w:t>
      </w:r>
    </w:p>
    <w:p w14:paraId="24D1F7D9" w14:textId="1DE45242" w:rsidR="009E4167" w:rsidRPr="00DD60C7" w:rsidRDefault="00301BF6" w:rsidP="00F46549">
      <w:pPr>
        <w:spacing w:line="360" w:lineRule="auto"/>
        <w:jc w:val="both"/>
        <w:rPr>
          <w:rFonts w:ascii="Arial" w:hAnsi="Arial" w:cs="Arial"/>
          <w:sz w:val="24"/>
          <w:szCs w:val="24"/>
        </w:rPr>
        <w:pPrChange w:id="187" w:author="Nitheesh Kaliyamurthy" w:date="2021-01-22T06:00:00Z">
          <w:pPr/>
        </w:pPrChange>
      </w:pPr>
      <w:r w:rsidRPr="00DD60C7">
        <w:rPr>
          <w:rFonts w:ascii="Arial" w:hAnsi="Arial" w:cs="Arial"/>
          <w:sz w:val="24"/>
          <w:szCs w:val="24"/>
        </w:rPr>
        <w:t xml:space="preserve">2FA, </w:t>
      </w:r>
      <w:r w:rsidR="007039BD" w:rsidRPr="00DD60C7">
        <w:rPr>
          <w:rFonts w:ascii="Arial" w:hAnsi="Arial" w:cs="Arial"/>
          <w:sz w:val="24"/>
          <w:szCs w:val="24"/>
        </w:rPr>
        <w:t xml:space="preserve">shall be enforced when users log onto the network. </w:t>
      </w:r>
      <w:r w:rsidR="002704EF" w:rsidRPr="00DD60C7">
        <w:rPr>
          <w:rFonts w:ascii="Arial" w:hAnsi="Arial" w:cs="Arial"/>
          <w:sz w:val="24"/>
          <w:szCs w:val="24"/>
        </w:rPr>
        <w:t>This means u</w:t>
      </w:r>
      <w:r w:rsidR="007039BD" w:rsidRPr="00DD60C7">
        <w:rPr>
          <w:rFonts w:ascii="Arial" w:hAnsi="Arial" w:cs="Arial"/>
          <w:sz w:val="24"/>
          <w:szCs w:val="24"/>
        </w:rPr>
        <w:t>sers will be prompted for 2 different types of ID to verify themselves such as their password and a number code</w:t>
      </w:r>
      <w:r w:rsidR="002704EF" w:rsidRPr="00DD60C7">
        <w:rPr>
          <w:rFonts w:ascii="Arial" w:hAnsi="Arial" w:cs="Arial"/>
          <w:sz w:val="24"/>
          <w:szCs w:val="24"/>
        </w:rPr>
        <w:t>, obtained from a different device such as a mobile phone.</w:t>
      </w:r>
      <w:r w:rsidR="00A94B60" w:rsidRPr="00DD60C7">
        <w:rPr>
          <w:rFonts w:ascii="Arial" w:hAnsi="Arial" w:cs="Arial"/>
          <w:sz w:val="24"/>
          <w:szCs w:val="24"/>
        </w:rPr>
        <w:t xml:space="preserve"> [3]</w:t>
      </w:r>
    </w:p>
    <w:p w14:paraId="357AF134" w14:textId="77777777" w:rsidR="00321A8B" w:rsidRPr="00DD60C7" w:rsidRDefault="00321A8B" w:rsidP="00F46549">
      <w:pPr>
        <w:spacing w:line="360" w:lineRule="auto"/>
        <w:jc w:val="both"/>
        <w:rPr>
          <w:rFonts w:ascii="Arial" w:hAnsi="Arial" w:cs="Arial"/>
          <w:sz w:val="24"/>
          <w:szCs w:val="24"/>
        </w:rPr>
        <w:pPrChange w:id="188" w:author="Nitheesh Kaliyamurthy" w:date="2021-01-22T06:00:00Z">
          <w:pPr/>
        </w:pPrChange>
      </w:pPr>
    </w:p>
    <w:p w14:paraId="0EF3CCF5" w14:textId="77777777" w:rsidR="00321A8B" w:rsidRPr="00DD60C7" w:rsidRDefault="00321A8B" w:rsidP="00F46549">
      <w:pPr>
        <w:spacing w:line="360" w:lineRule="auto"/>
        <w:jc w:val="both"/>
        <w:rPr>
          <w:rFonts w:ascii="Arial" w:hAnsi="Arial" w:cs="Arial"/>
          <w:sz w:val="24"/>
          <w:szCs w:val="24"/>
        </w:rPr>
        <w:pPrChange w:id="189" w:author="Nitheesh Kaliyamurthy" w:date="2021-01-22T06:00:00Z">
          <w:pPr/>
        </w:pPrChange>
      </w:pPr>
    </w:p>
    <w:p w14:paraId="43BB8CFD" w14:textId="77777777" w:rsidR="00321A8B" w:rsidRPr="00DD60C7" w:rsidRDefault="00321A8B" w:rsidP="00F46549">
      <w:pPr>
        <w:spacing w:line="360" w:lineRule="auto"/>
        <w:jc w:val="both"/>
        <w:rPr>
          <w:rFonts w:ascii="Arial" w:hAnsi="Arial" w:cs="Arial"/>
          <w:sz w:val="24"/>
          <w:szCs w:val="24"/>
        </w:rPr>
        <w:pPrChange w:id="190" w:author="Nitheesh Kaliyamurthy" w:date="2021-01-22T06:00:00Z">
          <w:pPr/>
        </w:pPrChange>
      </w:pPr>
    </w:p>
    <w:p w14:paraId="5C9C17ED" w14:textId="77777777" w:rsidR="00DD60C7" w:rsidRPr="00DD60C7" w:rsidRDefault="00DD60C7" w:rsidP="00F46549">
      <w:pPr>
        <w:spacing w:line="360" w:lineRule="auto"/>
        <w:jc w:val="both"/>
        <w:rPr>
          <w:rFonts w:ascii="Arial" w:hAnsi="Arial" w:cs="Arial"/>
          <w:sz w:val="24"/>
          <w:szCs w:val="24"/>
        </w:rPr>
        <w:pPrChange w:id="191" w:author="Nitheesh Kaliyamurthy" w:date="2021-01-22T06:00:00Z">
          <w:pPr/>
        </w:pPrChange>
      </w:pPr>
    </w:p>
    <w:p w14:paraId="149E40BC" w14:textId="1F2B5657" w:rsidR="00301BF6" w:rsidRPr="00DD60C7" w:rsidRDefault="00C3576C" w:rsidP="00F46549">
      <w:pPr>
        <w:spacing w:line="360" w:lineRule="auto"/>
        <w:jc w:val="both"/>
        <w:rPr>
          <w:rFonts w:ascii="Arial" w:hAnsi="Arial" w:cs="Arial"/>
          <w:sz w:val="24"/>
          <w:szCs w:val="24"/>
        </w:rPr>
        <w:pPrChange w:id="192" w:author="Nitheesh Kaliyamurthy" w:date="2021-01-22T06:00:00Z">
          <w:pPr/>
        </w:pPrChange>
      </w:pPr>
      <w:r w:rsidRPr="00DD60C7">
        <w:rPr>
          <w:rFonts w:ascii="Arial" w:hAnsi="Arial" w:cs="Arial"/>
          <w:sz w:val="24"/>
          <w:szCs w:val="24"/>
        </w:rPr>
        <w:t xml:space="preserve">3a. </w:t>
      </w:r>
      <w:r w:rsidR="009E4167" w:rsidRPr="00DD60C7">
        <w:rPr>
          <w:rFonts w:ascii="Arial" w:hAnsi="Arial" w:cs="Arial"/>
          <w:sz w:val="24"/>
          <w:szCs w:val="24"/>
        </w:rPr>
        <w:t xml:space="preserve">User </w:t>
      </w:r>
      <w:r w:rsidR="00301BF6" w:rsidRPr="00DD60C7">
        <w:rPr>
          <w:rFonts w:ascii="Arial" w:hAnsi="Arial" w:cs="Arial"/>
          <w:sz w:val="24"/>
          <w:szCs w:val="24"/>
        </w:rPr>
        <w:t>privilege</w:t>
      </w:r>
      <w:r w:rsidR="009E4167" w:rsidRPr="00DD60C7">
        <w:rPr>
          <w:rFonts w:ascii="Arial" w:hAnsi="Arial" w:cs="Arial"/>
          <w:sz w:val="24"/>
          <w:szCs w:val="24"/>
        </w:rPr>
        <w:t xml:space="preserve"> access controls</w:t>
      </w:r>
      <w:r w:rsidR="007039BD" w:rsidRPr="00DD60C7">
        <w:rPr>
          <w:rFonts w:ascii="Arial" w:hAnsi="Arial" w:cs="Arial"/>
          <w:sz w:val="24"/>
          <w:szCs w:val="24"/>
        </w:rPr>
        <w:t xml:space="preserve">. </w:t>
      </w:r>
    </w:p>
    <w:p w14:paraId="64E7161E" w14:textId="2D01C134" w:rsidR="00006D85" w:rsidRPr="00DD60C7" w:rsidRDefault="00006D85" w:rsidP="00F46549">
      <w:pPr>
        <w:autoSpaceDE w:val="0"/>
        <w:autoSpaceDN w:val="0"/>
        <w:adjustRightInd w:val="0"/>
        <w:spacing w:after="0" w:line="360" w:lineRule="auto"/>
        <w:jc w:val="both"/>
        <w:rPr>
          <w:rFonts w:ascii="Arial" w:hAnsi="Arial" w:cs="Arial"/>
          <w:sz w:val="24"/>
          <w:szCs w:val="24"/>
        </w:rPr>
        <w:pPrChange w:id="193" w:author="Nitheesh Kaliyamurthy" w:date="2021-01-22T06:00:00Z">
          <w:pPr>
            <w:autoSpaceDE w:val="0"/>
            <w:autoSpaceDN w:val="0"/>
            <w:adjustRightInd w:val="0"/>
            <w:spacing w:after="0" w:line="240" w:lineRule="auto"/>
          </w:pPr>
        </w:pPrChange>
      </w:pPr>
      <w:r w:rsidRPr="00DD60C7">
        <w:rPr>
          <w:rFonts w:ascii="Arial" w:hAnsi="Arial" w:cs="Arial"/>
          <w:sz w:val="24"/>
          <w:szCs w:val="24"/>
        </w:rPr>
        <w:t>“User access: Access to processes, assets, and data should be provided strictly</w:t>
      </w:r>
    </w:p>
    <w:p w14:paraId="5A076492" w14:textId="18DAC52D" w:rsidR="0023627E" w:rsidRPr="00DD60C7" w:rsidRDefault="00006D85" w:rsidP="00F46549">
      <w:pPr>
        <w:autoSpaceDE w:val="0"/>
        <w:autoSpaceDN w:val="0"/>
        <w:adjustRightInd w:val="0"/>
        <w:spacing w:after="0" w:line="360" w:lineRule="auto"/>
        <w:jc w:val="both"/>
        <w:rPr>
          <w:rFonts w:ascii="Arial" w:hAnsi="Arial" w:cs="Arial"/>
          <w:b/>
          <w:bCs/>
          <w:sz w:val="24"/>
          <w:szCs w:val="24"/>
        </w:rPr>
        <w:pPrChange w:id="194" w:author="Nitheesh Kaliyamurthy" w:date="2021-01-22T06:00:00Z">
          <w:pPr>
            <w:autoSpaceDE w:val="0"/>
            <w:autoSpaceDN w:val="0"/>
            <w:adjustRightInd w:val="0"/>
            <w:spacing w:after="0" w:line="240" w:lineRule="auto"/>
          </w:pPr>
        </w:pPrChange>
      </w:pPr>
      <w:r w:rsidRPr="00DD60C7">
        <w:rPr>
          <w:rFonts w:ascii="Arial" w:hAnsi="Arial" w:cs="Arial"/>
          <w:sz w:val="24"/>
          <w:szCs w:val="24"/>
        </w:rPr>
        <w:t>based on the role and function.”</w:t>
      </w:r>
      <w:r w:rsidR="00C22CE9" w:rsidRPr="00DD60C7">
        <w:rPr>
          <w:rFonts w:ascii="Arial" w:hAnsi="Arial" w:cs="Arial"/>
          <w:sz w:val="24"/>
          <w:szCs w:val="24"/>
        </w:rPr>
        <w:t xml:space="preserve"> [4]</w:t>
      </w:r>
      <w:r w:rsidR="002F2ED5" w:rsidRPr="00DD60C7">
        <w:rPr>
          <w:rFonts w:ascii="Arial" w:hAnsi="Arial" w:cs="Arial"/>
          <w:sz w:val="24"/>
          <w:szCs w:val="24"/>
        </w:rPr>
        <w:t xml:space="preserve"> </w:t>
      </w:r>
    </w:p>
    <w:p w14:paraId="0F96C592" w14:textId="37F46B3A" w:rsidR="007039BD" w:rsidRPr="00DD60C7" w:rsidRDefault="007039BD" w:rsidP="00F46549">
      <w:pPr>
        <w:spacing w:line="360" w:lineRule="auto"/>
        <w:jc w:val="both"/>
        <w:rPr>
          <w:rFonts w:ascii="Arial" w:hAnsi="Arial" w:cs="Arial"/>
          <w:sz w:val="24"/>
          <w:szCs w:val="24"/>
        </w:rPr>
        <w:pPrChange w:id="195" w:author="Nitheesh Kaliyamurthy" w:date="2021-01-22T06:00:00Z">
          <w:pPr/>
        </w:pPrChange>
      </w:pPr>
      <w:r w:rsidRPr="00DD60C7">
        <w:rPr>
          <w:rFonts w:ascii="Arial" w:hAnsi="Arial" w:cs="Arial"/>
          <w:sz w:val="24"/>
          <w:szCs w:val="24"/>
        </w:rPr>
        <w:t xml:space="preserve">Users will only be given access to the parts of the </w:t>
      </w:r>
      <w:r w:rsidR="00301BF6" w:rsidRPr="00DD60C7">
        <w:rPr>
          <w:rFonts w:ascii="Arial" w:hAnsi="Arial" w:cs="Arial"/>
          <w:sz w:val="24"/>
          <w:szCs w:val="24"/>
        </w:rPr>
        <w:t>network</w:t>
      </w:r>
      <w:r w:rsidRPr="00DD60C7">
        <w:rPr>
          <w:rFonts w:ascii="Arial" w:hAnsi="Arial" w:cs="Arial"/>
          <w:sz w:val="24"/>
          <w:szCs w:val="24"/>
        </w:rPr>
        <w:t xml:space="preserve"> they require for </w:t>
      </w:r>
      <w:r w:rsidR="00272BD8" w:rsidRPr="00DD60C7">
        <w:rPr>
          <w:rFonts w:ascii="Arial" w:hAnsi="Arial" w:cs="Arial"/>
          <w:sz w:val="24"/>
          <w:szCs w:val="24"/>
        </w:rPr>
        <w:t>work;</w:t>
      </w:r>
      <w:r w:rsidR="00301BF6" w:rsidRPr="00DD60C7">
        <w:rPr>
          <w:rFonts w:ascii="Arial" w:hAnsi="Arial" w:cs="Arial"/>
          <w:sz w:val="24"/>
          <w:szCs w:val="24"/>
        </w:rPr>
        <w:t xml:space="preserve"> users will be blocked from accessing data that is not involved in their daily</w:t>
      </w:r>
      <w:r w:rsidR="00272BD8" w:rsidRPr="00DD60C7">
        <w:rPr>
          <w:rFonts w:ascii="Arial" w:hAnsi="Arial" w:cs="Arial"/>
          <w:sz w:val="24"/>
          <w:szCs w:val="24"/>
        </w:rPr>
        <w:t xml:space="preserve"> tasks</w:t>
      </w:r>
      <w:r w:rsidRPr="00DD60C7">
        <w:rPr>
          <w:rFonts w:ascii="Arial" w:hAnsi="Arial" w:cs="Arial"/>
          <w:sz w:val="24"/>
          <w:szCs w:val="24"/>
        </w:rPr>
        <w:t xml:space="preserve">. E.G the HR </w:t>
      </w:r>
      <w:r w:rsidR="00272BD8" w:rsidRPr="00DD60C7">
        <w:rPr>
          <w:rFonts w:ascii="Arial" w:hAnsi="Arial" w:cs="Arial"/>
          <w:sz w:val="24"/>
          <w:szCs w:val="24"/>
        </w:rPr>
        <w:t>D</w:t>
      </w:r>
      <w:r w:rsidRPr="00DD60C7">
        <w:rPr>
          <w:rFonts w:ascii="Arial" w:hAnsi="Arial" w:cs="Arial"/>
          <w:sz w:val="24"/>
          <w:szCs w:val="24"/>
        </w:rPr>
        <w:t>epartment</w:t>
      </w:r>
      <w:r w:rsidR="00272BD8" w:rsidRPr="00DD60C7">
        <w:rPr>
          <w:rFonts w:ascii="Arial" w:hAnsi="Arial" w:cs="Arial"/>
          <w:sz w:val="24"/>
          <w:szCs w:val="24"/>
        </w:rPr>
        <w:t>,</w:t>
      </w:r>
      <w:r w:rsidRPr="00DD60C7">
        <w:rPr>
          <w:rFonts w:ascii="Arial" w:hAnsi="Arial" w:cs="Arial"/>
          <w:sz w:val="24"/>
          <w:szCs w:val="24"/>
        </w:rPr>
        <w:t xml:space="preserve"> will only be able to </w:t>
      </w:r>
      <w:r w:rsidR="00301BF6" w:rsidRPr="00DD60C7">
        <w:rPr>
          <w:rFonts w:ascii="Arial" w:hAnsi="Arial" w:cs="Arial"/>
          <w:sz w:val="24"/>
          <w:szCs w:val="24"/>
        </w:rPr>
        <w:t>access</w:t>
      </w:r>
      <w:r w:rsidRPr="00DD60C7">
        <w:rPr>
          <w:rFonts w:ascii="Arial" w:hAnsi="Arial" w:cs="Arial"/>
          <w:sz w:val="24"/>
          <w:szCs w:val="24"/>
        </w:rPr>
        <w:t xml:space="preserve"> HR documents</w:t>
      </w:r>
      <w:r w:rsidR="00272BD8" w:rsidRPr="00DD60C7">
        <w:rPr>
          <w:rFonts w:ascii="Arial" w:hAnsi="Arial" w:cs="Arial"/>
          <w:sz w:val="24"/>
          <w:szCs w:val="24"/>
        </w:rPr>
        <w:t>,</w:t>
      </w:r>
      <w:r w:rsidRPr="00DD60C7">
        <w:rPr>
          <w:rFonts w:ascii="Arial" w:hAnsi="Arial" w:cs="Arial"/>
          <w:sz w:val="24"/>
          <w:szCs w:val="24"/>
        </w:rPr>
        <w:t xml:space="preserve"> and the Billing </w:t>
      </w:r>
      <w:r w:rsidR="00272BD8" w:rsidRPr="00DD60C7">
        <w:rPr>
          <w:rFonts w:ascii="Arial" w:hAnsi="Arial" w:cs="Arial"/>
          <w:sz w:val="24"/>
          <w:szCs w:val="24"/>
        </w:rPr>
        <w:t>D</w:t>
      </w:r>
      <w:r w:rsidRPr="00DD60C7">
        <w:rPr>
          <w:rFonts w:ascii="Arial" w:hAnsi="Arial" w:cs="Arial"/>
          <w:sz w:val="24"/>
          <w:szCs w:val="24"/>
        </w:rPr>
        <w:t>epartment</w:t>
      </w:r>
      <w:r w:rsidR="00272BD8" w:rsidRPr="00DD60C7">
        <w:rPr>
          <w:rFonts w:ascii="Arial" w:hAnsi="Arial" w:cs="Arial"/>
          <w:sz w:val="24"/>
          <w:szCs w:val="24"/>
        </w:rPr>
        <w:t>,</w:t>
      </w:r>
      <w:r w:rsidRPr="00DD60C7">
        <w:rPr>
          <w:rFonts w:ascii="Arial" w:hAnsi="Arial" w:cs="Arial"/>
          <w:sz w:val="24"/>
          <w:szCs w:val="24"/>
        </w:rPr>
        <w:t xml:space="preserve"> will be allowed customer accounts as well as </w:t>
      </w:r>
      <w:r w:rsidR="00301BF6" w:rsidRPr="00DD60C7">
        <w:rPr>
          <w:rFonts w:ascii="Arial" w:hAnsi="Arial" w:cs="Arial"/>
          <w:sz w:val="24"/>
          <w:szCs w:val="24"/>
        </w:rPr>
        <w:t>billing,</w:t>
      </w:r>
      <w:r w:rsidRPr="00DD60C7">
        <w:rPr>
          <w:rFonts w:ascii="Arial" w:hAnsi="Arial" w:cs="Arial"/>
          <w:sz w:val="24"/>
          <w:szCs w:val="24"/>
        </w:rPr>
        <w:t xml:space="preserve"> but not HR documents.</w:t>
      </w:r>
    </w:p>
    <w:p w14:paraId="6011B7A8" w14:textId="524C2AB8" w:rsidR="00301BF6" w:rsidRPr="00DD60C7" w:rsidRDefault="00C3576C" w:rsidP="00F46549">
      <w:pPr>
        <w:spacing w:line="360" w:lineRule="auto"/>
        <w:jc w:val="both"/>
        <w:rPr>
          <w:rFonts w:ascii="Arial" w:hAnsi="Arial" w:cs="Arial"/>
          <w:sz w:val="24"/>
          <w:szCs w:val="24"/>
        </w:rPr>
        <w:pPrChange w:id="196" w:author="Nitheesh Kaliyamurthy" w:date="2021-01-22T06:00:00Z">
          <w:pPr/>
        </w:pPrChange>
      </w:pPr>
      <w:r w:rsidRPr="00DD60C7">
        <w:rPr>
          <w:rFonts w:ascii="Arial" w:hAnsi="Arial" w:cs="Arial"/>
          <w:sz w:val="24"/>
          <w:szCs w:val="24"/>
        </w:rPr>
        <w:t xml:space="preserve">4a. </w:t>
      </w:r>
      <w:r w:rsidR="009E4167" w:rsidRPr="00DD60C7">
        <w:rPr>
          <w:rFonts w:ascii="Arial" w:hAnsi="Arial" w:cs="Arial"/>
          <w:sz w:val="24"/>
          <w:szCs w:val="24"/>
        </w:rPr>
        <w:t>Enforce strong passwords</w:t>
      </w:r>
      <w:r w:rsidR="007039BD" w:rsidRPr="00DD60C7">
        <w:rPr>
          <w:rFonts w:ascii="Arial" w:hAnsi="Arial" w:cs="Arial"/>
          <w:sz w:val="24"/>
          <w:szCs w:val="24"/>
        </w:rPr>
        <w:t xml:space="preserve">. </w:t>
      </w:r>
    </w:p>
    <w:p w14:paraId="4D9F586D" w14:textId="20C0086E" w:rsidR="0023627E" w:rsidRPr="00DD60C7" w:rsidRDefault="00321A8B" w:rsidP="00F46549">
      <w:pPr>
        <w:autoSpaceDE w:val="0"/>
        <w:autoSpaceDN w:val="0"/>
        <w:adjustRightInd w:val="0"/>
        <w:spacing w:after="0" w:line="360" w:lineRule="auto"/>
        <w:jc w:val="both"/>
        <w:rPr>
          <w:rFonts w:ascii="Arial" w:hAnsi="Arial" w:cs="Arial"/>
          <w:sz w:val="24"/>
          <w:szCs w:val="24"/>
        </w:rPr>
        <w:pPrChange w:id="197" w:author="Nitheesh Kaliyamurthy" w:date="2021-01-22T06:00:00Z">
          <w:pPr>
            <w:autoSpaceDE w:val="0"/>
            <w:autoSpaceDN w:val="0"/>
            <w:adjustRightInd w:val="0"/>
            <w:spacing w:after="0" w:line="240" w:lineRule="auto"/>
          </w:pPr>
        </w:pPrChange>
      </w:pPr>
      <w:r w:rsidRPr="00DD60C7">
        <w:rPr>
          <w:rFonts w:ascii="Arial" w:hAnsi="Arial" w:cs="Arial"/>
          <w:sz w:val="24"/>
          <w:szCs w:val="24"/>
        </w:rPr>
        <w:t>“In any organization, a strong password policy should prevail and check for Authentication,</w:t>
      </w:r>
      <w:r w:rsidR="0023627E" w:rsidRPr="00DD60C7">
        <w:rPr>
          <w:rFonts w:ascii="Arial" w:hAnsi="Arial" w:cs="Arial"/>
          <w:sz w:val="24"/>
          <w:szCs w:val="24"/>
        </w:rPr>
        <w:t xml:space="preserve"> </w:t>
      </w:r>
      <w:r w:rsidRPr="00DD60C7">
        <w:rPr>
          <w:rFonts w:ascii="Arial" w:hAnsi="Arial" w:cs="Arial"/>
          <w:sz w:val="24"/>
          <w:szCs w:val="24"/>
        </w:rPr>
        <w:t xml:space="preserve">Authorization, and Accounting (AAA).” </w:t>
      </w:r>
      <w:r w:rsidR="0023627E" w:rsidRPr="00DD60C7">
        <w:rPr>
          <w:rFonts w:ascii="Arial" w:hAnsi="Arial" w:cs="Arial"/>
          <w:sz w:val="24"/>
          <w:szCs w:val="24"/>
        </w:rPr>
        <w:t>[5]</w:t>
      </w:r>
    </w:p>
    <w:p w14:paraId="61D94CD6" w14:textId="5CB47A3F" w:rsidR="009E4167" w:rsidRPr="00DD60C7" w:rsidRDefault="007039BD" w:rsidP="00F46549">
      <w:pPr>
        <w:spacing w:line="360" w:lineRule="auto"/>
        <w:jc w:val="both"/>
        <w:rPr>
          <w:rFonts w:ascii="Arial" w:hAnsi="Arial" w:cs="Arial"/>
          <w:sz w:val="24"/>
          <w:szCs w:val="24"/>
        </w:rPr>
        <w:pPrChange w:id="198" w:author="Nitheesh Kaliyamurthy" w:date="2021-01-22T06:00:00Z">
          <w:pPr/>
        </w:pPrChange>
      </w:pPr>
      <w:r w:rsidRPr="00DD60C7">
        <w:rPr>
          <w:rFonts w:ascii="Arial" w:hAnsi="Arial" w:cs="Arial"/>
          <w:sz w:val="24"/>
          <w:szCs w:val="24"/>
        </w:rPr>
        <w:t>Strong passwords will be enforced across the network. Users will</w:t>
      </w:r>
      <w:r w:rsidR="006D7D0C" w:rsidRPr="00DD60C7">
        <w:rPr>
          <w:rFonts w:ascii="Arial" w:hAnsi="Arial" w:cs="Arial"/>
          <w:sz w:val="24"/>
          <w:szCs w:val="24"/>
        </w:rPr>
        <w:t xml:space="preserve"> then</w:t>
      </w:r>
      <w:r w:rsidRPr="00DD60C7">
        <w:rPr>
          <w:rFonts w:ascii="Arial" w:hAnsi="Arial" w:cs="Arial"/>
          <w:sz w:val="24"/>
          <w:szCs w:val="24"/>
        </w:rPr>
        <w:t xml:space="preserve"> only be able to create a strong password at least 16 characters </w:t>
      </w:r>
      <w:r w:rsidR="007310B1" w:rsidRPr="00DD60C7">
        <w:rPr>
          <w:rFonts w:ascii="Arial" w:hAnsi="Arial" w:cs="Arial"/>
          <w:sz w:val="24"/>
          <w:szCs w:val="24"/>
        </w:rPr>
        <w:t>and a mixture of numbers</w:t>
      </w:r>
      <w:r w:rsidR="00321A8B" w:rsidRPr="00DD60C7">
        <w:rPr>
          <w:rFonts w:ascii="Arial" w:hAnsi="Arial" w:cs="Arial"/>
          <w:sz w:val="24"/>
          <w:szCs w:val="24"/>
        </w:rPr>
        <w:t xml:space="preserve"> upper and lowercase</w:t>
      </w:r>
      <w:r w:rsidR="007310B1" w:rsidRPr="00DD60C7">
        <w:rPr>
          <w:rFonts w:ascii="Arial" w:hAnsi="Arial" w:cs="Arial"/>
          <w:sz w:val="24"/>
          <w:szCs w:val="24"/>
        </w:rPr>
        <w:t xml:space="preserve"> and special </w:t>
      </w:r>
      <w:r w:rsidR="00301BF6" w:rsidRPr="00DD60C7">
        <w:rPr>
          <w:rFonts w:ascii="Arial" w:hAnsi="Arial" w:cs="Arial"/>
          <w:sz w:val="24"/>
          <w:szCs w:val="24"/>
        </w:rPr>
        <w:t>characters</w:t>
      </w:r>
      <w:r w:rsidR="007310B1" w:rsidRPr="00DD60C7">
        <w:rPr>
          <w:rFonts w:ascii="Arial" w:hAnsi="Arial" w:cs="Arial"/>
          <w:sz w:val="24"/>
          <w:szCs w:val="24"/>
        </w:rPr>
        <w:t xml:space="preserve">. Users will be forced to change passwords </w:t>
      </w:r>
      <w:r w:rsidR="00272BD8" w:rsidRPr="00DD60C7">
        <w:rPr>
          <w:rFonts w:ascii="Arial" w:hAnsi="Arial" w:cs="Arial"/>
          <w:sz w:val="24"/>
          <w:szCs w:val="24"/>
        </w:rPr>
        <w:t>monthly</w:t>
      </w:r>
      <w:r w:rsidR="007310B1" w:rsidRPr="00DD60C7">
        <w:rPr>
          <w:rFonts w:ascii="Arial" w:hAnsi="Arial" w:cs="Arial"/>
          <w:sz w:val="24"/>
          <w:szCs w:val="24"/>
        </w:rPr>
        <w:t>.</w:t>
      </w:r>
      <w:r w:rsidR="00301BF6" w:rsidRPr="00DD60C7">
        <w:rPr>
          <w:rFonts w:ascii="Arial" w:hAnsi="Arial" w:cs="Arial"/>
          <w:sz w:val="24"/>
          <w:szCs w:val="24"/>
        </w:rPr>
        <w:t xml:space="preserve"> </w:t>
      </w:r>
      <w:r w:rsidR="00301BF6" w:rsidRPr="00DD60C7">
        <w:rPr>
          <w:rFonts w:ascii="Arial" w:hAnsi="Arial" w:cs="Arial"/>
          <w:sz w:val="24"/>
          <w:szCs w:val="24"/>
        </w:rPr>
        <w:lastRenderedPageBreak/>
        <w:t>W</w:t>
      </w:r>
      <w:r w:rsidR="00272BD8" w:rsidRPr="00DD60C7">
        <w:rPr>
          <w:rFonts w:ascii="Arial" w:hAnsi="Arial" w:cs="Arial"/>
          <w:sz w:val="24"/>
          <w:szCs w:val="24"/>
        </w:rPr>
        <w:t>PA</w:t>
      </w:r>
      <w:r w:rsidR="00301BF6" w:rsidRPr="00DD60C7">
        <w:rPr>
          <w:rFonts w:ascii="Arial" w:hAnsi="Arial" w:cs="Arial"/>
          <w:sz w:val="24"/>
          <w:szCs w:val="24"/>
        </w:rPr>
        <w:t xml:space="preserve"> 2 password encryption shall</w:t>
      </w:r>
      <w:r w:rsidR="006D7D0C" w:rsidRPr="00DD60C7">
        <w:rPr>
          <w:rFonts w:ascii="Arial" w:hAnsi="Arial" w:cs="Arial"/>
          <w:sz w:val="24"/>
          <w:szCs w:val="24"/>
        </w:rPr>
        <w:t xml:space="preserve"> also</w:t>
      </w:r>
      <w:r w:rsidR="00301BF6" w:rsidRPr="00DD60C7">
        <w:rPr>
          <w:rFonts w:ascii="Arial" w:hAnsi="Arial" w:cs="Arial"/>
          <w:sz w:val="24"/>
          <w:szCs w:val="24"/>
        </w:rPr>
        <w:t xml:space="preserve"> be enforced on any personal routers attempting to access the Chi Se network.</w:t>
      </w:r>
    </w:p>
    <w:p w14:paraId="4D63B68F" w14:textId="074B2FEA" w:rsidR="00301BF6" w:rsidRPr="00DD60C7" w:rsidRDefault="00C3576C" w:rsidP="00F46549">
      <w:pPr>
        <w:spacing w:line="360" w:lineRule="auto"/>
        <w:jc w:val="both"/>
        <w:rPr>
          <w:rFonts w:ascii="Arial" w:hAnsi="Arial" w:cs="Arial"/>
          <w:sz w:val="24"/>
          <w:szCs w:val="24"/>
        </w:rPr>
        <w:pPrChange w:id="199" w:author="Nitheesh Kaliyamurthy" w:date="2021-01-22T06:00:00Z">
          <w:pPr/>
        </w:pPrChange>
      </w:pPr>
      <w:r w:rsidRPr="00DD60C7">
        <w:rPr>
          <w:rFonts w:ascii="Arial" w:hAnsi="Arial" w:cs="Arial"/>
          <w:sz w:val="24"/>
          <w:szCs w:val="24"/>
        </w:rPr>
        <w:t>5a. VPN</w:t>
      </w:r>
      <w:r w:rsidR="00272BD8" w:rsidRPr="00DD60C7">
        <w:rPr>
          <w:rFonts w:ascii="Arial" w:hAnsi="Arial" w:cs="Arial"/>
          <w:sz w:val="24"/>
          <w:szCs w:val="24"/>
        </w:rPr>
        <w:t xml:space="preserve"> usage</w:t>
      </w:r>
      <w:r w:rsidRPr="00DD60C7">
        <w:rPr>
          <w:rFonts w:ascii="Arial" w:hAnsi="Arial" w:cs="Arial"/>
          <w:sz w:val="24"/>
          <w:szCs w:val="24"/>
        </w:rPr>
        <w:t xml:space="preserve"> (</w:t>
      </w:r>
      <w:r w:rsidR="00301BF6" w:rsidRPr="00DD60C7">
        <w:rPr>
          <w:rFonts w:ascii="Arial" w:hAnsi="Arial" w:cs="Arial"/>
          <w:sz w:val="24"/>
          <w:szCs w:val="24"/>
        </w:rPr>
        <w:t>virtual private network)</w:t>
      </w:r>
      <w:r w:rsidR="0023627E" w:rsidRPr="00DD60C7">
        <w:rPr>
          <w:rFonts w:ascii="Arial" w:hAnsi="Arial" w:cs="Arial"/>
          <w:sz w:val="24"/>
          <w:szCs w:val="24"/>
        </w:rPr>
        <w:t>.</w:t>
      </w:r>
    </w:p>
    <w:p w14:paraId="2A703175" w14:textId="4653C37F" w:rsidR="007310B1" w:rsidRPr="00DD60C7" w:rsidRDefault="00272BD8" w:rsidP="00F46549">
      <w:pPr>
        <w:spacing w:line="360" w:lineRule="auto"/>
        <w:jc w:val="both"/>
        <w:rPr>
          <w:rFonts w:ascii="Arial" w:hAnsi="Arial" w:cs="Arial"/>
          <w:sz w:val="24"/>
          <w:szCs w:val="24"/>
        </w:rPr>
        <w:pPrChange w:id="200" w:author="Nitheesh Kaliyamurthy" w:date="2021-01-22T06:00:00Z">
          <w:pPr/>
        </w:pPrChange>
      </w:pPr>
      <w:r w:rsidRPr="00DD60C7">
        <w:rPr>
          <w:rFonts w:ascii="Arial" w:hAnsi="Arial" w:cs="Arial"/>
          <w:sz w:val="24"/>
          <w:szCs w:val="24"/>
        </w:rPr>
        <w:t>A</w:t>
      </w:r>
      <w:r w:rsidR="007310B1" w:rsidRPr="00DD60C7">
        <w:rPr>
          <w:rFonts w:ascii="Arial" w:hAnsi="Arial" w:cs="Arial"/>
          <w:sz w:val="24"/>
          <w:szCs w:val="24"/>
        </w:rPr>
        <w:t xml:space="preserve">ll external mobile connections should be routed through a VPN. A VPN provides an encrypted connection to a network and ensures all data in transit is </w:t>
      </w:r>
      <w:r w:rsidR="00301BF6" w:rsidRPr="00DD60C7">
        <w:rPr>
          <w:rFonts w:ascii="Arial" w:hAnsi="Arial" w:cs="Arial"/>
          <w:sz w:val="24"/>
          <w:szCs w:val="24"/>
        </w:rPr>
        <w:t>encrypted</w:t>
      </w:r>
      <w:r w:rsidR="007310B1" w:rsidRPr="00DD60C7">
        <w:rPr>
          <w:rFonts w:ascii="Arial" w:hAnsi="Arial" w:cs="Arial"/>
          <w:sz w:val="24"/>
          <w:szCs w:val="24"/>
        </w:rPr>
        <w:t xml:space="preserve"> and then decrypted at source. If any bad actor </w:t>
      </w:r>
      <w:r w:rsidRPr="00DD60C7">
        <w:rPr>
          <w:rFonts w:ascii="Arial" w:hAnsi="Arial" w:cs="Arial"/>
          <w:sz w:val="24"/>
          <w:szCs w:val="24"/>
        </w:rPr>
        <w:t>were</w:t>
      </w:r>
      <w:r w:rsidR="007310B1" w:rsidRPr="00DD60C7">
        <w:rPr>
          <w:rFonts w:ascii="Arial" w:hAnsi="Arial" w:cs="Arial"/>
          <w:sz w:val="24"/>
          <w:szCs w:val="24"/>
        </w:rPr>
        <w:t xml:space="preserve"> to intercept data in transit in would show as a scra</w:t>
      </w:r>
      <w:r w:rsidR="00BB6C91" w:rsidRPr="00DD60C7">
        <w:rPr>
          <w:rFonts w:ascii="Arial" w:hAnsi="Arial" w:cs="Arial"/>
          <w:sz w:val="24"/>
          <w:szCs w:val="24"/>
        </w:rPr>
        <w:t xml:space="preserve">mbled </w:t>
      </w:r>
      <w:r w:rsidR="00301BF6" w:rsidRPr="00DD60C7">
        <w:rPr>
          <w:rFonts w:ascii="Arial" w:hAnsi="Arial" w:cs="Arial"/>
          <w:sz w:val="24"/>
          <w:szCs w:val="24"/>
        </w:rPr>
        <w:t>encrypted</w:t>
      </w:r>
      <w:r w:rsidR="00BB6C91" w:rsidRPr="00DD60C7">
        <w:rPr>
          <w:rFonts w:ascii="Arial" w:hAnsi="Arial" w:cs="Arial"/>
          <w:sz w:val="24"/>
          <w:szCs w:val="24"/>
        </w:rPr>
        <w:t xml:space="preserve"> communication and would be unable to make sense of this. This is </w:t>
      </w:r>
      <w:r w:rsidRPr="00DD60C7">
        <w:rPr>
          <w:rFonts w:ascii="Arial" w:hAnsi="Arial" w:cs="Arial"/>
          <w:sz w:val="24"/>
          <w:szCs w:val="24"/>
        </w:rPr>
        <w:t>opposed</w:t>
      </w:r>
      <w:r w:rsidR="00BB6C91" w:rsidRPr="00DD60C7">
        <w:rPr>
          <w:rFonts w:ascii="Arial" w:hAnsi="Arial" w:cs="Arial"/>
          <w:sz w:val="24"/>
          <w:szCs w:val="24"/>
        </w:rPr>
        <w:t xml:space="preserve"> to plan text communications which are unencrypted and form the basis of many data transfers on Chi Se’s network.</w:t>
      </w:r>
    </w:p>
    <w:p w14:paraId="000F85AE" w14:textId="458529BC" w:rsidR="00301BF6" w:rsidRPr="00DD60C7" w:rsidRDefault="00C3576C" w:rsidP="00F46549">
      <w:pPr>
        <w:spacing w:line="360" w:lineRule="auto"/>
        <w:jc w:val="both"/>
        <w:rPr>
          <w:rFonts w:ascii="Arial" w:hAnsi="Arial" w:cs="Arial"/>
          <w:sz w:val="24"/>
          <w:szCs w:val="24"/>
        </w:rPr>
        <w:pPrChange w:id="201" w:author="Nitheesh Kaliyamurthy" w:date="2021-01-22T06:00:00Z">
          <w:pPr/>
        </w:pPrChange>
      </w:pPr>
      <w:r w:rsidRPr="00DD60C7">
        <w:rPr>
          <w:rFonts w:ascii="Arial" w:hAnsi="Arial" w:cs="Arial"/>
          <w:sz w:val="24"/>
          <w:szCs w:val="24"/>
        </w:rPr>
        <w:t>6</w:t>
      </w:r>
      <w:r w:rsidR="00741CA6" w:rsidRPr="00DD60C7">
        <w:rPr>
          <w:rFonts w:ascii="Arial" w:hAnsi="Arial" w:cs="Arial"/>
          <w:sz w:val="24"/>
          <w:szCs w:val="24"/>
        </w:rPr>
        <w:t>a. Phishing</w:t>
      </w:r>
      <w:r w:rsidR="00301BF6" w:rsidRPr="00DD60C7">
        <w:rPr>
          <w:rFonts w:ascii="Arial" w:hAnsi="Arial" w:cs="Arial"/>
          <w:sz w:val="24"/>
          <w:szCs w:val="24"/>
        </w:rPr>
        <w:t xml:space="preserve"> and </w:t>
      </w:r>
      <w:r w:rsidR="00741CA6" w:rsidRPr="00DD60C7">
        <w:rPr>
          <w:rFonts w:ascii="Arial" w:hAnsi="Arial" w:cs="Arial"/>
          <w:sz w:val="24"/>
          <w:szCs w:val="24"/>
        </w:rPr>
        <w:t>Vishing (</w:t>
      </w:r>
      <w:r w:rsidR="00301BF6" w:rsidRPr="00DD60C7">
        <w:rPr>
          <w:rFonts w:ascii="Arial" w:hAnsi="Arial" w:cs="Arial"/>
          <w:sz w:val="24"/>
          <w:szCs w:val="24"/>
        </w:rPr>
        <w:t>type</w:t>
      </w:r>
      <w:r w:rsidR="00741CA6" w:rsidRPr="00DD60C7">
        <w:rPr>
          <w:rFonts w:ascii="Arial" w:hAnsi="Arial" w:cs="Arial"/>
          <w:sz w:val="24"/>
          <w:szCs w:val="24"/>
        </w:rPr>
        <w:t>s</w:t>
      </w:r>
      <w:r w:rsidR="00301BF6" w:rsidRPr="00DD60C7">
        <w:rPr>
          <w:rFonts w:ascii="Arial" w:hAnsi="Arial" w:cs="Arial"/>
          <w:sz w:val="24"/>
          <w:szCs w:val="24"/>
        </w:rPr>
        <w:t xml:space="preserve"> of social engineering attack</w:t>
      </w:r>
      <w:r w:rsidR="006D7D0C" w:rsidRPr="00DD60C7">
        <w:rPr>
          <w:rFonts w:ascii="Arial" w:hAnsi="Arial" w:cs="Arial"/>
          <w:sz w:val="24"/>
          <w:szCs w:val="24"/>
        </w:rPr>
        <w:t>s</w:t>
      </w:r>
      <w:r w:rsidR="00301BF6" w:rsidRPr="00DD60C7">
        <w:rPr>
          <w:rFonts w:ascii="Arial" w:hAnsi="Arial" w:cs="Arial"/>
          <w:sz w:val="24"/>
          <w:szCs w:val="24"/>
        </w:rPr>
        <w:t>)</w:t>
      </w:r>
      <w:r w:rsidR="00741CA6" w:rsidRPr="00DD60C7">
        <w:rPr>
          <w:rFonts w:ascii="Arial" w:hAnsi="Arial" w:cs="Arial"/>
          <w:sz w:val="24"/>
          <w:szCs w:val="24"/>
        </w:rPr>
        <w:t>.</w:t>
      </w:r>
    </w:p>
    <w:p w14:paraId="4A9799CB" w14:textId="6EA50AD5" w:rsidR="006D7D0C" w:rsidRPr="00DD60C7" w:rsidRDefault="002D34E1" w:rsidP="00F46549">
      <w:pPr>
        <w:autoSpaceDE w:val="0"/>
        <w:autoSpaceDN w:val="0"/>
        <w:adjustRightInd w:val="0"/>
        <w:spacing w:after="0" w:line="360" w:lineRule="auto"/>
        <w:jc w:val="both"/>
        <w:rPr>
          <w:rFonts w:ascii="Arial" w:hAnsi="Arial" w:cs="Arial"/>
          <w:sz w:val="24"/>
          <w:szCs w:val="24"/>
        </w:rPr>
        <w:pPrChange w:id="202" w:author="Nitheesh Kaliyamurthy" w:date="2021-01-22T06:00:00Z">
          <w:pPr>
            <w:autoSpaceDE w:val="0"/>
            <w:autoSpaceDN w:val="0"/>
            <w:adjustRightInd w:val="0"/>
            <w:spacing w:after="0" w:line="240" w:lineRule="auto"/>
          </w:pPr>
        </w:pPrChange>
      </w:pPr>
      <w:r w:rsidRPr="00DD60C7">
        <w:rPr>
          <w:rFonts w:ascii="Arial" w:hAnsi="Arial" w:cs="Arial"/>
          <w:sz w:val="24"/>
          <w:szCs w:val="24"/>
        </w:rPr>
        <w:t>P</w:t>
      </w:r>
      <w:r w:rsidR="006D7D0C" w:rsidRPr="00DD60C7">
        <w:rPr>
          <w:rFonts w:ascii="Arial" w:hAnsi="Arial" w:cs="Arial"/>
          <w:sz w:val="24"/>
          <w:szCs w:val="24"/>
        </w:rPr>
        <w:t>hishing</w:t>
      </w:r>
      <w:r w:rsidR="006D7D0C" w:rsidRPr="00DD60C7">
        <w:rPr>
          <w:rFonts w:ascii="Arial" w:hAnsi="Arial" w:cs="Arial"/>
          <w:b/>
          <w:bCs/>
          <w:sz w:val="24"/>
          <w:szCs w:val="24"/>
        </w:rPr>
        <w:t xml:space="preserve"> </w:t>
      </w:r>
      <w:r w:rsidR="006D7D0C" w:rsidRPr="00DD60C7">
        <w:rPr>
          <w:rFonts w:ascii="Arial" w:hAnsi="Arial" w:cs="Arial"/>
          <w:sz w:val="24"/>
          <w:szCs w:val="24"/>
        </w:rPr>
        <w:t>attack, which exploits social engineering to</w:t>
      </w:r>
    </w:p>
    <w:p w14:paraId="34F3E321" w14:textId="22864BBA" w:rsidR="006D7D0C" w:rsidRPr="00DD60C7" w:rsidRDefault="006D7D0C" w:rsidP="00F46549">
      <w:pPr>
        <w:autoSpaceDE w:val="0"/>
        <w:autoSpaceDN w:val="0"/>
        <w:adjustRightInd w:val="0"/>
        <w:spacing w:after="0" w:line="360" w:lineRule="auto"/>
        <w:jc w:val="both"/>
        <w:rPr>
          <w:rFonts w:ascii="Arial" w:hAnsi="Arial" w:cs="Arial"/>
          <w:sz w:val="24"/>
          <w:szCs w:val="24"/>
        </w:rPr>
        <w:pPrChange w:id="203" w:author="Nitheesh Kaliyamurthy" w:date="2021-01-22T06:00:00Z">
          <w:pPr>
            <w:autoSpaceDE w:val="0"/>
            <w:autoSpaceDN w:val="0"/>
            <w:adjustRightInd w:val="0"/>
            <w:spacing w:after="0" w:line="240" w:lineRule="auto"/>
          </w:pPr>
        </w:pPrChange>
      </w:pPr>
      <w:r w:rsidRPr="00DD60C7">
        <w:rPr>
          <w:rFonts w:ascii="Arial" w:hAnsi="Arial" w:cs="Arial"/>
          <w:sz w:val="24"/>
          <w:szCs w:val="24"/>
        </w:rPr>
        <w:t xml:space="preserve">leverage user’s trust by masquerading as communications from a trusted </w:t>
      </w:r>
      <w:r w:rsidR="00741CA6" w:rsidRPr="00DD60C7">
        <w:rPr>
          <w:rFonts w:ascii="Arial" w:hAnsi="Arial" w:cs="Arial"/>
          <w:sz w:val="24"/>
          <w:szCs w:val="24"/>
        </w:rPr>
        <w:t>source” [</w:t>
      </w:r>
      <w:r w:rsidR="002D34E1" w:rsidRPr="00DD60C7">
        <w:rPr>
          <w:rFonts w:ascii="Arial" w:hAnsi="Arial" w:cs="Arial"/>
          <w:sz w:val="24"/>
          <w:szCs w:val="24"/>
        </w:rPr>
        <w:t>4]</w:t>
      </w:r>
    </w:p>
    <w:p w14:paraId="0A6BD652" w14:textId="6B794307" w:rsidR="009D03C9" w:rsidRPr="00DD60C7" w:rsidRDefault="006D7D0C" w:rsidP="00F46549">
      <w:pPr>
        <w:spacing w:line="360" w:lineRule="auto"/>
        <w:jc w:val="both"/>
        <w:rPr>
          <w:rFonts w:ascii="Arial" w:hAnsi="Arial" w:cs="Arial"/>
          <w:sz w:val="24"/>
          <w:szCs w:val="24"/>
        </w:rPr>
        <w:pPrChange w:id="204" w:author="Nitheesh Kaliyamurthy" w:date="2021-01-22T06:00:00Z">
          <w:pPr/>
        </w:pPrChange>
      </w:pPr>
      <w:r w:rsidRPr="00DD60C7">
        <w:rPr>
          <w:rFonts w:ascii="Arial" w:hAnsi="Arial" w:cs="Arial"/>
          <w:sz w:val="24"/>
          <w:szCs w:val="24"/>
        </w:rPr>
        <w:t xml:space="preserve">And a </w:t>
      </w:r>
      <w:r w:rsidR="00C22CE9" w:rsidRPr="00DD60C7">
        <w:rPr>
          <w:rFonts w:ascii="Arial" w:hAnsi="Arial" w:cs="Arial"/>
          <w:sz w:val="24"/>
          <w:szCs w:val="24"/>
        </w:rPr>
        <w:t>“</w:t>
      </w:r>
      <w:r w:rsidRPr="00DD60C7">
        <w:rPr>
          <w:rFonts w:ascii="Arial" w:hAnsi="Arial" w:cs="Arial"/>
          <w:sz w:val="24"/>
          <w:szCs w:val="24"/>
        </w:rPr>
        <w:t>Vishing (attack which) is the equivalent of phishing when conducted over the phone.</w:t>
      </w:r>
      <w:r w:rsidR="00C22CE9" w:rsidRPr="00DD60C7">
        <w:rPr>
          <w:rFonts w:ascii="Arial" w:hAnsi="Arial" w:cs="Arial"/>
          <w:sz w:val="24"/>
          <w:szCs w:val="24"/>
        </w:rPr>
        <w:t>” [5]</w:t>
      </w:r>
      <w:r w:rsidRPr="00DD60C7">
        <w:rPr>
          <w:rFonts w:ascii="Arial" w:hAnsi="Arial" w:cs="Arial"/>
          <w:sz w:val="24"/>
          <w:szCs w:val="24"/>
        </w:rPr>
        <w:t xml:space="preserve"> </w:t>
      </w:r>
      <w:r w:rsidR="00BB6C91" w:rsidRPr="00DD60C7">
        <w:rPr>
          <w:rFonts w:ascii="Arial" w:hAnsi="Arial" w:cs="Arial"/>
          <w:sz w:val="24"/>
          <w:szCs w:val="24"/>
        </w:rPr>
        <w:t>We recommend that</w:t>
      </w:r>
      <w:r w:rsidR="00301BF6" w:rsidRPr="00DD60C7">
        <w:rPr>
          <w:rFonts w:ascii="Arial" w:hAnsi="Arial" w:cs="Arial"/>
          <w:sz w:val="24"/>
          <w:szCs w:val="24"/>
        </w:rPr>
        <w:t xml:space="preserve"> all</w:t>
      </w:r>
      <w:r w:rsidR="00BB6C91" w:rsidRPr="00DD60C7">
        <w:rPr>
          <w:rFonts w:ascii="Arial" w:hAnsi="Arial" w:cs="Arial"/>
          <w:sz w:val="24"/>
          <w:szCs w:val="24"/>
        </w:rPr>
        <w:t xml:space="preserve"> staff attend quarterly training and awareness </w:t>
      </w:r>
      <w:r w:rsidR="00301BF6" w:rsidRPr="00DD60C7">
        <w:rPr>
          <w:rFonts w:ascii="Arial" w:hAnsi="Arial" w:cs="Arial"/>
          <w:sz w:val="24"/>
          <w:szCs w:val="24"/>
        </w:rPr>
        <w:t>raising</w:t>
      </w:r>
      <w:r w:rsidR="00BB6C91" w:rsidRPr="00DD60C7">
        <w:rPr>
          <w:rFonts w:ascii="Arial" w:hAnsi="Arial" w:cs="Arial"/>
          <w:sz w:val="24"/>
          <w:szCs w:val="24"/>
        </w:rPr>
        <w:t xml:space="preserve"> sessions on the latest </w:t>
      </w:r>
      <w:r w:rsidR="009D03C9" w:rsidRPr="00DD60C7">
        <w:rPr>
          <w:rFonts w:ascii="Arial" w:hAnsi="Arial" w:cs="Arial"/>
          <w:sz w:val="24"/>
          <w:szCs w:val="24"/>
        </w:rPr>
        <w:t>social engineering attacks such as</w:t>
      </w:r>
      <w:r w:rsidR="00301BF6" w:rsidRPr="00DD60C7">
        <w:rPr>
          <w:rFonts w:ascii="Arial" w:hAnsi="Arial" w:cs="Arial"/>
          <w:sz w:val="24"/>
          <w:szCs w:val="24"/>
        </w:rPr>
        <w:t>:</w:t>
      </w:r>
      <w:r w:rsidR="009D03C9" w:rsidRPr="00DD60C7">
        <w:rPr>
          <w:rFonts w:ascii="Arial" w:hAnsi="Arial" w:cs="Arial"/>
          <w:sz w:val="24"/>
          <w:szCs w:val="24"/>
        </w:rPr>
        <w:t xml:space="preserve"> </w:t>
      </w:r>
    </w:p>
    <w:p w14:paraId="65209501" w14:textId="742B38A1" w:rsidR="009D03C9" w:rsidRPr="00DD60C7" w:rsidRDefault="009D03C9" w:rsidP="00F46549">
      <w:pPr>
        <w:pStyle w:val="ListParagraph"/>
        <w:numPr>
          <w:ilvl w:val="0"/>
          <w:numId w:val="3"/>
        </w:numPr>
        <w:spacing w:line="360" w:lineRule="auto"/>
        <w:jc w:val="both"/>
        <w:rPr>
          <w:rFonts w:ascii="Arial" w:hAnsi="Arial" w:cs="Arial"/>
          <w:sz w:val="24"/>
          <w:szCs w:val="24"/>
        </w:rPr>
        <w:pPrChange w:id="205" w:author="Nitheesh Kaliyamurthy" w:date="2021-01-22T06:00:00Z">
          <w:pPr>
            <w:pStyle w:val="ListParagraph"/>
            <w:numPr>
              <w:numId w:val="3"/>
            </w:numPr>
            <w:ind w:left="1080" w:hanging="360"/>
          </w:pPr>
        </w:pPrChange>
      </w:pPr>
      <w:r w:rsidRPr="00DD60C7">
        <w:rPr>
          <w:rFonts w:ascii="Arial" w:hAnsi="Arial" w:cs="Arial"/>
          <w:sz w:val="24"/>
          <w:szCs w:val="24"/>
        </w:rPr>
        <w:t xml:space="preserve">Phishing </w:t>
      </w:r>
    </w:p>
    <w:p w14:paraId="3928808F" w14:textId="68F74483" w:rsidR="00BB5D13" w:rsidRPr="00DD60C7" w:rsidRDefault="00BB5D13" w:rsidP="00F46549">
      <w:pPr>
        <w:pStyle w:val="ListParagraph"/>
        <w:numPr>
          <w:ilvl w:val="0"/>
          <w:numId w:val="3"/>
        </w:numPr>
        <w:spacing w:line="360" w:lineRule="auto"/>
        <w:jc w:val="both"/>
        <w:rPr>
          <w:rFonts w:ascii="Arial" w:hAnsi="Arial" w:cs="Arial"/>
          <w:sz w:val="24"/>
          <w:szCs w:val="24"/>
        </w:rPr>
        <w:pPrChange w:id="206" w:author="Nitheesh Kaliyamurthy" w:date="2021-01-22T06:00:00Z">
          <w:pPr>
            <w:pStyle w:val="ListParagraph"/>
            <w:numPr>
              <w:numId w:val="3"/>
            </w:numPr>
            <w:ind w:left="1080" w:hanging="360"/>
          </w:pPr>
        </w:pPrChange>
      </w:pPr>
      <w:r w:rsidRPr="00DD60C7">
        <w:rPr>
          <w:rFonts w:ascii="Arial" w:hAnsi="Arial" w:cs="Arial"/>
          <w:sz w:val="24"/>
          <w:szCs w:val="24"/>
        </w:rPr>
        <w:t xml:space="preserve">Vishing </w:t>
      </w:r>
    </w:p>
    <w:p w14:paraId="2DC25593" w14:textId="0AEE8FEB" w:rsidR="009D03C9" w:rsidRPr="00DD60C7" w:rsidRDefault="00BB6C91" w:rsidP="00F46549">
      <w:pPr>
        <w:spacing w:line="360" w:lineRule="auto"/>
        <w:jc w:val="both"/>
        <w:rPr>
          <w:rFonts w:ascii="Arial" w:hAnsi="Arial" w:cs="Arial"/>
          <w:sz w:val="24"/>
          <w:szCs w:val="24"/>
        </w:rPr>
        <w:pPrChange w:id="207" w:author="Nitheesh Kaliyamurthy" w:date="2021-01-22T06:00:00Z">
          <w:pPr/>
        </w:pPrChange>
      </w:pPr>
      <w:r w:rsidRPr="00DD60C7">
        <w:rPr>
          <w:rFonts w:ascii="Arial" w:hAnsi="Arial" w:cs="Arial"/>
          <w:sz w:val="24"/>
          <w:szCs w:val="24"/>
        </w:rPr>
        <w:t xml:space="preserve">These </w:t>
      </w:r>
      <w:r w:rsidR="00301BF6" w:rsidRPr="00DD60C7">
        <w:rPr>
          <w:rFonts w:ascii="Arial" w:hAnsi="Arial" w:cs="Arial"/>
          <w:sz w:val="24"/>
          <w:szCs w:val="24"/>
        </w:rPr>
        <w:t xml:space="preserve">attacks </w:t>
      </w:r>
      <w:r w:rsidRPr="00DD60C7">
        <w:rPr>
          <w:rFonts w:ascii="Arial" w:hAnsi="Arial" w:cs="Arial"/>
          <w:sz w:val="24"/>
          <w:szCs w:val="24"/>
        </w:rPr>
        <w:t xml:space="preserve">are changing in sophistication on a weekly basis and </w:t>
      </w:r>
      <w:r w:rsidR="00301BF6" w:rsidRPr="00DD60C7">
        <w:rPr>
          <w:rFonts w:ascii="Arial" w:hAnsi="Arial" w:cs="Arial"/>
          <w:sz w:val="24"/>
          <w:szCs w:val="24"/>
        </w:rPr>
        <w:t>staff</w:t>
      </w:r>
      <w:r w:rsidRPr="00DD60C7">
        <w:rPr>
          <w:rFonts w:ascii="Arial" w:hAnsi="Arial" w:cs="Arial"/>
          <w:sz w:val="24"/>
          <w:szCs w:val="24"/>
        </w:rPr>
        <w:t xml:space="preserve"> and users of the network need to be constantly updated.</w:t>
      </w:r>
      <w:r w:rsidR="00301BF6" w:rsidRPr="00DD60C7">
        <w:rPr>
          <w:rFonts w:ascii="Arial" w:hAnsi="Arial" w:cs="Arial"/>
          <w:sz w:val="24"/>
          <w:szCs w:val="24"/>
        </w:rPr>
        <w:t xml:space="preserve"> </w:t>
      </w:r>
      <w:r w:rsidR="00272BD8" w:rsidRPr="00DD60C7">
        <w:rPr>
          <w:rFonts w:ascii="Arial" w:hAnsi="Arial" w:cs="Arial"/>
          <w:sz w:val="24"/>
          <w:szCs w:val="24"/>
        </w:rPr>
        <w:t>So,</w:t>
      </w:r>
      <w:r w:rsidR="00301BF6" w:rsidRPr="00DD60C7">
        <w:rPr>
          <w:rFonts w:ascii="Arial" w:hAnsi="Arial" w:cs="Arial"/>
          <w:sz w:val="24"/>
          <w:szCs w:val="24"/>
        </w:rPr>
        <w:t xml:space="preserve"> </w:t>
      </w:r>
      <w:r w:rsidR="00741CA6" w:rsidRPr="00DD60C7">
        <w:rPr>
          <w:rFonts w:ascii="Arial" w:hAnsi="Arial" w:cs="Arial"/>
          <w:sz w:val="24"/>
          <w:szCs w:val="24"/>
        </w:rPr>
        <w:t>users</w:t>
      </w:r>
      <w:r w:rsidR="00301BF6" w:rsidRPr="00DD60C7">
        <w:rPr>
          <w:rFonts w:ascii="Arial" w:hAnsi="Arial" w:cs="Arial"/>
          <w:sz w:val="24"/>
          <w:szCs w:val="24"/>
        </w:rPr>
        <w:t xml:space="preserve"> may take the necessary precautions to prevent these attacks.</w:t>
      </w:r>
    </w:p>
    <w:p w14:paraId="3A5A1CE2" w14:textId="77777777" w:rsidR="00741CA6" w:rsidRPr="00DD60C7" w:rsidRDefault="00741CA6" w:rsidP="00F46549">
      <w:pPr>
        <w:spacing w:line="360" w:lineRule="auto"/>
        <w:jc w:val="both"/>
        <w:rPr>
          <w:rFonts w:ascii="Arial" w:hAnsi="Arial" w:cs="Arial"/>
          <w:sz w:val="24"/>
          <w:szCs w:val="24"/>
        </w:rPr>
        <w:pPrChange w:id="208" w:author="Nitheesh Kaliyamurthy" w:date="2021-01-22T06:00:00Z">
          <w:pPr/>
        </w:pPrChange>
      </w:pPr>
    </w:p>
    <w:p w14:paraId="22D127FB" w14:textId="77777777" w:rsidR="00741CA6" w:rsidRPr="00DD60C7" w:rsidRDefault="00741CA6" w:rsidP="00F46549">
      <w:pPr>
        <w:spacing w:line="360" w:lineRule="auto"/>
        <w:jc w:val="both"/>
        <w:rPr>
          <w:rFonts w:ascii="Arial" w:hAnsi="Arial" w:cs="Arial"/>
          <w:sz w:val="24"/>
          <w:szCs w:val="24"/>
        </w:rPr>
        <w:pPrChange w:id="209" w:author="Nitheesh Kaliyamurthy" w:date="2021-01-22T06:00:00Z">
          <w:pPr/>
        </w:pPrChange>
      </w:pPr>
    </w:p>
    <w:p w14:paraId="00C20206" w14:textId="77777777" w:rsidR="00272BD8" w:rsidRPr="00DD60C7" w:rsidRDefault="00272BD8" w:rsidP="00F46549">
      <w:pPr>
        <w:spacing w:line="360" w:lineRule="auto"/>
        <w:jc w:val="both"/>
        <w:rPr>
          <w:rFonts w:ascii="Arial" w:hAnsi="Arial" w:cs="Arial"/>
          <w:sz w:val="24"/>
          <w:szCs w:val="24"/>
        </w:rPr>
        <w:pPrChange w:id="210" w:author="Nitheesh Kaliyamurthy" w:date="2021-01-22T06:00:00Z">
          <w:pPr/>
        </w:pPrChange>
      </w:pPr>
    </w:p>
    <w:p w14:paraId="42BA46D0" w14:textId="77777777" w:rsidR="00272BD8" w:rsidRPr="00DD60C7" w:rsidRDefault="00272BD8" w:rsidP="00F46549">
      <w:pPr>
        <w:spacing w:line="360" w:lineRule="auto"/>
        <w:jc w:val="both"/>
        <w:rPr>
          <w:rFonts w:ascii="Arial" w:hAnsi="Arial" w:cs="Arial"/>
          <w:sz w:val="24"/>
          <w:szCs w:val="24"/>
        </w:rPr>
        <w:pPrChange w:id="211" w:author="Nitheesh Kaliyamurthy" w:date="2021-01-22T06:00:00Z">
          <w:pPr/>
        </w:pPrChange>
      </w:pPr>
    </w:p>
    <w:p w14:paraId="258F2629" w14:textId="77777777" w:rsidR="00272BD8" w:rsidRPr="00DD60C7" w:rsidRDefault="00272BD8" w:rsidP="00F46549">
      <w:pPr>
        <w:spacing w:line="360" w:lineRule="auto"/>
        <w:jc w:val="both"/>
        <w:rPr>
          <w:rFonts w:ascii="Arial" w:hAnsi="Arial" w:cs="Arial"/>
          <w:sz w:val="24"/>
          <w:szCs w:val="24"/>
        </w:rPr>
        <w:pPrChange w:id="212" w:author="Nitheesh Kaliyamurthy" w:date="2021-01-22T06:00:00Z">
          <w:pPr/>
        </w:pPrChange>
      </w:pPr>
    </w:p>
    <w:p w14:paraId="37AEF34B" w14:textId="77777777" w:rsidR="00DD60C7" w:rsidRPr="00DD60C7" w:rsidRDefault="00DD60C7" w:rsidP="00F46549">
      <w:pPr>
        <w:spacing w:line="360" w:lineRule="auto"/>
        <w:jc w:val="both"/>
        <w:rPr>
          <w:rFonts w:ascii="Arial" w:hAnsi="Arial" w:cs="Arial"/>
          <w:sz w:val="24"/>
          <w:szCs w:val="24"/>
        </w:rPr>
        <w:pPrChange w:id="213" w:author="Nitheesh Kaliyamurthy" w:date="2021-01-22T06:00:00Z">
          <w:pPr/>
        </w:pPrChange>
      </w:pPr>
    </w:p>
    <w:p w14:paraId="3634B5B3" w14:textId="77777777" w:rsidR="00DD60C7" w:rsidRPr="00DD60C7" w:rsidRDefault="00DD60C7" w:rsidP="00F46549">
      <w:pPr>
        <w:spacing w:line="360" w:lineRule="auto"/>
        <w:jc w:val="both"/>
        <w:rPr>
          <w:rFonts w:ascii="Arial" w:hAnsi="Arial" w:cs="Arial"/>
          <w:sz w:val="24"/>
          <w:szCs w:val="24"/>
        </w:rPr>
        <w:pPrChange w:id="214" w:author="Nitheesh Kaliyamurthy" w:date="2021-01-22T06:00:00Z">
          <w:pPr/>
        </w:pPrChange>
      </w:pPr>
    </w:p>
    <w:p w14:paraId="4F1A6CF8" w14:textId="4DB8662D" w:rsidR="00BB6C91" w:rsidRPr="00DD60C7" w:rsidRDefault="00BB6C91" w:rsidP="00F46549">
      <w:pPr>
        <w:spacing w:line="360" w:lineRule="auto"/>
        <w:jc w:val="both"/>
        <w:rPr>
          <w:rFonts w:ascii="Arial" w:hAnsi="Arial" w:cs="Arial"/>
          <w:sz w:val="24"/>
          <w:szCs w:val="24"/>
        </w:rPr>
        <w:pPrChange w:id="215" w:author="Nitheesh Kaliyamurthy" w:date="2021-01-22T06:00:00Z">
          <w:pPr/>
        </w:pPrChange>
      </w:pPr>
      <w:r w:rsidRPr="00DD60C7">
        <w:rPr>
          <w:rFonts w:ascii="Arial" w:hAnsi="Arial" w:cs="Arial"/>
          <w:sz w:val="24"/>
          <w:szCs w:val="24"/>
        </w:rPr>
        <w:t xml:space="preserve">Other </w:t>
      </w:r>
      <w:r w:rsidR="00301BF6" w:rsidRPr="00DD60C7">
        <w:rPr>
          <w:rFonts w:ascii="Arial" w:hAnsi="Arial" w:cs="Arial"/>
          <w:sz w:val="24"/>
          <w:szCs w:val="24"/>
        </w:rPr>
        <w:t>recommendations</w:t>
      </w:r>
      <w:r w:rsidRPr="00DD60C7">
        <w:rPr>
          <w:rFonts w:ascii="Arial" w:hAnsi="Arial" w:cs="Arial"/>
          <w:sz w:val="24"/>
          <w:szCs w:val="24"/>
        </w:rPr>
        <w:t xml:space="preserve"> include: </w:t>
      </w:r>
    </w:p>
    <w:p w14:paraId="4D9DA829" w14:textId="77EA30DE" w:rsidR="00BB6C91" w:rsidRPr="00DD60C7" w:rsidRDefault="00BB6C91" w:rsidP="00F46549">
      <w:pPr>
        <w:pStyle w:val="ListParagraph"/>
        <w:numPr>
          <w:ilvl w:val="0"/>
          <w:numId w:val="3"/>
        </w:numPr>
        <w:spacing w:line="360" w:lineRule="auto"/>
        <w:jc w:val="both"/>
        <w:rPr>
          <w:rFonts w:ascii="Arial" w:hAnsi="Arial" w:cs="Arial"/>
          <w:sz w:val="24"/>
          <w:szCs w:val="24"/>
        </w:rPr>
        <w:pPrChange w:id="216" w:author="Nitheesh Kaliyamurthy" w:date="2021-01-22T06:00:00Z">
          <w:pPr>
            <w:pStyle w:val="ListParagraph"/>
            <w:numPr>
              <w:numId w:val="3"/>
            </w:numPr>
            <w:ind w:left="1080" w:hanging="360"/>
          </w:pPr>
        </w:pPrChange>
      </w:pPr>
      <w:r w:rsidRPr="00DD60C7">
        <w:rPr>
          <w:rFonts w:ascii="Arial" w:hAnsi="Arial" w:cs="Arial"/>
          <w:sz w:val="24"/>
          <w:szCs w:val="24"/>
        </w:rPr>
        <w:lastRenderedPageBreak/>
        <w:t>Robust ant</w:t>
      </w:r>
      <w:r w:rsidR="00301BF6" w:rsidRPr="00DD60C7">
        <w:rPr>
          <w:rFonts w:ascii="Arial" w:hAnsi="Arial" w:cs="Arial"/>
          <w:sz w:val="24"/>
          <w:szCs w:val="24"/>
        </w:rPr>
        <w:t>i</w:t>
      </w:r>
      <w:r w:rsidRPr="00DD60C7">
        <w:rPr>
          <w:rFonts w:ascii="Arial" w:hAnsi="Arial" w:cs="Arial"/>
          <w:sz w:val="24"/>
          <w:szCs w:val="24"/>
        </w:rPr>
        <w:t xml:space="preserve"> malware software </w:t>
      </w:r>
      <w:r w:rsidR="001C5644" w:rsidRPr="00DD60C7">
        <w:rPr>
          <w:rFonts w:ascii="Arial" w:hAnsi="Arial" w:cs="Arial"/>
          <w:sz w:val="24"/>
          <w:szCs w:val="24"/>
        </w:rPr>
        <w:t>installed and</w:t>
      </w:r>
      <w:r w:rsidRPr="00DD60C7">
        <w:rPr>
          <w:rFonts w:ascii="Arial" w:hAnsi="Arial" w:cs="Arial"/>
          <w:sz w:val="24"/>
          <w:szCs w:val="24"/>
        </w:rPr>
        <w:t xml:space="preserve"> implemented on the network </w:t>
      </w:r>
    </w:p>
    <w:p w14:paraId="209E0C7E" w14:textId="1C0815F5" w:rsidR="00F60BFD" w:rsidRPr="00DD60C7" w:rsidRDefault="00BB6C91" w:rsidP="00F46549">
      <w:pPr>
        <w:pStyle w:val="ListParagraph"/>
        <w:numPr>
          <w:ilvl w:val="0"/>
          <w:numId w:val="3"/>
        </w:numPr>
        <w:spacing w:line="360" w:lineRule="auto"/>
        <w:jc w:val="both"/>
        <w:rPr>
          <w:rFonts w:ascii="Arial" w:hAnsi="Arial" w:cs="Arial"/>
          <w:sz w:val="24"/>
          <w:szCs w:val="24"/>
        </w:rPr>
        <w:pPrChange w:id="217" w:author="Nitheesh Kaliyamurthy" w:date="2021-01-22T06:00:00Z">
          <w:pPr>
            <w:pStyle w:val="ListParagraph"/>
            <w:numPr>
              <w:numId w:val="3"/>
            </w:numPr>
            <w:ind w:left="1080" w:hanging="360"/>
          </w:pPr>
        </w:pPrChange>
      </w:pPr>
      <w:r w:rsidRPr="00DD60C7">
        <w:rPr>
          <w:rFonts w:ascii="Arial" w:hAnsi="Arial" w:cs="Arial"/>
          <w:sz w:val="24"/>
          <w:szCs w:val="24"/>
        </w:rPr>
        <w:t xml:space="preserve">Removable media controls: </w:t>
      </w:r>
      <w:r w:rsidR="001C5644" w:rsidRPr="00DD60C7">
        <w:rPr>
          <w:rFonts w:ascii="Arial" w:hAnsi="Arial" w:cs="Arial"/>
          <w:sz w:val="24"/>
          <w:szCs w:val="24"/>
        </w:rPr>
        <w:t>flash drives</w:t>
      </w:r>
      <w:r w:rsidRPr="00DD60C7">
        <w:rPr>
          <w:rFonts w:ascii="Arial" w:hAnsi="Arial" w:cs="Arial"/>
          <w:sz w:val="24"/>
          <w:szCs w:val="24"/>
        </w:rPr>
        <w:t xml:space="preserve"> and other removable media </w:t>
      </w:r>
      <w:r w:rsidR="001C5644" w:rsidRPr="00DD60C7">
        <w:rPr>
          <w:rFonts w:ascii="Arial" w:hAnsi="Arial" w:cs="Arial"/>
          <w:sz w:val="24"/>
          <w:szCs w:val="24"/>
        </w:rPr>
        <w:t>should</w:t>
      </w:r>
      <w:r w:rsidRPr="00DD60C7">
        <w:rPr>
          <w:rFonts w:ascii="Arial" w:hAnsi="Arial" w:cs="Arial"/>
          <w:sz w:val="24"/>
          <w:szCs w:val="24"/>
        </w:rPr>
        <w:t xml:space="preserve"> be blocked from computers in the main building unless a business case can be made for their use</w:t>
      </w:r>
    </w:p>
    <w:p w14:paraId="3D867C4B" w14:textId="1D9E970B" w:rsidR="00BB6C91" w:rsidRPr="00DD60C7" w:rsidRDefault="00BB6C91" w:rsidP="00F46549">
      <w:pPr>
        <w:pStyle w:val="ListParagraph"/>
        <w:numPr>
          <w:ilvl w:val="0"/>
          <w:numId w:val="3"/>
        </w:numPr>
        <w:spacing w:line="360" w:lineRule="auto"/>
        <w:jc w:val="both"/>
        <w:rPr>
          <w:rFonts w:ascii="Arial" w:hAnsi="Arial" w:cs="Arial"/>
          <w:sz w:val="24"/>
          <w:szCs w:val="24"/>
        </w:rPr>
        <w:pPrChange w:id="218" w:author="Nitheesh Kaliyamurthy" w:date="2021-01-22T06:00:00Z">
          <w:pPr>
            <w:pStyle w:val="ListParagraph"/>
            <w:numPr>
              <w:numId w:val="3"/>
            </w:numPr>
            <w:ind w:left="1080" w:hanging="360"/>
          </w:pPr>
        </w:pPrChange>
      </w:pPr>
      <w:r w:rsidRPr="00DD60C7">
        <w:rPr>
          <w:rFonts w:ascii="Arial" w:hAnsi="Arial" w:cs="Arial"/>
          <w:sz w:val="24"/>
          <w:szCs w:val="24"/>
        </w:rPr>
        <w:t>Software patches and updates to be updated on a regular basis.</w:t>
      </w:r>
    </w:p>
    <w:p w14:paraId="4D753262" w14:textId="77777777" w:rsidR="00741CA6" w:rsidRPr="00DD60C7" w:rsidRDefault="00741CA6" w:rsidP="00F46549">
      <w:pPr>
        <w:pStyle w:val="ListParagraph"/>
        <w:spacing w:line="360" w:lineRule="auto"/>
        <w:jc w:val="both"/>
        <w:rPr>
          <w:rFonts w:ascii="Arial" w:hAnsi="Arial" w:cs="Arial"/>
          <w:b/>
          <w:bCs/>
          <w:sz w:val="24"/>
          <w:szCs w:val="24"/>
        </w:rPr>
        <w:pPrChange w:id="219" w:author="Nitheesh Kaliyamurthy" w:date="2021-01-22T06:00:00Z">
          <w:pPr>
            <w:pStyle w:val="ListParagraph"/>
          </w:pPr>
        </w:pPrChange>
      </w:pPr>
    </w:p>
    <w:p w14:paraId="32C9C08A" w14:textId="77777777" w:rsidR="00741CA6" w:rsidRPr="00DD60C7" w:rsidRDefault="00741CA6" w:rsidP="00F46549">
      <w:pPr>
        <w:spacing w:line="360" w:lineRule="auto"/>
        <w:ind w:left="360"/>
        <w:jc w:val="both"/>
        <w:rPr>
          <w:rFonts w:ascii="Arial" w:hAnsi="Arial" w:cs="Arial"/>
          <w:b/>
          <w:bCs/>
          <w:sz w:val="24"/>
          <w:szCs w:val="24"/>
        </w:rPr>
        <w:pPrChange w:id="220" w:author="Nitheesh Kaliyamurthy" w:date="2021-01-22T06:00:00Z">
          <w:pPr>
            <w:ind w:left="360"/>
          </w:pPr>
        </w:pPrChange>
      </w:pPr>
    </w:p>
    <w:p w14:paraId="60A2D873" w14:textId="241ACA25" w:rsidR="00DD2B71" w:rsidRPr="00DD60C7" w:rsidRDefault="00DD2B71" w:rsidP="00F46549">
      <w:pPr>
        <w:pStyle w:val="ListParagraph"/>
        <w:numPr>
          <w:ilvl w:val="0"/>
          <w:numId w:val="7"/>
        </w:numPr>
        <w:spacing w:line="360" w:lineRule="auto"/>
        <w:jc w:val="both"/>
        <w:rPr>
          <w:rFonts w:ascii="Arial" w:hAnsi="Arial" w:cs="Arial"/>
          <w:b/>
          <w:bCs/>
          <w:sz w:val="24"/>
          <w:szCs w:val="24"/>
        </w:rPr>
        <w:pPrChange w:id="221" w:author="Nitheesh Kaliyamurthy" w:date="2021-01-22T06:00:00Z">
          <w:pPr>
            <w:pStyle w:val="ListParagraph"/>
            <w:numPr>
              <w:numId w:val="7"/>
            </w:numPr>
            <w:ind w:hanging="360"/>
          </w:pPr>
        </w:pPrChange>
      </w:pPr>
      <w:r w:rsidRPr="00DD60C7">
        <w:rPr>
          <w:rFonts w:ascii="Arial" w:hAnsi="Arial" w:cs="Arial"/>
          <w:b/>
          <w:bCs/>
          <w:sz w:val="24"/>
          <w:szCs w:val="24"/>
        </w:rPr>
        <w:t xml:space="preserve">KPIs </w:t>
      </w:r>
    </w:p>
    <w:p w14:paraId="530BBDBE" w14:textId="77777777" w:rsidR="001C5644" w:rsidRPr="00DD60C7" w:rsidRDefault="001C5644" w:rsidP="00F46549">
      <w:pPr>
        <w:spacing w:line="360" w:lineRule="auto"/>
        <w:jc w:val="both"/>
        <w:rPr>
          <w:rFonts w:ascii="Arial" w:hAnsi="Arial" w:cs="Arial"/>
          <w:sz w:val="24"/>
          <w:szCs w:val="24"/>
        </w:rPr>
        <w:pPrChange w:id="222" w:author="Nitheesh Kaliyamurthy" w:date="2021-01-22T06:00:00Z">
          <w:pPr/>
        </w:pPrChange>
      </w:pPr>
    </w:p>
    <w:p w14:paraId="021D3A83" w14:textId="3AF2E8A4" w:rsidR="00F60BFD" w:rsidRPr="00DD60C7" w:rsidRDefault="00F60BFD" w:rsidP="00F46549">
      <w:pPr>
        <w:spacing w:line="360" w:lineRule="auto"/>
        <w:jc w:val="both"/>
        <w:rPr>
          <w:rFonts w:ascii="Arial" w:hAnsi="Arial" w:cs="Arial"/>
          <w:sz w:val="24"/>
          <w:szCs w:val="24"/>
        </w:rPr>
        <w:pPrChange w:id="223" w:author="Nitheesh Kaliyamurthy" w:date="2021-01-22T06:00:00Z">
          <w:pPr/>
        </w:pPrChange>
      </w:pPr>
      <w:r w:rsidRPr="00DD60C7">
        <w:rPr>
          <w:rFonts w:ascii="Arial" w:hAnsi="Arial" w:cs="Arial"/>
          <w:sz w:val="24"/>
          <w:szCs w:val="24"/>
        </w:rPr>
        <w:t>Daily</w:t>
      </w:r>
      <w:r w:rsidR="00C3576C" w:rsidRPr="00DD60C7">
        <w:rPr>
          <w:rFonts w:ascii="Arial" w:hAnsi="Arial" w:cs="Arial"/>
          <w:sz w:val="24"/>
          <w:szCs w:val="24"/>
        </w:rPr>
        <w:t xml:space="preserve"> actions </w:t>
      </w:r>
      <w:r w:rsidRPr="00DD60C7">
        <w:rPr>
          <w:rFonts w:ascii="Arial" w:hAnsi="Arial" w:cs="Arial"/>
          <w:sz w:val="24"/>
          <w:szCs w:val="24"/>
        </w:rPr>
        <w:t xml:space="preserve"> </w:t>
      </w:r>
    </w:p>
    <w:p w14:paraId="08DD4C1C" w14:textId="3EC4257B" w:rsidR="00F60BFD" w:rsidRPr="00DD60C7" w:rsidRDefault="00F60BFD" w:rsidP="00F46549">
      <w:pPr>
        <w:pStyle w:val="ListParagraph"/>
        <w:numPr>
          <w:ilvl w:val="0"/>
          <w:numId w:val="3"/>
        </w:numPr>
        <w:spacing w:line="360" w:lineRule="auto"/>
        <w:jc w:val="both"/>
        <w:rPr>
          <w:rFonts w:ascii="Arial" w:hAnsi="Arial" w:cs="Arial"/>
          <w:sz w:val="24"/>
          <w:szCs w:val="24"/>
        </w:rPr>
        <w:pPrChange w:id="224" w:author="Nitheesh Kaliyamurthy" w:date="2021-01-22T06:00:00Z">
          <w:pPr>
            <w:pStyle w:val="ListParagraph"/>
            <w:numPr>
              <w:numId w:val="3"/>
            </w:numPr>
            <w:ind w:left="1080" w:hanging="360"/>
          </w:pPr>
        </w:pPrChange>
      </w:pPr>
      <w:r w:rsidRPr="00DD60C7">
        <w:rPr>
          <w:rFonts w:ascii="Arial" w:hAnsi="Arial" w:cs="Arial"/>
          <w:sz w:val="24"/>
          <w:szCs w:val="24"/>
        </w:rPr>
        <w:t>2FA</w:t>
      </w:r>
      <w:r w:rsidR="00C925FC" w:rsidRPr="00DD60C7">
        <w:rPr>
          <w:rFonts w:ascii="Arial" w:hAnsi="Arial" w:cs="Arial"/>
          <w:sz w:val="24"/>
          <w:szCs w:val="24"/>
        </w:rPr>
        <w:t xml:space="preserve"> login</w:t>
      </w:r>
      <w:r w:rsidRPr="00DD60C7">
        <w:rPr>
          <w:rFonts w:ascii="Arial" w:hAnsi="Arial" w:cs="Arial"/>
          <w:sz w:val="24"/>
          <w:szCs w:val="24"/>
        </w:rPr>
        <w:t xml:space="preserve"> to be used daily on all devices with new logins and all devices after 7 days of usage</w:t>
      </w:r>
    </w:p>
    <w:p w14:paraId="32D1EFD5" w14:textId="40B98880" w:rsidR="00F60BFD" w:rsidRPr="00DD60C7" w:rsidRDefault="00F60BFD" w:rsidP="00F46549">
      <w:pPr>
        <w:pStyle w:val="ListParagraph"/>
        <w:numPr>
          <w:ilvl w:val="0"/>
          <w:numId w:val="3"/>
        </w:numPr>
        <w:spacing w:line="360" w:lineRule="auto"/>
        <w:jc w:val="both"/>
        <w:rPr>
          <w:rFonts w:ascii="Arial" w:hAnsi="Arial" w:cs="Arial"/>
          <w:sz w:val="24"/>
          <w:szCs w:val="24"/>
        </w:rPr>
        <w:pPrChange w:id="225" w:author="Nitheesh Kaliyamurthy" w:date="2021-01-22T06:00:00Z">
          <w:pPr>
            <w:pStyle w:val="ListParagraph"/>
            <w:numPr>
              <w:numId w:val="3"/>
            </w:numPr>
            <w:ind w:left="1080" w:hanging="360"/>
          </w:pPr>
        </w:pPrChange>
      </w:pPr>
      <w:r w:rsidRPr="00DD60C7">
        <w:rPr>
          <w:rFonts w:ascii="Arial" w:hAnsi="Arial" w:cs="Arial"/>
          <w:sz w:val="24"/>
          <w:szCs w:val="24"/>
        </w:rPr>
        <w:t xml:space="preserve">Access levels restricted </w:t>
      </w:r>
    </w:p>
    <w:p w14:paraId="28B67FED" w14:textId="00C914AC" w:rsidR="00F60BFD" w:rsidRPr="00DD60C7" w:rsidRDefault="00F60BFD" w:rsidP="00F46549">
      <w:pPr>
        <w:pStyle w:val="ListParagraph"/>
        <w:numPr>
          <w:ilvl w:val="0"/>
          <w:numId w:val="3"/>
        </w:numPr>
        <w:spacing w:line="360" w:lineRule="auto"/>
        <w:jc w:val="both"/>
        <w:rPr>
          <w:rFonts w:ascii="Arial" w:hAnsi="Arial" w:cs="Arial"/>
          <w:sz w:val="24"/>
          <w:szCs w:val="24"/>
        </w:rPr>
        <w:pPrChange w:id="226" w:author="Nitheesh Kaliyamurthy" w:date="2021-01-22T06:00:00Z">
          <w:pPr>
            <w:pStyle w:val="ListParagraph"/>
            <w:numPr>
              <w:numId w:val="3"/>
            </w:numPr>
            <w:ind w:left="1080" w:hanging="360"/>
          </w:pPr>
        </w:pPrChange>
      </w:pPr>
      <w:r w:rsidRPr="00DD60C7">
        <w:rPr>
          <w:rFonts w:ascii="Arial" w:hAnsi="Arial" w:cs="Arial"/>
          <w:sz w:val="24"/>
          <w:szCs w:val="24"/>
        </w:rPr>
        <w:t xml:space="preserve">Device </w:t>
      </w:r>
      <w:r w:rsidR="001C5644" w:rsidRPr="00DD60C7">
        <w:rPr>
          <w:rFonts w:ascii="Arial" w:hAnsi="Arial" w:cs="Arial"/>
          <w:sz w:val="24"/>
          <w:szCs w:val="24"/>
        </w:rPr>
        <w:t>filtering</w:t>
      </w:r>
      <w:r w:rsidRPr="00DD60C7">
        <w:rPr>
          <w:rFonts w:ascii="Arial" w:hAnsi="Arial" w:cs="Arial"/>
          <w:sz w:val="24"/>
          <w:szCs w:val="24"/>
        </w:rPr>
        <w:t xml:space="preserve"> </w:t>
      </w:r>
    </w:p>
    <w:p w14:paraId="65DC2DE2" w14:textId="4B6EE5CF" w:rsidR="00F60BFD" w:rsidRPr="00DD60C7" w:rsidRDefault="00F60BFD" w:rsidP="00F46549">
      <w:pPr>
        <w:pStyle w:val="ListParagraph"/>
        <w:numPr>
          <w:ilvl w:val="0"/>
          <w:numId w:val="3"/>
        </w:numPr>
        <w:spacing w:line="360" w:lineRule="auto"/>
        <w:jc w:val="both"/>
        <w:rPr>
          <w:rFonts w:ascii="Arial" w:hAnsi="Arial" w:cs="Arial"/>
          <w:sz w:val="24"/>
          <w:szCs w:val="24"/>
        </w:rPr>
        <w:pPrChange w:id="227" w:author="Nitheesh Kaliyamurthy" w:date="2021-01-22T06:00:00Z">
          <w:pPr>
            <w:pStyle w:val="ListParagraph"/>
            <w:numPr>
              <w:numId w:val="3"/>
            </w:numPr>
            <w:ind w:left="1080" w:hanging="360"/>
          </w:pPr>
        </w:pPrChange>
      </w:pPr>
      <w:r w:rsidRPr="00DD60C7">
        <w:rPr>
          <w:rFonts w:ascii="Arial" w:hAnsi="Arial" w:cs="Arial"/>
          <w:sz w:val="24"/>
          <w:szCs w:val="24"/>
        </w:rPr>
        <w:t xml:space="preserve">Encryption </w:t>
      </w:r>
    </w:p>
    <w:p w14:paraId="7873180D" w14:textId="366CFDD8" w:rsidR="00F60BFD" w:rsidRPr="00DD60C7" w:rsidRDefault="00F60BFD" w:rsidP="00F46549">
      <w:pPr>
        <w:pStyle w:val="ListParagraph"/>
        <w:numPr>
          <w:ilvl w:val="0"/>
          <w:numId w:val="3"/>
        </w:numPr>
        <w:spacing w:line="360" w:lineRule="auto"/>
        <w:jc w:val="both"/>
        <w:rPr>
          <w:rFonts w:ascii="Arial" w:hAnsi="Arial" w:cs="Arial"/>
          <w:sz w:val="24"/>
          <w:szCs w:val="24"/>
        </w:rPr>
        <w:pPrChange w:id="228" w:author="Nitheesh Kaliyamurthy" w:date="2021-01-22T06:00:00Z">
          <w:pPr>
            <w:pStyle w:val="ListParagraph"/>
            <w:numPr>
              <w:numId w:val="3"/>
            </w:numPr>
            <w:ind w:left="1080" w:hanging="360"/>
          </w:pPr>
        </w:pPrChange>
      </w:pPr>
      <w:r w:rsidRPr="00DD60C7">
        <w:rPr>
          <w:rFonts w:ascii="Arial" w:hAnsi="Arial" w:cs="Arial"/>
          <w:sz w:val="24"/>
          <w:szCs w:val="24"/>
        </w:rPr>
        <w:t>Complex passwords to be</w:t>
      </w:r>
      <w:r w:rsidR="00C3576C" w:rsidRPr="00DD60C7">
        <w:rPr>
          <w:rFonts w:ascii="Arial" w:hAnsi="Arial" w:cs="Arial"/>
          <w:sz w:val="24"/>
          <w:szCs w:val="24"/>
        </w:rPr>
        <w:t xml:space="preserve"> </w:t>
      </w:r>
      <w:r w:rsidRPr="00DD60C7">
        <w:rPr>
          <w:rFonts w:ascii="Arial" w:hAnsi="Arial" w:cs="Arial"/>
          <w:sz w:val="24"/>
          <w:szCs w:val="24"/>
        </w:rPr>
        <w:t xml:space="preserve">used </w:t>
      </w:r>
    </w:p>
    <w:p w14:paraId="5D7E721E" w14:textId="77777777" w:rsidR="00741CA6" w:rsidRPr="00DD60C7" w:rsidRDefault="00741CA6" w:rsidP="00F46549">
      <w:pPr>
        <w:spacing w:line="360" w:lineRule="auto"/>
        <w:jc w:val="both"/>
        <w:rPr>
          <w:rFonts w:ascii="Arial" w:hAnsi="Arial" w:cs="Arial"/>
          <w:sz w:val="24"/>
          <w:szCs w:val="24"/>
        </w:rPr>
        <w:pPrChange w:id="229" w:author="Nitheesh Kaliyamurthy" w:date="2021-01-22T06:00:00Z">
          <w:pPr/>
        </w:pPrChange>
      </w:pPr>
    </w:p>
    <w:p w14:paraId="4F9EF180" w14:textId="172E123D" w:rsidR="00F60BFD" w:rsidRPr="00DD60C7" w:rsidRDefault="00F60BFD" w:rsidP="00F46549">
      <w:pPr>
        <w:spacing w:line="360" w:lineRule="auto"/>
        <w:jc w:val="both"/>
        <w:rPr>
          <w:rFonts w:ascii="Arial" w:hAnsi="Arial" w:cs="Arial"/>
          <w:sz w:val="24"/>
          <w:szCs w:val="24"/>
        </w:rPr>
        <w:pPrChange w:id="230" w:author="Nitheesh Kaliyamurthy" w:date="2021-01-22T06:00:00Z">
          <w:pPr/>
        </w:pPrChange>
      </w:pPr>
      <w:r w:rsidRPr="00DD60C7">
        <w:rPr>
          <w:rFonts w:ascii="Arial" w:hAnsi="Arial" w:cs="Arial"/>
          <w:sz w:val="24"/>
          <w:szCs w:val="24"/>
        </w:rPr>
        <w:t xml:space="preserve">Monthly </w:t>
      </w:r>
      <w:r w:rsidR="00C3576C" w:rsidRPr="00DD60C7">
        <w:rPr>
          <w:rFonts w:ascii="Arial" w:hAnsi="Arial" w:cs="Arial"/>
          <w:sz w:val="24"/>
          <w:szCs w:val="24"/>
        </w:rPr>
        <w:t>actions</w:t>
      </w:r>
    </w:p>
    <w:p w14:paraId="5F14623C" w14:textId="271923F9" w:rsidR="00F60BFD" w:rsidRPr="00DD60C7" w:rsidRDefault="00F60BFD" w:rsidP="00F46549">
      <w:pPr>
        <w:pStyle w:val="ListParagraph"/>
        <w:numPr>
          <w:ilvl w:val="0"/>
          <w:numId w:val="3"/>
        </w:numPr>
        <w:spacing w:line="360" w:lineRule="auto"/>
        <w:jc w:val="both"/>
        <w:rPr>
          <w:rFonts w:ascii="Arial" w:hAnsi="Arial" w:cs="Arial"/>
          <w:sz w:val="24"/>
          <w:szCs w:val="24"/>
        </w:rPr>
        <w:pPrChange w:id="231" w:author="Nitheesh Kaliyamurthy" w:date="2021-01-22T06:00:00Z">
          <w:pPr>
            <w:pStyle w:val="ListParagraph"/>
            <w:numPr>
              <w:numId w:val="3"/>
            </w:numPr>
            <w:ind w:left="1080" w:hanging="360"/>
          </w:pPr>
        </w:pPrChange>
      </w:pPr>
      <w:r w:rsidRPr="00DD60C7">
        <w:rPr>
          <w:rFonts w:ascii="Arial" w:hAnsi="Arial" w:cs="Arial"/>
          <w:sz w:val="24"/>
          <w:szCs w:val="24"/>
        </w:rPr>
        <w:t xml:space="preserve">Passwords to be changed for 100% of employees </w:t>
      </w:r>
    </w:p>
    <w:p w14:paraId="58448CCD" w14:textId="77777777" w:rsidR="00741CA6" w:rsidRPr="00DD60C7" w:rsidRDefault="00741CA6" w:rsidP="00F46549">
      <w:pPr>
        <w:spacing w:line="360" w:lineRule="auto"/>
        <w:jc w:val="both"/>
        <w:rPr>
          <w:rFonts w:ascii="Arial" w:hAnsi="Arial" w:cs="Arial"/>
          <w:sz w:val="24"/>
          <w:szCs w:val="24"/>
        </w:rPr>
        <w:pPrChange w:id="232" w:author="Nitheesh Kaliyamurthy" w:date="2021-01-22T06:00:00Z">
          <w:pPr/>
        </w:pPrChange>
      </w:pPr>
    </w:p>
    <w:p w14:paraId="3AE07C73" w14:textId="56ECDF6F" w:rsidR="00F60BFD" w:rsidRPr="00DD60C7" w:rsidRDefault="001C5644" w:rsidP="00F46549">
      <w:pPr>
        <w:spacing w:line="360" w:lineRule="auto"/>
        <w:jc w:val="both"/>
        <w:rPr>
          <w:rFonts w:ascii="Arial" w:hAnsi="Arial" w:cs="Arial"/>
          <w:sz w:val="24"/>
          <w:szCs w:val="24"/>
        </w:rPr>
        <w:pPrChange w:id="233" w:author="Nitheesh Kaliyamurthy" w:date="2021-01-22T06:00:00Z">
          <w:pPr/>
        </w:pPrChange>
      </w:pPr>
      <w:r w:rsidRPr="00DD60C7">
        <w:rPr>
          <w:rFonts w:ascii="Arial" w:hAnsi="Arial" w:cs="Arial"/>
          <w:sz w:val="24"/>
          <w:szCs w:val="24"/>
        </w:rPr>
        <w:t>Quarterly</w:t>
      </w:r>
      <w:r w:rsidR="00F60BFD" w:rsidRPr="00DD60C7">
        <w:rPr>
          <w:rFonts w:ascii="Arial" w:hAnsi="Arial" w:cs="Arial"/>
          <w:sz w:val="24"/>
          <w:szCs w:val="24"/>
        </w:rPr>
        <w:t xml:space="preserve"> </w:t>
      </w:r>
      <w:r w:rsidR="00C3576C" w:rsidRPr="00DD60C7">
        <w:rPr>
          <w:rFonts w:ascii="Arial" w:hAnsi="Arial" w:cs="Arial"/>
          <w:sz w:val="24"/>
          <w:szCs w:val="24"/>
        </w:rPr>
        <w:t>actions</w:t>
      </w:r>
    </w:p>
    <w:p w14:paraId="760BA6BF" w14:textId="6D683C70" w:rsidR="00DD2B71" w:rsidRPr="00DD60C7" w:rsidRDefault="001C5644" w:rsidP="00F46549">
      <w:pPr>
        <w:pStyle w:val="ListParagraph"/>
        <w:numPr>
          <w:ilvl w:val="0"/>
          <w:numId w:val="3"/>
        </w:numPr>
        <w:spacing w:line="360" w:lineRule="auto"/>
        <w:jc w:val="both"/>
        <w:rPr>
          <w:rFonts w:ascii="Arial" w:hAnsi="Arial" w:cs="Arial"/>
          <w:sz w:val="24"/>
          <w:szCs w:val="24"/>
        </w:rPr>
        <w:pPrChange w:id="234" w:author="Nitheesh Kaliyamurthy" w:date="2021-01-22T06:00:00Z">
          <w:pPr>
            <w:pStyle w:val="ListParagraph"/>
            <w:numPr>
              <w:numId w:val="3"/>
            </w:numPr>
            <w:ind w:left="1080" w:hanging="360"/>
          </w:pPr>
        </w:pPrChange>
      </w:pPr>
      <w:r w:rsidRPr="00DD60C7">
        <w:rPr>
          <w:rFonts w:ascii="Arial" w:hAnsi="Arial" w:cs="Arial"/>
          <w:sz w:val="24"/>
          <w:szCs w:val="24"/>
        </w:rPr>
        <w:t>Phishing</w:t>
      </w:r>
      <w:r w:rsidR="00F60BFD" w:rsidRPr="00DD60C7">
        <w:rPr>
          <w:rFonts w:ascii="Arial" w:hAnsi="Arial" w:cs="Arial"/>
          <w:sz w:val="24"/>
          <w:szCs w:val="24"/>
        </w:rPr>
        <w:t xml:space="preserve"> and Vishing education and awareness training sessions for all employees</w:t>
      </w:r>
      <w:r w:rsidRPr="00DD60C7">
        <w:rPr>
          <w:rFonts w:ascii="Arial" w:hAnsi="Arial" w:cs="Arial"/>
          <w:sz w:val="24"/>
          <w:szCs w:val="24"/>
        </w:rPr>
        <w:t>.</w:t>
      </w:r>
    </w:p>
    <w:p w14:paraId="7A25CCC8" w14:textId="77777777" w:rsidR="00741CA6" w:rsidRPr="00DD60C7" w:rsidRDefault="00741CA6" w:rsidP="00F46549">
      <w:pPr>
        <w:spacing w:line="360" w:lineRule="auto"/>
        <w:jc w:val="both"/>
        <w:rPr>
          <w:rFonts w:ascii="Arial" w:hAnsi="Arial" w:cs="Arial"/>
          <w:sz w:val="24"/>
          <w:szCs w:val="24"/>
        </w:rPr>
        <w:pPrChange w:id="235" w:author="Nitheesh Kaliyamurthy" w:date="2021-01-22T06:00:00Z">
          <w:pPr/>
        </w:pPrChange>
      </w:pPr>
    </w:p>
    <w:p w14:paraId="47AF2B8F" w14:textId="77777777" w:rsidR="00272BD8" w:rsidRPr="00DD60C7" w:rsidRDefault="00272BD8" w:rsidP="00F46549">
      <w:pPr>
        <w:spacing w:line="360" w:lineRule="auto"/>
        <w:jc w:val="both"/>
        <w:rPr>
          <w:rFonts w:ascii="Arial" w:hAnsi="Arial" w:cs="Arial"/>
          <w:sz w:val="24"/>
          <w:szCs w:val="24"/>
        </w:rPr>
        <w:pPrChange w:id="236" w:author="Nitheesh Kaliyamurthy" w:date="2021-01-22T06:00:00Z">
          <w:pPr/>
        </w:pPrChange>
      </w:pPr>
    </w:p>
    <w:p w14:paraId="3B263F70" w14:textId="77777777" w:rsidR="00272BD8" w:rsidRPr="00DD60C7" w:rsidRDefault="00272BD8" w:rsidP="00F46549">
      <w:pPr>
        <w:spacing w:line="360" w:lineRule="auto"/>
        <w:jc w:val="both"/>
        <w:rPr>
          <w:rFonts w:ascii="Arial" w:hAnsi="Arial" w:cs="Arial"/>
          <w:sz w:val="24"/>
          <w:szCs w:val="24"/>
        </w:rPr>
        <w:pPrChange w:id="237" w:author="Nitheesh Kaliyamurthy" w:date="2021-01-22T06:00:00Z">
          <w:pPr/>
        </w:pPrChange>
      </w:pPr>
    </w:p>
    <w:p w14:paraId="23FE2F6C" w14:textId="2626D781" w:rsidR="001C5644" w:rsidRPr="00DD60C7" w:rsidRDefault="00FE01E7" w:rsidP="00F46549">
      <w:pPr>
        <w:spacing w:line="360" w:lineRule="auto"/>
        <w:jc w:val="both"/>
        <w:rPr>
          <w:rFonts w:ascii="Arial" w:hAnsi="Arial" w:cs="Arial"/>
          <w:sz w:val="24"/>
          <w:szCs w:val="24"/>
        </w:rPr>
        <w:pPrChange w:id="238" w:author="Nitheesh Kaliyamurthy" w:date="2021-01-22T06:00:00Z">
          <w:pPr/>
        </w:pPrChange>
      </w:pPr>
      <w:commentRangeStart w:id="239"/>
      <w:r w:rsidRPr="00DD60C7">
        <w:rPr>
          <w:rFonts w:ascii="Arial" w:hAnsi="Arial" w:cs="Arial"/>
          <w:sz w:val="24"/>
          <w:szCs w:val="24"/>
        </w:rPr>
        <w:t>In conclusion</w:t>
      </w:r>
      <w:r w:rsidR="001C5644" w:rsidRPr="00DD60C7">
        <w:rPr>
          <w:rFonts w:ascii="Arial" w:hAnsi="Arial" w:cs="Arial"/>
          <w:sz w:val="24"/>
          <w:szCs w:val="24"/>
        </w:rPr>
        <w:t>:</w:t>
      </w:r>
      <w:r w:rsidRPr="00DD60C7">
        <w:rPr>
          <w:rFonts w:ascii="Arial" w:hAnsi="Arial" w:cs="Arial"/>
          <w:sz w:val="24"/>
          <w:szCs w:val="24"/>
        </w:rPr>
        <w:t xml:space="preserve"> </w:t>
      </w:r>
      <w:commentRangeEnd w:id="239"/>
      <w:r w:rsidR="00F46549">
        <w:rPr>
          <w:rStyle w:val="CommentReference"/>
        </w:rPr>
        <w:commentReference w:id="239"/>
      </w:r>
      <w:r w:rsidR="001C5644" w:rsidRPr="00DD60C7">
        <w:rPr>
          <w:rFonts w:ascii="Arial" w:hAnsi="Arial" w:cs="Arial"/>
          <w:sz w:val="24"/>
          <w:szCs w:val="24"/>
        </w:rPr>
        <w:t>t</w:t>
      </w:r>
      <w:r w:rsidR="000802F3" w:rsidRPr="00DD60C7">
        <w:rPr>
          <w:rFonts w:ascii="Arial" w:hAnsi="Arial" w:cs="Arial"/>
          <w:sz w:val="24"/>
          <w:szCs w:val="24"/>
        </w:rPr>
        <w:t xml:space="preserve">he ability of networks to be accessed remotely creates a greater risk of </w:t>
      </w:r>
      <w:r w:rsidR="001C5644" w:rsidRPr="00DD60C7">
        <w:rPr>
          <w:rFonts w:ascii="Arial" w:hAnsi="Arial" w:cs="Arial"/>
          <w:sz w:val="24"/>
          <w:szCs w:val="24"/>
        </w:rPr>
        <w:t>cyber-attacks</w:t>
      </w:r>
      <w:r w:rsidR="00BB6C91" w:rsidRPr="00DD60C7">
        <w:rPr>
          <w:rFonts w:ascii="Arial" w:hAnsi="Arial" w:cs="Arial"/>
          <w:sz w:val="24"/>
          <w:szCs w:val="24"/>
        </w:rPr>
        <w:t xml:space="preserve">. Robust cyber security aims to reduce that risk. </w:t>
      </w:r>
      <w:r w:rsidR="00493646" w:rsidRPr="00DD60C7">
        <w:rPr>
          <w:rFonts w:ascii="Arial" w:hAnsi="Arial" w:cs="Arial"/>
          <w:sz w:val="24"/>
          <w:szCs w:val="24"/>
        </w:rPr>
        <w:t xml:space="preserve">Less risks will manifest itself in less </w:t>
      </w:r>
      <w:r w:rsidR="00741CA6" w:rsidRPr="00DD60C7">
        <w:rPr>
          <w:rFonts w:ascii="Arial" w:hAnsi="Arial" w:cs="Arial"/>
          <w:sz w:val="24"/>
          <w:szCs w:val="24"/>
        </w:rPr>
        <w:t>cyber-attacks</w:t>
      </w:r>
      <w:r w:rsidR="00493646" w:rsidRPr="00DD60C7">
        <w:rPr>
          <w:rFonts w:ascii="Arial" w:hAnsi="Arial" w:cs="Arial"/>
          <w:sz w:val="24"/>
          <w:szCs w:val="24"/>
        </w:rPr>
        <w:t xml:space="preserve"> against Chi Se. Considering the low standard of Cyber security currently it is fortunate not to have already </w:t>
      </w:r>
      <w:r w:rsidR="001C5644" w:rsidRPr="00DD60C7">
        <w:rPr>
          <w:rFonts w:ascii="Arial" w:hAnsi="Arial" w:cs="Arial"/>
          <w:sz w:val="24"/>
          <w:szCs w:val="24"/>
        </w:rPr>
        <w:t>suffered</w:t>
      </w:r>
      <w:r w:rsidR="00493646" w:rsidRPr="00DD60C7">
        <w:rPr>
          <w:rFonts w:ascii="Arial" w:hAnsi="Arial" w:cs="Arial"/>
          <w:sz w:val="24"/>
          <w:szCs w:val="24"/>
        </w:rPr>
        <w:t xml:space="preserve"> an attack. Cyber security </w:t>
      </w:r>
      <w:r w:rsidR="00493646" w:rsidRPr="00DD60C7">
        <w:rPr>
          <w:rFonts w:ascii="Arial" w:hAnsi="Arial" w:cs="Arial"/>
          <w:sz w:val="24"/>
          <w:szCs w:val="24"/>
        </w:rPr>
        <w:lastRenderedPageBreak/>
        <w:t xml:space="preserve">risks can be highlighted by penetration testing. Seeking a qualified individual to conduct a mock attack on a network. Risks </w:t>
      </w:r>
      <w:r w:rsidR="000802F3" w:rsidRPr="00DD60C7">
        <w:rPr>
          <w:rFonts w:ascii="Arial" w:hAnsi="Arial" w:cs="Arial"/>
          <w:sz w:val="24"/>
          <w:szCs w:val="24"/>
        </w:rPr>
        <w:t xml:space="preserve">can be minimised by adoption and daily implementation of a cyber </w:t>
      </w:r>
      <w:r w:rsidR="001C5644" w:rsidRPr="00DD60C7">
        <w:rPr>
          <w:rFonts w:ascii="Arial" w:hAnsi="Arial" w:cs="Arial"/>
          <w:sz w:val="24"/>
          <w:szCs w:val="24"/>
        </w:rPr>
        <w:t>security</w:t>
      </w:r>
      <w:r w:rsidR="000802F3" w:rsidRPr="00DD60C7">
        <w:rPr>
          <w:rFonts w:ascii="Arial" w:hAnsi="Arial" w:cs="Arial"/>
          <w:sz w:val="24"/>
          <w:szCs w:val="24"/>
        </w:rPr>
        <w:t xml:space="preserve"> plan </w:t>
      </w:r>
      <w:r w:rsidR="00493646" w:rsidRPr="00DD60C7">
        <w:rPr>
          <w:rFonts w:ascii="Arial" w:hAnsi="Arial" w:cs="Arial"/>
          <w:sz w:val="24"/>
          <w:szCs w:val="24"/>
        </w:rPr>
        <w:t xml:space="preserve">Any policy </w:t>
      </w:r>
      <w:r w:rsidR="001C5644" w:rsidRPr="00DD60C7">
        <w:rPr>
          <w:rFonts w:ascii="Arial" w:hAnsi="Arial" w:cs="Arial"/>
          <w:sz w:val="24"/>
          <w:szCs w:val="24"/>
        </w:rPr>
        <w:t>n</w:t>
      </w:r>
      <w:r w:rsidR="00154F60" w:rsidRPr="00DD60C7">
        <w:rPr>
          <w:rFonts w:ascii="Arial" w:hAnsi="Arial" w:cs="Arial"/>
          <w:sz w:val="24"/>
          <w:szCs w:val="24"/>
        </w:rPr>
        <w:t xml:space="preserve">eeds to </w:t>
      </w:r>
      <w:r w:rsidR="001C5644" w:rsidRPr="00DD60C7">
        <w:rPr>
          <w:rFonts w:ascii="Arial" w:hAnsi="Arial" w:cs="Arial"/>
          <w:sz w:val="24"/>
          <w:szCs w:val="24"/>
        </w:rPr>
        <w:t xml:space="preserve">be </w:t>
      </w:r>
      <w:r w:rsidR="00154F60" w:rsidRPr="00DD60C7">
        <w:rPr>
          <w:rFonts w:ascii="Arial" w:hAnsi="Arial" w:cs="Arial"/>
          <w:sz w:val="24"/>
          <w:szCs w:val="24"/>
        </w:rPr>
        <w:t xml:space="preserve">updated constantly with regards to the </w:t>
      </w:r>
      <w:r w:rsidR="001C5644" w:rsidRPr="00DD60C7">
        <w:rPr>
          <w:rFonts w:ascii="Arial" w:hAnsi="Arial" w:cs="Arial"/>
          <w:sz w:val="24"/>
          <w:szCs w:val="24"/>
        </w:rPr>
        <w:t>ever-increasing</w:t>
      </w:r>
      <w:r w:rsidR="00154F60" w:rsidRPr="00DD60C7">
        <w:rPr>
          <w:rFonts w:ascii="Arial" w:hAnsi="Arial" w:cs="Arial"/>
          <w:sz w:val="24"/>
          <w:szCs w:val="24"/>
        </w:rPr>
        <w:t xml:space="preserve"> growth and innovation of digital technology</w:t>
      </w:r>
      <w:r w:rsidR="001C5644" w:rsidRPr="00DD60C7">
        <w:rPr>
          <w:rFonts w:ascii="Arial" w:hAnsi="Arial" w:cs="Arial"/>
          <w:sz w:val="24"/>
          <w:szCs w:val="24"/>
        </w:rPr>
        <w:t>, which conversely carries with it ever increasing cyber security threats.</w:t>
      </w:r>
    </w:p>
    <w:p w14:paraId="0E098C5F" w14:textId="60BB9B42" w:rsidR="00154F60" w:rsidRPr="00DD60C7" w:rsidRDefault="00154F60" w:rsidP="00F46549">
      <w:pPr>
        <w:spacing w:line="360" w:lineRule="auto"/>
        <w:jc w:val="both"/>
        <w:rPr>
          <w:rFonts w:ascii="Arial" w:hAnsi="Arial" w:cs="Arial"/>
          <w:sz w:val="24"/>
          <w:szCs w:val="24"/>
        </w:rPr>
        <w:pPrChange w:id="240" w:author="Nitheesh Kaliyamurthy" w:date="2021-01-22T06:00:00Z">
          <w:pPr/>
        </w:pPrChange>
      </w:pPr>
      <w:r w:rsidRPr="00DD60C7">
        <w:rPr>
          <w:rFonts w:ascii="Arial" w:hAnsi="Arial" w:cs="Arial"/>
          <w:sz w:val="24"/>
          <w:szCs w:val="24"/>
        </w:rPr>
        <w:t xml:space="preserve">To keep up with this </w:t>
      </w:r>
      <w:r w:rsidR="00272BD8" w:rsidRPr="00DD60C7">
        <w:rPr>
          <w:rFonts w:ascii="Arial" w:hAnsi="Arial" w:cs="Arial"/>
          <w:sz w:val="24"/>
          <w:szCs w:val="24"/>
        </w:rPr>
        <w:t xml:space="preserve">digital </w:t>
      </w:r>
      <w:r w:rsidRPr="00DD60C7">
        <w:rPr>
          <w:rFonts w:ascii="Arial" w:hAnsi="Arial" w:cs="Arial"/>
          <w:sz w:val="24"/>
          <w:szCs w:val="24"/>
        </w:rPr>
        <w:t>revolution</w:t>
      </w:r>
      <w:r w:rsidR="00272BD8" w:rsidRPr="00DD60C7">
        <w:rPr>
          <w:rFonts w:ascii="Arial" w:hAnsi="Arial" w:cs="Arial"/>
          <w:sz w:val="24"/>
          <w:szCs w:val="24"/>
        </w:rPr>
        <w:t>,</w:t>
      </w:r>
      <w:r w:rsidRPr="00DD60C7">
        <w:rPr>
          <w:rFonts w:ascii="Arial" w:hAnsi="Arial" w:cs="Arial"/>
          <w:sz w:val="24"/>
          <w:szCs w:val="24"/>
        </w:rPr>
        <w:t xml:space="preserve"> cyber </w:t>
      </w:r>
      <w:r w:rsidR="001C5644" w:rsidRPr="00DD60C7">
        <w:rPr>
          <w:rFonts w:ascii="Arial" w:hAnsi="Arial" w:cs="Arial"/>
          <w:sz w:val="24"/>
          <w:szCs w:val="24"/>
        </w:rPr>
        <w:t>security</w:t>
      </w:r>
      <w:r w:rsidRPr="00DD60C7">
        <w:rPr>
          <w:rFonts w:ascii="Arial" w:hAnsi="Arial" w:cs="Arial"/>
          <w:sz w:val="24"/>
          <w:szCs w:val="24"/>
        </w:rPr>
        <w:t xml:space="preserve"> cannot st</w:t>
      </w:r>
      <w:r w:rsidR="00272BD8" w:rsidRPr="00DD60C7">
        <w:rPr>
          <w:rFonts w:ascii="Arial" w:hAnsi="Arial" w:cs="Arial"/>
          <w:sz w:val="24"/>
          <w:szCs w:val="24"/>
        </w:rPr>
        <w:t>and</w:t>
      </w:r>
      <w:r w:rsidRPr="00DD60C7">
        <w:rPr>
          <w:rFonts w:ascii="Arial" w:hAnsi="Arial" w:cs="Arial"/>
          <w:sz w:val="24"/>
          <w:szCs w:val="24"/>
        </w:rPr>
        <w:t xml:space="preserve"> still</w:t>
      </w:r>
      <w:r w:rsidR="00493646" w:rsidRPr="00DD60C7">
        <w:rPr>
          <w:rFonts w:ascii="Arial" w:hAnsi="Arial" w:cs="Arial"/>
          <w:sz w:val="24"/>
          <w:szCs w:val="24"/>
        </w:rPr>
        <w:t xml:space="preserve"> and must move on a regular basis to keep up with digital </w:t>
      </w:r>
      <w:r w:rsidR="001C5644" w:rsidRPr="00DD60C7">
        <w:rPr>
          <w:rFonts w:ascii="Arial" w:hAnsi="Arial" w:cs="Arial"/>
          <w:sz w:val="24"/>
          <w:szCs w:val="24"/>
        </w:rPr>
        <w:t>technology</w:t>
      </w:r>
      <w:r w:rsidR="00493646" w:rsidRPr="00DD60C7">
        <w:rPr>
          <w:rFonts w:ascii="Arial" w:hAnsi="Arial" w:cs="Arial"/>
          <w:sz w:val="24"/>
          <w:szCs w:val="24"/>
        </w:rPr>
        <w:t xml:space="preserve"> developments.</w:t>
      </w:r>
    </w:p>
    <w:p w14:paraId="30D70F24" w14:textId="456CA494" w:rsidR="001E26BB" w:rsidRDefault="001E26BB" w:rsidP="00F46549">
      <w:pPr>
        <w:spacing w:line="360" w:lineRule="auto"/>
        <w:jc w:val="both"/>
        <w:rPr>
          <w:rFonts w:ascii="Arial" w:hAnsi="Arial" w:cs="Arial"/>
          <w:sz w:val="24"/>
          <w:szCs w:val="24"/>
        </w:rPr>
        <w:pPrChange w:id="241" w:author="Nitheesh Kaliyamurthy" w:date="2021-01-22T06:00:00Z">
          <w:pPr/>
        </w:pPrChange>
      </w:pPr>
    </w:p>
    <w:p w14:paraId="7188226C" w14:textId="77777777" w:rsidR="00272BD8" w:rsidRDefault="00272BD8" w:rsidP="00F46549">
      <w:pPr>
        <w:spacing w:line="360" w:lineRule="auto"/>
        <w:jc w:val="both"/>
        <w:rPr>
          <w:rFonts w:ascii="Arial" w:hAnsi="Arial" w:cs="Arial"/>
          <w:sz w:val="24"/>
          <w:szCs w:val="24"/>
        </w:rPr>
        <w:pPrChange w:id="242" w:author="Nitheesh Kaliyamurthy" w:date="2021-01-22T06:00:00Z">
          <w:pPr/>
        </w:pPrChange>
      </w:pPr>
    </w:p>
    <w:p w14:paraId="2065D395" w14:textId="26BB4A82" w:rsidR="00DD60C7" w:rsidRDefault="00F46549" w:rsidP="00F46549">
      <w:pPr>
        <w:spacing w:line="360" w:lineRule="auto"/>
        <w:jc w:val="both"/>
        <w:rPr>
          <w:rFonts w:ascii="Arial" w:hAnsi="Arial" w:cs="Arial"/>
          <w:sz w:val="24"/>
          <w:szCs w:val="24"/>
          <w:u w:val="single"/>
        </w:rPr>
        <w:pPrChange w:id="243" w:author="Nitheesh Kaliyamurthy" w:date="2021-01-22T06:00:00Z">
          <w:pPr/>
        </w:pPrChange>
      </w:pPr>
      <w:ins w:id="244" w:author="Nitheesh Kaliyamurthy" w:date="2021-01-22T06:07:00Z">
        <w:r>
          <w:rPr>
            <w:rFonts w:ascii="Arial" w:hAnsi="Arial" w:cs="Arial"/>
            <w:sz w:val="24"/>
            <w:szCs w:val="24"/>
            <w:u w:val="single"/>
          </w:rPr>
          <w:t xml:space="preserve"> </w:t>
        </w:r>
      </w:ins>
    </w:p>
    <w:p w14:paraId="009A2472" w14:textId="252E061F" w:rsidR="001E26BB" w:rsidRDefault="001E26BB" w:rsidP="00F46549">
      <w:pPr>
        <w:spacing w:line="360" w:lineRule="auto"/>
        <w:jc w:val="both"/>
        <w:rPr>
          <w:rFonts w:ascii="Arial" w:hAnsi="Arial" w:cs="Arial"/>
          <w:sz w:val="24"/>
          <w:szCs w:val="24"/>
          <w:u w:val="single"/>
        </w:rPr>
        <w:pPrChange w:id="245" w:author="Nitheesh Kaliyamurthy" w:date="2021-01-22T06:00:00Z">
          <w:pPr/>
        </w:pPrChange>
      </w:pPr>
      <w:commentRangeStart w:id="246"/>
      <w:r w:rsidRPr="00786718">
        <w:rPr>
          <w:rFonts w:ascii="Arial" w:hAnsi="Arial" w:cs="Arial"/>
          <w:sz w:val="24"/>
          <w:szCs w:val="24"/>
          <w:u w:val="single"/>
        </w:rPr>
        <w:t>Bibliography</w:t>
      </w:r>
      <w:commentRangeEnd w:id="246"/>
      <w:r w:rsidR="00F46549">
        <w:rPr>
          <w:rStyle w:val="CommentReference"/>
        </w:rPr>
        <w:commentReference w:id="246"/>
      </w:r>
    </w:p>
    <w:p w14:paraId="71AD9B1E" w14:textId="77777777" w:rsidR="00DD60C7" w:rsidRDefault="00DD60C7" w:rsidP="00F46549">
      <w:pPr>
        <w:spacing w:line="360" w:lineRule="auto"/>
        <w:jc w:val="both"/>
        <w:rPr>
          <w:rFonts w:ascii="Arial" w:hAnsi="Arial" w:cs="Arial"/>
          <w:sz w:val="24"/>
          <w:szCs w:val="24"/>
          <w:u w:val="single"/>
        </w:rPr>
        <w:pPrChange w:id="247" w:author="Nitheesh Kaliyamurthy" w:date="2021-01-22T06:00:00Z">
          <w:pPr/>
        </w:pPrChange>
      </w:pPr>
    </w:p>
    <w:p w14:paraId="4270E4A6" w14:textId="56CAA8E0" w:rsidR="004F26A2" w:rsidRPr="00741CA6" w:rsidRDefault="00741CA6" w:rsidP="00F46549">
      <w:pPr>
        <w:spacing w:line="360" w:lineRule="auto"/>
        <w:jc w:val="both"/>
        <w:rPr>
          <w:rFonts w:ascii="Arial" w:hAnsi="Arial" w:cs="Arial"/>
          <w:sz w:val="24"/>
          <w:szCs w:val="24"/>
        </w:rPr>
        <w:pPrChange w:id="248" w:author="Nitheesh Kaliyamurthy" w:date="2021-01-22T06:00:00Z">
          <w:pPr/>
        </w:pPrChange>
      </w:pPr>
      <w:r w:rsidRPr="00741CA6">
        <w:rPr>
          <w:rFonts w:ascii="Arial" w:hAnsi="Arial" w:cs="Arial"/>
          <w:sz w:val="24"/>
          <w:szCs w:val="24"/>
        </w:rPr>
        <w:t>[1] Cisco Network Academy. Introduction to Networks Companion Guide (CCNAv7): (Companion Guide)</w:t>
      </w:r>
      <w:r w:rsidR="004F26A2" w:rsidRPr="00741CA6">
        <w:rPr>
          <w:rFonts w:ascii="Arial" w:hAnsi="Arial" w:cs="Arial"/>
          <w:b/>
          <w:bCs/>
          <w:sz w:val="24"/>
          <w:szCs w:val="24"/>
        </w:rPr>
        <w:t>.</w:t>
      </w:r>
      <w:r w:rsidRPr="00741CA6">
        <w:rPr>
          <w:rFonts w:ascii="Arial" w:hAnsi="Arial" w:cs="Arial"/>
          <w:color w:val="000000"/>
          <w:sz w:val="24"/>
          <w:szCs w:val="24"/>
          <w:shd w:val="clear" w:color="auto" w:fill="FFFFFF"/>
        </w:rPr>
        <w:t xml:space="preserve"> Pearson Education (US). 2013.</w:t>
      </w:r>
    </w:p>
    <w:p w14:paraId="51EB9AA3" w14:textId="77777777" w:rsidR="00786718" w:rsidRPr="00786718" w:rsidRDefault="00786718" w:rsidP="00F46549">
      <w:pPr>
        <w:spacing w:line="360" w:lineRule="auto"/>
        <w:jc w:val="both"/>
        <w:rPr>
          <w:rFonts w:ascii="Arial" w:hAnsi="Arial" w:cs="Arial"/>
          <w:sz w:val="24"/>
          <w:szCs w:val="24"/>
          <w:u w:val="single"/>
        </w:rPr>
        <w:pPrChange w:id="249" w:author="Nitheesh Kaliyamurthy" w:date="2021-01-22T06:00:00Z">
          <w:pPr>
            <w:jc w:val="center"/>
          </w:pPr>
        </w:pPrChange>
      </w:pPr>
    </w:p>
    <w:p w14:paraId="7B004F20" w14:textId="46247445" w:rsidR="001E26BB" w:rsidRDefault="001E26BB" w:rsidP="00F46549">
      <w:pPr>
        <w:spacing w:line="360" w:lineRule="auto"/>
        <w:jc w:val="both"/>
        <w:rPr>
          <w:rFonts w:ascii="Arial" w:hAnsi="Arial" w:cs="Arial"/>
          <w:color w:val="333333"/>
          <w:sz w:val="24"/>
          <w:szCs w:val="24"/>
          <w:shd w:val="clear" w:color="auto" w:fill="FFFFFF"/>
        </w:rPr>
        <w:pPrChange w:id="250" w:author="Nitheesh Kaliyamurthy" w:date="2021-01-22T06:00:00Z">
          <w:pPr>
            <w:jc w:val="both"/>
          </w:pPr>
        </w:pPrChange>
      </w:pPr>
      <w:r w:rsidRPr="00A95DB2">
        <w:rPr>
          <w:rFonts w:ascii="Arial" w:hAnsi="Arial" w:cs="Arial"/>
          <w:sz w:val="24"/>
          <w:szCs w:val="24"/>
        </w:rPr>
        <w:t>[</w:t>
      </w:r>
      <w:r w:rsidR="00242DFD">
        <w:rPr>
          <w:rFonts w:ascii="Arial" w:hAnsi="Arial" w:cs="Arial"/>
          <w:sz w:val="24"/>
          <w:szCs w:val="24"/>
        </w:rPr>
        <w:t>2</w:t>
      </w:r>
      <w:r w:rsidRPr="00A95DB2">
        <w:rPr>
          <w:rFonts w:ascii="Arial" w:hAnsi="Arial" w:cs="Arial"/>
          <w:sz w:val="24"/>
          <w:szCs w:val="24"/>
        </w:rPr>
        <w:t xml:space="preserve">] </w:t>
      </w:r>
      <w:r w:rsidRPr="00A95DB2">
        <w:rPr>
          <w:rFonts w:ascii="Arial" w:hAnsi="Arial" w:cs="Arial"/>
          <w:sz w:val="24"/>
          <w:szCs w:val="24"/>
          <w:shd w:val="clear" w:color="auto" w:fill="FFFFFF"/>
        </w:rPr>
        <w:t>IEEE Standard Cybersecurity Requirements for Substation Automation, Protection, and Control Systems," in </w:t>
      </w:r>
      <w:r w:rsidRPr="00A95DB2">
        <w:rPr>
          <w:rStyle w:val="Emphasis"/>
          <w:rFonts w:ascii="Arial" w:hAnsi="Arial" w:cs="Arial"/>
          <w:sz w:val="24"/>
          <w:szCs w:val="24"/>
          <w:shd w:val="clear" w:color="auto" w:fill="FFFFFF"/>
        </w:rPr>
        <w:t>IEEE Std C37.240-2014</w:t>
      </w:r>
      <w:r w:rsidRPr="00A95DB2">
        <w:rPr>
          <w:rFonts w:ascii="Arial" w:hAnsi="Arial" w:cs="Arial"/>
          <w:sz w:val="24"/>
          <w:szCs w:val="24"/>
          <w:shd w:val="clear" w:color="auto" w:fill="FFFFFF"/>
        </w:rPr>
        <w:t> , vol., no., pp.1-38, 30 Jan. 2015, doi: 10.1109/IEEESTD.2015.7024885</w:t>
      </w:r>
      <w:r w:rsidRPr="00A95DB2">
        <w:rPr>
          <w:rFonts w:ascii="Arial" w:hAnsi="Arial" w:cs="Arial"/>
          <w:color w:val="333333"/>
          <w:sz w:val="24"/>
          <w:szCs w:val="24"/>
          <w:shd w:val="clear" w:color="auto" w:fill="FFFFFF"/>
        </w:rPr>
        <w:t>.</w:t>
      </w:r>
    </w:p>
    <w:p w14:paraId="109B826E" w14:textId="77777777" w:rsidR="00A95DB2" w:rsidRPr="00A95DB2" w:rsidRDefault="00A95DB2" w:rsidP="00F46549">
      <w:pPr>
        <w:spacing w:line="360" w:lineRule="auto"/>
        <w:jc w:val="both"/>
        <w:rPr>
          <w:rFonts w:ascii="Arial" w:hAnsi="Arial" w:cs="Arial"/>
          <w:color w:val="333333"/>
          <w:sz w:val="24"/>
          <w:szCs w:val="24"/>
          <w:shd w:val="clear" w:color="auto" w:fill="FFFFFF"/>
        </w:rPr>
        <w:pPrChange w:id="251" w:author="Nitheesh Kaliyamurthy" w:date="2021-01-22T06:00:00Z">
          <w:pPr>
            <w:jc w:val="both"/>
          </w:pPr>
        </w:pPrChange>
      </w:pPr>
    </w:p>
    <w:p w14:paraId="5D2DE7A5" w14:textId="0B73F3C2" w:rsidR="008903FB" w:rsidRDefault="008903FB" w:rsidP="00F46549">
      <w:pPr>
        <w:spacing w:line="360" w:lineRule="auto"/>
        <w:jc w:val="both"/>
        <w:rPr>
          <w:rFonts w:ascii="Arial" w:hAnsi="Arial" w:cs="Arial"/>
          <w:sz w:val="24"/>
          <w:szCs w:val="24"/>
        </w:rPr>
        <w:pPrChange w:id="252" w:author="Nitheesh Kaliyamurthy" w:date="2021-01-22T06:00:00Z">
          <w:pPr>
            <w:jc w:val="both"/>
          </w:pPr>
        </w:pPrChange>
      </w:pPr>
      <w:r w:rsidRPr="00A95DB2">
        <w:rPr>
          <w:rFonts w:ascii="Arial" w:hAnsi="Arial" w:cs="Arial"/>
          <w:color w:val="333333"/>
          <w:sz w:val="24"/>
          <w:szCs w:val="24"/>
          <w:shd w:val="clear" w:color="auto" w:fill="FFFFFF"/>
        </w:rPr>
        <w:t>[</w:t>
      </w:r>
      <w:r w:rsidR="00242DFD">
        <w:rPr>
          <w:rFonts w:ascii="Arial" w:hAnsi="Arial" w:cs="Arial"/>
          <w:color w:val="333333"/>
          <w:sz w:val="24"/>
          <w:szCs w:val="24"/>
          <w:shd w:val="clear" w:color="auto" w:fill="FFFFFF"/>
        </w:rPr>
        <w:t>3</w:t>
      </w:r>
      <w:r w:rsidRPr="00A95DB2">
        <w:rPr>
          <w:rFonts w:ascii="Arial" w:hAnsi="Arial" w:cs="Arial"/>
          <w:color w:val="333333"/>
          <w:sz w:val="24"/>
          <w:szCs w:val="24"/>
          <w:shd w:val="clear" w:color="auto" w:fill="FFFFFF"/>
        </w:rPr>
        <w:t xml:space="preserve">] </w:t>
      </w:r>
      <w:r w:rsidR="00A95DB2" w:rsidRPr="00A95DB2">
        <w:rPr>
          <w:rFonts w:ascii="Arial" w:hAnsi="Arial" w:cs="Arial"/>
          <w:sz w:val="24"/>
          <w:szCs w:val="24"/>
        </w:rPr>
        <w:t xml:space="preserve">B Guttman, E Roback. </w:t>
      </w:r>
      <w:r w:rsidRPr="00A95DB2">
        <w:rPr>
          <w:rFonts w:ascii="Arial" w:hAnsi="Arial" w:cs="Arial"/>
          <w:sz w:val="24"/>
          <w:szCs w:val="24"/>
        </w:rPr>
        <w:t>An Introduction to Computer Security: the NIST Handbook</w:t>
      </w:r>
      <w:r w:rsidR="002D34E1" w:rsidRPr="00A95DB2">
        <w:rPr>
          <w:rFonts w:ascii="Arial" w:hAnsi="Arial" w:cs="Arial"/>
          <w:sz w:val="24"/>
          <w:szCs w:val="24"/>
        </w:rPr>
        <w:t>,</w:t>
      </w:r>
      <w:r w:rsidRPr="00A95DB2">
        <w:rPr>
          <w:rFonts w:ascii="Arial" w:hAnsi="Arial" w:cs="Arial"/>
          <w:sz w:val="24"/>
          <w:szCs w:val="24"/>
        </w:rPr>
        <w:t xml:space="preserve"> Published</w:t>
      </w:r>
      <w:r w:rsidR="002D34E1" w:rsidRPr="00A95DB2">
        <w:rPr>
          <w:rFonts w:ascii="Arial" w:hAnsi="Arial" w:cs="Arial"/>
          <w:sz w:val="24"/>
          <w:szCs w:val="24"/>
        </w:rPr>
        <w:t xml:space="preserve"> </w:t>
      </w:r>
      <w:r w:rsidRPr="00A95DB2">
        <w:rPr>
          <w:rFonts w:ascii="Arial" w:hAnsi="Arial" w:cs="Arial"/>
          <w:sz w:val="24"/>
          <w:szCs w:val="24"/>
        </w:rPr>
        <w:t>October 2, 1995</w:t>
      </w:r>
      <w:r w:rsidR="00A95DB2" w:rsidRPr="00A95DB2">
        <w:rPr>
          <w:rFonts w:ascii="Arial" w:hAnsi="Arial" w:cs="Arial"/>
          <w:sz w:val="24"/>
          <w:szCs w:val="24"/>
        </w:rPr>
        <w:t>.</w:t>
      </w:r>
    </w:p>
    <w:p w14:paraId="23656119" w14:textId="77777777" w:rsidR="00A95DB2" w:rsidRPr="00A95DB2" w:rsidRDefault="00A95DB2" w:rsidP="00F46549">
      <w:pPr>
        <w:spacing w:line="360" w:lineRule="auto"/>
        <w:jc w:val="both"/>
        <w:rPr>
          <w:rFonts w:ascii="Arial" w:hAnsi="Arial" w:cs="Arial"/>
          <w:sz w:val="24"/>
          <w:szCs w:val="24"/>
        </w:rPr>
        <w:pPrChange w:id="253" w:author="Nitheesh Kaliyamurthy" w:date="2021-01-22T06:00:00Z">
          <w:pPr>
            <w:jc w:val="both"/>
          </w:pPr>
        </w:pPrChange>
      </w:pPr>
    </w:p>
    <w:p w14:paraId="4E3EB8FA" w14:textId="76A14DAE" w:rsidR="00A95DB2" w:rsidRDefault="002D34E1" w:rsidP="00F46549">
      <w:pPr>
        <w:spacing w:line="360" w:lineRule="auto"/>
        <w:jc w:val="both"/>
        <w:rPr>
          <w:rStyle w:val="Hyperlink"/>
          <w:rFonts w:ascii="Arial" w:hAnsi="Arial" w:cs="Arial"/>
          <w:sz w:val="24"/>
          <w:szCs w:val="24"/>
        </w:rPr>
        <w:pPrChange w:id="254" w:author="Nitheesh Kaliyamurthy" w:date="2021-01-22T06:00:00Z">
          <w:pPr>
            <w:jc w:val="both"/>
          </w:pPr>
        </w:pPrChange>
      </w:pPr>
      <w:r w:rsidRPr="00A95DB2">
        <w:rPr>
          <w:rFonts w:ascii="Arial" w:hAnsi="Arial" w:cs="Arial"/>
          <w:sz w:val="24"/>
          <w:szCs w:val="24"/>
        </w:rPr>
        <w:t>[</w:t>
      </w:r>
      <w:r w:rsidR="00242DFD">
        <w:rPr>
          <w:rFonts w:ascii="Arial" w:hAnsi="Arial" w:cs="Arial"/>
          <w:sz w:val="24"/>
          <w:szCs w:val="24"/>
        </w:rPr>
        <w:t>4</w:t>
      </w:r>
      <w:r w:rsidRPr="00A95DB2">
        <w:rPr>
          <w:rFonts w:ascii="Arial" w:hAnsi="Arial" w:cs="Arial"/>
          <w:sz w:val="24"/>
          <w:szCs w:val="24"/>
        </w:rPr>
        <w:t>] Anonymous</w:t>
      </w:r>
      <w:r w:rsidR="007F022D">
        <w:rPr>
          <w:rFonts w:ascii="Arial" w:hAnsi="Arial" w:cs="Arial"/>
          <w:sz w:val="24"/>
          <w:szCs w:val="24"/>
        </w:rPr>
        <w:t>, NCSC.</w:t>
      </w:r>
      <w:r w:rsidR="00DD60C7">
        <w:rPr>
          <w:rFonts w:ascii="Arial" w:hAnsi="Arial" w:cs="Arial"/>
          <w:sz w:val="24"/>
          <w:szCs w:val="24"/>
        </w:rPr>
        <w:t xml:space="preserve"> UK Government.</w:t>
      </w:r>
      <w:r w:rsidRPr="00A95DB2">
        <w:rPr>
          <w:rFonts w:ascii="Arial" w:hAnsi="Arial" w:cs="Arial"/>
          <w:sz w:val="24"/>
          <w:szCs w:val="24"/>
        </w:rPr>
        <w:t xml:space="preserve"> 10 steps to cyber security. PUBLISHED17 November 2018, Version 1.0</w:t>
      </w:r>
      <w:r w:rsidR="007F022D">
        <w:rPr>
          <w:rFonts w:ascii="Arial" w:hAnsi="Arial" w:cs="Arial"/>
          <w:sz w:val="24"/>
          <w:szCs w:val="24"/>
        </w:rPr>
        <w:t xml:space="preserve"> </w:t>
      </w:r>
      <w:r w:rsidR="00BF5140">
        <w:fldChar w:fldCharType="begin"/>
      </w:r>
      <w:r w:rsidR="00BF5140">
        <w:instrText xml:space="preserve"> HYPERLINK "https://www.ncsc.gov.uk/collection/10-steps-to-cyber-security/the-10-steps%2004/01/2021" </w:instrText>
      </w:r>
      <w:r w:rsidR="00BF5140">
        <w:fldChar w:fldCharType="separate"/>
      </w:r>
      <w:r w:rsidR="007F022D" w:rsidRPr="002F4B50">
        <w:rPr>
          <w:rStyle w:val="Hyperlink"/>
          <w:rFonts w:ascii="Arial" w:hAnsi="Arial" w:cs="Arial"/>
          <w:sz w:val="24"/>
          <w:szCs w:val="24"/>
        </w:rPr>
        <w:t>https://www.ncsc.gov.uk/collection/10-steps-to-cyber-security/the-10-steps 04/01/2021</w:t>
      </w:r>
      <w:r w:rsidR="00BF5140">
        <w:rPr>
          <w:rStyle w:val="Hyperlink"/>
          <w:rFonts w:ascii="Arial" w:hAnsi="Arial" w:cs="Arial"/>
          <w:sz w:val="24"/>
          <w:szCs w:val="24"/>
        </w:rPr>
        <w:fldChar w:fldCharType="end"/>
      </w:r>
    </w:p>
    <w:p w14:paraId="68231A3C" w14:textId="77777777" w:rsidR="00A95DB2" w:rsidRPr="00A95DB2" w:rsidRDefault="00A95DB2" w:rsidP="00F46549">
      <w:pPr>
        <w:spacing w:line="360" w:lineRule="auto"/>
        <w:jc w:val="both"/>
        <w:rPr>
          <w:rFonts w:ascii="Arial" w:hAnsi="Arial" w:cs="Arial"/>
          <w:sz w:val="24"/>
          <w:szCs w:val="24"/>
        </w:rPr>
        <w:pPrChange w:id="255" w:author="Nitheesh Kaliyamurthy" w:date="2021-01-22T06:00:00Z">
          <w:pPr>
            <w:jc w:val="both"/>
          </w:pPr>
        </w:pPrChange>
      </w:pPr>
    </w:p>
    <w:p w14:paraId="1EB54091" w14:textId="24DA9F93" w:rsidR="002D34E1" w:rsidRDefault="002D34E1" w:rsidP="00F46549">
      <w:pPr>
        <w:spacing w:line="360" w:lineRule="auto"/>
        <w:jc w:val="both"/>
        <w:rPr>
          <w:rFonts w:ascii="Arial" w:hAnsi="Arial" w:cs="Arial"/>
          <w:sz w:val="24"/>
          <w:szCs w:val="24"/>
        </w:rPr>
        <w:pPrChange w:id="256" w:author="Nitheesh Kaliyamurthy" w:date="2021-01-22T06:00:00Z">
          <w:pPr>
            <w:jc w:val="both"/>
          </w:pPr>
        </w:pPrChange>
      </w:pPr>
      <w:r w:rsidRPr="00A95DB2">
        <w:rPr>
          <w:rFonts w:ascii="Arial" w:hAnsi="Arial" w:cs="Arial"/>
          <w:sz w:val="24"/>
          <w:szCs w:val="24"/>
        </w:rPr>
        <w:t>[</w:t>
      </w:r>
      <w:r w:rsidR="00242DFD">
        <w:rPr>
          <w:rFonts w:ascii="Arial" w:hAnsi="Arial" w:cs="Arial"/>
          <w:sz w:val="24"/>
          <w:szCs w:val="24"/>
        </w:rPr>
        <w:t>5</w:t>
      </w:r>
      <w:r w:rsidRPr="00A95DB2">
        <w:rPr>
          <w:rFonts w:ascii="Arial" w:hAnsi="Arial" w:cs="Arial"/>
          <w:sz w:val="24"/>
          <w:szCs w:val="24"/>
        </w:rPr>
        <w:t>] Gold, S. Social engineering today: psychology,</w:t>
      </w:r>
      <w:r w:rsidR="00786718">
        <w:rPr>
          <w:rFonts w:ascii="Arial" w:hAnsi="Arial" w:cs="Arial"/>
          <w:sz w:val="24"/>
          <w:szCs w:val="24"/>
        </w:rPr>
        <w:t xml:space="preserve"> </w:t>
      </w:r>
      <w:r w:rsidR="00786718" w:rsidRPr="00A95DB2">
        <w:rPr>
          <w:rFonts w:ascii="Arial" w:hAnsi="Arial" w:cs="Arial"/>
          <w:sz w:val="24"/>
          <w:szCs w:val="24"/>
        </w:rPr>
        <w:t>strategies,</w:t>
      </w:r>
      <w:r w:rsidRPr="00A95DB2">
        <w:rPr>
          <w:rFonts w:ascii="Arial" w:hAnsi="Arial" w:cs="Arial"/>
          <w:sz w:val="24"/>
          <w:szCs w:val="24"/>
        </w:rPr>
        <w:t xml:space="preserve"> and tricks</w:t>
      </w:r>
      <w:r w:rsidR="00343A00">
        <w:rPr>
          <w:rFonts w:ascii="Arial" w:hAnsi="Arial" w:cs="Arial"/>
          <w:sz w:val="24"/>
          <w:szCs w:val="24"/>
        </w:rPr>
        <w:t>.</w:t>
      </w:r>
      <w:r w:rsidR="00786718">
        <w:rPr>
          <w:rFonts w:ascii="Arial" w:hAnsi="Arial" w:cs="Arial"/>
          <w:sz w:val="24"/>
          <w:szCs w:val="24"/>
        </w:rPr>
        <w:t xml:space="preserve"> </w:t>
      </w:r>
      <w:r w:rsidRPr="00A95DB2">
        <w:rPr>
          <w:rFonts w:ascii="Arial" w:hAnsi="Arial" w:cs="Arial"/>
          <w:sz w:val="24"/>
          <w:szCs w:val="24"/>
        </w:rPr>
        <w:t>Network Security,</w:t>
      </w:r>
      <w:r w:rsidR="00343A00">
        <w:rPr>
          <w:rFonts w:ascii="Arial" w:hAnsi="Arial" w:cs="Arial"/>
          <w:sz w:val="24"/>
          <w:szCs w:val="24"/>
        </w:rPr>
        <w:t xml:space="preserve"> </w:t>
      </w:r>
      <w:r w:rsidRPr="00A95DB2">
        <w:rPr>
          <w:rFonts w:ascii="Arial" w:hAnsi="Arial" w:cs="Arial"/>
          <w:sz w:val="24"/>
          <w:szCs w:val="24"/>
        </w:rPr>
        <w:t>Volume 2010, Issue 11,</w:t>
      </w:r>
      <w:r w:rsidR="00A95DB2" w:rsidRPr="00A95DB2">
        <w:rPr>
          <w:rFonts w:ascii="Arial" w:hAnsi="Arial" w:cs="Arial"/>
          <w:sz w:val="24"/>
          <w:szCs w:val="24"/>
        </w:rPr>
        <w:t xml:space="preserve"> </w:t>
      </w:r>
      <w:r w:rsidRPr="00A95DB2">
        <w:rPr>
          <w:rFonts w:ascii="Arial" w:hAnsi="Arial" w:cs="Arial"/>
          <w:sz w:val="24"/>
          <w:szCs w:val="24"/>
        </w:rPr>
        <w:t>2010,Pages 11-14</w:t>
      </w:r>
      <w:r w:rsidR="00A95DB2" w:rsidRPr="00A95DB2">
        <w:rPr>
          <w:rFonts w:ascii="Arial" w:hAnsi="Arial" w:cs="Arial"/>
          <w:sz w:val="24"/>
          <w:szCs w:val="24"/>
        </w:rPr>
        <w:t>.</w:t>
      </w:r>
    </w:p>
    <w:p w14:paraId="5B0C757A" w14:textId="77777777" w:rsidR="00343A00" w:rsidRPr="00A95DB2" w:rsidRDefault="00343A00" w:rsidP="00F46549">
      <w:pPr>
        <w:spacing w:line="360" w:lineRule="auto"/>
        <w:jc w:val="both"/>
        <w:rPr>
          <w:rFonts w:ascii="Arial" w:hAnsi="Arial" w:cs="Arial"/>
          <w:sz w:val="24"/>
          <w:szCs w:val="24"/>
        </w:rPr>
        <w:pPrChange w:id="257" w:author="Nitheesh Kaliyamurthy" w:date="2021-01-22T06:00:00Z">
          <w:pPr>
            <w:jc w:val="both"/>
          </w:pPr>
        </w:pPrChange>
      </w:pPr>
    </w:p>
    <w:p w14:paraId="1D310EF3" w14:textId="1A49062F" w:rsidR="00786718" w:rsidRPr="00786718" w:rsidRDefault="00C22CE9" w:rsidP="00F46549">
      <w:pPr>
        <w:spacing w:line="360" w:lineRule="auto"/>
        <w:jc w:val="both"/>
        <w:rPr>
          <w:rFonts w:ascii="Arial" w:hAnsi="Arial" w:cs="Arial"/>
          <w:sz w:val="24"/>
          <w:szCs w:val="24"/>
        </w:rPr>
        <w:pPrChange w:id="258" w:author="Nitheesh Kaliyamurthy" w:date="2021-01-22T06:00:00Z">
          <w:pPr/>
        </w:pPrChange>
      </w:pPr>
      <w:r w:rsidRPr="00786718">
        <w:rPr>
          <w:rFonts w:ascii="Arial" w:hAnsi="Arial" w:cs="Arial"/>
          <w:sz w:val="24"/>
          <w:szCs w:val="24"/>
        </w:rPr>
        <w:t>[</w:t>
      </w:r>
      <w:r w:rsidR="00242DFD">
        <w:rPr>
          <w:rFonts w:ascii="Arial" w:hAnsi="Arial" w:cs="Arial"/>
          <w:sz w:val="24"/>
          <w:szCs w:val="24"/>
        </w:rPr>
        <w:t>6</w:t>
      </w:r>
      <w:r w:rsidRPr="00786718">
        <w:rPr>
          <w:rFonts w:ascii="Arial" w:hAnsi="Arial" w:cs="Arial"/>
          <w:sz w:val="24"/>
          <w:szCs w:val="24"/>
        </w:rPr>
        <w:t>]</w:t>
      </w:r>
      <w:r w:rsidR="00786718" w:rsidRPr="00786718">
        <w:rPr>
          <w:rFonts w:ascii="Arial" w:hAnsi="Arial" w:cs="Arial"/>
          <w:sz w:val="24"/>
          <w:szCs w:val="24"/>
        </w:rPr>
        <w:t xml:space="preserve"> A.Mukherjee,</w:t>
      </w:r>
      <w:r w:rsidR="00786718">
        <w:rPr>
          <w:rFonts w:ascii="Arial" w:hAnsi="Arial" w:cs="Arial"/>
          <w:sz w:val="24"/>
          <w:szCs w:val="24"/>
        </w:rPr>
        <w:t xml:space="preserve"> </w:t>
      </w:r>
      <w:r w:rsidRPr="00786718">
        <w:rPr>
          <w:rFonts w:ascii="Arial" w:hAnsi="Arial" w:cs="Arial"/>
          <w:sz w:val="24"/>
          <w:szCs w:val="24"/>
        </w:rPr>
        <w:t>Network security strategies Continuous and Effective Threat Management</w:t>
      </w:r>
      <w:r w:rsidR="00343A00" w:rsidRPr="00786718">
        <w:rPr>
          <w:rFonts w:ascii="Arial" w:hAnsi="Arial" w:cs="Arial"/>
          <w:sz w:val="24"/>
          <w:szCs w:val="24"/>
        </w:rPr>
        <w:t>.</w:t>
      </w:r>
      <w:r w:rsidR="00786718" w:rsidRPr="00786718">
        <w:rPr>
          <w:rFonts w:ascii="Arial" w:hAnsi="Arial" w:cs="Arial"/>
          <w:sz w:val="24"/>
          <w:szCs w:val="24"/>
        </w:rPr>
        <w:t xml:space="preserve"> Published by Packt Publishing Ltd. First published: October 2020.</w:t>
      </w:r>
    </w:p>
    <w:p w14:paraId="5F0EB7E8" w14:textId="77777777" w:rsidR="00786718" w:rsidRDefault="00786718" w:rsidP="00F46549">
      <w:pPr>
        <w:spacing w:line="360" w:lineRule="auto"/>
        <w:jc w:val="both"/>
        <w:rPr>
          <w:rFonts w:ascii="Arial" w:hAnsi="Arial" w:cs="Arial"/>
          <w:sz w:val="24"/>
          <w:szCs w:val="24"/>
        </w:rPr>
        <w:pPrChange w:id="259" w:author="Nitheesh Kaliyamurthy" w:date="2021-01-22T06:00:00Z">
          <w:pPr/>
        </w:pPrChange>
      </w:pPr>
    </w:p>
    <w:p w14:paraId="1DB37CB3" w14:textId="6154FB5A" w:rsidR="00B079CF" w:rsidRPr="00A95DB2" w:rsidRDefault="00B079CF" w:rsidP="00F46549">
      <w:pPr>
        <w:spacing w:line="360" w:lineRule="auto"/>
        <w:jc w:val="both"/>
        <w:rPr>
          <w:rFonts w:ascii="Arial" w:hAnsi="Arial" w:cs="Arial"/>
          <w:sz w:val="24"/>
          <w:szCs w:val="24"/>
        </w:rPr>
        <w:pPrChange w:id="260" w:author="Nitheesh Kaliyamurthy" w:date="2021-01-22T06:00:00Z">
          <w:pPr/>
        </w:pPrChange>
      </w:pPr>
      <w:r w:rsidRPr="00A95DB2">
        <w:rPr>
          <w:rFonts w:ascii="Arial" w:hAnsi="Arial" w:cs="Arial"/>
          <w:sz w:val="24"/>
          <w:szCs w:val="24"/>
        </w:rPr>
        <w:t>[</w:t>
      </w:r>
      <w:r w:rsidR="00242DFD">
        <w:rPr>
          <w:rFonts w:ascii="Arial" w:hAnsi="Arial" w:cs="Arial"/>
          <w:sz w:val="24"/>
          <w:szCs w:val="24"/>
        </w:rPr>
        <w:t>7</w:t>
      </w:r>
      <w:r w:rsidRPr="00A95DB2">
        <w:rPr>
          <w:rFonts w:ascii="Arial" w:hAnsi="Arial" w:cs="Arial"/>
          <w:sz w:val="24"/>
          <w:szCs w:val="24"/>
        </w:rPr>
        <w:t>] N M Kaliyamurthy</w:t>
      </w:r>
      <w:r w:rsidR="00343A00">
        <w:rPr>
          <w:rFonts w:ascii="Arial" w:hAnsi="Arial" w:cs="Arial"/>
          <w:sz w:val="24"/>
          <w:szCs w:val="24"/>
        </w:rPr>
        <w:t>,</w:t>
      </w:r>
      <w:r w:rsidR="000821C7">
        <w:rPr>
          <w:rFonts w:ascii="Arial" w:hAnsi="Arial" w:cs="Arial"/>
          <w:sz w:val="24"/>
          <w:szCs w:val="24"/>
        </w:rPr>
        <w:t xml:space="preserve"> </w:t>
      </w:r>
      <w:r w:rsidRPr="00A95DB2">
        <w:rPr>
          <w:rFonts w:ascii="Arial" w:hAnsi="Arial" w:cs="Arial"/>
          <w:sz w:val="24"/>
          <w:szCs w:val="24"/>
        </w:rPr>
        <w:t xml:space="preserve">Network and Cybersecurity Essentials </w:t>
      </w:r>
      <w:r w:rsidR="00343A00">
        <w:rPr>
          <w:rFonts w:ascii="Arial" w:hAnsi="Arial" w:cs="Arial"/>
          <w:sz w:val="24"/>
          <w:szCs w:val="24"/>
        </w:rPr>
        <w:t xml:space="preserve"> </w:t>
      </w:r>
      <w:r w:rsidRPr="00A95DB2">
        <w:rPr>
          <w:rFonts w:ascii="Arial" w:hAnsi="Arial" w:cs="Arial"/>
          <w:sz w:val="24"/>
          <w:szCs w:val="24"/>
        </w:rPr>
        <w:t>Network Essentials: Building and Managing Networks</w:t>
      </w:r>
      <w:r w:rsidR="000821C7">
        <w:rPr>
          <w:rFonts w:ascii="Arial" w:hAnsi="Arial" w:cs="Arial"/>
          <w:sz w:val="24"/>
          <w:szCs w:val="24"/>
        </w:rPr>
        <w:t xml:space="preserve">, </w:t>
      </w:r>
      <w:r w:rsidR="000821C7" w:rsidRPr="00A95DB2">
        <w:rPr>
          <w:rFonts w:ascii="Arial" w:hAnsi="Arial" w:cs="Arial"/>
          <w:sz w:val="24"/>
          <w:szCs w:val="24"/>
        </w:rPr>
        <w:t>UWTSD</w:t>
      </w:r>
      <w:r w:rsidRPr="00A95DB2">
        <w:rPr>
          <w:rFonts w:ascii="Arial" w:hAnsi="Arial" w:cs="Arial"/>
          <w:sz w:val="24"/>
          <w:szCs w:val="24"/>
        </w:rPr>
        <w:t xml:space="preserve"> 2020</w:t>
      </w:r>
      <w:r w:rsidR="00DD60C7">
        <w:rPr>
          <w:rFonts w:ascii="Arial" w:hAnsi="Arial" w:cs="Arial"/>
          <w:sz w:val="24"/>
          <w:szCs w:val="24"/>
        </w:rPr>
        <w:t>.</w:t>
      </w:r>
    </w:p>
    <w:p w14:paraId="6A9910D9" w14:textId="454A75BB" w:rsidR="00C22CE9" w:rsidRDefault="00C22CE9" w:rsidP="00F46549">
      <w:pPr>
        <w:spacing w:line="360" w:lineRule="auto"/>
        <w:jc w:val="both"/>
        <w:rPr>
          <w:rFonts w:ascii="Arial" w:hAnsi="Arial" w:cs="Arial"/>
          <w:sz w:val="24"/>
          <w:szCs w:val="24"/>
        </w:rPr>
        <w:pPrChange w:id="261" w:author="Nitheesh Kaliyamurthy" w:date="2021-01-22T06:00:00Z">
          <w:pPr/>
        </w:pPrChange>
      </w:pPr>
    </w:p>
    <w:p w14:paraId="6F4E3732" w14:textId="26A86849" w:rsidR="00C22CE9" w:rsidRDefault="00C22CE9" w:rsidP="00F46549">
      <w:pPr>
        <w:spacing w:line="360" w:lineRule="auto"/>
        <w:jc w:val="both"/>
        <w:rPr>
          <w:rFonts w:ascii="Arial" w:hAnsi="Arial" w:cs="Arial"/>
          <w:sz w:val="24"/>
          <w:szCs w:val="24"/>
        </w:rPr>
        <w:pPrChange w:id="262" w:author="Nitheesh Kaliyamurthy" w:date="2021-01-22T06:00:00Z">
          <w:pPr/>
        </w:pPrChange>
      </w:pPr>
    </w:p>
    <w:p w14:paraId="25B57A62" w14:textId="3E24CE7A" w:rsidR="00C22CE9" w:rsidRDefault="00C22CE9" w:rsidP="00F46549">
      <w:pPr>
        <w:spacing w:line="360" w:lineRule="auto"/>
        <w:jc w:val="both"/>
        <w:rPr>
          <w:rFonts w:ascii="Arial" w:hAnsi="Arial" w:cs="Arial"/>
          <w:sz w:val="24"/>
          <w:szCs w:val="24"/>
        </w:rPr>
        <w:pPrChange w:id="263" w:author="Nitheesh Kaliyamurthy" w:date="2021-01-22T06:00:00Z">
          <w:pPr/>
        </w:pPrChange>
      </w:pPr>
    </w:p>
    <w:p w14:paraId="25120619" w14:textId="77777777" w:rsidR="00C22CE9" w:rsidRPr="00C22CE9" w:rsidRDefault="00C22CE9" w:rsidP="00F46549">
      <w:pPr>
        <w:spacing w:line="360" w:lineRule="auto"/>
        <w:jc w:val="both"/>
        <w:rPr>
          <w:rFonts w:ascii="Arial" w:hAnsi="Arial" w:cs="Arial"/>
          <w:sz w:val="24"/>
          <w:szCs w:val="24"/>
        </w:rPr>
        <w:pPrChange w:id="264" w:author="Nitheesh Kaliyamurthy" w:date="2021-01-22T06:00:00Z">
          <w:pPr/>
        </w:pPrChange>
      </w:pPr>
    </w:p>
    <w:p w14:paraId="7F8D0E23" w14:textId="60840913" w:rsidR="00C22CE9" w:rsidRPr="008903FB" w:rsidRDefault="00C22CE9" w:rsidP="00F46549">
      <w:pPr>
        <w:spacing w:line="360" w:lineRule="auto"/>
        <w:jc w:val="both"/>
        <w:rPr>
          <w:rFonts w:ascii="Arial" w:hAnsi="Arial" w:cs="Arial"/>
          <w:sz w:val="24"/>
          <w:szCs w:val="24"/>
        </w:rPr>
        <w:pPrChange w:id="265" w:author="Nitheesh Kaliyamurthy" w:date="2021-01-22T06:00:00Z">
          <w:pPr/>
        </w:pPrChange>
      </w:pPr>
    </w:p>
    <w:p w14:paraId="01D51C2E" w14:textId="55E8734A" w:rsidR="001E26BB" w:rsidRDefault="001E26BB" w:rsidP="00F46549">
      <w:pPr>
        <w:spacing w:line="360" w:lineRule="auto"/>
        <w:jc w:val="both"/>
        <w:rPr>
          <w:rFonts w:ascii="Arial" w:hAnsi="Arial" w:cs="Arial"/>
          <w:sz w:val="24"/>
          <w:szCs w:val="24"/>
        </w:rPr>
        <w:pPrChange w:id="266" w:author="Nitheesh Kaliyamurthy" w:date="2021-01-22T06:00:00Z">
          <w:pPr/>
        </w:pPrChange>
      </w:pPr>
    </w:p>
    <w:p w14:paraId="1FCC768A" w14:textId="3474D9D2" w:rsidR="001E26BB" w:rsidRPr="00F7074D" w:rsidRDefault="001E26BB" w:rsidP="00F46549">
      <w:pPr>
        <w:spacing w:line="360" w:lineRule="auto"/>
        <w:jc w:val="both"/>
        <w:rPr>
          <w:rFonts w:ascii="Arial" w:hAnsi="Arial" w:cs="Arial"/>
          <w:sz w:val="24"/>
          <w:szCs w:val="24"/>
        </w:rPr>
        <w:pPrChange w:id="267" w:author="Nitheesh Kaliyamurthy" w:date="2021-01-22T06:00:00Z">
          <w:pPr/>
        </w:pPrChange>
      </w:pPr>
      <w:r>
        <w:rPr>
          <w:rFonts w:ascii="Arial" w:hAnsi="Arial" w:cs="Arial"/>
          <w:sz w:val="24"/>
          <w:szCs w:val="24"/>
        </w:rPr>
        <w:t xml:space="preserve"> </w:t>
      </w:r>
    </w:p>
    <w:sectPr w:rsidR="001E26BB" w:rsidRPr="00F7074D">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Nitheesh Kaliyamurthy" w:date="2021-01-22T05:59:00Z" w:initials="NK">
    <w:p w14:paraId="7AB45B69" w14:textId="62DFD7D8" w:rsidR="00F46549" w:rsidRDefault="00F46549">
      <w:pPr>
        <w:pStyle w:val="CommentText"/>
      </w:pPr>
      <w:r>
        <w:rPr>
          <w:rStyle w:val="CommentReference"/>
        </w:rPr>
        <w:annotationRef/>
      </w:r>
      <w:r w:rsidRPr="00F46549">
        <w:t>Recommendation: Use Automated</w:t>
      </w:r>
      <w:r>
        <w:t xml:space="preserve"> Table of Contents. (References</w:t>
      </w:r>
      <w:r>
        <w:sym w:font="Wingdings" w:char="F0E0"/>
      </w:r>
      <w:r w:rsidRPr="00F46549">
        <w:t xml:space="preserve"> Table of Contents)</w:t>
      </w:r>
    </w:p>
  </w:comment>
  <w:comment w:id="2" w:author="Nitheesh Kaliyamurthy" w:date="2021-01-22T06:02:00Z" w:initials="NK">
    <w:p w14:paraId="482E66EB" w14:textId="4E5DADBD" w:rsidR="00F46549" w:rsidRDefault="00F46549">
      <w:pPr>
        <w:pStyle w:val="CommentText"/>
      </w:pPr>
      <w:r>
        <w:rPr>
          <w:rStyle w:val="CommentReference"/>
        </w:rPr>
        <w:annotationRef/>
      </w:r>
      <w:r>
        <w:t>Good work</w:t>
      </w:r>
    </w:p>
  </w:comment>
  <w:comment w:id="42" w:author="Nitheesh Kaliyamurthy" w:date="2021-01-22T06:02:00Z" w:initials="NK">
    <w:p w14:paraId="0F2D4BE3" w14:textId="0F809AFD" w:rsidR="00F46549" w:rsidRDefault="00F46549">
      <w:pPr>
        <w:pStyle w:val="CommentText"/>
      </w:pPr>
      <w:r>
        <w:rPr>
          <w:rStyle w:val="CommentReference"/>
        </w:rPr>
        <w:annotationRef/>
      </w:r>
      <w:r>
        <w:t xml:space="preserve">Is this a continuation of Abstract? </w:t>
      </w:r>
    </w:p>
  </w:comment>
  <w:comment w:id="67" w:author="Nitheesh Kaliyamurthy" w:date="2021-01-22T06:04:00Z" w:initials="NK">
    <w:p w14:paraId="6C6B3231" w14:textId="632E9EE1" w:rsidR="00F46549" w:rsidRDefault="00F46549">
      <w:pPr>
        <w:pStyle w:val="CommentText"/>
      </w:pPr>
      <w:r>
        <w:rPr>
          <w:rStyle w:val="CommentReference"/>
        </w:rPr>
        <w:annotationRef/>
      </w:r>
      <w:r>
        <w:t>Is this your assumption?</w:t>
      </w:r>
    </w:p>
  </w:comment>
  <w:comment w:id="69" w:author="Nitheesh Kaliyamurthy" w:date="2021-01-22T06:05:00Z" w:initials="NK">
    <w:p w14:paraId="3FD12EBC" w14:textId="1CBD2278" w:rsidR="00F46549" w:rsidRDefault="00F46549">
      <w:pPr>
        <w:pStyle w:val="CommentText"/>
      </w:pPr>
      <w:r>
        <w:rPr>
          <w:rStyle w:val="CommentReference"/>
        </w:rPr>
        <w:annotationRef/>
      </w:r>
      <w:r>
        <w:t>Its like…20 years now from 1999…</w:t>
      </w:r>
    </w:p>
  </w:comment>
  <w:comment w:id="167" w:author="Nitheesh Kaliyamurthy" w:date="2021-01-22T06:18:00Z" w:initials="NK">
    <w:p w14:paraId="6CCF4B94" w14:textId="0CEF1BFF" w:rsidR="00BF5140" w:rsidRDefault="00BF5140">
      <w:pPr>
        <w:pStyle w:val="CommentText"/>
      </w:pPr>
      <w:bookmarkStart w:id="168" w:name="_GoBack"/>
      <w:r>
        <w:rPr>
          <w:rStyle w:val="CommentReference"/>
        </w:rPr>
        <w:annotationRef/>
      </w:r>
      <w:r>
        <w:t>Very detailed and in-depth policy statement.</w:t>
      </w:r>
    </w:p>
    <w:bookmarkEnd w:id="168"/>
  </w:comment>
  <w:comment w:id="239" w:author="Nitheesh Kaliyamurthy" w:date="2021-01-22T06:07:00Z" w:initials="NK">
    <w:p w14:paraId="49621F55" w14:textId="0AE83132" w:rsidR="00F46549" w:rsidRDefault="00F46549">
      <w:pPr>
        <w:pStyle w:val="CommentText"/>
      </w:pPr>
      <w:r>
        <w:rPr>
          <w:rStyle w:val="CommentReference"/>
        </w:rPr>
        <w:annotationRef/>
      </w:r>
      <w:r>
        <w:t xml:space="preserve">Overall, the work is good. It covers the existing network scenario, threats, vulnerabilities and you have also demonstrated an attack. However, the flow of the report is very difficult to follow. Could not correlate with what is addressed where? Poor numbering. No chapters. You have a content table which is not executed within the document. </w:t>
      </w:r>
      <w:r w:rsidR="00BF5140">
        <w:t>Before implementation, a design could have been detailed to follow up the attack strategy.</w:t>
      </w:r>
    </w:p>
  </w:comment>
  <w:comment w:id="246" w:author="Nitheesh Kaliyamurthy" w:date="2021-01-22T06:06:00Z" w:initials="NK">
    <w:p w14:paraId="5D9F6134" w14:textId="7CA4512E" w:rsidR="00F46549" w:rsidRDefault="00F46549">
      <w:pPr>
        <w:pStyle w:val="CommentText"/>
      </w:pPr>
      <w:r>
        <w:rPr>
          <w:rStyle w:val="CommentReference"/>
        </w:rPr>
        <w:annotationRef/>
      </w:r>
      <w:r>
        <w:t xml:space="preserve">Could have used more academic credible references. Referring to more credible references could have given a better input to your work.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AB45B69" w15:done="0"/>
  <w15:commentEx w15:paraId="482E66EB" w15:done="0"/>
  <w15:commentEx w15:paraId="0F2D4BE3" w15:done="0"/>
  <w15:commentEx w15:paraId="6C6B3231" w15:done="0"/>
  <w15:commentEx w15:paraId="3FD12EBC" w15:done="0"/>
  <w15:commentEx w15:paraId="6CCF4B94" w15:done="0"/>
  <w15:commentEx w15:paraId="49621F55" w15:done="0"/>
  <w15:commentEx w15:paraId="5D9F613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2EFF4" w14:textId="77777777" w:rsidR="007E17C1" w:rsidRDefault="007E17C1" w:rsidP="00824267">
      <w:pPr>
        <w:spacing w:after="0" w:line="240" w:lineRule="auto"/>
      </w:pPr>
      <w:r>
        <w:separator/>
      </w:r>
    </w:p>
  </w:endnote>
  <w:endnote w:type="continuationSeparator" w:id="0">
    <w:p w14:paraId="3747E39C" w14:textId="77777777" w:rsidR="007E17C1" w:rsidRDefault="007E17C1" w:rsidP="00824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158251"/>
      <w:docPartObj>
        <w:docPartGallery w:val="Page Numbers (Bottom of Page)"/>
        <w:docPartUnique/>
      </w:docPartObj>
    </w:sdtPr>
    <w:sdtEndPr>
      <w:rPr>
        <w:noProof/>
      </w:rPr>
    </w:sdtEndPr>
    <w:sdtContent>
      <w:p w14:paraId="002262FB" w14:textId="0A7B040D" w:rsidR="0005728F" w:rsidRDefault="0005728F">
        <w:pPr>
          <w:pStyle w:val="Footer"/>
        </w:pPr>
        <w:r>
          <w:fldChar w:fldCharType="begin"/>
        </w:r>
        <w:r>
          <w:instrText xml:space="preserve"> PAGE   \* MERGEFORMAT </w:instrText>
        </w:r>
        <w:r>
          <w:fldChar w:fldCharType="separate"/>
        </w:r>
        <w:r w:rsidR="00BF5140">
          <w:rPr>
            <w:noProof/>
          </w:rPr>
          <w:t>13</w:t>
        </w:r>
        <w:r>
          <w:rPr>
            <w:noProof/>
          </w:rPr>
          <w:fldChar w:fldCharType="end"/>
        </w:r>
      </w:p>
    </w:sdtContent>
  </w:sdt>
  <w:p w14:paraId="0483F57F" w14:textId="77777777" w:rsidR="0005728F" w:rsidRDefault="00057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C5097" w14:textId="77777777" w:rsidR="007E17C1" w:rsidRDefault="007E17C1" w:rsidP="00824267">
      <w:pPr>
        <w:spacing w:after="0" w:line="240" w:lineRule="auto"/>
      </w:pPr>
      <w:r>
        <w:separator/>
      </w:r>
    </w:p>
  </w:footnote>
  <w:footnote w:type="continuationSeparator" w:id="0">
    <w:p w14:paraId="06A0BE49" w14:textId="77777777" w:rsidR="007E17C1" w:rsidRDefault="007E17C1" w:rsidP="008242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35F80"/>
    <w:multiLevelType w:val="hybridMultilevel"/>
    <w:tmpl w:val="6C72E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DE6C1E"/>
    <w:multiLevelType w:val="multilevel"/>
    <w:tmpl w:val="2C16964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0B91531"/>
    <w:multiLevelType w:val="hybridMultilevel"/>
    <w:tmpl w:val="48E25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0D7250"/>
    <w:multiLevelType w:val="hybridMultilevel"/>
    <w:tmpl w:val="6A08344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8A03353"/>
    <w:multiLevelType w:val="hybridMultilevel"/>
    <w:tmpl w:val="DBA28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872EF5"/>
    <w:multiLevelType w:val="hybridMultilevel"/>
    <w:tmpl w:val="5BC40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E70CE2"/>
    <w:multiLevelType w:val="hybridMultilevel"/>
    <w:tmpl w:val="A0F42E00"/>
    <w:lvl w:ilvl="0" w:tplc="47A4B058">
      <w:start w:val="1"/>
      <w:numFmt w:val="bullet"/>
      <w:lvlText w:val="-"/>
      <w:lvlJc w:val="left"/>
      <w:pPr>
        <w:ind w:left="1080" w:hanging="360"/>
      </w:pPr>
      <w:rPr>
        <w:rFonts w:ascii="Arial" w:eastAsia="Times New Roman"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7EE3709"/>
    <w:multiLevelType w:val="multilevel"/>
    <w:tmpl w:val="0856226A"/>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1611497"/>
    <w:multiLevelType w:val="multilevel"/>
    <w:tmpl w:val="53F0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6"/>
  </w:num>
  <w:num w:numId="4">
    <w:abstractNumId w:val="2"/>
  </w:num>
  <w:num w:numId="5">
    <w:abstractNumId w:val="9"/>
  </w:num>
  <w:num w:numId="6">
    <w:abstractNumId w:val="5"/>
  </w:num>
  <w:num w:numId="7">
    <w:abstractNumId w:val="0"/>
  </w:num>
  <w:num w:numId="8">
    <w:abstractNumId w:val="7"/>
  </w:num>
  <w:num w:numId="9">
    <w:abstractNumId w:val="1"/>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C81"/>
    <w:rsid w:val="00006D85"/>
    <w:rsid w:val="0004362C"/>
    <w:rsid w:val="0005728F"/>
    <w:rsid w:val="000802F3"/>
    <w:rsid w:val="000821C7"/>
    <w:rsid w:val="000A61F3"/>
    <w:rsid w:val="000C6B96"/>
    <w:rsid w:val="0011034C"/>
    <w:rsid w:val="00133CB3"/>
    <w:rsid w:val="0014595F"/>
    <w:rsid w:val="00154F60"/>
    <w:rsid w:val="00175FF5"/>
    <w:rsid w:val="001C5644"/>
    <w:rsid w:val="001E26BB"/>
    <w:rsid w:val="001E6DE4"/>
    <w:rsid w:val="001F5CAE"/>
    <w:rsid w:val="001F74CB"/>
    <w:rsid w:val="0023627E"/>
    <w:rsid w:val="00242DFD"/>
    <w:rsid w:val="002704EF"/>
    <w:rsid w:val="00272BD8"/>
    <w:rsid w:val="002A5C81"/>
    <w:rsid w:val="002D06F3"/>
    <w:rsid w:val="002D34E1"/>
    <w:rsid w:val="002F2ED5"/>
    <w:rsid w:val="00301BF6"/>
    <w:rsid w:val="00321A8B"/>
    <w:rsid w:val="003242CE"/>
    <w:rsid w:val="00343A00"/>
    <w:rsid w:val="00347C8E"/>
    <w:rsid w:val="003D724B"/>
    <w:rsid w:val="00490244"/>
    <w:rsid w:val="00493244"/>
    <w:rsid w:val="00493646"/>
    <w:rsid w:val="004C3460"/>
    <w:rsid w:val="004C45A0"/>
    <w:rsid w:val="004F26A2"/>
    <w:rsid w:val="00520B7B"/>
    <w:rsid w:val="0054286B"/>
    <w:rsid w:val="00554723"/>
    <w:rsid w:val="005B293A"/>
    <w:rsid w:val="005C1094"/>
    <w:rsid w:val="005E2083"/>
    <w:rsid w:val="00615F16"/>
    <w:rsid w:val="0066336E"/>
    <w:rsid w:val="006764D6"/>
    <w:rsid w:val="006C51FB"/>
    <w:rsid w:val="006D7D0C"/>
    <w:rsid w:val="006E2794"/>
    <w:rsid w:val="006F57A8"/>
    <w:rsid w:val="007039BD"/>
    <w:rsid w:val="00705442"/>
    <w:rsid w:val="00717CB2"/>
    <w:rsid w:val="007310B1"/>
    <w:rsid w:val="00741CA6"/>
    <w:rsid w:val="00751C29"/>
    <w:rsid w:val="00786718"/>
    <w:rsid w:val="00795266"/>
    <w:rsid w:val="007A68C6"/>
    <w:rsid w:val="007E17C1"/>
    <w:rsid w:val="007F022D"/>
    <w:rsid w:val="007F0D9E"/>
    <w:rsid w:val="00824267"/>
    <w:rsid w:val="00854C17"/>
    <w:rsid w:val="008569F1"/>
    <w:rsid w:val="008605C3"/>
    <w:rsid w:val="008903FB"/>
    <w:rsid w:val="008A1379"/>
    <w:rsid w:val="008F4F6B"/>
    <w:rsid w:val="00910946"/>
    <w:rsid w:val="0097292A"/>
    <w:rsid w:val="009A3878"/>
    <w:rsid w:val="009B43A3"/>
    <w:rsid w:val="009D03C9"/>
    <w:rsid w:val="009D12D0"/>
    <w:rsid w:val="009E4167"/>
    <w:rsid w:val="009E4256"/>
    <w:rsid w:val="00A34C33"/>
    <w:rsid w:val="00A82781"/>
    <w:rsid w:val="00A94B60"/>
    <w:rsid w:val="00A95DB2"/>
    <w:rsid w:val="00B079CF"/>
    <w:rsid w:val="00B20667"/>
    <w:rsid w:val="00BB5D13"/>
    <w:rsid w:val="00BB6BC4"/>
    <w:rsid w:val="00BB6C91"/>
    <w:rsid w:val="00BE4217"/>
    <w:rsid w:val="00BF0BCC"/>
    <w:rsid w:val="00BF5140"/>
    <w:rsid w:val="00C22CE9"/>
    <w:rsid w:val="00C31C71"/>
    <w:rsid w:val="00C3576C"/>
    <w:rsid w:val="00C91F51"/>
    <w:rsid w:val="00C925FC"/>
    <w:rsid w:val="00CA3510"/>
    <w:rsid w:val="00CD611B"/>
    <w:rsid w:val="00D12923"/>
    <w:rsid w:val="00DA4D32"/>
    <w:rsid w:val="00DD2B71"/>
    <w:rsid w:val="00DD60C7"/>
    <w:rsid w:val="00E37E29"/>
    <w:rsid w:val="00E7596F"/>
    <w:rsid w:val="00E85961"/>
    <w:rsid w:val="00EB097C"/>
    <w:rsid w:val="00EC7BBA"/>
    <w:rsid w:val="00F46549"/>
    <w:rsid w:val="00F60BFD"/>
    <w:rsid w:val="00F7074D"/>
    <w:rsid w:val="00F91056"/>
    <w:rsid w:val="00FB27D2"/>
    <w:rsid w:val="00FE01E7"/>
    <w:rsid w:val="00FE0B08"/>
    <w:rsid w:val="00FE3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7324"/>
  <w15:chartTrackingRefBased/>
  <w15:docId w15:val="{367EA477-3206-42FC-974A-55C02BB59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D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C81"/>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8605C3"/>
    <w:rPr>
      <w:color w:val="0563C1" w:themeColor="hyperlink"/>
      <w:u w:val="single"/>
    </w:rPr>
  </w:style>
  <w:style w:type="character" w:customStyle="1" w:styleId="UnresolvedMention">
    <w:name w:val="Unresolved Mention"/>
    <w:basedOn w:val="DefaultParagraphFont"/>
    <w:uiPriority w:val="99"/>
    <w:semiHidden/>
    <w:unhideWhenUsed/>
    <w:rsid w:val="008605C3"/>
    <w:rPr>
      <w:color w:val="605E5C"/>
      <w:shd w:val="clear" w:color="auto" w:fill="E1DFDD"/>
    </w:rPr>
  </w:style>
  <w:style w:type="paragraph" w:customStyle="1" w:styleId="Default">
    <w:name w:val="Default"/>
    <w:rsid w:val="00BE4217"/>
    <w:pPr>
      <w:autoSpaceDE w:val="0"/>
      <w:autoSpaceDN w:val="0"/>
      <w:adjustRightInd w:val="0"/>
      <w:spacing w:after="0" w:line="240" w:lineRule="auto"/>
    </w:pPr>
    <w:rPr>
      <w:rFonts w:ascii="Segoe UI" w:hAnsi="Segoe UI" w:cs="Segoe UI"/>
      <w:color w:val="000000"/>
      <w:sz w:val="24"/>
      <w:szCs w:val="24"/>
    </w:rPr>
  </w:style>
  <w:style w:type="character" w:styleId="FollowedHyperlink">
    <w:name w:val="FollowedHyperlink"/>
    <w:basedOn w:val="DefaultParagraphFont"/>
    <w:uiPriority w:val="99"/>
    <w:semiHidden/>
    <w:unhideWhenUsed/>
    <w:rsid w:val="00175FF5"/>
    <w:rPr>
      <w:color w:val="954F72" w:themeColor="followedHyperlink"/>
      <w:u w:val="single"/>
    </w:rPr>
  </w:style>
  <w:style w:type="character" w:styleId="Emphasis">
    <w:name w:val="Emphasis"/>
    <w:basedOn w:val="DefaultParagraphFont"/>
    <w:uiPriority w:val="20"/>
    <w:qFormat/>
    <w:rsid w:val="006764D6"/>
    <w:rPr>
      <w:i/>
      <w:iCs/>
    </w:rPr>
  </w:style>
  <w:style w:type="paragraph" w:styleId="Header">
    <w:name w:val="header"/>
    <w:basedOn w:val="Normal"/>
    <w:link w:val="HeaderChar"/>
    <w:uiPriority w:val="99"/>
    <w:unhideWhenUsed/>
    <w:rsid w:val="00824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267"/>
  </w:style>
  <w:style w:type="paragraph" w:styleId="Footer">
    <w:name w:val="footer"/>
    <w:basedOn w:val="Normal"/>
    <w:link w:val="FooterChar"/>
    <w:uiPriority w:val="99"/>
    <w:unhideWhenUsed/>
    <w:rsid w:val="00824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267"/>
  </w:style>
  <w:style w:type="character" w:styleId="CommentReference">
    <w:name w:val="annotation reference"/>
    <w:basedOn w:val="DefaultParagraphFont"/>
    <w:uiPriority w:val="99"/>
    <w:semiHidden/>
    <w:unhideWhenUsed/>
    <w:rsid w:val="00F46549"/>
    <w:rPr>
      <w:sz w:val="16"/>
      <w:szCs w:val="16"/>
    </w:rPr>
  </w:style>
  <w:style w:type="paragraph" w:styleId="CommentText">
    <w:name w:val="annotation text"/>
    <w:basedOn w:val="Normal"/>
    <w:link w:val="CommentTextChar"/>
    <w:uiPriority w:val="99"/>
    <w:semiHidden/>
    <w:unhideWhenUsed/>
    <w:rsid w:val="00F46549"/>
    <w:pPr>
      <w:spacing w:line="240" w:lineRule="auto"/>
    </w:pPr>
    <w:rPr>
      <w:sz w:val="20"/>
      <w:szCs w:val="20"/>
    </w:rPr>
  </w:style>
  <w:style w:type="character" w:customStyle="1" w:styleId="CommentTextChar">
    <w:name w:val="Comment Text Char"/>
    <w:basedOn w:val="DefaultParagraphFont"/>
    <w:link w:val="CommentText"/>
    <w:uiPriority w:val="99"/>
    <w:semiHidden/>
    <w:rsid w:val="00F46549"/>
    <w:rPr>
      <w:sz w:val="20"/>
      <w:szCs w:val="20"/>
    </w:rPr>
  </w:style>
  <w:style w:type="paragraph" w:styleId="CommentSubject">
    <w:name w:val="annotation subject"/>
    <w:basedOn w:val="CommentText"/>
    <w:next w:val="CommentText"/>
    <w:link w:val="CommentSubjectChar"/>
    <w:uiPriority w:val="99"/>
    <w:semiHidden/>
    <w:unhideWhenUsed/>
    <w:rsid w:val="00F46549"/>
    <w:rPr>
      <w:b/>
      <w:bCs/>
    </w:rPr>
  </w:style>
  <w:style w:type="character" w:customStyle="1" w:styleId="CommentSubjectChar">
    <w:name w:val="Comment Subject Char"/>
    <w:basedOn w:val="CommentTextChar"/>
    <w:link w:val="CommentSubject"/>
    <w:uiPriority w:val="99"/>
    <w:semiHidden/>
    <w:rsid w:val="00F46549"/>
    <w:rPr>
      <w:b/>
      <w:bCs/>
      <w:sz w:val="20"/>
      <w:szCs w:val="20"/>
    </w:rPr>
  </w:style>
  <w:style w:type="paragraph" w:styleId="BalloonText">
    <w:name w:val="Balloon Text"/>
    <w:basedOn w:val="Normal"/>
    <w:link w:val="BalloonTextChar"/>
    <w:uiPriority w:val="99"/>
    <w:semiHidden/>
    <w:unhideWhenUsed/>
    <w:rsid w:val="00F46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5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923445">
      <w:bodyDiv w:val="1"/>
      <w:marLeft w:val="0"/>
      <w:marRight w:val="0"/>
      <w:marTop w:val="0"/>
      <w:marBottom w:val="0"/>
      <w:divBdr>
        <w:top w:val="none" w:sz="0" w:space="0" w:color="auto"/>
        <w:left w:val="none" w:sz="0" w:space="0" w:color="auto"/>
        <w:bottom w:val="none" w:sz="0" w:space="0" w:color="auto"/>
        <w:right w:val="none" w:sz="0" w:space="0" w:color="auto"/>
      </w:divBdr>
      <w:divsChild>
        <w:div w:id="1799912292">
          <w:marLeft w:val="0"/>
          <w:marRight w:val="0"/>
          <w:marTop w:val="0"/>
          <w:marBottom w:val="0"/>
          <w:divBdr>
            <w:top w:val="none" w:sz="0" w:space="0" w:color="auto"/>
            <w:left w:val="none" w:sz="0" w:space="0" w:color="auto"/>
            <w:bottom w:val="none" w:sz="0" w:space="0" w:color="auto"/>
            <w:right w:val="none" w:sz="0" w:space="0" w:color="auto"/>
          </w:divBdr>
          <w:divsChild>
            <w:div w:id="1327906249">
              <w:marLeft w:val="0"/>
              <w:marRight w:val="0"/>
              <w:marTop w:val="0"/>
              <w:marBottom w:val="0"/>
              <w:divBdr>
                <w:top w:val="none" w:sz="0" w:space="0" w:color="auto"/>
                <w:left w:val="none" w:sz="0" w:space="0" w:color="auto"/>
                <w:bottom w:val="none" w:sz="0" w:space="0" w:color="auto"/>
                <w:right w:val="none" w:sz="0" w:space="0" w:color="auto"/>
              </w:divBdr>
              <w:divsChild>
                <w:div w:id="196222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31521">
          <w:marLeft w:val="0"/>
          <w:marRight w:val="0"/>
          <w:marTop w:val="0"/>
          <w:marBottom w:val="0"/>
          <w:divBdr>
            <w:top w:val="none" w:sz="0" w:space="0" w:color="auto"/>
            <w:left w:val="none" w:sz="0" w:space="0" w:color="auto"/>
            <w:bottom w:val="none" w:sz="0" w:space="0" w:color="auto"/>
            <w:right w:val="none" w:sz="0" w:space="0" w:color="auto"/>
          </w:divBdr>
          <w:divsChild>
            <w:div w:id="1055543552">
              <w:marLeft w:val="0"/>
              <w:marRight w:val="0"/>
              <w:marTop w:val="0"/>
              <w:marBottom w:val="0"/>
              <w:divBdr>
                <w:top w:val="none" w:sz="0" w:space="0" w:color="auto"/>
                <w:left w:val="none" w:sz="0" w:space="0" w:color="auto"/>
                <w:bottom w:val="none" w:sz="0" w:space="0" w:color="auto"/>
                <w:right w:val="none" w:sz="0" w:space="0" w:color="auto"/>
              </w:divBdr>
              <w:divsChild>
                <w:div w:id="888613392">
                  <w:marLeft w:val="0"/>
                  <w:marRight w:val="0"/>
                  <w:marTop w:val="0"/>
                  <w:marBottom w:val="0"/>
                  <w:divBdr>
                    <w:top w:val="none" w:sz="0" w:space="0" w:color="auto"/>
                    <w:left w:val="none" w:sz="0" w:space="0" w:color="auto"/>
                    <w:bottom w:val="none" w:sz="0" w:space="0" w:color="auto"/>
                    <w:right w:val="none" w:sz="0" w:space="0" w:color="auto"/>
                  </w:divBdr>
                  <w:divsChild>
                    <w:div w:id="1952277039">
                      <w:marLeft w:val="0"/>
                      <w:marRight w:val="0"/>
                      <w:marTop w:val="0"/>
                      <w:marBottom w:val="0"/>
                      <w:divBdr>
                        <w:top w:val="none" w:sz="0" w:space="0" w:color="auto"/>
                        <w:left w:val="none" w:sz="0" w:space="0" w:color="auto"/>
                        <w:bottom w:val="none" w:sz="0" w:space="0" w:color="auto"/>
                        <w:right w:val="none" w:sz="0" w:space="0" w:color="auto"/>
                      </w:divBdr>
                      <w:divsChild>
                        <w:div w:id="504982492">
                          <w:marLeft w:val="0"/>
                          <w:marRight w:val="0"/>
                          <w:marTop w:val="0"/>
                          <w:marBottom w:val="0"/>
                          <w:divBdr>
                            <w:top w:val="none" w:sz="0" w:space="0" w:color="auto"/>
                            <w:left w:val="none" w:sz="0" w:space="0" w:color="auto"/>
                            <w:bottom w:val="none" w:sz="0" w:space="0" w:color="auto"/>
                            <w:right w:val="none" w:sz="0" w:space="0" w:color="auto"/>
                          </w:divBdr>
                          <w:divsChild>
                            <w:div w:id="1398237478">
                              <w:marLeft w:val="0"/>
                              <w:marRight w:val="0"/>
                              <w:marTop w:val="0"/>
                              <w:marBottom w:val="0"/>
                              <w:divBdr>
                                <w:top w:val="none" w:sz="0" w:space="0" w:color="auto"/>
                                <w:left w:val="none" w:sz="0" w:space="0" w:color="auto"/>
                                <w:bottom w:val="none" w:sz="0" w:space="0" w:color="auto"/>
                                <w:right w:val="none" w:sz="0" w:space="0" w:color="auto"/>
                              </w:divBdr>
                            </w:div>
                            <w:div w:id="4190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183137">
                      <w:marLeft w:val="0"/>
                      <w:marRight w:val="0"/>
                      <w:marTop w:val="0"/>
                      <w:marBottom w:val="0"/>
                      <w:divBdr>
                        <w:top w:val="none" w:sz="0" w:space="0" w:color="auto"/>
                        <w:left w:val="none" w:sz="0" w:space="0" w:color="auto"/>
                        <w:bottom w:val="none" w:sz="0" w:space="0" w:color="auto"/>
                        <w:right w:val="none" w:sz="0" w:space="0" w:color="auto"/>
                      </w:divBdr>
                      <w:divsChild>
                        <w:div w:id="981353314">
                          <w:marLeft w:val="0"/>
                          <w:marRight w:val="0"/>
                          <w:marTop w:val="0"/>
                          <w:marBottom w:val="0"/>
                          <w:divBdr>
                            <w:top w:val="none" w:sz="0" w:space="0" w:color="auto"/>
                            <w:left w:val="none" w:sz="0" w:space="0" w:color="auto"/>
                            <w:bottom w:val="none" w:sz="0" w:space="0" w:color="auto"/>
                            <w:right w:val="none" w:sz="0" w:space="0" w:color="auto"/>
                          </w:divBdr>
                          <w:divsChild>
                            <w:div w:id="155446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270969">
      <w:bodyDiv w:val="1"/>
      <w:marLeft w:val="0"/>
      <w:marRight w:val="0"/>
      <w:marTop w:val="0"/>
      <w:marBottom w:val="0"/>
      <w:divBdr>
        <w:top w:val="none" w:sz="0" w:space="0" w:color="auto"/>
        <w:left w:val="none" w:sz="0" w:space="0" w:color="auto"/>
        <w:bottom w:val="none" w:sz="0" w:space="0" w:color="auto"/>
        <w:right w:val="none" w:sz="0" w:space="0" w:color="auto"/>
      </w:divBdr>
      <w:divsChild>
        <w:div w:id="541328106">
          <w:marLeft w:val="0"/>
          <w:marRight w:val="120"/>
          <w:marTop w:val="0"/>
          <w:marBottom w:val="120"/>
          <w:divBdr>
            <w:top w:val="none" w:sz="0" w:space="0" w:color="auto"/>
            <w:left w:val="none" w:sz="0" w:space="0" w:color="auto"/>
            <w:bottom w:val="none" w:sz="0" w:space="0" w:color="auto"/>
            <w:right w:val="none" w:sz="0" w:space="0" w:color="auto"/>
          </w:divBdr>
        </w:div>
        <w:div w:id="250042749">
          <w:marLeft w:val="0"/>
          <w:marRight w:val="0"/>
          <w:marTop w:val="0"/>
          <w:marBottom w:val="0"/>
          <w:divBdr>
            <w:top w:val="none" w:sz="0" w:space="0" w:color="auto"/>
            <w:left w:val="none" w:sz="0" w:space="0" w:color="auto"/>
            <w:bottom w:val="none" w:sz="0" w:space="0" w:color="auto"/>
            <w:right w:val="none" w:sz="0" w:space="0" w:color="auto"/>
          </w:divBdr>
        </w:div>
      </w:divsChild>
    </w:div>
    <w:div w:id="773936226">
      <w:bodyDiv w:val="1"/>
      <w:marLeft w:val="0"/>
      <w:marRight w:val="0"/>
      <w:marTop w:val="0"/>
      <w:marBottom w:val="0"/>
      <w:divBdr>
        <w:top w:val="none" w:sz="0" w:space="0" w:color="auto"/>
        <w:left w:val="none" w:sz="0" w:space="0" w:color="auto"/>
        <w:bottom w:val="none" w:sz="0" w:space="0" w:color="auto"/>
        <w:right w:val="none" w:sz="0" w:space="0" w:color="auto"/>
      </w:divBdr>
    </w:div>
    <w:div w:id="1005668036">
      <w:bodyDiv w:val="1"/>
      <w:marLeft w:val="0"/>
      <w:marRight w:val="0"/>
      <w:marTop w:val="0"/>
      <w:marBottom w:val="0"/>
      <w:divBdr>
        <w:top w:val="none" w:sz="0" w:space="0" w:color="auto"/>
        <w:left w:val="none" w:sz="0" w:space="0" w:color="auto"/>
        <w:bottom w:val="none" w:sz="0" w:space="0" w:color="auto"/>
        <w:right w:val="none" w:sz="0" w:space="0" w:color="auto"/>
      </w:divBdr>
    </w:div>
    <w:div w:id="137784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mailto:1%39198%33%31@%73tu%64en%74%2eu%77%74%73%64%2e%61c%2e%75%6b" TargetMode="Externa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1128</TotalTime>
  <Pages>18</Pages>
  <Words>2370</Words>
  <Characters>13515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Sumner-Smith</dc:creator>
  <cp:keywords/>
  <dc:description/>
  <cp:lastModifiedBy>Nitheesh Kaliyamurthy</cp:lastModifiedBy>
  <cp:revision>74</cp:revision>
  <dcterms:created xsi:type="dcterms:W3CDTF">2020-12-22T11:04:00Z</dcterms:created>
  <dcterms:modified xsi:type="dcterms:W3CDTF">2021-01-22T06:19:00Z</dcterms:modified>
</cp:coreProperties>
</file>