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5B2131B8" w:rsidR="00E32C28" w:rsidRDefault="0097600C">
          <w:r>
            <w:rPr>
              <w:noProof/>
            </w:rPr>
            <mc:AlternateContent>
              <mc:Choice Requires="wps">
                <w:drawing>
                  <wp:anchor distT="45720" distB="45720" distL="114300" distR="114300" simplePos="0" relativeHeight="251660291" behindDoc="0" locked="0" layoutInCell="1" allowOverlap="1" wp14:anchorId="6861A9EB" wp14:editId="1B2F8A80">
                    <wp:simplePos x="0" y="0"/>
                    <wp:positionH relativeFrom="column">
                      <wp:posOffset>2263245</wp:posOffset>
                    </wp:positionH>
                    <wp:positionV relativeFrom="paragraph">
                      <wp:posOffset>7226554</wp:posOffset>
                    </wp:positionV>
                    <wp:extent cx="3076575" cy="411480"/>
                    <wp:effectExtent l="0" t="0" r="28575" b="26670"/>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411480"/>
                            </a:xfrm>
                            <a:prstGeom prst="rect">
                              <a:avLst/>
                            </a:prstGeom>
                            <a:solidFill>
                              <a:srgbClr val="FFFFFF"/>
                            </a:solidFill>
                            <a:ln w="9525">
                              <a:solidFill>
                                <a:srgbClr val="000000"/>
                              </a:solidFill>
                              <a:miter lim="800000"/>
                              <a:headEnd/>
                              <a:tailEnd/>
                            </a:ln>
                          </wps:spPr>
                          <wps:txbx>
                            <w:txbxContent>
                              <w:p w14:paraId="03739D2A" w14:textId="43489C52" w:rsidR="0097600C" w:rsidRDefault="00587076" w:rsidP="0097600C">
                                <w:r>
                                  <w:t xml:space="preserve">Video Link: </w:t>
                                </w:r>
                                <w:hyperlink r:id="rId8" w:history="1">
                                  <w:r w:rsidR="0097600C" w:rsidRPr="00622128">
                                    <w:rPr>
                                      <w:rStyle w:val="Hyperlink"/>
                                    </w:rPr>
                                    <w:t>https://youtu.be/mYI3jOAYzpI</w:t>
                                  </w:r>
                                </w:hyperlink>
                              </w:p>
                              <w:p w14:paraId="6933F59D" w14:textId="77777777" w:rsidR="0097600C" w:rsidRPr="000663A7" w:rsidRDefault="0097600C" w:rsidP="0097600C">
                                <w:pPr>
                                  <w:rPr>
                                    <w:sz w:val="20"/>
                                    <w:szCs w:val="20"/>
                                  </w:rPr>
                                </w:pPr>
                              </w:p>
                              <w:p w14:paraId="38B90292" w14:textId="7058C961" w:rsidR="00587076" w:rsidRPr="000663A7" w:rsidRDefault="0058707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8.2pt;margin-top:569pt;width:242.25pt;height:32.4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">
                    <v:textbox>
                      <w:txbxContent>
                        <w:p w14:paraId="03739D2A" w14:textId="43489C52" w:rsidR="0097600C" w:rsidRDefault="00587076" w:rsidP="0097600C">
                          <w:r>
                            <w:t xml:space="preserve">Video Link: </w:t>
                          </w:r>
                          <w:hyperlink r:id="rId9" w:history="1">
                            <w:r w:rsidR="0097600C" w:rsidRPr="00622128">
                              <w:rPr>
                                <w:rStyle w:val="Hyperlink"/>
                              </w:rPr>
                              <w:t>https://youtu.be/mYI3jOAYzpI</w:t>
                            </w:r>
                          </w:hyperlink>
                        </w:p>
                        <w:p w14:paraId="6933F59D" w14:textId="77777777" w:rsidR="0097600C" w:rsidRPr="000663A7" w:rsidRDefault="0097600C" w:rsidP="0097600C">
                          <w:pPr>
                            <w:rPr>
                              <w:sz w:val="20"/>
                              <w:szCs w:val="20"/>
                            </w:rPr>
                          </w:pPr>
                        </w:p>
                        <w:p w14:paraId="38B90292" w14:textId="7058C961" w:rsidR="00587076" w:rsidRPr="000663A7" w:rsidRDefault="00587076">
                          <w:pPr>
                            <w:rPr>
                              <w:sz w:val="20"/>
                              <w:szCs w:val="20"/>
                            </w:rPr>
                          </w:pPr>
                        </w:p>
                      </w:txbxContent>
                    </v:textbox>
                    <w10:wrap type="square"/>
                  </v:shape>
                </w:pict>
              </mc:Fallback>
            </mc:AlternateContent>
          </w:r>
          <w:r w:rsidR="00667034">
            <w:rPr>
              <w:noProof/>
            </w:rPr>
            <mc:AlternateContent>
              <mc:Choice Requires="wps">
                <w:drawing>
                  <wp:anchor distT="45720" distB="45720" distL="114300" distR="114300" simplePos="0" relativeHeight="251658243" behindDoc="0" locked="0" layoutInCell="1" allowOverlap="1" wp14:anchorId="7BCD6BA7" wp14:editId="3E7FB669">
                    <wp:simplePos x="0" y="0"/>
                    <wp:positionH relativeFrom="margin">
                      <wp:posOffset>1875456</wp:posOffset>
                    </wp:positionH>
                    <wp:positionV relativeFrom="paragraph">
                      <wp:posOffset>3346956</wp:posOffset>
                    </wp:positionV>
                    <wp:extent cx="3610610" cy="1404620"/>
                    <wp:effectExtent l="0" t="0" r="2794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0610"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3015B9BD" w:rsidR="00E32C28" w:rsidRDefault="00E32C28">
                                <w:r>
                                  <w:t>Student Name:</w:t>
                                </w:r>
                                <w:r w:rsidR="00902B8C">
                                  <w:t xml:space="preserve"> Hina Abubaker Babader</w:t>
                                </w:r>
                              </w:p>
                              <w:p w14:paraId="7EDAFB3F" w14:textId="1889D83E" w:rsidR="00E32C28" w:rsidRDefault="00E32C28">
                                <w:r>
                                  <w:t>Student ID:</w:t>
                                </w:r>
                                <w:r w:rsidR="00902B8C">
                                  <w:t xml:space="preserve"> 2543921</w:t>
                                </w:r>
                              </w:p>
                              <w:p w14:paraId="1959BA37" w14:textId="775CDB8E" w:rsidR="00E32C28" w:rsidRDefault="00E32C28">
                                <w:r>
                                  <w:t>Group:</w:t>
                                </w:r>
                                <w:r w:rsidR="00902B8C">
                                  <w:t xml:space="preserve"> 1</w:t>
                                </w:r>
                              </w:p>
                              <w:p w14:paraId="6342D3AE" w14:textId="77777777" w:rsidR="00E32C28" w:rsidRDefault="00E32C28"/>
                              <w:p w14:paraId="7D0505FA" w14:textId="5BE931EC" w:rsidR="00E32C28" w:rsidRDefault="00E32C28">
                                <w:r>
                                  <w:t xml:space="preserve">Lecturer’s Name: </w:t>
                                </w:r>
                                <w:r w:rsidR="00902B8C">
                                  <w:t>Ko</w:t>
                                </w:r>
                                <w:r w:rsidR="00667034">
                                  <w:t>u</w:t>
                                </w:r>
                                <w:r w:rsidR="00902B8C">
                                  <w:t xml:space="preserve">shik </w:t>
                                </w:r>
                                <w:r w:rsidR="00C543D5">
                                  <w:t>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47.65pt;margin-top:263.55pt;width:284.3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3015B9BD" w:rsidR="00E32C28" w:rsidRDefault="00E32C28">
                          <w:r>
                            <w:t>Student Name:</w:t>
                          </w:r>
                          <w:r w:rsidR="00902B8C">
                            <w:t xml:space="preserve"> Hina Abubaker Babader</w:t>
                          </w:r>
                        </w:p>
                        <w:p w14:paraId="7EDAFB3F" w14:textId="1889D83E" w:rsidR="00E32C28" w:rsidRDefault="00E32C28">
                          <w:r>
                            <w:t>Student ID:</w:t>
                          </w:r>
                          <w:r w:rsidR="00902B8C">
                            <w:t xml:space="preserve"> 2543921</w:t>
                          </w:r>
                        </w:p>
                        <w:p w14:paraId="1959BA37" w14:textId="775CDB8E" w:rsidR="00E32C28" w:rsidRDefault="00E32C28">
                          <w:r>
                            <w:t>Group:</w:t>
                          </w:r>
                          <w:r w:rsidR="00902B8C">
                            <w:t xml:space="preserve"> 1</w:t>
                          </w:r>
                        </w:p>
                        <w:p w14:paraId="6342D3AE" w14:textId="77777777" w:rsidR="00E32C28" w:rsidRDefault="00E32C28"/>
                        <w:p w14:paraId="7D0505FA" w14:textId="5BE931EC" w:rsidR="00E32C28" w:rsidRDefault="00E32C28">
                          <w:r>
                            <w:t xml:space="preserve">Lecturer’s Name: </w:t>
                          </w:r>
                          <w:r w:rsidR="00902B8C">
                            <w:t>Ko</w:t>
                          </w:r>
                          <w:r w:rsidR="00667034">
                            <w:t>u</w:t>
                          </w:r>
                          <w:r w:rsidR="00902B8C">
                            <w:t xml:space="preserve">shik </w:t>
                          </w:r>
                          <w:r w:rsidR="00C543D5">
                            <w:t>Modak</w:t>
                          </w:r>
                        </w:p>
                      </w:txbxContent>
                    </v:textbox>
                    <w10:wrap type="square" anchorx="margin"/>
                  </v:shape>
                </w:pict>
              </mc:Fallback>
            </mc:AlternateContent>
          </w:r>
          <w:r w:rsidR="00E32C28">
            <w:br w:type="page"/>
          </w:r>
        </w:p>
      </w:sdtContent>
    </w:sdt>
    <w:p w14:paraId="33E6C044" w14:textId="383BDAE6" w:rsidR="00E32C28" w:rsidRDefault="00E32C28" w:rsidP="006973CD">
      <w:pPr>
        <w:spacing w:line="360" w:lineRule="auto"/>
        <w:jc w:val="both"/>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rsidP="006973CD">
          <w:pPr>
            <w:pStyle w:val="TOCHeading"/>
            <w:jc w:val="both"/>
          </w:pPr>
          <w:r>
            <w:t>Table of Contents</w:t>
          </w:r>
        </w:p>
        <w:p w14:paraId="5D481110" w14:textId="77777777" w:rsidR="00667034" w:rsidRPr="00667034" w:rsidRDefault="00667034" w:rsidP="006973CD">
          <w:pPr>
            <w:jc w:val="both"/>
          </w:pPr>
        </w:p>
        <w:p w14:paraId="041F9500" w14:textId="3871E3D5" w:rsidR="00F900A8" w:rsidRDefault="00570FA8" w:rsidP="006973CD">
          <w:pPr>
            <w:pStyle w:val="TOC1"/>
            <w:tabs>
              <w:tab w:val="right" w:leader="dot" w:pos="9016"/>
            </w:tabs>
            <w:jc w:val="both"/>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14:paraId="4AA3E1F6" w14:textId="4A302130" w:rsidR="00F900A8" w:rsidRDefault="00F900A8" w:rsidP="006973CD">
          <w:pPr>
            <w:pStyle w:val="TOC1"/>
            <w:tabs>
              <w:tab w:val="right" w:leader="dot" w:pos="9016"/>
            </w:tabs>
            <w:jc w:val="both"/>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14:paraId="0C2086B8" w14:textId="7139204C" w:rsidR="00F900A8" w:rsidRDefault="00F900A8" w:rsidP="006973CD">
          <w:pPr>
            <w:pStyle w:val="TOC1"/>
            <w:tabs>
              <w:tab w:val="right" w:leader="dot" w:pos="9016"/>
            </w:tabs>
            <w:jc w:val="both"/>
            <w:rPr>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Pr>
                <w:noProof/>
                <w:webHidden/>
              </w:rPr>
              <w:t>9</w:t>
            </w:r>
            <w:r>
              <w:rPr>
                <w:noProof/>
                <w:webHidden/>
              </w:rPr>
              <w:fldChar w:fldCharType="end"/>
            </w:r>
          </w:hyperlink>
        </w:p>
        <w:p w14:paraId="56DCE6FB" w14:textId="7CDF995C" w:rsidR="00F900A8" w:rsidRDefault="00F900A8" w:rsidP="006973CD">
          <w:pPr>
            <w:pStyle w:val="TOC1"/>
            <w:tabs>
              <w:tab w:val="right" w:leader="dot" w:pos="9016"/>
            </w:tabs>
            <w:jc w:val="both"/>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14:paraId="0FAB5173" w14:textId="7396167A" w:rsidR="00570FA8" w:rsidRDefault="00570FA8" w:rsidP="006973CD">
          <w:pPr>
            <w:jc w:val="both"/>
          </w:pPr>
          <w:r>
            <w:rPr>
              <w:b/>
              <w:bCs/>
            </w:rPr>
            <w:fldChar w:fldCharType="end"/>
          </w:r>
        </w:p>
      </w:sdtContent>
    </w:sdt>
    <w:p w14:paraId="20B6260B" w14:textId="77777777" w:rsidR="00E32C28" w:rsidRDefault="00E32C28" w:rsidP="006973CD">
      <w:pPr>
        <w:spacing w:line="360" w:lineRule="auto"/>
        <w:jc w:val="both"/>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Pr="006A785A" w:rsidRDefault="00E31D93" w:rsidP="006A785A">
      <w:pPr>
        <w:spacing w:line="360" w:lineRule="auto"/>
        <w:jc w:val="both"/>
        <w:rPr>
          <w:rFonts w:ascii="Arial" w:hAnsi="Arial" w:cs="Arial"/>
          <w:sz w:val="22"/>
          <w:szCs w:val="22"/>
        </w:rPr>
      </w:pPr>
    </w:p>
    <w:p w14:paraId="3C89097A" w14:textId="15EDCBBA" w:rsidR="00E32C28" w:rsidRPr="006A785A" w:rsidRDefault="00E32C28" w:rsidP="006A785A">
      <w:pPr>
        <w:pStyle w:val="Heading1"/>
        <w:spacing w:line="360" w:lineRule="auto"/>
        <w:jc w:val="both"/>
        <w:rPr>
          <w:rFonts w:ascii="Arial" w:hAnsi="Arial" w:cs="Arial"/>
          <w:b/>
          <w:bCs/>
          <w:sz w:val="22"/>
          <w:szCs w:val="22"/>
        </w:rPr>
      </w:pPr>
      <w:bookmarkStart w:id="0" w:name="_Toc184033994"/>
      <w:r w:rsidRPr="006A785A">
        <w:rPr>
          <w:rFonts w:ascii="Arial" w:hAnsi="Arial" w:cs="Arial"/>
          <w:b/>
          <w:bCs/>
          <w:sz w:val="22"/>
          <w:szCs w:val="22"/>
        </w:rPr>
        <w:lastRenderedPageBreak/>
        <w:t>Introduction</w:t>
      </w:r>
      <w:bookmarkEnd w:id="0"/>
    </w:p>
    <w:p w14:paraId="027CA22B" w14:textId="6D9BE1AC" w:rsidR="00E32C28" w:rsidRPr="006A785A" w:rsidRDefault="001C6AD7" w:rsidP="006A785A">
      <w:pPr>
        <w:spacing w:line="360" w:lineRule="auto"/>
        <w:jc w:val="both"/>
        <w:rPr>
          <w:rFonts w:ascii="Arial" w:hAnsi="Arial" w:cs="Arial"/>
          <w:sz w:val="22"/>
          <w:szCs w:val="22"/>
        </w:rPr>
      </w:pPr>
      <w:r>
        <w:rPr>
          <w:rFonts w:ascii="Arial" w:hAnsi="Arial" w:cs="Arial"/>
          <w:sz w:val="22"/>
          <w:szCs w:val="22"/>
        </w:rPr>
        <w:t xml:space="preserve"> This presentation covers three main tasks. First, I will discuss about self-evaluation, includes my strength weakness and the trait I gained within myself through self-reflection. Secondly, I will be presenting my Personal Development Plan PDP including </w:t>
      </w:r>
      <w:r w:rsidR="00CF5C68" w:rsidRPr="006A785A">
        <w:rPr>
          <w:rFonts w:ascii="Arial" w:hAnsi="Arial" w:cs="Arial"/>
          <w:sz w:val="22"/>
          <w:szCs w:val="22"/>
        </w:rPr>
        <w:t xml:space="preserve">SMART framework, and a summary of lifelong learning concepts. </w:t>
      </w:r>
      <w:r w:rsidR="005104D3">
        <w:rPr>
          <w:rFonts w:ascii="Arial" w:hAnsi="Arial" w:cs="Arial"/>
          <w:sz w:val="22"/>
          <w:szCs w:val="22"/>
        </w:rPr>
        <w:t>This document include supporting</w:t>
      </w:r>
      <w:r w:rsidR="00CF5C68" w:rsidRPr="006A785A">
        <w:rPr>
          <w:rFonts w:ascii="Arial" w:hAnsi="Arial" w:cs="Arial"/>
          <w:sz w:val="22"/>
          <w:szCs w:val="22"/>
        </w:rPr>
        <w:t xml:space="preserve"> evidence, video presentation link, and references are provided to demonstrate</w:t>
      </w:r>
      <w:r>
        <w:rPr>
          <w:rFonts w:ascii="Arial" w:hAnsi="Arial" w:cs="Arial"/>
          <w:sz w:val="22"/>
          <w:szCs w:val="22"/>
        </w:rPr>
        <w:t xml:space="preserve"> </w:t>
      </w:r>
      <w:r w:rsidR="00CF5C68" w:rsidRPr="006A785A">
        <w:rPr>
          <w:rFonts w:ascii="Arial" w:hAnsi="Arial" w:cs="Arial"/>
          <w:sz w:val="22"/>
          <w:szCs w:val="22"/>
        </w:rPr>
        <w:t>progress and future goals</w:t>
      </w:r>
      <w:r w:rsidR="0086526A">
        <w:rPr>
          <w:rFonts w:ascii="Arial" w:hAnsi="Arial" w:cs="Arial"/>
          <w:sz w:val="22"/>
          <w:szCs w:val="22"/>
        </w:rPr>
        <w:t xml:space="preserve"> about cloud </w:t>
      </w:r>
      <w:r w:rsidR="000B09AC">
        <w:rPr>
          <w:rFonts w:ascii="Arial" w:hAnsi="Arial" w:cs="Arial"/>
          <w:sz w:val="22"/>
          <w:szCs w:val="22"/>
        </w:rPr>
        <w:t>Management</w:t>
      </w:r>
      <w:r w:rsidR="00CF5C68" w:rsidRPr="006A785A">
        <w:rPr>
          <w:rFonts w:ascii="Arial" w:hAnsi="Arial" w:cs="Arial"/>
          <w:sz w:val="22"/>
          <w:szCs w:val="22"/>
        </w:rPr>
        <w:t>.</w:t>
      </w:r>
    </w:p>
    <w:p w14:paraId="1C2688B6" w14:textId="7833866C" w:rsidR="00E32C28" w:rsidRPr="006A785A" w:rsidRDefault="00E32C28" w:rsidP="006A785A">
      <w:pPr>
        <w:pStyle w:val="Heading1"/>
        <w:spacing w:line="360" w:lineRule="auto"/>
        <w:jc w:val="both"/>
        <w:rPr>
          <w:rFonts w:ascii="Arial" w:hAnsi="Arial" w:cs="Arial"/>
          <w:b/>
          <w:bCs/>
          <w:sz w:val="22"/>
          <w:szCs w:val="22"/>
        </w:rPr>
      </w:pPr>
      <w:bookmarkStart w:id="1" w:name="_Toc184033995"/>
      <w:r w:rsidRPr="006A785A">
        <w:rPr>
          <w:rFonts w:ascii="Arial" w:hAnsi="Arial" w:cs="Arial"/>
          <w:b/>
          <w:bCs/>
          <w:sz w:val="22"/>
          <w:szCs w:val="22"/>
        </w:rPr>
        <w:t>Main Body</w:t>
      </w:r>
      <w:bookmarkEnd w:id="1"/>
    </w:p>
    <w:p w14:paraId="6238C61D" w14:textId="21BCD6CE" w:rsidR="0020018E" w:rsidRPr="006A785A" w:rsidRDefault="00194107" w:rsidP="006A785A">
      <w:pPr>
        <w:spacing w:line="360" w:lineRule="auto"/>
        <w:jc w:val="both"/>
        <w:rPr>
          <w:rFonts w:ascii="Arial" w:hAnsi="Arial" w:cs="Arial"/>
          <w:sz w:val="22"/>
          <w:szCs w:val="22"/>
        </w:rPr>
      </w:pPr>
      <w:r w:rsidRPr="006A785A">
        <w:rPr>
          <w:rFonts w:ascii="Arial" w:hAnsi="Arial" w:cs="Arial"/>
          <w:sz w:val="22"/>
          <w:szCs w:val="22"/>
        </w:rPr>
        <w:t>This work</w:t>
      </w:r>
      <w:r w:rsidR="00B31897" w:rsidRPr="006A785A">
        <w:rPr>
          <w:rFonts w:ascii="Arial" w:hAnsi="Arial" w:cs="Arial"/>
          <w:sz w:val="22"/>
          <w:szCs w:val="22"/>
        </w:rPr>
        <w:t xml:space="preserve"> </w:t>
      </w:r>
      <w:r w:rsidR="005104D3">
        <w:rPr>
          <w:rFonts w:ascii="Arial" w:hAnsi="Arial" w:cs="Arial"/>
          <w:sz w:val="22"/>
          <w:szCs w:val="22"/>
        </w:rPr>
        <w:t xml:space="preserve">explain the value </w:t>
      </w:r>
      <w:r w:rsidR="00B31897" w:rsidRPr="006A785A">
        <w:rPr>
          <w:rFonts w:ascii="Arial" w:hAnsi="Arial" w:cs="Arial"/>
          <w:sz w:val="22"/>
          <w:szCs w:val="22"/>
        </w:rPr>
        <w:t xml:space="preserve">of self-evaluation </w:t>
      </w:r>
      <w:r w:rsidR="005104D3">
        <w:rPr>
          <w:rFonts w:ascii="Arial" w:hAnsi="Arial" w:cs="Arial"/>
          <w:sz w:val="22"/>
          <w:szCs w:val="22"/>
        </w:rPr>
        <w:t xml:space="preserve">is about reviewing your own performance, having knowledge about </w:t>
      </w:r>
      <w:r w:rsidR="0002072C">
        <w:rPr>
          <w:rFonts w:ascii="Arial" w:hAnsi="Arial" w:cs="Arial"/>
          <w:sz w:val="22"/>
          <w:szCs w:val="22"/>
        </w:rPr>
        <w:t xml:space="preserve">strength and weakness </w:t>
      </w:r>
      <w:r w:rsidR="00B31897" w:rsidRPr="006A785A">
        <w:rPr>
          <w:rFonts w:ascii="Arial" w:hAnsi="Arial" w:cs="Arial"/>
          <w:sz w:val="22"/>
          <w:szCs w:val="22"/>
        </w:rPr>
        <w:t>and how it helps improve our future</w:t>
      </w:r>
      <w:r w:rsidR="00ED622A">
        <w:rPr>
          <w:rFonts w:ascii="Arial" w:hAnsi="Arial" w:cs="Arial"/>
          <w:sz w:val="22"/>
          <w:szCs w:val="22"/>
        </w:rPr>
        <w:t xml:space="preserve"> career</w:t>
      </w:r>
      <w:r w:rsidR="00B31897" w:rsidRPr="006A785A">
        <w:rPr>
          <w:rFonts w:ascii="Arial" w:hAnsi="Arial" w:cs="Arial"/>
          <w:sz w:val="22"/>
          <w:szCs w:val="22"/>
        </w:rPr>
        <w:t>.</w:t>
      </w:r>
      <w:r w:rsidR="00FC5708">
        <w:rPr>
          <w:rFonts w:ascii="Arial" w:hAnsi="Arial" w:cs="Arial"/>
          <w:sz w:val="22"/>
          <w:szCs w:val="22"/>
        </w:rPr>
        <w:t>so GIBBS reflective cycle has been integrated and applied to identify your own self-evaluation.</w:t>
      </w:r>
      <w:r w:rsidR="0002072C">
        <w:rPr>
          <w:rFonts w:ascii="Arial" w:hAnsi="Arial" w:cs="Arial"/>
          <w:sz w:val="22"/>
          <w:szCs w:val="22"/>
        </w:rPr>
        <w:t xml:space="preserve"> </w:t>
      </w:r>
      <w:r w:rsidR="00FC5708">
        <w:rPr>
          <w:rFonts w:ascii="Arial" w:hAnsi="Arial" w:cs="Arial"/>
          <w:sz w:val="22"/>
          <w:szCs w:val="22"/>
        </w:rPr>
        <w:t>The SMART theory</w:t>
      </w:r>
      <w:r w:rsidR="0002072C">
        <w:rPr>
          <w:rFonts w:ascii="Arial" w:hAnsi="Arial" w:cs="Arial"/>
          <w:sz w:val="22"/>
          <w:szCs w:val="22"/>
        </w:rPr>
        <w:t xml:space="preserve"> helps in setting goals and targets where its needs to be improved</w:t>
      </w:r>
      <w:r w:rsidR="00B31897" w:rsidRPr="006A785A">
        <w:rPr>
          <w:rFonts w:ascii="Arial" w:hAnsi="Arial" w:cs="Arial"/>
          <w:sz w:val="22"/>
          <w:szCs w:val="22"/>
        </w:rPr>
        <w:t>. It</w:t>
      </w:r>
      <w:r w:rsidRPr="006A785A">
        <w:rPr>
          <w:rFonts w:ascii="Arial" w:hAnsi="Arial" w:cs="Arial"/>
          <w:sz w:val="22"/>
          <w:szCs w:val="22"/>
        </w:rPr>
        <w:t xml:space="preserve"> examines personal strengths and areas for improvement, sets clear development goals </w:t>
      </w:r>
      <w:r w:rsidR="0002072C">
        <w:rPr>
          <w:rFonts w:ascii="Arial" w:hAnsi="Arial" w:cs="Arial"/>
          <w:sz w:val="22"/>
          <w:szCs w:val="22"/>
        </w:rPr>
        <w:t>according to the desire requirements</w:t>
      </w:r>
      <w:r w:rsidRPr="006A785A">
        <w:rPr>
          <w:rFonts w:ascii="Arial" w:hAnsi="Arial" w:cs="Arial"/>
          <w:sz w:val="22"/>
          <w:szCs w:val="22"/>
        </w:rPr>
        <w:t xml:space="preserve">, and highlights the importance of continuous learning in a </w:t>
      </w:r>
      <w:r w:rsidR="00ED622A">
        <w:rPr>
          <w:rFonts w:ascii="Arial" w:hAnsi="Arial" w:cs="Arial"/>
          <w:sz w:val="22"/>
          <w:szCs w:val="22"/>
        </w:rPr>
        <w:t>getting updated in</w:t>
      </w:r>
      <w:r w:rsidRPr="006A785A">
        <w:rPr>
          <w:rFonts w:ascii="Arial" w:hAnsi="Arial" w:cs="Arial"/>
          <w:sz w:val="22"/>
          <w:szCs w:val="22"/>
        </w:rPr>
        <w:t xml:space="preserve"> changing technical field.</w:t>
      </w:r>
      <w:r w:rsidR="00B31897" w:rsidRPr="006A785A">
        <w:rPr>
          <w:rFonts w:ascii="Arial" w:hAnsi="Arial" w:cs="Arial"/>
          <w:sz w:val="22"/>
          <w:szCs w:val="22"/>
        </w:rPr>
        <w:t xml:space="preserve"> Finally, a summary of unit 4 has been discussed in this Report.</w:t>
      </w:r>
    </w:p>
    <w:p w14:paraId="6235A1C2" w14:textId="77777777" w:rsidR="001944BF" w:rsidRDefault="001944BF" w:rsidP="006A785A">
      <w:pPr>
        <w:spacing w:line="360" w:lineRule="auto"/>
        <w:ind w:firstLine="720"/>
        <w:jc w:val="both"/>
        <w:rPr>
          <w:rFonts w:ascii="Arial" w:hAnsi="Arial" w:cs="Arial"/>
          <w:b/>
          <w:bCs/>
          <w:color w:val="D86DCB" w:themeColor="accent5" w:themeTint="99"/>
          <w:sz w:val="22"/>
          <w:szCs w:val="22"/>
        </w:rPr>
      </w:pPr>
    </w:p>
    <w:p w14:paraId="5FE976EF" w14:textId="7E041557" w:rsidR="000B6B9C" w:rsidRDefault="000B6B9C" w:rsidP="006A785A">
      <w:pPr>
        <w:spacing w:line="360" w:lineRule="auto"/>
        <w:ind w:firstLine="720"/>
        <w:jc w:val="both"/>
        <w:rPr>
          <w:rFonts w:ascii="Arial" w:hAnsi="Arial" w:cs="Arial"/>
          <w:b/>
          <w:bCs/>
          <w:color w:val="D86DCB" w:themeColor="accent5" w:themeTint="99"/>
          <w:sz w:val="22"/>
          <w:szCs w:val="22"/>
        </w:rPr>
      </w:pPr>
      <w:r w:rsidRPr="006A785A">
        <w:rPr>
          <w:rFonts w:ascii="Arial" w:hAnsi="Arial" w:cs="Arial"/>
          <w:b/>
          <w:bCs/>
          <w:color w:val="D86DCB" w:themeColor="accent5" w:themeTint="99"/>
          <w:sz w:val="22"/>
          <w:szCs w:val="22"/>
        </w:rPr>
        <w:t xml:space="preserve">Video Link: </w:t>
      </w:r>
      <w:hyperlink r:id="rId10" w:history="1">
        <w:r w:rsidR="0097600C" w:rsidRPr="00342B11">
          <w:rPr>
            <w:rStyle w:val="Hyperlink"/>
            <w:rFonts w:ascii="Arial" w:hAnsi="Arial" w:cs="Arial"/>
            <w:b/>
            <w:bCs/>
            <w:sz w:val="22"/>
            <w:szCs w:val="22"/>
          </w:rPr>
          <w:t>https://youtu.be/mYI3jOAYzpI</w:t>
        </w:r>
      </w:hyperlink>
    </w:p>
    <w:p w14:paraId="6579DB9C" w14:textId="77777777" w:rsidR="001944BF" w:rsidRDefault="001944BF" w:rsidP="006A785A">
      <w:pPr>
        <w:spacing w:line="360" w:lineRule="auto"/>
        <w:jc w:val="both"/>
        <w:rPr>
          <w:rFonts w:ascii="Arial" w:hAnsi="Arial" w:cs="Arial"/>
          <w:sz w:val="22"/>
          <w:szCs w:val="22"/>
        </w:rPr>
      </w:pPr>
    </w:p>
    <w:p w14:paraId="730F7E37" w14:textId="215C1AB8" w:rsidR="00D1392D" w:rsidRDefault="000B6B9C" w:rsidP="006A785A">
      <w:pPr>
        <w:spacing w:line="360" w:lineRule="auto"/>
        <w:jc w:val="both"/>
        <w:rPr>
          <w:rFonts w:ascii="Arial" w:hAnsi="Arial" w:cs="Arial"/>
          <w:color w:val="FF0000"/>
          <w:sz w:val="22"/>
          <w:szCs w:val="22"/>
        </w:rPr>
      </w:pPr>
      <w:r w:rsidRPr="006A785A">
        <w:rPr>
          <w:rFonts w:ascii="Arial" w:hAnsi="Arial" w:cs="Arial"/>
          <w:sz w:val="22"/>
          <w:szCs w:val="22"/>
        </w:rPr>
        <w:t xml:space="preserve">Slide 1 </w:t>
      </w:r>
      <w:r w:rsidRPr="006A785A">
        <w:rPr>
          <w:rFonts w:ascii="Arial" w:hAnsi="Arial" w:cs="Arial"/>
          <w:sz w:val="22"/>
          <w:szCs w:val="22"/>
        </w:rPr>
        <w:tab/>
      </w:r>
      <w:r w:rsidRPr="006A785A">
        <w:rPr>
          <w:rFonts w:ascii="Arial" w:hAnsi="Arial" w:cs="Arial"/>
          <w:color w:val="FF0000"/>
          <w:sz w:val="22"/>
          <w:szCs w:val="22"/>
        </w:rPr>
        <w:t>COVER PAGE</w:t>
      </w:r>
    </w:p>
    <w:p w14:paraId="07090672" w14:textId="77777777" w:rsidR="001944BF" w:rsidRDefault="001944BF" w:rsidP="006A785A">
      <w:pPr>
        <w:spacing w:line="360" w:lineRule="auto"/>
        <w:jc w:val="both"/>
        <w:rPr>
          <w:rFonts w:ascii="Arial" w:hAnsi="Arial" w:cs="Arial"/>
          <w:color w:val="FF0000"/>
          <w:sz w:val="22"/>
          <w:szCs w:val="22"/>
        </w:rPr>
      </w:pPr>
    </w:p>
    <w:p w14:paraId="08403102" w14:textId="77777777" w:rsidR="001944BF" w:rsidRPr="006A785A" w:rsidRDefault="001944BF" w:rsidP="006A785A">
      <w:pPr>
        <w:spacing w:line="360" w:lineRule="auto"/>
        <w:jc w:val="both"/>
        <w:rPr>
          <w:rFonts w:ascii="Arial" w:hAnsi="Arial" w:cs="Arial"/>
          <w:color w:val="FF0000"/>
          <w:sz w:val="22"/>
          <w:szCs w:val="22"/>
        </w:rPr>
      </w:pPr>
    </w:p>
    <w:p w14:paraId="059E9390" w14:textId="4E2F62DC" w:rsidR="003E649D" w:rsidRPr="006A785A" w:rsidRDefault="002741A8" w:rsidP="006973CD">
      <w:pPr>
        <w:spacing w:line="360" w:lineRule="auto"/>
        <w:jc w:val="center"/>
        <w:rPr>
          <w:rFonts w:ascii="Arial" w:hAnsi="Arial" w:cs="Arial"/>
          <w:sz w:val="22"/>
          <w:szCs w:val="22"/>
        </w:rPr>
      </w:pPr>
      <w:r w:rsidRPr="006A785A">
        <w:rPr>
          <w:rFonts w:ascii="Arial" w:hAnsi="Arial" w:cs="Arial"/>
          <w:noProof/>
          <w:sz w:val="22"/>
          <w:szCs w:val="22"/>
        </w:rPr>
        <w:drawing>
          <wp:inline distT="0" distB="0" distL="0" distR="0" wp14:anchorId="0AF06D57" wp14:editId="6BA6DE1A">
            <wp:extent cx="5731510" cy="3223895"/>
            <wp:effectExtent l="0" t="0" r="2540" b="0"/>
            <wp:docPr id="8945201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520139"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35B72631" w14:textId="0D1687B5" w:rsidR="000B6B9C" w:rsidRPr="006A785A" w:rsidRDefault="000B6B9C" w:rsidP="006A785A">
      <w:pPr>
        <w:spacing w:line="360" w:lineRule="auto"/>
        <w:jc w:val="both"/>
        <w:rPr>
          <w:rFonts w:ascii="Arial" w:hAnsi="Arial" w:cs="Arial"/>
          <w:sz w:val="22"/>
          <w:szCs w:val="22"/>
        </w:rPr>
      </w:pPr>
    </w:p>
    <w:p w14:paraId="49121501" w14:textId="77777777" w:rsidR="002741A8" w:rsidRPr="006A785A" w:rsidRDefault="002741A8" w:rsidP="006A785A">
      <w:pPr>
        <w:spacing w:line="360" w:lineRule="auto"/>
        <w:jc w:val="both"/>
        <w:rPr>
          <w:rFonts w:ascii="Arial" w:hAnsi="Arial" w:cs="Arial"/>
          <w:sz w:val="22"/>
          <w:szCs w:val="22"/>
        </w:rPr>
      </w:pPr>
    </w:p>
    <w:p w14:paraId="18146E56" w14:textId="77777777" w:rsidR="002741A8" w:rsidRPr="006A785A" w:rsidRDefault="002741A8" w:rsidP="006A785A">
      <w:pPr>
        <w:spacing w:line="360" w:lineRule="auto"/>
        <w:jc w:val="both"/>
        <w:rPr>
          <w:rFonts w:ascii="Arial" w:hAnsi="Arial" w:cs="Arial"/>
          <w:sz w:val="22"/>
          <w:szCs w:val="22"/>
        </w:rPr>
      </w:pPr>
    </w:p>
    <w:p w14:paraId="47E9ADA8" w14:textId="77777777" w:rsidR="006973CD" w:rsidRDefault="006973CD" w:rsidP="006A785A">
      <w:pPr>
        <w:spacing w:line="360" w:lineRule="auto"/>
        <w:jc w:val="both"/>
        <w:rPr>
          <w:rFonts w:ascii="Arial" w:hAnsi="Arial" w:cs="Arial"/>
          <w:sz w:val="22"/>
          <w:szCs w:val="22"/>
        </w:rPr>
      </w:pPr>
    </w:p>
    <w:p w14:paraId="0922E028" w14:textId="13809BE7" w:rsidR="000B6B9C" w:rsidRPr="006A785A" w:rsidRDefault="000B6B9C" w:rsidP="006A785A">
      <w:pPr>
        <w:spacing w:line="360" w:lineRule="auto"/>
        <w:jc w:val="both"/>
        <w:rPr>
          <w:ins w:id="2" w:author="Microsoft Word" w:date="2024-12-02T11:49:00Z" w16du:dateUtc="2024-12-02T11:49:00Z"/>
          <w:rFonts w:ascii="Arial" w:hAnsi="Arial" w:cs="Arial"/>
          <w:sz w:val="22"/>
          <w:szCs w:val="22"/>
        </w:rPr>
      </w:pPr>
      <w:r w:rsidRPr="006A785A">
        <w:rPr>
          <w:rFonts w:ascii="Arial" w:hAnsi="Arial" w:cs="Arial"/>
          <w:sz w:val="22"/>
          <w:szCs w:val="22"/>
        </w:rPr>
        <w:t xml:space="preserve">Slide 2 </w:t>
      </w:r>
      <w:r w:rsidRPr="006A785A">
        <w:rPr>
          <w:rFonts w:ascii="Arial" w:hAnsi="Arial" w:cs="Arial"/>
          <w:sz w:val="22"/>
          <w:szCs w:val="22"/>
        </w:rPr>
        <w:tab/>
      </w:r>
      <w:r w:rsidRPr="006A785A">
        <w:rPr>
          <w:rFonts w:ascii="Arial" w:hAnsi="Arial" w:cs="Arial"/>
          <w:color w:val="FF0000"/>
          <w:sz w:val="22"/>
          <w:szCs w:val="22"/>
        </w:rPr>
        <w:t>CONTENTS</w:t>
      </w:r>
    </w:p>
    <w:p w14:paraId="313A2561" w14:textId="6893CCC0" w:rsidR="00D1392D" w:rsidRPr="006A785A" w:rsidRDefault="00D1392D" w:rsidP="006A785A">
      <w:pPr>
        <w:spacing w:line="360" w:lineRule="auto"/>
        <w:jc w:val="both"/>
        <w:rPr>
          <w:ins w:id="3" w:author="Microsoft Word" w:date="2024-12-02T11:49:00Z" w16du:dateUtc="2024-12-02T11:49:00Z"/>
          <w:rFonts w:ascii="Arial" w:hAnsi="Arial" w:cs="Arial"/>
          <w:sz w:val="22"/>
          <w:szCs w:val="22"/>
        </w:rPr>
      </w:pPr>
    </w:p>
    <w:p w14:paraId="053F9DFD" w14:textId="79731BC8" w:rsidR="00D1392D" w:rsidRPr="006A785A" w:rsidRDefault="002741A8" w:rsidP="006973CD">
      <w:pPr>
        <w:spacing w:line="360" w:lineRule="auto"/>
        <w:jc w:val="center"/>
        <w:rPr>
          <w:ins w:id="4" w:author="Microsoft Word" w:date="2024-12-02T11:49:00Z" w16du:dateUtc="2024-12-02T11:49:00Z"/>
          <w:rFonts w:ascii="Arial" w:hAnsi="Arial" w:cs="Arial"/>
          <w:sz w:val="22"/>
          <w:szCs w:val="22"/>
        </w:rPr>
      </w:pPr>
      <w:r w:rsidRPr="006A785A">
        <w:rPr>
          <w:rFonts w:ascii="Arial" w:hAnsi="Arial" w:cs="Arial"/>
          <w:noProof/>
          <w:sz w:val="22"/>
          <w:szCs w:val="22"/>
        </w:rPr>
        <w:drawing>
          <wp:inline distT="0" distB="0" distL="0" distR="0" wp14:anchorId="4FFDB979" wp14:editId="287EBD3E">
            <wp:extent cx="5731510" cy="3223895"/>
            <wp:effectExtent l="0" t="0" r="2540" b="0"/>
            <wp:docPr id="4784212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421278"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2AB843D3" w14:textId="77777777" w:rsidR="006973CD" w:rsidRDefault="006973CD" w:rsidP="006A785A">
      <w:pPr>
        <w:spacing w:line="360" w:lineRule="auto"/>
        <w:jc w:val="both"/>
        <w:rPr>
          <w:rFonts w:ascii="Arial" w:hAnsi="Arial" w:cs="Arial"/>
          <w:sz w:val="22"/>
          <w:szCs w:val="22"/>
        </w:rPr>
      </w:pPr>
    </w:p>
    <w:p w14:paraId="21EDCC78" w14:textId="77777777" w:rsidR="006973CD" w:rsidRDefault="006973CD" w:rsidP="006A785A">
      <w:pPr>
        <w:spacing w:line="360" w:lineRule="auto"/>
        <w:jc w:val="both"/>
        <w:rPr>
          <w:rFonts w:ascii="Arial" w:hAnsi="Arial" w:cs="Arial"/>
          <w:sz w:val="22"/>
          <w:szCs w:val="22"/>
        </w:rPr>
      </w:pPr>
    </w:p>
    <w:p w14:paraId="7D3939CF" w14:textId="3AC9E0F3" w:rsidR="00D1392D" w:rsidRPr="006A785A" w:rsidRDefault="000B6B9C" w:rsidP="006A785A">
      <w:pPr>
        <w:spacing w:line="360" w:lineRule="auto"/>
        <w:jc w:val="both"/>
        <w:rPr>
          <w:ins w:id="5" w:author="Microsoft Word" w:date="2024-12-02T11:49:00Z" w16du:dateUtc="2024-12-02T11:49:00Z"/>
          <w:rFonts w:ascii="Arial" w:hAnsi="Arial" w:cs="Arial"/>
          <w:sz w:val="22"/>
          <w:szCs w:val="22"/>
        </w:rPr>
      </w:pPr>
      <w:r w:rsidRPr="006A785A">
        <w:rPr>
          <w:rFonts w:ascii="Arial" w:hAnsi="Arial" w:cs="Arial"/>
          <w:sz w:val="22"/>
          <w:szCs w:val="22"/>
        </w:rPr>
        <w:t xml:space="preserve">Slide 3 </w:t>
      </w:r>
      <w:r w:rsidRPr="006A785A">
        <w:rPr>
          <w:rFonts w:ascii="Arial" w:hAnsi="Arial" w:cs="Arial"/>
          <w:sz w:val="22"/>
          <w:szCs w:val="22"/>
        </w:rPr>
        <w:tab/>
      </w:r>
      <w:r w:rsidRPr="006A785A">
        <w:rPr>
          <w:rFonts w:ascii="Arial" w:hAnsi="Arial" w:cs="Arial"/>
          <w:color w:val="FF0000"/>
          <w:sz w:val="22"/>
          <w:szCs w:val="22"/>
        </w:rPr>
        <w:t>INTRODUCTION</w:t>
      </w:r>
    </w:p>
    <w:p w14:paraId="4C4DCE35" w14:textId="7CD50D63" w:rsidR="00194107" w:rsidRPr="006A785A" w:rsidRDefault="002741A8" w:rsidP="006973CD">
      <w:pPr>
        <w:spacing w:line="360" w:lineRule="auto"/>
        <w:jc w:val="center"/>
        <w:rPr>
          <w:rFonts w:ascii="Arial" w:hAnsi="Arial" w:cs="Arial"/>
          <w:sz w:val="22"/>
          <w:szCs w:val="22"/>
        </w:rPr>
      </w:pPr>
      <w:r w:rsidRPr="006A785A">
        <w:rPr>
          <w:rFonts w:ascii="Arial" w:hAnsi="Arial" w:cs="Arial"/>
          <w:noProof/>
          <w:sz w:val="22"/>
          <w:szCs w:val="22"/>
        </w:rPr>
        <w:drawing>
          <wp:inline distT="0" distB="0" distL="0" distR="0" wp14:anchorId="146F80A2" wp14:editId="3AC58F4D">
            <wp:extent cx="5731510" cy="3223895"/>
            <wp:effectExtent l="0" t="0" r="2540" b="0"/>
            <wp:docPr id="20749683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968352"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170C0371" w14:textId="77777777" w:rsidR="00194107" w:rsidRPr="006A785A" w:rsidRDefault="00194107" w:rsidP="006A785A">
      <w:pPr>
        <w:spacing w:line="360" w:lineRule="auto"/>
        <w:jc w:val="both"/>
        <w:rPr>
          <w:rFonts w:ascii="Arial" w:hAnsi="Arial" w:cs="Arial"/>
          <w:sz w:val="22"/>
          <w:szCs w:val="22"/>
        </w:rPr>
      </w:pPr>
    </w:p>
    <w:p w14:paraId="6D54FB56" w14:textId="77777777" w:rsidR="00194107" w:rsidRPr="006A785A" w:rsidRDefault="00194107" w:rsidP="006A785A">
      <w:pPr>
        <w:spacing w:line="360" w:lineRule="auto"/>
        <w:jc w:val="both"/>
        <w:rPr>
          <w:rFonts w:ascii="Arial" w:hAnsi="Arial" w:cs="Arial"/>
          <w:sz w:val="22"/>
          <w:szCs w:val="22"/>
        </w:rPr>
      </w:pPr>
    </w:p>
    <w:p w14:paraId="1DA5BE3D" w14:textId="77777777" w:rsidR="006973CD" w:rsidRDefault="006973CD" w:rsidP="006973CD">
      <w:pPr>
        <w:spacing w:line="360" w:lineRule="auto"/>
        <w:jc w:val="both"/>
        <w:rPr>
          <w:rFonts w:ascii="Arial" w:hAnsi="Arial" w:cs="Arial"/>
          <w:sz w:val="22"/>
          <w:szCs w:val="22"/>
        </w:rPr>
      </w:pPr>
    </w:p>
    <w:p w14:paraId="1674E73E" w14:textId="77777777" w:rsidR="006973CD" w:rsidRDefault="006973CD" w:rsidP="006973CD">
      <w:pPr>
        <w:spacing w:line="360" w:lineRule="auto"/>
        <w:jc w:val="both"/>
        <w:rPr>
          <w:rFonts w:ascii="Arial" w:hAnsi="Arial" w:cs="Arial"/>
          <w:sz w:val="22"/>
          <w:szCs w:val="22"/>
        </w:rPr>
      </w:pPr>
    </w:p>
    <w:p w14:paraId="4307C2AC" w14:textId="7A7FDE02" w:rsidR="000B6B9C" w:rsidRDefault="000B6B9C" w:rsidP="006973CD">
      <w:pPr>
        <w:spacing w:line="360" w:lineRule="auto"/>
        <w:jc w:val="both"/>
        <w:rPr>
          <w:rFonts w:ascii="Arial" w:hAnsi="Arial" w:cs="Arial"/>
          <w:color w:val="FF0000"/>
          <w:sz w:val="22"/>
          <w:szCs w:val="22"/>
        </w:rPr>
      </w:pPr>
      <w:r w:rsidRPr="006A785A">
        <w:rPr>
          <w:rFonts w:ascii="Arial" w:hAnsi="Arial" w:cs="Arial"/>
          <w:sz w:val="22"/>
          <w:szCs w:val="22"/>
        </w:rPr>
        <w:t xml:space="preserve">Slide </w:t>
      </w:r>
      <w:r w:rsidR="00194107" w:rsidRPr="006A785A">
        <w:rPr>
          <w:rFonts w:ascii="Arial" w:hAnsi="Arial" w:cs="Arial"/>
          <w:sz w:val="22"/>
          <w:szCs w:val="22"/>
        </w:rPr>
        <w:t>4</w:t>
      </w:r>
      <w:r w:rsidRPr="006A785A">
        <w:rPr>
          <w:rFonts w:ascii="Arial" w:hAnsi="Arial" w:cs="Arial"/>
          <w:sz w:val="22"/>
          <w:szCs w:val="22"/>
        </w:rPr>
        <w:t xml:space="preserve"> </w:t>
      </w:r>
      <w:r w:rsidRPr="006A785A">
        <w:rPr>
          <w:rFonts w:ascii="Arial" w:hAnsi="Arial" w:cs="Arial"/>
          <w:sz w:val="22"/>
          <w:szCs w:val="22"/>
        </w:rPr>
        <w:tab/>
      </w:r>
      <w:r w:rsidRPr="006A785A">
        <w:rPr>
          <w:rFonts w:ascii="Arial" w:hAnsi="Arial" w:cs="Arial"/>
          <w:color w:val="FF0000"/>
          <w:sz w:val="22"/>
          <w:szCs w:val="22"/>
        </w:rPr>
        <w:t>GIBB’s REFLECTIVE MODEL</w:t>
      </w:r>
    </w:p>
    <w:p w14:paraId="29BD3CD8" w14:textId="77777777" w:rsidR="006973CD" w:rsidRPr="006A785A" w:rsidRDefault="006973CD" w:rsidP="006973CD">
      <w:pPr>
        <w:spacing w:line="360" w:lineRule="auto"/>
        <w:jc w:val="both"/>
        <w:rPr>
          <w:rFonts w:ascii="Arial" w:hAnsi="Arial" w:cs="Arial"/>
          <w:sz w:val="22"/>
          <w:szCs w:val="22"/>
        </w:rPr>
      </w:pPr>
    </w:p>
    <w:p w14:paraId="2DA62FD0" w14:textId="09B32F11" w:rsidR="00E32C28" w:rsidRPr="006A785A" w:rsidRDefault="002741A8" w:rsidP="006973CD">
      <w:pPr>
        <w:spacing w:line="360" w:lineRule="auto"/>
        <w:jc w:val="center"/>
        <w:rPr>
          <w:rFonts w:ascii="Arial" w:hAnsi="Arial" w:cs="Arial"/>
          <w:sz w:val="22"/>
          <w:szCs w:val="22"/>
        </w:rPr>
      </w:pPr>
      <w:r w:rsidRPr="006A785A">
        <w:rPr>
          <w:rFonts w:ascii="Arial" w:hAnsi="Arial" w:cs="Arial"/>
          <w:noProof/>
          <w:sz w:val="22"/>
          <w:szCs w:val="22"/>
        </w:rPr>
        <w:drawing>
          <wp:inline distT="0" distB="0" distL="0" distR="0" wp14:anchorId="3A216682" wp14:editId="6DBD2790">
            <wp:extent cx="5731510" cy="3223895"/>
            <wp:effectExtent l="0" t="0" r="2540" b="0"/>
            <wp:docPr id="15422415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241592"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33E36F52" w14:textId="77777777" w:rsidR="002741A8" w:rsidRPr="006A785A" w:rsidRDefault="002741A8" w:rsidP="006A785A">
      <w:pPr>
        <w:spacing w:line="360" w:lineRule="auto"/>
        <w:jc w:val="both"/>
        <w:rPr>
          <w:rFonts w:ascii="Arial" w:hAnsi="Arial" w:cs="Arial"/>
          <w:sz w:val="22"/>
          <w:szCs w:val="22"/>
        </w:rPr>
      </w:pPr>
    </w:p>
    <w:p w14:paraId="2696294F" w14:textId="77777777" w:rsidR="002741A8" w:rsidRPr="006A785A" w:rsidRDefault="002741A8" w:rsidP="006A785A">
      <w:pPr>
        <w:spacing w:line="360" w:lineRule="auto"/>
        <w:jc w:val="both"/>
        <w:rPr>
          <w:rFonts w:ascii="Arial" w:hAnsi="Arial" w:cs="Arial"/>
          <w:sz w:val="22"/>
          <w:szCs w:val="22"/>
        </w:rPr>
      </w:pPr>
    </w:p>
    <w:p w14:paraId="01AD58AC" w14:textId="77777777" w:rsidR="006973CD" w:rsidRDefault="006973CD" w:rsidP="006A785A">
      <w:pPr>
        <w:spacing w:line="360" w:lineRule="auto"/>
        <w:jc w:val="both"/>
        <w:rPr>
          <w:rFonts w:ascii="Arial" w:hAnsi="Arial" w:cs="Arial"/>
          <w:sz w:val="22"/>
          <w:szCs w:val="22"/>
        </w:rPr>
      </w:pPr>
    </w:p>
    <w:p w14:paraId="3E4093A2" w14:textId="1DD7FA63" w:rsidR="00194107" w:rsidRDefault="00194107" w:rsidP="006A785A">
      <w:pPr>
        <w:spacing w:line="360" w:lineRule="auto"/>
        <w:jc w:val="both"/>
        <w:rPr>
          <w:rFonts w:ascii="Arial" w:hAnsi="Arial" w:cs="Arial"/>
          <w:color w:val="FF0000"/>
          <w:sz w:val="22"/>
          <w:szCs w:val="22"/>
        </w:rPr>
      </w:pPr>
      <w:r w:rsidRPr="006A785A">
        <w:rPr>
          <w:rFonts w:ascii="Arial" w:hAnsi="Arial" w:cs="Arial"/>
          <w:sz w:val="22"/>
          <w:szCs w:val="22"/>
        </w:rPr>
        <w:t xml:space="preserve">Slide 5 </w:t>
      </w:r>
      <w:r w:rsidRPr="006A785A">
        <w:rPr>
          <w:rFonts w:ascii="Arial" w:hAnsi="Arial" w:cs="Arial"/>
          <w:sz w:val="22"/>
          <w:szCs w:val="22"/>
        </w:rPr>
        <w:tab/>
      </w:r>
      <w:r w:rsidRPr="006A785A">
        <w:rPr>
          <w:rFonts w:ascii="Arial" w:hAnsi="Arial" w:cs="Arial"/>
          <w:color w:val="FF0000"/>
          <w:sz w:val="22"/>
          <w:szCs w:val="22"/>
        </w:rPr>
        <w:t>GIBB’s REFLECTIVE MODEL</w:t>
      </w:r>
    </w:p>
    <w:p w14:paraId="3D61A730" w14:textId="77777777" w:rsidR="006973CD" w:rsidRPr="006A785A" w:rsidRDefault="006973CD" w:rsidP="006A785A">
      <w:pPr>
        <w:spacing w:line="360" w:lineRule="auto"/>
        <w:jc w:val="both"/>
        <w:rPr>
          <w:rFonts w:ascii="Arial" w:hAnsi="Arial" w:cs="Arial"/>
          <w:color w:val="FF0000"/>
          <w:sz w:val="22"/>
          <w:szCs w:val="22"/>
        </w:rPr>
      </w:pPr>
    </w:p>
    <w:p w14:paraId="1832682D" w14:textId="3539E021" w:rsidR="00194107" w:rsidRPr="006A785A" w:rsidRDefault="002741A8" w:rsidP="006973CD">
      <w:pPr>
        <w:spacing w:line="360" w:lineRule="auto"/>
        <w:jc w:val="center"/>
        <w:rPr>
          <w:rFonts w:ascii="Arial" w:hAnsi="Arial" w:cs="Arial"/>
          <w:sz w:val="22"/>
          <w:szCs w:val="22"/>
        </w:rPr>
      </w:pPr>
      <w:r w:rsidRPr="006A785A">
        <w:rPr>
          <w:rFonts w:ascii="Arial" w:hAnsi="Arial" w:cs="Arial"/>
          <w:noProof/>
          <w:sz w:val="22"/>
          <w:szCs w:val="22"/>
        </w:rPr>
        <w:drawing>
          <wp:inline distT="0" distB="0" distL="0" distR="0" wp14:anchorId="08582264" wp14:editId="79171F03">
            <wp:extent cx="5731510" cy="3223895"/>
            <wp:effectExtent l="0" t="0" r="2540" b="0"/>
            <wp:docPr id="14063686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368653"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216BC3BB" w14:textId="77777777" w:rsidR="00194107" w:rsidRPr="006A785A" w:rsidRDefault="00194107" w:rsidP="006A785A">
      <w:pPr>
        <w:spacing w:line="360" w:lineRule="auto"/>
        <w:jc w:val="both"/>
        <w:rPr>
          <w:rFonts w:ascii="Arial" w:hAnsi="Arial" w:cs="Arial"/>
          <w:sz w:val="22"/>
          <w:szCs w:val="22"/>
        </w:rPr>
      </w:pPr>
    </w:p>
    <w:p w14:paraId="3242E083" w14:textId="2A0D177F" w:rsidR="00194107" w:rsidRPr="006A785A" w:rsidRDefault="00194107" w:rsidP="006A785A">
      <w:pPr>
        <w:spacing w:line="360" w:lineRule="auto"/>
        <w:jc w:val="both"/>
        <w:rPr>
          <w:rFonts w:ascii="Arial" w:hAnsi="Arial" w:cs="Arial"/>
          <w:sz w:val="22"/>
          <w:szCs w:val="22"/>
        </w:rPr>
      </w:pPr>
    </w:p>
    <w:p w14:paraId="7B0BA191" w14:textId="77777777" w:rsidR="00C63C0D" w:rsidRPr="006A785A" w:rsidRDefault="00C63C0D" w:rsidP="006A785A">
      <w:pPr>
        <w:spacing w:line="360" w:lineRule="auto"/>
        <w:jc w:val="both"/>
        <w:rPr>
          <w:rFonts w:ascii="Arial" w:hAnsi="Arial" w:cs="Arial"/>
          <w:b/>
          <w:bCs/>
          <w:color w:val="7030A0"/>
          <w:sz w:val="22"/>
          <w:szCs w:val="22"/>
        </w:rPr>
      </w:pPr>
    </w:p>
    <w:p w14:paraId="1F5F0604" w14:textId="28B63426" w:rsidR="001E2723" w:rsidRPr="006A785A" w:rsidRDefault="000B6B9C" w:rsidP="001E2723">
      <w:pPr>
        <w:spacing w:line="360" w:lineRule="auto"/>
        <w:jc w:val="both"/>
        <w:rPr>
          <w:rFonts w:ascii="Arial" w:hAnsi="Arial" w:cs="Arial"/>
          <w:color w:val="000000" w:themeColor="text1"/>
          <w:sz w:val="22"/>
          <w:szCs w:val="22"/>
        </w:rPr>
      </w:pPr>
      <w:r w:rsidRPr="006A785A">
        <w:rPr>
          <w:rFonts w:ascii="Arial" w:hAnsi="Arial" w:cs="Arial"/>
          <w:b/>
          <w:bCs/>
          <w:color w:val="7030A0"/>
          <w:sz w:val="22"/>
          <w:szCs w:val="22"/>
        </w:rPr>
        <w:t xml:space="preserve">Brief explanation: </w:t>
      </w:r>
    </w:p>
    <w:p w14:paraId="28256BC7" w14:textId="4A88B5CE" w:rsidR="00C63C0D" w:rsidRPr="006A785A" w:rsidRDefault="00C63C0D" w:rsidP="006973CD">
      <w:pPr>
        <w:spacing w:line="360" w:lineRule="auto"/>
        <w:jc w:val="both"/>
        <w:rPr>
          <w:rFonts w:ascii="Arial" w:hAnsi="Arial" w:cs="Arial"/>
          <w:color w:val="000000" w:themeColor="text1"/>
          <w:sz w:val="22"/>
          <w:szCs w:val="22"/>
        </w:rPr>
      </w:pPr>
      <w:r w:rsidRPr="006A785A">
        <w:rPr>
          <w:rFonts w:ascii="Arial" w:hAnsi="Arial" w:cs="Arial"/>
          <w:color w:val="000000" w:themeColor="text1"/>
          <w:sz w:val="22"/>
          <w:szCs w:val="22"/>
        </w:rPr>
        <w:t>Gibbs Reflective Cycle provides a six-stage structure: Description, Feelings, Evaluation, Analysis, Conclusion, and Action pla</w:t>
      </w:r>
      <w:r w:rsidR="009101E1" w:rsidRPr="006A785A">
        <w:rPr>
          <w:rFonts w:ascii="Arial" w:hAnsi="Arial" w:cs="Arial"/>
          <w:color w:val="000000" w:themeColor="text1"/>
          <w:sz w:val="22"/>
          <w:szCs w:val="22"/>
        </w:rPr>
        <w:t>n</w:t>
      </w:r>
      <w:sdt>
        <w:sdtPr>
          <w:rPr>
            <w:rFonts w:ascii="Arial" w:hAnsi="Arial" w:cs="Arial"/>
            <w:color w:val="000000"/>
            <w:sz w:val="22"/>
            <w:szCs w:val="22"/>
            <w:highlight w:val="white"/>
          </w:rPr>
          <w:alias w:val="Citation"/>
          <w:tag w:val="{&quot;referencesIds&quot;:[&quot;doc:6a673c773853b670f1182d68&quot;],&quot;referencesOptions&quot;:{&quot;doc:6a673c773853b670f1182d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22426319"/>
          <w:placeholder>
            <w:docPart w:val="00A9A5AC37D445D9B72A3D1550C828B0"/>
          </w:placeholder>
        </w:sdtPr>
        <w:sdtContent>
          <w:r w:rsidR="00EB20FD">
            <w:rPr>
              <w:rFonts w:ascii="Arial" w:eastAsia="Times New Roman" w:hAnsi="Arial" w:cs="Arial"/>
              <w:color w:val="000000"/>
              <w:sz w:val="22"/>
              <w:szCs w:val="22"/>
            </w:rPr>
            <w:t>[1]</w:t>
          </w:r>
        </w:sdtContent>
      </w:sdt>
      <w:r w:rsidRPr="006A785A">
        <w:rPr>
          <w:rFonts w:ascii="Arial" w:hAnsi="Arial" w:cs="Arial"/>
          <w:color w:val="000000" w:themeColor="text1"/>
          <w:sz w:val="22"/>
          <w:szCs w:val="22"/>
        </w:rPr>
        <w:t xml:space="preserve">.This framework supports systematic review of experiences to identify strengths, </w:t>
      </w:r>
      <w:r w:rsidR="00485F6F">
        <w:rPr>
          <w:rFonts w:ascii="Arial" w:hAnsi="Arial" w:cs="Arial"/>
          <w:color w:val="000000" w:themeColor="text1"/>
          <w:sz w:val="22"/>
          <w:szCs w:val="22"/>
        </w:rPr>
        <w:t>drawbacks</w:t>
      </w:r>
      <w:r w:rsidRPr="006A785A">
        <w:rPr>
          <w:rFonts w:ascii="Arial" w:hAnsi="Arial" w:cs="Arial"/>
          <w:color w:val="000000" w:themeColor="text1"/>
          <w:sz w:val="22"/>
          <w:szCs w:val="22"/>
        </w:rPr>
        <w:t>, and areas for improvement.</w:t>
      </w:r>
    </w:p>
    <w:p w14:paraId="1B768ABE" w14:textId="53013F99" w:rsidR="000B6B9C" w:rsidRPr="006A785A" w:rsidRDefault="00C63C0D" w:rsidP="006973CD">
      <w:pPr>
        <w:spacing w:line="360" w:lineRule="auto"/>
        <w:jc w:val="both"/>
        <w:rPr>
          <w:rFonts w:ascii="Arial" w:hAnsi="Arial" w:cs="Arial"/>
          <w:color w:val="000000" w:themeColor="text1"/>
          <w:sz w:val="22"/>
          <w:szCs w:val="22"/>
        </w:rPr>
      </w:pPr>
      <w:r w:rsidRPr="006A785A">
        <w:rPr>
          <w:rFonts w:ascii="Arial" w:hAnsi="Arial" w:cs="Arial"/>
          <w:color w:val="000000" w:themeColor="text1"/>
          <w:sz w:val="22"/>
          <w:szCs w:val="22"/>
        </w:rPr>
        <w:t xml:space="preserve">In this assignment, the model is applied to reflect </w:t>
      </w:r>
      <w:r w:rsidR="0002072C" w:rsidRPr="006A785A">
        <w:rPr>
          <w:rFonts w:ascii="Arial" w:hAnsi="Arial" w:cs="Arial"/>
          <w:color w:val="000000" w:themeColor="text1"/>
          <w:sz w:val="22"/>
          <w:szCs w:val="22"/>
        </w:rPr>
        <w:t>on knowledge</w:t>
      </w:r>
      <w:r w:rsidRPr="006A785A">
        <w:rPr>
          <w:rFonts w:ascii="Arial" w:hAnsi="Arial" w:cs="Arial"/>
          <w:color w:val="000000" w:themeColor="text1"/>
          <w:sz w:val="22"/>
          <w:szCs w:val="22"/>
        </w:rPr>
        <w:t xml:space="preserve"> of cloud management. </w:t>
      </w:r>
      <w:r w:rsidR="0049055B" w:rsidRPr="006A785A">
        <w:rPr>
          <w:rFonts w:ascii="Arial" w:hAnsi="Arial" w:cs="Arial"/>
          <w:color w:val="000000" w:themeColor="text1"/>
          <w:sz w:val="22"/>
          <w:szCs w:val="22"/>
        </w:rPr>
        <w:t>Each stage guides self-evaluation</w:t>
      </w:r>
      <w:r w:rsidRPr="006A785A">
        <w:rPr>
          <w:rFonts w:ascii="Arial" w:hAnsi="Arial" w:cs="Arial"/>
          <w:color w:val="000000" w:themeColor="text1"/>
          <w:sz w:val="22"/>
          <w:szCs w:val="22"/>
        </w:rPr>
        <w:t xml:space="preserve"> helps identify </w:t>
      </w:r>
      <w:r w:rsidR="00ED622A">
        <w:rPr>
          <w:rFonts w:ascii="Arial" w:hAnsi="Arial" w:cs="Arial"/>
          <w:color w:val="000000" w:themeColor="text1"/>
          <w:sz w:val="22"/>
          <w:szCs w:val="22"/>
        </w:rPr>
        <w:t xml:space="preserve">reviewing your own </w:t>
      </w:r>
      <w:r w:rsidR="00547857">
        <w:rPr>
          <w:rFonts w:ascii="Arial" w:hAnsi="Arial" w:cs="Arial"/>
          <w:color w:val="000000" w:themeColor="text1"/>
          <w:sz w:val="22"/>
          <w:szCs w:val="22"/>
        </w:rPr>
        <w:t>skills</w:t>
      </w:r>
      <w:r w:rsidR="00547857" w:rsidRPr="006A785A">
        <w:rPr>
          <w:rFonts w:ascii="Arial" w:hAnsi="Arial" w:cs="Arial"/>
          <w:color w:val="000000" w:themeColor="text1"/>
          <w:sz w:val="22"/>
          <w:szCs w:val="22"/>
        </w:rPr>
        <w:t>,</w:t>
      </w:r>
      <w:r w:rsidR="0002072C">
        <w:rPr>
          <w:rFonts w:ascii="Arial" w:hAnsi="Arial" w:cs="Arial"/>
          <w:color w:val="000000" w:themeColor="text1"/>
          <w:sz w:val="22"/>
          <w:szCs w:val="22"/>
        </w:rPr>
        <w:t xml:space="preserve"> making progress</w:t>
      </w:r>
      <w:r w:rsidRPr="006A785A">
        <w:rPr>
          <w:rFonts w:ascii="Arial" w:hAnsi="Arial" w:cs="Arial"/>
          <w:color w:val="000000" w:themeColor="text1"/>
          <w:sz w:val="22"/>
          <w:szCs w:val="22"/>
        </w:rPr>
        <w:t xml:space="preserve"> and supports the </w:t>
      </w:r>
      <w:r w:rsidR="00485F6F">
        <w:rPr>
          <w:rFonts w:ascii="Arial" w:hAnsi="Arial" w:cs="Arial"/>
          <w:color w:val="000000" w:themeColor="text1"/>
          <w:sz w:val="22"/>
          <w:szCs w:val="22"/>
        </w:rPr>
        <w:t>performance</w:t>
      </w:r>
      <w:r w:rsidRPr="006A785A">
        <w:rPr>
          <w:rFonts w:ascii="Arial" w:hAnsi="Arial" w:cs="Arial"/>
          <w:color w:val="000000" w:themeColor="text1"/>
          <w:sz w:val="22"/>
          <w:szCs w:val="22"/>
        </w:rPr>
        <w:t xml:space="preserve"> of a </w:t>
      </w:r>
      <w:r w:rsidR="00485F6F">
        <w:rPr>
          <w:rFonts w:ascii="Arial" w:hAnsi="Arial" w:cs="Arial"/>
          <w:color w:val="000000" w:themeColor="text1"/>
          <w:sz w:val="22"/>
          <w:szCs w:val="22"/>
        </w:rPr>
        <w:t>future</w:t>
      </w:r>
      <w:r w:rsidRPr="006A785A">
        <w:rPr>
          <w:rFonts w:ascii="Arial" w:hAnsi="Arial" w:cs="Arial"/>
          <w:color w:val="000000" w:themeColor="text1"/>
          <w:sz w:val="22"/>
          <w:szCs w:val="22"/>
        </w:rPr>
        <w:t xml:space="preserve"> development </w:t>
      </w:r>
      <w:r w:rsidR="001C50C4" w:rsidRPr="006A785A">
        <w:rPr>
          <w:rFonts w:ascii="Arial" w:hAnsi="Arial" w:cs="Arial"/>
          <w:color w:val="000000" w:themeColor="text1"/>
          <w:sz w:val="22"/>
          <w:szCs w:val="22"/>
        </w:rPr>
        <w:t>plan.</w:t>
      </w:r>
      <w:r w:rsidR="001C50C4">
        <w:rPr>
          <w:rFonts w:ascii="Arial" w:hAnsi="Arial" w:cs="Arial"/>
          <w:color w:val="000000" w:themeColor="text1"/>
          <w:sz w:val="22"/>
          <w:szCs w:val="22"/>
        </w:rPr>
        <w:t xml:space="preserve"> Description phase, where what has happened during the situation instead of adding your own opinion try to understand on the other perspective and don’t keep judgments. Feeling phase, is all about thoughts, emotions, and reactions throughout the situations to be build awareness about the surroundings. </w:t>
      </w:r>
      <w:r w:rsidR="00C71A1F">
        <w:rPr>
          <w:rFonts w:ascii="Arial" w:hAnsi="Arial" w:cs="Arial"/>
          <w:color w:val="000000" w:themeColor="text1"/>
          <w:sz w:val="22"/>
          <w:szCs w:val="22"/>
        </w:rPr>
        <w:t xml:space="preserve">Evaluation phase, look for the positive and negative aspect and improvise it. Analysis means look at the situation, what went wrong and how it can be done in a better perspective. Conclusion </w:t>
      </w:r>
      <w:r w:rsidR="006B280D">
        <w:rPr>
          <w:rFonts w:ascii="Arial" w:hAnsi="Arial" w:cs="Arial"/>
          <w:color w:val="000000" w:themeColor="text1"/>
          <w:sz w:val="22"/>
          <w:szCs w:val="22"/>
        </w:rPr>
        <w:t xml:space="preserve">highlights the key points, learned and considers alternative actions that could be done to improvise the situation. </w:t>
      </w:r>
      <w:r w:rsidR="00373FDB">
        <w:rPr>
          <w:rFonts w:ascii="Arial" w:hAnsi="Arial" w:cs="Arial"/>
          <w:color w:val="000000" w:themeColor="text1"/>
          <w:sz w:val="22"/>
          <w:szCs w:val="22"/>
        </w:rPr>
        <w:t>Finally,</w:t>
      </w:r>
      <w:r w:rsidR="006B280D">
        <w:rPr>
          <w:rFonts w:ascii="Arial" w:hAnsi="Arial" w:cs="Arial"/>
          <w:color w:val="000000" w:themeColor="text1"/>
          <w:sz w:val="22"/>
          <w:szCs w:val="22"/>
        </w:rPr>
        <w:t xml:space="preserve"> t</w:t>
      </w:r>
      <w:r w:rsidRPr="006A785A">
        <w:rPr>
          <w:rFonts w:ascii="Arial" w:hAnsi="Arial" w:cs="Arial"/>
          <w:color w:val="000000" w:themeColor="text1"/>
          <w:sz w:val="22"/>
          <w:szCs w:val="22"/>
        </w:rPr>
        <w:t>he Action Plan stage directly informs the SMART goals</w:t>
      </w:r>
      <w:r w:rsidR="006B280D">
        <w:rPr>
          <w:rFonts w:ascii="Arial" w:hAnsi="Arial" w:cs="Arial"/>
          <w:color w:val="000000" w:themeColor="text1"/>
          <w:sz w:val="22"/>
          <w:szCs w:val="22"/>
        </w:rPr>
        <w:t xml:space="preserve"> by setting the </w:t>
      </w:r>
      <w:r w:rsidR="004C604E">
        <w:rPr>
          <w:rFonts w:ascii="Arial" w:hAnsi="Arial" w:cs="Arial"/>
          <w:color w:val="000000" w:themeColor="text1"/>
          <w:sz w:val="22"/>
          <w:szCs w:val="22"/>
        </w:rPr>
        <w:t>targets,</w:t>
      </w:r>
      <w:r w:rsidR="006B280D">
        <w:rPr>
          <w:rFonts w:ascii="Arial" w:hAnsi="Arial" w:cs="Arial"/>
          <w:color w:val="000000" w:themeColor="text1"/>
          <w:sz w:val="22"/>
          <w:szCs w:val="22"/>
        </w:rPr>
        <w:t xml:space="preserve"> preparing how to handle similar task better in future. This cycle is valuable in technical fields like cloud management, as it sets clear thinking, lear</w:t>
      </w:r>
      <w:r w:rsidR="00133630">
        <w:rPr>
          <w:rFonts w:ascii="Arial" w:hAnsi="Arial" w:cs="Arial"/>
          <w:color w:val="000000" w:themeColor="text1"/>
          <w:sz w:val="22"/>
          <w:szCs w:val="22"/>
        </w:rPr>
        <w:t>n</w:t>
      </w:r>
      <w:r w:rsidR="006B280D">
        <w:rPr>
          <w:rFonts w:ascii="Arial" w:hAnsi="Arial" w:cs="Arial"/>
          <w:color w:val="000000" w:themeColor="text1"/>
          <w:sz w:val="22"/>
          <w:szCs w:val="22"/>
        </w:rPr>
        <w:t>ing from mistakes</w:t>
      </w:r>
      <w:r w:rsidR="00133630">
        <w:rPr>
          <w:rFonts w:ascii="Arial" w:hAnsi="Arial" w:cs="Arial"/>
          <w:color w:val="000000" w:themeColor="text1"/>
          <w:sz w:val="22"/>
          <w:szCs w:val="22"/>
        </w:rPr>
        <w:t>,</w:t>
      </w:r>
      <w:r w:rsidRPr="006A785A">
        <w:rPr>
          <w:rFonts w:ascii="Arial" w:hAnsi="Arial" w:cs="Arial"/>
          <w:color w:val="000000" w:themeColor="text1"/>
          <w:sz w:val="22"/>
          <w:szCs w:val="22"/>
        </w:rPr>
        <w:t xml:space="preserve"> set for professional growth, linking reflection to practical</w:t>
      </w:r>
      <w:r w:rsidR="009101E1" w:rsidRPr="006A785A">
        <w:rPr>
          <w:rFonts w:ascii="Arial" w:hAnsi="Arial" w:cs="Arial"/>
          <w:color w:val="000000" w:themeColor="text1"/>
          <w:sz w:val="22"/>
          <w:szCs w:val="22"/>
        </w:rPr>
        <w:t xml:space="preserve"> s</w:t>
      </w:r>
      <w:r w:rsidR="009101E1" w:rsidRPr="006A785A">
        <w:rPr>
          <w:rFonts w:ascii="Arial" w:eastAsia="Times New Roman" w:hAnsi="Arial" w:cs="Arial"/>
          <w:color w:val="000000"/>
          <w:sz w:val="22"/>
          <w:szCs w:val="22"/>
        </w:rPr>
        <w:t>teps</w:t>
      </w:r>
      <w:sdt>
        <w:sdtPr>
          <w:rPr>
            <w:rFonts w:ascii="Arial" w:eastAsia="Times New Roman" w:hAnsi="Arial" w:cs="Arial"/>
            <w:color w:val="000000"/>
            <w:sz w:val="22"/>
            <w:szCs w:val="22"/>
            <w:highlight w:val="white"/>
          </w:rPr>
          <w:alias w:val="Citation"/>
          <w:tag w:val="{&quot;referencesIds&quot;:[&quot;doc:6a6779396ea8294ba2d2b8ac&quot;],&quot;referencesOptions&quot;:{&quot;doc:6a6779396ea8294ba2d2b8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4320156"/>
          <w:placeholder>
            <w:docPart w:val="213C7F456D7147D3A625D9E631B981DF"/>
          </w:placeholder>
        </w:sdtPr>
        <w:sdtContent>
          <w:r w:rsidR="00EB20FD">
            <w:rPr>
              <w:rFonts w:ascii="Arial" w:eastAsia="Times New Roman" w:hAnsi="Arial" w:cs="Arial"/>
              <w:color w:val="000000"/>
              <w:sz w:val="22"/>
              <w:szCs w:val="22"/>
            </w:rPr>
            <w:t>[2]</w:t>
          </w:r>
        </w:sdtContent>
      </w:sdt>
      <w:r w:rsidRPr="006A785A">
        <w:rPr>
          <w:rFonts w:ascii="Arial" w:hAnsi="Arial" w:cs="Arial"/>
          <w:color w:val="000000"/>
          <w:sz w:val="22"/>
          <w:szCs w:val="22"/>
        </w:rPr>
        <w:t>.</w:t>
      </w:r>
    </w:p>
    <w:p w14:paraId="46BC152A" w14:textId="77777777" w:rsidR="00EA79D8" w:rsidRPr="006A785A" w:rsidRDefault="00EA79D8" w:rsidP="006973CD">
      <w:pPr>
        <w:spacing w:line="360" w:lineRule="auto"/>
        <w:jc w:val="both"/>
        <w:rPr>
          <w:rFonts w:ascii="Arial" w:hAnsi="Arial" w:cs="Arial"/>
          <w:sz w:val="22"/>
          <w:szCs w:val="22"/>
        </w:rPr>
      </w:pPr>
    </w:p>
    <w:p w14:paraId="597F7571" w14:textId="09C953A2" w:rsidR="00EA79D8" w:rsidRPr="006A785A" w:rsidRDefault="000B6B9C" w:rsidP="006973CD">
      <w:pPr>
        <w:spacing w:line="360" w:lineRule="auto"/>
        <w:jc w:val="both"/>
        <w:rPr>
          <w:rFonts w:ascii="Arial" w:hAnsi="Arial" w:cs="Arial"/>
          <w:color w:val="FF0000"/>
          <w:sz w:val="22"/>
          <w:szCs w:val="22"/>
        </w:rPr>
      </w:pPr>
      <w:r w:rsidRPr="006A785A">
        <w:rPr>
          <w:rFonts w:ascii="Arial" w:hAnsi="Arial" w:cs="Arial"/>
          <w:sz w:val="22"/>
          <w:szCs w:val="22"/>
        </w:rPr>
        <w:t xml:space="preserve">Slide 6 </w:t>
      </w:r>
      <w:r w:rsidRPr="006A785A">
        <w:rPr>
          <w:rFonts w:ascii="Arial" w:hAnsi="Arial" w:cs="Arial"/>
          <w:color w:val="FF0000"/>
          <w:sz w:val="22"/>
          <w:szCs w:val="22"/>
        </w:rPr>
        <w:t>TASK 1: SELF EVALUATION</w:t>
      </w:r>
    </w:p>
    <w:p w14:paraId="354AAAAD" w14:textId="77777777" w:rsidR="00EA79D8" w:rsidRDefault="00EA79D8" w:rsidP="006A785A">
      <w:pPr>
        <w:spacing w:line="360" w:lineRule="auto"/>
        <w:jc w:val="both"/>
        <w:rPr>
          <w:rFonts w:ascii="Arial" w:hAnsi="Arial" w:cs="Arial"/>
          <w:color w:val="FF0000"/>
          <w:sz w:val="22"/>
          <w:szCs w:val="22"/>
        </w:rPr>
      </w:pPr>
    </w:p>
    <w:p w14:paraId="66B09089" w14:textId="77777777" w:rsidR="007C61A6" w:rsidRPr="006A785A" w:rsidRDefault="007C61A6" w:rsidP="006A785A">
      <w:pPr>
        <w:spacing w:line="360" w:lineRule="auto"/>
        <w:jc w:val="both"/>
        <w:rPr>
          <w:rFonts w:ascii="Arial" w:hAnsi="Arial" w:cs="Arial"/>
          <w:color w:val="FF0000"/>
          <w:sz w:val="22"/>
          <w:szCs w:val="22"/>
        </w:rPr>
      </w:pPr>
    </w:p>
    <w:p w14:paraId="525B560E" w14:textId="6586E3A1" w:rsidR="00E32C28" w:rsidRPr="006A785A" w:rsidRDefault="00EA79D8" w:rsidP="006973CD">
      <w:pPr>
        <w:spacing w:line="360" w:lineRule="auto"/>
        <w:jc w:val="center"/>
        <w:rPr>
          <w:rFonts w:ascii="Arial" w:hAnsi="Arial" w:cs="Arial"/>
          <w:sz w:val="22"/>
          <w:szCs w:val="22"/>
        </w:rPr>
      </w:pPr>
      <w:r w:rsidRPr="006A785A">
        <w:rPr>
          <w:rFonts w:ascii="Arial" w:hAnsi="Arial" w:cs="Arial"/>
          <w:noProof/>
          <w:sz w:val="22"/>
          <w:szCs w:val="22"/>
        </w:rPr>
        <w:drawing>
          <wp:inline distT="0" distB="0" distL="0" distR="0" wp14:anchorId="02D7955F" wp14:editId="670FCE07">
            <wp:extent cx="5731510" cy="3223895"/>
            <wp:effectExtent l="0" t="0" r="2540" b="0"/>
            <wp:docPr id="10170436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043687"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26E723F8" w14:textId="77777777" w:rsidR="007C61A6" w:rsidRDefault="007C61A6" w:rsidP="006973CD">
      <w:pPr>
        <w:spacing w:line="360" w:lineRule="auto"/>
        <w:jc w:val="both"/>
        <w:rPr>
          <w:rFonts w:ascii="Arial" w:hAnsi="Arial" w:cs="Arial"/>
          <w:b/>
          <w:bCs/>
          <w:color w:val="7030A0"/>
          <w:sz w:val="22"/>
          <w:szCs w:val="22"/>
        </w:rPr>
      </w:pPr>
    </w:p>
    <w:p w14:paraId="55D4FCC2" w14:textId="77777777" w:rsidR="007C61A6" w:rsidRDefault="007C61A6" w:rsidP="006973CD">
      <w:pPr>
        <w:spacing w:line="360" w:lineRule="auto"/>
        <w:jc w:val="both"/>
        <w:rPr>
          <w:rFonts w:ascii="Arial" w:hAnsi="Arial" w:cs="Arial"/>
          <w:b/>
          <w:bCs/>
          <w:color w:val="7030A0"/>
          <w:sz w:val="22"/>
          <w:szCs w:val="22"/>
        </w:rPr>
      </w:pPr>
    </w:p>
    <w:p w14:paraId="57B5D7B4" w14:textId="77777777" w:rsidR="007C61A6" w:rsidRDefault="007C61A6" w:rsidP="006973CD">
      <w:pPr>
        <w:spacing w:line="360" w:lineRule="auto"/>
        <w:jc w:val="both"/>
        <w:rPr>
          <w:rFonts w:ascii="Arial" w:hAnsi="Arial" w:cs="Arial"/>
          <w:b/>
          <w:bCs/>
          <w:color w:val="7030A0"/>
          <w:sz w:val="22"/>
          <w:szCs w:val="22"/>
        </w:rPr>
      </w:pPr>
    </w:p>
    <w:p w14:paraId="5BE640F0" w14:textId="66F1722B" w:rsidR="00C63C0D" w:rsidRPr="006A785A" w:rsidRDefault="000B6B9C" w:rsidP="006973CD">
      <w:pPr>
        <w:spacing w:line="360" w:lineRule="auto"/>
        <w:jc w:val="both"/>
        <w:rPr>
          <w:rFonts w:ascii="Arial" w:hAnsi="Arial" w:cs="Arial"/>
          <w:color w:val="000000" w:themeColor="text1"/>
          <w:sz w:val="22"/>
          <w:szCs w:val="22"/>
        </w:rPr>
      </w:pPr>
      <w:r w:rsidRPr="006A785A">
        <w:rPr>
          <w:rFonts w:ascii="Arial" w:hAnsi="Arial" w:cs="Arial"/>
          <w:b/>
          <w:bCs/>
          <w:color w:val="7030A0"/>
          <w:sz w:val="22"/>
          <w:szCs w:val="22"/>
        </w:rPr>
        <w:t>Brief explanation</w:t>
      </w:r>
      <w:r w:rsidRPr="006A785A">
        <w:rPr>
          <w:rFonts w:ascii="Arial" w:hAnsi="Arial" w:cs="Arial"/>
          <w:color w:val="000000" w:themeColor="text1"/>
          <w:sz w:val="22"/>
          <w:szCs w:val="22"/>
        </w:rPr>
        <w:t xml:space="preserve">: </w:t>
      </w:r>
      <w:r w:rsidR="00C63C0D" w:rsidRPr="006A785A">
        <w:rPr>
          <w:rFonts w:ascii="Arial" w:hAnsi="Arial" w:cs="Arial"/>
          <w:color w:val="000000" w:themeColor="text1"/>
          <w:sz w:val="22"/>
          <w:szCs w:val="22"/>
        </w:rPr>
        <w:t>Key strengths include proactive attitude</w:t>
      </w:r>
      <w:r w:rsidR="00D013CF">
        <w:rPr>
          <w:rFonts w:ascii="Arial" w:hAnsi="Arial" w:cs="Arial"/>
          <w:color w:val="000000" w:themeColor="text1"/>
          <w:sz w:val="22"/>
          <w:szCs w:val="22"/>
        </w:rPr>
        <w:t xml:space="preserve"> always energetic to work</w:t>
      </w:r>
      <w:r w:rsidR="00C63C0D" w:rsidRPr="006A785A">
        <w:rPr>
          <w:rFonts w:ascii="Arial" w:hAnsi="Arial" w:cs="Arial"/>
          <w:color w:val="000000" w:themeColor="text1"/>
          <w:sz w:val="22"/>
          <w:szCs w:val="22"/>
        </w:rPr>
        <w:t xml:space="preserve">, clear understanding of file organisation and cloud </w:t>
      </w:r>
      <w:r w:rsidR="00EA79D8" w:rsidRPr="006A785A">
        <w:rPr>
          <w:rFonts w:ascii="Arial" w:hAnsi="Arial" w:cs="Arial"/>
          <w:color w:val="000000" w:themeColor="text1"/>
          <w:sz w:val="22"/>
          <w:szCs w:val="22"/>
        </w:rPr>
        <w:t>management</w:t>
      </w:r>
      <w:r w:rsidR="00C63C0D" w:rsidRPr="006A785A">
        <w:rPr>
          <w:rFonts w:ascii="Arial" w:hAnsi="Arial" w:cs="Arial"/>
          <w:color w:val="000000" w:themeColor="text1"/>
          <w:sz w:val="22"/>
          <w:szCs w:val="22"/>
        </w:rPr>
        <w:t>, and ability to listen effectively</w:t>
      </w:r>
      <w:r w:rsidR="00744918">
        <w:rPr>
          <w:rFonts w:ascii="Arial" w:hAnsi="Arial" w:cs="Arial"/>
          <w:color w:val="000000" w:themeColor="text1"/>
          <w:sz w:val="22"/>
          <w:szCs w:val="22"/>
        </w:rPr>
        <w:t xml:space="preserve"> and follow instructions</w:t>
      </w:r>
      <w:r w:rsidR="00C63C0D" w:rsidRPr="006A785A">
        <w:rPr>
          <w:rFonts w:ascii="Arial" w:hAnsi="Arial" w:cs="Arial"/>
          <w:color w:val="000000" w:themeColor="text1"/>
          <w:sz w:val="22"/>
          <w:szCs w:val="22"/>
        </w:rPr>
        <w:t>. These traits support accurate work, careful management of digital resources, and steady progress in cloud management studies.</w:t>
      </w:r>
    </w:p>
    <w:p w14:paraId="6B8BAC59" w14:textId="3CA99505" w:rsidR="006973CD" w:rsidRPr="007C61A6" w:rsidRDefault="00C63C0D" w:rsidP="006973CD">
      <w:pPr>
        <w:spacing w:line="360" w:lineRule="auto"/>
        <w:jc w:val="both"/>
        <w:rPr>
          <w:rFonts w:ascii="Arial" w:hAnsi="Arial" w:cs="Arial"/>
          <w:color w:val="000000" w:themeColor="text1"/>
          <w:sz w:val="22"/>
          <w:szCs w:val="22"/>
        </w:rPr>
      </w:pPr>
      <w:r w:rsidRPr="006A785A">
        <w:rPr>
          <w:rFonts w:ascii="Arial" w:hAnsi="Arial" w:cs="Arial"/>
          <w:color w:val="000000" w:themeColor="text1"/>
          <w:sz w:val="22"/>
          <w:szCs w:val="22"/>
        </w:rPr>
        <w:t xml:space="preserve">Weaknesses are slow in typing speed, </w:t>
      </w:r>
      <w:r w:rsidR="004A6FBB" w:rsidRPr="006A785A">
        <w:rPr>
          <w:rFonts w:ascii="Arial" w:hAnsi="Arial" w:cs="Arial"/>
          <w:color w:val="000000" w:themeColor="text1"/>
          <w:sz w:val="22"/>
          <w:szCs w:val="22"/>
        </w:rPr>
        <w:t>hesitation in public speaking</w:t>
      </w:r>
      <w:r w:rsidRPr="006A785A">
        <w:rPr>
          <w:rFonts w:ascii="Arial" w:hAnsi="Arial" w:cs="Arial"/>
          <w:color w:val="000000" w:themeColor="text1"/>
          <w:sz w:val="22"/>
          <w:szCs w:val="22"/>
        </w:rPr>
        <w:t>, and tend</w:t>
      </w:r>
      <w:r w:rsidR="00855DC6">
        <w:rPr>
          <w:rFonts w:ascii="Arial" w:hAnsi="Arial" w:cs="Arial"/>
          <w:color w:val="000000" w:themeColor="text1"/>
          <w:sz w:val="22"/>
          <w:szCs w:val="22"/>
        </w:rPr>
        <w:t xml:space="preserve">ency to do the work with </w:t>
      </w:r>
      <w:r w:rsidRPr="006A785A">
        <w:rPr>
          <w:rFonts w:ascii="Arial" w:hAnsi="Arial" w:cs="Arial"/>
          <w:color w:val="000000" w:themeColor="text1"/>
          <w:sz w:val="22"/>
          <w:szCs w:val="22"/>
        </w:rPr>
        <w:t>perfectionism</w:t>
      </w:r>
      <w:r w:rsidR="00547857">
        <w:rPr>
          <w:rFonts w:ascii="Arial" w:hAnsi="Arial" w:cs="Arial"/>
          <w:color w:val="000000" w:themeColor="text1"/>
          <w:sz w:val="22"/>
          <w:szCs w:val="22"/>
        </w:rPr>
        <w:t xml:space="preserve"> which lead to delays</w:t>
      </w:r>
      <w:r w:rsidRPr="006A785A">
        <w:rPr>
          <w:rFonts w:ascii="Arial" w:hAnsi="Arial" w:cs="Arial"/>
          <w:color w:val="000000" w:themeColor="text1"/>
          <w:sz w:val="22"/>
          <w:szCs w:val="22"/>
        </w:rPr>
        <w:t xml:space="preserve">. Slower typing </w:t>
      </w:r>
      <w:r w:rsidR="00744918">
        <w:rPr>
          <w:rFonts w:ascii="Arial" w:hAnsi="Arial" w:cs="Arial"/>
          <w:color w:val="000000" w:themeColor="text1"/>
          <w:sz w:val="22"/>
          <w:szCs w:val="22"/>
        </w:rPr>
        <w:t xml:space="preserve">which </w:t>
      </w:r>
      <w:r w:rsidR="007C61A6">
        <w:rPr>
          <w:rFonts w:ascii="Arial" w:hAnsi="Arial" w:cs="Arial"/>
          <w:color w:val="000000" w:themeColor="text1"/>
          <w:sz w:val="22"/>
          <w:szCs w:val="22"/>
        </w:rPr>
        <w:t>leads</w:t>
      </w:r>
      <w:r w:rsidR="00744918">
        <w:rPr>
          <w:rFonts w:ascii="Arial" w:hAnsi="Arial" w:cs="Arial"/>
          <w:color w:val="000000" w:themeColor="text1"/>
          <w:sz w:val="22"/>
          <w:szCs w:val="22"/>
        </w:rPr>
        <w:t xml:space="preserve"> to delays</w:t>
      </w:r>
      <w:r w:rsidR="004A6FBB" w:rsidRPr="006A785A">
        <w:rPr>
          <w:rFonts w:ascii="Arial" w:hAnsi="Arial" w:cs="Arial"/>
          <w:color w:val="000000" w:themeColor="text1"/>
          <w:sz w:val="22"/>
          <w:szCs w:val="22"/>
        </w:rPr>
        <w:t>,</w:t>
      </w:r>
      <w:r w:rsidRPr="006A785A">
        <w:rPr>
          <w:rFonts w:ascii="Arial" w:hAnsi="Arial" w:cs="Arial"/>
          <w:color w:val="000000" w:themeColor="text1"/>
          <w:sz w:val="22"/>
          <w:szCs w:val="22"/>
        </w:rPr>
        <w:t xml:space="preserve"> </w:t>
      </w:r>
      <w:r w:rsidR="007C61A6">
        <w:rPr>
          <w:rFonts w:ascii="Arial" w:hAnsi="Arial" w:cs="Arial"/>
          <w:color w:val="000000" w:themeColor="text1"/>
          <w:sz w:val="22"/>
          <w:szCs w:val="22"/>
        </w:rPr>
        <w:t>poor self-assurance in speaking prevents clear participation and idea sharing</w:t>
      </w:r>
      <w:r w:rsidR="004A6FBB" w:rsidRPr="006A785A">
        <w:rPr>
          <w:rFonts w:ascii="Arial" w:hAnsi="Arial" w:cs="Arial"/>
          <w:color w:val="000000" w:themeColor="text1"/>
          <w:sz w:val="22"/>
          <w:szCs w:val="22"/>
        </w:rPr>
        <w:t>,</w:t>
      </w:r>
      <w:r w:rsidRPr="006A785A">
        <w:rPr>
          <w:rFonts w:ascii="Arial" w:hAnsi="Arial" w:cs="Arial"/>
          <w:color w:val="000000" w:themeColor="text1"/>
          <w:sz w:val="22"/>
          <w:szCs w:val="22"/>
        </w:rPr>
        <w:t xml:space="preserve"> perfectionism can slow progress and create unnecessary delay. Awareness of these areas supports </w:t>
      </w:r>
      <w:r w:rsidR="00547857">
        <w:rPr>
          <w:rFonts w:ascii="Arial" w:hAnsi="Arial" w:cs="Arial"/>
          <w:color w:val="000000" w:themeColor="text1"/>
          <w:sz w:val="22"/>
          <w:szCs w:val="22"/>
        </w:rPr>
        <w:t>lead to</w:t>
      </w:r>
      <w:r w:rsidRPr="006A785A">
        <w:rPr>
          <w:rFonts w:ascii="Arial" w:hAnsi="Arial" w:cs="Arial"/>
          <w:color w:val="000000" w:themeColor="text1"/>
          <w:sz w:val="22"/>
          <w:szCs w:val="22"/>
        </w:rPr>
        <w:t xml:space="preserve"> improvement through structured practice and regular </w:t>
      </w:r>
      <w:r w:rsidR="004A6FBB" w:rsidRPr="006A785A">
        <w:rPr>
          <w:rFonts w:ascii="Arial" w:hAnsi="Arial" w:cs="Arial"/>
          <w:color w:val="000000" w:themeColor="text1"/>
          <w:sz w:val="22"/>
          <w:szCs w:val="22"/>
        </w:rPr>
        <w:t>reflection</w:t>
      </w:r>
      <w:r w:rsidR="006D33F7">
        <w:rPr>
          <w:rFonts w:ascii="Arial" w:hAnsi="Arial" w:cs="Arial"/>
          <w:color w:val="000000" w:themeColor="text1"/>
          <w:sz w:val="22"/>
          <w:szCs w:val="22"/>
        </w:rPr>
        <w:t>.</w:t>
      </w:r>
    </w:p>
    <w:p w14:paraId="283B6455" w14:textId="20DF0716" w:rsidR="007C61A6" w:rsidRPr="007C61A6" w:rsidRDefault="000B6B9C" w:rsidP="007C61A6">
      <w:pPr>
        <w:spacing w:line="360" w:lineRule="auto"/>
        <w:jc w:val="both"/>
        <w:rPr>
          <w:rFonts w:ascii="Arial" w:hAnsi="Arial" w:cs="Arial"/>
          <w:color w:val="FF0000"/>
          <w:sz w:val="22"/>
          <w:szCs w:val="22"/>
        </w:rPr>
      </w:pPr>
      <w:r w:rsidRPr="006A785A">
        <w:rPr>
          <w:rFonts w:ascii="Arial" w:hAnsi="Arial" w:cs="Arial"/>
          <w:sz w:val="22"/>
          <w:szCs w:val="22"/>
        </w:rPr>
        <w:t xml:space="preserve">Slide 7 </w:t>
      </w:r>
      <w:r w:rsidRPr="006A785A">
        <w:rPr>
          <w:rFonts w:ascii="Arial" w:hAnsi="Arial" w:cs="Arial"/>
          <w:sz w:val="22"/>
          <w:szCs w:val="22"/>
        </w:rPr>
        <w:tab/>
      </w:r>
      <w:r w:rsidRPr="006A785A">
        <w:rPr>
          <w:rFonts w:ascii="Arial" w:hAnsi="Arial" w:cs="Arial"/>
          <w:color w:val="FF0000"/>
          <w:sz w:val="22"/>
          <w:szCs w:val="22"/>
        </w:rPr>
        <w:t>TRAITS GAINED FROM THE SELF EVALUATION</w:t>
      </w:r>
    </w:p>
    <w:p w14:paraId="2F36417E" w14:textId="0C1723B5" w:rsidR="00E32C28" w:rsidRPr="006A785A" w:rsidRDefault="004A6FBB" w:rsidP="006973CD">
      <w:pPr>
        <w:spacing w:line="360" w:lineRule="auto"/>
        <w:jc w:val="center"/>
        <w:rPr>
          <w:rFonts w:ascii="Arial" w:hAnsi="Arial" w:cs="Arial"/>
          <w:sz w:val="22"/>
          <w:szCs w:val="22"/>
        </w:rPr>
      </w:pPr>
      <w:r w:rsidRPr="006A785A">
        <w:rPr>
          <w:rFonts w:ascii="Arial" w:hAnsi="Arial" w:cs="Arial"/>
          <w:noProof/>
          <w:sz w:val="22"/>
          <w:szCs w:val="22"/>
        </w:rPr>
        <w:drawing>
          <wp:inline distT="0" distB="0" distL="0" distR="0" wp14:anchorId="6EC19577" wp14:editId="4EEBA48B">
            <wp:extent cx="5731510" cy="3223895"/>
            <wp:effectExtent l="0" t="0" r="2540" b="0"/>
            <wp:docPr id="1502038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03816"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78010AF9" w14:textId="77777777" w:rsidR="00E32C28" w:rsidRPr="006A785A" w:rsidRDefault="00E32C28" w:rsidP="006A785A">
      <w:pPr>
        <w:spacing w:line="360" w:lineRule="auto"/>
        <w:jc w:val="both"/>
        <w:rPr>
          <w:rFonts w:ascii="Arial" w:hAnsi="Arial" w:cs="Arial"/>
          <w:sz w:val="22"/>
          <w:szCs w:val="22"/>
        </w:rPr>
      </w:pPr>
    </w:p>
    <w:p w14:paraId="3A9AD0CD" w14:textId="77777777" w:rsidR="006973CD" w:rsidRDefault="006973CD" w:rsidP="006A785A">
      <w:pPr>
        <w:spacing w:line="360" w:lineRule="auto"/>
        <w:jc w:val="both"/>
        <w:rPr>
          <w:rFonts w:ascii="Arial" w:hAnsi="Arial" w:cs="Arial"/>
          <w:b/>
          <w:bCs/>
          <w:color w:val="7030A0"/>
          <w:sz w:val="22"/>
          <w:szCs w:val="22"/>
        </w:rPr>
      </w:pPr>
    </w:p>
    <w:p w14:paraId="63FC57B1" w14:textId="2F91CD35" w:rsidR="00E32C28" w:rsidRPr="006A785A" w:rsidRDefault="000B6B9C" w:rsidP="006A785A">
      <w:pPr>
        <w:spacing w:line="360" w:lineRule="auto"/>
        <w:jc w:val="both"/>
        <w:rPr>
          <w:rFonts w:ascii="Arial" w:hAnsi="Arial" w:cs="Arial"/>
          <w:color w:val="000000" w:themeColor="text1"/>
          <w:sz w:val="22"/>
          <w:szCs w:val="22"/>
        </w:rPr>
      </w:pPr>
      <w:r w:rsidRPr="006A785A">
        <w:rPr>
          <w:rFonts w:ascii="Arial" w:hAnsi="Arial" w:cs="Arial"/>
          <w:b/>
          <w:bCs/>
          <w:color w:val="7030A0"/>
          <w:sz w:val="22"/>
          <w:szCs w:val="22"/>
        </w:rPr>
        <w:t xml:space="preserve">Brief explanation:  </w:t>
      </w:r>
      <w:r w:rsidR="004A6FBB" w:rsidRPr="006A785A">
        <w:rPr>
          <w:rFonts w:ascii="Arial" w:hAnsi="Arial" w:cs="Arial"/>
          <w:color w:val="000000" w:themeColor="text1"/>
          <w:sz w:val="22"/>
          <w:szCs w:val="22"/>
        </w:rPr>
        <w:t xml:space="preserve">Self-reflection highlights two valuable traits for a career in cloud management. Logical thinking enables clear analysis of information and </w:t>
      </w:r>
      <w:r w:rsidR="00E12E09">
        <w:rPr>
          <w:rFonts w:ascii="Arial" w:hAnsi="Arial" w:cs="Arial"/>
          <w:color w:val="000000" w:themeColor="text1"/>
          <w:sz w:val="22"/>
          <w:szCs w:val="22"/>
        </w:rPr>
        <w:t xml:space="preserve">presenting and solving it in a </w:t>
      </w:r>
      <w:r w:rsidR="00404327">
        <w:rPr>
          <w:rFonts w:ascii="Arial" w:hAnsi="Arial" w:cs="Arial"/>
          <w:color w:val="000000" w:themeColor="text1"/>
          <w:sz w:val="22"/>
          <w:szCs w:val="22"/>
        </w:rPr>
        <w:t>presentable way</w:t>
      </w:r>
      <w:r w:rsidR="00404327" w:rsidRPr="006A785A">
        <w:rPr>
          <w:rFonts w:ascii="Arial" w:hAnsi="Arial" w:cs="Arial"/>
          <w:color w:val="000000" w:themeColor="text1"/>
          <w:sz w:val="22"/>
          <w:szCs w:val="22"/>
        </w:rPr>
        <w:t>.</w:t>
      </w:r>
      <w:r w:rsidR="00404327">
        <w:rPr>
          <w:rFonts w:ascii="Arial" w:hAnsi="Arial" w:cs="Arial"/>
          <w:color w:val="000000" w:themeColor="text1"/>
          <w:sz w:val="22"/>
          <w:szCs w:val="22"/>
        </w:rPr>
        <w:t xml:space="preserve"> </w:t>
      </w:r>
      <w:r w:rsidR="00B4788B">
        <w:rPr>
          <w:rFonts w:ascii="Arial" w:hAnsi="Arial" w:cs="Arial"/>
          <w:color w:val="000000" w:themeColor="text1"/>
          <w:sz w:val="22"/>
          <w:szCs w:val="22"/>
        </w:rPr>
        <w:t xml:space="preserve">It means breaking down problem step-by-step, organising ideas in a presentable manner by avoiding error. </w:t>
      </w:r>
      <w:r w:rsidR="004A6FBB" w:rsidRPr="006A785A">
        <w:rPr>
          <w:rFonts w:ascii="Arial" w:hAnsi="Arial" w:cs="Arial"/>
          <w:color w:val="000000" w:themeColor="text1"/>
          <w:sz w:val="22"/>
          <w:szCs w:val="22"/>
        </w:rPr>
        <w:t xml:space="preserve">This skill supports understanding of cloud </w:t>
      </w:r>
      <w:r w:rsidR="00855DC6">
        <w:rPr>
          <w:rFonts w:ascii="Arial" w:hAnsi="Arial" w:cs="Arial"/>
          <w:color w:val="000000" w:themeColor="text1"/>
          <w:sz w:val="22"/>
          <w:szCs w:val="22"/>
        </w:rPr>
        <w:t>management</w:t>
      </w:r>
      <w:r w:rsidR="004A6FBB" w:rsidRPr="006A785A">
        <w:rPr>
          <w:rFonts w:ascii="Arial" w:hAnsi="Arial" w:cs="Arial"/>
          <w:color w:val="000000" w:themeColor="text1"/>
          <w:sz w:val="22"/>
          <w:szCs w:val="22"/>
        </w:rPr>
        <w:t xml:space="preserve">, </w:t>
      </w:r>
      <w:r w:rsidR="00855DC6">
        <w:rPr>
          <w:rFonts w:ascii="Arial" w:hAnsi="Arial" w:cs="Arial"/>
          <w:color w:val="000000" w:themeColor="text1"/>
          <w:sz w:val="22"/>
          <w:szCs w:val="22"/>
        </w:rPr>
        <w:t xml:space="preserve">spots </w:t>
      </w:r>
      <w:r w:rsidR="007A03C7">
        <w:rPr>
          <w:rFonts w:ascii="Arial" w:hAnsi="Arial" w:cs="Arial"/>
          <w:color w:val="000000" w:themeColor="text1"/>
          <w:sz w:val="22"/>
          <w:szCs w:val="22"/>
        </w:rPr>
        <w:t>cause</w:t>
      </w:r>
      <w:r w:rsidR="00855DC6">
        <w:rPr>
          <w:rFonts w:ascii="Arial" w:hAnsi="Arial" w:cs="Arial"/>
          <w:color w:val="000000" w:themeColor="text1"/>
          <w:sz w:val="22"/>
          <w:szCs w:val="22"/>
        </w:rPr>
        <w:t xml:space="preserve"> of issues</w:t>
      </w:r>
      <w:r w:rsidR="004A6FBB" w:rsidRPr="006A785A">
        <w:rPr>
          <w:rFonts w:ascii="Arial" w:hAnsi="Arial" w:cs="Arial"/>
          <w:color w:val="000000" w:themeColor="text1"/>
          <w:sz w:val="22"/>
          <w:szCs w:val="22"/>
        </w:rPr>
        <w:t xml:space="preserve">, and system design, forming a strong professional foundation. Adaptability allows adjustment to new tools, </w:t>
      </w:r>
      <w:r w:rsidR="00E12E09">
        <w:rPr>
          <w:rFonts w:ascii="Arial" w:hAnsi="Arial" w:cs="Arial"/>
          <w:color w:val="000000" w:themeColor="text1"/>
          <w:sz w:val="22"/>
          <w:szCs w:val="22"/>
        </w:rPr>
        <w:t>according to the changes in technology</w:t>
      </w:r>
      <w:r w:rsidR="004A6FBB" w:rsidRPr="006A785A">
        <w:rPr>
          <w:rFonts w:ascii="Arial" w:hAnsi="Arial" w:cs="Arial"/>
          <w:color w:val="000000" w:themeColor="text1"/>
          <w:sz w:val="22"/>
          <w:szCs w:val="22"/>
        </w:rPr>
        <w:t xml:space="preserve">. Since cloud technology evolves rapidly, this trait helps in </w:t>
      </w:r>
      <w:r w:rsidR="00547857">
        <w:rPr>
          <w:rFonts w:ascii="Arial" w:hAnsi="Arial" w:cs="Arial"/>
          <w:color w:val="000000" w:themeColor="text1"/>
          <w:sz w:val="22"/>
          <w:szCs w:val="22"/>
        </w:rPr>
        <w:t>adapting</w:t>
      </w:r>
      <w:r w:rsidR="004A6FBB" w:rsidRPr="006A785A">
        <w:rPr>
          <w:rFonts w:ascii="Arial" w:hAnsi="Arial" w:cs="Arial"/>
          <w:color w:val="000000" w:themeColor="text1"/>
          <w:sz w:val="22"/>
          <w:szCs w:val="22"/>
        </w:rPr>
        <w:t xml:space="preserve"> new platforms and updating skills to match </w:t>
      </w:r>
      <w:r w:rsidR="00547857">
        <w:rPr>
          <w:rFonts w:ascii="Arial" w:hAnsi="Arial" w:cs="Arial"/>
          <w:color w:val="000000" w:themeColor="text1"/>
          <w:sz w:val="22"/>
          <w:szCs w:val="22"/>
        </w:rPr>
        <w:t>according to the desire requirements</w:t>
      </w:r>
      <w:r w:rsidR="004A6FBB" w:rsidRPr="006A785A">
        <w:rPr>
          <w:rFonts w:ascii="Arial" w:hAnsi="Arial" w:cs="Arial"/>
          <w:color w:val="000000" w:themeColor="text1"/>
          <w:sz w:val="22"/>
          <w:szCs w:val="22"/>
        </w:rPr>
        <w:t xml:space="preserve">. Both traits are essential for steady growth and long-term success in the </w:t>
      </w:r>
      <w:r w:rsidR="00667034" w:rsidRPr="006A785A">
        <w:rPr>
          <w:rFonts w:ascii="Arial" w:hAnsi="Arial" w:cs="Arial"/>
          <w:color w:val="000000" w:themeColor="text1"/>
          <w:sz w:val="22"/>
          <w:szCs w:val="22"/>
        </w:rPr>
        <w:t>field.</w:t>
      </w:r>
    </w:p>
    <w:p w14:paraId="1F1E958B" w14:textId="77777777" w:rsidR="000B6B9C" w:rsidRPr="006A785A" w:rsidRDefault="000B6B9C" w:rsidP="006A785A">
      <w:pPr>
        <w:spacing w:line="360" w:lineRule="auto"/>
        <w:jc w:val="both"/>
        <w:rPr>
          <w:rFonts w:ascii="Arial" w:hAnsi="Arial" w:cs="Arial"/>
          <w:sz w:val="22"/>
          <w:szCs w:val="22"/>
        </w:rPr>
      </w:pPr>
    </w:p>
    <w:p w14:paraId="6F7B5BD5" w14:textId="037E31C8" w:rsidR="00E32C28" w:rsidRDefault="000B6B9C" w:rsidP="006A785A">
      <w:pPr>
        <w:spacing w:line="360" w:lineRule="auto"/>
        <w:jc w:val="both"/>
        <w:rPr>
          <w:rFonts w:ascii="Arial" w:hAnsi="Arial" w:cs="Arial"/>
          <w:color w:val="FF0000"/>
          <w:sz w:val="22"/>
          <w:szCs w:val="22"/>
        </w:rPr>
      </w:pPr>
      <w:r w:rsidRPr="006A785A">
        <w:rPr>
          <w:rFonts w:ascii="Arial" w:hAnsi="Arial" w:cs="Arial"/>
          <w:sz w:val="22"/>
          <w:szCs w:val="22"/>
        </w:rPr>
        <w:t xml:space="preserve">Slide 8 </w:t>
      </w:r>
      <w:r w:rsidRPr="006A785A">
        <w:rPr>
          <w:rFonts w:ascii="Arial" w:hAnsi="Arial" w:cs="Arial"/>
          <w:sz w:val="22"/>
          <w:szCs w:val="22"/>
        </w:rPr>
        <w:tab/>
      </w:r>
      <w:r w:rsidRPr="006A785A">
        <w:rPr>
          <w:rFonts w:ascii="Arial" w:hAnsi="Arial" w:cs="Arial"/>
          <w:color w:val="FF0000"/>
          <w:sz w:val="22"/>
          <w:szCs w:val="22"/>
        </w:rPr>
        <w:t>PROFESSIONAL DEVELOPMENT PLAN</w:t>
      </w:r>
    </w:p>
    <w:p w14:paraId="5EA538BA" w14:textId="77777777" w:rsidR="006973CD" w:rsidRPr="006A785A" w:rsidRDefault="006973CD" w:rsidP="006A785A">
      <w:pPr>
        <w:spacing w:line="360" w:lineRule="auto"/>
        <w:jc w:val="both"/>
        <w:rPr>
          <w:rFonts w:ascii="Arial" w:hAnsi="Arial" w:cs="Arial"/>
          <w:sz w:val="22"/>
          <w:szCs w:val="22"/>
        </w:rPr>
      </w:pPr>
    </w:p>
    <w:p w14:paraId="23630342" w14:textId="6C52745B" w:rsidR="00E32C28" w:rsidRPr="006A785A" w:rsidRDefault="00916FC6" w:rsidP="006973CD">
      <w:pPr>
        <w:spacing w:line="360" w:lineRule="auto"/>
        <w:jc w:val="center"/>
        <w:rPr>
          <w:rFonts w:ascii="Arial" w:hAnsi="Arial" w:cs="Arial"/>
          <w:sz w:val="22"/>
          <w:szCs w:val="22"/>
        </w:rPr>
      </w:pPr>
      <w:r w:rsidRPr="006A785A">
        <w:rPr>
          <w:rFonts w:ascii="Arial" w:hAnsi="Arial" w:cs="Arial"/>
          <w:noProof/>
          <w:sz w:val="22"/>
          <w:szCs w:val="22"/>
        </w:rPr>
        <w:drawing>
          <wp:inline distT="0" distB="0" distL="0" distR="0" wp14:anchorId="3246C8B0" wp14:editId="51E026FB">
            <wp:extent cx="5731510" cy="3223895"/>
            <wp:effectExtent l="0" t="0" r="2540" b="0"/>
            <wp:docPr id="3147542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754239"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32DB3D89" w14:textId="77777777" w:rsidR="00D1134A" w:rsidRDefault="00D1134A" w:rsidP="006A785A">
      <w:pPr>
        <w:spacing w:line="360" w:lineRule="auto"/>
        <w:jc w:val="both"/>
        <w:rPr>
          <w:rFonts w:ascii="Arial" w:hAnsi="Arial" w:cs="Arial"/>
          <w:b/>
          <w:bCs/>
          <w:color w:val="7030A0"/>
          <w:sz w:val="22"/>
          <w:szCs w:val="22"/>
        </w:rPr>
      </w:pPr>
    </w:p>
    <w:p w14:paraId="3868EDC0" w14:textId="77777777" w:rsidR="00D1134A" w:rsidRDefault="00D1134A" w:rsidP="006A785A">
      <w:pPr>
        <w:spacing w:line="360" w:lineRule="auto"/>
        <w:jc w:val="both"/>
        <w:rPr>
          <w:rFonts w:ascii="Arial" w:hAnsi="Arial" w:cs="Arial"/>
          <w:b/>
          <w:bCs/>
          <w:color w:val="7030A0"/>
          <w:sz w:val="22"/>
          <w:szCs w:val="22"/>
        </w:rPr>
      </w:pPr>
    </w:p>
    <w:p w14:paraId="641A9398" w14:textId="24645144" w:rsidR="00E32C28" w:rsidRPr="006A785A" w:rsidRDefault="000B6B9C" w:rsidP="006A785A">
      <w:pPr>
        <w:spacing w:line="360" w:lineRule="auto"/>
        <w:jc w:val="both"/>
        <w:rPr>
          <w:rFonts w:ascii="Arial" w:hAnsi="Arial" w:cs="Arial"/>
          <w:color w:val="000000" w:themeColor="text1"/>
          <w:sz w:val="22"/>
          <w:szCs w:val="22"/>
        </w:rPr>
      </w:pPr>
      <w:r w:rsidRPr="006A785A">
        <w:rPr>
          <w:rFonts w:ascii="Arial" w:hAnsi="Arial" w:cs="Arial"/>
          <w:b/>
          <w:bCs/>
          <w:color w:val="7030A0"/>
          <w:sz w:val="22"/>
          <w:szCs w:val="22"/>
        </w:rPr>
        <w:t xml:space="preserve">Brief explanation:  </w:t>
      </w:r>
      <w:r w:rsidR="004A6FBB" w:rsidRPr="006A785A">
        <w:rPr>
          <w:rFonts w:ascii="Arial" w:hAnsi="Arial" w:cs="Arial"/>
          <w:color w:val="000000" w:themeColor="text1"/>
          <w:sz w:val="22"/>
          <w:szCs w:val="22"/>
        </w:rPr>
        <w:t xml:space="preserve">Cloud Management professional development plan uses the SMART framework to set three clear, progressive goals aligned with a career in cloud management. The first goal builds foundational knowledge toward AWS Certified Cloud </w:t>
      </w:r>
      <w:proofErr w:type="gramStart"/>
      <w:r w:rsidR="004A6FBB" w:rsidRPr="006A785A">
        <w:rPr>
          <w:rFonts w:ascii="Arial" w:hAnsi="Arial" w:cs="Arial"/>
          <w:color w:val="000000" w:themeColor="text1"/>
          <w:sz w:val="22"/>
          <w:szCs w:val="22"/>
        </w:rPr>
        <w:t>Practitioner</w:t>
      </w:r>
      <w:r w:rsidR="00C7124E">
        <w:rPr>
          <w:rFonts w:ascii="Arial" w:hAnsi="Arial" w:cs="Arial"/>
          <w:color w:val="000000" w:themeColor="text1"/>
          <w:sz w:val="22"/>
          <w:szCs w:val="22"/>
        </w:rPr>
        <w:t xml:space="preserve"> </w:t>
      </w:r>
      <w:r w:rsidR="004A6FBB" w:rsidRPr="006A785A">
        <w:rPr>
          <w:rFonts w:ascii="Arial" w:hAnsi="Arial" w:cs="Arial"/>
          <w:color w:val="000000" w:themeColor="text1"/>
          <w:sz w:val="22"/>
          <w:szCs w:val="22"/>
        </w:rPr>
        <w:t>.</w:t>
      </w:r>
      <w:proofErr w:type="gramEnd"/>
      <w:r w:rsidR="004A6FBB" w:rsidRPr="006A785A">
        <w:rPr>
          <w:rFonts w:ascii="Arial" w:hAnsi="Arial" w:cs="Arial"/>
          <w:color w:val="000000" w:themeColor="text1"/>
          <w:sz w:val="22"/>
          <w:szCs w:val="22"/>
        </w:rPr>
        <w:t xml:space="preserve"> The second develops </w:t>
      </w:r>
      <w:r w:rsidR="006B4AFF" w:rsidRPr="006A785A">
        <w:rPr>
          <w:rFonts w:ascii="Arial" w:hAnsi="Arial" w:cs="Arial"/>
          <w:color w:val="000000" w:themeColor="text1"/>
          <w:sz w:val="22"/>
          <w:szCs w:val="22"/>
        </w:rPr>
        <w:t>practical data skills through Excel knowledge from intermediate to Advance level</w:t>
      </w:r>
      <w:r w:rsidR="00FA0857">
        <w:rPr>
          <w:rFonts w:ascii="Arial" w:hAnsi="Arial" w:cs="Arial"/>
          <w:color w:val="000000" w:themeColor="text1"/>
          <w:sz w:val="22"/>
          <w:szCs w:val="22"/>
        </w:rPr>
        <w:t xml:space="preserve"> will help in being </w:t>
      </w:r>
      <w:r w:rsidR="004F5316">
        <w:rPr>
          <w:rFonts w:ascii="Arial" w:hAnsi="Arial" w:cs="Arial"/>
          <w:color w:val="000000" w:themeColor="text1"/>
          <w:sz w:val="22"/>
          <w:szCs w:val="22"/>
        </w:rPr>
        <w:t>independent</w:t>
      </w:r>
      <w:r w:rsidR="00FA0857">
        <w:rPr>
          <w:rFonts w:ascii="Arial" w:hAnsi="Arial" w:cs="Arial"/>
          <w:color w:val="000000" w:themeColor="text1"/>
          <w:sz w:val="22"/>
          <w:szCs w:val="22"/>
        </w:rPr>
        <w:t xml:space="preserve"> </w:t>
      </w:r>
      <w:r w:rsidR="004F5316">
        <w:rPr>
          <w:rFonts w:ascii="Arial" w:hAnsi="Arial" w:cs="Arial"/>
          <w:color w:val="000000" w:themeColor="text1"/>
          <w:sz w:val="22"/>
          <w:szCs w:val="22"/>
        </w:rPr>
        <w:t>and prepare for higher opportunities</w:t>
      </w:r>
      <w:r w:rsidR="006B4AFF" w:rsidRPr="006A785A">
        <w:rPr>
          <w:rFonts w:ascii="Arial" w:hAnsi="Arial" w:cs="Arial"/>
          <w:color w:val="000000" w:themeColor="text1"/>
          <w:sz w:val="22"/>
          <w:szCs w:val="22"/>
        </w:rPr>
        <w:t xml:space="preserve">. </w:t>
      </w:r>
      <w:r w:rsidR="004A6FBB" w:rsidRPr="006A785A">
        <w:rPr>
          <w:rFonts w:ascii="Arial" w:hAnsi="Arial" w:cs="Arial"/>
          <w:color w:val="000000" w:themeColor="text1"/>
          <w:sz w:val="22"/>
          <w:szCs w:val="22"/>
        </w:rPr>
        <w:t xml:space="preserve">The third </w:t>
      </w:r>
      <w:r w:rsidR="00020E72" w:rsidRPr="006A785A">
        <w:rPr>
          <w:rFonts w:ascii="Arial" w:hAnsi="Arial" w:cs="Arial"/>
          <w:color w:val="000000" w:themeColor="text1"/>
          <w:sz w:val="22"/>
          <w:szCs w:val="22"/>
        </w:rPr>
        <w:t xml:space="preserve">develops build teamwork and leadership qualities </w:t>
      </w:r>
      <w:r w:rsidR="00EA665A" w:rsidRPr="006A785A">
        <w:rPr>
          <w:rFonts w:ascii="Arial" w:hAnsi="Arial" w:cs="Arial"/>
          <w:color w:val="000000" w:themeColor="text1"/>
          <w:sz w:val="22"/>
          <w:szCs w:val="22"/>
        </w:rPr>
        <w:t>by Agile training practising in real project w</w:t>
      </w:r>
      <w:r w:rsidR="004F5316">
        <w:rPr>
          <w:rFonts w:ascii="Arial" w:hAnsi="Arial" w:cs="Arial"/>
          <w:color w:val="000000" w:themeColor="text1"/>
          <w:sz w:val="22"/>
          <w:szCs w:val="22"/>
        </w:rPr>
        <w:t>ill gain confident and help in boosting the career</w:t>
      </w:r>
      <w:r w:rsidR="004A6FBB" w:rsidRPr="006A785A">
        <w:rPr>
          <w:rFonts w:ascii="Arial" w:hAnsi="Arial" w:cs="Arial"/>
          <w:color w:val="000000" w:themeColor="text1"/>
          <w:sz w:val="22"/>
          <w:szCs w:val="22"/>
        </w:rPr>
        <w:t xml:space="preserve">. Each goal identifies specific actions, available resources, industry qualifications, and measurable deadlines. This structured approach ensures steady progress, clear evaluation, and relevant skill development linked directly to professional </w:t>
      </w:r>
      <w:r w:rsidR="00EA665A" w:rsidRPr="006A785A">
        <w:rPr>
          <w:rFonts w:ascii="Arial" w:hAnsi="Arial" w:cs="Arial"/>
          <w:color w:val="000000" w:themeColor="text1"/>
          <w:sz w:val="22"/>
          <w:szCs w:val="22"/>
        </w:rPr>
        <w:t>standards.</w:t>
      </w:r>
      <w:r w:rsidR="00EA665A" w:rsidRPr="006A785A">
        <w:rPr>
          <w:rFonts w:ascii="Arial" w:hAnsi="Arial" w:cs="Arial"/>
          <w:noProof/>
          <w:sz w:val="22"/>
          <w:szCs w:val="22"/>
        </w:rPr>
        <w:t xml:space="preserve"> </w:t>
      </w:r>
    </w:p>
    <w:p w14:paraId="26FA25B9" w14:textId="6585FF40" w:rsidR="00E32C28" w:rsidRPr="006A785A" w:rsidRDefault="00E32C28" w:rsidP="006A785A">
      <w:pPr>
        <w:spacing w:line="360" w:lineRule="auto"/>
        <w:jc w:val="both"/>
        <w:rPr>
          <w:rFonts w:ascii="Arial" w:hAnsi="Arial" w:cs="Arial"/>
          <w:sz w:val="22"/>
          <w:szCs w:val="22"/>
        </w:rPr>
      </w:pPr>
      <w:r w:rsidRPr="006A785A">
        <w:rPr>
          <w:rFonts w:ascii="Arial" w:hAnsi="Arial" w:cs="Arial"/>
          <w:sz w:val="22"/>
          <w:szCs w:val="22"/>
        </w:rPr>
        <w:br w:type="page"/>
      </w:r>
    </w:p>
    <w:p w14:paraId="6F2F3A52" w14:textId="77777777" w:rsidR="006973CD" w:rsidRDefault="006973CD" w:rsidP="006A785A">
      <w:pPr>
        <w:spacing w:line="360" w:lineRule="auto"/>
        <w:jc w:val="both"/>
        <w:rPr>
          <w:rFonts w:ascii="Arial" w:hAnsi="Arial" w:cs="Arial"/>
          <w:sz w:val="22"/>
          <w:szCs w:val="22"/>
        </w:rPr>
      </w:pPr>
    </w:p>
    <w:p w14:paraId="6DA898E0" w14:textId="6049181F" w:rsidR="00E32C28" w:rsidRDefault="000B6B9C" w:rsidP="006A785A">
      <w:pPr>
        <w:spacing w:line="360" w:lineRule="auto"/>
        <w:jc w:val="both"/>
        <w:rPr>
          <w:rFonts w:ascii="Arial" w:hAnsi="Arial" w:cs="Arial"/>
          <w:color w:val="FF0000"/>
          <w:sz w:val="22"/>
          <w:szCs w:val="22"/>
        </w:rPr>
      </w:pPr>
      <w:r w:rsidRPr="006A785A">
        <w:rPr>
          <w:rFonts w:ascii="Arial" w:hAnsi="Arial" w:cs="Arial"/>
          <w:sz w:val="22"/>
          <w:szCs w:val="22"/>
        </w:rPr>
        <w:t xml:space="preserve">Slide 9 </w:t>
      </w:r>
      <w:r w:rsidRPr="006A785A">
        <w:rPr>
          <w:rFonts w:ascii="Arial" w:hAnsi="Arial" w:cs="Arial"/>
          <w:sz w:val="22"/>
          <w:szCs w:val="22"/>
        </w:rPr>
        <w:tab/>
      </w:r>
      <w:r w:rsidRPr="006A785A">
        <w:rPr>
          <w:rFonts w:ascii="Arial" w:hAnsi="Arial" w:cs="Arial"/>
          <w:color w:val="FF0000"/>
          <w:sz w:val="22"/>
          <w:szCs w:val="22"/>
        </w:rPr>
        <w:t>UNIT 4 TOPIC SUMMARY</w:t>
      </w:r>
    </w:p>
    <w:p w14:paraId="50966EAF" w14:textId="77777777" w:rsidR="006973CD" w:rsidRPr="006A785A" w:rsidRDefault="006973CD" w:rsidP="006A785A">
      <w:pPr>
        <w:spacing w:line="360" w:lineRule="auto"/>
        <w:jc w:val="both"/>
        <w:rPr>
          <w:rFonts w:ascii="Arial" w:hAnsi="Arial" w:cs="Arial"/>
          <w:color w:val="FF0000"/>
          <w:sz w:val="22"/>
          <w:szCs w:val="22"/>
        </w:rPr>
      </w:pPr>
    </w:p>
    <w:p w14:paraId="72052DA5" w14:textId="41DB6FCA" w:rsidR="00EA665A" w:rsidRPr="006A785A" w:rsidRDefault="00EA665A" w:rsidP="006973CD">
      <w:pPr>
        <w:spacing w:line="360" w:lineRule="auto"/>
        <w:jc w:val="center"/>
        <w:rPr>
          <w:rFonts w:ascii="Arial" w:hAnsi="Arial" w:cs="Arial"/>
          <w:color w:val="FF0000"/>
          <w:sz w:val="22"/>
          <w:szCs w:val="22"/>
        </w:rPr>
      </w:pPr>
      <w:r w:rsidRPr="006A785A">
        <w:rPr>
          <w:rFonts w:ascii="Arial" w:hAnsi="Arial" w:cs="Arial"/>
          <w:noProof/>
          <w:sz w:val="22"/>
          <w:szCs w:val="22"/>
        </w:rPr>
        <w:drawing>
          <wp:inline distT="0" distB="0" distL="0" distR="0" wp14:anchorId="1A5C7B84" wp14:editId="7C3A03F4">
            <wp:extent cx="5731510" cy="3223895"/>
            <wp:effectExtent l="0" t="0" r="2540" b="0"/>
            <wp:docPr id="12152214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221440"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225166BE" w14:textId="020C2DCE" w:rsidR="00E32C28" w:rsidRDefault="00E32C28" w:rsidP="006A785A">
      <w:pPr>
        <w:spacing w:line="360" w:lineRule="auto"/>
        <w:jc w:val="both"/>
        <w:rPr>
          <w:rFonts w:ascii="Arial" w:hAnsi="Arial" w:cs="Arial"/>
          <w:sz w:val="22"/>
          <w:szCs w:val="22"/>
        </w:rPr>
      </w:pPr>
    </w:p>
    <w:p w14:paraId="2E44A43B" w14:textId="77777777" w:rsidR="006973CD" w:rsidRPr="006A785A" w:rsidRDefault="006973CD" w:rsidP="006A785A">
      <w:pPr>
        <w:spacing w:line="360" w:lineRule="auto"/>
        <w:jc w:val="both"/>
        <w:rPr>
          <w:rFonts w:ascii="Arial" w:hAnsi="Arial" w:cs="Arial"/>
          <w:sz w:val="22"/>
          <w:szCs w:val="22"/>
        </w:rPr>
      </w:pPr>
    </w:p>
    <w:p w14:paraId="50799746" w14:textId="11280FBB" w:rsidR="002B32F0" w:rsidRPr="006973CD" w:rsidRDefault="002B32F0" w:rsidP="006973CD">
      <w:pPr>
        <w:spacing w:line="360" w:lineRule="auto"/>
        <w:jc w:val="both"/>
        <w:rPr>
          <w:rFonts w:ascii="Arial" w:hAnsi="Arial" w:cs="Arial"/>
          <w:sz w:val="22"/>
          <w:szCs w:val="22"/>
        </w:rPr>
      </w:pPr>
      <w:r w:rsidRPr="006973CD">
        <w:rPr>
          <w:rFonts w:ascii="Arial" w:hAnsi="Arial" w:cs="Arial"/>
          <w:b/>
          <w:bCs/>
          <w:color w:val="7030A0"/>
          <w:sz w:val="22"/>
          <w:szCs w:val="22"/>
        </w:rPr>
        <w:t xml:space="preserve">Brief explanation:  </w:t>
      </w:r>
      <w:r w:rsidR="00AF16C9" w:rsidRPr="006973CD">
        <w:rPr>
          <w:rFonts w:ascii="Arial" w:hAnsi="Arial" w:cs="Arial"/>
          <w:sz w:val="22"/>
          <w:szCs w:val="22"/>
        </w:rPr>
        <w:t>Choose one topic from the</w:t>
      </w:r>
      <w:r w:rsidR="005E6E36" w:rsidRPr="006973CD">
        <w:rPr>
          <w:rFonts w:ascii="Arial" w:hAnsi="Arial" w:cs="Arial"/>
          <w:sz w:val="22"/>
          <w:szCs w:val="22"/>
        </w:rPr>
        <w:t xml:space="preserve"> 3 topics given in</w:t>
      </w:r>
      <w:r w:rsidR="00AF16C9" w:rsidRPr="006973CD">
        <w:rPr>
          <w:rFonts w:ascii="Arial" w:hAnsi="Arial" w:cs="Arial"/>
          <w:sz w:val="22"/>
          <w:szCs w:val="22"/>
        </w:rPr>
        <w:t xml:space="preserve"> </w:t>
      </w:r>
      <w:r w:rsidR="005E6E36" w:rsidRPr="006973CD">
        <w:rPr>
          <w:rFonts w:ascii="Arial" w:hAnsi="Arial" w:cs="Arial"/>
          <w:sz w:val="22"/>
          <w:szCs w:val="22"/>
        </w:rPr>
        <w:t xml:space="preserve">Unit 4 and present a short summary </w:t>
      </w:r>
      <w:r w:rsidR="00AF4A8A" w:rsidRPr="006973CD">
        <w:rPr>
          <w:rFonts w:ascii="Arial" w:hAnsi="Arial" w:cs="Arial"/>
          <w:sz w:val="22"/>
          <w:szCs w:val="22"/>
        </w:rPr>
        <w:t>of that topic.</w:t>
      </w:r>
      <w:r w:rsidR="00CA4A65" w:rsidRPr="006973CD">
        <w:rPr>
          <w:rFonts w:ascii="Arial" w:hAnsi="Arial" w:cs="Arial"/>
          <w:sz w:val="22"/>
          <w:szCs w:val="22"/>
        </w:rPr>
        <w:t xml:space="preserve"> </w:t>
      </w:r>
      <w:r w:rsidR="009101E1" w:rsidRPr="006973CD">
        <w:rPr>
          <w:rFonts w:ascii="Arial" w:hAnsi="Arial" w:cs="Arial"/>
          <w:sz w:val="22"/>
          <w:szCs w:val="22"/>
        </w:rPr>
        <w:t>Lifelong learning is the ongoing effort to develop knowledge and abilities across all life stages</w:t>
      </w:r>
      <w:r w:rsidR="009C136F">
        <w:rPr>
          <w:rFonts w:ascii="Arial" w:hAnsi="Arial" w:cs="Arial"/>
          <w:sz w:val="22"/>
          <w:szCs w:val="22"/>
        </w:rPr>
        <w:t xml:space="preserve"> and keep refining skills</w:t>
      </w:r>
      <w:r w:rsidR="009101E1" w:rsidRPr="006973CD">
        <w:rPr>
          <w:rFonts w:ascii="Arial" w:hAnsi="Arial" w:cs="Arial"/>
          <w:sz w:val="22"/>
          <w:szCs w:val="22"/>
        </w:rPr>
        <w:t>.</w:t>
      </w:r>
      <w:r w:rsidR="00C7124E">
        <w:rPr>
          <w:rFonts w:ascii="Arial" w:hAnsi="Arial" w:cs="Arial"/>
          <w:sz w:val="22"/>
          <w:szCs w:val="22"/>
        </w:rPr>
        <w:t xml:space="preserve"> It includes all form of learning doing course, research, hand-on-practice, work experience and self-reflection.</w:t>
      </w:r>
      <w:r w:rsidR="009101E1" w:rsidRPr="006973CD">
        <w:rPr>
          <w:rFonts w:ascii="Arial" w:hAnsi="Arial" w:cs="Arial"/>
          <w:sz w:val="22"/>
          <w:szCs w:val="22"/>
        </w:rPr>
        <w:t xml:space="preserve"> It</w:t>
      </w:r>
      <w:r w:rsidR="00C7124E">
        <w:rPr>
          <w:rFonts w:ascii="Arial" w:hAnsi="Arial" w:cs="Arial"/>
          <w:sz w:val="22"/>
          <w:szCs w:val="22"/>
        </w:rPr>
        <w:t xml:space="preserve"> also</w:t>
      </w:r>
      <w:r w:rsidR="009101E1" w:rsidRPr="006973CD">
        <w:rPr>
          <w:rFonts w:ascii="Arial" w:hAnsi="Arial" w:cs="Arial"/>
          <w:sz w:val="22"/>
          <w:szCs w:val="22"/>
        </w:rPr>
        <w:t xml:space="preserve"> involves self</w:t>
      </w:r>
      <w:r w:rsidR="009101E1" w:rsidRPr="006973CD">
        <w:rPr>
          <w:rFonts w:ascii="Cambria Math" w:hAnsi="Cambria Math" w:cs="Cambria Math"/>
          <w:sz w:val="22"/>
          <w:szCs w:val="22"/>
        </w:rPr>
        <w:t>‑</w:t>
      </w:r>
      <w:r w:rsidR="009101E1" w:rsidRPr="006973CD">
        <w:rPr>
          <w:rFonts w:ascii="Arial" w:hAnsi="Arial" w:cs="Arial"/>
          <w:sz w:val="22"/>
          <w:szCs w:val="22"/>
        </w:rPr>
        <w:t xml:space="preserve">motivation, </w:t>
      </w:r>
      <w:r w:rsidR="00547857">
        <w:rPr>
          <w:rFonts w:ascii="Arial" w:hAnsi="Arial" w:cs="Arial"/>
          <w:sz w:val="22"/>
          <w:szCs w:val="22"/>
        </w:rPr>
        <w:t xml:space="preserve">willing </w:t>
      </w:r>
      <w:r w:rsidR="00547857" w:rsidRPr="006973CD">
        <w:rPr>
          <w:rFonts w:ascii="Arial" w:hAnsi="Arial" w:cs="Arial"/>
          <w:sz w:val="22"/>
          <w:szCs w:val="22"/>
        </w:rPr>
        <w:t>to</w:t>
      </w:r>
      <w:r w:rsidR="00547857">
        <w:rPr>
          <w:rFonts w:ascii="Arial" w:hAnsi="Arial" w:cs="Arial"/>
          <w:sz w:val="22"/>
          <w:szCs w:val="22"/>
        </w:rPr>
        <w:t xml:space="preserve"> accept</w:t>
      </w:r>
      <w:r w:rsidR="009101E1" w:rsidRPr="006973CD">
        <w:rPr>
          <w:rFonts w:ascii="Arial" w:hAnsi="Arial" w:cs="Arial"/>
          <w:sz w:val="22"/>
          <w:szCs w:val="22"/>
        </w:rPr>
        <w:t xml:space="preserve"> new ideas, and willingness to unlearn outdated methods</w:t>
      </w:r>
      <w:r w:rsidR="009C136F">
        <w:rPr>
          <w:rFonts w:ascii="Arial" w:hAnsi="Arial" w:cs="Arial"/>
          <w:sz w:val="22"/>
          <w:szCs w:val="22"/>
        </w:rPr>
        <w:t xml:space="preserve"> and adapting changes in technology according to the required standard level </w:t>
      </w:r>
      <w:sdt>
        <w:sdtPr>
          <w:rPr>
            <w:rFonts w:ascii="Arial" w:hAnsi="Arial" w:cs="Arial"/>
            <w:color w:val="000000"/>
            <w:sz w:val="22"/>
            <w:szCs w:val="22"/>
            <w:highlight w:val="white"/>
          </w:rPr>
          <w:alias w:val="Citation"/>
          <w:tag w:val="{&quot;referencesIds&quot;:[&quot;doc:6a707761bc44602a2a78899d&quot;],&quot;referencesOptions&quot;:{&quot;doc:6a707761bc44602a2a7889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01860148"/>
          <w:placeholder>
            <w:docPart w:val="D1E75BF4C94747D79CDE2B98986EC068"/>
          </w:placeholder>
        </w:sdtPr>
        <w:sdtContent>
          <w:r w:rsidR="00EB20FD">
            <w:rPr>
              <w:rFonts w:ascii="Arial" w:eastAsia="Times New Roman" w:hAnsi="Arial" w:cs="Arial"/>
              <w:color w:val="000000"/>
              <w:sz w:val="22"/>
              <w:szCs w:val="22"/>
            </w:rPr>
            <w:t>[3]</w:t>
          </w:r>
        </w:sdtContent>
      </w:sdt>
      <w:r w:rsidR="009101E1" w:rsidRPr="006973CD">
        <w:rPr>
          <w:rFonts w:ascii="Arial" w:hAnsi="Arial" w:cs="Arial"/>
          <w:sz w:val="22"/>
          <w:szCs w:val="22"/>
        </w:rPr>
        <w:t xml:space="preserve">. In technology fields such as cloud management, continuous learning keeps skills </w:t>
      </w:r>
      <w:r w:rsidR="00547857">
        <w:rPr>
          <w:rFonts w:ascii="Arial" w:hAnsi="Arial" w:cs="Arial"/>
          <w:sz w:val="22"/>
          <w:szCs w:val="22"/>
        </w:rPr>
        <w:t>updated</w:t>
      </w:r>
      <w:r w:rsidR="009101E1" w:rsidRPr="006973CD">
        <w:rPr>
          <w:rFonts w:ascii="Arial" w:hAnsi="Arial" w:cs="Arial"/>
          <w:sz w:val="22"/>
          <w:szCs w:val="22"/>
        </w:rPr>
        <w:t>, boosts employability, and supports</w:t>
      </w:r>
      <w:r w:rsidR="00547857">
        <w:rPr>
          <w:rFonts w:ascii="Arial" w:hAnsi="Arial" w:cs="Arial"/>
          <w:sz w:val="22"/>
          <w:szCs w:val="22"/>
        </w:rPr>
        <w:t xml:space="preserve"> </w:t>
      </w:r>
      <w:r w:rsidR="00547857" w:rsidRPr="006973CD">
        <w:rPr>
          <w:rFonts w:ascii="Arial" w:hAnsi="Arial" w:cs="Arial"/>
          <w:sz w:val="22"/>
          <w:szCs w:val="22"/>
        </w:rPr>
        <w:t>growth</w:t>
      </w:r>
      <w:r w:rsidR="00547857">
        <w:rPr>
          <w:rFonts w:ascii="Arial" w:hAnsi="Arial" w:cs="Arial"/>
          <w:sz w:val="22"/>
          <w:szCs w:val="22"/>
        </w:rPr>
        <w:t xml:space="preserve"> in career </w:t>
      </w:r>
      <w:sdt>
        <w:sdtPr>
          <w:rPr>
            <w:rFonts w:ascii="Arial" w:hAnsi="Arial" w:cs="Arial"/>
            <w:color w:val="000000"/>
            <w:sz w:val="22"/>
            <w:szCs w:val="22"/>
            <w:highlight w:val="white"/>
          </w:rPr>
          <w:alias w:val="Citation"/>
          <w:tag w:val="{&quot;referencesIds&quot;:[&quot;doc:6a70d0626ea8294ba2d34934&quot;],&quot;referencesOptions&quot;:{&quot;doc:6a70d0626ea8294ba2d349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3786345"/>
          <w:placeholder>
            <w:docPart w:val="936C067225264AF5B533EA5B13608E7F"/>
          </w:placeholder>
        </w:sdtPr>
        <w:sdtContent>
          <w:r w:rsidR="00EB20FD">
            <w:rPr>
              <w:rFonts w:ascii="Arial" w:eastAsia="Times New Roman" w:hAnsi="Arial" w:cs="Arial"/>
              <w:color w:val="000000"/>
              <w:sz w:val="22"/>
              <w:szCs w:val="22"/>
            </w:rPr>
            <w:t>[4]</w:t>
          </w:r>
        </w:sdtContent>
      </w:sdt>
      <w:r w:rsidR="00EB20FD">
        <w:rPr>
          <w:rFonts w:ascii="Arial" w:hAnsi="Arial" w:cs="Arial"/>
          <w:color w:val="000000"/>
          <w:sz w:val="22"/>
          <w:szCs w:val="22"/>
        </w:rPr>
        <w:t xml:space="preserve">. </w:t>
      </w:r>
      <w:r w:rsidR="009101E1" w:rsidRPr="006973CD">
        <w:rPr>
          <w:rFonts w:ascii="Arial" w:hAnsi="Arial" w:cs="Arial"/>
          <w:sz w:val="22"/>
          <w:szCs w:val="22"/>
        </w:rPr>
        <w:t>It builds adaptability and confidence, ensuring individuals remain capable and valuable in a fast</w:t>
      </w:r>
      <w:r w:rsidR="009101E1" w:rsidRPr="006973CD">
        <w:rPr>
          <w:rFonts w:ascii="Cambria Math" w:hAnsi="Cambria Math" w:cs="Cambria Math"/>
          <w:sz w:val="22"/>
          <w:szCs w:val="22"/>
        </w:rPr>
        <w:t>‑</w:t>
      </w:r>
      <w:r w:rsidR="009101E1" w:rsidRPr="006973CD">
        <w:rPr>
          <w:rFonts w:ascii="Arial" w:hAnsi="Arial" w:cs="Arial"/>
          <w:sz w:val="22"/>
          <w:szCs w:val="22"/>
        </w:rPr>
        <w:t>changing world</w:t>
      </w:r>
      <w:sdt>
        <w:sdtPr>
          <w:rPr>
            <w:rFonts w:ascii="Arial" w:hAnsi="Arial" w:cs="Arial"/>
            <w:color w:val="000000"/>
            <w:sz w:val="22"/>
            <w:szCs w:val="22"/>
            <w:highlight w:val="white"/>
          </w:rPr>
          <w:alias w:val="Citation"/>
          <w:tag w:val="{&quot;referencesIds&quot;:[&quot;doc:6a70d602b973893f31f973af&quot;],&quot;referencesOptions&quot;:{&quot;doc:6a70d602b973893f31f973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50566944"/>
          <w:placeholder>
            <w:docPart w:val="C6DFFEFE3DFC4783B3A60186FF2E446A"/>
          </w:placeholder>
        </w:sdtPr>
        <w:sdtContent>
          <w:r w:rsidR="00EB20FD">
            <w:rPr>
              <w:rFonts w:ascii="Arial" w:eastAsia="Times New Roman" w:hAnsi="Arial" w:cs="Arial"/>
              <w:color w:val="000000"/>
              <w:sz w:val="22"/>
              <w:szCs w:val="22"/>
            </w:rPr>
            <w:t>[5]</w:t>
          </w:r>
        </w:sdtContent>
      </w:sdt>
      <w:r w:rsidR="009101E1" w:rsidRPr="006973CD">
        <w:rPr>
          <w:rFonts w:ascii="Arial" w:hAnsi="Arial" w:cs="Arial"/>
          <w:sz w:val="22"/>
          <w:szCs w:val="22"/>
        </w:rPr>
        <w:t xml:space="preserve">. </w:t>
      </w:r>
    </w:p>
    <w:p w14:paraId="5BB12FFF" w14:textId="77777777" w:rsidR="002B32F0" w:rsidRPr="006973CD" w:rsidRDefault="002B32F0" w:rsidP="006973CD">
      <w:pPr>
        <w:spacing w:line="360" w:lineRule="auto"/>
        <w:jc w:val="both"/>
        <w:rPr>
          <w:rFonts w:ascii="Arial" w:hAnsi="Arial" w:cs="Arial"/>
          <w:sz w:val="22"/>
          <w:szCs w:val="22"/>
        </w:rPr>
      </w:pPr>
    </w:p>
    <w:p w14:paraId="32235E26" w14:textId="181EF009" w:rsidR="00CA4A65" w:rsidRPr="006A785A" w:rsidRDefault="006973CD" w:rsidP="006973CD">
      <w:pPr>
        <w:tabs>
          <w:tab w:val="left" w:pos="7694"/>
        </w:tabs>
        <w:spacing w:line="360" w:lineRule="auto"/>
        <w:jc w:val="both"/>
        <w:rPr>
          <w:rFonts w:ascii="Arial" w:hAnsi="Arial" w:cs="Arial"/>
          <w:sz w:val="22"/>
          <w:szCs w:val="22"/>
        </w:rPr>
      </w:pPr>
      <w:r>
        <w:rPr>
          <w:rFonts w:ascii="Arial" w:hAnsi="Arial" w:cs="Arial"/>
          <w:sz w:val="22"/>
          <w:szCs w:val="22"/>
        </w:rPr>
        <w:tab/>
      </w:r>
    </w:p>
    <w:p w14:paraId="4D9D9964" w14:textId="77777777" w:rsidR="00CA4A65" w:rsidRPr="006A785A" w:rsidRDefault="00CA4A65" w:rsidP="006A785A">
      <w:pPr>
        <w:spacing w:line="360" w:lineRule="auto"/>
        <w:jc w:val="both"/>
        <w:rPr>
          <w:rFonts w:ascii="Arial" w:hAnsi="Arial" w:cs="Arial"/>
          <w:sz w:val="22"/>
          <w:szCs w:val="22"/>
        </w:rPr>
      </w:pPr>
    </w:p>
    <w:p w14:paraId="0589BA9C" w14:textId="77777777" w:rsidR="00CA4A65" w:rsidRPr="006A785A" w:rsidRDefault="00CA4A65" w:rsidP="006A785A">
      <w:pPr>
        <w:spacing w:line="360" w:lineRule="auto"/>
        <w:jc w:val="both"/>
        <w:rPr>
          <w:rFonts w:ascii="Arial" w:hAnsi="Arial" w:cs="Arial"/>
          <w:sz w:val="22"/>
          <w:szCs w:val="22"/>
        </w:rPr>
      </w:pPr>
    </w:p>
    <w:p w14:paraId="20A90552" w14:textId="77777777" w:rsidR="00CA4A65" w:rsidRPr="006A785A" w:rsidRDefault="00CA4A65" w:rsidP="006A785A">
      <w:pPr>
        <w:spacing w:line="360" w:lineRule="auto"/>
        <w:jc w:val="both"/>
        <w:rPr>
          <w:rFonts w:ascii="Arial" w:hAnsi="Arial" w:cs="Arial"/>
          <w:sz w:val="22"/>
          <w:szCs w:val="22"/>
        </w:rPr>
      </w:pPr>
    </w:p>
    <w:p w14:paraId="563D9D67" w14:textId="77777777" w:rsidR="00CA4A65" w:rsidRPr="006A785A" w:rsidRDefault="00CA4A65" w:rsidP="006A785A">
      <w:pPr>
        <w:spacing w:line="360" w:lineRule="auto"/>
        <w:jc w:val="both"/>
        <w:rPr>
          <w:rFonts w:ascii="Arial" w:hAnsi="Arial" w:cs="Arial"/>
          <w:sz w:val="22"/>
          <w:szCs w:val="22"/>
        </w:rPr>
      </w:pPr>
    </w:p>
    <w:p w14:paraId="7D823F63" w14:textId="77777777" w:rsidR="00CA4A65" w:rsidRPr="006A785A" w:rsidRDefault="00CA4A65" w:rsidP="006A785A">
      <w:pPr>
        <w:spacing w:line="360" w:lineRule="auto"/>
        <w:jc w:val="both"/>
        <w:rPr>
          <w:rFonts w:ascii="Arial" w:hAnsi="Arial" w:cs="Arial"/>
          <w:sz w:val="22"/>
          <w:szCs w:val="22"/>
        </w:rPr>
      </w:pPr>
    </w:p>
    <w:p w14:paraId="496D075F" w14:textId="77777777" w:rsidR="00CA4A65" w:rsidRPr="006A785A" w:rsidRDefault="00CA4A65" w:rsidP="006A785A">
      <w:pPr>
        <w:spacing w:line="360" w:lineRule="auto"/>
        <w:jc w:val="both"/>
        <w:rPr>
          <w:rFonts w:ascii="Arial" w:hAnsi="Arial" w:cs="Arial"/>
          <w:sz w:val="22"/>
          <w:szCs w:val="22"/>
        </w:rPr>
      </w:pPr>
    </w:p>
    <w:p w14:paraId="54DB83CF" w14:textId="77777777" w:rsidR="00CA4A65" w:rsidRPr="006A785A" w:rsidRDefault="00CA4A65" w:rsidP="006A785A">
      <w:pPr>
        <w:spacing w:line="360" w:lineRule="auto"/>
        <w:jc w:val="both"/>
        <w:rPr>
          <w:rFonts w:ascii="Arial" w:hAnsi="Arial" w:cs="Arial"/>
          <w:sz w:val="22"/>
          <w:szCs w:val="22"/>
        </w:rPr>
      </w:pPr>
    </w:p>
    <w:p w14:paraId="04D5FB86" w14:textId="77777777" w:rsidR="006973CD" w:rsidRDefault="006973CD" w:rsidP="006A785A">
      <w:pPr>
        <w:spacing w:line="360" w:lineRule="auto"/>
        <w:jc w:val="both"/>
        <w:rPr>
          <w:rFonts w:ascii="Arial" w:hAnsi="Arial" w:cs="Arial"/>
          <w:sz w:val="22"/>
          <w:szCs w:val="22"/>
        </w:rPr>
      </w:pPr>
    </w:p>
    <w:p w14:paraId="4AAC2D29" w14:textId="1A5D3564" w:rsidR="00E32C28" w:rsidRDefault="002B32F0" w:rsidP="006A785A">
      <w:pPr>
        <w:spacing w:line="360" w:lineRule="auto"/>
        <w:jc w:val="both"/>
        <w:rPr>
          <w:rFonts w:ascii="Arial" w:hAnsi="Arial" w:cs="Arial"/>
          <w:noProof/>
          <w:color w:val="FF0000"/>
          <w:sz w:val="22"/>
          <w:szCs w:val="22"/>
        </w:rPr>
      </w:pPr>
      <w:r w:rsidRPr="006A785A">
        <w:rPr>
          <w:rFonts w:ascii="Arial" w:hAnsi="Arial" w:cs="Arial"/>
          <w:sz w:val="22"/>
          <w:szCs w:val="22"/>
        </w:rPr>
        <w:t xml:space="preserve">Slide 10 </w:t>
      </w:r>
      <w:r w:rsidRPr="006A785A">
        <w:rPr>
          <w:rFonts w:ascii="Arial" w:hAnsi="Arial" w:cs="Arial"/>
          <w:sz w:val="22"/>
          <w:szCs w:val="22"/>
        </w:rPr>
        <w:tab/>
      </w:r>
      <w:r w:rsidRPr="006A785A">
        <w:rPr>
          <w:rFonts w:ascii="Arial" w:hAnsi="Arial" w:cs="Arial"/>
          <w:noProof/>
          <w:color w:val="FF0000"/>
          <w:sz w:val="22"/>
          <w:szCs w:val="22"/>
        </w:rPr>
        <w:t>CONCLUSION</w:t>
      </w:r>
    </w:p>
    <w:p w14:paraId="5D9DDAFB" w14:textId="77777777" w:rsidR="006973CD" w:rsidRPr="006A785A" w:rsidRDefault="006973CD" w:rsidP="006A785A">
      <w:pPr>
        <w:spacing w:line="360" w:lineRule="auto"/>
        <w:jc w:val="both"/>
        <w:rPr>
          <w:rFonts w:ascii="Arial" w:hAnsi="Arial" w:cs="Arial"/>
          <w:noProof/>
          <w:color w:val="FF0000"/>
          <w:sz w:val="22"/>
          <w:szCs w:val="22"/>
        </w:rPr>
      </w:pPr>
    </w:p>
    <w:p w14:paraId="04AEE822" w14:textId="77777777" w:rsidR="002B32F0" w:rsidRPr="006A785A" w:rsidRDefault="002B32F0" w:rsidP="006A785A">
      <w:pPr>
        <w:spacing w:line="360" w:lineRule="auto"/>
        <w:jc w:val="both"/>
        <w:rPr>
          <w:rFonts w:ascii="Arial" w:hAnsi="Arial" w:cs="Arial"/>
          <w:color w:val="FF0000"/>
          <w:sz w:val="22"/>
          <w:szCs w:val="22"/>
        </w:rPr>
      </w:pPr>
    </w:p>
    <w:p w14:paraId="030DB1A8" w14:textId="011FE207" w:rsidR="00D1392D" w:rsidRDefault="006A785A" w:rsidP="006973CD">
      <w:pPr>
        <w:spacing w:line="360" w:lineRule="auto"/>
        <w:jc w:val="center"/>
        <w:rPr>
          <w:rFonts w:ascii="Arial" w:hAnsi="Arial" w:cs="Arial"/>
          <w:sz w:val="22"/>
          <w:szCs w:val="22"/>
        </w:rPr>
      </w:pPr>
      <w:r w:rsidRPr="006A785A">
        <w:rPr>
          <w:rFonts w:ascii="Arial" w:hAnsi="Arial" w:cs="Arial"/>
          <w:noProof/>
          <w:sz w:val="22"/>
          <w:szCs w:val="22"/>
        </w:rPr>
        <w:drawing>
          <wp:inline distT="0" distB="0" distL="0" distR="0" wp14:anchorId="3F2EE1BD" wp14:editId="767DA1EB">
            <wp:extent cx="5731510" cy="3223895"/>
            <wp:effectExtent l="0" t="0" r="2540" b="0"/>
            <wp:docPr id="8601125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112578"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2B7916A5" w14:textId="77777777" w:rsidR="006973CD" w:rsidRDefault="006973CD" w:rsidP="006973CD">
      <w:pPr>
        <w:spacing w:line="360" w:lineRule="auto"/>
        <w:jc w:val="center"/>
        <w:rPr>
          <w:rFonts w:ascii="Arial" w:hAnsi="Arial" w:cs="Arial"/>
          <w:sz w:val="22"/>
          <w:szCs w:val="22"/>
        </w:rPr>
      </w:pPr>
    </w:p>
    <w:p w14:paraId="7BFC4272" w14:textId="77777777" w:rsidR="006973CD" w:rsidRPr="006A785A" w:rsidRDefault="006973CD" w:rsidP="006973CD">
      <w:pPr>
        <w:spacing w:line="360" w:lineRule="auto"/>
        <w:jc w:val="center"/>
        <w:rPr>
          <w:rFonts w:ascii="Arial" w:hAnsi="Arial" w:cs="Arial"/>
          <w:sz w:val="22"/>
          <w:szCs w:val="22"/>
        </w:rPr>
      </w:pPr>
    </w:p>
    <w:p w14:paraId="617D4DEA" w14:textId="77777777" w:rsidR="002B32F0" w:rsidRPr="006A785A" w:rsidRDefault="002B32F0" w:rsidP="006A785A">
      <w:pPr>
        <w:spacing w:line="360" w:lineRule="auto"/>
        <w:jc w:val="both"/>
        <w:rPr>
          <w:rFonts w:ascii="Arial" w:hAnsi="Arial" w:cs="Arial"/>
          <w:b/>
          <w:bCs/>
          <w:color w:val="7030A0"/>
          <w:sz w:val="22"/>
          <w:szCs w:val="22"/>
        </w:rPr>
      </w:pPr>
    </w:p>
    <w:p w14:paraId="3B85567D" w14:textId="14511D09" w:rsidR="002B32F0" w:rsidRPr="006A785A" w:rsidRDefault="002B32F0" w:rsidP="006A785A">
      <w:pPr>
        <w:spacing w:line="360" w:lineRule="auto"/>
        <w:jc w:val="both"/>
        <w:rPr>
          <w:rFonts w:ascii="Arial" w:hAnsi="Arial" w:cs="Arial"/>
          <w:color w:val="000000" w:themeColor="text1"/>
          <w:sz w:val="22"/>
          <w:szCs w:val="22"/>
        </w:rPr>
      </w:pPr>
      <w:r w:rsidRPr="006A785A">
        <w:rPr>
          <w:rFonts w:ascii="Arial" w:hAnsi="Arial" w:cs="Arial"/>
          <w:b/>
          <w:bCs/>
          <w:color w:val="7030A0"/>
          <w:sz w:val="22"/>
          <w:szCs w:val="22"/>
        </w:rPr>
        <w:t xml:space="preserve">Brief explanation:  </w:t>
      </w:r>
      <w:r w:rsidR="00CA4A65" w:rsidRPr="006A785A">
        <w:rPr>
          <w:rFonts w:ascii="Arial" w:hAnsi="Arial" w:cs="Arial"/>
          <w:color w:val="000000" w:themeColor="text1"/>
          <w:sz w:val="22"/>
          <w:szCs w:val="22"/>
        </w:rPr>
        <w:t xml:space="preserve">This presentation summarises the </w:t>
      </w:r>
      <w:r w:rsidR="001C6AD7">
        <w:rPr>
          <w:rFonts w:ascii="Arial" w:hAnsi="Arial" w:cs="Arial"/>
          <w:color w:val="000000" w:themeColor="text1"/>
          <w:sz w:val="22"/>
          <w:szCs w:val="22"/>
        </w:rPr>
        <w:t>complete</w:t>
      </w:r>
      <w:r w:rsidR="00CA4A65" w:rsidRPr="006A785A">
        <w:rPr>
          <w:rFonts w:ascii="Arial" w:hAnsi="Arial" w:cs="Arial"/>
          <w:color w:val="000000" w:themeColor="text1"/>
          <w:sz w:val="22"/>
          <w:szCs w:val="22"/>
        </w:rPr>
        <w:t xml:space="preserve"> process of professional development toward a career in cloud management.</w:t>
      </w:r>
      <w:r w:rsidR="0083632A">
        <w:rPr>
          <w:rFonts w:ascii="Arial" w:hAnsi="Arial" w:cs="Arial"/>
          <w:color w:val="000000" w:themeColor="text1"/>
          <w:sz w:val="22"/>
          <w:szCs w:val="22"/>
        </w:rPr>
        <w:t xml:space="preserve"> Its </w:t>
      </w:r>
      <w:r w:rsidR="001C6AD7">
        <w:rPr>
          <w:rFonts w:ascii="Arial" w:hAnsi="Arial" w:cs="Arial"/>
          <w:color w:val="000000" w:themeColor="text1"/>
          <w:sz w:val="22"/>
          <w:szCs w:val="22"/>
        </w:rPr>
        <w:t>means always</w:t>
      </w:r>
      <w:r w:rsidR="0083632A">
        <w:rPr>
          <w:rFonts w:ascii="Arial" w:hAnsi="Arial" w:cs="Arial"/>
          <w:color w:val="000000" w:themeColor="text1"/>
          <w:sz w:val="22"/>
          <w:szCs w:val="22"/>
        </w:rPr>
        <w:t xml:space="preserve"> willing to learn new information, keeping self-updated and adapting changes without been instructed. </w:t>
      </w:r>
      <w:r w:rsidR="00CA4A65" w:rsidRPr="006A785A">
        <w:rPr>
          <w:rFonts w:ascii="Arial" w:hAnsi="Arial" w:cs="Arial"/>
          <w:color w:val="000000" w:themeColor="text1"/>
          <w:sz w:val="22"/>
          <w:szCs w:val="22"/>
        </w:rPr>
        <w:t xml:space="preserve">Self-reflection identifies personal strengths and areas </w:t>
      </w:r>
      <w:r w:rsidR="00B21C48">
        <w:rPr>
          <w:rFonts w:ascii="Arial" w:hAnsi="Arial" w:cs="Arial"/>
          <w:color w:val="000000" w:themeColor="text1"/>
          <w:sz w:val="22"/>
          <w:szCs w:val="22"/>
        </w:rPr>
        <w:t xml:space="preserve">where it’s needed to </w:t>
      </w:r>
      <w:r w:rsidR="00CA4A65" w:rsidRPr="006A785A">
        <w:rPr>
          <w:rFonts w:ascii="Arial" w:hAnsi="Arial" w:cs="Arial"/>
          <w:color w:val="000000" w:themeColor="text1"/>
          <w:sz w:val="22"/>
          <w:szCs w:val="22"/>
        </w:rPr>
        <w:t xml:space="preserve">improvement. Gibbs Reflective Cycle and the SMART framework guide the </w:t>
      </w:r>
      <w:r w:rsidR="00B21C48">
        <w:rPr>
          <w:rFonts w:ascii="Arial" w:hAnsi="Arial" w:cs="Arial"/>
          <w:color w:val="000000" w:themeColor="text1"/>
          <w:sz w:val="22"/>
          <w:szCs w:val="22"/>
        </w:rPr>
        <w:t xml:space="preserve">achievable </w:t>
      </w:r>
      <w:r w:rsidR="00CA4A65" w:rsidRPr="006A785A">
        <w:rPr>
          <w:rFonts w:ascii="Arial" w:hAnsi="Arial" w:cs="Arial"/>
          <w:color w:val="000000" w:themeColor="text1"/>
          <w:sz w:val="22"/>
          <w:szCs w:val="22"/>
        </w:rPr>
        <w:t xml:space="preserve">development plan with clear goals and </w:t>
      </w:r>
      <w:r w:rsidR="00B21C48">
        <w:rPr>
          <w:rFonts w:ascii="Arial" w:hAnsi="Arial" w:cs="Arial"/>
          <w:color w:val="000000" w:themeColor="text1"/>
          <w:sz w:val="22"/>
          <w:szCs w:val="22"/>
        </w:rPr>
        <w:t>deadlines</w:t>
      </w:r>
      <w:r w:rsidR="00CA4A65" w:rsidRPr="006A785A">
        <w:rPr>
          <w:rFonts w:ascii="Arial" w:hAnsi="Arial" w:cs="Arial"/>
          <w:color w:val="000000" w:themeColor="text1"/>
          <w:sz w:val="22"/>
          <w:szCs w:val="22"/>
        </w:rPr>
        <w:t>. Lifelong learning is recognised as essential, since cloud technology</w:t>
      </w:r>
      <w:r w:rsidR="00B21C48">
        <w:rPr>
          <w:rFonts w:ascii="Arial" w:hAnsi="Arial" w:cs="Arial"/>
          <w:color w:val="000000" w:themeColor="text1"/>
          <w:sz w:val="22"/>
          <w:szCs w:val="22"/>
        </w:rPr>
        <w:t xml:space="preserve"> changes</w:t>
      </w:r>
      <w:r w:rsidR="00CA4A65" w:rsidRPr="006A785A">
        <w:rPr>
          <w:rFonts w:ascii="Arial" w:hAnsi="Arial" w:cs="Arial"/>
          <w:color w:val="000000" w:themeColor="text1"/>
          <w:sz w:val="22"/>
          <w:szCs w:val="22"/>
        </w:rPr>
        <w:t xml:space="preserve"> rapidly and demands </w:t>
      </w:r>
      <w:r w:rsidR="00B21C48">
        <w:rPr>
          <w:rFonts w:ascii="Arial" w:hAnsi="Arial" w:cs="Arial"/>
          <w:color w:val="000000" w:themeColor="text1"/>
          <w:sz w:val="22"/>
          <w:szCs w:val="22"/>
        </w:rPr>
        <w:t>regular</w:t>
      </w:r>
      <w:r w:rsidR="00CA4A65" w:rsidRPr="006A785A">
        <w:rPr>
          <w:rFonts w:ascii="Arial" w:hAnsi="Arial" w:cs="Arial"/>
          <w:color w:val="000000" w:themeColor="text1"/>
          <w:sz w:val="22"/>
          <w:szCs w:val="22"/>
        </w:rPr>
        <w:t xml:space="preserve"> skill updates. Recommendations include following the planned schedule, reviewing progress weekly</w:t>
      </w:r>
      <w:r w:rsidR="00B21C48">
        <w:rPr>
          <w:rFonts w:ascii="Arial" w:hAnsi="Arial" w:cs="Arial"/>
          <w:color w:val="000000" w:themeColor="text1"/>
          <w:sz w:val="22"/>
          <w:szCs w:val="22"/>
        </w:rPr>
        <w:t xml:space="preserve"> basis</w:t>
      </w:r>
      <w:r w:rsidR="00CA4A65" w:rsidRPr="006A785A">
        <w:rPr>
          <w:rFonts w:ascii="Arial" w:hAnsi="Arial" w:cs="Arial"/>
          <w:color w:val="000000" w:themeColor="text1"/>
          <w:sz w:val="22"/>
          <w:szCs w:val="22"/>
        </w:rPr>
        <w:t>, co</w:t>
      </w:r>
      <w:r w:rsidR="00B21C48">
        <w:rPr>
          <w:rFonts w:ascii="Arial" w:hAnsi="Arial" w:cs="Arial"/>
          <w:color w:val="000000" w:themeColor="text1"/>
          <w:sz w:val="22"/>
          <w:szCs w:val="22"/>
        </w:rPr>
        <w:t>nnecting knowledge to implementing in real life situation</w:t>
      </w:r>
      <w:r w:rsidR="00CA4A65" w:rsidRPr="006A785A">
        <w:rPr>
          <w:rFonts w:ascii="Arial" w:hAnsi="Arial" w:cs="Arial"/>
          <w:color w:val="000000" w:themeColor="text1"/>
          <w:sz w:val="22"/>
          <w:szCs w:val="22"/>
        </w:rPr>
        <w:t xml:space="preserve">, and maintaining adaptability. These steps </w:t>
      </w:r>
      <w:r w:rsidR="003C7787">
        <w:rPr>
          <w:rFonts w:ascii="Arial" w:hAnsi="Arial" w:cs="Arial"/>
          <w:color w:val="000000" w:themeColor="text1"/>
          <w:sz w:val="22"/>
          <w:szCs w:val="22"/>
        </w:rPr>
        <w:t xml:space="preserve">develop </w:t>
      </w:r>
      <w:r w:rsidR="00CA4A65" w:rsidRPr="006A785A">
        <w:rPr>
          <w:rFonts w:ascii="Arial" w:hAnsi="Arial" w:cs="Arial"/>
          <w:color w:val="000000" w:themeColor="text1"/>
          <w:sz w:val="22"/>
          <w:szCs w:val="22"/>
        </w:rPr>
        <w:t>growth and long-term professional success.</w:t>
      </w:r>
    </w:p>
    <w:p w14:paraId="597E5A71" w14:textId="77777777" w:rsidR="00F64519" w:rsidRPr="006A785A" w:rsidRDefault="00F64519" w:rsidP="006A785A">
      <w:pPr>
        <w:spacing w:line="360" w:lineRule="auto"/>
        <w:jc w:val="both"/>
        <w:rPr>
          <w:rFonts w:ascii="Arial" w:hAnsi="Arial" w:cs="Arial"/>
          <w:color w:val="000000" w:themeColor="text1"/>
          <w:sz w:val="22"/>
          <w:szCs w:val="22"/>
        </w:rPr>
      </w:pPr>
    </w:p>
    <w:p w14:paraId="6BD85BE7" w14:textId="77777777" w:rsidR="00CA4A65" w:rsidRPr="006A785A" w:rsidRDefault="00CA4A65" w:rsidP="006A785A">
      <w:pPr>
        <w:spacing w:line="360" w:lineRule="auto"/>
        <w:jc w:val="both"/>
        <w:rPr>
          <w:rFonts w:ascii="Arial" w:hAnsi="Arial" w:cs="Arial"/>
          <w:sz w:val="22"/>
          <w:szCs w:val="22"/>
        </w:rPr>
      </w:pPr>
    </w:p>
    <w:p w14:paraId="59285849" w14:textId="77777777" w:rsidR="00CA4A65" w:rsidRPr="006A785A" w:rsidRDefault="00CA4A65" w:rsidP="006A785A">
      <w:pPr>
        <w:spacing w:line="360" w:lineRule="auto"/>
        <w:jc w:val="both"/>
        <w:rPr>
          <w:rFonts w:ascii="Arial" w:hAnsi="Arial" w:cs="Arial"/>
          <w:sz w:val="22"/>
          <w:szCs w:val="22"/>
        </w:rPr>
      </w:pPr>
    </w:p>
    <w:p w14:paraId="6CA2321E" w14:textId="77777777" w:rsidR="00CA4A65" w:rsidRPr="006A785A" w:rsidRDefault="00CA4A65" w:rsidP="006A785A">
      <w:pPr>
        <w:spacing w:line="360" w:lineRule="auto"/>
        <w:jc w:val="both"/>
        <w:rPr>
          <w:rFonts w:ascii="Arial" w:hAnsi="Arial" w:cs="Arial"/>
          <w:sz w:val="22"/>
          <w:szCs w:val="22"/>
        </w:rPr>
      </w:pPr>
    </w:p>
    <w:p w14:paraId="5EC5FC01" w14:textId="77777777" w:rsidR="00CA4A65" w:rsidRPr="006A785A" w:rsidRDefault="00CA4A65" w:rsidP="006A785A">
      <w:pPr>
        <w:spacing w:line="360" w:lineRule="auto"/>
        <w:jc w:val="both"/>
        <w:rPr>
          <w:rFonts w:ascii="Arial" w:hAnsi="Arial" w:cs="Arial"/>
          <w:sz w:val="22"/>
          <w:szCs w:val="22"/>
        </w:rPr>
      </w:pPr>
    </w:p>
    <w:p w14:paraId="78B9311D" w14:textId="77777777" w:rsidR="00CA4A65" w:rsidRPr="006A785A" w:rsidRDefault="00CA4A65" w:rsidP="006A785A">
      <w:pPr>
        <w:spacing w:line="360" w:lineRule="auto"/>
        <w:jc w:val="both"/>
        <w:rPr>
          <w:rFonts w:ascii="Arial" w:hAnsi="Arial" w:cs="Arial"/>
          <w:sz w:val="22"/>
          <w:szCs w:val="22"/>
        </w:rPr>
      </w:pPr>
    </w:p>
    <w:p w14:paraId="56BE601E" w14:textId="77777777" w:rsidR="00CA4A65" w:rsidRPr="006A785A" w:rsidRDefault="00CA4A65" w:rsidP="006A785A">
      <w:pPr>
        <w:spacing w:line="360" w:lineRule="auto"/>
        <w:jc w:val="both"/>
        <w:rPr>
          <w:rFonts w:ascii="Arial" w:hAnsi="Arial" w:cs="Arial"/>
          <w:sz w:val="22"/>
          <w:szCs w:val="22"/>
        </w:rPr>
      </w:pPr>
    </w:p>
    <w:p w14:paraId="3F652C29" w14:textId="02812D47" w:rsidR="00D1392D" w:rsidRDefault="00A10759" w:rsidP="006A785A">
      <w:pPr>
        <w:spacing w:line="360" w:lineRule="auto"/>
        <w:jc w:val="both"/>
        <w:rPr>
          <w:rFonts w:ascii="Arial" w:hAnsi="Arial" w:cs="Arial"/>
          <w:color w:val="156082" w:themeColor="accent1"/>
          <w:sz w:val="22"/>
          <w:szCs w:val="22"/>
        </w:rPr>
      </w:pPr>
      <w:r w:rsidRPr="006A785A">
        <w:rPr>
          <w:rFonts w:ascii="Arial" w:hAnsi="Arial" w:cs="Arial"/>
          <w:sz w:val="22"/>
          <w:szCs w:val="22"/>
        </w:rPr>
        <w:t>Slide 11</w:t>
      </w:r>
      <w:r w:rsidR="006A785A" w:rsidRPr="006A785A">
        <w:rPr>
          <w:rFonts w:ascii="Arial" w:hAnsi="Arial" w:cs="Arial"/>
          <w:sz w:val="22"/>
          <w:szCs w:val="22"/>
        </w:rPr>
        <w:t xml:space="preserve"> </w:t>
      </w:r>
      <w:r w:rsidR="006A785A" w:rsidRPr="006A785A">
        <w:rPr>
          <w:rFonts w:ascii="Arial" w:hAnsi="Arial" w:cs="Arial"/>
          <w:color w:val="156082" w:themeColor="accent1"/>
          <w:sz w:val="22"/>
          <w:szCs w:val="22"/>
        </w:rPr>
        <w:t>References</w:t>
      </w:r>
    </w:p>
    <w:p w14:paraId="41476325" w14:textId="77777777" w:rsidR="006973CD" w:rsidRDefault="006973CD" w:rsidP="006A785A">
      <w:pPr>
        <w:spacing w:line="360" w:lineRule="auto"/>
        <w:jc w:val="both"/>
        <w:rPr>
          <w:rFonts w:ascii="Arial" w:hAnsi="Arial" w:cs="Arial"/>
          <w:color w:val="156082" w:themeColor="accent1"/>
          <w:sz w:val="22"/>
          <w:szCs w:val="22"/>
        </w:rPr>
      </w:pPr>
    </w:p>
    <w:p w14:paraId="7C3BBB18" w14:textId="77777777" w:rsidR="006973CD" w:rsidRPr="006A785A" w:rsidRDefault="006973CD" w:rsidP="006A785A">
      <w:pPr>
        <w:spacing w:line="360" w:lineRule="auto"/>
        <w:jc w:val="both"/>
        <w:rPr>
          <w:ins w:id="6" w:author="Microsoft Word" w:date="2024-12-02T11:49:00Z" w16du:dateUtc="2024-12-02T11:49:00Z"/>
          <w:rFonts w:ascii="Arial" w:hAnsi="Arial" w:cs="Arial"/>
          <w:sz w:val="22"/>
          <w:szCs w:val="22"/>
        </w:rPr>
      </w:pPr>
    </w:p>
    <w:p w14:paraId="35ADBB16" w14:textId="7249626F" w:rsidR="002B32F0" w:rsidRDefault="006A785A" w:rsidP="006973CD">
      <w:pPr>
        <w:jc w:val="center"/>
      </w:pPr>
      <w:bookmarkStart w:id="7" w:name="_Toc184033996"/>
      <w:r>
        <w:rPr>
          <w:noProof/>
        </w:rPr>
        <w:drawing>
          <wp:inline distT="0" distB="0" distL="0" distR="0" wp14:anchorId="51709E48" wp14:editId="1AC4CA0D">
            <wp:extent cx="5731510" cy="3223895"/>
            <wp:effectExtent l="0" t="0" r="2540" b="0"/>
            <wp:docPr id="2925628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562870"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4FCBD4AE" w14:textId="77777777" w:rsidR="002B32F0" w:rsidRDefault="002B32F0" w:rsidP="00667034">
      <w:pPr>
        <w:jc w:val="both"/>
      </w:pPr>
    </w:p>
    <w:p w14:paraId="5FA1AD50" w14:textId="77777777" w:rsidR="006973CD" w:rsidRDefault="006973CD" w:rsidP="006A785A">
      <w:pPr>
        <w:spacing w:line="360" w:lineRule="auto"/>
        <w:jc w:val="both"/>
        <w:rPr>
          <w:rStyle w:val="Heading1Char"/>
          <w:rFonts w:ascii="Arial" w:hAnsi="Arial" w:cs="Arial"/>
          <w:b/>
          <w:bCs/>
          <w:sz w:val="22"/>
          <w:szCs w:val="22"/>
        </w:rPr>
      </w:pPr>
    </w:p>
    <w:p w14:paraId="5C7C4CF6" w14:textId="5B0811DA" w:rsidR="002D410B" w:rsidRPr="006A785A" w:rsidRDefault="002D410B" w:rsidP="006A785A">
      <w:pPr>
        <w:spacing w:line="360" w:lineRule="auto"/>
        <w:jc w:val="both"/>
        <w:rPr>
          <w:rFonts w:ascii="Arial" w:hAnsi="Arial" w:cs="Arial"/>
          <w:sz w:val="22"/>
          <w:szCs w:val="22"/>
        </w:rPr>
      </w:pPr>
      <w:r w:rsidRPr="006A785A">
        <w:rPr>
          <w:rStyle w:val="Heading1Char"/>
          <w:rFonts w:ascii="Arial" w:hAnsi="Arial" w:cs="Arial"/>
          <w:b/>
          <w:bCs/>
          <w:sz w:val="22"/>
          <w:szCs w:val="22"/>
        </w:rPr>
        <w:t>Conclusion</w:t>
      </w:r>
      <w:bookmarkEnd w:id="7"/>
    </w:p>
    <w:p w14:paraId="08EB6792" w14:textId="518B7BF8" w:rsidR="002D410B" w:rsidRPr="006A785A" w:rsidRDefault="006A785A" w:rsidP="003C7787">
      <w:pPr>
        <w:spacing w:line="360" w:lineRule="auto"/>
        <w:jc w:val="both"/>
        <w:rPr>
          <w:rFonts w:ascii="Arial" w:hAnsi="Arial" w:cs="Arial"/>
          <w:sz w:val="22"/>
          <w:szCs w:val="22"/>
        </w:rPr>
      </w:pPr>
      <w:r w:rsidRPr="006A785A">
        <w:rPr>
          <w:rFonts w:ascii="Arial" w:hAnsi="Arial" w:cs="Arial"/>
          <w:sz w:val="22"/>
          <w:szCs w:val="22"/>
        </w:rPr>
        <w:t xml:space="preserve">This </w:t>
      </w:r>
      <w:r w:rsidR="00CA4A65" w:rsidRPr="006A785A">
        <w:rPr>
          <w:rFonts w:ascii="Arial" w:hAnsi="Arial" w:cs="Arial"/>
          <w:sz w:val="22"/>
          <w:szCs w:val="22"/>
        </w:rPr>
        <w:t>document outlines a structured approach to professional development in cloud management. Self-reflection identifies</w:t>
      </w:r>
      <w:r w:rsidR="003C7787">
        <w:rPr>
          <w:rFonts w:ascii="Arial" w:hAnsi="Arial" w:cs="Arial"/>
          <w:sz w:val="22"/>
          <w:szCs w:val="22"/>
        </w:rPr>
        <w:t xml:space="preserve"> own experience, actions,</w:t>
      </w:r>
      <w:r w:rsidR="00CA4A65" w:rsidRPr="006A785A">
        <w:rPr>
          <w:rFonts w:ascii="Arial" w:hAnsi="Arial" w:cs="Arial"/>
          <w:sz w:val="22"/>
          <w:szCs w:val="22"/>
        </w:rPr>
        <w:t xml:space="preserve"> strengths and areas for improvement, while Gibbs’ Reflective Cycle and the SMART framework guide the </w:t>
      </w:r>
      <w:r w:rsidR="003C7787">
        <w:rPr>
          <w:rFonts w:ascii="Arial" w:hAnsi="Arial" w:cs="Arial"/>
          <w:sz w:val="22"/>
          <w:szCs w:val="22"/>
        </w:rPr>
        <w:t>developing</w:t>
      </w:r>
      <w:r w:rsidR="00CA4A65" w:rsidRPr="006A785A">
        <w:rPr>
          <w:rFonts w:ascii="Arial" w:hAnsi="Arial" w:cs="Arial"/>
          <w:sz w:val="22"/>
          <w:szCs w:val="22"/>
        </w:rPr>
        <w:t xml:space="preserve"> of a practical development plan with clear goals and </w:t>
      </w:r>
      <w:r w:rsidR="003C7787" w:rsidRPr="006A785A">
        <w:rPr>
          <w:rFonts w:ascii="Arial" w:hAnsi="Arial" w:cs="Arial"/>
          <w:sz w:val="22"/>
          <w:szCs w:val="22"/>
        </w:rPr>
        <w:t>t</w:t>
      </w:r>
      <w:r w:rsidR="003C7787">
        <w:rPr>
          <w:rFonts w:ascii="Arial" w:hAnsi="Arial" w:cs="Arial"/>
          <w:sz w:val="22"/>
          <w:szCs w:val="22"/>
        </w:rPr>
        <w:t>imeframe</w:t>
      </w:r>
      <w:r w:rsidR="00CA4A65" w:rsidRPr="006A785A">
        <w:rPr>
          <w:rFonts w:ascii="Arial" w:hAnsi="Arial" w:cs="Arial"/>
          <w:sz w:val="22"/>
          <w:szCs w:val="22"/>
        </w:rPr>
        <w:t xml:space="preserve">. Lifelong learning emerges as essential, since cloud technology changes rapidly and </w:t>
      </w:r>
      <w:r w:rsidR="003C7787">
        <w:rPr>
          <w:rFonts w:ascii="Arial" w:hAnsi="Arial" w:cs="Arial"/>
          <w:sz w:val="22"/>
          <w:szCs w:val="22"/>
        </w:rPr>
        <w:t xml:space="preserve">always </w:t>
      </w:r>
      <w:r w:rsidR="00CA4A65" w:rsidRPr="006A785A">
        <w:rPr>
          <w:rFonts w:ascii="Arial" w:hAnsi="Arial" w:cs="Arial"/>
          <w:sz w:val="22"/>
          <w:szCs w:val="22"/>
        </w:rPr>
        <w:t>requires regular skill</w:t>
      </w:r>
      <w:r w:rsidRPr="006A785A">
        <w:rPr>
          <w:rFonts w:ascii="Arial" w:hAnsi="Arial" w:cs="Arial"/>
          <w:sz w:val="22"/>
          <w:szCs w:val="22"/>
        </w:rPr>
        <w:t>s</w:t>
      </w:r>
      <w:r w:rsidR="00CA4A65" w:rsidRPr="006A785A">
        <w:rPr>
          <w:rFonts w:ascii="Arial" w:hAnsi="Arial" w:cs="Arial"/>
          <w:sz w:val="22"/>
          <w:szCs w:val="22"/>
        </w:rPr>
        <w:t xml:space="preserve"> updates.</w:t>
      </w:r>
      <w:r w:rsidR="00BC6174">
        <w:rPr>
          <w:rFonts w:ascii="Arial" w:hAnsi="Arial" w:cs="Arial"/>
          <w:sz w:val="22"/>
          <w:szCs w:val="22"/>
        </w:rPr>
        <w:t xml:space="preserve"> Following the steps according to plan and be consistent in upgrading skills will lead to progress in long term career success.</w:t>
      </w:r>
    </w:p>
    <w:p w14:paraId="3E11366B" w14:textId="77777777" w:rsidR="002D410B" w:rsidRDefault="002D410B" w:rsidP="00667034">
      <w:pPr>
        <w:jc w:val="both"/>
      </w:pPr>
    </w:p>
    <w:p w14:paraId="613E9EE9" w14:textId="77777777" w:rsidR="00077870" w:rsidRDefault="00077870" w:rsidP="00667034">
      <w:pPr>
        <w:jc w:val="both"/>
      </w:pPr>
    </w:p>
    <w:p w14:paraId="0AF9D65C" w14:textId="77777777" w:rsidR="00077870" w:rsidRDefault="00077870" w:rsidP="00667034">
      <w:pPr>
        <w:jc w:val="both"/>
      </w:pPr>
    </w:p>
    <w:p w14:paraId="7CB47036" w14:textId="77777777" w:rsidR="00077870" w:rsidRDefault="00077870" w:rsidP="00667034">
      <w:pPr>
        <w:jc w:val="both"/>
      </w:pPr>
    </w:p>
    <w:p w14:paraId="033B93A3" w14:textId="77777777" w:rsidR="00077870" w:rsidRDefault="00077870" w:rsidP="00667034">
      <w:pPr>
        <w:jc w:val="both"/>
      </w:pPr>
    </w:p>
    <w:p w14:paraId="79EC2DF3" w14:textId="77777777" w:rsidR="00077870" w:rsidRDefault="00077870" w:rsidP="00667034">
      <w:pPr>
        <w:jc w:val="both"/>
      </w:pPr>
    </w:p>
    <w:p w14:paraId="779C62E8" w14:textId="438EA42B" w:rsidR="002D410B" w:rsidRPr="00570FA8" w:rsidRDefault="002D410B" w:rsidP="00667034">
      <w:pPr>
        <w:pStyle w:val="Heading1"/>
        <w:jc w:val="both"/>
        <w:rPr>
          <w:b/>
          <w:bCs/>
        </w:rPr>
      </w:pPr>
      <w:bookmarkStart w:id="8" w:name="_Toc184033997"/>
      <w:r w:rsidRPr="00570FA8">
        <w:rPr>
          <w:b/>
          <w:bCs/>
        </w:rPr>
        <w:lastRenderedPageBreak/>
        <w:t>References</w:t>
      </w:r>
      <w:bookmarkEnd w:id="8"/>
    </w:p>
    <w:p w14:paraId="41E2E41E" w14:textId="7F1B6B31" w:rsidR="003C7FC2" w:rsidRPr="003C7FC2" w:rsidRDefault="003C7FC2" w:rsidP="003C7FC2">
      <w:pPr>
        <w:jc w:val="both"/>
        <w:rPr>
          <w:rFonts w:ascii="Arial" w:hAnsi="Arial" w:cs="Arial"/>
          <w:sz w:val="22"/>
          <w:szCs w:val="22"/>
        </w:rPr>
      </w:pPr>
      <w:r w:rsidRPr="003C7FC2">
        <w:rPr>
          <w:rFonts w:ascii="Arial" w:hAnsi="Arial" w:cs="Arial"/>
          <w:sz w:val="22"/>
          <w:szCs w:val="22"/>
        </w:rPr>
        <w:t>[1]</w:t>
      </w:r>
      <w:r>
        <w:rPr>
          <w:rFonts w:ascii="Arial" w:hAnsi="Arial" w:cs="Arial"/>
          <w:sz w:val="22"/>
          <w:szCs w:val="22"/>
        </w:rPr>
        <w:t xml:space="preserve"> </w:t>
      </w:r>
      <w:r w:rsidRPr="003C7FC2">
        <w:rPr>
          <w:rFonts w:ascii="Arial" w:hAnsi="Arial" w:cs="Arial"/>
          <w:sz w:val="22"/>
          <w:szCs w:val="22"/>
        </w:rPr>
        <w:t>K. Brodie, “Reflective Practice Models in the Early Years.” in Gibbs-Reflective-Cycle.pdf. 2024. Available: https://www.earlyyears.tv/wp-content/uploads/2024/08/Gibbs-Reflective-Cycle-1-1024x865.jpg</w:t>
      </w:r>
    </w:p>
    <w:p w14:paraId="5C136AEF" w14:textId="5554BB21" w:rsidR="003C7FC2" w:rsidRPr="003C7FC2" w:rsidRDefault="003C7FC2" w:rsidP="003C7FC2">
      <w:pPr>
        <w:jc w:val="both"/>
        <w:rPr>
          <w:rFonts w:ascii="Arial" w:hAnsi="Arial" w:cs="Arial"/>
          <w:sz w:val="22"/>
          <w:szCs w:val="22"/>
        </w:rPr>
      </w:pPr>
      <w:r w:rsidRPr="003C7FC2">
        <w:rPr>
          <w:rFonts w:ascii="Arial" w:hAnsi="Arial" w:cs="Arial"/>
          <w:sz w:val="22"/>
          <w:szCs w:val="22"/>
        </w:rPr>
        <w:t>[2]</w:t>
      </w:r>
      <w:r>
        <w:rPr>
          <w:rFonts w:ascii="Arial" w:hAnsi="Arial" w:cs="Arial"/>
          <w:sz w:val="22"/>
          <w:szCs w:val="22"/>
        </w:rPr>
        <w:t xml:space="preserve"> </w:t>
      </w:r>
      <w:r w:rsidRPr="003C7FC2">
        <w:rPr>
          <w:rFonts w:ascii="Arial" w:hAnsi="Arial" w:cs="Arial"/>
          <w:sz w:val="22"/>
          <w:szCs w:val="22"/>
        </w:rPr>
        <w:t>K. N. He, L. Parkinson, and A. K. Doyle, “Gibbs’ Reflective Cycle,” 2018.</w:t>
      </w:r>
    </w:p>
    <w:p w14:paraId="702512A9" w14:textId="266113F1" w:rsidR="003C7FC2" w:rsidRPr="003C7FC2" w:rsidRDefault="003C7FC2" w:rsidP="003C7FC2">
      <w:pPr>
        <w:jc w:val="both"/>
        <w:rPr>
          <w:rFonts w:ascii="Arial" w:hAnsi="Arial" w:cs="Arial"/>
          <w:sz w:val="22"/>
          <w:szCs w:val="22"/>
        </w:rPr>
      </w:pPr>
      <w:r w:rsidRPr="003C7FC2">
        <w:rPr>
          <w:rFonts w:ascii="Arial" w:hAnsi="Arial" w:cs="Arial"/>
          <w:sz w:val="22"/>
          <w:szCs w:val="22"/>
        </w:rPr>
        <w:t>[3]</w:t>
      </w:r>
      <w:r>
        <w:rPr>
          <w:rFonts w:ascii="Arial" w:hAnsi="Arial" w:cs="Arial"/>
          <w:sz w:val="22"/>
          <w:szCs w:val="22"/>
        </w:rPr>
        <w:t xml:space="preserve"> </w:t>
      </w:r>
      <w:r w:rsidRPr="003C7FC2">
        <w:rPr>
          <w:rFonts w:ascii="Arial" w:hAnsi="Arial" w:cs="Arial"/>
          <w:sz w:val="22"/>
          <w:szCs w:val="22"/>
        </w:rPr>
        <w:t>P. K. Prasad, “AI-driven cloud governance 2.0: Balancing agility, compliance, and operational efficiency in hybrid multi-cloud environments,” vol. 6, no. 2, pp. 7848–7851, 2024.</w:t>
      </w:r>
    </w:p>
    <w:p w14:paraId="02B87D78" w14:textId="36FA401A" w:rsidR="003C7FC2" w:rsidRPr="003C7FC2" w:rsidRDefault="003C7FC2" w:rsidP="003C7FC2">
      <w:pPr>
        <w:jc w:val="both"/>
        <w:rPr>
          <w:rFonts w:ascii="Arial" w:hAnsi="Arial" w:cs="Arial"/>
          <w:sz w:val="22"/>
          <w:szCs w:val="22"/>
        </w:rPr>
      </w:pPr>
      <w:r w:rsidRPr="003C7FC2">
        <w:rPr>
          <w:rFonts w:ascii="Arial" w:hAnsi="Arial" w:cs="Arial"/>
          <w:sz w:val="22"/>
          <w:szCs w:val="22"/>
        </w:rPr>
        <w:t>[4]</w:t>
      </w:r>
      <w:r>
        <w:rPr>
          <w:rFonts w:ascii="Arial" w:hAnsi="Arial" w:cs="Arial"/>
          <w:sz w:val="22"/>
          <w:szCs w:val="22"/>
        </w:rPr>
        <w:t xml:space="preserve"> </w:t>
      </w:r>
      <w:r w:rsidRPr="003C7FC2">
        <w:rPr>
          <w:rFonts w:ascii="Arial" w:hAnsi="Arial" w:cs="Arial"/>
          <w:sz w:val="22"/>
          <w:szCs w:val="22"/>
        </w:rPr>
        <w:t>V. Verma and S. Babu, “Learning, unlearning, relearning: Strategies for 21st century learners to tackle the digital learning paradox,” vol. 15, no. 3, pp. 179–210, 2026.</w:t>
      </w:r>
    </w:p>
    <w:p w14:paraId="1E29D284" w14:textId="1615BE49" w:rsidR="003C7FC2" w:rsidRPr="003C7FC2" w:rsidRDefault="003C7FC2" w:rsidP="003C7FC2">
      <w:pPr>
        <w:jc w:val="both"/>
        <w:rPr>
          <w:rFonts w:ascii="Arial" w:hAnsi="Arial" w:cs="Arial"/>
          <w:sz w:val="22"/>
          <w:szCs w:val="22"/>
        </w:rPr>
      </w:pPr>
      <w:r w:rsidRPr="003C7FC2">
        <w:rPr>
          <w:rFonts w:ascii="Arial" w:hAnsi="Arial" w:cs="Arial"/>
          <w:sz w:val="22"/>
          <w:szCs w:val="22"/>
        </w:rPr>
        <w:t>[5]</w:t>
      </w:r>
      <w:r>
        <w:rPr>
          <w:rFonts w:ascii="Arial" w:hAnsi="Arial" w:cs="Arial"/>
          <w:sz w:val="22"/>
          <w:szCs w:val="22"/>
        </w:rPr>
        <w:t xml:space="preserve"> </w:t>
      </w:r>
      <w:r w:rsidRPr="003C7FC2">
        <w:rPr>
          <w:rFonts w:ascii="Arial" w:hAnsi="Arial" w:cs="Arial"/>
          <w:sz w:val="22"/>
          <w:szCs w:val="22"/>
        </w:rPr>
        <w:t>B. Hoskins and U. Fredriksson, </w:t>
      </w:r>
      <w:proofErr w:type="gramStart"/>
      <w:r w:rsidRPr="003C7FC2">
        <w:rPr>
          <w:rFonts w:ascii="Arial" w:hAnsi="Arial" w:cs="Arial"/>
          <w:i/>
          <w:iCs/>
          <w:sz w:val="22"/>
          <w:szCs w:val="22"/>
        </w:rPr>
        <w:t>Learning</w:t>
      </w:r>
      <w:proofErr w:type="gramEnd"/>
      <w:r w:rsidRPr="003C7FC2">
        <w:rPr>
          <w:rFonts w:ascii="Arial" w:hAnsi="Arial" w:cs="Arial"/>
          <w:i/>
          <w:iCs/>
          <w:sz w:val="22"/>
          <w:szCs w:val="22"/>
        </w:rPr>
        <w:t xml:space="preserve"> to learn: What is it and can it be measured?</w:t>
      </w:r>
      <w:r w:rsidRPr="003C7FC2">
        <w:rPr>
          <w:rFonts w:ascii="Arial" w:hAnsi="Arial" w:cs="Arial"/>
          <w:sz w:val="22"/>
          <w:szCs w:val="22"/>
        </w:rPr>
        <w:t> European Commission JRC, 2008.</w:t>
      </w:r>
    </w:p>
    <w:p w14:paraId="782A0CF5" w14:textId="77777777" w:rsidR="002D410B" w:rsidRPr="00CA4A65" w:rsidRDefault="002D410B" w:rsidP="00667034">
      <w:pPr>
        <w:jc w:val="both"/>
        <w:rPr>
          <w:rFonts w:ascii="Arial" w:hAnsi="Arial" w:cs="Arial"/>
          <w:sz w:val="22"/>
          <w:szCs w:val="22"/>
        </w:rPr>
      </w:pPr>
    </w:p>
    <w:p w14:paraId="00E115C8" w14:textId="77777777" w:rsidR="002B32F0" w:rsidRDefault="002B32F0" w:rsidP="00667034">
      <w:pPr>
        <w:jc w:val="both"/>
        <w:rPr>
          <w:color w:val="FF0000"/>
        </w:rPr>
      </w:pPr>
    </w:p>
    <w:p w14:paraId="6836DB53" w14:textId="77777777" w:rsidR="00DD0125" w:rsidRDefault="00DD0125" w:rsidP="00667034">
      <w:pPr>
        <w:jc w:val="both"/>
        <w:rPr>
          <w:color w:val="FF0000"/>
        </w:rPr>
      </w:pPr>
    </w:p>
    <w:p w14:paraId="25BB589E" w14:textId="77777777" w:rsidR="002D410B" w:rsidRDefault="002D410B" w:rsidP="00667034">
      <w:pPr>
        <w:jc w:val="both"/>
      </w:pPr>
    </w:p>
    <w:p w14:paraId="767032A3" w14:textId="77777777" w:rsidR="002D410B" w:rsidRDefault="002D410B" w:rsidP="00667034">
      <w:pPr>
        <w:jc w:val="both"/>
      </w:pPr>
    </w:p>
    <w:p w14:paraId="26ED554F" w14:textId="77777777" w:rsidR="002D410B" w:rsidRDefault="002D410B" w:rsidP="00667034">
      <w:pPr>
        <w:jc w:val="both"/>
      </w:pPr>
    </w:p>
    <w:p w14:paraId="4ABD8D14" w14:textId="77777777" w:rsidR="002D410B" w:rsidRDefault="002D410B" w:rsidP="00667034">
      <w:pPr>
        <w:jc w:val="both"/>
      </w:pPr>
    </w:p>
    <w:sectPr w:rsidR="002D410B" w:rsidSect="006973CD">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67F65" w14:textId="77777777" w:rsidR="00F414D2" w:rsidRDefault="00F414D2" w:rsidP="00D1392D">
      <w:pPr>
        <w:spacing w:after="0" w:line="240" w:lineRule="auto"/>
      </w:pPr>
      <w:r>
        <w:separator/>
      </w:r>
    </w:p>
  </w:endnote>
  <w:endnote w:type="continuationSeparator" w:id="0">
    <w:p w14:paraId="7265F9C1" w14:textId="77777777" w:rsidR="00F414D2" w:rsidRDefault="00F414D2" w:rsidP="00D1392D">
      <w:pPr>
        <w:spacing w:after="0" w:line="240" w:lineRule="auto"/>
      </w:pPr>
      <w:r>
        <w:continuationSeparator/>
      </w:r>
    </w:p>
  </w:endnote>
  <w:endnote w:type="continuationNotice" w:id="1">
    <w:p w14:paraId="112D959C" w14:textId="77777777" w:rsidR="00F414D2" w:rsidRDefault="00F414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6D079" w14:textId="77777777" w:rsidR="00F414D2" w:rsidRDefault="00F414D2" w:rsidP="00D1392D">
      <w:pPr>
        <w:spacing w:after="0" w:line="240" w:lineRule="auto"/>
      </w:pPr>
      <w:r>
        <w:separator/>
      </w:r>
    </w:p>
  </w:footnote>
  <w:footnote w:type="continuationSeparator" w:id="0">
    <w:p w14:paraId="52C64222" w14:textId="77777777" w:rsidR="00F414D2" w:rsidRDefault="00F414D2" w:rsidP="00D1392D">
      <w:pPr>
        <w:spacing w:after="0" w:line="240" w:lineRule="auto"/>
      </w:pPr>
      <w:r>
        <w:continuationSeparator/>
      </w:r>
    </w:p>
  </w:footnote>
  <w:footnote w:type="continuationNotice" w:id="1">
    <w:p w14:paraId="3780E799" w14:textId="77777777" w:rsidR="00F414D2" w:rsidRDefault="00F414D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94B07"/>
    <w:multiLevelType w:val="hybridMultilevel"/>
    <w:tmpl w:val="10AE553A"/>
    <w:lvl w:ilvl="0" w:tplc="0C904FF0">
      <w:start w:val="1"/>
      <w:numFmt w:val="bullet"/>
      <w:lvlText w:val="•"/>
      <w:lvlJc w:val="left"/>
      <w:pPr>
        <w:tabs>
          <w:tab w:val="num" w:pos="720"/>
        </w:tabs>
        <w:ind w:left="720" w:hanging="360"/>
      </w:pPr>
      <w:rPr>
        <w:rFonts w:ascii="Times New Roman" w:hAnsi="Times New Roman" w:hint="default"/>
      </w:rPr>
    </w:lvl>
    <w:lvl w:ilvl="1" w:tplc="0BB0D5F8" w:tentative="1">
      <w:start w:val="1"/>
      <w:numFmt w:val="bullet"/>
      <w:lvlText w:val="•"/>
      <w:lvlJc w:val="left"/>
      <w:pPr>
        <w:tabs>
          <w:tab w:val="num" w:pos="1440"/>
        </w:tabs>
        <w:ind w:left="1440" w:hanging="360"/>
      </w:pPr>
      <w:rPr>
        <w:rFonts w:ascii="Times New Roman" w:hAnsi="Times New Roman" w:hint="default"/>
      </w:rPr>
    </w:lvl>
    <w:lvl w:ilvl="2" w:tplc="20F48090" w:tentative="1">
      <w:start w:val="1"/>
      <w:numFmt w:val="bullet"/>
      <w:lvlText w:val="•"/>
      <w:lvlJc w:val="left"/>
      <w:pPr>
        <w:tabs>
          <w:tab w:val="num" w:pos="2160"/>
        </w:tabs>
        <w:ind w:left="2160" w:hanging="360"/>
      </w:pPr>
      <w:rPr>
        <w:rFonts w:ascii="Times New Roman" w:hAnsi="Times New Roman" w:hint="default"/>
      </w:rPr>
    </w:lvl>
    <w:lvl w:ilvl="3" w:tplc="AAE484F8" w:tentative="1">
      <w:start w:val="1"/>
      <w:numFmt w:val="bullet"/>
      <w:lvlText w:val="•"/>
      <w:lvlJc w:val="left"/>
      <w:pPr>
        <w:tabs>
          <w:tab w:val="num" w:pos="2880"/>
        </w:tabs>
        <w:ind w:left="2880" w:hanging="360"/>
      </w:pPr>
      <w:rPr>
        <w:rFonts w:ascii="Times New Roman" w:hAnsi="Times New Roman" w:hint="default"/>
      </w:rPr>
    </w:lvl>
    <w:lvl w:ilvl="4" w:tplc="9E5006E4" w:tentative="1">
      <w:start w:val="1"/>
      <w:numFmt w:val="bullet"/>
      <w:lvlText w:val="•"/>
      <w:lvlJc w:val="left"/>
      <w:pPr>
        <w:tabs>
          <w:tab w:val="num" w:pos="3600"/>
        </w:tabs>
        <w:ind w:left="3600" w:hanging="360"/>
      </w:pPr>
      <w:rPr>
        <w:rFonts w:ascii="Times New Roman" w:hAnsi="Times New Roman" w:hint="default"/>
      </w:rPr>
    </w:lvl>
    <w:lvl w:ilvl="5" w:tplc="A2400CEC" w:tentative="1">
      <w:start w:val="1"/>
      <w:numFmt w:val="bullet"/>
      <w:lvlText w:val="•"/>
      <w:lvlJc w:val="left"/>
      <w:pPr>
        <w:tabs>
          <w:tab w:val="num" w:pos="4320"/>
        </w:tabs>
        <w:ind w:left="4320" w:hanging="360"/>
      </w:pPr>
      <w:rPr>
        <w:rFonts w:ascii="Times New Roman" w:hAnsi="Times New Roman" w:hint="default"/>
      </w:rPr>
    </w:lvl>
    <w:lvl w:ilvl="6" w:tplc="081EE226" w:tentative="1">
      <w:start w:val="1"/>
      <w:numFmt w:val="bullet"/>
      <w:lvlText w:val="•"/>
      <w:lvlJc w:val="left"/>
      <w:pPr>
        <w:tabs>
          <w:tab w:val="num" w:pos="5040"/>
        </w:tabs>
        <w:ind w:left="5040" w:hanging="360"/>
      </w:pPr>
      <w:rPr>
        <w:rFonts w:ascii="Times New Roman" w:hAnsi="Times New Roman" w:hint="default"/>
      </w:rPr>
    </w:lvl>
    <w:lvl w:ilvl="7" w:tplc="8B221980" w:tentative="1">
      <w:start w:val="1"/>
      <w:numFmt w:val="bullet"/>
      <w:lvlText w:val="•"/>
      <w:lvlJc w:val="left"/>
      <w:pPr>
        <w:tabs>
          <w:tab w:val="num" w:pos="5760"/>
        </w:tabs>
        <w:ind w:left="5760" w:hanging="360"/>
      </w:pPr>
      <w:rPr>
        <w:rFonts w:ascii="Times New Roman" w:hAnsi="Times New Roman" w:hint="default"/>
      </w:rPr>
    </w:lvl>
    <w:lvl w:ilvl="8" w:tplc="ACF2723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747F04DA"/>
    <w:multiLevelType w:val="hybridMultilevel"/>
    <w:tmpl w:val="FC7A8F64"/>
    <w:lvl w:ilvl="0" w:tplc="8DB4D7E8">
      <w:start w:val="1"/>
      <w:numFmt w:val="bullet"/>
      <w:lvlText w:val="•"/>
      <w:lvlJc w:val="left"/>
      <w:pPr>
        <w:tabs>
          <w:tab w:val="num" w:pos="720"/>
        </w:tabs>
        <w:ind w:left="720" w:hanging="360"/>
      </w:pPr>
      <w:rPr>
        <w:rFonts w:ascii="Times New Roman" w:hAnsi="Times New Roman" w:hint="default"/>
      </w:rPr>
    </w:lvl>
    <w:lvl w:ilvl="1" w:tplc="9B66322E" w:tentative="1">
      <w:start w:val="1"/>
      <w:numFmt w:val="bullet"/>
      <w:lvlText w:val="•"/>
      <w:lvlJc w:val="left"/>
      <w:pPr>
        <w:tabs>
          <w:tab w:val="num" w:pos="1440"/>
        </w:tabs>
        <w:ind w:left="1440" w:hanging="360"/>
      </w:pPr>
      <w:rPr>
        <w:rFonts w:ascii="Times New Roman" w:hAnsi="Times New Roman" w:hint="default"/>
      </w:rPr>
    </w:lvl>
    <w:lvl w:ilvl="2" w:tplc="890AC08A" w:tentative="1">
      <w:start w:val="1"/>
      <w:numFmt w:val="bullet"/>
      <w:lvlText w:val="•"/>
      <w:lvlJc w:val="left"/>
      <w:pPr>
        <w:tabs>
          <w:tab w:val="num" w:pos="2160"/>
        </w:tabs>
        <w:ind w:left="2160" w:hanging="360"/>
      </w:pPr>
      <w:rPr>
        <w:rFonts w:ascii="Times New Roman" w:hAnsi="Times New Roman" w:hint="default"/>
      </w:rPr>
    </w:lvl>
    <w:lvl w:ilvl="3" w:tplc="080025CE" w:tentative="1">
      <w:start w:val="1"/>
      <w:numFmt w:val="bullet"/>
      <w:lvlText w:val="•"/>
      <w:lvlJc w:val="left"/>
      <w:pPr>
        <w:tabs>
          <w:tab w:val="num" w:pos="2880"/>
        </w:tabs>
        <w:ind w:left="2880" w:hanging="360"/>
      </w:pPr>
      <w:rPr>
        <w:rFonts w:ascii="Times New Roman" w:hAnsi="Times New Roman" w:hint="default"/>
      </w:rPr>
    </w:lvl>
    <w:lvl w:ilvl="4" w:tplc="B44C498C" w:tentative="1">
      <w:start w:val="1"/>
      <w:numFmt w:val="bullet"/>
      <w:lvlText w:val="•"/>
      <w:lvlJc w:val="left"/>
      <w:pPr>
        <w:tabs>
          <w:tab w:val="num" w:pos="3600"/>
        </w:tabs>
        <w:ind w:left="3600" w:hanging="360"/>
      </w:pPr>
      <w:rPr>
        <w:rFonts w:ascii="Times New Roman" w:hAnsi="Times New Roman" w:hint="default"/>
      </w:rPr>
    </w:lvl>
    <w:lvl w:ilvl="5" w:tplc="EDA09F74" w:tentative="1">
      <w:start w:val="1"/>
      <w:numFmt w:val="bullet"/>
      <w:lvlText w:val="•"/>
      <w:lvlJc w:val="left"/>
      <w:pPr>
        <w:tabs>
          <w:tab w:val="num" w:pos="4320"/>
        </w:tabs>
        <w:ind w:left="4320" w:hanging="360"/>
      </w:pPr>
      <w:rPr>
        <w:rFonts w:ascii="Times New Roman" w:hAnsi="Times New Roman" w:hint="default"/>
      </w:rPr>
    </w:lvl>
    <w:lvl w:ilvl="6" w:tplc="D48E0D9A" w:tentative="1">
      <w:start w:val="1"/>
      <w:numFmt w:val="bullet"/>
      <w:lvlText w:val="•"/>
      <w:lvlJc w:val="left"/>
      <w:pPr>
        <w:tabs>
          <w:tab w:val="num" w:pos="5040"/>
        </w:tabs>
        <w:ind w:left="5040" w:hanging="360"/>
      </w:pPr>
      <w:rPr>
        <w:rFonts w:ascii="Times New Roman" w:hAnsi="Times New Roman" w:hint="default"/>
      </w:rPr>
    </w:lvl>
    <w:lvl w:ilvl="7" w:tplc="265874CA" w:tentative="1">
      <w:start w:val="1"/>
      <w:numFmt w:val="bullet"/>
      <w:lvlText w:val="•"/>
      <w:lvlJc w:val="left"/>
      <w:pPr>
        <w:tabs>
          <w:tab w:val="num" w:pos="5760"/>
        </w:tabs>
        <w:ind w:left="5760" w:hanging="360"/>
      </w:pPr>
      <w:rPr>
        <w:rFonts w:ascii="Times New Roman" w:hAnsi="Times New Roman" w:hint="default"/>
      </w:rPr>
    </w:lvl>
    <w:lvl w:ilvl="8" w:tplc="F4A4C7F8" w:tentative="1">
      <w:start w:val="1"/>
      <w:numFmt w:val="bullet"/>
      <w:lvlText w:val="•"/>
      <w:lvlJc w:val="left"/>
      <w:pPr>
        <w:tabs>
          <w:tab w:val="num" w:pos="6480"/>
        </w:tabs>
        <w:ind w:left="6480" w:hanging="360"/>
      </w:pPr>
      <w:rPr>
        <w:rFonts w:ascii="Times New Roman" w:hAnsi="Times New Roman" w:hint="default"/>
      </w:rPr>
    </w:lvl>
  </w:abstractNum>
  <w:num w:numId="1" w16cid:durableId="2068524102">
    <w:abstractNumId w:val="1"/>
  </w:num>
  <w:num w:numId="2" w16cid:durableId="594217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2072C"/>
    <w:rsid w:val="00020E72"/>
    <w:rsid w:val="0003471E"/>
    <w:rsid w:val="000663A7"/>
    <w:rsid w:val="00077870"/>
    <w:rsid w:val="00080D54"/>
    <w:rsid w:val="000B09AC"/>
    <w:rsid w:val="000B3496"/>
    <w:rsid w:val="000B6B9C"/>
    <w:rsid w:val="001052BB"/>
    <w:rsid w:val="00106073"/>
    <w:rsid w:val="00133630"/>
    <w:rsid w:val="00166C05"/>
    <w:rsid w:val="00176AE6"/>
    <w:rsid w:val="00192DA1"/>
    <w:rsid w:val="00194107"/>
    <w:rsid w:val="001944BF"/>
    <w:rsid w:val="00196E7B"/>
    <w:rsid w:val="001C50C4"/>
    <w:rsid w:val="001C6AD7"/>
    <w:rsid w:val="001E2723"/>
    <w:rsid w:val="0020018E"/>
    <w:rsid w:val="0020048E"/>
    <w:rsid w:val="00253ABA"/>
    <w:rsid w:val="002741A8"/>
    <w:rsid w:val="00283EAE"/>
    <w:rsid w:val="002938FE"/>
    <w:rsid w:val="002B32F0"/>
    <w:rsid w:val="002D410B"/>
    <w:rsid w:val="002D4D60"/>
    <w:rsid w:val="00324660"/>
    <w:rsid w:val="00337187"/>
    <w:rsid w:val="00357C06"/>
    <w:rsid w:val="00373FDB"/>
    <w:rsid w:val="003A125D"/>
    <w:rsid w:val="003A5331"/>
    <w:rsid w:val="003C7787"/>
    <w:rsid w:val="003C7FC2"/>
    <w:rsid w:val="003E14E2"/>
    <w:rsid w:val="003E1A2A"/>
    <w:rsid w:val="003E649D"/>
    <w:rsid w:val="00404327"/>
    <w:rsid w:val="00407AF4"/>
    <w:rsid w:val="0045427B"/>
    <w:rsid w:val="00485F6F"/>
    <w:rsid w:val="0049055B"/>
    <w:rsid w:val="004A6FBB"/>
    <w:rsid w:val="004C604E"/>
    <w:rsid w:val="004D33BA"/>
    <w:rsid w:val="004F5316"/>
    <w:rsid w:val="005104D3"/>
    <w:rsid w:val="00545763"/>
    <w:rsid w:val="00546C4E"/>
    <w:rsid w:val="00547857"/>
    <w:rsid w:val="005532BD"/>
    <w:rsid w:val="00570FA8"/>
    <w:rsid w:val="0058206F"/>
    <w:rsid w:val="00587076"/>
    <w:rsid w:val="005A003F"/>
    <w:rsid w:val="005D5A16"/>
    <w:rsid w:val="005E6E36"/>
    <w:rsid w:val="006243D7"/>
    <w:rsid w:val="00624B16"/>
    <w:rsid w:val="0063473A"/>
    <w:rsid w:val="00640F01"/>
    <w:rsid w:val="00641E8C"/>
    <w:rsid w:val="00667034"/>
    <w:rsid w:val="00681A3B"/>
    <w:rsid w:val="00694B1C"/>
    <w:rsid w:val="006973CD"/>
    <w:rsid w:val="006A1E7A"/>
    <w:rsid w:val="006A785A"/>
    <w:rsid w:val="006B280D"/>
    <w:rsid w:val="006B4AFF"/>
    <w:rsid w:val="006D210D"/>
    <w:rsid w:val="006D33F7"/>
    <w:rsid w:val="006E03E8"/>
    <w:rsid w:val="006F1FAD"/>
    <w:rsid w:val="00704990"/>
    <w:rsid w:val="00744918"/>
    <w:rsid w:val="0074792E"/>
    <w:rsid w:val="00756972"/>
    <w:rsid w:val="00760543"/>
    <w:rsid w:val="00765F92"/>
    <w:rsid w:val="007A03C7"/>
    <w:rsid w:val="007B2F43"/>
    <w:rsid w:val="007C61A6"/>
    <w:rsid w:val="007E0C6B"/>
    <w:rsid w:val="007E7A60"/>
    <w:rsid w:val="007F713B"/>
    <w:rsid w:val="007F7A15"/>
    <w:rsid w:val="008104C8"/>
    <w:rsid w:val="008118BD"/>
    <w:rsid w:val="00826B36"/>
    <w:rsid w:val="0083632A"/>
    <w:rsid w:val="00837871"/>
    <w:rsid w:val="00855DC6"/>
    <w:rsid w:val="0086526A"/>
    <w:rsid w:val="00867D64"/>
    <w:rsid w:val="008B0E90"/>
    <w:rsid w:val="008C5642"/>
    <w:rsid w:val="008D7AD9"/>
    <w:rsid w:val="00902B8C"/>
    <w:rsid w:val="009101E1"/>
    <w:rsid w:val="00916FC6"/>
    <w:rsid w:val="00927402"/>
    <w:rsid w:val="00964615"/>
    <w:rsid w:val="00973F99"/>
    <w:rsid w:val="0097600C"/>
    <w:rsid w:val="009C136F"/>
    <w:rsid w:val="009E0323"/>
    <w:rsid w:val="009E2BCA"/>
    <w:rsid w:val="00A10759"/>
    <w:rsid w:val="00A22D91"/>
    <w:rsid w:val="00A37A70"/>
    <w:rsid w:val="00A551E6"/>
    <w:rsid w:val="00A73D3A"/>
    <w:rsid w:val="00A9058C"/>
    <w:rsid w:val="00AF16C9"/>
    <w:rsid w:val="00AF4A8A"/>
    <w:rsid w:val="00B21C48"/>
    <w:rsid w:val="00B24C98"/>
    <w:rsid w:val="00B31897"/>
    <w:rsid w:val="00B31ED3"/>
    <w:rsid w:val="00B4788B"/>
    <w:rsid w:val="00B77758"/>
    <w:rsid w:val="00B8495A"/>
    <w:rsid w:val="00BC6174"/>
    <w:rsid w:val="00C05BFC"/>
    <w:rsid w:val="00C10CF3"/>
    <w:rsid w:val="00C15D34"/>
    <w:rsid w:val="00C25C1C"/>
    <w:rsid w:val="00C36AC7"/>
    <w:rsid w:val="00C543D5"/>
    <w:rsid w:val="00C63C0D"/>
    <w:rsid w:val="00C7124E"/>
    <w:rsid w:val="00C71A1F"/>
    <w:rsid w:val="00C740D6"/>
    <w:rsid w:val="00CA4A65"/>
    <w:rsid w:val="00CD51DC"/>
    <w:rsid w:val="00CF5C68"/>
    <w:rsid w:val="00D013CF"/>
    <w:rsid w:val="00D1134A"/>
    <w:rsid w:val="00D1392D"/>
    <w:rsid w:val="00DA00F3"/>
    <w:rsid w:val="00DB4953"/>
    <w:rsid w:val="00DD0125"/>
    <w:rsid w:val="00E12E09"/>
    <w:rsid w:val="00E263FC"/>
    <w:rsid w:val="00E31D93"/>
    <w:rsid w:val="00E32AB1"/>
    <w:rsid w:val="00E32C28"/>
    <w:rsid w:val="00E4134F"/>
    <w:rsid w:val="00E42447"/>
    <w:rsid w:val="00E42BBF"/>
    <w:rsid w:val="00E53591"/>
    <w:rsid w:val="00E742C3"/>
    <w:rsid w:val="00EA665A"/>
    <w:rsid w:val="00EA79D8"/>
    <w:rsid w:val="00EB20FD"/>
    <w:rsid w:val="00EC0523"/>
    <w:rsid w:val="00EC7202"/>
    <w:rsid w:val="00ED622A"/>
    <w:rsid w:val="00EE3FA4"/>
    <w:rsid w:val="00EE721D"/>
    <w:rsid w:val="00F414D2"/>
    <w:rsid w:val="00F56AD1"/>
    <w:rsid w:val="00F56F80"/>
    <w:rsid w:val="00F60A72"/>
    <w:rsid w:val="00F64519"/>
    <w:rsid w:val="00F900A8"/>
    <w:rsid w:val="00FA0857"/>
    <w:rsid w:val="00FC3742"/>
    <w:rsid w:val="00FC570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500C79E4-E870-467B-BE54-4BDDC4266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PlaceholderText">
    <w:name w:val="Placeholder Text"/>
    <w:basedOn w:val="DefaultParagraphFont"/>
    <w:uiPriority w:val="99"/>
    <w:semiHidden/>
    <w:rsid w:val="00C63C0D"/>
    <w:rPr>
      <w:color w:val="666666"/>
    </w:rPr>
  </w:style>
  <w:style w:type="character" w:styleId="UnresolvedMention">
    <w:name w:val="Unresolved Mention"/>
    <w:basedOn w:val="DefaultParagraphFont"/>
    <w:uiPriority w:val="99"/>
    <w:semiHidden/>
    <w:unhideWhenUsed/>
    <w:rsid w:val="0097600C"/>
    <w:rPr>
      <w:color w:val="605E5C"/>
      <w:shd w:val="clear" w:color="auto" w:fill="E1DFDD"/>
    </w:rPr>
  </w:style>
  <w:style w:type="character" w:styleId="FollowedHyperlink">
    <w:name w:val="FollowedHyperlink"/>
    <w:basedOn w:val="DefaultParagraphFont"/>
    <w:uiPriority w:val="99"/>
    <w:semiHidden/>
    <w:unhideWhenUsed/>
    <w:rsid w:val="0097600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svg"/><Relationship Id="rId26" Type="http://schemas.openxmlformats.org/officeDocument/2006/relationships/image" Target="media/image16.sv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2.sv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svg"/><Relationship Id="rId20" Type="http://schemas.openxmlformats.org/officeDocument/2006/relationships/image" Target="media/image10.sv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svg"/><Relationship Id="rId32" Type="http://schemas.openxmlformats.org/officeDocument/2006/relationships/image" Target="media/image22.sv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svg"/><Relationship Id="rId10" Type="http://schemas.openxmlformats.org/officeDocument/2006/relationships/hyperlink" Target="https://youtu.be/mYI3jOAYzpI"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https://youtu.be/mYI3jOAYzpI" TargetMode="External"/><Relationship Id="rId14" Type="http://schemas.openxmlformats.org/officeDocument/2006/relationships/image" Target="media/image4.svg"/><Relationship Id="rId22" Type="http://schemas.openxmlformats.org/officeDocument/2006/relationships/image" Target="media/image12.svg"/><Relationship Id="rId27" Type="http://schemas.openxmlformats.org/officeDocument/2006/relationships/image" Target="media/image17.png"/><Relationship Id="rId30" Type="http://schemas.openxmlformats.org/officeDocument/2006/relationships/image" Target="media/image20.svg"/><Relationship Id="rId35" Type="http://schemas.openxmlformats.org/officeDocument/2006/relationships/theme" Target="theme/theme1.xml"/><Relationship Id="rId8" Type="http://schemas.openxmlformats.org/officeDocument/2006/relationships/hyperlink" Target="https://youtu.be/mYI3jOAYzpI"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0A9A5AC37D445D9B72A3D1550C828B0"/>
        <w:category>
          <w:name w:val="General"/>
          <w:gallery w:val="placeholder"/>
        </w:category>
        <w:types>
          <w:type w:val="bbPlcHdr"/>
        </w:types>
        <w:behaviors>
          <w:behavior w:val="content"/>
        </w:behaviors>
        <w:guid w:val="{7B4F875F-64BD-4FDC-82B7-BF964CC7B66A}"/>
      </w:docPartPr>
      <w:docPartBody>
        <w:p w:rsidR="004C5351" w:rsidRDefault="000862FF">
          <w:r w:rsidRPr="00B672D5">
            <w:rPr>
              <w:rStyle w:val="PlaceholderText"/>
            </w:rPr>
            <w:t>Formatting...</w:t>
          </w:r>
        </w:p>
      </w:docPartBody>
    </w:docPart>
    <w:docPart>
      <w:docPartPr>
        <w:name w:val="213C7F456D7147D3A625D9E631B981DF"/>
        <w:category>
          <w:name w:val="General"/>
          <w:gallery w:val="placeholder"/>
        </w:category>
        <w:types>
          <w:type w:val="bbPlcHdr"/>
        </w:types>
        <w:behaviors>
          <w:behavior w:val="content"/>
        </w:behaviors>
        <w:guid w:val="{3F3E0FB8-AEA1-46B0-9632-EAE0A5081822}"/>
      </w:docPartPr>
      <w:docPartBody>
        <w:p w:rsidR="004C5351" w:rsidRDefault="000862FF">
          <w:r w:rsidRPr="00B672D5">
            <w:rPr>
              <w:rStyle w:val="PlaceholderText"/>
            </w:rPr>
            <w:t>Formatting...</w:t>
          </w:r>
        </w:p>
      </w:docPartBody>
    </w:docPart>
    <w:docPart>
      <w:docPartPr>
        <w:name w:val="D1E75BF4C94747D79CDE2B98986EC068"/>
        <w:category>
          <w:name w:val="General"/>
          <w:gallery w:val="placeholder"/>
        </w:category>
        <w:types>
          <w:type w:val="bbPlcHdr"/>
        </w:types>
        <w:behaviors>
          <w:behavior w:val="content"/>
        </w:behaviors>
        <w:guid w:val="{03F56348-9872-4D5A-B0F4-2E3358815DC7}"/>
      </w:docPartPr>
      <w:docPartBody>
        <w:p w:rsidR="004C5351" w:rsidRDefault="000862FF">
          <w:r w:rsidRPr="00B672D5">
            <w:rPr>
              <w:rStyle w:val="PlaceholderText"/>
            </w:rPr>
            <w:t>Formatting...</w:t>
          </w:r>
        </w:p>
      </w:docPartBody>
    </w:docPart>
    <w:docPart>
      <w:docPartPr>
        <w:name w:val="936C067225264AF5B533EA5B13608E7F"/>
        <w:category>
          <w:name w:val="General"/>
          <w:gallery w:val="placeholder"/>
        </w:category>
        <w:types>
          <w:type w:val="bbPlcHdr"/>
        </w:types>
        <w:behaviors>
          <w:behavior w:val="content"/>
        </w:behaviors>
        <w:guid w:val="{207EEC47-F3CE-499D-A675-FA104C2A9644}"/>
      </w:docPartPr>
      <w:docPartBody>
        <w:p w:rsidR="004C5351" w:rsidRDefault="000862FF">
          <w:r w:rsidRPr="00B672D5">
            <w:rPr>
              <w:rStyle w:val="PlaceholderText"/>
            </w:rPr>
            <w:t>Formatting...</w:t>
          </w:r>
        </w:p>
      </w:docPartBody>
    </w:docPart>
    <w:docPart>
      <w:docPartPr>
        <w:name w:val="C6DFFEFE3DFC4783B3A60186FF2E446A"/>
        <w:category>
          <w:name w:val="General"/>
          <w:gallery w:val="placeholder"/>
        </w:category>
        <w:types>
          <w:type w:val="bbPlcHdr"/>
        </w:types>
        <w:behaviors>
          <w:behavior w:val="content"/>
        </w:behaviors>
        <w:guid w:val="{2A2E352F-86D7-447C-BFFA-125257E0FEAC}"/>
      </w:docPartPr>
      <w:docPartBody>
        <w:p w:rsidR="004C5351" w:rsidRDefault="000862FF">
          <w:r w:rsidRPr="00B672D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935"/>
    <w:rsid w:val="0003471E"/>
    <w:rsid w:val="000862FF"/>
    <w:rsid w:val="001D439E"/>
    <w:rsid w:val="00364287"/>
    <w:rsid w:val="0039096B"/>
    <w:rsid w:val="004C5351"/>
    <w:rsid w:val="004F77E7"/>
    <w:rsid w:val="00602935"/>
    <w:rsid w:val="006243D7"/>
    <w:rsid w:val="0063473A"/>
    <w:rsid w:val="00681A3B"/>
    <w:rsid w:val="007B2F43"/>
    <w:rsid w:val="007E0C6B"/>
    <w:rsid w:val="00826B36"/>
    <w:rsid w:val="008C5642"/>
    <w:rsid w:val="00927402"/>
    <w:rsid w:val="009676A7"/>
    <w:rsid w:val="009958FE"/>
    <w:rsid w:val="00A9058C"/>
    <w:rsid w:val="00AE3838"/>
    <w:rsid w:val="00AF7AB7"/>
    <w:rsid w:val="00B96A8A"/>
    <w:rsid w:val="00BB1757"/>
    <w:rsid w:val="00BC3379"/>
    <w:rsid w:val="00DB4953"/>
    <w:rsid w:val="00E42650"/>
    <w:rsid w:val="00E960E0"/>
    <w:rsid w:val="00EE3FA4"/>
    <w:rsid w:val="00F27714"/>
    <w:rsid w:val="00FE7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2F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FE16022-1CDF-40AF-9A0A-8EA2AC1B53FB}">
  <we:reference id="8c1c3d44-57e9-40d7-86e4-4adf88fea1dd" version="3.0.0.0" store="EXCatalog" storeType="EXCatalog"/>
  <we:alternateReferences>
    <we:reference id="WA200007520" version="3.0.0.0" store="en-US" storeType="OMEX"/>
  </we:alternateReferences>
  <we:properties>
    <we:property name="citations" value="{&quot;1550566944&quot;:{&quot;referencesIds&quot;:[&quot;doc:6a70d602b973893f31f973af&quot;],&quot;referencesOptions&quot;:{&quot;doc:6a70d602b973893f31f973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0566944,&quot;citationText&quot;:&quot;&lt;span style=\&quot;font-family:Arial;font-size:14.666666666666666px;color:#000000\&quot;&gt;[5]&lt;/span&gt;&quot;},&quot;1614320156&quot;:{&quot;referencesIds&quot;:[&quot;doc:6a6779396ea8294ba2d2b8ac&quot;],&quot;referencesOptions&quot;:{&quot;doc:6a6779396ea8294ba2d2b8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4320156,&quot;citationText&quot;:&quot;&lt;span style=\&quot;font-family:Arial;font-size:14.666666666666666px;color:#000000\&quot;&gt;[2]&lt;/span&gt;&quot;},&quot;1622426319&quot;:{&quot;referencesIds&quot;:[&quot;doc:6a673c773853b670f1182d68&quot;],&quot;referencesOptions&quot;:{&quot;doc:6a673c773853b670f1182d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2426319,&quot;citationText&quot;:&quot;&lt;span style=\&quot;font-family:Arial;font-size:14.666666666666666px;color:#000000\&quot;&gt;[1]&lt;/span&gt;&quot;},&quot;-2101860148&quot;:{&quot;referencesIds&quot;:[&quot;doc:6a707761bc44602a2a78899d&quot;],&quot;referencesOptions&quot;:{&quot;doc:6a707761bc44602a2a7889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1860148,&quot;citationText&quot;:&quot;&lt;span style=\&quot;font-family:Arial;font-size:14.666666666666666px;color:#000000\&quot;&gt;[3]&lt;/span&gt;&quot;},&quot;-1603786345&quot;:{&quot;referencesIds&quot;:[&quot;doc:6a70d0626ea8294ba2d34934&quot;],&quot;referencesOptions&quot;:{&quot;doc:6a70d0626ea8294ba2d349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3786345,&quot;citationText&quot;:&quot;&lt;span style=\&quot;font-family:Arial;font-size:14.666666666666666px;color:#000000\&quot;&gt;[4]&lt;/span&gt;&quot;},&quot;-2101007276&quot;:{&quot;referencesIds&quot;:[&quot;doc:6a70d602b973893f31f973af&quot;],&quot;referencesOptions&quot;:{&quot;doc:6a70d602b973893f31f973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1007276,&quot;citationText&quot;:&quot;&lt;span style=\&quot;font-family:Arial;font-size:14.666666666666666px;color:#000000\&quot;&gt;[5]&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12</Pages>
  <Words>1317</Words>
  <Characters>7509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Xxx Hina Abubaker Babader (2543921)</cp:lastModifiedBy>
  <cp:revision>31</cp:revision>
  <dcterms:created xsi:type="dcterms:W3CDTF">2026-07-27T09:26:00Z</dcterms:created>
  <dcterms:modified xsi:type="dcterms:W3CDTF">2026-08-12T21:37:00Z</dcterms:modified>
</cp:coreProperties>
</file>