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2404F9" w:rsidRDefault="00063B4C" w:rsidP="002404F9">
      <w:pPr>
        <w:rPr>
          <w:rFonts w:ascii="Arial" w:hAnsi="Arial" w:cs="Arial"/>
        </w:rPr>
      </w:pPr>
      <w:r w:rsidRPr="002404F9">
        <w:rPr>
          <w:rFonts w:ascii="Arial" w:hAnsi="Arial" w:cs="Arial"/>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2404F9" w:rsidRDefault="00063B4C" w:rsidP="002404F9">
      <w:pPr>
        <w:rPr>
          <w:rFonts w:ascii="Arial" w:hAnsi="Arial" w:cs="Arial"/>
        </w:rPr>
      </w:pPr>
    </w:p>
    <w:p w14:paraId="00DE7510" w14:textId="684CC594" w:rsidR="00063B4C" w:rsidRPr="002404F9" w:rsidRDefault="00063B4C" w:rsidP="002404F9">
      <w:pPr>
        <w:rPr>
          <w:rFonts w:ascii="Arial" w:hAnsi="Arial" w:cs="Arial"/>
        </w:rPr>
      </w:pPr>
    </w:p>
    <w:p w14:paraId="62B6C1AB" w14:textId="77777777" w:rsidR="00063B4C" w:rsidRPr="002404F9" w:rsidRDefault="00063B4C" w:rsidP="002404F9">
      <w:pPr>
        <w:rPr>
          <w:rFonts w:ascii="Arial" w:hAnsi="Arial" w:cs="Arial"/>
        </w:rPr>
      </w:pPr>
    </w:p>
    <w:p w14:paraId="19C1447B" w14:textId="77777777" w:rsidR="00063B4C" w:rsidRPr="002404F9" w:rsidRDefault="00063B4C" w:rsidP="002404F9">
      <w:pPr>
        <w:ind w:right="1229"/>
        <w:rPr>
          <w:rFonts w:ascii="Arial" w:hAnsi="Arial" w:cs="Arial"/>
        </w:rPr>
      </w:pPr>
    </w:p>
    <w:p w14:paraId="4BD32C57" w14:textId="2FA64C13" w:rsidR="00063B4C" w:rsidRPr="001C6367" w:rsidRDefault="00063B4C" w:rsidP="002404F9">
      <w:pPr>
        <w:pStyle w:val="Heading1"/>
        <w:spacing w:line="360" w:lineRule="auto"/>
        <w:rPr>
          <w:rFonts w:cs="Arial"/>
          <w:sz w:val="36"/>
          <w:szCs w:val="36"/>
        </w:rPr>
      </w:pPr>
      <w:r w:rsidRPr="001C6367">
        <w:rPr>
          <w:rFonts w:cs="Arial"/>
          <w:sz w:val="36"/>
          <w:szCs w:val="36"/>
        </w:rPr>
        <w:t>Institute of Inner-City Learning Birmingham Campus</w:t>
      </w:r>
    </w:p>
    <w:p w14:paraId="7F58ECA1" w14:textId="77777777" w:rsidR="00063B4C" w:rsidRPr="001C6367" w:rsidRDefault="00063B4C" w:rsidP="002404F9">
      <w:pPr>
        <w:pStyle w:val="Heading1"/>
        <w:spacing w:line="360" w:lineRule="auto"/>
        <w:rPr>
          <w:rFonts w:cs="Arial"/>
          <w:sz w:val="36"/>
          <w:szCs w:val="36"/>
        </w:rPr>
      </w:pPr>
    </w:p>
    <w:p w14:paraId="3009F44A" w14:textId="2F598781" w:rsidR="00063B4C" w:rsidRPr="001C6367" w:rsidRDefault="00063B4C" w:rsidP="002404F9">
      <w:pPr>
        <w:pStyle w:val="Heading1"/>
        <w:spacing w:line="360" w:lineRule="auto"/>
        <w:rPr>
          <w:rFonts w:cs="Arial"/>
          <w:sz w:val="36"/>
          <w:szCs w:val="36"/>
        </w:rPr>
      </w:pPr>
      <w:r w:rsidRPr="001C6367">
        <w:rPr>
          <w:rFonts w:cs="Arial"/>
          <w:sz w:val="36"/>
          <w:szCs w:val="36"/>
        </w:rPr>
        <w:t>BSc (Hons) Health and Social Care</w:t>
      </w:r>
      <w:r w:rsidRPr="001C6367">
        <w:rPr>
          <w:rFonts w:cs="Arial"/>
          <w:sz w:val="36"/>
          <w:szCs w:val="36"/>
        </w:rPr>
        <w:br/>
      </w:r>
    </w:p>
    <w:p w14:paraId="5B270734" w14:textId="55782988" w:rsidR="00063B4C" w:rsidRPr="002404F9" w:rsidRDefault="00063B4C" w:rsidP="002404F9">
      <w:pPr>
        <w:rPr>
          <w:rFonts w:ascii="Arial" w:hAnsi="Arial" w:cs="Arial"/>
        </w:rPr>
      </w:pPr>
    </w:p>
    <w:p w14:paraId="2729C0DC" w14:textId="77777777" w:rsidR="006E29CA" w:rsidRPr="002404F9" w:rsidRDefault="006E29CA" w:rsidP="002404F9">
      <w:pPr>
        <w:rPr>
          <w:rFonts w:ascii="Arial" w:hAnsi="Arial" w:cs="Arial"/>
        </w:rPr>
      </w:pPr>
    </w:p>
    <w:p w14:paraId="2C0F81B3" w14:textId="77777777" w:rsidR="00995444" w:rsidRPr="002404F9" w:rsidRDefault="00995444" w:rsidP="002404F9">
      <w:pPr>
        <w:pStyle w:val="Heading1"/>
        <w:spacing w:line="360" w:lineRule="auto"/>
        <w:ind w:left="0"/>
        <w:rPr>
          <w:rFonts w:cs="Arial"/>
          <w:sz w:val="22"/>
          <w:szCs w:val="22"/>
        </w:rPr>
      </w:pPr>
    </w:p>
    <w:p w14:paraId="265E2262" w14:textId="77777777" w:rsidR="00730C3C" w:rsidRPr="002404F9" w:rsidRDefault="00730C3C" w:rsidP="002404F9">
      <w:pPr>
        <w:rPr>
          <w:rFonts w:ascii="Arial" w:eastAsia="Times New Roman" w:hAnsi="Arial" w:cs="Arial"/>
          <w:b/>
        </w:rPr>
      </w:pPr>
    </w:p>
    <w:p w14:paraId="1DBC2B89" w14:textId="77777777" w:rsidR="00A9473C" w:rsidRPr="002404F9" w:rsidRDefault="00A9473C" w:rsidP="002404F9">
      <w:pPr>
        <w:rPr>
          <w:rFonts w:ascii="Arial" w:eastAsia="Times New Roman" w:hAnsi="Arial" w:cs="Arial"/>
          <w:b/>
        </w:rPr>
      </w:pPr>
    </w:p>
    <w:p w14:paraId="41447395" w14:textId="77777777" w:rsidR="00A9473C" w:rsidRPr="002404F9" w:rsidRDefault="00A9473C" w:rsidP="002404F9">
      <w:pPr>
        <w:rPr>
          <w:rFonts w:ascii="Arial" w:eastAsia="Times New Roman" w:hAnsi="Arial" w:cs="Arial"/>
          <w:b/>
        </w:rPr>
      </w:pPr>
    </w:p>
    <w:p w14:paraId="41F99A89" w14:textId="77777777" w:rsidR="00A9473C" w:rsidRPr="002404F9" w:rsidRDefault="00A9473C" w:rsidP="002404F9">
      <w:pPr>
        <w:rPr>
          <w:rFonts w:ascii="Arial" w:eastAsia="Times New Roman" w:hAnsi="Arial" w:cs="Arial"/>
          <w:b/>
        </w:rPr>
      </w:pPr>
    </w:p>
    <w:p w14:paraId="3831C7E7" w14:textId="77777777" w:rsidR="003134F8" w:rsidRPr="002404F9" w:rsidRDefault="003134F8" w:rsidP="002404F9">
      <w:pPr>
        <w:rPr>
          <w:rFonts w:ascii="Arial" w:eastAsia="Times New Roman" w:hAnsi="Arial" w:cs="Arial"/>
          <w:b/>
        </w:rPr>
      </w:pPr>
    </w:p>
    <w:p w14:paraId="5C8B9B3F" w14:textId="77777777" w:rsidR="003134F8" w:rsidRPr="002404F9" w:rsidRDefault="003134F8" w:rsidP="002404F9">
      <w:pPr>
        <w:rPr>
          <w:rFonts w:ascii="Arial" w:eastAsia="Times New Roman" w:hAnsi="Arial" w:cs="Arial"/>
          <w:b/>
        </w:rPr>
      </w:pPr>
    </w:p>
    <w:p w14:paraId="5D858AF2" w14:textId="77777777" w:rsidR="009A6433" w:rsidRPr="002404F9" w:rsidRDefault="009A6433" w:rsidP="002404F9">
      <w:pPr>
        <w:rPr>
          <w:rFonts w:ascii="Arial" w:eastAsia="Times New Roman" w:hAnsi="Arial" w:cs="Arial"/>
          <w:b/>
        </w:rPr>
      </w:pPr>
    </w:p>
    <w:p w14:paraId="42A2CE6C" w14:textId="77777777" w:rsidR="009A6433" w:rsidRPr="002404F9" w:rsidRDefault="009A6433" w:rsidP="002404F9">
      <w:pPr>
        <w:rPr>
          <w:rFonts w:ascii="Arial" w:eastAsia="Times New Roman" w:hAnsi="Arial" w:cs="Arial"/>
          <w:b/>
        </w:rPr>
      </w:pPr>
    </w:p>
    <w:p w14:paraId="7854BF29" w14:textId="77777777" w:rsidR="009A6433" w:rsidRPr="002404F9" w:rsidRDefault="009A6433" w:rsidP="002404F9">
      <w:pPr>
        <w:rPr>
          <w:rFonts w:ascii="Arial" w:eastAsia="Times New Roman" w:hAnsi="Arial" w:cs="Arial"/>
          <w:b/>
        </w:rPr>
      </w:pPr>
    </w:p>
    <w:p w14:paraId="52C59336" w14:textId="77777777" w:rsidR="009A6433" w:rsidRPr="002404F9" w:rsidRDefault="009A6433" w:rsidP="002404F9">
      <w:pPr>
        <w:rPr>
          <w:rFonts w:ascii="Arial" w:eastAsia="Times New Roman" w:hAnsi="Arial" w:cs="Arial"/>
          <w:b/>
        </w:rPr>
      </w:pPr>
    </w:p>
    <w:p w14:paraId="15A2EC9E" w14:textId="77777777" w:rsidR="009A6433" w:rsidRPr="002404F9" w:rsidRDefault="009A6433" w:rsidP="002404F9">
      <w:pPr>
        <w:rPr>
          <w:rFonts w:ascii="Arial" w:eastAsia="Times New Roman" w:hAnsi="Arial" w:cs="Arial"/>
          <w:b/>
        </w:rPr>
      </w:pPr>
    </w:p>
    <w:p w14:paraId="6F1E35AF" w14:textId="77777777" w:rsidR="001C6367" w:rsidRDefault="001C6367" w:rsidP="002404F9">
      <w:pPr>
        <w:rPr>
          <w:rFonts w:ascii="Arial" w:eastAsia="Times New Roman" w:hAnsi="Arial" w:cs="Arial"/>
          <w:b/>
        </w:rPr>
      </w:pPr>
    </w:p>
    <w:p w14:paraId="3492E4C4" w14:textId="5A2596FC" w:rsidR="00604A87" w:rsidRPr="002404F9" w:rsidRDefault="00604A87" w:rsidP="002404F9">
      <w:pPr>
        <w:rPr>
          <w:rFonts w:ascii="Arial" w:eastAsia="Times New Roman" w:hAnsi="Arial" w:cs="Arial"/>
          <w:b/>
        </w:rPr>
      </w:pPr>
      <w:r w:rsidRPr="002404F9">
        <w:rPr>
          <w:rFonts w:ascii="Arial" w:eastAsia="Times New Roman" w:hAnsi="Arial" w:cs="Arial"/>
          <w:b/>
        </w:rPr>
        <w:lastRenderedPageBreak/>
        <w:t>DECLARATION</w:t>
      </w:r>
    </w:p>
    <w:p w14:paraId="113CAAED" w14:textId="2CC33593" w:rsidR="00604A87" w:rsidRPr="002404F9" w:rsidRDefault="00604A87" w:rsidP="002404F9">
      <w:pPr>
        <w:rPr>
          <w:rFonts w:ascii="Arial" w:eastAsia="Times New Roman" w:hAnsi="Arial" w:cs="Arial"/>
        </w:rPr>
      </w:pPr>
      <w:r w:rsidRPr="002404F9">
        <w:rPr>
          <w:rFonts w:ascii="Arial" w:eastAsia="Times New Roman" w:hAnsi="Arial" w:cs="Arial"/>
        </w:rPr>
        <w:t>This work has not previously been accepted in substance for any degree and is not being concurrently submitted in candidature for any degree</w:t>
      </w:r>
    </w:p>
    <w:p w14:paraId="3EF51212" w14:textId="027710E4" w:rsidR="00604A87" w:rsidRPr="002404F9" w:rsidRDefault="00604A87" w:rsidP="002404F9">
      <w:pPr>
        <w:rPr>
          <w:rFonts w:ascii="Arial" w:eastAsia="Times New Roman" w:hAnsi="Arial" w:cs="Arial"/>
        </w:rPr>
      </w:pPr>
      <w:r w:rsidRPr="002404F9">
        <w:rPr>
          <w:rFonts w:ascii="Arial" w:eastAsia="Times New Roman" w:hAnsi="Arial" w:cs="Arial"/>
        </w:rPr>
        <w:t>Signed</w:t>
      </w:r>
      <w:r w:rsidR="00A13E20" w:rsidRPr="002404F9">
        <w:rPr>
          <w:rFonts w:ascii="Arial" w:eastAsia="Times New Roman" w:hAnsi="Arial" w:cs="Arial"/>
        </w:rPr>
        <w:t xml:space="preserve">: </w:t>
      </w:r>
      <w:r w:rsidR="00707BDC" w:rsidRPr="002404F9">
        <w:rPr>
          <w:rFonts w:ascii="Arial" w:eastAsia="Times New Roman" w:hAnsi="Arial" w:cs="Arial"/>
        </w:rPr>
        <w:t>S Watson</w:t>
      </w:r>
      <w:r w:rsidRPr="002404F9">
        <w:rPr>
          <w:rFonts w:ascii="Arial" w:eastAsia="Times New Roman" w:hAnsi="Arial" w:cs="Arial"/>
        </w:rPr>
        <w:t>……………………………………</w:t>
      </w:r>
    </w:p>
    <w:p w14:paraId="16B6CB34" w14:textId="76453BCE" w:rsidR="00604A87" w:rsidRPr="002404F9" w:rsidRDefault="00604A87" w:rsidP="002404F9">
      <w:pPr>
        <w:rPr>
          <w:rFonts w:ascii="Arial" w:eastAsia="Times New Roman" w:hAnsi="Arial" w:cs="Arial"/>
        </w:rPr>
      </w:pPr>
      <w:r w:rsidRPr="002404F9">
        <w:rPr>
          <w:rFonts w:ascii="Arial" w:eastAsia="Times New Roman" w:hAnsi="Arial" w:cs="Arial"/>
        </w:rPr>
        <w:t>Date</w:t>
      </w:r>
      <w:r w:rsidR="00A13E20" w:rsidRPr="002404F9">
        <w:rPr>
          <w:rFonts w:ascii="Arial" w:eastAsia="Times New Roman" w:hAnsi="Arial" w:cs="Arial"/>
        </w:rPr>
        <w:t>: 26/07/2026</w:t>
      </w:r>
      <w:r w:rsidRPr="002404F9">
        <w:rPr>
          <w:rFonts w:ascii="Arial" w:eastAsia="Times New Roman" w:hAnsi="Arial" w:cs="Arial"/>
        </w:rPr>
        <w:t>…………………………………………</w:t>
      </w:r>
    </w:p>
    <w:p w14:paraId="7D9E43A8" w14:textId="77777777" w:rsidR="00604A87" w:rsidRPr="002404F9" w:rsidRDefault="00604A87" w:rsidP="002404F9">
      <w:pPr>
        <w:rPr>
          <w:rFonts w:ascii="Arial" w:eastAsia="Times New Roman" w:hAnsi="Arial" w:cs="Arial"/>
          <w:bCs/>
          <w:kern w:val="32"/>
        </w:rPr>
      </w:pPr>
      <w:r w:rsidRPr="002404F9">
        <w:rPr>
          <w:rFonts w:ascii="Arial" w:eastAsia="Times New Roman" w:hAnsi="Arial" w:cs="Arial"/>
          <w:b/>
        </w:rPr>
        <w:t xml:space="preserve">STATEMENT 1 </w:t>
      </w:r>
    </w:p>
    <w:p w14:paraId="189DE0A6" w14:textId="710F2765" w:rsidR="00604A87" w:rsidRPr="002404F9" w:rsidRDefault="00604A87" w:rsidP="002404F9">
      <w:pPr>
        <w:rPr>
          <w:rFonts w:ascii="Arial" w:eastAsia="Times New Roman" w:hAnsi="Arial" w:cs="Arial"/>
        </w:rPr>
      </w:pPr>
      <w:r w:rsidRPr="002404F9">
        <w:rPr>
          <w:rFonts w:ascii="Arial" w:eastAsia="Times New Roman" w:hAnsi="Arial" w:cs="Arial"/>
        </w:rPr>
        <w:t>This dissertation is being submitted in partial fulfilment of the requirements for the degree of BSc.</w:t>
      </w:r>
    </w:p>
    <w:p w14:paraId="39F661A6" w14:textId="5AF397B6" w:rsidR="00604A87" w:rsidRPr="002404F9" w:rsidRDefault="00604A87" w:rsidP="002404F9">
      <w:pPr>
        <w:rPr>
          <w:rFonts w:ascii="Arial" w:eastAsia="Times New Roman" w:hAnsi="Arial" w:cs="Arial"/>
        </w:rPr>
      </w:pPr>
      <w:r w:rsidRPr="002404F9">
        <w:rPr>
          <w:rFonts w:ascii="Arial" w:eastAsia="Times New Roman" w:hAnsi="Arial" w:cs="Arial"/>
        </w:rPr>
        <w:t>Signed</w:t>
      </w:r>
      <w:r w:rsidR="00707BDC" w:rsidRPr="002404F9">
        <w:rPr>
          <w:rFonts w:ascii="Arial" w:eastAsia="Times New Roman" w:hAnsi="Arial" w:cs="Arial"/>
        </w:rPr>
        <w:t>: S Watson</w:t>
      </w:r>
      <w:r w:rsidRPr="002404F9">
        <w:rPr>
          <w:rFonts w:ascii="Arial" w:eastAsia="Times New Roman" w:hAnsi="Arial" w:cs="Arial"/>
        </w:rPr>
        <w:t xml:space="preserve">…………………………………………. </w:t>
      </w:r>
    </w:p>
    <w:p w14:paraId="21F5E413" w14:textId="4C7AEBE0" w:rsidR="00604A87" w:rsidRPr="002404F9" w:rsidRDefault="00604A87" w:rsidP="002404F9">
      <w:pPr>
        <w:rPr>
          <w:rFonts w:ascii="Arial" w:eastAsia="Times New Roman" w:hAnsi="Arial" w:cs="Arial"/>
        </w:rPr>
      </w:pPr>
      <w:r w:rsidRPr="002404F9">
        <w:rPr>
          <w:rFonts w:ascii="Arial" w:eastAsia="Times New Roman" w:hAnsi="Arial" w:cs="Arial"/>
        </w:rPr>
        <w:t>Date</w:t>
      </w:r>
      <w:r w:rsidR="00707BDC" w:rsidRPr="002404F9">
        <w:rPr>
          <w:rFonts w:ascii="Arial" w:eastAsia="Times New Roman" w:hAnsi="Arial" w:cs="Arial"/>
        </w:rPr>
        <w:t>: 26/07/2026</w:t>
      </w:r>
      <w:r w:rsidRPr="002404F9">
        <w:rPr>
          <w:rFonts w:ascii="Arial" w:eastAsia="Times New Roman" w:hAnsi="Arial" w:cs="Arial"/>
        </w:rPr>
        <w:t>……………………………………………</w:t>
      </w:r>
    </w:p>
    <w:p w14:paraId="713B64B9" w14:textId="77777777" w:rsidR="00604A87" w:rsidRPr="002404F9" w:rsidRDefault="00604A87" w:rsidP="002404F9">
      <w:pPr>
        <w:rPr>
          <w:rFonts w:ascii="Arial" w:eastAsia="Times New Roman" w:hAnsi="Arial" w:cs="Arial"/>
        </w:rPr>
      </w:pPr>
      <w:r w:rsidRPr="002404F9">
        <w:rPr>
          <w:rFonts w:ascii="Arial" w:eastAsia="Times New Roman" w:hAnsi="Arial" w:cs="Arial"/>
          <w:b/>
        </w:rPr>
        <w:t>STATEMENT 2</w:t>
      </w:r>
    </w:p>
    <w:p w14:paraId="4AA5D04A" w14:textId="65BB11AC" w:rsidR="00604A87" w:rsidRPr="002404F9" w:rsidRDefault="00604A87" w:rsidP="002404F9">
      <w:pPr>
        <w:rPr>
          <w:rFonts w:ascii="Arial" w:eastAsia="Times New Roman" w:hAnsi="Arial" w:cs="Arial"/>
        </w:rPr>
      </w:pPr>
      <w:r w:rsidRPr="002404F9">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1C808FFA" w:rsidR="00604A87" w:rsidRPr="002404F9" w:rsidRDefault="00604A87" w:rsidP="002404F9">
      <w:pPr>
        <w:rPr>
          <w:rFonts w:ascii="Arial" w:eastAsia="Times New Roman" w:hAnsi="Arial" w:cs="Arial"/>
        </w:rPr>
      </w:pPr>
      <w:r w:rsidRPr="002404F9">
        <w:rPr>
          <w:rFonts w:ascii="Arial" w:eastAsia="Times New Roman" w:hAnsi="Arial" w:cs="Arial"/>
        </w:rPr>
        <w:t>Signed</w:t>
      </w:r>
      <w:r w:rsidR="004B42C9" w:rsidRPr="002404F9">
        <w:rPr>
          <w:rFonts w:ascii="Arial" w:eastAsia="Times New Roman" w:hAnsi="Arial" w:cs="Arial"/>
        </w:rPr>
        <w:t>: S Watson</w:t>
      </w:r>
      <w:r w:rsidRPr="002404F9">
        <w:rPr>
          <w:rFonts w:ascii="Arial" w:eastAsia="Times New Roman" w:hAnsi="Arial" w:cs="Arial"/>
        </w:rPr>
        <w:t>…………………………………………</w:t>
      </w:r>
    </w:p>
    <w:p w14:paraId="1CB40FFB" w14:textId="2CEBC684" w:rsidR="00604A87" w:rsidRPr="002404F9" w:rsidRDefault="00604A87" w:rsidP="002404F9">
      <w:pPr>
        <w:rPr>
          <w:rFonts w:ascii="Arial" w:eastAsia="Times New Roman" w:hAnsi="Arial" w:cs="Arial"/>
        </w:rPr>
      </w:pPr>
      <w:r w:rsidRPr="002404F9">
        <w:rPr>
          <w:rFonts w:ascii="Arial" w:eastAsia="Times New Roman" w:hAnsi="Arial" w:cs="Arial"/>
        </w:rPr>
        <w:t>Date</w:t>
      </w:r>
      <w:r w:rsidR="001E3C8F" w:rsidRPr="002404F9">
        <w:rPr>
          <w:rFonts w:ascii="Arial" w:eastAsia="Times New Roman" w:hAnsi="Arial" w:cs="Arial"/>
        </w:rPr>
        <w:t>: 26/07/2026</w:t>
      </w:r>
      <w:r w:rsidRPr="002404F9">
        <w:rPr>
          <w:rFonts w:ascii="Arial" w:eastAsia="Times New Roman" w:hAnsi="Arial" w:cs="Arial"/>
        </w:rPr>
        <w:t xml:space="preserve">…………………………………………… </w:t>
      </w:r>
    </w:p>
    <w:p w14:paraId="42D5D0C6" w14:textId="77777777" w:rsidR="00604A87" w:rsidRPr="002404F9" w:rsidRDefault="00604A87" w:rsidP="002404F9">
      <w:pPr>
        <w:rPr>
          <w:rFonts w:ascii="Arial" w:eastAsia="Times New Roman" w:hAnsi="Arial" w:cs="Arial"/>
        </w:rPr>
      </w:pPr>
      <w:r w:rsidRPr="002404F9">
        <w:rPr>
          <w:rFonts w:ascii="Arial" w:eastAsia="Times New Roman" w:hAnsi="Arial" w:cs="Arial"/>
          <w:b/>
        </w:rPr>
        <w:t>STATEMENT 3</w:t>
      </w:r>
    </w:p>
    <w:p w14:paraId="4B58546E" w14:textId="61CCB29A" w:rsidR="00604A87" w:rsidRPr="002404F9" w:rsidRDefault="00604A87" w:rsidP="002404F9">
      <w:pPr>
        <w:rPr>
          <w:rFonts w:ascii="Arial" w:eastAsia="Times New Roman" w:hAnsi="Arial" w:cs="Arial"/>
        </w:rPr>
      </w:pPr>
      <w:r w:rsidRPr="002404F9">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711D1D25" w:rsidR="00604A87" w:rsidRPr="002404F9" w:rsidRDefault="00604A87" w:rsidP="002404F9">
      <w:pPr>
        <w:rPr>
          <w:rFonts w:ascii="Arial" w:eastAsia="Times New Roman" w:hAnsi="Arial" w:cs="Arial"/>
        </w:rPr>
      </w:pPr>
      <w:r w:rsidRPr="002404F9">
        <w:rPr>
          <w:rFonts w:ascii="Arial" w:eastAsia="Times New Roman" w:hAnsi="Arial" w:cs="Arial"/>
        </w:rPr>
        <w:t>Signed</w:t>
      </w:r>
      <w:r w:rsidR="001E3C8F" w:rsidRPr="002404F9">
        <w:rPr>
          <w:rFonts w:ascii="Arial" w:eastAsia="Times New Roman" w:hAnsi="Arial" w:cs="Arial"/>
        </w:rPr>
        <w:t>: S Watson</w:t>
      </w:r>
      <w:r w:rsidRPr="002404F9">
        <w:rPr>
          <w:rFonts w:ascii="Arial" w:eastAsia="Times New Roman" w:hAnsi="Arial" w:cs="Arial"/>
        </w:rPr>
        <w:t>……………………………………………</w:t>
      </w:r>
    </w:p>
    <w:p w14:paraId="021196D1" w14:textId="1F5AD0D3" w:rsidR="00604A87" w:rsidRPr="002404F9" w:rsidRDefault="00604A87" w:rsidP="002404F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2404F9">
        <w:rPr>
          <w:rFonts w:ascii="Arial" w:eastAsia="Times New Roman" w:hAnsi="Arial" w:cs="Arial"/>
        </w:rPr>
        <w:t>Date</w:t>
      </w:r>
      <w:r w:rsidR="00054B14" w:rsidRPr="002404F9">
        <w:rPr>
          <w:rFonts w:ascii="Arial" w:eastAsia="Times New Roman" w:hAnsi="Arial" w:cs="Arial"/>
        </w:rPr>
        <w:t>: 26/07/2026</w:t>
      </w:r>
      <w:r w:rsidRPr="002404F9">
        <w:rPr>
          <w:rFonts w:ascii="Arial" w:eastAsia="Times New Roman" w:hAnsi="Arial" w:cs="Arial"/>
        </w:rPr>
        <w:t>………………………………………………</w:t>
      </w:r>
    </w:p>
    <w:p w14:paraId="77D38054" w14:textId="77777777" w:rsidR="00604A87" w:rsidRPr="002404F9" w:rsidRDefault="00604A87" w:rsidP="002404F9">
      <w:pPr>
        <w:rPr>
          <w:rFonts w:ascii="Arial" w:eastAsia="Times New Roman" w:hAnsi="Arial" w:cs="Arial"/>
          <w:b/>
        </w:rPr>
      </w:pPr>
      <w:r w:rsidRPr="002404F9">
        <w:rPr>
          <w:rFonts w:ascii="Arial" w:eastAsia="Times New Roman" w:hAnsi="Arial" w:cs="Arial"/>
          <w:b/>
        </w:rPr>
        <w:t>STATEMENT 4</w:t>
      </w:r>
    </w:p>
    <w:p w14:paraId="0A15E499" w14:textId="1F9546C0" w:rsidR="00604A87" w:rsidRPr="002404F9" w:rsidRDefault="00604A87" w:rsidP="002404F9">
      <w:pPr>
        <w:rPr>
          <w:rFonts w:ascii="Arial" w:eastAsia="Times New Roman" w:hAnsi="Arial" w:cs="Arial"/>
        </w:rPr>
      </w:pPr>
      <w:r w:rsidRPr="002404F9">
        <w:rPr>
          <w:rFonts w:ascii="Arial" w:eastAsia="Times New Roman" w:hAnsi="Arial" w:cs="Arial"/>
        </w:rPr>
        <w:t>I hereby give consent for my dissertation, if accepted, to be available on the university’s IT system to those who have consent to use the system.</w:t>
      </w:r>
    </w:p>
    <w:p w14:paraId="73D7762F" w14:textId="22EB549A" w:rsidR="00604A87" w:rsidRPr="002404F9" w:rsidRDefault="00604A87" w:rsidP="002404F9">
      <w:pPr>
        <w:rPr>
          <w:rFonts w:ascii="Arial" w:eastAsia="Times New Roman" w:hAnsi="Arial" w:cs="Arial"/>
        </w:rPr>
      </w:pPr>
      <w:r w:rsidRPr="002404F9">
        <w:rPr>
          <w:rFonts w:ascii="Arial" w:eastAsia="Times New Roman" w:hAnsi="Arial" w:cs="Arial"/>
        </w:rPr>
        <w:t>Signe</w:t>
      </w:r>
      <w:r w:rsidR="0062549C" w:rsidRPr="002404F9">
        <w:rPr>
          <w:rFonts w:ascii="Arial" w:eastAsia="Times New Roman" w:hAnsi="Arial" w:cs="Arial"/>
        </w:rPr>
        <w:t>d: S Watson</w:t>
      </w:r>
      <w:r w:rsidRPr="002404F9">
        <w:rPr>
          <w:rFonts w:ascii="Arial" w:eastAsia="Times New Roman" w:hAnsi="Arial" w:cs="Arial"/>
        </w:rPr>
        <w:t>……………………………………………</w:t>
      </w:r>
    </w:p>
    <w:p w14:paraId="2BDDE109" w14:textId="22BA4045" w:rsidR="00604A87" w:rsidRPr="002404F9" w:rsidRDefault="00604A87" w:rsidP="002404F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2404F9">
        <w:rPr>
          <w:rFonts w:ascii="Arial" w:eastAsia="Times New Roman" w:hAnsi="Arial" w:cs="Arial"/>
        </w:rPr>
        <w:t>Date</w:t>
      </w:r>
      <w:r w:rsidR="0062549C" w:rsidRPr="002404F9">
        <w:rPr>
          <w:rFonts w:ascii="Arial" w:eastAsia="Times New Roman" w:hAnsi="Arial" w:cs="Arial"/>
        </w:rPr>
        <w:t>:</w:t>
      </w:r>
      <w:r w:rsidR="00756318" w:rsidRPr="002404F9">
        <w:rPr>
          <w:rFonts w:ascii="Arial" w:eastAsia="Times New Roman" w:hAnsi="Arial" w:cs="Arial"/>
        </w:rPr>
        <w:t xml:space="preserve"> 26/07/2026</w:t>
      </w:r>
      <w:r w:rsidRPr="002404F9">
        <w:rPr>
          <w:rFonts w:ascii="Arial" w:eastAsia="Times New Roman" w:hAnsi="Arial" w:cs="Arial"/>
        </w:rPr>
        <w:t>………………………………………………</w:t>
      </w:r>
    </w:p>
    <w:p w14:paraId="324943A4" w14:textId="77777777" w:rsidR="00063B4C" w:rsidRPr="002404F9" w:rsidRDefault="00063B4C" w:rsidP="002404F9">
      <w:pPr>
        <w:rPr>
          <w:rFonts w:ascii="Arial" w:hAnsi="Arial" w:cs="Arial"/>
        </w:rPr>
      </w:pPr>
    </w:p>
    <w:p w14:paraId="13649F9E" w14:textId="77777777" w:rsidR="00063B4C" w:rsidRPr="002404F9" w:rsidRDefault="00063B4C" w:rsidP="002404F9">
      <w:pPr>
        <w:rPr>
          <w:rFonts w:ascii="Arial" w:hAnsi="Arial" w:cs="Arial"/>
        </w:rPr>
      </w:pPr>
    </w:p>
    <w:p w14:paraId="0FC75915" w14:textId="0B0C8F92" w:rsidR="00995444" w:rsidRPr="002404F9" w:rsidRDefault="00995444" w:rsidP="002404F9">
      <w:pPr>
        <w:rPr>
          <w:rFonts w:ascii="Arial" w:eastAsia="Arial Unicode MS" w:hAnsi="Arial" w:cs="Arial"/>
          <w:b/>
        </w:rPr>
      </w:pPr>
    </w:p>
    <w:p w14:paraId="2057C793" w14:textId="62D328B9" w:rsidR="00995444" w:rsidRPr="002404F9" w:rsidRDefault="00DC20DB"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Cs/>
        </w:rPr>
      </w:pPr>
      <w:r w:rsidRPr="002404F9">
        <w:rPr>
          <w:rFonts w:ascii="Arial" w:eastAsia="Arial Unicode MS" w:hAnsi="Arial" w:cs="Arial"/>
          <w:b/>
        </w:rPr>
        <w:t xml:space="preserve">Research </w:t>
      </w:r>
      <w:r w:rsidR="009C746A" w:rsidRPr="002404F9">
        <w:rPr>
          <w:rFonts w:ascii="Arial" w:eastAsia="Arial Unicode MS" w:hAnsi="Arial" w:cs="Arial"/>
          <w:b/>
        </w:rPr>
        <w:t>t</w:t>
      </w:r>
      <w:r w:rsidRPr="002404F9">
        <w:rPr>
          <w:rFonts w:ascii="Arial" w:eastAsia="Arial Unicode MS" w:hAnsi="Arial" w:cs="Arial"/>
          <w:b/>
        </w:rPr>
        <w:t>itle:</w:t>
      </w:r>
      <w:r w:rsidRPr="002404F9">
        <w:rPr>
          <w:rFonts w:ascii="Arial" w:eastAsia="Arial Unicode MS" w:hAnsi="Arial" w:cs="Arial"/>
          <w:bCs/>
        </w:rPr>
        <w:t xml:space="preserve"> Assessing</w:t>
      </w:r>
      <w:r w:rsidR="00657ED6" w:rsidRPr="002404F9">
        <w:rPr>
          <w:rFonts w:ascii="Arial" w:eastAsia="Arial Unicode MS" w:hAnsi="Arial" w:cs="Arial"/>
          <w:bCs/>
        </w:rPr>
        <w:t xml:space="preserve"> the impact of person-centred care approaches on communication and behavioural challenges for people living with dementia in UK care homes</w:t>
      </w:r>
    </w:p>
    <w:p w14:paraId="5529C6D9" w14:textId="77777777" w:rsidR="000C2A65" w:rsidRPr="002404F9" w:rsidRDefault="000C2A65"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28E30DE1" w14:textId="77777777" w:rsidR="000C2A65" w:rsidRPr="002404F9" w:rsidRDefault="000C2A65"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04213F91" w14:textId="58903050" w:rsidR="001306D3" w:rsidRPr="002404F9" w:rsidRDefault="001306D3"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rPr>
      </w:pPr>
      <w:r w:rsidRPr="002404F9">
        <w:rPr>
          <w:rFonts w:ascii="Arial" w:eastAsia="Arial Unicode MS" w:hAnsi="Arial" w:cs="Arial"/>
          <w:b/>
        </w:rPr>
        <w:t xml:space="preserve">Student Name: </w:t>
      </w:r>
      <w:r w:rsidRPr="002404F9">
        <w:rPr>
          <w:rFonts w:ascii="Arial" w:eastAsia="Arial Unicode MS" w:hAnsi="Arial" w:cs="Arial"/>
          <w:bCs/>
        </w:rPr>
        <w:t>Stacy-</w:t>
      </w:r>
      <w:r w:rsidR="00444469">
        <w:rPr>
          <w:rFonts w:ascii="Arial" w:eastAsia="Arial Unicode MS" w:hAnsi="Arial" w:cs="Arial"/>
          <w:bCs/>
        </w:rPr>
        <w:t>Ann</w:t>
      </w:r>
      <w:r w:rsidRPr="002404F9">
        <w:rPr>
          <w:rFonts w:ascii="Arial" w:eastAsia="Arial Unicode MS" w:hAnsi="Arial" w:cs="Arial"/>
          <w:bCs/>
        </w:rPr>
        <w:t xml:space="preserve"> Watson</w:t>
      </w:r>
    </w:p>
    <w:p w14:paraId="0A90562D" w14:textId="77777777" w:rsidR="001306D3" w:rsidRPr="002404F9" w:rsidRDefault="001306D3"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rPr>
      </w:pPr>
      <w:r w:rsidRPr="002404F9">
        <w:rPr>
          <w:rFonts w:ascii="Arial" w:eastAsia="Arial Unicode MS" w:hAnsi="Arial" w:cs="Arial"/>
          <w:b/>
        </w:rPr>
        <w:t xml:space="preserve">Student Number: </w:t>
      </w:r>
      <w:r w:rsidRPr="002404F9">
        <w:rPr>
          <w:rFonts w:ascii="Arial" w:eastAsia="Arial Unicode MS" w:hAnsi="Arial" w:cs="Arial"/>
          <w:bCs/>
        </w:rPr>
        <w:t>2238279</w:t>
      </w:r>
    </w:p>
    <w:p w14:paraId="2E971B52" w14:textId="77777777" w:rsidR="001C6367" w:rsidRDefault="001C6367"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p>
    <w:p w14:paraId="3E6D1A03" w14:textId="031743F7" w:rsidR="00995444" w:rsidRPr="002404F9" w:rsidRDefault="00995444"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2404F9">
        <w:rPr>
          <w:rFonts w:ascii="Arial" w:eastAsia="Arial Unicode MS" w:hAnsi="Arial" w:cs="Arial"/>
          <w:b/>
        </w:rPr>
        <w:t xml:space="preserve">ACKNOWLEDGEMENTS </w:t>
      </w:r>
    </w:p>
    <w:p w14:paraId="4B6C22F9" w14:textId="0B4996BC" w:rsidR="00D13ABC" w:rsidRPr="002404F9" w:rsidRDefault="00D13ABC"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2404F9">
        <w:rPr>
          <w:rFonts w:ascii="Arial" w:eastAsia="Arial Unicode MS" w:hAnsi="Arial" w:cs="Arial"/>
          <w:bCs/>
        </w:rPr>
        <w:t>I wish to extend my sincere thanks to my dissertation supervisor for their expert guidance, constructive feedback, and consistent encouragement throughout this research project. This support was invaluable in sharping my ideas and keeping this work on track.</w:t>
      </w:r>
    </w:p>
    <w:p w14:paraId="23073919" w14:textId="2AB17273" w:rsidR="00D13ABC" w:rsidRPr="002404F9" w:rsidRDefault="00D13ABC"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2404F9">
        <w:rPr>
          <w:rFonts w:ascii="Arial" w:eastAsia="Arial Unicode MS" w:hAnsi="Arial" w:cs="Arial"/>
          <w:bCs/>
        </w:rPr>
        <w:t xml:space="preserve">I am also grateful to all academic staff at the </w:t>
      </w:r>
      <w:r w:rsidR="00E75204" w:rsidRPr="002404F9">
        <w:rPr>
          <w:rFonts w:ascii="Arial" w:eastAsia="Arial Unicode MS" w:hAnsi="Arial" w:cs="Arial"/>
          <w:bCs/>
        </w:rPr>
        <w:t>Institute of Inner-City Learning Birmingham Campus for their teaching and assistance, and to the library team for their help accessing key research resources.</w:t>
      </w:r>
    </w:p>
    <w:p w14:paraId="08075010" w14:textId="77777777" w:rsidR="00116AF4" w:rsidRPr="002404F9" w:rsidRDefault="00B51941"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2404F9">
        <w:rPr>
          <w:rFonts w:ascii="Arial" w:eastAsia="Arial Unicode MS" w:hAnsi="Arial" w:cs="Arial"/>
          <w:bCs/>
        </w:rPr>
        <w:t xml:space="preserve">Finally, my </w:t>
      </w:r>
      <w:r w:rsidR="00E75204" w:rsidRPr="002404F9">
        <w:rPr>
          <w:rFonts w:ascii="Arial" w:eastAsia="Arial Unicode MS" w:hAnsi="Arial" w:cs="Arial"/>
          <w:bCs/>
        </w:rPr>
        <w:t>warmest thanks go to my family, friends, and classmates for their constant encouragement, understanding, and motivation while I completed this dissertation.</w:t>
      </w:r>
    </w:p>
    <w:p w14:paraId="68249928" w14:textId="2EB8F121" w:rsidR="0073280B" w:rsidRPr="002404F9" w:rsidRDefault="0073280B" w:rsidP="002404F9">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2404F9">
        <w:rPr>
          <w:rFonts w:ascii="Arial" w:eastAsia="Arial Unicode MS" w:hAnsi="Arial" w:cs="Arial"/>
          <w:b/>
        </w:rPr>
        <w:t>ABSTRACT</w:t>
      </w:r>
      <w:r w:rsidRPr="002404F9">
        <w:rPr>
          <w:rFonts w:ascii="Arial" w:eastAsia="Arial Unicode MS" w:hAnsi="Arial" w:cs="Arial"/>
        </w:rPr>
        <w:t xml:space="preserve"> </w:t>
      </w:r>
      <w:r w:rsidRPr="002404F9">
        <w:rPr>
          <w:rFonts w:ascii="Arial" w:eastAsia="Arial Unicode MS" w:hAnsi="Arial" w:cs="Arial"/>
          <w:i/>
        </w:rPr>
        <w:t xml:space="preserve"> </w:t>
      </w:r>
    </w:p>
    <w:p w14:paraId="72CB7F2C" w14:textId="10E8280E" w:rsidR="00804B94" w:rsidRPr="002404F9" w:rsidRDefault="00657ED6" w:rsidP="002404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404F9">
        <w:rPr>
          <w:rFonts w:ascii="Arial" w:eastAsia="Arial Unicode MS" w:hAnsi="Arial" w:cs="Arial"/>
        </w:rPr>
        <w:t>The study involved an investigation of effect of the person-centred care method on the communication abilities and behavioural challenges of people living with dementia in care homes in the</w:t>
      </w:r>
      <w:r w:rsidR="00984FE8" w:rsidRPr="002404F9">
        <w:rPr>
          <w:rFonts w:ascii="Arial" w:eastAsia="Arial Unicode MS" w:hAnsi="Arial" w:cs="Arial"/>
        </w:rPr>
        <w:t xml:space="preserve"> UK. This was done to fill in on the research gap of the paucity of evidence regarding the effects of person-centred practices on communication and behavioural outcomes in a dementia care setting. Chapter 1 presented the topic of the research and demonstrated why person-centred care is significant in dementia services. The chapter identified the main concepts of person-centred care, dementia, communication skills and behavioural challenges of people living with dementia. Chapter 2 presented the background and theoretical framework of the study. It has covered the historical</w:t>
      </w:r>
      <w:r w:rsidR="00BB6478" w:rsidRPr="002404F9">
        <w:rPr>
          <w:rFonts w:ascii="Arial" w:eastAsia="Arial Unicode MS" w:hAnsi="Arial" w:cs="Arial"/>
        </w:rPr>
        <w:t xml:space="preserve"> process of person-centred care and pointed out the change in the disease-centred approach to care to the approaches that take into consideration the dignity and identity of people</w:t>
      </w:r>
      <w:r w:rsidR="00DC2EBF" w:rsidRPr="002404F9">
        <w:rPr>
          <w:rFonts w:ascii="Arial" w:eastAsia="Arial Unicode MS" w:hAnsi="Arial" w:cs="Arial"/>
        </w:rPr>
        <w:t xml:space="preserve"> living</w:t>
      </w:r>
      <w:r w:rsidR="00BB6478" w:rsidRPr="002404F9">
        <w:rPr>
          <w:rFonts w:ascii="Arial" w:eastAsia="Arial Unicode MS" w:hAnsi="Arial" w:cs="Arial"/>
        </w:rPr>
        <w:t xml:space="preserve"> with dementia. The methodology of the research was described in Chapter 3. The secondary research design was applied in the study, which was based on scholarly literature, policy reports and healthcare research. Google Scholar, PubMed and CINAHL are databases that were used to find the </w:t>
      </w:r>
      <w:r w:rsidR="00BB6478" w:rsidRPr="002404F9">
        <w:rPr>
          <w:rFonts w:ascii="Arial" w:eastAsia="Arial Unicode MS" w:hAnsi="Arial" w:cs="Arial"/>
        </w:rPr>
        <w:lastRenderedPageBreak/>
        <w:t>relevant studies. The results and discussion of the study were provided in Chapter 4. Thematic analysis was used to identify three major themes, including theoretical foundations of person-centred care and its effects on the results of communication and behaviour and the benefits and challenges of the application of this approach in care facilities. Finally, Chapter 5 found that person-centred care has an impact on the improvement of communication and reduction of behavioural challenges of people living with dementia in UK care homes.</w:t>
      </w:r>
    </w:p>
    <w:sdt>
      <w:sdtPr>
        <w:rPr>
          <w:rFonts w:ascii="Arial" w:eastAsia="Arial" w:hAnsi="Arial" w:cs="Arial"/>
          <w:color w:val="000000" w:themeColor="text1"/>
          <w:kern w:val="2"/>
          <w:sz w:val="22"/>
          <w:szCs w:val="22"/>
          <w:lang w:val="en-GB" w:eastAsia="en-IN"/>
          <w14:ligatures w14:val="standardContextual"/>
        </w:rPr>
        <w:id w:val="-716509643"/>
        <w:docPartObj>
          <w:docPartGallery w:val="Table of Contents"/>
          <w:docPartUnique/>
        </w:docPartObj>
      </w:sdtPr>
      <w:sdtEndPr>
        <w:rPr>
          <w:rFonts w:eastAsiaTheme="minorEastAsia"/>
          <w:b/>
          <w:bCs/>
          <w:noProof/>
          <w:lang w:eastAsia="zh-CN"/>
        </w:rPr>
      </w:sdtEndPr>
      <w:sdtContent>
        <w:p w14:paraId="5672202F" w14:textId="77777777" w:rsidR="00F96BB5" w:rsidRPr="002404F9" w:rsidRDefault="00F96BB5" w:rsidP="002404F9">
          <w:pPr>
            <w:pStyle w:val="TOCHeading"/>
            <w:spacing w:before="0" w:line="360" w:lineRule="auto"/>
            <w:jc w:val="center"/>
            <w:rPr>
              <w:rFonts w:ascii="Arial" w:hAnsi="Arial" w:cs="Arial"/>
              <w:b/>
              <w:color w:val="000000" w:themeColor="text1"/>
              <w:sz w:val="22"/>
              <w:szCs w:val="22"/>
              <w:u w:val="single"/>
              <w:lang w:val="en-GB"/>
            </w:rPr>
          </w:pPr>
          <w:r w:rsidRPr="002404F9">
            <w:rPr>
              <w:rFonts w:ascii="Arial" w:hAnsi="Arial" w:cs="Arial"/>
              <w:b/>
              <w:color w:val="000000" w:themeColor="text1"/>
              <w:sz w:val="22"/>
              <w:szCs w:val="22"/>
              <w:u w:val="single"/>
              <w:lang w:val="en-GB"/>
            </w:rPr>
            <w:t>Table of Contents</w:t>
          </w:r>
        </w:p>
        <w:p w14:paraId="73499BEA" w14:textId="77777777" w:rsidR="00F96BB5" w:rsidRPr="002404F9" w:rsidRDefault="00F96BB5" w:rsidP="002404F9">
          <w:pPr>
            <w:pStyle w:val="TOC1"/>
            <w:tabs>
              <w:tab w:val="right" w:leader="dot" w:pos="9350"/>
            </w:tabs>
            <w:spacing w:line="360" w:lineRule="auto"/>
            <w:jc w:val="both"/>
            <w:rPr>
              <w:rFonts w:eastAsiaTheme="minorEastAsia"/>
              <w:noProof/>
              <w:lang w:val="en-GB"/>
            </w:rPr>
          </w:pPr>
          <w:r w:rsidRPr="002404F9">
            <w:rPr>
              <w:color w:val="000000" w:themeColor="text1"/>
              <w:lang w:val="en-GB"/>
            </w:rPr>
            <w:fldChar w:fldCharType="begin"/>
          </w:r>
          <w:r w:rsidRPr="002404F9">
            <w:rPr>
              <w:color w:val="000000" w:themeColor="text1"/>
              <w:lang w:val="en-GB"/>
            </w:rPr>
            <w:instrText xml:space="preserve"> TOC \o "1-3" \h \z \u </w:instrText>
          </w:r>
          <w:r w:rsidRPr="002404F9">
            <w:rPr>
              <w:color w:val="000000" w:themeColor="text1"/>
              <w:lang w:val="en-GB"/>
            </w:rPr>
            <w:fldChar w:fldCharType="separate"/>
          </w:r>
          <w:hyperlink w:anchor="_Toc224310508" w:history="1">
            <w:r w:rsidRPr="002404F9">
              <w:rPr>
                <w:rStyle w:val="Hyperlink"/>
                <w:noProof/>
                <w:lang w:val="en-GB"/>
              </w:rPr>
              <w:t>Chapter 1: Introduction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_Toc224310508 \h </w:instrText>
            </w:r>
            <w:r w:rsidRPr="002404F9">
              <w:rPr>
                <w:noProof/>
                <w:webHidden/>
                <w:lang w:val="en-GB"/>
              </w:rPr>
            </w:r>
            <w:r w:rsidRPr="002404F9">
              <w:rPr>
                <w:noProof/>
                <w:webHidden/>
                <w:lang w:val="en-GB"/>
              </w:rPr>
              <w:fldChar w:fldCharType="separate"/>
            </w:r>
            <w:r w:rsidRPr="002404F9">
              <w:rPr>
                <w:noProof/>
                <w:webHidden/>
                <w:lang w:val="en-GB"/>
              </w:rPr>
              <w:t>8</w:t>
            </w:r>
            <w:r w:rsidRPr="002404F9">
              <w:rPr>
                <w:noProof/>
                <w:webHidden/>
                <w:lang w:val="en-GB"/>
              </w:rPr>
              <w:fldChar w:fldCharType="end"/>
            </w:r>
          </w:hyperlink>
        </w:p>
        <w:p w14:paraId="69EF4EF9"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09" w:history="1">
            <w:r w:rsidRPr="002404F9">
              <w:rPr>
                <w:rStyle w:val="Hyperlink"/>
                <w:noProof/>
                <w:lang w:val="en-GB"/>
              </w:rPr>
              <w:t>1.1 Introduction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_Toc224310509 \h </w:instrText>
            </w:r>
            <w:r w:rsidRPr="002404F9">
              <w:rPr>
                <w:noProof/>
                <w:webHidden/>
                <w:lang w:val="en-GB"/>
              </w:rPr>
            </w:r>
            <w:r w:rsidRPr="002404F9">
              <w:rPr>
                <w:noProof/>
                <w:webHidden/>
                <w:lang w:val="en-GB"/>
              </w:rPr>
              <w:fldChar w:fldCharType="separate"/>
            </w:r>
            <w:r w:rsidRPr="002404F9">
              <w:rPr>
                <w:noProof/>
                <w:webHidden/>
                <w:lang w:val="en-GB"/>
              </w:rPr>
              <w:t>8</w:t>
            </w:r>
            <w:r w:rsidRPr="002404F9">
              <w:rPr>
                <w:noProof/>
                <w:webHidden/>
                <w:lang w:val="en-GB"/>
              </w:rPr>
              <w:fldChar w:fldCharType="end"/>
            </w:r>
          </w:hyperlink>
        </w:p>
        <w:p w14:paraId="1CB5A71D"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0" w:history="1">
            <w:r w:rsidRPr="002404F9">
              <w:rPr>
                <w:rStyle w:val="Hyperlink"/>
                <w:noProof/>
                <w:lang w:val="en-GB"/>
              </w:rPr>
              <w:t>1.2 Definitions and Terminology</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_Toc224310510 \h </w:instrText>
            </w:r>
            <w:r w:rsidRPr="002404F9">
              <w:rPr>
                <w:noProof/>
                <w:webHidden/>
                <w:lang w:val="en-GB"/>
              </w:rPr>
            </w:r>
            <w:r w:rsidRPr="002404F9">
              <w:rPr>
                <w:noProof/>
                <w:webHidden/>
                <w:lang w:val="en-GB"/>
              </w:rPr>
              <w:fldChar w:fldCharType="separate"/>
            </w:r>
            <w:r w:rsidRPr="002404F9">
              <w:rPr>
                <w:noProof/>
                <w:webHidden/>
                <w:lang w:val="en-GB"/>
              </w:rPr>
              <w:t>8</w:t>
            </w:r>
            <w:r w:rsidRPr="002404F9">
              <w:rPr>
                <w:noProof/>
                <w:webHidden/>
                <w:lang w:val="en-GB"/>
              </w:rPr>
              <w:fldChar w:fldCharType="end"/>
            </w:r>
          </w:hyperlink>
        </w:p>
        <w:p w14:paraId="7FD8B249"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1" w:history="1">
            <w:r w:rsidRPr="002404F9">
              <w:rPr>
                <w:rStyle w:val="Hyperlink"/>
                <w:noProof/>
                <w:lang w:val="en-GB"/>
              </w:rPr>
              <w:t>1.3 Rationale for Research</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_Toc224310511 \h </w:instrText>
            </w:r>
            <w:r w:rsidRPr="002404F9">
              <w:rPr>
                <w:noProof/>
                <w:webHidden/>
                <w:lang w:val="en-GB"/>
              </w:rPr>
            </w:r>
            <w:r w:rsidRPr="002404F9">
              <w:rPr>
                <w:noProof/>
                <w:webHidden/>
                <w:lang w:val="en-GB"/>
              </w:rPr>
              <w:fldChar w:fldCharType="separate"/>
            </w:r>
            <w:r w:rsidRPr="002404F9">
              <w:rPr>
                <w:noProof/>
                <w:webHidden/>
                <w:lang w:val="en-GB"/>
              </w:rPr>
              <w:t>9</w:t>
            </w:r>
            <w:r w:rsidRPr="002404F9">
              <w:rPr>
                <w:noProof/>
                <w:webHidden/>
                <w:lang w:val="en-GB"/>
              </w:rPr>
              <w:fldChar w:fldCharType="end"/>
            </w:r>
          </w:hyperlink>
        </w:p>
        <w:p w14:paraId="373CA7E9"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2" w:history="1">
            <w:r w:rsidRPr="002404F9">
              <w:rPr>
                <w:rStyle w:val="Hyperlink"/>
                <w:noProof/>
                <w:lang w:val="en-GB"/>
              </w:rPr>
              <w:t>1.4 Aim and Objectives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_Toc224310512 \h </w:instrText>
            </w:r>
            <w:r w:rsidRPr="002404F9">
              <w:rPr>
                <w:noProof/>
                <w:webHidden/>
                <w:lang w:val="en-GB"/>
              </w:rPr>
            </w:r>
            <w:r w:rsidRPr="002404F9">
              <w:rPr>
                <w:noProof/>
                <w:webHidden/>
                <w:lang w:val="en-GB"/>
              </w:rPr>
              <w:fldChar w:fldCharType="separate"/>
            </w:r>
            <w:r w:rsidRPr="002404F9">
              <w:rPr>
                <w:noProof/>
                <w:webHidden/>
                <w:lang w:val="en-GB"/>
              </w:rPr>
              <w:t>11</w:t>
            </w:r>
            <w:r w:rsidRPr="002404F9">
              <w:rPr>
                <w:noProof/>
                <w:webHidden/>
                <w:lang w:val="en-GB"/>
              </w:rPr>
              <w:fldChar w:fldCharType="end"/>
            </w:r>
          </w:hyperlink>
        </w:p>
        <w:p w14:paraId="2D026632"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3" w:history="1">
            <w:r w:rsidRPr="002404F9">
              <w:rPr>
                <w:rStyle w:val="Hyperlink"/>
                <w:noProof/>
                <w:lang w:val="en-GB"/>
              </w:rPr>
              <w:t>1.5 Conclusion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_Toc224310513 \h </w:instrText>
            </w:r>
            <w:r w:rsidRPr="002404F9">
              <w:rPr>
                <w:noProof/>
                <w:webHidden/>
                <w:lang w:val="en-GB"/>
              </w:rPr>
            </w:r>
            <w:r w:rsidRPr="002404F9">
              <w:rPr>
                <w:noProof/>
                <w:webHidden/>
                <w:lang w:val="en-GB"/>
              </w:rPr>
              <w:fldChar w:fldCharType="separate"/>
            </w:r>
            <w:r w:rsidRPr="002404F9">
              <w:rPr>
                <w:noProof/>
                <w:webHidden/>
                <w:lang w:val="en-GB"/>
              </w:rPr>
              <w:t>11</w:t>
            </w:r>
            <w:r w:rsidRPr="002404F9">
              <w:rPr>
                <w:noProof/>
                <w:webHidden/>
                <w:lang w:val="en-GB"/>
              </w:rPr>
              <w:fldChar w:fldCharType="end"/>
            </w:r>
          </w:hyperlink>
        </w:p>
        <w:p w14:paraId="501749C1" w14:textId="77777777" w:rsidR="00F96BB5" w:rsidRPr="002404F9" w:rsidRDefault="00F96BB5" w:rsidP="002404F9">
          <w:pPr>
            <w:pStyle w:val="TOC1"/>
            <w:tabs>
              <w:tab w:val="right" w:leader="dot" w:pos="9350"/>
            </w:tabs>
            <w:spacing w:line="360" w:lineRule="auto"/>
            <w:jc w:val="both"/>
            <w:rPr>
              <w:rFonts w:eastAsiaTheme="minorEastAsia"/>
              <w:noProof/>
              <w:lang w:val="en-GB"/>
            </w:rPr>
          </w:pPr>
          <w:hyperlink w:anchor="_Toc224310514" w:history="1">
            <w:r w:rsidRPr="002404F9">
              <w:rPr>
                <w:rStyle w:val="Hyperlink"/>
                <w:noProof/>
                <w:highlight w:val="white"/>
                <w:lang w:val="en-GB"/>
              </w:rPr>
              <w:t>Chapter 2: Background Information and Analysis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_Toc224310514 \h </w:instrText>
            </w:r>
            <w:r w:rsidRPr="002404F9">
              <w:rPr>
                <w:noProof/>
                <w:webHidden/>
                <w:lang w:val="en-GB"/>
              </w:rPr>
            </w:r>
            <w:r w:rsidRPr="002404F9">
              <w:rPr>
                <w:noProof/>
                <w:webHidden/>
                <w:lang w:val="en-GB"/>
              </w:rPr>
              <w:fldChar w:fldCharType="separate"/>
            </w:r>
            <w:r w:rsidRPr="002404F9">
              <w:rPr>
                <w:noProof/>
                <w:webHidden/>
                <w:lang w:val="en-GB"/>
              </w:rPr>
              <w:t>13</w:t>
            </w:r>
            <w:r w:rsidRPr="002404F9">
              <w:rPr>
                <w:noProof/>
                <w:webHidden/>
                <w:lang w:val="en-GB"/>
              </w:rPr>
              <w:fldChar w:fldCharType="end"/>
            </w:r>
          </w:hyperlink>
        </w:p>
        <w:p w14:paraId="287556CB"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5" w:history="1">
            <w:r w:rsidRPr="002404F9">
              <w:rPr>
                <w:rStyle w:val="Hyperlink"/>
                <w:noProof/>
                <w:highlight w:val="white"/>
                <w:lang w:val="en-GB"/>
              </w:rPr>
              <w:t>2.1 Introduction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_Toc224310515 \h </w:instrText>
            </w:r>
            <w:r w:rsidRPr="002404F9">
              <w:rPr>
                <w:noProof/>
                <w:webHidden/>
                <w:lang w:val="en-GB"/>
              </w:rPr>
            </w:r>
            <w:r w:rsidRPr="002404F9">
              <w:rPr>
                <w:noProof/>
                <w:webHidden/>
                <w:lang w:val="en-GB"/>
              </w:rPr>
              <w:fldChar w:fldCharType="separate"/>
            </w:r>
            <w:r w:rsidRPr="002404F9">
              <w:rPr>
                <w:noProof/>
                <w:webHidden/>
                <w:lang w:val="en-GB"/>
              </w:rPr>
              <w:t>13</w:t>
            </w:r>
            <w:r w:rsidRPr="002404F9">
              <w:rPr>
                <w:noProof/>
                <w:webHidden/>
                <w:lang w:val="en-GB"/>
              </w:rPr>
              <w:fldChar w:fldCharType="end"/>
            </w:r>
          </w:hyperlink>
        </w:p>
        <w:p w14:paraId="388F6FE1"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6" w:history="1">
            <w:r w:rsidRPr="002404F9">
              <w:rPr>
                <w:rStyle w:val="Hyperlink"/>
                <w:noProof/>
                <w:highlight w:val="white"/>
                <w:lang w:val="en-GB"/>
              </w:rPr>
              <w:t>2.2 Historical Background</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_Toc224310516 \h </w:instrText>
            </w:r>
            <w:r w:rsidRPr="002404F9">
              <w:rPr>
                <w:noProof/>
                <w:webHidden/>
                <w:lang w:val="en-GB"/>
              </w:rPr>
            </w:r>
            <w:r w:rsidRPr="002404F9">
              <w:rPr>
                <w:noProof/>
                <w:webHidden/>
                <w:lang w:val="en-GB"/>
              </w:rPr>
              <w:fldChar w:fldCharType="separate"/>
            </w:r>
            <w:r w:rsidRPr="002404F9">
              <w:rPr>
                <w:noProof/>
                <w:webHidden/>
                <w:lang w:val="en-GB"/>
              </w:rPr>
              <w:t>13</w:t>
            </w:r>
            <w:r w:rsidRPr="002404F9">
              <w:rPr>
                <w:noProof/>
                <w:webHidden/>
                <w:lang w:val="en-GB"/>
              </w:rPr>
              <w:fldChar w:fldCharType="end"/>
            </w:r>
          </w:hyperlink>
        </w:p>
        <w:p w14:paraId="71C3E52D"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7" w:history="1">
            <w:r w:rsidRPr="002404F9">
              <w:rPr>
                <w:rStyle w:val="Hyperlink"/>
                <w:noProof/>
                <w:highlight w:val="white"/>
                <w:lang w:val="en-GB"/>
              </w:rPr>
              <w:t>2.3 Theoretical Background</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_Toc224310517 \h </w:instrText>
            </w:r>
            <w:r w:rsidRPr="002404F9">
              <w:rPr>
                <w:noProof/>
                <w:webHidden/>
                <w:lang w:val="en-GB"/>
              </w:rPr>
            </w:r>
            <w:r w:rsidRPr="002404F9">
              <w:rPr>
                <w:noProof/>
                <w:webHidden/>
                <w:lang w:val="en-GB"/>
              </w:rPr>
              <w:fldChar w:fldCharType="separate"/>
            </w:r>
            <w:r w:rsidRPr="002404F9">
              <w:rPr>
                <w:noProof/>
                <w:webHidden/>
                <w:lang w:val="en-GB"/>
              </w:rPr>
              <w:t>14</w:t>
            </w:r>
            <w:r w:rsidRPr="002404F9">
              <w:rPr>
                <w:noProof/>
                <w:webHidden/>
                <w:lang w:val="en-GB"/>
              </w:rPr>
              <w:fldChar w:fldCharType="end"/>
            </w:r>
          </w:hyperlink>
        </w:p>
        <w:p w14:paraId="033BD268"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8" w:history="1">
            <w:r w:rsidRPr="002404F9">
              <w:rPr>
                <w:rStyle w:val="Hyperlink"/>
                <w:noProof/>
                <w:highlight w:val="white"/>
                <w:lang w:val="en-GB"/>
              </w:rPr>
              <w:t>2.4 International Context</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_Toc224310518 \h </w:instrText>
            </w:r>
            <w:r w:rsidRPr="002404F9">
              <w:rPr>
                <w:noProof/>
                <w:webHidden/>
                <w:lang w:val="en-GB"/>
              </w:rPr>
            </w:r>
            <w:r w:rsidRPr="002404F9">
              <w:rPr>
                <w:noProof/>
                <w:webHidden/>
                <w:lang w:val="en-GB"/>
              </w:rPr>
              <w:fldChar w:fldCharType="separate"/>
            </w:r>
            <w:r w:rsidRPr="002404F9">
              <w:rPr>
                <w:noProof/>
                <w:webHidden/>
                <w:lang w:val="en-GB"/>
              </w:rPr>
              <w:t>17</w:t>
            </w:r>
            <w:r w:rsidRPr="002404F9">
              <w:rPr>
                <w:noProof/>
                <w:webHidden/>
                <w:lang w:val="en-GB"/>
              </w:rPr>
              <w:fldChar w:fldCharType="end"/>
            </w:r>
          </w:hyperlink>
        </w:p>
        <w:p w14:paraId="2903985B"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19" w:history="1">
            <w:r w:rsidRPr="002404F9">
              <w:rPr>
                <w:rStyle w:val="Hyperlink"/>
                <w:noProof/>
                <w:highlight w:val="white"/>
                <w:lang w:val="en-GB"/>
              </w:rPr>
              <w:t>2.5 National/Local UK Context</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_Toc224310519 \h </w:instrText>
            </w:r>
            <w:r w:rsidRPr="002404F9">
              <w:rPr>
                <w:noProof/>
                <w:webHidden/>
                <w:lang w:val="en-GB"/>
              </w:rPr>
            </w:r>
            <w:r w:rsidRPr="002404F9">
              <w:rPr>
                <w:noProof/>
                <w:webHidden/>
                <w:lang w:val="en-GB"/>
              </w:rPr>
              <w:fldChar w:fldCharType="separate"/>
            </w:r>
            <w:r w:rsidRPr="002404F9">
              <w:rPr>
                <w:noProof/>
                <w:webHidden/>
                <w:lang w:val="en-GB"/>
              </w:rPr>
              <w:t>18</w:t>
            </w:r>
            <w:r w:rsidRPr="002404F9">
              <w:rPr>
                <w:noProof/>
                <w:webHidden/>
                <w:lang w:val="en-GB"/>
              </w:rPr>
              <w:fldChar w:fldCharType="end"/>
            </w:r>
          </w:hyperlink>
        </w:p>
        <w:p w14:paraId="09F893DC"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0" w:history="1">
            <w:r w:rsidRPr="002404F9">
              <w:rPr>
                <w:rStyle w:val="Hyperlink"/>
                <w:noProof/>
                <w:highlight w:val="white"/>
                <w:lang w:val="en-GB"/>
              </w:rPr>
              <w:t>2.6 Conclusion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_Toc224310520 \h </w:instrText>
            </w:r>
            <w:r w:rsidRPr="002404F9">
              <w:rPr>
                <w:noProof/>
                <w:webHidden/>
                <w:lang w:val="en-GB"/>
              </w:rPr>
            </w:r>
            <w:r w:rsidRPr="002404F9">
              <w:rPr>
                <w:noProof/>
                <w:webHidden/>
                <w:lang w:val="en-GB"/>
              </w:rPr>
              <w:fldChar w:fldCharType="separate"/>
            </w:r>
            <w:r w:rsidRPr="002404F9">
              <w:rPr>
                <w:noProof/>
                <w:webHidden/>
                <w:lang w:val="en-GB"/>
              </w:rPr>
              <w:t>19</w:t>
            </w:r>
            <w:r w:rsidRPr="002404F9">
              <w:rPr>
                <w:noProof/>
                <w:webHidden/>
                <w:lang w:val="en-GB"/>
              </w:rPr>
              <w:fldChar w:fldCharType="end"/>
            </w:r>
          </w:hyperlink>
        </w:p>
        <w:p w14:paraId="204D1D44" w14:textId="77777777" w:rsidR="00F96BB5" w:rsidRPr="002404F9" w:rsidRDefault="00F96BB5" w:rsidP="002404F9">
          <w:pPr>
            <w:pStyle w:val="TOC1"/>
            <w:tabs>
              <w:tab w:val="right" w:leader="dot" w:pos="9350"/>
            </w:tabs>
            <w:spacing w:line="360" w:lineRule="auto"/>
            <w:jc w:val="both"/>
            <w:rPr>
              <w:rFonts w:eastAsiaTheme="minorEastAsia"/>
              <w:noProof/>
              <w:lang w:val="en-GB"/>
            </w:rPr>
          </w:pPr>
          <w:hyperlink w:anchor="_Toc224310521" w:history="1">
            <w:r w:rsidRPr="002404F9">
              <w:rPr>
                <w:rStyle w:val="Hyperlink"/>
                <w:noProof/>
                <w:highlight w:val="white"/>
                <w:lang w:val="en-GB"/>
              </w:rPr>
              <w:t>Chapter 3: Methods and Search Strategy</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_Toc224310521 \h </w:instrText>
            </w:r>
            <w:r w:rsidRPr="002404F9">
              <w:rPr>
                <w:noProof/>
                <w:webHidden/>
                <w:lang w:val="en-GB"/>
              </w:rPr>
            </w:r>
            <w:r w:rsidRPr="002404F9">
              <w:rPr>
                <w:noProof/>
                <w:webHidden/>
                <w:lang w:val="en-GB"/>
              </w:rPr>
              <w:fldChar w:fldCharType="separate"/>
            </w:r>
            <w:r w:rsidRPr="002404F9">
              <w:rPr>
                <w:noProof/>
                <w:webHidden/>
                <w:lang w:val="en-GB"/>
              </w:rPr>
              <w:t>20</w:t>
            </w:r>
            <w:r w:rsidRPr="002404F9">
              <w:rPr>
                <w:noProof/>
                <w:webHidden/>
                <w:lang w:val="en-GB"/>
              </w:rPr>
              <w:fldChar w:fldCharType="end"/>
            </w:r>
          </w:hyperlink>
        </w:p>
        <w:p w14:paraId="496871F9"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2" w:history="1">
            <w:r w:rsidRPr="002404F9">
              <w:rPr>
                <w:rStyle w:val="Hyperlink"/>
                <w:noProof/>
                <w:highlight w:val="white"/>
                <w:lang w:val="en-GB"/>
              </w:rPr>
              <w:t>3.1 Introduction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_Toc224310522 \h </w:instrText>
            </w:r>
            <w:r w:rsidRPr="002404F9">
              <w:rPr>
                <w:noProof/>
                <w:webHidden/>
                <w:lang w:val="en-GB"/>
              </w:rPr>
            </w:r>
            <w:r w:rsidRPr="002404F9">
              <w:rPr>
                <w:noProof/>
                <w:webHidden/>
                <w:lang w:val="en-GB"/>
              </w:rPr>
              <w:fldChar w:fldCharType="separate"/>
            </w:r>
            <w:r w:rsidRPr="002404F9">
              <w:rPr>
                <w:noProof/>
                <w:webHidden/>
                <w:lang w:val="en-GB"/>
              </w:rPr>
              <w:t>20</w:t>
            </w:r>
            <w:r w:rsidRPr="002404F9">
              <w:rPr>
                <w:noProof/>
                <w:webHidden/>
                <w:lang w:val="en-GB"/>
              </w:rPr>
              <w:fldChar w:fldCharType="end"/>
            </w:r>
          </w:hyperlink>
        </w:p>
        <w:p w14:paraId="46E9471B"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3" w:history="1">
            <w:r w:rsidRPr="002404F9">
              <w:rPr>
                <w:rStyle w:val="Hyperlink"/>
                <w:noProof/>
                <w:highlight w:val="white"/>
                <w:lang w:val="en-GB"/>
              </w:rPr>
              <w:t>3.2 Search Strategy</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_Toc224310523 \h </w:instrText>
            </w:r>
            <w:r w:rsidRPr="002404F9">
              <w:rPr>
                <w:noProof/>
                <w:webHidden/>
                <w:lang w:val="en-GB"/>
              </w:rPr>
            </w:r>
            <w:r w:rsidRPr="002404F9">
              <w:rPr>
                <w:noProof/>
                <w:webHidden/>
                <w:lang w:val="en-GB"/>
              </w:rPr>
              <w:fldChar w:fldCharType="separate"/>
            </w:r>
            <w:r w:rsidRPr="002404F9">
              <w:rPr>
                <w:noProof/>
                <w:webHidden/>
                <w:lang w:val="en-GB"/>
              </w:rPr>
              <w:t>20</w:t>
            </w:r>
            <w:r w:rsidRPr="002404F9">
              <w:rPr>
                <w:noProof/>
                <w:webHidden/>
                <w:lang w:val="en-GB"/>
              </w:rPr>
              <w:fldChar w:fldCharType="end"/>
            </w:r>
          </w:hyperlink>
        </w:p>
        <w:p w14:paraId="7E59B4FD"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4" w:history="1">
            <w:r w:rsidRPr="002404F9">
              <w:rPr>
                <w:rStyle w:val="Hyperlink"/>
                <w:noProof/>
                <w:highlight w:val="white"/>
                <w:lang w:val="en-GB"/>
              </w:rPr>
              <w:t>3.3 Searching for Information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_Toc224310524 \h </w:instrText>
            </w:r>
            <w:r w:rsidRPr="002404F9">
              <w:rPr>
                <w:noProof/>
                <w:webHidden/>
                <w:lang w:val="en-GB"/>
              </w:rPr>
            </w:r>
            <w:r w:rsidRPr="002404F9">
              <w:rPr>
                <w:noProof/>
                <w:webHidden/>
                <w:lang w:val="en-GB"/>
              </w:rPr>
              <w:fldChar w:fldCharType="separate"/>
            </w:r>
            <w:r w:rsidRPr="002404F9">
              <w:rPr>
                <w:noProof/>
                <w:webHidden/>
                <w:lang w:val="en-GB"/>
              </w:rPr>
              <w:t>21</w:t>
            </w:r>
            <w:r w:rsidRPr="002404F9">
              <w:rPr>
                <w:noProof/>
                <w:webHidden/>
                <w:lang w:val="en-GB"/>
              </w:rPr>
              <w:fldChar w:fldCharType="end"/>
            </w:r>
          </w:hyperlink>
        </w:p>
        <w:p w14:paraId="52815A7A"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5" w:history="1">
            <w:r w:rsidRPr="002404F9">
              <w:rPr>
                <w:rStyle w:val="Hyperlink"/>
                <w:noProof/>
                <w:highlight w:val="white"/>
                <w:lang w:val="en-GB"/>
              </w:rPr>
              <w:t>3.4 Research Validation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_Toc224310525 \h </w:instrText>
            </w:r>
            <w:r w:rsidRPr="002404F9">
              <w:rPr>
                <w:noProof/>
                <w:webHidden/>
                <w:lang w:val="en-GB"/>
              </w:rPr>
            </w:r>
            <w:r w:rsidRPr="002404F9">
              <w:rPr>
                <w:noProof/>
                <w:webHidden/>
                <w:lang w:val="en-GB"/>
              </w:rPr>
              <w:fldChar w:fldCharType="separate"/>
            </w:r>
            <w:r w:rsidRPr="002404F9">
              <w:rPr>
                <w:noProof/>
                <w:webHidden/>
                <w:lang w:val="en-GB"/>
              </w:rPr>
              <w:t>22</w:t>
            </w:r>
            <w:r w:rsidRPr="002404F9">
              <w:rPr>
                <w:noProof/>
                <w:webHidden/>
                <w:lang w:val="en-GB"/>
              </w:rPr>
              <w:fldChar w:fldCharType="end"/>
            </w:r>
          </w:hyperlink>
        </w:p>
        <w:p w14:paraId="4778CADE"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6" w:history="1">
            <w:r w:rsidRPr="002404F9">
              <w:rPr>
                <w:rStyle w:val="Hyperlink"/>
                <w:noProof/>
                <w:highlight w:val="white"/>
                <w:lang w:val="en-GB"/>
              </w:rPr>
              <w:t>3.5 Inclusion and Exclusion Criteria</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_Toc224310526 \h </w:instrText>
            </w:r>
            <w:r w:rsidRPr="002404F9">
              <w:rPr>
                <w:noProof/>
                <w:webHidden/>
                <w:lang w:val="en-GB"/>
              </w:rPr>
            </w:r>
            <w:r w:rsidRPr="002404F9">
              <w:rPr>
                <w:noProof/>
                <w:webHidden/>
                <w:lang w:val="en-GB"/>
              </w:rPr>
              <w:fldChar w:fldCharType="separate"/>
            </w:r>
            <w:r w:rsidRPr="002404F9">
              <w:rPr>
                <w:noProof/>
                <w:webHidden/>
                <w:lang w:val="en-GB"/>
              </w:rPr>
              <w:t>22</w:t>
            </w:r>
            <w:r w:rsidRPr="002404F9">
              <w:rPr>
                <w:noProof/>
                <w:webHidden/>
                <w:lang w:val="en-GB"/>
              </w:rPr>
              <w:fldChar w:fldCharType="end"/>
            </w:r>
          </w:hyperlink>
        </w:p>
        <w:p w14:paraId="000B8A9B"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7" w:history="1">
            <w:r w:rsidRPr="002404F9">
              <w:rPr>
                <w:rStyle w:val="Hyperlink"/>
                <w:noProof/>
                <w:highlight w:val="white"/>
                <w:lang w:val="en-GB"/>
              </w:rPr>
              <w:t>3.6 Analysing Research</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_Toc224310527 \h </w:instrText>
            </w:r>
            <w:r w:rsidRPr="002404F9">
              <w:rPr>
                <w:noProof/>
                <w:webHidden/>
                <w:lang w:val="en-GB"/>
              </w:rPr>
            </w:r>
            <w:r w:rsidRPr="002404F9">
              <w:rPr>
                <w:noProof/>
                <w:webHidden/>
                <w:lang w:val="en-GB"/>
              </w:rPr>
              <w:fldChar w:fldCharType="separate"/>
            </w:r>
            <w:r w:rsidRPr="002404F9">
              <w:rPr>
                <w:noProof/>
                <w:webHidden/>
                <w:lang w:val="en-GB"/>
              </w:rPr>
              <w:t>23</w:t>
            </w:r>
            <w:r w:rsidRPr="002404F9">
              <w:rPr>
                <w:noProof/>
                <w:webHidden/>
                <w:lang w:val="en-GB"/>
              </w:rPr>
              <w:fldChar w:fldCharType="end"/>
            </w:r>
          </w:hyperlink>
        </w:p>
        <w:p w14:paraId="55D11B9F"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8" w:history="1">
            <w:r w:rsidRPr="002404F9">
              <w:rPr>
                <w:rStyle w:val="Hyperlink"/>
                <w:noProof/>
                <w:highlight w:val="white"/>
                <w:lang w:val="en-GB"/>
              </w:rPr>
              <w:t>3.7 Ethical Considerations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_Toc224310528 \h </w:instrText>
            </w:r>
            <w:r w:rsidRPr="002404F9">
              <w:rPr>
                <w:noProof/>
                <w:webHidden/>
                <w:lang w:val="en-GB"/>
              </w:rPr>
            </w:r>
            <w:r w:rsidRPr="002404F9">
              <w:rPr>
                <w:noProof/>
                <w:webHidden/>
                <w:lang w:val="en-GB"/>
              </w:rPr>
              <w:fldChar w:fldCharType="separate"/>
            </w:r>
            <w:r w:rsidRPr="002404F9">
              <w:rPr>
                <w:noProof/>
                <w:webHidden/>
                <w:lang w:val="en-GB"/>
              </w:rPr>
              <w:t>24</w:t>
            </w:r>
            <w:r w:rsidRPr="002404F9">
              <w:rPr>
                <w:noProof/>
                <w:webHidden/>
                <w:lang w:val="en-GB"/>
              </w:rPr>
              <w:fldChar w:fldCharType="end"/>
            </w:r>
          </w:hyperlink>
        </w:p>
        <w:p w14:paraId="521D8F42"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29" w:history="1">
            <w:r w:rsidRPr="002404F9">
              <w:rPr>
                <w:rStyle w:val="Hyperlink"/>
                <w:noProof/>
                <w:highlight w:val="white"/>
                <w:lang w:val="en-GB"/>
              </w:rPr>
              <w:t>3.8 Chapter Conclusion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_Toc224310529 \h </w:instrText>
            </w:r>
            <w:r w:rsidRPr="002404F9">
              <w:rPr>
                <w:noProof/>
                <w:webHidden/>
                <w:lang w:val="en-GB"/>
              </w:rPr>
            </w:r>
            <w:r w:rsidRPr="002404F9">
              <w:rPr>
                <w:noProof/>
                <w:webHidden/>
                <w:lang w:val="en-GB"/>
              </w:rPr>
              <w:fldChar w:fldCharType="separate"/>
            </w:r>
            <w:r w:rsidRPr="002404F9">
              <w:rPr>
                <w:noProof/>
                <w:webHidden/>
                <w:lang w:val="en-GB"/>
              </w:rPr>
              <w:t>24</w:t>
            </w:r>
            <w:r w:rsidRPr="002404F9">
              <w:rPr>
                <w:noProof/>
                <w:webHidden/>
                <w:lang w:val="en-GB"/>
              </w:rPr>
              <w:fldChar w:fldCharType="end"/>
            </w:r>
          </w:hyperlink>
        </w:p>
        <w:p w14:paraId="530DBF0D" w14:textId="77777777" w:rsidR="00F96BB5" w:rsidRPr="002404F9" w:rsidRDefault="00F96BB5" w:rsidP="002404F9">
          <w:pPr>
            <w:pStyle w:val="TOC1"/>
            <w:tabs>
              <w:tab w:val="right" w:leader="dot" w:pos="9350"/>
            </w:tabs>
            <w:spacing w:line="360" w:lineRule="auto"/>
            <w:jc w:val="both"/>
            <w:rPr>
              <w:rFonts w:eastAsiaTheme="minorEastAsia"/>
              <w:noProof/>
              <w:lang w:val="en-GB"/>
            </w:rPr>
          </w:pPr>
          <w:hyperlink w:anchor="_Toc224310530" w:history="1">
            <w:r w:rsidRPr="002404F9">
              <w:rPr>
                <w:rStyle w:val="Hyperlink"/>
                <w:noProof/>
                <w:highlight w:val="white"/>
                <w:lang w:val="en-GB"/>
              </w:rPr>
              <w:t>Chapter 4: Findings and Discussion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_Toc224310530 \h </w:instrText>
            </w:r>
            <w:r w:rsidRPr="002404F9">
              <w:rPr>
                <w:noProof/>
                <w:webHidden/>
                <w:lang w:val="en-GB"/>
              </w:rPr>
            </w:r>
            <w:r w:rsidRPr="002404F9">
              <w:rPr>
                <w:noProof/>
                <w:webHidden/>
                <w:lang w:val="en-GB"/>
              </w:rPr>
              <w:fldChar w:fldCharType="separate"/>
            </w:r>
            <w:r w:rsidRPr="002404F9">
              <w:rPr>
                <w:noProof/>
                <w:webHidden/>
                <w:lang w:val="en-GB"/>
              </w:rPr>
              <w:t>26</w:t>
            </w:r>
            <w:r w:rsidRPr="002404F9">
              <w:rPr>
                <w:noProof/>
                <w:webHidden/>
                <w:lang w:val="en-GB"/>
              </w:rPr>
              <w:fldChar w:fldCharType="end"/>
            </w:r>
          </w:hyperlink>
        </w:p>
        <w:p w14:paraId="51673B06"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1" w:history="1">
            <w:r w:rsidRPr="002404F9">
              <w:rPr>
                <w:rStyle w:val="Hyperlink"/>
                <w:noProof/>
                <w:highlight w:val="white"/>
                <w:lang w:val="en-GB"/>
              </w:rPr>
              <w:t>4.1 Introduction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_Toc224310531 \h </w:instrText>
            </w:r>
            <w:r w:rsidRPr="002404F9">
              <w:rPr>
                <w:noProof/>
                <w:webHidden/>
                <w:lang w:val="en-GB"/>
              </w:rPr>
            </w:r>
            <w:r w:rsidRPr="002404F9">
              <w:rPr>
                <w:noProof/>
                <w:webHidden/>
                <w:lang w:val="en-GB"/>
              </w:rPr>
              <w:fldChar w:fldCharType="separate"/>
            </w:r>
            <w:r w:rsidRPr="002404F9">
              <w:rPr>
                <w:noProof/>
                <w:webHidden/>
                <w:lang w:val="en-GB"/>
              </w:rPr>
              <w:t>26</w:t>
            </w:r>
            <w:r w:rsidRPr="002404F9">
              <w:rPr>
                <w:noProof/>
                <w:webHidden/>
                <w:lang w:val="en-GB"/>
              </w:rPr>
              <w:fldChar w:fldCharType="end"/>
            </w:r>
          </w:hyperlink>
        </w:p>
        <w:p w14:paraId="00504534"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2" w:history="1">
            <w:r w:rsidRPr="002404F9">
              <w:rPr>
                <w:rStyle w:val="Hyperlink"/>
                <w:noProof/>
                <w:highlight w:val="white"/>
                <w:lang w:val="en-GB"/>
              </w:rPr>
              <w:t>4.2 Thematic Analysis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_Toc224310532 \h </w:instrText>
            </w:r>
            <w:r w:rsidRPr="002404F9">
              <w:rPr>
                <w:noProof/>
                <w:webHidden/>
                <w:lang w:val="en-GB"/>
              </w:rPr>
            </w:r>
            <w:r w:rsidRPr="002404F9">
              <w:rPr>
                <w:noProof/>
                <w:webHidden/>
                <w:lang w:val="en-GB"/>
              </w:rPr>
              <w:fldChar w:fldCharType="separate"/>
            </w:r>
            <w:r w:rsidRPr="002404F9">
              <w:rPr>
                <w:noProof/>
                <w:webHidden/>
                <w:lang w:val="en-GB"/>
              </w:rPr>
              <w:t>26</w:t>
            </w:r>
            <w:r w:rsidRPr="002404F9">
              <w:rPr>
                <w:noProof/>
                <w:webHidden/>
                <w:lang w:val="en-GB"/>
              </w:rPr>
              <w:fldChar w:fldCharType="end"/>
            </w:r>
          </w:hyperlink>
        </w:p>
        <w:p w14:paraId="227B7E36"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3" w:history="1">
            <w:r w:rsidRPr="002404F9">
              <w:rPr>
                <w:rStyle w:val="Hyperlink"/>
                <w:noProof/>
                <w:highlight w:val="white"/>
                <w:lang w:val="en-GB"/>
              </w:rPr>
              <w:t>4.3 Theme 1: Theoretical Foundations and Principles of Person-Centred Care in Dementia Care Homes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_Toc224310533 \h </w:instrText>
            </w:r>
            <w:r w:rsidRPr="002404F9">
              <w:rPr>
                <w:noProof/>
                <w:webHidden/>
                <w:lang w:val="en-GB"/>
              </w:rPr>
            </w:r>
            <w:r w:rsidRPr="002404F9">
              <w:rPr>
                <w:noProof/>
                <w:webHidden/>
                <w:lang w:val="en-GB"/>
              </w:rPr>
              <w:fldChar w:fldCharType="separate"/>
            </w:r>
            <w:r w:rsidRPr="002404F9">
              <w:rPr>
                <w:noProof/>
                <w:webHidden/>
                <w:lang w:val="en-GB"/>
              </w:rPr>
              <w:t>27</w:t>
            </w:r>
            <w:r w:rsidRPr="002404F9">
              <w:rPr>
                <w:noProof/>
                <w:webHidden/>
                <w:lang w:val="en-GB"/>
              </w:rPr>
              <w:fldChar w:fldCharType="end"/>
            </w:r>
          </w:hyperlink>
        </w:p>
        <w:p w14:paraId="76A5986F"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4" w:history="1">
            <w:r w:rsidRPr="002404F9">
              <w:rPr>
                <w:rStyle w:val="Hyperlink"/>
                <w:noProof/>
                <w:highlight w:val="white"/>
                <w:lang w:val="en-GB"/>
              </w:rPr>
              <w:t>4.4 Theme 2: Influence of Person-Centred Care on Dementia Patients’ Communication Skills and Behavioural Challenges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_Toc224310534 \h </w:instrText>
            </w:r>
            <w:r w:rsidRPr="002404F9">
              <w:rPr>
                <w:noProof/>
                <w:webHidden/>
                <w:lang w:val="en-GB"/>
              </w:rPr>
            </w:r>
            <w:r w:rsidRPr="002404F9">
              <w:rPr>
                <w:noProof/>
                <w:webHidden/>
                <w:lang w:val="en-GB"/>
              </w:rPr>
              <w:fldChar w:fldCharType="separate"/>
            </w:r>
            <w:r w:rsidRPr="002404F9">
              <w:rPr>
                <w:noProof/>
                <w:webHidden/>
                <w:lang w:val="en-GB"/>
              </w:rPr>
              <w:t>30</w:t>
            </w:r>
            <w:r w:rsidRPr="002404F9">
              <w:rPr>
                <w:noProof/>
                <w:webHidden/>
                <w:lang w:val="en-GB"/>
              </w:rPr>
              <w:fldChar w:fldCharType="end"/>
            </w:r>
          </w:hyperlink>
        </w:p>
        <w:p w14:paraId="49D5D91A"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5" w:history="1">
            <w:r w:rsidRPr="002404F9">
              <w:rPr>
                <w:rStyle w:val="Hyperlink"/>
                <w:noProof/>
                <w:highlight w:val="white"/>
                <w:lang w:val="en-GB"/>
              </w:rPr>
              <w:t>4.5 Theme 3: Benefits, Challenges, and Improvement Strategies for Implementing Person-Centred Care in UK Care Homes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_Toc224310535 \h </w:instrText>
            </w:r>
            <w:r w:rsidRPr="002404F9">
              <w:rPr>
                <w:noProof/>
                <w:webHidden/>
                <w:lang w:val="en-GB"/>
              </w:rPr>
            </w:r>
            <w:r w:rsidRPr="002404F9">
              <w:rPr>
                <w:noProof/>
                <w:webHidden/>
                <w:lang w:val="en-GB"/>
              </w:rPr>
              <w:fldChar w:fldCharType="separate"/>
            </w:r>
            <w:r w:rsidRPr="002404F9">
              <w:rPr>
                <w:noProof/>
                <w:webHidden/>
                <w:lang w:val="en-GB"/>
              </w:rPr>
              <w:t>33</w:t>
            </w:r>
            <w:r w:rsidRPr="002404F9">
              <w:rPr>
                <w:noProof/>
                <w:webHidden/>
                <w:lang w:val="en-GB"/>
              </w:rPr>
              <w:fldChar w:fldCharType="end"/>
            </w:r>
          </w:hyperlink>
        </w:p>
        <w:p w14:paraId="2BF6A12C"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6" w:history="1">
            <w:r w:rsidRPr="002404F9">
              <w:rPr>
                <w:rStyle w:val="Hyperlink"/>
                <w:noProof/>
                <w:highlight w:val="white"/>
                <w:lang w:val="en-GB"/>
              </w:rPr>
              <w:t>4.6 Chapter Conclusion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_Toc224310536 \h </w:instrText>
            </w:r>
            <w:r w:rsidRPr="002404F9">
              <w:rPr>
                <w:noProof/>
                <w:webHidden/>
                <w:lang w:val="en-GB"/>
              </w:rPr>
            </w:r>
            <w:r w:rsidRPr="002404F9">
              <w:rPr>
                <w:noProof/>
                <w:webHidden/>
                <w:lang w:val="en-GB"/>
              </w:rPr>
              <w:fldChar w:fldCharType="separate"/>
            </w:r>
            <w:r w:rsidRPr="002404F9">
              <w:rPr>
                <w:noProof/>
                <w:webHidden/>
                <w:lang w:val="en-GB"/>
              </w:rPr>
              <w:t>36</w:t>
            </w:r>
            <w:r w:rsidRPr="002404F9">
              <w:rPr>
                <w:noProof/>
                <w:webHidden/>
                <w:lang w:val="en-GB"/>
              </w:rPr>
              <w:fldChar w:fldCharType="end"/>
            </w:r>
          </w:hyperlink>
        </w:p>
        <w:p w14:paraId="2F91EFF3" w14:textId="77777777" w:rsidR="00F96BB5" w:rsidRPr="002404F9" w:rsidRDefault="00F96BB5" w:rsidP="002404F9">
          <w:pPr>
            <w:pStyle w:val="TOC1"/>
            <w:tabs>
              <w:tab w:val="right" w:leader="dot" w:pos="9350"/>
            </w:tabs>
            <w:spacing w:line="360" w:lineRule="auto"/>
            <w:jc w:val="both"/>
            <w:rPr>
              <w:rFonts w:eastAsiaTheme="minorEastAsia"/>
              <w:noProof/>
              <w:lang w:val="en-GB"/>
            </w:rPr>
          </w:pPr>
          <w:hyperlink w:anchor="_Toc224310537" w:history="1">
            <w:r w:rsidRPr="002404F9">
              <w:rPr>
                <w:rStyle w:val="Hyperlink"/>
                <w:noProof/>
                <w:highlight w:val="white"/>
                <w:lang w:val="en-GB"/>
              </w:rPr>
              <w:t>Chapter 5: Conclusion and Recommendations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_Toc224310537 \h </w:instrText>
            </w:r>
            <w:r w:rsidRPr="002404F9">
              <w:rPr>
                <w:noProof/>
                <w:webHidden/>
                <w:lang w:val="en-GB"/>
              </w:rPr>
            </w:r>
            <w:r w:rsidRPr="002404F9">
              <w:rPr>
                <w:noProof/>
                <w:webHidden/>
                <w:lang w:val="en-GB"/>
              </w:rPr>
              <w:fldChar w:fldCharType="separate"/>
            </w:r>
            <w:r w:rsidRPr="002404F9">
              <w:rPr>
                <w:noProof/>
                <w:webHidden/>
                <w:lang w:val="en-GB"/>
              </w:rPr>
              <w:t>38</w:t>
            </w:r>
            <w:r w:rsidRPr="002404F9">
              <w:rPr>
                <w:noProof/>
                <w:webHidden/>
                <w:lang w:val="en-GB"/>
              </w:rPr>
              <w:fldChar w:fldCharType="end"/>
            </w:r>
          </w:hyperlink>
        </w:p>
        <w:p w14:paraId="0CAF0463"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8" w:history="1">
            <w:r w:rsidRPr="002404F9">
              <w:rPr>
                <w:rStyle w:val="Hyperlink"/>
                <w:noProof/>
                <w:highlight w:val="white"/>
                <w:lang w:val="en-GB"/>
              </w:rPr>
              <w:t>5.1 Overall Conclusion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_Toc224310538 \h </w:instrText>
            </w:r>
            <w:r w:rsidRPr="002404F9">
              <w:rPr>
                <w:noProof/>
                <w:webHidden/>
                <w:lang w:val="en-GB"/>
              </w:rPr>
            </w:r>
            <w:r w:rsidRPr="002404F9">
              <w:rPr>
                <w:noProof/>
                <w:webHidden/>
                <w:lang w:val="en-GB"/>
              </w:rPr>
              <w:fldChar w:fldCharType="separate"/>
            </w:r>
            <w:r w:rsidRPr="002404F9">
              <w:rPr>
                <w:noProof/>
                <w:webHidden/>
                <w:lang w:val="en-GB"/>
              </w:rPr>
              <w:t>38</w:t>
            </w:r>
            <w:r w:rsidRPr="002404F9">
              <w:rPr>
                <w:noProof/>
                <w:webHidden/>
                <w:lang w:val="en-GB"/>
              </w:rPr>
              <w:fldChar w:fldCharType="end"/>
            </w:r>
          </w:hyperlink>
        </w:p>
        <w:p w14:paraId="31480BE7"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39" w:history="1">
            <w:r w:rsidRPr="002404F9">
              <w:rPr>
                <w:rStyle w:val="Hyperlink"/>
                <w:noProof/>
                <w:highlight w:val="white"/>
                <w:lang w:val="en-GB"/>
              </w:rPr>
              <w:t>5.2 Recommendations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_Toc224310539 \h </w:instrText>
            </w:r>
            <w:r w:rsidRPr="002404F9">
              <w:rPr>
                <w:noProof/>
                <w:webHidden/>
                <w:lang w:val="en-GB"/>
              </w:rPr>
            </w:r>
            <w:r w:rsidRPr="002404F9">
              <w:rPr>
                <w:noProof/>
                <w:webHidden/>
                <w:lang w:val="en-GB"/>
              </w:rPr>
              <w:fldChar w:fldCharType="separate"/>
            </w:r>
            <w:r w:rsidRPr="002404F9">
              <w:rPr>
                <w:noProof/>
                <w:webHidden/>
                <w:lang w:val="en-GB"/>
              </w:rPr>
              <w:t>38</w:t>
            </w:r>
            <w:r w:rsidRPr="002404F9">
              <w:rPr>
                <w:noProof/>
                <w:webHidden/>
                <w:lang w:val="en-GB"/>
              </w:rPr>
              <w:fldChar w:fldCharType="end"/>
            </w:r>
          </w:hyperlink>
        </w:p>
        <w:p w14:paraId="33FD70C4" w14:textId="77777777" w:rsidR="00F96BB5" w:rsidRPr="002404F9" w:rsidRDefault="00F96BB5" w:rsidP="002404F9">
          <w:pPr>
            <w:pStyle w:val="TOC3"/>
            <w:tabs>
              <w:tab w:val="right" w:leader="dot" w:pos="9350"/>
            </w:tabs>
            <w:spacing w:line="360" w:lineRule="auto"/>
            <w:jc w:val="both"/>
            <w:rPr>
              <w:noProof/>
              <w:lang w:val="en-GB"/>
            </w:rPr>
          </w:pPr>
          <w:hyperlink w:anchor="_Toc224310540" w:history="1">
            <w:r w:rsidRPr="002404F9">
              <w:rPr>
                <w:rStyle w:val="Hyperlink"/>
                <w:noProof/>
                <w:lang w:val="en-GB"/>
              </w:rPr>
              <w:t>5.2.1 Recommendation 1: Strengthening Staff Training in Person-Centred Communication</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_Toc224310540 \h </w:instrText>
            </w:r>
            <w:r w:rsidRPr="002404F9">
              <w:rPr>
                <w:noProof/>
                <w:webHidden/>
                <w:lang w:val="en-GB"/>
              </w:rPr>
            </w:r>
            <w:r w:rsidRPr="002404F9">
              <w:rPr>
                <w:noProof/>
                <w:webHidden/>
                <w:lang w:val="en-GB"/>
              </w:rPr>
              <w:fldChar w:fldCharType="separate"/>
            </w:r>
            <w:r w:rsidRPr="002404F9">
              <w:rPr>
                <w:noProof/>
                <w:webHidden/>
                <w:lang w:val="en-GB"/>
              </w:rPr>
              <w:t>38</w:t>
            </w:r>
            <w:r w:rsidRPr="002404F9">
              <w:rPr>
                <w:noProof/>
                <w:webHidden/>
                <w:lang w:val="en-GB"/>
              </w:rPr>
              <w:fldChar w:fldCharType="end"/>
            </w:r>
          </w:hyperlink>
        </w:p>
        <w:p w14:paraId="1CDBCC7F" w14:textId="77777777" w:rsidR="00F96BB5" w:rsidRPr="002404F9" w:rsidRDefault="00F96BB5" w:rsidP="002404F9">
          <w:pPr>
            <w:pStyle w:val="TOC3"/>
            <w:tabs>
              <w:tab w:val="right" w:leader="dot" w:pos="9350"/>
            </w:tabs>
            <w:spacing w:line="360" w:lineRule="auto"/>
            <w:jc w:val="both"/>
            <w:rPr>
              <w:noProof/>
              <w:lang w:val="en-GB"/>
            </w:rPr>
          </w:pPr>
          <w:hyperlink w:anchor="_Toc224310541" w:history="1">
            <w:r w:rsidRPr="002404F9">
              <w:rPr>
                <w:rStyle w:val="Hyperlink"/>
                <w:noProof/>
                <w:lang w:val="en-GB"/>
              </w:rPr>
              <w:t>5.2.2 Recommendation 2: Embedding Person-Centred Practices into Daily Care Routines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_Toc224310541 \h </w:instrText>
            </w:r>
            <w:r w:rsidRPr="002404F9">
              <w:rPr>
                <w:noProof/>
                <w:webHidden/>
                <w:lang w:val="en-GB"/>
              </w:rPr>
            </w:r>
            <w:r w:rsidRPr="002404F9">
              <w:rPr>
                <w:noProof/>
                <w:webHidden/>
                <w:lang w:val="en-GB"/>
              </w:rPr>
              <w:fldChar w:fldCharType="separate"/>
            </w:r>
            <w:r w:rsidRPr="002404F9">
              <w:rPr>
                <w:noProof/>
                <w:webHidden/>
                <w:lang w:val="en-GB"/>
              </w:rPr>
              <w:t>39</w:t>
            </w:r>
            <w:r w:rsidRPr="002404F9">
              <w:rPr>
                <w:noProof/>
                <w:webHidden/>
                <w:lang w:val="en-GB"/>
              </w:rPr>
              <w:fldChar w:fldCharType="end"/>
            </w:r>
          </w:hyperlink>
        </w:p>
        <w:p w14:paraId="3740EDF1" w14:textId="77777777" w:rsidR="00F96BB5" w:rsidRPr="002404F9" w:rsidRDefault="00F96BB5" w:rsidP="002404F9">
          <w:pPr>
            <w:pStyle w:val="TOC3"/>
            <w:tabs>
              <w:tab w:val="right" w:leader="dot" w:pos="9350"/>
            </w:tabs>
            <w:spacing w:line="360" w:lineRule="auto"/>
            <w:jc w:val="both"/>
            <w:rPr>
              <w:noProof/>
              <w:lang w:val="en-GB"/>
            </w:rPr>
          </w:pPr>
          <w:hyperlink w:anchor="_Toc224310542" w:history="1">
            <w:r w:rsidRPr="002404F9">
              <w:rPr>
                <w:rStyle w:val="Hyperlink"/>
                <w:noProof/>
                <w:lang w:val="en-GB"/>
              </w:rPr>
              <w:t>5.2.3 Recommendation 3: Enhancing Organisational Support and Leadership for Person-Centred Care</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_Toc224310542 \h </w:instrText>
            </w:r>
            <w:r w:rsidRPr="002404F9">
              <w:rPr>
                <w:noProof/>
                <w:webHidden/>
                <w:lang w:val="en-GB"/>
              </w:rPr>
            </w:r>
            <w:r w:rsidRPr="002404F9">
              <w:rPr>
                <w:noProof/>
                <w:webHidden/>
                <w:lang w:val="en-GB"/>
              </w:rPr>
              <w:fldChar w:fldCharType="separate"/>
            </w:r>
            <w:r w:rsidRPr="002404F9">
              <w:rPr>
                <w:noProof/>
                <w:webHidden/>
                <w:lang w:val="en-GB"/>
              </w:rPr>
              <w:t>40</w:t>
            </w:r>
            <w:r w:rsidRPr="002404F9">
              <w:rPr>
                <w:noProof/>
                <w:webHidden/>
                <w:lang w:val="en-GB"/>
              </w:rPr>
              <w:fldChar w:fldCharType="end"/>
            </w:r>
          </w:hyperlink>
        </w:p>
        <w:p w14:paraId="50F50D2B" w14:textId="77777777" w:rsidR="00F96BB5" w:rsidRPr="002404F9" w:rsidRDefault="00F96BB5" w:rsidP="002404F9">
          <w:pPr>
            <w:pStyle w:val="TOC1"/>
            <w:tabs>
              <w:tab w:val="right" w:leader="dot" w:pos="9350"/>
            </w:tabs>
            <w:spacing w:line="360" w:lineRule="auto"/>
            <w:jc w:val="both"/>
            <w:rPr>
              <w:rFonts w:eastAsiaTheme="minorEastAsia"/>
              <w:noProof/>
              <w:lang w:val="en-GB"/>
            </w:rPr>
          </w:pPr>
          <w:hyperlink w:anchor="_Toc224310543" w:history="1">
            <w:r w:rsidRPr="002404F9">
              <w:rPr>
                <w:rStyle w:val="Hyperlink"/>
                <w:noProof/>
                <w:highlight w:val="white"/>
                <w:lang w:val="en-GB"/>
              </w:rPr>
              <w:t>Chapter 6: References &amp; Appendices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_Toc224310543 \h </w:instrText>
            </w:r>
            <w:r w:rsidRPr="002404F9">
              <w:rPr>
                <w:noProof/>
                <w:webHidden/>
                <w:lang w:val="en-GB"/>
              </w:rPr>
            </w:r>
            <w:r w:rsidRPr="002404F9">
              <w:rPr>
                <w:noProof/>
                <w:webHidden/>
                <w:lang w:val="en-GB"/>
              </w:rPr>
              <w:fldChar w:fldCharType="separate"/>
            </w:r>
            <w:r w:rsidRPr="002404F9">
              <w:rPr>
                <w:noProof/>
                <w:webHidden/>
                <w:lang w:val="en-GB"/>
              </w:rPr>
              <w:t>41</w:t>
            </w:r>
            <w:r w:rsidRPr="002404F9">
              <w:rPr>
                <w:noProof/>
                <w:webHidden/>
                <w:lang w:val="en-GB"/>
              </w:rPr>
              <w:fldChar w:fldCharType="end"/>
            </w:r>
          </w:hyperlink>
        </w:p>
        <w:p w14:paraId="6407038F"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44" w:history="1">
            <w:r w:rsidRPr="002404F9">
              <w:rPr>
                <w:rStyle w:val="Hyperlink"/>
                <w:noProof/>
                <w:highlight w:val="white"/>
                <w:lang w:val="en-GB"/>
              </w:rPr>
              <w:t>6.1 References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_Toc224310544 \h </w:instrText>
            </w:r>
            <w:r w:rsidRPr="002404F9">
              <w:rPr>
                <w:noProof/>
                <w:webHidden/>
                <w:lang w:val="en-GB"/>
              </w:rPr>
            </w:r>
            <w:r w:rsidRPr="002404F9">
              <w:rPr>
                <w:noProof/>
                <w:webHidden/>
                <w:lang w:val="en-GB"/>
              </w:rPr>
              <w:fldChar w:fldCharType="separate"/>
            </w:r>
            <w:r w:rsidRPr="002404F9">
              <w:rPr>
                <w:noProof/>
                <w:webHidden/>
                <w:lang w:val="en-GB"/>
              </w:rPr>
              <w:t>41</w:t>
            </w:r>
            <w:r w:rsidRPr="002404F9">
              <w:rPr>
                <w:noProof/>
                <w:webHidden/>
                <w:lang w:val="en-GB"/>
              </w:rPr>
              <w:fldChar w:fldCharType="end"/>
            </w:r>
          </w:hyperlink>
        </w:p>
        <w:p w14:paraId="7C207616" w14:textId="77777777" w:rsidR="00F96BB5" w:rsidRPr="002404F9" w:rsidRDefault="00F96BB5" w:rsidP="002404F9">
          <w:pPr>
            <w:pStyle w:val="TOC2"/>
            <w:tabs>
              <w:tab w:val="right" w:leader="dot" w:pos="9350"/>
            </w:tabs>
            <w:spacing w:line="360" w:lineRule="auto"/>
            <w:jc w:val="both"/>
            <w:rPr>
              <w:rFonts w:eastAsiaTheme="minorEastAsia"/>
              <w:noProof/>
              <w:lang w:val="en-GB"/>
            </w:rPr>
          </w:pPr>
          <w:hyperlink w:anchor="_Toc224310545" w:history="1">
            <w:r w:rsidRPr="002404F9">
              <w:rPr>
                <w:rStyle w:val="Hyperlink"/>
                <w:noProof/>
                <w:highlight w:val="white"/>
                <w:lang w:val="en-GB"/>
              </w:rPr>
              <w:t>6.2 Appendices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_Toc224310545 \h </w:instrText>
            </w:r>
            <w:r w:rsidRPr="002404F9">
              <w:rPr>
                <w:noProof/>
                <w:webHidden/>
                <w:lang w:val="en-GB"/>
              </w:rPr>
            </w:r>
            <w:r w:rsidRPr="002404F9">
              <w:rPr>
                <w:noProof/>
                <w:webHidden/>
                <w:lang w:val="en-GB"/>
              </w:rPr>
              <w:fldChar w:fldCharType="separate"/>
            </w:r>
            <w:r w:rsidRPr="002404F9">
              <w:rPr>
                <w:noProof/>
                <w:webHidden/>
                <w:lang w:val="en-GB"/>
              </w:rPr>
              <w:t>51</w:t>
            </w:r>
            <w:r w:rsidRPr="002404F9">
              <w:rPr>
                <w:noProof/>
                <w:webHidden/>
                <w:lang w:val="en-GB"/>
              </w:rPr>
              <w:fldChar w:fldCharType="end"/>
            </w:r>
          </w:hyperlink>
        </w:p>
        <w:p w14:paraId="045F34D7" w14:textId="1EFE1E25" w:rsidR="00F96BB5" w:rsidRPr="002404F9" w:rsidRDefault="00F96BB5" w:rsidP="002404F9">
          <w:pPr>
            <w:rPr>
              <w:rFonts w:ascii="Arial" w:hAnsi="Arial" w:cs="Arial"/>
              <w:b/>
              <w:bCs/>
              <w:noProof/>
              <w:color w:val="000000" w:themeColor="text1"/>
            </w:rPr>
          </w:pPr>
          <w:r w:rsidRPr="002404F9">
            <w:rPr>
              <w:rFonts w:ascii="Arial" w:hAnsi="Arial" w:cs="Arial"/>
              <w:b/>
              <w:bCs/>
              <w:noProof/>
              <w:color w:val="000000" w:themeColor="text1"/>
            </w:rPr>
            <w:fldChar w:fldCharType="end"/>
          </w:r>
        </w:p>
      </w:sdtContent>
    </w:sdt>
    <w:p w14:paraId="15D7460A" w14:textId="77777777" w:rsidR="00F64651" w:rsidRPr="002404F9" w:rsidRDefault="00F64651" w:rsidP="002404F9">
      <w:pPr>
        <w:jc w:val="center"/>
        <w:rPr>
          <w:rFonts w:ascii="Arial" w:hAnsi="Arial" w:cs="Arial"/>
          <w:b/>
          <w:color w:val="000000" w:themeColor="text1"/>
          <w:u w:val="single"/>
        </w:rPr>
      </w:pPr>
      <w:r w:rsidRPr="002404F9">
        <w:rPr>
          <w:rFonts w:ascii="Arial" w:hAnsi="Arial" w:cs="Arial"/>
          <w:b/>
          <w:color w:val="000000" w:themeColor="text1"/>
          <w:u w:val="single"/>
        </w:rPr>
        <w:t>List of Tables</w:t>
      </w:r>
    </w:p>
    <w:p w14:paraId="7EA6A3E1" w14:textId="77777777" w:rsidR="00F64651" w:rsidRPr="002404F9" w:rsidRDefault="00F64651" w:rsidP="002404F9">
      <w:pPr>
        <w:pStyle w:val="TableofFigures"/>
        <w:tabs>
          <w:tab w:val="right" w:leader="dot" w:pos="9350"/>
        </w:tabs>
        <w:spacing w:line="360" w:lineRule="auto"/>
        <w:rPr>
          <w:rFonts w:eastAsiaTheme="minorEastAsia"/>
          <w:noProof/>
          <w:lang w:val="en-GB"/>
        </w:rPr>
      </w:pPr>
      <w:r w:rsidRPr="002404F9">
        <w:rPr>
          <w:color w:val="000000" w:themeColor="text1"/>
          <w:lang w:val="en-GB"/>
        </w:rPr>
        <w:fldChar w:fldCharType="begin"/>
      </w:r>
      <w:r w:rsidRPr="002404F9">
        <w:rPr>
          <w:color w:val="000000" w:themeColor="text1"/>
          <w:lang w:val="en-GB"/>
        </w:rPr>
        <w:instrText xml:space="preserve"> TOC \h \z \t "Heading 5" \c </w:instrText>
      </w:r>
      <w:r w:rsidRPr="002404F9">
        <w:rPr>
          <w:color w:val="000000" w:themeColor="text1"/>
          <w:lang w:val="en-GB"/>
        </w:rPr>
        <w:fldChar w:fldCharType="separate"/>
      </w:r>
      <w:hyperlink w:anchor="_Toc224312798" w:history="1">
        <w:r w:rsidRPr="002404F9">
          <w:rPr>
            <w:rStyle w:val="Hyperlink"/>
            <w:noProof/>
            <w:highlight w:val="white"/>
            <w:lang w:val="en-GB"/>
          </w:rPr>
          <w:t>Table 3.1: Qualitative Data Thematic Analysis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_Toc224312798 \h </w:instrText>
        </w:r>
        <w:r w:rsidRPr="002404F9">
          <w:rPr>
            <w:noProof/>
            <w:webHidden/>
            <w:lang w:val="en-GB"/>
          </w:rPr>
        </w:r>
        <w:r w:rsidRPr="002404F9">
          <w:rPr>
            <w:noProof/>
            <w:webHidden/>
            <w:lang w:val="en-GB"/>
          </w:rPr>
          <w:fldChar w:fldCharType="separate"/>
        </w:r>
        <w:r w:rsidRPr="002404F9">
          <w:rPr>
            <w:noProof/>
            <w:webHidden/>
            <w:lang w:val="en-GB"/>
          </w:rPr>
          <w:t>27</w:t>
        </w:r>
        <w:r w:rsidRPr="002404F9">
          <w:rPr>
            <w:noProof/>
            <w:webHidden/>
            <w:lang w:val="en-GB"/>
          </w:rPr>
          <w:fldChar w:fldCharType="end"/>
        </w:r>
      </w:hyperlink>
    </w:p>
    <w:p w14:paraId="59E9DC0F" w14:textId="77777777" w:rsidR="00F64651" w:rsidRPr="002404F9" w:rsidRDefault="00F64651" w:rsidP="002404F9">
      <w:pPr>
        <w:jc w:val="center"/>
        <w:rPr>
          <w:rFonts w:ascii="Arial" w:hAnsi="Arial" w:cs="Arial"/>
          <w:color w:val="000000" w:themeColor="text1"/>
        </w:rPr>
      </w:pPr>
      <w:r w:rsidRPr="002404F9">
        <w:rPr>
          <w:rFonts w:ascii="Arial" w:hAnsi="Arial" w:cs="Arial"/>
          <w:color w:val="000000" w:themeColor="text1"/>
        </w:rPr>
        <w:fldChar w:fldCharType="end"/>
      </w:r>
    </w:p>
    <w:p w14:paraId="116AB886" w14:textId="77777777" w:rsidR="00F64651" w:rsidRPr="002404F9" w:rsidRDefault="00F64651" w:rsidP="002404F9">
      <w:pPr>
        <w:jc w:val="center"/>
        <w:rPr>
          <w:rFonts w:ascii="Arial" w:hAnsi="Arial" w:cs="Arial"/>
          <w:b/>
          <w:color w:val="000000" w:themeColor="text1"/>
          <w:u w:val="single"/>
        </w:rPr>
      </w:pPr>
      <w:r w:rsidRPr="002404F9">
        <w:rPr>
          <w:rFonts w:ascii="Arial" w:hAnsi="Arial" w:cs="Arial"/>
          <w:b/>
          <w:color w:val="000000" w:themeColor="text1"/>
          <w:u w:val="single"/>
        </w:rPr>
        <w:t>List of Figures</w:t>
      </w:r>
    </w:p>
    <w:p w14:paraId="4635A540" w14:textId="77777777" w:rsidR="00F64651" w:rsidRPr="002404F9" w:rsidRDefault="00F64651" w:rsidP="002404F9">
      <w:pPr>
        <w:pStyle w:val="TableofFigures"/>
        <w:tabs>
          <w:tab w:val="right" w:leader="dot" w:pos="9350"/>
        </w:tabs>
        <w:spacing w:line="360" w:lineRule="auto"/>
        <w:jc w:val="both"/>
        <w:rPr>
          <w:noProof/>
          <w:lang w:val="en-GB"/>
        </w:rPr>
      </w:pPr>
      <w:r w:rsidRPr="002404F9">
        <w:rPr>
          <w:color w:val="000000" w:themeColor="text1"/>
          <w:lang w:val="en-GB"/>
        </w:rPr>
        <w:fldChar w:fldCharType="begin"/>
      </w:r>
      <w:r w:rsidRPr="002404F9">
        <w:rPr>
          <w:color w:val="000000" w:themeColor="text1"/>
          <w:lang w:val="en-GB"/>
        </w:rPr>
        <w:instrText xml:space="preserve"> TOC \h \z \t "Heading 4" \c </w:instrText>
      </w:r>
      <w:r w:rsidRPr="002404F9">
        <w:rPr>
          <w:color w:val="000000" w:themeColor="text1"/>
          <w:lang w:val="en-GB"/>
        </w:rPr>
        <w:fldChar w:fldCharType="separate"/>
      </w:r>
      <w:hyperlink w:anchor="_Toc224312723" w:history="1">
        <w:r w:rsidRPr="002404F9">
          <w:rPr>
            <w:rStyle w:val="Hyperlink"/>
            <w:noProof/>
            <w:highlight w:val="white"/>
            <w:lang w:val="en-GB"/>
          </w:rPr>
          <w:t>Figure 1.1: Person-Centred Care of Dementia</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_Toc224312723 \h </w:instrText>
        </w:r>
        <w:r w:rsidRPr="002404F9">
          <w:rPr>
            <w:noProof/>
            <w:webHidden/>
            <w:lang w:val="en-GB"/>
          </w:rPr>
        </w:r>
        <w:r w:rsidRPr="002404F9">
          <w:rPr>
            <w:noProof/>
            <w:webHidden/>
            <w:lang w:val="en-GB"/>
          </w:rPr>
          <w:fldChar w:fldCharType="separate"/>
        </w:r>
        <w:r w:rsidRPr="002404F9">
          <w:rPr>
            <w:noProof/>
            <w:webHidden/>
            <w:lang w:val="en-GB"/>
          </w:rPr>
          <w:t>12</w:t>
        </w:r>
        <w:r w:rsidRPr="002404F9">
          <w:rPr>
            <w:noProof/>
            <w:webHidden/>
            <w:lang w:val="en-GB"/>
          </w:rPr>
          <w:fldChar w:fldCharType="end"/>
        </w:r>
      </w:hyperlink>
    </w:p>
    <w:p w14:paraId="13116769" w14:textId="77777777" w:rsidR="00F64651" w:rsidRPr="002404F9" w:rsidRDefault="00F64651" w:rsidP="002404F9">
      <w:pPr>
        <w:pStyle w:val="TableofFigures"/>
        <w:tabs>
          <w:tab w:val="right" w:leader="dot" w:pos="9350"/>
        </w:tabs>
        <w:spacing w:line="360" w:lineRule="auto"/>
        <w:jc w:val="both"/>
        <w:rPr>
          <w:noProof/>
          <w:lang w:val="en-GB"/>
        </w:rPr>
      </w:pPr>
      <w:hyperlink w:anchor="_Toc224312724" w:history="1">
        <w:r w:rsidRPr="002404F9">
          <w:rPr>
            <w:rStyle w:val="Hyperlink"/>
            <w:noProof/>
            <w:highlight w:val="white"/>
            <w:lang w:val="en-GB"/>
          </w:rPr>
          <w:t>Figure 1.2: Improving Quality of Communication with Dementia Patients</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_Toc224312724 \h </w:instrText>
        </w:r>
        <w:r w:rsidRPr="002404F9">
          <w:rPr>
            <w:noProof/>
            <w:webHidden/>
            <w:lang w:val="en-GB"/>
          </w:rPr>
        </w:r>
        <w:r w:rsidRPr="002404F9">
          <w:rPr>
            <w:noProof/>
            <w:webHidden/>
            <w:lang w:val="en-GB"/>
          </w:rPr>
          <w:fldChar w:fldCharType="separate"/>
        </w:r>
        <w:r w:rsidRPr="002404F9">
          <w:rPr>
            <w:noProof/>
            <w:webHidden/>
            <w:lang w:val="en-GB"/>
          </w:rPr>
          <w:t>13</w:t>
        </w:r>
        <w:r w:rsidRPr="002404F9">
          <w:rPr>
            <w:noProof/>
            <w:webHidden/>
            <w:lang w:val="en-GB"/>
          </w:rPr>
          <w:fldChar w:fldCharType="end"/>
        </w:r>
      </w:hyperlink>
    </w:p>
    <w:p w14:paraId="1DB8F4D9" w14:textId="77777777" w:rsidR="00F64651" w:rsidRPr="002404F9" w:rsidRDefault="00F64651" w:rsidP="002404F9">
      <w:pPr>
        <w:pStyle w:val="TableofFigures"/>
        <w:tabs>
          <w:tab w:val="right" w:leader="dot" w:pos="9350"/>
        </w:tabs>
        <w:spacing w:line="360" w:lineRule="auto"/>
        <w:jc w:val="both"/>
        <w:rPr>
          <w:noProof/>
          <w:lang w:val="en-GB"/>
        </w:rPr>
      </w:pPr>
      <w:hyperlink w:anchor="_Toc224312725" w:history="1">
        <w:r w:rsidRPr="002404F9">
          <w:rPr>
            <w:rStyle w:val="Hyperlink"/>
            <w:noProof/>
            <w:highlight w:val="white"/>
            <w:lang w:val="en-GB"/>
          </w:rPr>
          <w:t>Figure 2.1: Person-centred care theory</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_Toc224312725 \h </w:instrText>
        </w:r>
        <w:r w:rsidRPr="002404F9">
          <w:rPr>
            <w:noProof/>
            <w:webHidden/>
            <w:lang w:val="en-GB"/>
          </w:rPr>
        </w:r>
        <w:r w:rsidRPr="002404F9">
          <w:rPr>
            <w:noProof/>
            <w:webHidden/>
            <w:lang w:val="en-GB"/>
          </w:rPr>
          <w:fldChar w:fldCharType="separate"/>
        </w:r>
        <w:r w:rsidRPr="002404F9">
          <w:rPr>
            <w:noProof/>
            <w:webHidden/>
            <w:lang w:val="en-GB"/>
          </w:rPr>
          <w:t>18</w:t>
        </w:r>
        <w:r w:rsidRPr="002404F9">
          <w:rPr>
            <w:noProof/>
            <w:webHidden/>
            <w:lang w:val="en-GB"/>
          </w:rPr>
          <w:fldChar w:fldCharType="end"/>
        </w:r>
      </w:hyperlink>
    </w:p>
    <w:p w14:paraId="5B95EA2B" w14:textId="77777777" w:rsidR="00F64651" w:rsidRPr="002404F9" w:rsidRDefault="00F64651" w:rsidP="002404F9">
      <w:pPr>
        <w:pStyle w:val="TableofFigures"/>
        <w:tabs>
          <w:tab w:val="right" w:leader="dot" w:pos="9350"/>
        </w:tabs>
        <w:spacing w:line="360" w:lineRule="auto"/>
        <w:jc w:val="both"/>
        <w:rPr>
          <w:noProof/>
          <w:lang w:val="en-GB"/>
        </w:rPr>
      </w:pPr>
      <w:hyperlink w:anchor="_Toc224312726" w:history="1">
        <w:r w:rsidRPr="002404F9">
          <w:rPr>
            <w:rStyle w:val="Hyperlink"/>
            <w:noProof/>
            <w:highlight w:val="white"/>
            <w:lang w:val="en-GB"/>
          </w:rPr>
          <w:t>Figure 2.2: Biopsychosocial Model</w:t>
        </w:r>
        <w:r w:rsidRPr="002404F9">
          <w:rPr>
            <w:noProof/>
            <w:webHidden/>
            <w:lang w:val="en-GB"/>
          </w:rPr>
          <w:tab/>
        </w:r>
        <w:r w:rsidRPr="002404F9">
          <w:rPr>
            <w:noProof/>
            <w:webHidden/>
            <w:lang w:val="en-GB"/>
          </w:rPr>
          <w:fldChar w:fldCharType="begin"/>
        </w:r>
        <w:r w:rsidRPr="002404F9">
          <w:rPr>
            <w:noProof/>
            <w:webHidden/>
            <w:lang w:val="en-GB"/>
          </w:rPr>
          <w:instrText xml:space="preserve"> PAGEREF _Toc224312726 \h </w:instrText>
        </w:r>
        <w:r w:rsidRPr="002404F9">
          <w:rPr>
            <w:noProof/>
            <w:webHidden/>
            <w:lang w:val="en-GB"/>
          </w:rPr>
        </w:r>
        <w:r w:rsidRPr="002404F9">
          <w:rPr>
            <w:noProof/>
            <w:webHidden/>
            <w:lang w:val="en-GB"/>
          </w:rPr>
          <w:fldChar w:fldCharType="separate"/>
        </w:r>
        <w:r w:rsidRPr="002404F9">
          <w:rPr>
            <w:noProof/>
            <w:webHidden/>
            <w:lang w:val="en-GB"/>
          </w:rPr>
          <w:t>19</w:t>
        </w:r>
        <w:r w:rsidRPr="002404F9">
          <w:rPr>
            <w:noProof/>
            <w:webHidden/>
            <w:lang w:val="en-GB"/>
          </w:rPr>
          <w:fldChar w:fldCharType="end"/>
        </w:r>
      </w:hyperlink>
    </w:p>
    <w:p w14:paraId="2641F62E" w14:textId="16295991" w:rsidR="0026665B" w:rsidRPr="002404F9" w:rsidRDefault="00F64651" w:rsidP="002404F9">
      <w:pPr>
        <w:rPr>
          <w:rFonts w:ascii="Arial" w:hAnsi="Arial" w:cs="Arial"/>
        </w:rPr>
      </w:pPr>
      <w:r w:rsidRPr="002404F9">
        <w:rPr>
          <w:rFonts w:ascii="Arial" w:hAnsi="Arial" w:cs="Arial"/>
          <w:color w:val="000000" w:themeColor="text1"/>
        </w:rPr>
        <w:lastRenderedPageBreak/>
        <w:fldChar w:fldCharType="end"/>
      </w:r>
      <w:r w:rsidR="00ED06AE" w:rsidRPr="002404F9">
        <w:rPr>
          <w:rFonts w:ascii="Arial" w:hAnsi="Arial" w:cs="Arial"/>
          <w:b/>
          <w:bCs/>
        </w:rPr>
        <w:t>Research Title:</w:t>
      </w:r>
      <w:r w:rsidR="00ED06AE" w:rsidRPr="002404F9">
        <w:rPr>
          <w:rFonts w:ascii="Arial" w:hAnsi="Arial" w:cs="Arial"/>
        </w:rPr>
        <w:t xml:space="preserve"> </w:t>
      </w:r>
      <w:r w:rsidR="00A564FC" w:rsidRPr="002404F9">
        <w:rPr>
          <w:rFonts w:ascii="Arial" w:hAnsi="Arial" w:cs="Arial"/>
        </w:rPr>
        <w:t>Assessing</w:t>
      </w:r>
      <w:r w:rsidR="00ED06AE" w:rsidRPr="002404F9">
        <w:rPr>
          <w:rFonts w:ascii="Arial" w:hAnsi="Arial" w:cs="Arial"/>
        </w:rPr>
        <w:t xml:space="preserve"> the impact of p</w:t>
      </w:r>
      <w:r w:rsidR="00A564FC" w:rsidRPr="002404F9">
        <w:rPr>
          <w:rFonts w:ascii="Arial" w:hAnsi="Arial" w:cs="Arial"/>
        </w:rPr>
        <w:t xml:space="preserve">erson-centred care approaches on communication and behavioural </w:t>
      </w:r>
      <w:r w:rsidR="00BB443E" w:rsidRPr="002404F9">
        <w:rPr>
          <w:rFonts w:ascii="Arial" w:hAnsi="Arial" w:cs="Arial"/>
        </w:rPr>
        <w:t xml:space="preserve">challenges with people living with </w:t>
      </w:r>
      <w:r w:rsidR="007F3DB2" w:rsidRPr="002404F9">
        <w:rPr>
          <w:rFonts w:ascii="Arial" w:hAnsi="Arial" w:cs="Arial"/>
        </w:rPr>
        <w:t>dementia</w:t>
      </w:r>
      <w:r w:rsidR="00BB443E" w:rsidRPr="002404F9">
        <w:rPr>
          <w:rFonts w:ascii="Arial" w:hAnsi="Arial" w:cs="Arial"/>
        </w:rPr>
        <w:t xml:space="preserve"> in the UK care homes</w:t>
      </w:r>
      <w:r w:rsidR="007F3DB2" w:rsidRPr="002404F9">
        <w:rPr>
          <w:rFonts w:ascii="Arial" w:hAnsi="Arial" w:cs="Arial"/>
        </w:rPr>
        <w:t>.</w:t>
      </w:r>
    </w:p>
    <w:p w14:paraId="38B4C5CE" w14:textId="1CF60C48" w:rsidR="001B215C" w:rsidRPr="002404F9" w:rsidRDefault="001B215C" w:rsidP="002404F9">
      <w:pPr>
        <w:rPr>
          <w:rFonts w:ascii="Arial" w:hAnsi="Arial" w:cs="Arial"/>
        </w:rPr>
      </w:pPr>
      <w:r w:rsidRPr="002404F9">
        <w:rPr>
          <w:rFonts w:ascii="Arial" w:hAnsi="Arial" w:cs="Arial"/>
          <w:b/>
          <w:bCs/>
        </w:rPr>
        <w:t>Chapter 1</w:t>
      </w:r>
    </w:p>
    <w:p w14:paraId="0A154602" w14:textId="77777777" w:rsidR="001B215C" w:rsidRPr="002404F9" w:rsidRDefault="001B215C" w:rsidP="002404F9">
      <w:pPr>
        <w:rPr>
          <w:rFonts w:ascii="Arial" w:hAnsi="Arial" w:cs="Arial"/>
          <w:b/>
          <w:bCs/>
          <w:color w:val="000000" w:themeColor="text1"/>
          <w:highlight w:val="white"/>
        </w:rPr>
      </w:pPr>
      <w:r w:rsidRPr="002404F9">
        <w:rPr>
          <w:rFonts w:ascii="Arial" w:hAnsi="Arial" w:cs="Arial"/>
          <w:b/>
          <w:bCs/>
        </w:rPr>
        <w:t>1.1 Introduction</w:t>
      </w:r>
    </w:p>
    <w:p w14:paraId="6AA5D400" w14:textId="77777777" w:rsidR="0026665B"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Overview of the Topic</w:t>
      </w:r>
    </w:p>
    <w:p w14:paraId="6BB0D6DA" w14:textId="04F29E0C" w:rsidR="001B215C" w:rsidRPr="002404F9" w:rsidRDefault="001B215C" w:rsidP="002404F9">
      <w:pPr>
        <w:rPr>
          <w:rFonts w:ascii="Arial" w:hAnsi="Arial" w:cs="Arial"/>
          <w:b/>
          <w:bCs/>
          <w:i/>
          <w:iCs/>
          <w:color w:val="000000" w:themeColor="text1"/>
        </w:rPr>
      </w:pPr>
      <w:r w:rsidRPr="002404F9">
        <w:rPr>
          <w:rFonts w:ascii="Arial" w:hAnsi="Arial" w:cs="Arial"/>
          <w:color w:val="000000" w:themeColor="text1"/>
          <w:highlight w:val="white"/>
        </w:rPr>
        <w:t>Person-centred care (PCC) is an approach that prioritises the unique needs, preferences, and personal history of individual living with dementia. This practice is designed to uphold dignity and personal identity, moving away from a traditional medical model that focuses solely on symptom management. According to the NHS (2023), the behavioural and psychological symptoms of dementia (BPSD)-including agitation, aggression, and withdrawal—are highly distressing for residents and present significant challenge to staff. This research investigates the impact of PCC on both communication and behavioural outcomes. As Richer et al. (2022) suggest, addressing communication barriers is essential, as poor interaction often leads to heightened anxiety and a deterioration in care quality. Furthermore, distressed behaviours such as agitation are frequently manifestations of unmet social and emotional needs, which a person-centred approach is specifically designed to address.</w:t>
      </w:r>
    </w:p>
    <w:p w14:paraId="7A2F67BF"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Aim of the Dissertation</w:t>
      </w:r>
    </w:p>
    <w:p w14:paraId="07AC02A7" w14:textId="77777777" w:rsidR="001B215C" w:rsidRPr="002404F9" w:rsidRDefault="001B215C" w:rsidP="002404F9">
      <w:pPr>
        <w:rPr>
          <w:rFonts w:ascii="Arial" w:hAnsi="Arial" w:cs="Arial"/>
          <w:color w:val="000000" w:themeColor="text1"/>
        </w:rPr>
      </w:pPr>
      <w:r w:rsidRPr="002404F9">
        <w:rPr>
          <w:rFonts w:ascii="Arial" w:hAnsi="Arial" w:cs="Arial"/>
          <w:color w:val="000000" w:themeColor="text1"/>
          <w:highlight w:val="white"/>
        </w:rPr>
        <w:t xml:space="preserve">The primary aim of this dissertation is to evaluate how person-centred care interventions influence the communication skills and behavioural challenges of individuals living with dementia within UK care homes. As noted by Liu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xml:space="preserve">. (2023), the study seeks to determine the efficacy of person-centred practices in improving interaction patterns and de-escalating behavioural symptoms. Furthermore. Ultimately, this research aims to contribute to the evidence base for enhancing dementia care delivery across the UK social care sector (cuh.nhs.uk 2024), </w:t>
      </w:r>
    </w:p>
    <w:p w14:paraId="6CEE624F" w14:textId="77777777" w:rsidR="001B215C" w:rsidRPr="002404F9" w:rsidRDefault="001B215C" w:rsidP="002404F9">
      <w:pPr>
        <w:pStyle w:val="Heading2"/>
        <w:rPr>
          <w:rFonts w:ascii="Arial" w:hAnsi="Arial" w:cs="Arial"/>
          <w:sz w:val="22"/>
          <w:szCs w:val="22"/>
        </w:rPr>
      </w:pPr>
      <w:bookmarkStart w:id="0" w:name="_Toc222259549"/>
      <w:bookmarkStart w:id="1" w:name="_Toc222263165"/>
      <w:bookmarkStart w:id="2" w:name="_Toc222911057"/>
      <w:r w:rsidRPr="002404F9">
        <w:rPr>
          <w:rFonts w:ascii="Arial" w:hAnsi="Arial" w:cs="Arial"/>
          <w:sz w:val="22"/>
          <w:szCs w:val="22"/>
        </w:rPr>
        <w:t>1.2 Definitions and Terminology</w:t>
      </w:r>
      <w:bookmarkEnd w:id="0"/>
      <w:bookmarkEnd w:id="1"/>
      <w:bookmarkEnd w:id="2"/>
    </w:p>
    <w:p w14:paraId="103E5FE5" w14:textId="77777777" w:rsidR="001B215C" w:rsidRPr="002404F9" w:rsidRDefault="001B215C" w:rsidP="002404F9">
      <w:pPr>
        <w:rPr>
          <w:rFonts w:ascii="Arial" w:hAnsi="Arial" w:cs="Arial"/>
          <w:i/>
          <w:iCs/>
          <w:color w:val="000000" w:themeColor="text1"/>
        </w:rPr>
      </w:pPr>
      <w:r w:rsidRPr="002404F9">
        <w:rPr>
          <w:rFonts w:ascii="Arial" w:hAnsi="Arial" w:cs="Arial"/>
          <w:b/>
          <w:bCs/>
          <w:i/>
          <w:iCs/>
          <w:color w:val="000000" w:themeColor="text1"/>
        </w:rPr>
        <w:t>Key Definitions</w:t>
      </w:r>
    </w:p>
    <w:p w14:paraId="43F19CF2" w14:textId="77777777" w:rsidR="001B215C" w:rsidRPr="002404F9" w:rsidRDefault="001B215C" w:rsidP="002404F9">
      <w:pPr>
        <w:rPr>
          <w:rFonts w:ascii="Arial" w:hAnsi="Arial" w:cs="Arial"/>
          <w:color w:val="000000" w:themeColor="text1"/>
          <w:highlight w:val="white"/>
        </w:rPr>
      </w:pPr>
      <w:r w:rsidRPr="002404F9">
        <w:rPr>
          <w:rFonts w:ascii="Arial" w:hAnsi="Arial" w:cs="Arial"/>
          <w:b/>
          <w:bCs/>
          <w:color w:val="000000" w:themeColor="text1"/>
          <w:highlight w:val="white"/>
        </w:rPr>
        <w:t>. Person</w:t>
      </w:r>
      <w:r w:rsidRPr="002404F9">
        <w:rPr>
          <w:rFonts w:ascii="Arial" w:hAnsi="Arial" w:cs="Arial"/>
          <w:color w:val="000000" w:themeColor="text1"/>
          <w:highlight w:val="white"/>
        </w:rPr>
        <w:t>-</w:t>
      </w:r>
      <w:r w:rsidRPr="002404F9">
        <w:rPr>
          <w:rFonts w:ascii="Arial" w:hAnsi="Arial" w:cs="Arial"/>
          <w:b/>
          <w:bCs/>
          <w:color w:val="000000" w:themeColor="text1"/>
          <w:highlight w:val="white"/>
        </w:rPr>
        <w:t>Centred Care</w:t>
      </w:r>
      <w:r w:rsidRPr="002404F9">
        <w:rPr>
          <w:rFonts w:ascii="Arial" w:hAnsi="Arial" w:cs="Arial"/>
          <w:color w:val="000000" w:themeColor="text1"/>
          <w:highlight w:val="white"/>
        </w:rPr>
        <w:t xml:space="preserve"> </w:t>
      </w:r>
      <w:r w:rsidRPr="002404F9">
        <w:rPr>
          <w:rFonts w:ascii="Arial" w:hAnsi="Arial" w:cs="Arial"/>
          <w:b/>
          <w:bCs/>
          <w:color w:val="000000" w:themeColor="text1"/>
          <w:highlight w:val="white"/>
        </w:rPr>
        <w:t>(PCC):</w:t>
      </w:r>
      <w:r w:rsidRPr="002404F9">
        <w:rPr>
          <w:rFonts w:ascii="Arial" w:hAnsi="Arial" w:cs="Arial"/>
          <w:color w:val="000000" w:themeColor="text1"/>
          <w:highlight w:val="white"/>
        </w:rPr>
        <w:t xml:space="preserve"> A holistic support model that values the individual’s preferences and identity over their diagnosis. Berkovic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(2024) highlight that in UK care homes, this facilitates meaningful social interaction and tailored support.</w:t>
      </w:r>
    </w:p>
    <w:p w14:paraId="271ED811" w14:textId="77777777" w:rsidR="001B215C" w:rsidRPr="002404F9" w:rsidRDefault="001B215C" w:rsidP="002404F9">
      <w:pPr>
        <w:rPr>
          <w:rFonts w:ascii="Arial" w:hAnsi="Arial" w:cs="Arial"/>
          <w:color w:val="000000" w:themeColor="text1"/>
          <w:highlight w:val="white"/>
        </w:rPr>
      </w:pPr>
      <w:r w:rsidRPr="002404F9">
        <w:rPr>
          <w:rFonts w:ascii="Arial" w:hAnsi="Arial" w:cs="Arial"/>
          <w:b/>
          <w:bCs/>
          <w:color w:val="000000" w:themeColor="text1"/>
          <w:highlight w:val="white"/>
        </w:rPr>
        <w:t>. Dementia:</w:t>
      </w:r>
      <w:r w:rsidRPr="002404F9">
        <w:rPr>
          <w:rFonts w:ascii="Arial" w:hAnsi="Arial" w:cs="Arial"/>
          <w:color w:val="000000" w:themeColor="text1"/>
          <w:highlight w:val="white"/>
        </w:rPr>
        <w:t xml:space="preserve"> A broad term for various progressive diseases-such as Alzheimer’s that result in the deterioration of memory, cognition, and communication NHS (2021), </w:t>
      </w:r>
    </w:p>
    <w:p w14:paraId="6553CA15" w14:textId="77777777" w:rsidR="001B215C" w:rsidRPr="002404F9" w:rsidRDefault="001B215C" w:rsidP="002404F9">
      <w:pPr>
        <w:rPr>
          <w:rFonts w:ascii="Arial" w:hAnsi="Arial" w:cs="Arial"/>
          <w:color w:val="000000" w:themeColor="text1"/>
        </w:rPr>
      </w:pPr>
      <w:r w:rsidRPr="002404F9">
        <w:rPr>
          <w:rFonts w:ascii="Arial" w:hAnsi="Arial" w:cs="Arial"/>
          <w:b/>
          <w:bCs/>
          <w:color w:val="000000" w:themeColor="text1"/>
          <w:highlight w:val="white"/>
        </w:rPr>
        <w:lastRenderedPageBreak/>
        <w:t>. Behavioural Challenges:</w:t>
      </w:r>
      <w:r w:rsidRPr="002404F9">
        <w:rPr>
          <w:rFonts w:ascii="Arial" w:hAnsi="Arial" w:cs="Arial"/>
          <w:color w:val="000000" w:themeColor="text1"/>
          <w:highlight w:val="white"/>
        </w:rPr>
        <w:t xml:space="preserve"> Behaviours such as agitation, wandering, and aggression which, as Richter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xml:space="preserve">. (2022) argue, are often expressions of distress or unmet needs in a care environment. </w:t>
      </w:r>
    </w:p>
    <w:p w14:paraId="5A7C7386" w14:textId="77777777" w:rsidR="001B215C" w:rsidRPr="002404F9" w:rsidRDefault="001B215C" w:rsidP="002404F9">
      <w:pPr>
        <w:rPr>
          <w:rFonts w:ascii="Arial" w:hAnsi="Arial" w:cs="Arial"/>
          <w:color w:val="000000" w:themeColor="text1"/>
          <w:highlight w:val="white"/>
        </w:rPr>
      </w:pPr>
      <w:r w:rsidRPr="002404F9">
        <w:rPr>
          <w:rFonts w:ascii="Arial" w:hAnsi="Arial" w:cs="Arial"/>
          <w:noProof/>
          <w:color w:val="000000" w:themeColor="text1"/>
          <w:highlight w:val="white"/>
          <w:lang w:val="en-IN"/>
        </w:rPr>
        <w:drawing>
          <wp:inline distT="114300" distB="114300" distL="114300" distR="114300" wp14:anchorId="376B523C" wp14:editId="2B3E96B3">
            <wp:extent cx="5581650" cy="29241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a:stretch>
                      <a:fillRect/>
                    </a:stretch>
                  </pic:blipFill>
                  <pic:spPr>
                    <a:xfrm>
                      <a:off x="0" y="0"/>
                      <a:ext cx="5581650" cy="2924175"/>
                    </a:xfrm>
                    <a:prstGeom prst="rect">
                      <a:avLst/>
                    </a:prstGeom>
                  </pic:spPr>
                </pic:pic>
              </a:graphicData>
            </a:graphic>
          </wp:inline>
        </w:drawing>
      </w:r>
    </w:p>
    <w:p w14:paraId="7368CB18" w14:textId="77777777" w:rsidR="001B215C" w:rsidRPr="002404F9" w:rsidRDefault="001B215C" w:rsidP="002404F9">
      <w:pPr>
        <w:jc w:val="center"/>
        <w:rPr>
          <w:rFonts w:ascii="Arial" w:hAnsi="Arial" w:cs="Arial"/>
          <w:b/>
          <w:bCs/>
          <w:color w:val="000000" w:themeColor="text1"/>
          <w:highlight w:val="white"/>
        </w:rPr>
      </w:pPr>
      <w:r w:rsidRPr="002404F9">
        <w:rPr>
          <w:rFonts w:ascii="Arial" w:hAnsi="Arial" w:cs="Arial"/>
          <w:b/>
          <w:bCs/>
          <w:color w:val="000000" w:themeColor="text1"/>
          <w:highlight w:val="white"/>
        </w:rPr>
        <w:t>Figure 1.1: Person-Centred Care of Dementia</w:t>
      </w:r>
    </w:p>
    <w:p w14:paraId="16445BBF" w14:textId="77777777" w:rsidR="001B215C" w:rsidRPr="002404F9" w:rsidRDefault="001B215C" w:rsidP="002404F9">
      <w:pPr>
        <w:jc w:val="center"/>
        <w:rPr>
          <w:rFonts w:ascii="Arial" w:hAnsi="Arial" w:cs="Arial"/>
          <w:color w:val="000000" w:themeColor="text1"/>
          <w:highlight w:val="white"/>
        </w:rPr>
      </w:pPr>
      <w:r w:rsidRPr="002404F9">
        <w:rPr>
          <w:rFonts w:ascii="Arial" w:hAnsi="Arial" w:cs="Arial"/>
          <w:color w:val="000000" w:themeColor="text1"/>
          <w:highlight w:val="white"/>
        </w:rPr>
        <w:t xml:space="preserve">(Source: </w:t>
      </w:r>
      <w:proofErr w:type="spellStart"/>
      <w:r w:rsidRPr="002404F9">
        <w:rPr>
          <w:rFonts w:ascii="Arial" w:hAnsi="Arial" w:cs="Arial"/>
          <w:color w:val="000000" w:themeColor="text1"/>
          <w:highlight w:val="white"/>
        </w:rPr>
        <w:t>Issuu</w:t>
      </w:r>
      <w:proofErr w:type="spellEnd"/>
      <w:r w:rsidRPr="002404F9">
        <w:rPr>
          <w:rFonts w:ascii="Arial" w:hAnsi="Arial" w:cs="Arial"/>
          <w:color w:val="000000" w:themeColor="text1"/>
          <w:highlight w:val="white"/>
        </w:rPr>
        <w:t>, 2021)</w:t>
      </w:r>
    </w:p>
    <w:p w14:paraId="578063F6"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Acronyms and Abbreviations</w:t>
      </w:r>
    </w:p>
    <w:p w14:paraId="7387A955"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BPSD</w:t>
      </w:r>
      <w:r w:rsidRPr="002404F9">
        <w:rPr>
          <w:rFonts w:ascii="Arial" w:hAnsi="Arial" w:cs="Arial"/>
          <w:color w:val="000000" w:themeColor="text1"/>
          <w:highlight w:val="white"/>
        </w:rPr>
        <w:t>: Behavioural and Psychological Symptoms of Dementia; refers to the non-cognitive symptoms such as agitation, aggression, and depression.</w:t>
      </w:r>
    </w:p>
    <w:p w14:paraId="36782155"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CAT</w:t>
      </w:r>
      <w:r w:rsidRPr="002404F9">
        <w:rPr>
          <w:rFonts w:ascii="Arial" w:hAnsi="Arial" w:cs="Arial"/>
          <w:color w:val="000000" w:themeColor="text1"/>
          <w:highlight w:val="white"/>
        </w:rPr>
        <w:t>: Communication Accommodation Theory; a framework for analysing how caregivers adapt their speech to meet the needs of residents.</w:t>
      </w:r>
    </w:p>
    <w:p w14:paraId="39A392AB"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CQC</w:t>
      </w:r>
      <w:r w:rsidRPr="002404F9">
        <w:rPr>
          <w:rFonts w:ascii="Arial" w:hAnsi="Arial" w:cs="Arial"/>
          <w:color w:val="000000" w:themeColor="text1"/>
          <w:highlight w:val="white"/>
        </w:rPr>
        <w:t>: Care Quality Commission; the independent regulator of health and social care in England.</w:t>
      </w:r>
    </w:p>
    <w:p w14:paraId="533E8D53"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MCA</w:t>
      </w:r>
      <w:r w:rsidRPr="002404F9">
        <w:rPr>
          <w:rFonts w:ascii="Arial" w:hAnsi="Arial" w:cs="Arial"/>
          <w:color w:val="000000" w:themeColor="text1"/>
          <w:highlight w:val="white"/>
        </w:rPr>
        <w:t>: Mental Capacity Act 2005; the legal framework in the UK designed to protect and empower individuals who may lack the mental capacity to make their own decisions.</w:t>
      </w:r>
    </w:p>
    <w:p w14:paraId="21C095E0"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NHS</w:t>
      </w:r>
      <w:r w:rsidRPr="002404F9">
        <w:rPr>
          <w:rFonts w:ascii="Arial" w:hAnsi="Arial" w:cs="Arial"/>
          <w:color w:val="000000" w:themeColor="text1"/>
          <w:highlight w:val="white"/>
        </w:rPr>
        <w:t>: National Health Service; the publicly funded healthcare system in the United Kingdom.</w:t>
      </w:r>
    </w:p>
    <w:p w14:paraId="74427B5A"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NICE</w:t>
      </w:r>
      <w:r w:rsidRPr="002404F9">
        <w:rPr>
          <w:rFonts w:ascii="Arial" w:hAnsi="Arial" w:cs="Arial"/>
          <w:color w:val="000000" w:themeColor="text1"/>
          <w:highlight w:val="white"/>
        </w:rPr>
        <w:t>: National Institute for Health and Care Excellence; the body providing national guidance and quality standards for health and social care.</w:t>
      </w:r>
    </w:p>
    <w:p w14:paraId="358328C0" w14:textId="77777777" w:rsidR="001B215C" w:rsidRPr="002404F9" w:rsidRDefault="001B215C" w:rsidP="002404F9">
      <w:pPr>
        <w:numPr>
          <w:ilvl w:val="0"/>
          <w:numId w:val="102"/>
        </w:numPr>
        <w:spacing w:after="0"/>
        <w:rPr>
          <w:rFonts w:ascii="Arial" w:hAnsi="Arial" w:cs="Arial"/>
          <w:color w:val="000000" w:themeColor="text1"/>
          <w:highlight w:val="white"/>
        </w:rPr>
      </w:pPr>
      <w:r w:rsidRPr="002404F9">
        <w:rPr>
          <w:rFonts w:ascii="Arial" w:hAnsi="Arial" w:cs="Arial"/>
          <w:b/>
          <w:bCs/>
          <w:i/>
          <w:iCs/>
          <w:color w:val="000000" w:themeColor="text1"/>
          <w:highlight w:val="white"/>
        </w:rPr>
        <w:t>PCC</w:t>
      </w:r>
      <w:r w:rsidRPr="002404F9">
        <w:rPr>
          <w:rFonts w:ascii="Arial" w:hAnsi="Arial" w:cs="Arial"/>
          <w:color w:val="000000" w:themeColor="text1"/>
          <w:highlight w:val="white"/>
        </w:rPr>
        <w:t>: Person-Centred Care; an approach to care the priorities the individual’s dignity, personal history, and preferences.</w:t>
      </w:r>
    </w:p>
    <w:p w14:paraId="03BF2DBD" w14:textId="77777777" w:rsidR="001B215C" w:rsidRPr="002404F9" w:rsidRDefault="001B215C" w:rsidP="002404F9">
      <w:pPr>
        <w:pStyle w:val="Heading2"/>
        <w:rPr>
          <w:rFonts w:ascii="Arial" w:hAnsi="Arial" w:cs="Arial"/>
          <w:sz w:val="22"/>
          <w:szCs w:val="22"/>
        </w:rPr>
      </w:pPr>
      <w:bookmarkStart w:id="3" w:name="_Toc222259550"/>
      <w:bookmarkStart w:id="4" w:name="_Toc222263166"/>
      <w:bookmarkStart w:id="5" w:name="_Toc222911058"/>
      <w:r w:rsidRPr="002404F9">
        <w:rPr>
          <w:rFonts w:ascii="Arial" w:hAnsi="Arial" w:cs="Arial"/>
          <w:sz w:val="22"/>
          <w:szCs w:val="22"/>
        </w:rPr>
        <w:lastRenderedPageBreak/>
        <w:t xml:space="preserve">1.3 </w:t>
      </w:r>
      <w:r w:rsidRPr="002404F9">
        <w:rPr>
          <w:rFonts w:ascii="Arial" w:hAnsi="Arial" w:cs="Arial"/>
          <w:bCs/>
          <w:iCs/>
          <w:sz w:val="22"/>
          <w:szCs w:val="22"/>
        </w:rPr>
        <w:t>Rationale</w:t>
      </w:r>
      <w:r w:rsidRPr="002404F9">
        <w:rPr>
          <w:rFonts w:ascii="Arial" w:hAnsi="Arial" w:cs="Arial"/>
          <w:sz w:val="22"/>
          <w:szCs w:val="22"/>
        </w:rPr>
        <w:t xml:space="preserve"> for Research</w:t>
      </w:r>
      <w:bookmarkEnd w:id="3"/>
      <w:bookmarkEnd w:id="4"/>
      <w:bookmarkEnd w:id="5"/>
    </w:p>
    <w:p w14:paraId="584A52EC"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Purpose of the Research</w:t>
      </w:r>
    </w:p>
    <w:p w14:paraId="365C0878"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Evaluating the impact of person-centred care (PCC) on communication and behavioural challenges is critical for advancing the quality of dementia support in UK care homes. Evidence from the </w:t>
      </w:r>
      <w:r w:rsidRPr="002404F9">
        <w:rPr>
          <w:rFonts w:ascii="Arial" w:hAnsi="Arial" w:cs="Arial"/>
          <w:b/>
          <w:bCs/>
          <w:color w:val="000000" w:themeColor="text1"/>
          <w:highlight w:val="white"/>
        </w:rPr>
        <w:t>Care Quality Commission (CQC, 2023)</w:t>
      </w:r>
      <w:r w:rsidRPr="002404F9">
        <w:rPr>
          <w:rFonts w:ascii="Arial" w:hAnsi="Arial" w:cs="Arial"/>
          <w:color w:val="000000" w:themeColor="text1"/>
          <w:highlight w:val="white"/>
        </w:rPr>
        <w:t xml:space="preserve"> demonstrates that PCC is now a central requirement of national policy and practice. By shifting the focus toward the respect of individuality and quality, this approach seeks to enhance the overall quality of life for residents while providing staff with more effective management strategies.</w:t>
      </w:r>
    </w:p>
    <w:p w14:paraId="03BDAA2E" w14:textId="77777777" w:rsidR="001B215C" w:rsidRPr="002404F9" w:rsidRDefault="001B215C" w:rsidP="002404F9">
      <w:pPr>
        <w:rPr>
          <w:rFonts w:ascii="Arial" w:hAnsi="Arial" w:cs="Arial"/>
          <w:color w:val="000000" w:themeColor="text1"/>
          <w:highlight w:val="white"/>
        </w:rPr>
      </w:pPr>
    </w:p>
    <w:p w14:paraId="1E365E3C"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Figure 1.2: Improving Quality of Communication with Dementia Patients. </w:t>
      </w:r>
      <w:r w:rsidRPr="002404F9">
        <w:rPr>
          <w:rFonts w:ascii="Arial" w:hAnsi="Arial" w:cs="Arial"/>
          <w:b/>
          <w:bCs/>
          <w:color w:val="000000" w:themeColor="text1"/>
          <w:highlight w:val="white"/>
        </w:rPr>
        <w:t xml:space="preserve">Analysis: </w:t>
      </w:r>
      <w:r w:rsidRPr="002404F9">
        <w:rPr>
          <w:rFonts w:ascii="Arial" w:hAnsi="Arial" w:cs="Arial"/>
          <w:color w:val="000000" w:themeColor="text1"/>
          <w:highlight w:val="white"/>
        </w:rPr>
        <w:t xml:space="preserve">Figure 1.2 illustrates that enhancing Communication quality is a dynamic process requiring various adaptive methods. Critically, this highlights that the efficacy of person-centred care is dependent on the caregiver’s ability to move beyond standardised protocols to address the resident’s fluctuating cognitive and emotional state. This supports the stud’s rationale that tailored communication is a primary intervention for de-escalating behavioural distress. </w:t>
      </w:r>
    </w:p>
    <w:p w14:paraId="26C9EE21" w14:textId="77777777" w:rsidR="001B215C" w:rsidRPr="002404F9" w:rsidRDefault="001B215C" w:rsidP="002404F9">
      <w:pPr>
        <w:rPr>
          <w:rFonts w:ascii="Arial" w:hAnsi="Arial" w:cs="Arial"/>
          <w:color w:val="000000" w:themeColor="text1"/>
        </w:rPr>
      </w:pPr>
      <w:r w:rsidRPr="002404F9">
        <w:rPr>
          <w:rFonts w:ascii="Arial" w:hAnsi="Arial" w:cs="Arial"/>
          <w:color w:val="000000" w:themeColor="text1"/>
          <w:highlight w:val="white"/>
        </w:rPr>
        <w:t xml:space="preserve">Although person-centred approaches are widely endorsed, their specific impact on simultaneous communication skills and behavioural symptoms in the UK care home settings requires further investigation. As noted by </w:t>
      </w:r>
      <w:proofErr w:type="spellStart"/>
      <w:r w:rsidRPr="002404F9">
        <w:rPr>
          <w:rFonts w:ascii="Arial" w:hAnsi="Arial" w:cs="Arial"/>
          <w:color w:val="000000" w:themeColor="text1"/>
          <w:highlight w:val="white"/>
        </w:rPr>
        <w:t>Sunjaya</w:t>
      </w:r>
      <w:proofErr w:type="spellEnd"/>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xml:space="preserve">. (2025), dementia-related communication barriers and behavioural issues-such as agitation and withdrawal-significantly diminish the well-being of both residents and staff. Evidence from </w:t>
      </w:r>
      <w:r w:rsidRPr="002404F9">
        <w:rPr>
          <w:rFonts w:ascii="Arial" w:hAnsi="Arial" w:cs="Arial"/>
          <w:b/>
          <w:bCs/>
          <w:color w:val="000000" w:themeColor="text1"/>
          <w:highlight w:val="white"/>
        </w:rPr>
        <w:t xml:space="preserve">NHS England (2023) </w:t>
      </w:r>
      <w:r w:rsidRPr="002404F9">
        <w:rPr>
          <w:rFonts w:ascii="Arial" w:hAnsi="Arial" w:cs="Arial"/>
          <w:color w:val="000000" w:themeColor="text1"/>
          <w:highlight w:val="white"/>
        </w:rPr>
        <w:t xml:space="preserve">suggests that demonstrating a clear correction between person-centred practices and positive behavioural changes is essential for the continuous improvement of clinical and social care procedures. </w:t>
      </w:r>
    </w:p>
    <w:p w14:paraId="2BC122A9" w14:textId="77777777" w:rsidR="001B215C" w:rsidRPr="002404F9" w:rsidRDefault="001B215C" w:rsidP="002404F9">
      <w:pPr>
        <w:rPr>
          <w:rFonts w:ascii="Arial" w:hAnsi="Arial" w:cs="Arial"/>
          <w:color w:val="000000" w:themeColor="text1"/>
          <w:highlight w:val="white"/>
        </w:rPr>
      </w:pPr>
      <w:r w:rsidRPr="002404F9">
        <w:rPr>
          <w:rFonts w:ascii="Arial" w:hAnsi="Arial" w:cs="Arial"/>
          <w:noProof/>
          <w:color w:val="000000" w:themeColor="text1"/>
          <w:highlight w:val="white"/>
          <w:lang w:val="en-IN"/>
        </w:rPr>
        <w:lastRenderedPageBreak/>
        <w:drawing>
          <wp:inline distT="114300" distB="114300" distL="114300" distR="114300" wp14:anchorId="1B280EC5" wp14:editId="6ACB68D1">
            <wp:extent cx="5943600" cy="3962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3"/>
                    <a:stretch>
                      <a:fillRect/>
                    </a:stretch>
                  </pic:blipFill>
                  <pic:spPr>
                    <a:xfrm>
                      <a:off x="0" y="0"/>
                      <a:ext cx="5943600" cy="3962400"/>
                    </a:xfrm>
                    <a:prstGeom prst="rect">
                      <a:avLst/>
                    </a:prstGeom>
                  </pic:spPr>
                </pic:pic>
              </a:graphicData>
            </a:graphic>
          </wp:inline>
        </w:drawing>
      </w:r>
    </w:p>
    <w:p w14:paraId="2B5B697D" w14:textId="77777777" w:rsidR="001B215C" w:rsidRPr="002404F9" w:rsidRDefault="001B215C" w:rsidP="002404F9">
      <w:pPr>
        <w:jc w:val="center"/>
        <w:rPr>
          <w:rFonts w:ascii="Arial" w:hAnsi="Arial" w:cs="Arial"/>
          <w:b/>
          <w:bCs/>
          <w:color w:val="000000" w:themeColor="text1"/>
          <w:highlight w:val="white"/>
        </w:rPr>
      </w:pPr>
      <w:r w:rsidRPr="002404F9">
        <w:rPr>
          <w:rFonts w:ascii="Arial" w:hAnsi="Arial" w:cs="Arial"/>
          <w:b/>
          <w:bCs/>
          <w:color w:val="000000" w:themeColor="text1"/>
          <w:highlight w:val="white"/>
        </w:rPr>
        <w:t>Figure 1.2: Improving Quality of Communication with Dementia Patients</w:t>
      </w:r>
    </w:p>
    <w:p w14:paraId="6CEAADCF" w14:textId="77777777" w:rsidR="001B215C" w:rsidRPr="002404F9" w:rsidRDefault="001B215C" w:rsidP="002404F9">
      <w:pPr>
        <w:jc w:val="center"/>
        <w:rPr>
          <w:rFonts w:ascii="Arial" w:hAnsi="Arial" w:cs="Arial"/>
          <w:color w:val="000000" w:themeColor="text1"/>
          <w:highlight w:val="white"/>
        </w:rPr>
      </w:pPr>
      <w:r w:rsidRPr="002404F9">
        <w:rPr>
          <w:rFonts w:ascii="Arial" w:hAnsi="Arial" w:cs="Arial"/>
          <w:color w:val="000000" w:themeColor="text1"/>
          <w:highlight w:val="white"/>
        </w:rPr>
        <w:t xml:space="preserve">(Source: Lin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2024)</w:t>
      </w:r>
    </w:p>
    <w:p w14:paraId="021AD065" w14:textId="77777777" w:rsidR="001B215C" w:rsidRPr="002404F9" w:rsidRDefault="001B215C" w:rsidP="002404F9">
      <w:pPr>
        <w:jc w:val="center"/>
        <w:rPr>
          <w:rFonts w:ascii="Arial" w:hAnsi="Arial" w:cs="Arial"/>
          <w:color w:val="000000" w:themeColor="text1"/>
          <w:highlight w:val="white"/>
        </w:rPr>
      </w:pPr>
    </w:p>
    <w:p w14:paraId="59B95F46" w14:textId="77777777" w:rsidR="001B215C" w:rsidRPr="002404F9" w:rsidRDefault="001B215C" w:rsidP="002404F9">
      <w:pPr>
        <w:jc w:val="center"/>
        <w:rPr>
          <w:rFonts w:ascii="Arial" w:hAnsi="Arial" w:cs="Arial"/>
          <w:color w:val="000000" w:themeColor="text1"/>
          <w:highlight w:val="white"/>
        </w:rPr>
      </w:pPr>
    </w:p>
    <w:p w14:paraId="3788DD32"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Problem Statement and Research Gaps</w:t>
      </w:r>
    </w:p>
    <w:p w14:paraId="189A8CB3"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central problem addressed by this research is the lack of integrated, large-scale data regarding the relationship between communication interventions and the management of Behavioural and Psychological Symptoms of Dementia (BPSD) in the UK. While existing literature acknowledges that person-centred care (PCC) can improve individual outcomes, many current studies are restricted by small sample sizes of varied methodologies, (Carrier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2023). This research addresses these gaps by synthesising multi-disciplinary evidence to identify patterns that can bridge the gap between theoretical policy and frontline practice.</w:t>
      </w:r>
    </w:p>
    <w:p w14:paraId="7C147814" w14:textId="77777777" w:rsidR="001B215C" w:rsidRPr="002404F9" w:rsidRDefault="001B215C" w:rsidP="002404F9">
      <w:pPr>
        <w:pStyle w:val="Heading2"/>
        <w:rPr>
          <w:rFonts w:ascii="Arial" w:hAnsi="Arial" w:cs="Arial"/>
          <w:sz w:val="22"/>
          <w:szCs w:val="22"/>
        </w:rPr>
      </w:pPr>
      <w:bookmarkStart w:id="6" w:name="_Toc222259551"/>
      <w:bookmarkStart w:id="7" w:name="_Toc222263167"/>
      <w:bookmarkStart w:id="8" w:name="_Toc222911059"/>
      <w:r w:rsidRPr="002404F9">
        <w:rPr>
          <w:rFonts w:ascii="Arial" w:hAnsi="Arial" w:cs="Arial"/>
          <w:sz w:val="22"/>
          <w:szCs w:val="22"/>
        </w:rPr>
        <w:t>1.4 Aim and Objectives</w:t>
      </w:r>
      <w:bookmarkEnd w:id="6"/>
      <w:bookmarkEnd w:id="7"/>
      <w:bookmarkEnd w:id="8"/>
    </w:p>
    <w:p w14:paraId="384F9B4A"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Research Aim</w:t>
      </w:r>
    </w:p>
    <w:p w14:paraId="610541D1" w14:textId="77777777" w:rsidR="001B215C" w:rsidRPr="002404F9" w:rsidRDefault="001B215C" w:rsidP="002404F9">
      <w:pPr>
        <w:rPr>
          <w:rFonts w:ascii="Arial" w:hAnsi="Arial" w:cs="Arial"/>
          <w:color w:val="000000" w:themeColor="text1"/>
        </w:rPr>
      </w:pPr>
      <w:r w:rsidRPr="002404F9">
        <w:rPr>
          <w:rFonts w:ascii="Arial" w:hAnsi="Arial" w:cs="Arial"/>
          <w:color w:val="000000" w:themeColor="text1"/>
          <w:highlight w:val="white"/>
        </w:rPr>
        <w:t>To a</w:t>
      </w:r>
      <w:r w:rsidRPr="002404F9">
        <w:rPr>
          <w:rFonts w:ascii="Arial" w:hAnsi="Arial" w:cs="Arial"/>
          <w:color w:val="000000" w:themeColor="text1"/>
        </w:rPr>
        <w:t>ssess the impact of person-centred care approaches on dementia patients’ communication skills and behavioural challenges within UK care homes</w:t>
      </w:r>
    </w:p>
    <w:p w14:paraId="21BAEA43"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lastRenderedPageBreak/>
        <w:t>Research Objectives</w:t>
      </w:r>
    </w:p>
    <w:p w14:paraId="1AB9BF12" w14:textId="77777777" w:rsidR="001B215C" w:rsidRPr="002404F9" w:rsidRDefault="001B215C" w:rsidP="002404F9">
      <w:pPr>
        <w:numPr>
          <w:ilvl w:val="0"/>
          <w:numId w:val="101"/>
        </w:numPr>
        <w:spacing w:after="0"/>
        <w:rPr>
          <w:rFonts w:ascii="Arial" w:hAnsi="Arial" w:cs="Arial"/>
          <w:color w:val="000000" w:themeColor="text1"/>
          <w:highlight w:val="white"/>
        </w:rPr>
      </w:pPr>
      <w:r w:rsidRPr="002404F9">
        <w:rPr>
          <w:rFonts w:ascii="Arial" w:hAnsi="Arial" w:cs="Arial"/>
          <w:b/>
          <w:bCs/>
          <w:color w:val="000000" w:themeColor="text1"/>
          <w:highlight w:val="white"/>
        </w:rPr>
        <w:t>To define</w:t>
      </w:r>
      <w:r w:rsidRPr="002404F9">
        <w:rPr>
          <w:rFonts w:ascii="Arial" w:hAnsi="Arial" w:cs="Arial"/>
          <w:color w:val="000000" w:themeColor="text1"/>
          <w:highlight w:val="white"/>
        </w:rPr>
        <w:t xml:space="preserve"> the core principles of person-centred care and identify specific communication and behavioural challenges faced by dementia residents in the UK care homes.</w:t>
      </w:r>
    </w:p>
    <w:p w14:paraId="62E3C7E4" w14:textId="77777777" w:rsidR="001B215C" w:rsidRPr="002404F9" w:rsidRDefault="001B215C" w:rsidP="002404F9">
      <w:pPr>
        <w:numPr>
          <w:ilvl w:val="0"/>
          <w:numId w:val="101"/>
        </w:numPr>
        <w:spacing w:after="0"/>
        <w:rPr>
          <w:rFonts w:ascii="Arial" w:hAnsi="Arial" w:cs="Arial"/>
          <w:color w:val="000000" w:themeColor="text1"/>
          <w:highlight w:val="white"/>
        </w:rPr>
      </w:pPr>
      <w:r w:rsidRPr="002404F9">
        <w:rPr>
          <w:rFonts w:ascii="Arial" w:hAnsi="Arial" w:cs="Arial"/>
          <w:b/>
          <w:bCs/>
          <w:color w:val="000000" w:themeColor="text1"/>
          <w:highlight w:val="white"/>
        </w:rPr>
        <w:t xml:space="preserve">To analyse </w:t>
      </w:r>
      <w:r w:rsidRPr="002404F9">
        <w:rPr>
          <w:rFonts w:ascii="Arial" w:hAnsi="Arial" w:cs="Arial"/>
          <w:color w:val="000000" w:themeColor="text1"/>
          <w:highlight w:val="white"/>
        </w:rPr>
        <w:t>existing literature and theoretical frameworks to establish the link between person-centred interventions and resident well-being.</w:t>
      </w:r>
    </w:p>
    <w:p w14:paraId="57785210" w14:textId="77777777" w:rsidR="001B215C" w:rsidRPr="002404F9" w:rsidRDefault="001B215C" w:rsidP="002404F9">
      <w:pPr>
        <w:numPr>
          <w:ilvl w:val="0"/>
          <w:numId w:val="101"/>
        </w:numPr>
        <w:spacing w:after="0"/>
        <w:rPr>
          <w:rFonts w:ascii="Arial" w:hAnsi="Arial" w:cs="Arial"/>
          <w:color w:val="000000" w:themeColor="text1"/>
          <w:highlight w:val="white"/>
        </w:rPr>
      </w:pPr>
      <w:r w:rsidRPr="002404F9">
        <w:rPr>
          <w:rFonts w:ascii="Arial" w:hAnsi="Arial" w:cs="Arial"/>
          <w:b/>
          <w:bCs/>
          <w:color w:val="000000" w:themeColor="text1"/>
          <w:highlight w:val="white"/>
        </w:rPr>
        <w:t>To evaluate</w:t>
      </w:r>
      <w:r w:rsidRPr="002404F9">
        <w:rPr>
          <w:rFonts w:ascii="Arial" w:hAnsi="Arial" w:cs="Arial"/>
          <w:color w:val="000000" w:themeColor="text1"/>
          <w:highlight w:val="white"/>
        </w:rPr>
        <w:t xml:space="preserve"> the recurring themes in current care practices, focusing on how person-centred approaches mitigate distressed behaviours. </w:t>
      </w:r>
    </w:p>
    <w:p w14:paraId="3DF120A8" w14:textId="77777777" w:rsidR="001B215C" w:rsidRPr="002404F9" w:rsidRDefault="001B215C" w:rsidP="002404F9">
      <w:pPr>
        <w:numPr>
          <w:ilvl w:val="0"/>
          <w:numId w:val="101"/>
        </w:numPr>
        <w:spacing w:after="0"/>
        <w:rPr>
          <w:rFonts w:ascii="Arial" w:hAnsi="Arial" w:cs="Arial"/>
          <w:color w:val="000000" w:themeColor="text1"/>
          <w:highlight w:val="white"/>
        </w:rPr>
      </w:pPr>
      <w:r w:rsidRPr="002404F9">
        <w:rPr>
          <w:rFonts w:ascii="Arial" w:hAnsi="Arial" w:cs="Arial"/>
          <w:b/>
          <w:bCs/>
          <w:color w:val="000000" w:themeColor="text1"/>
          <w:highlight w:val="white"/>
        </w:rPr>
        <w:t xml:space="preserve">To propose </w:t>
      </w:r>
      <w:r w:rsidRPr="002404F9">
        <w:rPr>
          <w:rFonts w:ascii="Arial" w:hAnsi="Arial" w:cs="Arial"/>
          <w:color w:val="000000" w:themeColor="text1"/>
          <w:highlight w:val="white"/>
        </w:rPr>
        <w:t>evidence-based strategies for improvement frontline communication and behavioural support in alignment with national standards.</w:t>
      </w:r>
    </w:p>
    <w:p w14:paraId="667E95A2" w14:textId="77777777" w:rsidR="001B215C" w:rsidRPr="002404F9" w:rsidRDefault="001B215C" w:rsidP="002404F9">
      <w:pPr>
        <w:pStyle w:val="Heading2"/>
        <w:rPr>
          <w:rFonts w:ascii="Arial" w:hAnsi="Arial" w:cs="Arial"/>
          <w:sz w:val="22"/>
          <w:szCs w:val="22"/>
        </w:rPr>
      </w:pPr>
      <w:bookmarkStart w:id="9" w:name="_Toc222259552"/>
      <w:bookmarkStart w:id="10" w:name="_Toc222263168"/>
      <w:bookmarkStart w:id="11" w:name="_Toc222911060"/>
      <w:r w:rsidRPr="002404F9">
        <w:rPr>
          <w:rFonts w:ascii="Arial" w:hAnsi="Arial" w:cs="Arial"/>
          <w:sz w:val="22"/>
          <w:szCs w:val="22"/>
        </w:rPr>
        <w:t>1.5 Conclusion</w:t>
      </w:r>
      <w:bookmarkEnd w:id="9"/>
      <w:bookmarkEnd w:id="10"/>
      <w:bookmarkEnd w:id="11"/>
    </w:p>
    <w:p w14:paraId="213F686E"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Summary of this Chapter</w:t>
      </w:r>
    </w:p>
    <w:p w14:paraId="1896121D" w14:textId="77777777" w:rsidR="001B215C" w:rsidRPr="002404F9" w:rsidRDefault="001B215C" w:rsidP="002404F9">
      <w:pPr>
        <w:rPr>
          <w:rFonts w:ascii="Arial" w:hAnsi="Arial" w:cs="Arial"/>
          <w:color w:val="000000" w:themeColor="text1"/>
        </w:rPr>
      </w:pPr>
      <w:r w:rsidRPr="002404F9">
        <w:rPr>
          <w:rFonts w:ascii="Arial" w:hAnsi="Arial" w:cs="Arial"/>
          <w:color w:val="000000" w:themeColor="text1"/>
          <w:highlight w:val="white"/>
        </w:rPr>
        <w:t>This chapter introduced the importance of person-centred care and its applicability to dementia resents in the UK. It identified key principles, such as the management of BPSD and the necessity of improved communication skills. The overarching purpose of this study-to examine the effect of PCC methods on resident outcomes-was established alongside the definition of key academic terms.</w:t>
      </w:r>
    </w:p>
    <w:p w14:paraId="5041A752" w14:textId="77777777" w:rsidR="001B215C" w:rsidRPr="002404F9" w:rsidRDefault="001B215C" w:rsidP="002404F9">
      <w:pPr>
        <w:rPr>
          <w:rFonts w:ascii="Arial" w:hAnsi="Arial" w:cs="Arial"/>
          <w:b/>
          <w:bCs/>
          <w:i/>
          <w:iCs/>
          <w:color w:val="000000" w:themeColor="text1"/>
        </w:rPr>
      </w:pPr>
      <w:r w:rsidRPr="002404F9">
        <w:rPr>
          <w:rFonts w:ascii="Arial" w:hAnsi="Arial" w:cs="Arial"/>
          <w:b/>
          <w:bCs/>
          <w:i/>
          <w:iCs/>
          <w:color w:val="000000" w:themeColor="text1"/>
        </w:rPr>
        <w:t>Signposting to Next Chapter</w:t>
      </w:r>
    </w:p>
    <w:p w14:paraId="01BCC4E4"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following chapter, </w:t>
      </w:r>
      <w:r w:rsidRPr="002404F9">
        <w:rPr>
          <w:rFonts w:ascii="Arial" w:hAnsi="Arial" w:cs="Arial"/>
          <w:b/>
          <w:bCs/>
          <w:color w:val="000000" w:themeColor="text1"/>
          <w:highlight w:val="white"/>
        </w:rPr>
        <w:t>Background information and analysis,</w:t>
      </w:r>
      <w:r w:rsidRPr="002404F9">
        <w:rPr>
          <w:rFonts w:ascii="Arial" w:hAnsi="Arial" w:cs="Arial"/>
          <w:color w:val="000000" w:themeColor="text1"/>
          <w:highlight w:val="white"/>
        </w:rPr>
        <w:t xml:space="preserve"> provides an in-depth review of dementia care, person-centred theories, and the policy landscape. It examines historical and contemporary literature to establish a solid academic foundation and demonstrates how this study aligns with current clinical discussions. </w:t>
      </w:r>
    </w:p>
    <w:p w14:paraId="41DA18F9"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br w:type="page"/>
      </w:r>
    </w:p>
    <w:p w14:paraId="66FCE080" w14:textId="77777777" w:rsidR="001B215C" w:rsidRPr="002404F9" w:rsidRDefault="001B215C" w:rsidP="002404F9">
      <w:pPr>
        <w:pStyle w:val="Heading1"/>
        <w:spacing w:line="360" w:lineRule="auto"/>
        <w:rPr>
          <w:rFonts w:cs="Arial"/>
          <w:sz w:val="22"/>
          <w:szCs w:val="22"/>
          <w:highlight w:val="white"/>
        </w:rPr>
      </w:pPr>
      <w:bookmarkStart w:id="12" w:name="_Toc222259553"/>
      <w:bookmarkStart w:id="13" w:name="_Toc222263804"/>
      <w:bookmarkStart w:id="14" w:name="_Toc222911061"/>
      <w:r w:rsidRPr="002404F9">
        <w:rPr>
          <w:rFonts w:cs="Arial"/>
          <w:sz w:val="22"/>
          <w:szCs w:val="22"/>
          <w:highlight w:val="white"/>
        </w:rPr>
        <w:lastRenderedPageBreak/>
        <w:t>Chapter 2: Background Information and Analysis</w:t>
      </w:r>
      <w:bookmarkEnd w:id="12"/>
      <w:bookmarkEnd w:id="13"/>
      <w:bookmarkEnd w:id="14"/>
    </w:p>
    <w:p w14:paraId="0E3D6964" w14:textId="77777777" w:rsidR="001B215C" w:rsidRPr="002404F9" w:rsidRDefault="001B215C" w:rsidP="002404F9">
      <w:pPr>
        <w:pStyle w:val="Heading2"/>
        <w:rPr>
          <w:rFonts w:ascii="Arial" w:hAnsi="Arial" w:cs="Arial"/>
          <w:sz w:val="22"/>
          <w:szCs w:val="22"/>
          <w:highlight w:val="white"/>
        </w:rPr>
      </w:pPr>
      <w:bookmarkStart w:id="15" w:name="_Toc222259554"/>
      <w:bookmarkStart w:id="16" w:name="_Toc222263805"/>
      <w:bookmarkStart w:id="17" w:name="_Toc222911062"/>
      <w:r w:rsidRPr="002404F9">
        <w:rPr>
          <w:rFonts w:ascii="Arial" w:hAnsi="Arial" w:cs="Arial"/>
          <w:sz w:val="22"/>
          <w:szCs w:val="22"/>
          <w:highlight w:val="white"/>
        </w:rPr>
        <w:t>2.1 Introduction</w:t>
      </w:r>
      <w:bookmarkEnd w:id="15"/>
      <w:bookmarkEnd w:id="16"/>
      <w:bookmarkEnd w:id="17"/>
    </w:p>
    <w:p w14:paraId="6500E177"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This chapter provides the historical, theoretical, and policy-based context required to uphold the study of person-centred care (PCC) in UK care homes. It traces the evolution of dementia care from a medicalised model to a personhood-centred approach and introduces the primary theories informing modern practices. This analysis sets the groundwork for the methodological discussion in chapter 3.</w:t>
      </w:r>
    </w:p>
    <w:p w14:paraId="6DD67EA6" w14:textId="77777777" w:rsidR="001B215C" w:rsidRPr="002404F9" w:rsidRDefault="001B215C" w:rsidP="002404F9">
      <w:pPr>
        <w:pStyle w:val="Heading2"/>
        <w:rPr>
          <w:rFonts w:ascii="Arial" w:hAnsi="Arial" w:cs="Arial"/>
          <w:sz w:val="22"/>
          <w:szCs w:val="22"/>
          <w:highlight w:val="white"/>
        </w:rPr>
      </w:pPr>
      <w:bookmarkStart w:id="18" w:name="_Toc222259555"/>
      <w:bookmarkStart w:id="19" w:name="_Toc222263806"/>
      <w:bookmarkStart w:id="20" w:name="_Toc222911063"/>
      <w:r w:rsidRPr="002404F9">
        <w:rPr>
          <w:rFonts w:ascii="Arial" w:hAnsi="Arial" w:cs="Arial"/>
          <w:sz w:val="22"/>
          <w:szCs w:val="22"/>
          <w:highlight w:val="white"/>
        </w:rPr>
        <w:t>2.2 Historical Background</w:t>
      </w:r>
      <w:bookmarkEnd w:id="18"/>
      <w:bookmarkEnd w:id="19"/>
      <w:bookmarkEnd w:id="20"/>
    </w:p>
    <w:p w14:paraId="58C5A023"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Development of the Topic</w:t>
      </w:r>
    </w:p>
    <w:p w14:paraId="309D460B"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concept of PCC emerged in the middle of the 20th century as a challenge to the purely medical definitions of care. Historically, early dementia was managed through a disease-centred lens, prioritising diagnosis over the resident’s (de Graaf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2023). This shifted in the 1970s and 1980s. Toward humanistic treatment and ‘’personhood.’’</w:t>
      </w:r>
    </w:p>
    <w:p w14:paraId="1C94D9FB"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Significant Historical Figures and Contributions</w:t>
      </w:r>
    </w:p>
    <w:p w14:paraId="157B3EB0"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British psychologist Tom Kitwood was instrumental in this shift, arguing that dementia should be viewing through the prism of personhood, </w:t>
      </w:r>
      <w:proofErr w:type="spellStart"/>
      <w:r w:rsidRPr="002404F9">
        <w:rPr>
          <w:rFonts w:ascii="Arial" w:hAnsi="Arial" w:cs="Arial"/>
          <w:color w:val="000000" w:themeColor="text1"/>
          <w:highlight w:val="white"/>
        </w:rPr>
        <w:t>Kitwood’s</w:t>
      </w:r>
      <w:proofErr w:type="spellEnd"/>
      <w:r w:rsidRPr="002404F9">
        <w:rPr>
          <w:rFonts w:ascii="Arial" w:hAnsi="Arial" w:cs="Arial"/>
          <w:color w:val="000000" w:themeColor="text1"/>
          <w:highlight w:val="white"/>
        </w:rPr>
        <w:t xml:space="preserve"> work transformed the perception of challenging behaviour from symptoms to be suppressed into manifestations of unmet needs. Similarly, Robert butler’s focus on ageing with dignity reenforced the importance of the social context in elderly care (Stokes et al., 2025). </w:t>
      </w:r>
    </w:p>
    <w:p w14:paraId="3420AADF" w14:textId="77777777" w:rsidR="001B215C" w:rsidRPr="002404F9" w:rsidRDefault="001B215C" w:rsidP="002404F9">
      <w:pPr>
        <w:pStyle w:val="Heading2"/>
        <w:rPr>
          <w:rFonts w:ascii="Arial" w:hAnsi="Arial" w:cs="Arial"/>
          <w:sz w:val="22"/>
          <w:szCs w:val="22"/>
          <w:highlight w:val="white"/>
        </w:rPr>
      </w:pPr>
      <w:bookmarkStart w:id="21" w:name="_Toc222259556"/>
      <w:bookmarkStart w:id="22" w:name="_Toc222263807"/>
      <w:bookmarkStart w:id="23" w:name="_Toc222911064"/>
      <w:r w:rsidRPr="002404F9">
        <w:rPr>
          <w:rFonts w:ascii="Arial" w:hAnsi="Arial" w:cs="Arial"/>
          <w:sz w:val="22"/>
          <w:szCs w:val="22"/>
          <w:highlight w:val="white"/>
        </w:rPr>
        <w:t>2.3 Theoretical Background</w:t>
      </w:r>
      <w:bookmarkEnd w:id="21"/>
      <w:bookmarkEnd w:id="22"/>
      <w:bookmarkEnd w:id="23"/>
    </w:p>
    <w:p w14:paraId="64480B0B"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Key theories and Hierarchy</w:t>
      </w:r>
    </w:p>
    <w:p w14:paraId="3ADCA3A0"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w:t>
      </w:r>
      <w:r w:rsidRPr="002404F9">
        <w:rPr>
          <w:rFonts w:ascii="Arial" w:hAnsi="Arial" w:cs="Arial"/>
          <w:b/>
          <w:bCs/>
          <w:color w:val="000000" w:themeColor="text1"/>
          <w:highlight w:val="white"/>
        </w:rPr>
        <w:t xml:space="preserve">primary theoretical framework </w:t>
      </w:r>
      <w:r w:rsidRPr="002404F9">
        <w:rPr>
          <w:rFonts w:ascii="Arial" w:hAnsi="Arial" w:cs="Arial"/>
          <w:color w:val="000000" w:themeColor="text1"/>
          <w:highlight w:val="white"/>
        </w:rPr>
        <w:t xml:space="preserve">for this study is the </w:t>
      </w:r>
      <w:r w:rsidRPr="002404F9">
        <w:rPr>
          <w:rFonts w:ascii="Arial" w:hAnsi="Arial" w:cs="Arial"/>
          <w:b/>
          <w:bCs/>
          <w:color w:val="000000" w:themeColor="text1"/>
          <w:highlight w:val="white"/>
        </w:rPr>
        <w:t>Person-</w:t>
      </w:r>
      <w:r w:rsidRPr="002404F9">
        <w:rPr>
          <w:rFonts w:ascii="Arial" w:hAnsi="Arial" w:cs="Arial"/>
          <w:b/>
          <w:bCs/>
          <w:i/>
          <w:iCs/>
          <w:color w:val="000000" w:themeColor="text1"/>
          <w:highlight w:val="white"/>
        </w:rPr>
        <w:t xml:space="preserve">Centred Care (PCC) approach, </w:t>
      </w:r>
      <w:r w:rsidRPr="002404F9">
        <w:rPr>
          <w:rFonts w:ascii="Arial" w:hAnsi="Arial" w:cs="Arial"/>
          <w:color w:val="000000" w:themeColor="text1"/>
          <w:highlight w:val="white"/>
        </w:rPr>
        <w:t xml:space="preserve">rooted in Carl Rogers’ humanistic psychology (1950s) and further adapted for dementia by Tom Kitwood. Rogers’ core conditions of empathy and unconditional positive regard are essential for fostering the trust required for behavioural change (Guan et al., 2025). </w:t>
      </w:r>
    </w:p>
    <w:p w14:paraId="3D7E09EA" w14:textId="77777777" w:rsidR="001B215C" w:rsidRPr="002404F9" w:rsidRDefault="001B215C" w:rsidP="002404F9">
      <w:pPr>
        <w:rPr>
          <w:rFonts w:ascii="Arial" w:hAnsi="Arial" w:cs="Arial"/>
          <w:b/>
          <w:bCs/>
          <w:color w:val="000000" w:themeColor="text1"/>
          <w:highlight w:val="white"/>
        </w:rPr>
      </w:pPr>
      <w:r w:rsidRPr="002404F9">
        <w:rPr>
          <w:rFonts w:ascii="Arial" w:hAnsi="Arial" w:cs="Arial"/>
          <w:b/>
          <w:bCs/>
          <w:color w:val="000000" w:themeColor="text1"/>
          <w:highlight w:val="white"/>
        </w:rPr>
        <w:t>Figure 2.1: Person-Centred Care Theory</w:t>
      </w:r>
    </w:p>
    <w:p w14:paraId="274F3937"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To operationalise PCC, this study integrates two supporting frameworks: the </w:t>
      </w:r>
      <w:r w:rsidRPr="002404F9">
        <w:rPr>
          <w:rFonts w:ascii="Arial" w:hAnsi="Arial" w:cs="Arial"/>
          <w:b/>
          <w:bCs/>
          <w:i/>
          <w:iCs/>
          <w:color w:val="000000" w:themeColor="text1"/>
          <w:highlight w:val="white"/>
        </w:rPr>
        <w:t>Biopsychosocial Model</w:t>
      </w:r>
      <w:r w:rsidRPr="002404F9">
        <w:rPr>
          <w:rFonts w:ascii="Arial" w:hAnsi="Arial" w:cs="Arial"/>
          <w:color w:val="000000" w:themeColor="text1"/>
          <w:highlight w:val="white"/>
        </w:rPr>
        <w:t xml:space="preserve"> and </w:t>
      </w:r>
      <w:r w:rsidRPr="002404F9">
        <w:rPr>
          <w:rFonts w:ascii="Arial" w:hAnsi="Arial" w:cs="Arial"/>
          <w:b/>
          <w:bCs/>
          <w:color w:val="000000" w:themeColor="text1"/>
          <w:highlight w:val="white"/>
        </w:rPr>
        <w:t xml:space="preserve">Communication Accommodation Theory (CAT). </w:t>
      </w:r>
      <w:r w:rsidRPr="002404F9">
        <w:rPr>
          <w:rFonts w:ascii="Arial" w:hAnsi="Arial" w:cs="Arial"/>
          <w:color w:val="000000" w:themeColor="text1"/>
          <w:highlight w:val="white"/>
        </w:rPr>
        <w:t xml:space="preserve">While PCC provides the overarching philosophy of dignity and personhood, the Biopsychosocial Model (Christensen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xml:space="preserve">., (2025) provides the analytical lens to identify biological or social triggers for behaviour. Simultaneously, CAT is utilised to analyse the specific linguistic adjustments caregivers must make to enhance comprehension and minimise resident frustration. By </w:t>
      </w:r>
      <w:r w:rsidRPr="002404F9">
        <w:rPr>
          <w:rFonts w:ascii="Arial" w:hAnsi="Arial" w:cs="Arial"/>
          <w:color w:val="000000" w:themeColor="text1"/>
          <w:highlight w:val="white"/>
        </w:rPr>
        <w:lastRenderedPageBreak/>
        <w:t xml:space="preserve">positioning PCC as the central framework, this research ensures that all supporting theories are applied toward the goal of enhancing the resident’s dignity. </w:t>
      </w:r>
    </w:p>
    <w:p w14:paraId="2552B957" w14:textId="77777777" w:rsidR="001B215C" w:rsidRPr="002404F9" w:rsidRDefault="001B215C" w:rsidP="002404F9">
      <w:pPr>
        <w:rPr>
          <w:rFonts w:ascii="Arial" w:hAnsi="Arial" w:cs="Arial"/>
          <w:color w:val="000000" w:themeColor="text1"/>
          <w:highlight w:val="white"/>
        </w:rPr>
      </w:pPr>
      <w:r w:rsidRPr="002404F9">
        <w:rPr>
          <w:rFonts w:ascii="Arial" w:hAnsi="Arial" w:cs="Arial"/>
          <w:noProof/>
          <w:color w:val="000000" w:themeColor="text1"/>
          <w:highlight w:val="white"/>
          <w:lang w:val="en-IN"/>
        </w:rPr>
        <w:drawing>
          <wp:inline distT="114300" distB="114300" distL="114300" distR="114300" wp14:anchorId="1880FE2F" wp14:editId="27A4060D">
            <wp:extent cx="5943600" cy="6096000"/>
            <wp:effectExtent l="0" t="0" r="0" b="0"/>
            <wp:docPr id="801253416" name="image1.png"/>
            <wp:cNvGraphicFramePr/>
            <a:graphic xmlns:a="http://schemas.openxmlformats.org/drawingml/2006/main">
              <a:graphicData uri="http://schemas.openxmlformats.org/drawingml/2006/picture">
                <pic:pic xmlns:pic="http://schemas.openxmlformats.org/drawingml/2006/picture">
                  <pic:nvPicPr>
                    <pic:cNvPr id="801253416" name="image1.png"/>
                    <pic:cNvPicPr/>
                  </pic:nvPicPr>
                  <pic:blipFill>
                    <a:blip r:embed="rId14"/>
                    <a:stretch>
                      <a:fillRect/>
                    </a:stretch>
                  </pic:blipFill>
                  <pic:spPr>
                    <a:xfrm>
                      <a:off x="0" y="0"/>
                      <a:ext cx="5943600" cy="6096000"/>
                    </a:xfrm>
                    <a:prstGeom prst="rect">
                      <a:avLst/>
                    </a:prstGeom>
                  </pic:spPr>
                </pic:pic>
              </a:graphicData>
            </a:graphic>
          </wp:inline>
        </w:drawing>
      </w:r>
    </w:p>
    <w:p w14:paraId="719D0795" w14:textId="77777777" w:rsidR="001B215C" w:rsidRPr="002404F9" w:rsidRDefault="001B215C" w:rsidP="002404F9">
      <w:pPr>
        <w:jc w:val="center"/>
        <w:rPr>
          <w:rFonts w:ascii="Arial" w:hAnsi="Arial" w:cs="Arial"/>
          <w:b/>
          <w:bCs/>
          <w:color w:val="000000" w:themeColor="text1"/>
          <w:highlight w:val="white"/>
        </w:rPr>
      </w:pPr>
      <w:r w:rsidRPr="002404F9">
        <w:rPr>
          <w:rFonts w:ascii="Arial" w:hAnsi="Arial" w:cs="Arial"/>
          <w:b/>
          <w:bCs/>
          <w:color w:val="000000" w:themeColor="text1"/>
          <w:highlight w:val="white"/>
        </w:rPr>
        <w:t>Figure 2.1: Person-centred care theory</w:t>
      </w:r>
    </w:p>
    <w:p w14:paraId="3038DC2F" w14:textId="77777777" w:rsidR="001B215C" w:rsidRPr="002404F9" w:rsidRDefault="001B215C" w:rsidP="002404F9">
      <w:pPr>
        <w:jc w:val="center"/>
        <w:rPr>
          <w:rFonts w:ascii="Arial" w:hAnsi="Arial" w:cs="Arial"/>
          <w:color w:val="000000" w:themeColor="text1"/>
          <w:highlight w:val="white"/>
        </w:rPr>
      </w:pPr>
      <w:r w:rsidRPr="002404F9">
        <w:rPr>
          <w:rFonts w:ascii="Arial" w:hAnsi="Arial" w:cs="Arial"/>
          <w:color w:val="000000" w:themeColor="text1"/>
          <w:highlight w:val="white"/>
        </w:rPr>
        <w:t>(Source: American Association of Colleges of Nursing, 2023)</w:t>
      </w:r>
    </w:p>
    <w:p w14:paraId="1063D710"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Application of theories</w:t>
      </w:r>
    </w:p>
    <w:p w14:paraId="613E2813"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theory of person-centred care (PCC) has been utilized extensively in research analysing care practices within the context of dementia. This theoretical </w:t>
      </w:r>
    </w:p>
    <w:p w14:paraId="289441A3"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lastRenderedPageBreak/>
        <w:t xml:space="preserve">has been applied to assess the impact of personalised activities, meaningful engagement and engagement, and staff training on well-being. Supporting this, Woolford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xml:space="preserve">. (2024) identify that care homes implementing person-centred practices report enhanced resident engagement and a reduction in agitated behaviours. Furthermore, interventions developed under the </w:t>
      </w:r>
      <w:r w:rsidRPr="002404F9">
        <w:rPr>
          <w:rFonts w:ascii="Arial" w:hAnsi="Arial" w:cs="Arial"/>
          <w:b/>
          <w:bCs/>
          <w:i/>
          <w:iCs/>
          <w:color w:val="000000" w:themeColor="text1"/>
          <w:highlight w:val="white"/>
        </w:rPr>
        <w:t>Biopsychosocial Model</w:t>
      </w:r>
      <w:r w:rsidRPr="002404F9">
        <w:rPr>
          <w:rFonts w:ascii="Arial" w:hAnsi="Arial" w:cs="Arial"/>
          <w:color w:val="000000" w:themeColor="text1"/>
          <w:highlight w:val="white"/>
        </w:rPr>
        <w:t xml:space="preserve"> account for emotional needs and the social environment, resulting in the have considered the needs of the alleviated behavioural challenges. Additionally, concepts from communication Accommodation Theory have been employed in research examining how caregivers adapt speech, tone and non-verbal expressions to enhance comprehension and minimise distress in individuals living with dementia.</w:t>
      </w:r>
    </w:p>
    <w:p w14:paraId="5AA6D0CC" w14:textId="77777777" w:rsidR="001B215C" w:rsidRPr="002404F9" w:rsidRDefault="001B215C" w:rsidP="002404F9">
      <w:pPr>
        <w:rPr>
          <w:rFonts w:ascii="Arial" w:hAnsi="Arial" w:cs="Arial"/>
          <w:color w:val="000000" w:themeColor="text1"/>
          <w:highlight w:val="white"/>
        </w:rPr>
      </w:pPr>
      <w:r w:rsidRPr="002404F9">
        <w:rPr>
          <w:rFonts w:ascii="Arial" w:hAnsi="Arial" w:cs="Arial"/>
          <w:noProof/>
          <w:color w:val="000000" w:themeColor="text1"/>
          <w:highlight w:val="white"/>
          <w:lang w:val="en-IN"/>
        </w:rPr>
        <w:drawing>
          <wp:inline distT="114300" distB="114300" distL="114300" distR="114300" wp14:anchorId="5A88E44F" wp14:editId="50AB7E65">
            <wp:extent cx="5943600" cy="3617416"/>
            <wp:effectExtent l="0" t="0" r="0" b="0"/>
            <wp:docPr id="1852742705"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5"/>
                    <a:srcRect t="12060" b="9271"/>
                    <a:stretch>
                      <a:fillRect/>
                    </a:stretch>
                  </pic:blipFill>
                  <pic:spPr>
                    <a:xfrm>
                      <a:off x="0" y="0"/>
                      <a:ext cx="5943600" cy="3617416"/>
                    </a:xfrm>
                    <a:prstGeom prst="rect">
                      <a:avLst/>
                    </a:prstGeom>
                  </pic:spPr>
                </pic:pic>
              </a:graphicData>
            </a:graphic>
          </wp:inline>
        </w:drawing>
      </w:r>
    </w:p>
    <w:p w14:paraId="4CA4FFFE" w14:textId="77777777" w:rsidR="001B215C" w:rsidRPr="002404F9" w:rsidRDefault="001B215C" w:rsidP="002404F9">
      <w:pPr>
        <w:jc w:val="center"/>
        <w:rPr>
          <w:rFonts w:ascii="Arial" w:hAnsi="Arial" w:cs="Arial"/>
          <w:b/>
          <w:bCs/>
          <w:color w:val="000000" w:themeColor="text1"/>
          <w:highlight w:val="white"/>
        </w:rPr>
      </w:pPr>
      <w:r w:rsidRPr="002404F9">
        <w:rPr>
          <w:rFonts w:ascii="Arial" w:hAnsi="Arial" w:cs="Arial"/>
          <w:b/>
          <w:bCs/>
          <w:color w:val="000000" w:themeColor="text1"/>
          <w:highlight w:val="white"/>
        </w:rPr>
        <w:t>Figure 2.2: Biopsychosocial Model</w:t>
      </w:r>
    </w:p>
    <w:p w14:paraId="70FDA3F7" w14:textId="77777777" w:rsidR="001B215C" w:rsidRPr="002404F9" w:rsidRDefault="001B215C" w:rsidP="002404F9">
      <w:pPr>
        <w:jc w:val="center"/>
        <w:rPr>
          <w:rFonts w:ascii="Arial" w:hAnsi="Arial" w:cs="Arial"/>
          <w:color w:val="000000" w:themeColor="text1"/>
          <w:highlight w:val="white"/>
        </w:rPr>
      </w:pPr>
      <w:r w:rsidRPr="002404F9">
        <w:rPr>
          <w:rFonts w:ascii="Arial" w:hAnsi="Arial" w:cs="Arial"/>
          <w:color w:val="000000" w:themeColor="text1"/>
          <w:highlight w:val="white"/>
        </w:rPr>
        <w:t>(Source: Hardie, 2021)</w:t>
      </w:r>
    </w:p>
    <w:p w14:paraId="4D881BC3" w14:textId="77777777" w:rsidR="001B215C" w:rsidRPr="002404F9" w:rsidRDefault="001B215C" w:rsidP="002404F9">
      <w:pPr>
        <w:rPr>
          <w:rFonts w:ascii="Arial" w:hAnsi="Arial" w:cs="Arial"/>
          <w:color w:val="000000" w:themeColor="text1"/>
          <w:highlight w:val="white"/>
        </w:rPr>
      </w:pPr>
    </w:p>
    <w:p w14:paraId="799DEA5E"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Critical Evaluation of Theories</w:t>
      </w:r>
    </w:p>
    <w:p w14:paraId="3A3512E2"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The </w:t>
      </w:r>
      <w:r w:rsidRPr="002404F9">
        <w:rPr>
          <w:rFonts w:ascii="Arial" w:hAnsi="Arial" w:cs="Arial"/>
          <w:b/>
          <w:bCs/>
          <w:color w:val="000000" w:themeColor="text1"/>
          <w:highlight w:val="white"/>
        </w:rPr>
        <w:t xml:space="preserve">Person-Centred Care (PCC) </w:t>
      </w:r>
      <w:r w:rsidRPr="002404F9">
        <w:rPr>
          <w:rFonts w:ascii="Arial" w:hAnsi="Arial" w:cs="Arial"/>
          <w:color w:val="000000" w:themeColor="text1"/>
          <w:highlight w:val="white"/>
        </w:rPr>
        <w:t xml:space="preserve">framework, rooted in Roger’s humanistic psychology, is the primary theoretical foundation of this study because it prioritises the lived experience of individual over clinical symptoms. However, as noted by </w:t>
      </w:r>
      <w:r w:rsidRPr="002404F9">
        <w:rPr>
          <w:rFonts w:ascii="Arial" w:hAnsi="Arial" w:cs="Arial"/>
          <w:b/>
          <w:bCs/>
          <w:color w:val="000000" w:themeColor="text1"/>
          <w:highlight w:val="white"/>
        </w:rPr>
        <w:t>Aldridge and Dening (2024),</w:t>
      </w:r>
      <w:r w:rsidRPr="002404F9">
        <w:rPr>
          <w:rFonts w:ascii="Arial" w:hAnsi="Arial" w:cs="Arial"/>
          <w:color w:val="000000" w:themeColor="text1"/>
          <w:highlight w:val="white"/>
        </w:rPr>
        <w:t xml:space="preserve"> a significant academic critique of PCC is the difficulty of quantifying its application in environments facing systemic staffing crises and time constraints. To address these practical limitations, this study utilises the </w:t>
      </w:r>
      <w:r w:rsidRPr="002404F9">
        <w:rPr>
          <w:rFonts w:ascii="Arial" w:hAnsi="Arial" w:cs="Arial"/>
          <w:b/>
          <w:bCs/>
          <w:color w:val="000000" w:themeColor="text1"/>
          <w:highlight w:val="white"/>
        </w:rPr>
        <w:t xml:space="preserve">Biopsychosocial Model </w:t>
      </w:r>
      <w:r w:rsidRPr="002404F9">
        <w:rPr>
          <w:rFonts w:ascii="Arial" w:hAnsi="Arial" w:cs="Arial"/>
          <w:color w:val="000000" w:themeColor="text1"/>
          <w:highlight w:val="white"/>
        </w:rPr>
        <w:t xml:space="preserve">and </w:t>
      </w:r>
      <w:r w:rsidRPr="002404F9">
        <w:rPr>
          <w:rFonts w:ascii="Arial" w:hAnsi="Arial" w:cs="Arial"/>
          <w:b/>
          <w:bCs/>
          <w:color w:val="000000" w:themeColor="text1"/>
          <w:highlight w:val="white"/>
        </w:rPr>
        <w:t xml:space="preserve">Communication </w:t>
      </w:r>
      <w:r w:rsidRPr="002404F9">
        <w:rPr>
          <w:rFonts w:ascii="Arial" w:hAnsi="Arial" w:cs="Arial"/>
          <w:b/>
          <w:bCs/>
          <w:color w:val="000000" w:themeColor="text1"/>
          <w:highlight w:val="white"/>
        </w:rPr>
        <w:lastRenderedPageBreak/>
        <w:t>Accommodation Theory (CAT)</w:t>
      </w:r>
      <w:r w:rsidRPr="002404F9">
        <w:rPr>
          <w:rFonts w:ascii="Arial" w:hAnsi="Arial" w:cs="Arial"/>
          <w:color w:val="000000" w:themeColor="text1"/>
          <w:highlight w:val="white"/>
        </w:rPr>
        <w:t xml:space="preserve"> as secondary, supporting frameworks. The Biopsychosocial Model is highly practical as it incorporates biological, psychological, and social triggers for behaviour </w:t>
      </w:r>
      <w:r w:rsidRPr="002404F9">
        <w:rPr>
          <w:rFonts w:ascii="Arial" w:hAnsi="Arial" w:cs="Arial"/>
          <w:b/>
          <w:bCs/>
          <w:color w:val="000000" w:themeColor="text1"/>
          <w:highlight w:val="white"/>
        </w:rPr>
        <w:t>(</w:t>
      </w:r>
      <w:proofErr w:type="spellStart"/>
      <w:r w:rsidRPr="002404F9">
        <w:rPr>
          <w:rFonts w:ascii="Arial" w:hAnsi="Arial" w:cs="Arial"/>
          <w:b/>
          <w:bCs/>
          <w:color w:val="000000" w:themeColor="text1"/>
          <w:highlight w:val="white"/>
        </w:rPr>
        <w:t>Ayeno</w:t>
      </w:r>
      <w:proofErr w:type="spellEnd"/>
      <w:r w:rsidRPr="002404F9">
        <w:rPr>
          <w:rFonts w:ascii="Arial" w:hAnsi="Arial" w:cs="Arial"/>
          <w:b/>
          <w:bCs/>
          <w:color w:val="000000" w:themeColor="text1"/>
          <w:highlight w:val="white"/>
        </w:rPr>
        <w:t xml:space="preserve"> et al., 2025). </w:t>
      </w:r>
      <w:r w:rsidRPr="002404F9">
        <w:rPr>
          <w:rFonts w:ascii="Arial" w:hAnsi="Arial" w:cs="Arial"/>
          <w:color w:val="000000" w:themeColor="text1"/>
          <w:highlight w:val="white"/>
        </w:rPr>
        <w:t>Simultaneously, CAT provides a structured method for evaluating the linguistic interactions between staff and residents. By integrating these models, the research moves beyond general empathy towards a structured, evidence-based analysis of dementia care interventions. Additionally, NICE (2024) indicates that communication accommodation is predominantly interaction-oriented this may limit its independent of social interaction. In conclusion, while these theoretical frameworks are conceptually significant, they present substantial challenges regarding empirical evaluation and practical application. While these theories remain valuable in principle, they present significant challenges regarding practical implementation and empirical evaluation.</w:t>
      </w:r>
    </w:p>
    <w:p w14:paraId="21222FF6" w14:textId="77777777" w:rsidR="001B215C" w:rsidRPr="002404F9" w:rsidRDefault="001B215C" w:rsidP="002404F9">
      <w:pPr>
        <w:pStyle w:val="Heading2"/>
        <w:rPr>
          <w:rFonts w:ascii="Arial" w:hAnsi="Arial" w:cs="Arial"/>
          <w:sz w:val="22"/>
          <w:szCs w:val="22"/>
          <w:highlight w:val="white"/>
        </w:rPr>
      </w:pPr>
      <w:bookmarkStart w:id="24" w:name="_Toc222259557"/>
      <w:bookmarkStart w:id="25" w:name="_Toc222263808"/>
      <w:bookmarkStart w:id="26" w:name="_Toc222911065"/>
      <w:r w:rsidRPr="002404F9">
        <w:rPr>
          <w:rFonts w:ascii="Arial" w:hAnsi="Arial" w:cs="Arial"/>
          <w:sz w:val="22"/>
          <w:szCs w:val="22"/>
          <w:highlight w:val="white"/>
        </w:rPr>
        <w:t>2.4 International Context</w:t>
      </w:r>
      <w:bookmarkEnd w:id="24"/>
      <w:bookmarkEnd w:id="25"/>
      <w:bookmarkEnd w:id="26"/>
    </w:p>
    <w:p w14:paraId="3796AB43"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Global Perspective</w:t>
      </w:r>
    </w:p>
    <w:p w14:paraId="2A34FA57" w14:textId="77777777" w:rsidR="001B215C" w:rsidRPr="002404F9" w:rsidRDefault="001B215C" w:rsidP="002404F9">
      <w:pPr>
        <w:rPr>
          <w:rFonts w:ascii="Arial" w:hAnsi="Arial" w:cs="Arial"/>
          <w:color w:val="000000" w:themeColor="text1"/>
          <w:highlight w:val="white"/>
        </w:rPr>
      </w:pPr>
      <w:r w:rsidRPr="002404F9">
        <w:rPr>
          <w:rFonts w:ascii="Arial" w:hAnsi="Arial" w:cs="Arial"/>
          <w:bCs/>
          <w:iCs/>
          <w:color w:val="000000" w:themeColor="text1"/>
          <w:highlight w:val="white"/>
        </w:rPr>
        <w:t xml:space="preserve">Internationally, PCC is recognised as the gold standard for long-term care quality </w:t>
      </w:r>
      <w:r w:rsidRPr="002404F9">
        <w:rPr>
          <w:rFonts w:ascii="Arial" w:hAnsi="Arial" w:cs="Arial"/>
          <w:b/>
          <w:iCs/>
          <w:color w:val="000000" w:themeColor="text1"/>
          <w:highlight w:val="white"/>
        </w:rPr>
        <w:t xml:space="preserve">(Kenny et al., 2025). </w:t>
      </w:r>
      <w:r w:rsidRPr="002404F9">
        <w:rPr>
          <w:rFonts w:ascii="Arial" w:hAnsi="Arial" w:cs="Arial"/>
          <w:bCs/>
          <w:iCs/>
          <w:color w:val="000000" w:themeColor="text1"/>
          <w:highlight w:val="white"/>
        </w:rPr>
        <w:t xml:space="preserve">The </w:t>
      </w:r>
      <w:r w:rsidRPr="002404F9">
        <w:rPr>
          <w:rFonts w:ascii="Arial" w:hAnsi="Arial" w:cs="Arial"/>
          <w:color w:val="000000" w:themeColor="text1"/>
          <w:highlight w:val="white"/>
        </w:rPr>
        <w:t xml:space="preserve">World Health Organisation (WHO) as integrated person-centred principles into its global action plan, emphasising care that respects individual values and needs </w:t>
      </w:r>
      <w:r w:rsidRPr="002404F9">
        <w:rPr>
          <w:rFonts w:ascii="Arial" w:hAnsi="Arial" w:cs="Arial"/>
          <w:b/>
          <w:bCs/>
          <w:color w:val="000000" w:themeColor="text1"/>
          <w:highlight w:val="white"/>
        </w:rPr>
        <w:t xml:space="preserve">(Delray et al., 2024). </w:t>
      </w:r>
      <w:r w:rsidRPr="002404F9">
        <w:rPr>
          <w:rFonts w:ascii="Arial" w:hAnsi="Arial" w:cs="Arial"/>
          <w:color w:val="000000" w:themeColor="text1"/>
          <w:highlight w:val="white"/>
        </w:rPr>
        <w:t>Studies across Australia, the US, and Europe indicate that PCC interventions consistently enhance clinical outcomes and resident quality of life (</w:t>
      </w:r>
      <w:proofErr w:type="spellStart"/>
      <w:r w:rsidRPr="002404F9">
        <w:rPr>
          <w:rFonts w:ascii="Arial" w:hAnsi="Arial" w:cs="Arial"/>
          <w:b/>
          <w:bCs/>
          <w:color w:val="000000" w:themeColor="text1"/>
          <w:highlight w:val="white"/>
        </w:rPr>
        <w:t>Yaghmour</w:t>
      </w:r>
      <w:proofErr w:type="spellEnd"/>
      <w:r w:rsidRPr="002404F9">
        <w:rPr>
          <w:rFonts w:ascii="Arial" w:hAnsi="Arial" w:cs="Arial"/>
          <w:b/>
          <w:bCs/>
          <w:color w:val="000000" w:themeColor="text1"/>
          <w:highlight w:val="white"/>
        </w:rPr>
        <w:t>, 2022).</w:t>
      </w:r>
      <w:r w:rsidRPr="002404F9">
        <w:rPr>
          <w:rFonts w:ascii="Arial" w:hAnsi="Arial" w:cs="Arial"/>
          <w:color w:val="000000" w:themeColor="text1"/>
          <w:highlight w:val="white"/>
        </w:rPr>
        <w:t xml:space="preserve"> </w:t>
      </w:r>
    </w:p>
    <w:p w14:paraId="4D749CA5"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Comparative Analysis</w:t>
      </w:r>
    </w:p>
    <w:p w14:paraId="0DAA32E5"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A critical comparison reveals that while the UK’s approach is heavily rights-based and regulated, international models offer alternative environmental strategies. For instance, the </w:t>
      </w:r>
      <w:r w:rsidRPr="002404F9">
        <w:rPr>
          <w:rFonts w:ascii="Arial" w:hAnsi="Arial" w:cs="Arial"/>
          <w:b/>
          <w:bCs/>
          <w:color w:val="000000" w:themeColor="text1"/>
          <w:highlight w:val="white"/>
        </w:rPr>
        <w:t xml:space="preserve">Dutch ‘Dementia Village’ model (De Hogeweyk) </w:t>
      </w:r>
      <w:r w:rsidRPr="002404F9">
        <w:rPr>
          <w:rFonts w:ascii="Arial" w:hAnsi="Arial" w:cs="Arial"/>
          <w:color w:val="000000" w:themeColor="text1"/>
          <w:highlight w:val="white"/>
        </w:rPr>
        <w:t xml:space="preserve">focuses on normalised living and high social integration to minimise resident stress </w:t>
      </w:r>
      <w:r w:rsidRPr="002404F9">
        <w:rPr>
          <w:rFonts w:ascii="Arial" w:hAnsi="Arial" w:cs="Arial"/>
          <w:b/>
          <w:bCs/>
          <w:color w:val="000000" w:themeColor="text1"/>
          <w:highlight w:val="white"/>
        </w:rPr>
        <w:t xml:space="preserve">(De Graaf et al., 2023). </w:t>
      </w:r>
      <w:r w:rsidRPr="002404F9">
        <w:rPr>
          <w:rFonts w:ascii="Arial" w:hAnsi="Arial" w:cs="Arial"/>
          <w:color w:val="000000" w:themeColor="text1"/>
          <w:highlight w:val="white"/>
        </w:rPr>
        <w:t xml:space="preserve">In contrast Asian countries, such as </w:t>
      </w:r>
      <w:r w:rsidRPr="002404F9">
        <w:rPr>
          <w:rFonts w:ascii="Arial" w:hAnsi="Arial" w:cs="Arial"/>
          <w:b/>
          <w:bCs/>
          <w:color w:val="000000" w:themeColor="text1"/>
          <w:highlight w:val="white"/>
        </w:rPr>
        <w:t>Thailand,</w:t>
      </w:r>
      <w:r w:rsidRPr="002404F9">
        <w:rPr>
          <w:rFonts w:ascii="Arial" w:hAnsi="Arial" w:cs="Arial"/>
          <w:color w:val="000000" w:themeColor="text1"/>
          <w:highlight w:val="white"/>
        </w:rPr>
        <w:t xml:space="preserve"> often utilise small-scale homes that leverage regular caregivers to build deep interpersonal relationships.</w:t>
      </w:r>
      <w:r w:rsidRPr="002404F9">
        <w:rPr>
          <w:rFonts w:ascii="Arial" w:hAnsi="Arial" w:cs="Arial"/>
          <w:b/>
          <w:bCs/>
          <w:color w:val="000000" w:themeColor="text1"/>
          <w:highlight w:val="white"/>
        </w:rPr>
        <w:t xml:space="preserve"> </w:t>
      </w:r>
    </w:p>
    <w:p w14:paraId="556F4392"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Case Studies</w:t>
      </w:r>
    </w:p>
    <w:p w14:paraId="288023B6"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Recent research by </w:t>
      </w:r>
      <w:r w:rsidRPr="002404F9">
        <w:rPr>
          <w:rFonts w:ascii="Arial" w:hAnsi="Arial" w:cs="Arial"/>
          <w:b/>
          <w:bCs/>
          <w:color w:val="000000" w:themeColor="text1"/>
          <w:highlight w:val="white"/>
        </w:rPr>
        <w:t>Guan et al. (2025)</w:t>
      </w:r>
      <w:r w:rsidRPr="002404F9">
        <w:rPr>
          <w:rFonts w:ascii="Arial" w:hAnsi="Arial" w:cs="Arial"/>
          <w:color w:val="000000" w:themeColor="text1"/>
          <w:highlight w:val="white"/>
        </w:rPr>
        <w:t xml:space="preserve"> highlights the Western settings often benefit from more formal PCC training, whereas Asian settings may face barriers due to cultural collectivism or resource limitations. For the UK, this international case studies suggest that while British care excels in dignity and respect, there is significant room to adopt more innovative environmental and social-led interventions seen in the Netherlands and Thailand. </w:t>
      </w:r>
    </w:p>
    <w:p w14:paraId="56E6D7A1" w14:textId="77777777" w:rsidR="001B215C" w:rsidRPr="002404F9" w:rsidRDefault="001B215C" w:rsidP="002404F9">
      <w:pPr>
        <w:rPr>
          <w:rFonts w:ascii="Arial" w:hAnsi="Arial" w:cs="Arial"/>
          <w:color w:val="000000" w:themeColor="text1"/>
          <w:highlight w:val="white"/>
        </w:rPr>
      </w:pPr>
    </w:p>
    <w:p w14:paraId="70EB2582" w14:textId="77777777" w:rsidR="001B215C" w:rsidRPr="002404F9" w:rsidRDefault="001B215C" w:rsidP="002404F9">
      <w:pPr>
        <w:rPr>
          <w:rFonts w:ascii="Arial" w:hAnsi="Arial" w:cs="Arial"/>
          <w:color w:val="000000" w:themeColor="text1"/>
          <w:highlight w:val="white"/>
        </w:rPr>
      </w:pPr>
    </w:p>
    <w:p w14:paraId="080AED42" w14:textId="77777777" w:rsidR="001B215C" w:rsidRPr="002404F9" w:rsidRDefault="001B215C" w:rsidP="002404F9">
      <w:pPr>
        <w:rPr>
          <w:rFonts w:ascii="Arial" w:hAnsi="Arial" w:cs="Arial"/>
          <w:color w:val="000000" w:themeColor="text1"/>
          <w:highlight w:val="white"/>
        </w:rPr>
      </w:pPr>
    </w:p>
    <w:p w14:paraId="263CA85D" w14:textId="77777777" w:rsidR="001B215C" w:rsidRPr="002404F9" w:rsidRDefault="001B215C" w:rsidP="002404F9">
      <w:pPr>
        <w:pStyle w:val="Heading2"/>
        <w:rPr>
          <w:rFonts w:ascii="Arial" w:hAnsi="Arial" w:cs="Arial"/>
          <w:sz w:val="22"/>
          <w:szCs w:val="22"/>
          <w:highlight w:val="white"/>
        </w:rPr>
      </w:pPr>
      <w:bookmarkStart w:id="27" w:name="_Toc222259558"/>
      <w:bookmarkStart w:id="28" w:name="_Toc222263809"/>
      <w:bookmarkStart w:id="29" w:name="_Toc222911066"/>
      <w:r w:rsidRPr="002404F9">
        <w:rPr>
          <w:rFonts w:ascii="Arial" w:hAnsi="Arial" w:cs="Arial"/>
          <w:sz w:val="22"/>
          <w:szCs w:val="22"/>
          <w:highlight w:val="white"/>
        </w:rPr>
        <w:t>2.5 National and Local UK Contex</w:t>
      </w:r>
      <w:bookmarkEnd w:id="27"/>
      <w:bookmarkEnd w:id="28"/>
      <w:bookmarkEnd w:id="29"/>
      <w:r w:rsidRPr="002404F9">
        <w:rPr>
          <w:rFonts w:ascii="Arial" w:hAnsi="Arial" w:cs="Arial"/>
          <w:sz w:val="22"/>
          <w:szCs w:val="22"/>
          <w:highlight w:val="white"/>
        </w:rPr>
        <w:t>t</w:t>
      </w:r>
    </w:p>
    <w:p w14:paraId="0013B1C9"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UK perspective</w:t>
      </w:r>
    </w:p>
    <w:p w14:paraId="0E980FC4" w14:textId="77777777" w:rsidR="001B215C" w:rsidRPr="002404F9" w:rsidRDefault="001B215C" w:rsidP="002404F9">
      <w:pPr>
        <w:rPr>
          <w:rFonts w:ascii="Arial" w:hAnsi="Arial" w:cs="Arial"/>
          <w:b/>
          <w:bCs/>
          <w:color w:val="000000" w:themeColor="text1"/>
          <w:highlight w:val="white"/>
        </w:rPr>
      </w:pPr>
      <w:r w:rsidRPr="002404F9">
        <w:rPr>
          <w:rFonts w:ascii="Arial" w:hAnsi="Arial" w:cs="Arial"/>
          <w:color w:val="000000" w:themeColor="text1"/>
          <w:highlight w:val="white"/>
        </w:rPr>
        <w:t xml:space="preserve">In the UK, PCC is the core principle governing dementia support. It is defined as care based on the president’s personal history, abilities, and preferences, which is proven to reduce distress and increase engagement </w:t>
      </w:r>
      <w:r w:rsidRPr="002404F9">
        <w:rPr>
          <w:rFonts w:ascii="Arial" w:hAnsi="Arial" w:cs="Arial"/>
          <w:b/>
          <w:bCs/>
          <w:color w:val="000000" w:themeColor="text1"/>
          <w:highlight w:val="white"/>
        </w:rPr>
        <w:t xml:space="preserve">(Tan et al., 2025). </w:t>
      </w:r>
      <w:r w:rsidRPr="002404F9">
        <w:rPr>
          <w:rFonts w:ascii="Arial" w:hAnsi="Arial" w:cs="Arial"/>
          <w:color w:val="000000" w:themeColor="text1"/>
          <w:highlight w:val="white"/>
        </w:rPr>
        <w:t>This approach is not merely an ethical choice but is embedded in the inspection frameworks used to evaluate care quality (</w:t>
      </w:r>
      <w:r w:rsidRPr="002404F9">
        <w:rPr>
          <w:rFonts w:ascii="Arial" w:hAnsi="Arial" w:cs="Arial"/>
          <w:b/>
          <w:bCs/>
          <w:color w:val="000000" w:themeColor="text1"/>
          <w:highlight w:val="white"/>
        </w:rPr>
        <w:t xml:space="preserve">Woolford et al., 2024). </w:t>
      </w:r>
      <w:r w:rsidRPr="002404F9">
        <w:rPr>
          <w:rFonts w:ascii="Arial" w:hAnsi="Arial" w:cs="Arial"/>
          <w:color w:val="000000" w:themeColor="text1"/>
          <w:highlight w:val="white"/>
        </w:rPr>
        <w:t xml:space="preserve"> As stated by </w:t>
      </w:r>
      <w:r w:rsidRPr="002404F9">
        <w:rPr>
          <w:rFonts w:ascii="Arial" w:hAnsi="Arial" w:cs="Arial"/>
          <w:b/>
          <w:bCs/>
          <w:color w:val="000000" w:themeColor="text1"/>
          <w:highlight w:val="white"/>
        </w:rPr>
        <w:t xml:space="preserve">NHS (England 2023), </w:t>
      </w:r>
      <w:r w:rsidRPr="002404F9">
        <w:rPr>
          <w:rFonts w:ascii="Arial" w:hAnsi="Arial" w:cs="Arial"/>
          <w:color w:val="000000" w:themeColor="text1"/>
          <w:highlight w:val="white"/>
        </w:rPr>
        <w:t xml:space="preserve">the concept is rooted in dignity, relationships, and personalised communication. Understanding a person’s life events and emotions is essential to providing effective support to communication and behaviour, because knowing the life events and the emotions is essential to providing effective support for their communication and behavioural needs. </w:t>
      </w:r>
    </w:p>
    <w:p w14:paraId="7AA177F7"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Policy and Regulation</w:t>
      </w:r>
    </w:p>
    <w:p w14:paraId="1F843B35"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The provision of PCC is dictated by two primary national bodies:</w:t>
      </w:r>
    </w:p>
    <w:p w14:paraId="2EE02710" w14:textId="77777777" w:rsidR="001B215C" w:rsidRPr="002404F9" w:rsidRDefault="001B215C" w:rsidP="002404F9">
      <w:pPr>
        <w:rPr>
          <w:rFonts w:ascii="Arial" w:hAnsi="Arial" w:cs="Arial"/>
          <w:color w:val="000000" w:themeColor="text1"/>
          <w:highlight w:val="white"/>
        </w:rPr>
      </w:pPr>
      <w:r w:rsidRPr="002404F9">
        <w:rPr>
          <w:rFonts w:ascii="Arial" w:hAnsi="Arial" w:cs="Arial"/>
          <w:b/>
          <w:bCs/>
          <w:color w:val="000000" w:themeColor="text1"/>
          <w:highlight w:val="white"/>
        </w:rPr>
        <w:t xml:space="preserve">. NICE Guideline NG97: </w:t>
      </w:r>
      <w:r w:rsidRPr="002404F9">
        <w:rPr>
          <w:rFonts w:ascii="Arial" w:hAnsi="Arial" w:cs="Arial"/>
          <w:color w:val="000000" w:themeColor="text1"/>
          <w:highlight w:val="white"/>
        </w:rPr>
        <w:t xml:space="preserve">This mandates that care plans must be person-centred and that staff must interpret ‘’challenging behaviour’ as an expression of distress rather than a symptom to be sedated </w:t>
      </w:r>
      <w:r w:rsidRPr="002404F9">
        <w:rPr>
          <w:rFonts w:ascii="Arial" w:hAnsi="Arial" w:cs="Arial"/>
          <w:b/>
          <w:bCs/>
          <w:color w:val="000000" w:themeColor="text1"/>
          <w:highlight w:val="white"/>
        </w:rPr>
        <w:t xml:space="preserve">(NICE, 2024). </w:t>
      </w:r>
      <w:r w:rsidRPr="002404F9">
        <w:rPr>
          <w:rFonts w:ascii="Arial" w:hAnsi="Arial" w:cs="Arial"/>
          <w:color w:val="000000" w:themeColor="text1"/>
          <w:highlight w:val="white"/>
        </w:rPr>
        <w:t xml:space="preserve"> </w:t>
      </w:r>
    </w:p>
    <w:p w14:paraId="68475D3D" w14:textId="77777777" w:rsidR="001B215C" w:rsidRPr="002404F9" w:rsidRDefault="001B215C" w:rsidP="002404F9">
      <w:pPr>
        <w:rPr>
          <w:rFonts w:ascii="Arial" w:hAnsi="Arial" w:cs="Arial"/>
          <w:color w:val="000000" w:themeColor="text1"/>
          <w:highlight w:val="white"/>
        </w:rPr>
      </w:pPr>
      <w:r w:rsidRPr="002404F9">
        <w:rPr>
          <w:rFonts w:ascii="Arial" w:hAnsi="Arial" w:cs="Arial"/>
          <w:b/>
          <w:bCs/>
          <w:color w:val="000000" w:themeColor="text1"/>
          <w:highlight w:val="white"/>
        </w:rPr>
        <w:t xml:space="preserve">. CQC Regulatory Standards: </w:t>
      </w:r>
      <w:r w:rsidRPr="002404F9">
        <w:rPr>
          <w:rFonts w:ascii="Arial" w:hAnsi="Arial" w:cs="Arial"/>
          <w:color w:val="000000" w:themeColor="text1"/>
          <w:highlight w:val="white"/>
        </w:rPr>
        <w:t xml:space="preserve">The </w:t>
      </w:r>
      <w:r w:rsidRPr="002404F9">
        <w:rPr>
          <w:rFonts w:ascii="Arial" w:hAnsi="Arial" w:cs="Arial"/>
          <w:b/>
          <w:bCs/>
          <w:color w:val="000000" w:themeColor="text1"/>
          <w:highlight w:val="white"/>
        </w:rPr>
        <w:t xml:space="preserve">CQC (2024) </w:t>
      </w:r>
      <w:r w:rsidRPr="002404F9">
        <w:rPr>
          <w:rFonts w:ascii="Arial" w:hAnsi="Arial" w:cs="Arial"/>
          <w:color w:val="000000" w:themeColor="text1"/>
          <w:highlight w:val="white"/>
        </w:rPr>
        <w:t xml:space="preserve">State of Care report emphasises the good dementia care requires joined-up services and a deep understanding of the resident’s specific needs. However, the report also identifies a ‘’gap’’ where busy hospital and care environments can lead to ‘’task-focused’’ care, which diminishes the resident’s personhood. Additionally, Stokes </w:t>
      </w:r>
      <w:r w:rsidRPr="002404F9">
        <w:rPr>
          <w:rFonts w:ascii="Arial" w:hAnsi="Arial" w:cs="Arial"/>
          <w:i/>
          <w:iCs/>
          <w:color w:val="000000" w:themeColor="text1"/>
          <w:highlight w:val="white"/>
        </w:rPr>
        <w:t>et al</w:t>
      </w:r>
      <w:r w:rsidRPr="002404F9">
        <w:rPr>
          <w:rFonts w:ascii="Arial" w:hAnsi="Arial" w:cs="Arial"/>
          <w:color w:val="000000" w:themeColor="text1"/>
          <w:highlight w:val="white"/>
        </w:rPr>
        <w:t>. (2025) suggest that NHS policy frameworks, alongside Department of Health, initiatives, can be utilised to promote staff training and evidence-based treatments to further embed these standards within the context of dementia care, which focuses on cognitive and emotional well-being. As stated by the NHS (2023), these standards directly impact how care providers' plan and offer support, specifically influencing expectations regarding communication practices and behavioural support.</w:t>
      </w:r>
    </w:p>
    <w:p w14:paraId="14D0D17E" w14:textId="77777777" w:rsidR="001B215C" w:rsidRPr="002404F9" w:rsidRDefault="001B215C" w:rsidP="002404F9">
      <w:pPr>
        <w:rPr>
          <w:rFonts w:ascii="Arial" w:hAnsi="Arial" w:cs="Arial"/>
          <w:b/>
          <w:bCs/>
          <w:i/>
          <w:iCs/>
          <w:color w:val="000000" w:themeColor="text1"/>
          <w:highlight w:val="white"/>
        </w:rPr>
      </w:pPr>
    </w:p>
    <w:p w14:paraId="2A018A91"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Local Context</w:t>
      </w:r>
    </w:p>
    <w:p w14:paraId="182DB492"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At the local level, the application of these policies remains inconsistent due to varying resources and staffing pressures Carrier </w:t>
      </w:r>
      <w:r w:rsidRPr="002404F9">
        <w:rPr>
          <w:rFonts w:ascii="Arial" w:hAnsi="Arial" w:cs="Arial"/>
          <w:i/>
          <w:color w:val="000000" w:themeColor="text1"/>
          <w:highlight w:val="white"/>
        </w:rPr>
        <w:t>et al</w:t>
      </w:r>
      <w:r w:rsidRPr="002404F9">
        <w:rPr>
          <w:rFonts w:ascii="Arial" w:hAnsi="Arial" w:cs="Arial"/>
          <w:color w:val="000000" w:themeColor="text1"/>
          <w:highlight w:val="white"/>
        </w:rPr>
        <w:t xml:space="preserve">. (2023). While NICE NG97 requires staff training in communication and behavioural management, local health boards and community organizations often must fill the gaps through initiatives like’’ Dementia Action Week.’’ As noted </w:t>
      </w:r>
      <w:r w:rsidRPr="002404F9">
        <w:rPr>
          <w:rFonts w:ascii="Arial" w:hAnsi="Arial" w:cs="Arial"/>
          <w:color w:val="000000" w:themeColor="text1"/>
          <w:highlight w:val="white"/>
        </w:rPr>
        <w:lastRenderedPageBreak/>
        <w:t>in recent findings, these regional discrepancies in staffing can result in a ‘’postcode lottery’’ regarding the depth and quality of personalisation available to residents (</w:t>
      </w:r>
      <w:r w:rsidRPr="002404F9">
        <w:rPr>
          <w:rFonts w:ascii="Arial" w:hAnsi="Arial" w:cs="Arial"/>
          <w:b/>
          <w:bCs/>
          <w:color w:val="000000" w:themeColor="text1"/>
          <w:highlight w:val="white"/>
        </w:rPr>
        <w:t>Guan et al., 2025, cuh.nhs.uk, 2024).</w:t>
      </w:r>
      <w:r w:rsidRPr="002404F9">
        <w:rPr>
          <w:rFonts w:ascii="Arial" w:hAnsi="Arial" w:cs="Arial"/>
          <w:color w:val="000000" w:themeColor="text1"/>
          <w:highlight w:val="white"/>
        </w:rPr>
        <w:t xml:space="preserve"> </w:t>
      </w:r>
    </w:p>
    <w:p w14:paraId="2C74FAFD" w14:textId="77777777" w:rsidR="001B215C" w:rsidRPr="002404F9" w:rsidRDefault="001B215C" w:rsidP="002404F9">
      <w:pPr>
        <w:pStyle w:val="Heading2"/>
        <w:rPr>
          <w:rFonts w:ascii="Arial" w:hAnsi="Arial" w:cs="Arial"/>
          <w:sz w:val="22"/>
          <w:szCs w:val="22"/>
          <w:highlight w:val="white"/>
        </w:rPr>
      </w:pPr>
      <w:bookmarkStart w:id="30" w:name="_Toc222259559"/>
      <w:bookmarkStart w:id="31" w:name="_Toc222263810"/>
      <w:bookmarkStart w:id="32" w:name="_Toc222911067"/>
      <w:r w:rsidRPr="002404F9">
        <w:rPr>
          <w:rFonts w:ascii="Arial" w:hAnsi="Arial" w:cs="Arial"/>
          <w:sz w:val="22"/>
          <w:szCs w:val="22"/>
          <w:highlight w:val="white"/>
        </w:rPr>
        <w:t>2.6 Conclusion</w:t>
      </w:r>
      <w:bookmarkEnd w:id="30"/>
      <w:bookmarkEnd w:id="31"/>
      <w:bookmarkEnd w:id="32"/>
    </w:p>
    <w:p w14:paraId="1ECD8D5C"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Summary of this Chapter</w:t>
      </w:r>
    </w:p>
    <w:p w14:paraId="4EB4C6E8"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This chapter has traced the evolution of person-centred care from its historical foundations to its status as a global and national requirement. It established PCC as the primary framework, supported by the Biopsychosocial and CAT models, and compared the UK’s rights-based approach with international environmental models. </w:t>
      </w:r>
    </w:p>
    <w:p w14:paraId="083F8CE0" w14:textId="77777777" w:rsidR="001B215C" w:rsidRPr="002404F9" w:rsidRDefault="001B215C" w:rsidP="002404F9">
      <w:pPr>
        <w:rPr>
          <w:rFonts w:ascii="Arial" w:hAnsi="Arial" w:cs="Arial"/>
          <w:b/>
          <w:bCs/>
          <w:i/>
          <w:iCs/>
          <w:color w:val="000000" w:themeColor="text1"/>
          <w:highlight w:val="white"/>
        </w:rPr>
      </w:pPr>
      <w:r w:rsidRPr="002404F9">
        <w:rPr>
          <w:rFonts w:ascii="Arial" w:hAnsi="Arial" w:cs="Arial"/>
          <w:b/>
          <w:bCs/>
          <w:i/>
          <w:iCs/>
          <w:color w:val="000000" w:themeColor="text1"/>
          <w:highlight w:val="white"/>
        </w:rPr>
        <w:t>Signposts to the next Chapter</w:t>
      </w:r>
    </w:p>
    <w:p w14:paraId="090C11A5"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t xml:space="preserve">Chapter 3 will detail the </w:t>
      </w:r>
      <w:r w:rsidRPr="002404F9">
        <w:rPr>
          <w:rFonts w:ascii="Arial" w:hAnsi="Arial" w:cs="Arial"/>
          <w:b/>
          <w:bCs/>
          <w:color w:val="000000" w:themeColor="text1"/>
          <w:highlight w:val="white"/>
        </w:rPr>
        <w:t>Research Methodology.</w:t>
      </w:r>
      <w:r w:rsidRPr="002404F9">
        <w:rPr>
          <w:rFonts w:ascii="Arial" w:hAnsi="Arial" w:cs="Arial"/>
          <w:color w:val="000000" w:themeColor="text1"/>
          <w:highlight w:val="white"/>
        </w:rPr>
        <w:t xml:space="preserve"> The background information provide here justifies the choice of a systematic literature search and thematic analysis to address the identified gaps in UK frontline care.</w:t>
      </w:r>
    </w:p>
    <w:p w14:paraId="2F0D971F" w14:textId="77777777" w:rsidR="001B215C" w:rsidRPr="002404F9" w:rsidRDefault="001B215C" w:rsidP="002404F9">
      <w:pPr>
        <w:rPr>
          <w:rFonts w:ascii="Arial" w:hAnsi="Arial" w:cs="Arial"/>
          <w:color w:val="000000" w:themeColor="text1"/>
          <w:highlight w:val="white"/>
        </w:rPr>
      </w:pPr>
      <w:r w:rsidRPr="002404F9">
        <w:rPr>
          <w:rFonts w:ascii="Arial" w:hAnsi="Arial" w:cs="Arial"/>
          <w:color w:val="000000" w:themeColor="text1"/>
          <w:highlight w:val="white"/>
        </w:rPr>
        <w:br w:type="page"/>
      </w:r>
    </w:p>
    <w:p w14:paraId="4487A0ED" w14:textId="77777777" w:rsidR="00EB626A" w:rsidRPr="002404F9" w:rsidRDefault="00EB626A" w:rsidP="002404F9">
      <w:pPr>
        <w:keepNext/>
        <w:keepLines/>
        <w:spacing w:before="400" w:after="120"/>
        <w:outlineLvl w:val="0"/>
        <w:rPr>
          <w:rFonts w:ascii="Arial" w:eastAsia="Arial" w:hAnsi="Arial" w:cs="Arial"/>
          <w:b/>
          <w:color w:val="000000" w:themeColor="text1"/>
          <w:kern w:val="0"/>
          <w:highlight w:val="white"/>
          <w:lang w:eastAsia="en-IN"/>
          <w14:ligatures w14:val="none"/>
        </w:rPr>
      </w:pPr>
      <w:r w:rsidRPr="002404F9">
        <w:rPr>
          <w:rFonts w:ascii="Arial" w:eastAsia="Arial" w:hAnsi="Arial" w:cs="Arial"/>
          <w:b/>
          <w:color w:val="000000" w:themeColor="text1"/>
          <w:kern w:val="0"/>
          <w:highlight w:val="white"/>
          <w:lang w:eastAsia="en-IN"/>
          <w14:ligatures w14:val="none"/>
        </w:rPr>
        <w:lastRenderedPageBreak/>
        <w:t>Chapter 3: Methods and Search Strategy</w:t>
      </w:r>
    </w:p>
    <w:p w14:paraId="223570C0"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33" w:name="_Toc222326551"/>
      <w:bookmarkStart w:id="34" w:name="_Toc224310522"/>
      <w:r w:rsidRPr="002404F9">
        <w:rPr>
          <w:rFonts w:ascii="Arial" w:eastAsia="Arial" w:hAnsi="Arial" w:cs="Arial"/>
          <w:b/>
          <w:i/>
          <w:color w:val="000000" w:themeColor="text1"/>
          <w:kern w:val="0"/>
          <w:highlight w:val="white"/>
          <w:lang w:eastAsia="en-IN"/>
          <w14:ligatures w14:val="none"/>
        </w:rPr>
        <w:t>3.1 Introduction</w:t>
      </w:r>
      <w:bookmarkEnd w:id="33"/>
      <w:bookmarkEnd w:id="34"/>
    </w:p>
    <w:p w14:paraId="7733489E"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Purpose of the Chapter</w:t>
      </w:r>
    </w:p>
    <w:p w14:paraId="0575D18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Methods and Search Strategy chapter describes that the research was carried out through a desk-based method and a literature-based approach. It explains the methodology of searching, selection, and analysis of secondary data on person-centred care in homes that provide dementia care. This chapter will be an elaboration of each of the stages depicted in the POSTER of Element 2. It describes the way sources were located, filtered and sorted to be analysed in themes.</w:t>
      </w:r>
    </w:p>
    <w:p w14:paraId="13F50DAE"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Connection to the Dissertation</w:t>
      </w:r>
    </w:p>
    <w:p w14:paraId="3B1A7E90"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methods of research mentioned in this chapter are necessary in determining trustworthy evidence. These approaches will form the premise of thematic findings to be outlined and discussed in Chapter 4.</w:t>
      </w:r>
    </w:p>
    <w:p w14:paraId="0276368E"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35" w:name="_Toc222326552"/>
      <w:bookmarkStart w:id="36" w:name="_Toc224310523"/>
      <w:r w:rsidRPr="002404F9">
        <w:rPr>
          <w:rFonts w:ascii="Arial" w:eastAsia="Arial" w:hAnsi="Arial" w:cs="Arial"/>
          <w:b/>
          <w:i/>
          <w:color w:val="000000" w:themeColor="text1"/>
          <w:kern w:val="0"/>
          <w:highlight w:val="white"/>
          <w:lang w:eastAsia="en-IN"/>
          <w14:ligatures w14:val="none"/>
        </w:rPr>
        <w:t>3.2 Search Strategy</w:t>
      </w:r>
      <w:bookmarkEnd w:id="35"/>
      <w:bookmarkEnd w:id="36"/>
    </w:p>
    <w:p w14:paraId="0C1789B4"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Developing Keywords</w:t>
      </w:r>
    </w:p>
    <w:p w14:paraId="7E0A86F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keywords developed in the research of both technical and professional terms are</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B626A" w:rsidRPr="002404F9" w14:paraId="0A0B3950" w14:textId="77777777" w:rsidTr="00682CA8">
        <w:tc>
          <w:tcPr>
            <w:tcW w:w="4680" w:type="dxa"/>
            <w:shd w:val="clear" w:color="auto" w:fill="D9EAD3"/>
            <w:tcMar>
              <w:top w:w="100" w:type="dxa"/>
              <w:left w:w="100" w:type="dxa"/>
              <w:bottom w:w="100" w:type="dxa"/>
              <w:right w:w="100" w:type="dxa"/>
            </w:tcMar>
          </w:tcPr>
          <w:p w14:paraId="74E9D5D7"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Main Term</w:t>
            </w:r>
          </w:p>
        </w:tc>
        <w:tc>
          <w:tcPr>
            <w:tcW w:w="4680" w:type="dxa"/>
            <w:shd w:val="clear" w:color="auto" w:fill="D9EAD3"/>
            <w:tcMar>
              <w:top w:w="100" w:type="dxa"/>
              <w:left w:w="100" w:type="dxa"/>
              <w:bottom w:w="100" w:type="dxa"/>
              <w:right w:w="100" w:type="dxa"/>
            </w:tcMar>
          </w:tcPr>
          <w:p w14:paraId="49BD9BB5"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Synonyms and Related Terms</w:t>
            </w:r>
          </w:p>
        </w:tc>
      </w:tr>
      <w:tr w:rsidR="00EB626A" w:rsidRPr="002404F9" w14:paraId="2D947D48" w14:textId="77777777" w:rsidTr="00682CA8">
        <w:tc>
          <w:tcPr>
            <w:tcW w:w="4680" w:type="dxa"/>
            <w:shd w:val="clear" w:color="auto" w:fill="F4CCCC"/>
            <w:tcMar>
              <w:top w:w="100" w:type="dxa"/>
              <w:left w:w="100" w:type="dxa"/>
              <w:bottom w:w="100" w:type="dxa"/>
              <w:right w:w="100" w:type="dxa"/>
            </w:tcMar>
          </w:tcPr>
          <w:p w14:paraId="6BA25B45"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Person-centred care</w:t>
            </w:r>
          </w:p>
        </w:tc>
        <w:tc>
          <w:tcPr>
            <w:tcW w:w="4680" w:type="dxa"/>
            <w:shd w:val="clear" w:color="auto" w:fill="F4CCCC"/>
            <w:tcMar>
              <w:top w:w="100" w:type="dxa"/>
              <w:left w:w="100" w:type="dxa"/>
              <w:bottom w:w="100" w:type="dxa"/>
              <w:right w:w="100" w:type="dxa"/>
            </w:tcMar>
          </w:tcPr>
          <w:p w14:paraId="4E946286"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Personalised care, individualised care, PCC</w:t>
            </w:r>
          </w:p>
        </w:tc>
      </w:tr>
      <w:tr w:rsidR="00EB626A" w:rsidRPr="002404F9" w14:paraId="17A3CFC9" w14:textId="77777777" w:rsidTr="00682CA8">
        <w:tc>
          <w:tcPr>
            <w:tcW w:w="4680" w:type="dxa"/>
            <w:shd w:val="clear" w:color="auto" w:fill="F4CCCC"/>
            <w:tcMar>
              <w:top w:w="100" w:type="dxa"/>
              <w:left w:w="100" w:type="dxa"/>
              <w:bottom w:w="100" w:type="dxa"/>
              <w:right w:w="100" w:type="dxa"/>
            </w:tcMar>
          </w:tcPr>
          <w:p w14:paraId="3496FB63"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Dementia</w:t>
            </w:r>
          </w:p>
        </w:tc>
        <w:tc>
          <w:tcPr>
            <w:tcW w:w="4680" w:type="dxa"/>
            <w:shd w:val="clear" w:color="auto" w:fill="F4CCCC"/>
            <w:tcMar>
              <w:top w:w="100" w:type="dxa"/>
              <w:left w:w="100" w:type="dxa"/>
              <w:bottom w:w="100" w:type="dxa"/>
              <w:right w:w="100" w:type="dxa"/>
            </w:tcMar>
          </w:tcPr>
          <w:p w14:paraId="1F36E2B4"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Alzheimer’s disease, cognitive impairment</w:t>
            </w:r>
          </w:p>
        </w:tc>
      </w:tr>
      <w:tr w:rsidR="00EB626A" w:rsidRPr="002404F9" w14:paraId="1930D612" w14:textId="77777777" w:rsidTr="00682CA8">
        <w:tc>
          <w:tcPr>
            <w:tcW w:w="4680" w:type="dxa"/>
            <w:shd w:val="clear" w:color="auto" w:fill="F4CCCC"/>
            <w:tcMar>
              <w:top w:w="100" w:type="dxa"/>
              <w:left w:w="100" w:type="dxa"/>
              <w:bottom w:w="100" w:type="dxa"/>
              <w:right w:w="100" w:type="dxa"/>
            </w:tcMar>
          </w:tcPr>
          <w:p w14:paraId="026714EF"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Communication skills</w:t>
            </w:r>
          </w:p>
        </w:tc>
        <w:tc>
          <w:tcPr>
            <w:tcW w:w="4680" w:type="dxa"/>
            <w:shd w:val="clear" w:color="auto" w:fill="F4CCCC"/>
            <w:tcMar>
              <w:top w:w="100" w:type="dxa"/>
              <w:left w:w="100" w:type="dxa"/>
              <w:bottom w:w="100" w:type="dxa"/>
              <w:right w:w="100" w:type="dxa"/>
            </w:tcMar>
          </w:tcPr>
          <w:p w14:paraId="479AD02B"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Verbal communication, non-verbal communication, interaction</w:t>
            </w:r>
          </w:p>
        </w:tc>
      </w:tr>
      <w:tr w:rsidR="00EB626A" w:rsidRPr="002404F9" w14:paraId="3AD222BE" w14:textId="77777777" w:rsidTr="00682CA8">
        <w:tc>
          <w:tcPr>
            <w:tcW w:w="4680" w:type="dxa"/>
            <w:shd w:val="clear" w:color="auto" w:fill="F4CCCC"/>
            <w:tcMar>
              <w:top w:w="100" w:type="dxa"/>
              <w:left w:w="100" w:type="dxa"/>
              <w:bottom w:w="100" w:type="dxa"/>
              <w:right w:w="100" w:type="dxa"/>
            </w:tcMar>
          </w:tcPr>
          <w:p w14:paraId="01912FDC"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Behavioural challenges</w:t>
            </w:r>
          </w:p>
        </w:tc>
        <w:tc>
          <w:tcPr>
            <w:tcW w:w="4680" w:type="dxa"/>
            <w:shd w:val="clear" w:color="auto" w:fill="F4CCCC"/>
            <w:tcMar>
              <w:top w:w="100" w:type="dxa"/>
              <w:left w:w="100" w:type="dxa"/>
              <w:bottom w:w="100" w:type="dxa"/>
              <w:right w:w="100" w:type="dxa"/>
            </w:tcMar>
          </w:tcPr>
          <w:p w14:paraId="39E5AAB1"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Agitation, aggression, behavioural symptoms</w:t>
            </w:r>
          </w:p>
        </w:tc>
      </w:tr>
      <w:tr w:rsidR="00EB626A" w:rsidRPr="002404F9" w14:paraId="7D17D132" w14:textId="77777777" w:rsidTr="00682CA8">
        <w:tc>
          <w:tcPr>
            <w:tcW w:w="4680" w:type="dxa"/>
            <w:shd w:val="clear" w:color="auto" w:fill="F4CCCC"/>
            <w:tcMar>
              <w:top w:w="100" w:type="dxa"/>
              <w:left w:w="100" w:type="dxa"/>
              <w:bottom w:w="100" w:type="dxa"/>
              <w:right w:w="100" w:type="dxa"/>
            </w:tcMar>
          </w:tcPr>
          <w:p w14:paraId="2A8B9B2E"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UK care homes</w:t>
            </w:r>
          </w:p>
        </w:tc>
        <w:tc>
          <w:tcPr>
            <w:tcW w:w="4680" w:type="dxa"/>
            <w:shd w:val="clear" w:color="auto" w:fill="F4CCCC"/>
            <w:tcMar>
              <w:top w:w="100" w:type="dxa"/>
              <w:left w:w="100" w:type="dxa"/>
              <w:bottom w:w="100" w:type="dxa"/>
              <w:right w:w="100" w:type="dxa"/>
            </w:tcMar>
          </w:tcPr>
          <w:p w14:paraId="48CD0A7A"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Residential care, nursing homes, and long-term care in the UK</w:t>
            </w:r>
          </w:p>
        </w:tc>
      </w:tr>
    </w:tbl>
    <w:p w14:paraId="15C15411"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p>
    <w:p w14:paraId="34C2CF0B"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Boolean Operators</w:t>
      </w:r>
    </w:p>
    <w:p w14:paraId="308D9BA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Search accuracy was enhanced with the use of Boolean operators. The operator </w:t>
      </w:r>
      <w:r w:rsidRPr="002404F9">
        <w:rPr>
          <w:rFonts w:ascii="Arial" w:eastAsia="Arial" w:hAnsi="Arial" w:cs="Arial"/>
          <w:b/>
          <w:bCs/>
          <w:i/>
          <w:iCs/>
          <w:color w:val="000000" w:themeColor="text1"/>
          <w:kern w:val="0"/>
          <w:highlight w:val="white"/>
          <w:lang w:eastAsia="en-IN"/>
          <w14:ligatures w14:val="none"/>
        </w:rPr>
        <w:t>AND</w:t>
      </w:r>
      <w:r w:rsidRPr="002404F9">
        <w:rPr>
          <w:rFonts w:ascii="Arial" w:eastAsia="Arial" w:hAnsi="Arial" w:cs="Arial"/>
          <w:color w:val="000000" w:themeColor="text1"/>
          <w:kern w:val="0"/>
          <w:highlight w:val="white"/>
          <w:lang w:eastAsia="en-IN"/>
          <w14:ligatures w14:val="none"/>
        </w:rPr>
        <w:t xml:space="preserve"> was used to reduce the number of results, e.g. the expression person-centred care AND dementia. The operator </w:t>
      </w:r>
      <w:r w:rsidRPr="002404F9">
        <w:rPr>
          <w:rFonts w:ascii="Arial" w:eastAsia="Arial" w:hAnsi="Arial" w:cs="Arial"/>
          <w:b/>
          <w:bCs/>
          <w:i/>
          <w:iCs/>
          <w:color w:val="000000" w:themeColor="text1"/>
          <w:kern w:val="0"/>
          <w:highlight w:val="white"/>
          <w:lang w:eastAsia="en-IN"/>
          <w14:ligatures w14:val="none"/>
        </w:rPr>
        <w:t>OR</w:t>
      </w:r>
      <w:r w:rsidRPr="002404F9">
        <w:rPr>
          <w:rFonts w:ascii="Arial" w:eastAsia="Arial" w:hAnsi="Arial" w:cs="Arial"/>
          <w:color w:val="000000" w:themeColor="text1"/>
          <w:kern w:val="0"/>
          <w:highlight w:val="white"/>
          <w:lang w:eastAsia="en-IN"/>
          <w14:ligatures w14:val="none"/>
        </w:rPr>
        <w:t xml:space="preserve"> was used to connect similar terms, i.e., </w:t>
      </w:r>
      <w:r w:rsidRPr="002404F9">
        <w:rPr>
          <w:rFonts w:ascii="Arial" w:eastAsia="Arial" w:hAnsi="Arial" w:cs="Arial"/>
          <w:i/>
          <w:iCs/>
          <w:color w:val="000000" w:themeColor="text1"/>
          <w:kern w:val="0"/>
          <w:highlight w:val="white"/>
          <w:lang w:eastAsia="en-IN"/>
          <w14:ligatures w14:val="none"/>
        </w:rPr>
        <w:t>"dementia OR Alzheimer's disease</w:t>
      </w:r>
      <w:r w:rsidRPr="002404F9">
        <w:rPr>
          <w:rFonts w:ascii="Arial" w:eastAsia="Arial" w:hAnsi="Arial" w:cs="Arial"/>
          <w:color w:val="000000" w:themeColor="text1"/>
          <w:kern w:val="0"/>
          <w:highlight w:val="white"/>
          <w:lang w:eastAsia="en-IN"/>
          <w14:ligatures w14:val="none"/>
        </w:rPr>
        <w:t xml:space="preserve">. The operator </w:t>
      </w:r>
      <w:r w:rsidRPr="002404F9">
        <w:rPr>
          <w:rFonts w:ascii="Arial" w:eastAsia="Arial" w:hAnsi="Arial" w:cs="Arial"/>
          <w:b/>
          <w:bCs/>
          <w:i/>
          <w:iCs/>
          <w:color w:val="000000" w:themeColor="text1"/>
          <w:kern w:val="0"/>
          <w:highlight w:val="white"/>
          <w:lang w:eastAsia="en-IN"/>
          <w14:ligatures w14:val="none"/>
        </w:rPr>
        <w:t>NOT</w:t>
      </w:r>
      <w:r w:rsidRPr="002404F9">
        <w:rPr>
          <w:rFonts w:ascii="Arial" w:eastAsia="Arial" w:hAnsi="Arial" w:cs="Arial"/>
          <w:color w:val="000000" w:themeColor="text1"/>
          <w:kern w:val="0"/>
          <w:highlight w:val="white"/>
          <w:lang w:eastAsia="en-IN"/>
          <w14:ligatures w14:val="none"/>
        </w:rPr>
        <w:t xml:space="preserve"> was used to eliminate irrelevant issues.</w:t>
      </w:r>
    </w:p>
    <w:p w14:paraId="439A5560"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Structured Search Plan</w:t>
      </w:r>
    </w:p>
    <w:p w14:paraId="12CA24A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lastRenderedPageBreak/>
        <w:t>The structured search plan is</w:t>
      </w:r>
    </w:p>
    <w:tbl>
      <w:tblPr>
        <w:tblStyle w:val="Table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B626A" w:rsidRPr="002404F9" w14:paraId="5FE4EB2E" w14:textId="77777777" w:rsidTr="00682CA8">
        <w:tc>
          <w:tcPr>
            <w:tcW w:w="4680" w:type="dxa"/>
            <w:shd w:val="clear" w:color="auto" w:fill="EAD1DC"/>
            <w:tcMar>
              <w:top w:w="100" w:type="dxa"/>
              <w:left w:w="100" w:type="dxa"/>
              <w:bottom w:w="100" w:type="dxa"/>
              <w:right w:w="100" w:type="dxa"/>
            </w:tcMar>
          </w:tcPr>
          <w:p w14:paraId="6FEE1B1F"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Step</w:t>
            </w:r>
          </w:p>
        </w:tc>
        <w:tc>
          <w:tcPr>
            <w:tcW w:w="4680" w:type="dxa"/>
            <w:shd w:val="clear" w:color="auto" w:fill="EAD1DC"/>
            <w:tcMar>
              <w:top w:w="100" w:type="dxa"/>
              <w:left w:w="100" w:type="dxa"/>
              <w:bottom w:w="100" w:type="dxa"/>
              <w:right w:w="100" w:type="dxa"/>
            </w:tcMar>
          </w:tcPr>
          <w:p w14:paraId="1C937464"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Action Taken</w:t>
            </w:r>
          </w:p>
        </w:tc>
      </w:tr>
      <w:tr w:rsidR="00EB626A" w:rsidRPr="002404F9" w14:paraId="3AEA0DF6" w14:textId="77777777" w:rsidTr="00682CA8">
        <w:tc>
          <w:tcPr>
            <w:tcW w:w="4680" w:type="dxa"/>
            <w:shd w:val="clear" w:color="auto" w:fill="E6B8AF"/>
            <w:tcMar>
              <w:top w:w="100" w:type="dxa"/>
              <w:left w:w="100" w:type="dxa"/>
              <w:bottom w:w="100" w:type="dxa"/>
              <w:right w:w="100" w:type="dxa"/>
            </w:tcMar>
          </w:tcPr>
          <w:p w14:paraId="6C1F2F28"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1</w:t>
            </w:r>
          </w:p>
        </w:tc>
        <w:tc>
          <w:tcPr>
            <w:tcW w:w="4680" w:type="dxa"/>
            <w:shd w:val="clear" w:color="auto" w:fill="E6B8AF"/>
            <w:tcMar>
              <w:top w:w="100" w:type="dxa"/>
              <w:left w:w="100" w:type="dxa"/>
              <w:bottom w:w="100" w:type="dxa"/>
              <w:right w:w="100" w:type="dxa"/>
            </w:tcMar>
          </w:tcPr>
          <w:p w14:paraId="0360FD82"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Identified core concepts from the research title</w:t>
            </w:r>
          </w:p>
        </w:tc>
      </w:tr>
      <w:tr w:rsidR="00EB626A" w:rsidRPr="002404F9" w14:paraId="2BDF97C2" w14:textId="77777777" w:rsidTr="00682CA8">
        <w:tc>
          <w:tcPr>
            <w:tcW w:w="4680" w:type="dxa"/>
            <w:shd w:val="clear" w:color="auto" w:fill="E6B8AF"/>
            <w:tcMar>
              <w:top w:w="100" w:type="dxa"/>
              <w:left w:w="100" w:type="dxa"/>
              <w:bottom w:w="100" w:type="dxa"/>
              <w:right w:w="100" w:type="dxa"/>
            </w:tcMar>
          </w:tcPr>
          <w:p w14:paraId="402676E0"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2</w:t>
            </w:r>
          </w:p>
        </w:tc>
        <w:tc>
          <w:tcPr>
            <w:tcW w:w="4680" w:type="dxa"/>
            <w:shd w:val="clear" w:color="auto" w:fill="E6B8AF"/>
            <w:tcMar>
              <w:top w:w="100" w:type="dxa"/>
              <w:left w:w="100" w:type="dxa"/>
              <w:bottom w:w="100" w:type="dxa"/>
              <w:right w:w="100" w:type="dxa"/>
            </w:tcMar>
          </w:tcPr>
          <w:p w14:paraId="1EAB476B"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Generated synonyms and related terms</w:t>
            </w:r>
          </w:p>
        </w:tc>
      </w:tr>
      <w:tr w:rsidR="00EB626A" w:rsidRPr="002404F9" w14:paraId="5FEC04BE" w14:textId="77777777" w:rsidTr="00682CA8">
        <w:tc>
          <w:tcPr>
            <w:tcW w:w="4680" w:type="dxa"/>
            <w:shd w:val="clear" w:color="auto" w:fill="E6B8AF"/>
            <w:tcMar>
              <w:top w:w="100" w:type="dxa"/>
              <w:left w:w="100" w:type="dxa"/>
              <w:bottom w:w="100" w:type="dxa"/>
              <w:right w:w="100" w:type="dxa"/>
            </w:tcMar>
          </w:tcPr>
          <w:p w14:paraId="3BCDB6AF"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3</w:t>
            </w:r>
          </w:p>
        </w:tc>
        <w:tc>
          <w:tcPr>
            <w:tcW w:w="4680" w:type="dxa"/>
            <w:shd w:val="clear" w:color="auto" w:fill="E6B8AF"/>
            <w:tcMar>
              <w:top w:w="100" w:type="dxa"/>
              <w:left w:w="100" w:type="dxa"/>
              <w:bottom w:w="100" w:type="dxa"/>
              <w:right w:w="100" w:type="dxa"/>
            </w:tcMar>
          </w:tcPr>
          <w:p w14:paraId="5DE61CCE"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Combined terms using Boolean operators</w:t>
            </w:r>
          </w:p>
        </w:tc>
      </w:tr>
      <w:tr w:rsidR="00EB626A" w:rsidRPr="002404F9" w14:paraId="1A9CF1D7" w14:textId="77777777" w:rsidTr="00682CA8">
        <w:tc>
          <w:tcPr>
            <w:tcW w:w="4680" w:type="dxa"/>
            <w:shd w:val="clear" w:color="auto" w:fill="E6B8AF"/>
            <w:tcMar>
              <w:top w:w="100" w:type="dxa"/>
              <w:left w:w="100" w:type="dxa"/>
              <w:bottom w:w="100" w:type="dxa"/>
              <w:right w:w="100" w:type="dxa"/>
            </w:tcMar>
          </w:tcPr>
          <w:p w14:paraId="7C7EDB2A"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4</w:t>
            </w:r>
          </w:p>
        </w:tc>
        <w:tc>
          <w:tcPr>
            <w:tcW w:w="4680" w:type="dxa"/>
            <w:shd w:val="clear" w:color="auto" w:fill="E6B8AF"/>
            <w:tcMar>
              <w:top w:w="100" w:type="dxa"/>
              <w:left w:w="100" w:type="dxa"/>
              <w:bottom w:w="100" w:type="dxa"/>
              <w:right w:w="100" w:type="dxa"/>
            </w:tcMar>
          </w:tcPr>
          <w:p w14:paraId="29AADAE9"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Tested search strings in databases</w:t>
            </w:r>
          </w:p>
        </w:tc>
      </w:tr>
      <w:tr w:rsidR="00EB626A" w:rsidRPr="002404F9" w14:paraId="27877F74" w14:textId="77777777" w:rsidTr="00682CA8">
        <w:tc>
          <w:tcPr>
            <w:tcW w:w="4680" w:type="dxa"/>
            <w:shd w:val="clear" w:color="auto" w:fill="E6B8AF"/>
            <w:tcMar>
              <w:top w:w="100" w:type="dxa"/>
              <w:left w:w="100" w:type="dxa"/>
              <w:bottom w:w="100" w:type="dxa"/>
              <w:right w:w="100" w:type="dxa"/>
            </w:tcMar>
          </w:tcPr>
          <w:p w14:paraId="11F68CBD"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5</w:t>
            </w:r>
          </w:p>
        </w:tc>
        <w:tc>
          <w:tcPr>
            <w:tcW w:w="4680" w:type="dxa"/>
            <w:shd w:val="clear" w:color="auto" w:fill="E6B8AF"/>
            <w:tcMar>
              <w:top w:w="100" w:type="dxa"/>
              <w:left w:w="100" w:type="dxa"/>
              <w:bottom w:w="100" w:type="dxa"/>
              <w:right w:w="100" w:type="dxa"/>
            </w:tcMar>
          </w:tcPr>
          <w:p w14:paraId="3A81FB03"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Recorded effective combinations and results</w:t>
            </w:r>
          </w:p>
        </w:tc>
      </w:tr>
    </w:tbl>
    <w:p w14:paraId="1431450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p>
    <w:p w14:paraId="4133019A"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37" w:name="_Toc222326553"/>
      <w:bookmarkStart w:id="38" w:name="_Toc224310524"/>
      <w:r w:rsidRPr="002404F9">
        <w:rPr>
          <w:rFonts w:ascii="Arial" w:eastAsia="Arial" w:hAnsi="Arial" w:cs="Arial"/>
          <w:b/>
          <w:i/>
          <w:color w:val="000000" w:themeColor="text1"/>
          <w:kern w:val="0"/>
          <w:highlight w:val="white"/>
          <w:lang w:eastAsia="en-IN"/>
          <w14:ligatures w14:val="none"/>
        </w:rPr>
        <w:t>3.3 Searching for Information</w:t>
      </w:r>
      <w:bookmarkEnd w:id="37"/>
      <w:bookmarkEnd w:id="38"/>
    </w:p>
    <w:p w14:paraId="5CD150C7"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Databases and Platforms</w:t>
      </w:r>
    </w:p>
    <w:p w14:paraId="6514C858"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According to Liu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(2023), the collected academic sources were obtained through Google Scholar, PubMed, CINAHL, and the UWTSD Library database. Peer-reviewed journal articles and citations were accessed in Google Scholar to obtain a wide range of access. The reason behind the choice of PubMed is that it offers quality medical and healthcare research, particularly regarding dementia and behavioural symptoms. CINAHL was selected because it specialises in the field of nursing and care home practice. Full-text journals and UK policy documents were available in the UWTSD Library.</w:t>
      </w:r>
    </w:p>
    <w:p w14:paraId="6956C0F1"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Using Filters</w:t>
      </w:r>
    </w:p>
    <w:p w14:paraId="4034C9B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As stated by </w:t>
      </w:r>
      <w:proofErr w:type="spellStart"/>
      <w:r w:rsidRPr="002404F9">
        <w:rPr>
          <w:rFonts w:ascii="Arial" w:eastAsia="Arial" w:hAnsi="Arial" w:cs="Arial"/>
          <w:color w:val="000000" w:themeColor="text1"/>
          <w:kern w:val="0"/>
          <w:highlight w:val="white"/>
          <w:lang w:eastAsia="en-IN"/>
          <w14:ligatures w14:val="none"/>
        </w:rPr>
        <w:t>Marulappa</w:t>
      </w:r>
      <w:proofErr w:type="spellEnd"/>
      <w:r w:rsidRPr="002404F9">
        <w:rPr>
          <w:rFonts w:ascii="Arial" w:eastAsia="Arial" w:hAnsi="Arial" w:cs="Arial"/>
          <w:color w:val="000000" w:themeColor="text1"/>
          <w:kern w:val="0"/>
          <w:highlight w:val="white"/>
          <w:lang w:eastAsia="en-IN"/>
          <w14:ligatures w14:val="none"/>
        </w:rPr>
        <w:t xml:space="preserve">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xml:space="preserve">., (2022), relevance was increased, and the search was made more appropriate </w:t>
      </w:r>
      <w:proofErr w:type="gramStart"/>
      <w:r w:rsidRPr="002404F9">
        <w:rPr>
          <w:rFonts w:ascii="Arial" w:eastAsia="Arial" w:hAnsi="Arial" w:cs="Arial"/>
          <w:color w:val="000000" w:themeColor="text1"/>
          <w:kern w:val="0"/>
          <w:highlight w:val="white"/>
          <w:lang w:eastAsia="en-IN"/>
          <w14:ligatures w14:val="none"/>
        </w:rPr>
        <w:t>by the use of</w:t>
      </w:r>
      <w:proofErr w:type="gramEnd"/>
      <w:r w:rsidRPr="002404F9">
        <w:rPr>
          <w:rFonts w:ascii="Arial" w:eastAsia="Arial" w:hAnsi="Arial" w:cs="Arial"/>
          <w:color w:val="000000" w:themeColor="text1"/>
          <w:kern w:val="0"/>
          <w:highlight w:val="white"/>
          <w:lang w:eastAsia="en-IN"/>
          <w14:ligatures w14:val="none"/>
        </w:rPr>
        <w:t xml:space="preserve"> filters. Peer-reviewed articles were only chosen. The range of dates used was 2016 to 2026 to provide up-to-date evidence. Research based on the UK or another health system was given the </w:t>
      </w:r>
      <w:proofErr w:type="gramStart"/>
      <w:r w:rsidRPr="002404F9">
        <w:rPr>
          <w:rFonts w:ascii="Arial" w:eastAsia="Arial" w:hAnsi="Arial" w:cs="Arial"/>
          <w:color w:val="000000" w:themeColor="text1"/>
          <w:kern w:val="0"/>
          <w:highlight w:val="white"/>
          <w:lang w:eastAsia="en-IN"/>
          <w14:ligatures w14:val="none"/>
        </w:rPr>
        <w:t>first priority</w:t>
      </w:r>
      <w:proofErr w:type="gramEnd"/>
      <w:r w:rsidRPr="002404F9">
        <w:rPr>
          <w:rFonts w:ascii="Arial" w:eastAsia="Arial" w:hAnsi="Arial" w:cs="Arial"/>
          <w:color w:val="000000" w:themeColor="text1"/>
          <w:kern w:val="0"/>
          <w:highlight w:val="white"/>
          <w:lang w:eastAsia="en-IN"/>
          <w14:ligatures w14:val="none"/>
        </w:rPr>
        <w:t>. Filtering of the English language was also implemented.</w:t>
      </w:r>
    </w:p>
    <w:p w14:paraId="442C8951"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Search Process</w:t>
      </w:r>
    </w:p>
    <w:p w14:paraId="7B9CB599"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search process table indicates the way in which literature has been identified and narrowed down. It logs the databases searched, the search query typed, the filters applied and the search results. This systematic process allowed making sure that only the topical, recent, and high-quality studies on the UK were included in thematic analysis [</w:t>
      </w:r>
      <w:r w:rsidRPr="002404F9">
        <w:rPr>
          <w:rFonts w:ascii="Arial" w:eastAsia="Arial" w:hAnsi="Arial" w:cs="Arial"/>
          <w:b/>
          <w:bCs/>
          <w:i/>
          <w:iCs/>
          <w:color w:val="000000" w:themeColor="text1"/>
          <w:kern w:val="0"/>
          <w:highlight w:val="white"/>
          <w:lang w:eastAsia="en-IN"/>
          <w14:ligatures w14:val="none"/>
        </w:rPr>
        <w:t>Referred to Appendix 1</w:t>
      </w:r>
      <w:r w:rsidRPr="002404F9">
        <w:rPr>
          <w:rFonts w:ascii="Arial" w:eastAsia="Arial" w:hAnsi="Arial" w:cs="Arial"/>
          <w:color w:val="000000" w:themeColor="text1"/>
          <w:kern w:val="0"/>
          <w:highlight w:val="white"/>
          <w:lang w:eastAsia="en-IN"/>
          <w14:ligatures w14:val="none"/>
        </w:rPr>
        <w:t>].</w:t>
      </w:r>
    </w:p>
    <w:p w14:paraId="45EFB23B"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39" w:name="_Toc222326554"/>
      <w:bookmarkStart w:id="40" w:name="_Toc224310525"/>
      <w:r w:rsidRPr="002404F9">
        <w:rPr>
          <w:rFonts w:ascii="Arial" w:eastAsia="Arial" w:hAnsi="Arial" w:cs="Arial"/>
          <w:b/>
          <w:i/>
          <w:color w:val="000000" w:themeColor="text1"/>
          <w:kern w:val="0"/>
          <w:highlight w:val="white"/>
          <w:lang w:eastAsia="en-IN"/>
          <w14:ligatures w14:val="none"/>
        </w:rPr>
        <w:t>3.4 Research Validation</w:t>
      </w:r>
      <w:bookmarkEnd w:id="39"/>
      <w:bookmarkEnd w:id="40"/>
    </w:p>
    <w:p w14:paraId="179560D2"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Skimming Techniques</w:t>
      </w:r>
    </w:p>
    <w:p w14:paraId="58B01488"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lastRenderedPageBreak/>
        <w:t xml:space="preserve">Articles were assessed for relevance by reading the title, abstract, introduction, and conclusion of each article. As referred by Kenny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(2025), this ensured that the study was relevant to the subject of person-centred care, dementia care, communication, and behavioural issues in care homes. If the title, abstract, introduction, and conclusion were not relevant to the subject of the study, the article was discarded.</w:t>
      </w:r>
    </w:p>
    <w:p w14:paraId="761080BE"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CRAAP Test Application</w:t>
      </w:r>
    </w:p>
    <w:p w14:paraId="7227E2F8"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CRAAP test was used to evaluate the Currency, Relevance, Authority, Accuracy, and Purpose of the articles. 5 Journal papers are chosen to conduct the CRAAP Test application to be implemented in the research. Recent studies conducted in the UK and written by qualified researchers were given priority. Currency, Relevance, and Authority were given utmost priority [</w:t>
      </w:r>
      <w:r w:rsidRPr="002404F9">
        <w:rPr>
          <w:rFonts w:ascii="Arial" w:eastAsia="Arial" w:hAnsi="Arial" w:cs="Arial"/>
          <w:b/>
          <w:bCs/>
          <w:i/>
          <w:iCs/>
          <w:color w:val="000000" w:themeColor="text1"/>
          <w:kern w:val="0"/>
          <w:highlight w:val="white"/>
          <w:lang w:eastAsia="en-IN"/>
          <w14:ligatures w14:val="none"/>
        </w:rPr>
        <w:t>Referred to Appendix 2</w:t>
      </w:r>
      <w:r w:rsidRPr="002404F9">
        <w:rPr>
          <w:rFonts w:ascii="Arial" w:eastAsia="Arial" w:hAnsi="Arial" w:cs="Arial"/>
          <w:color w:val="000000" w:themeColor="text1"/>
          <w:kern w:val="0"/>
          <w:highlight w:val="white"/>
          <w:lang w:eastAsia="en-IN"/>
          <w14:ligatures w14:val="none"/>
        </w:rPr>
        <w:t>].</w:t>
      </w:r>
    </w:p>
    <w:p w14:paraId="7F3B3E4C"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Decision-Making</w:t>
      </w:r>
    </w:p>
    <w:p w14:paraId="1ED1F3B4"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As stated by Stokes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(2025), the decision was made by a recent peer-reviewed study conducted in the UK on dementia care homes and published by qualified researchers, which was included because the study was relevant to the subject of communication and behavioural outcomes in care homes.</w:t>
      </w:r>
    </w:p>
    <w:p w14:paraId="777F113C"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41" w:name="_Toc222326555"/>
      <w:bookmarkStart w:id="42" w:name="_Toc224310526"/>
      <w:r w:rsidRPr="002404F9">
        <w:rPr>
          <w:rFonts w:ascii="Arial" w:eastAsia="Arial" w:hAnsi="Arial" w:cs="Arial"/>
          <w:b/>
          <w:i/>
          <w:color w:val="000000" w:themeColor="text1"/>
          <w:kern w:val="0"/>
          <w:highlight w:val="white"/>
          <w:lang w:eastAsia="en-IN"/>
          <w14:ligatures w14:val="none"/>
        </w:rPr>
        <w:t>3.5 Inclusion and Exclusion Criteria</w:t>
      </w:r>
      <w:bookmarkEnd w:id="41"/>
      <w:bookmarkEnd w:id="42"/>
    </w:p>
    <w:p w14:paraId="60C52A9F"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Inclusion Criteria</w:t>
      </w:r>
    </w:p>
    <w:p w14:paraId="07011179"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The studies involved peer-reviewed journal articles that were published between 2016 and 2026. The chosen articles concerned the person-centred care in dementia care homes. As per the views of </w:t>
      </w:r>
      <w:proofErr w:type="spellStart"/>
      <w:r w:rsidRPr="002404F9">
        <w:rPr>
          <w:rFonts w:ascii="Arial" w:eastAsia="Arial" w:hAnsi="Arial" w:cs="Arial"/>
          <w:color w:val="000000" w:themeColor="text1"/>
          <w:kern w:val="0"/>
          <w:highlight w:val="white"/>
          <w:lang w:eastAsia="en-IN"/>
          <w14:ligatures w14:val="none"/>
        </w:rPr>
        <w:t>Hamiduzzaman</w:t>
      </w:r>
      <w:proofErr w:type="spellEnd"/>
      <w:r w:rsidRPr="002404F9">
        <w:rPr>
          <w:rFonts w:ascii="Arial" w:eastAsia="Arial" w:hAnsi="Arial" w:cs="Arial"/>
          <w:color w:val="000000" w:themeColor="text1"/>
          <w:kern w:val="0"/>
          <w:highlight w:val="white"/>
          <w:lang w:eastAsia="en-IN"/>
          <w14:ligatures w14:val="none"/>
        </w:rPr>
        <w:t xml:space="preserve">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(2023), priority was given to the UK-based studies. Studies that investigated communication competency, behavioural symptoms and practice in the care homes were incorporated. These policy documents and national guidelines that are pertinent to dementia care were also chosen.</w:t>
      </w:r>
    </w:p>
    <w:p w14:paraId="4F07FE29"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Exclusion Criteria</w:t>
      </w:r>
    </w:p>
    <w:p w14:paraId="00AE555F"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The study did not include opinion blogs, non-academic websites and newspaper articles. The journal papers were not included in studies published before 2016 unless they were very relevant. As pointed out by Haunch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(2023), articles that were not in English were eliminated. Studies that were not related to care homes or studies that did not centre on dementia were left out.</w:t>
      </w:r>
    </w:p>
    <w:p w14:paraId="3B0DD542"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Justification</w:t>
      </w:r>
    </w:p>
    <w:p w14:paraId="1CBB2437"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These qualifications helped to make the research up to date, sound and close to the purpose of the study.</w:t>
      </w:r>
    </w:p>
    <w:p w14:paraId="52690BC0"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43" w:name="_Toc222326556"/>
      <w:bookmarkStart w:id="44" w:name="_Toc224310527"/>
      <w:r w:rsidRPr="002404F9">
        <w:rPr>
          <w:rFonts w:ascii="Arial" w:eastAsia="Arial" w:hAnsi="Arial" w:cs="Arial"/>
          <w:b/>
          <w:i/>
          <w:color w:val="000000" w:themeColor="text1"/>
          <w:kern w:val="0"/>
          <w:highlight w:val="white"/>
          <w:lang w:eastAsia="en-IN"/>
          <w14:ligatures w14:val="none"/>
        </w:rPr>
        <w:lastRenderedPageBreak/>
        <w:t>3.6 Analysing Research</w:t>
      </w:r>
      <w:bookmarkEnd w:id="43"/>
      <w:bookmarkEnd w:id="44"/>
    </w:p>
    <w:p w14:paraId="22F4A051"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Qualitative Thematic Analysis of Developing Themes is of such:</w:t>
      </w:r>
    </w:p>
    <w:tbl>
      <w:tblPr>
        <w:tblStyle w:val="Table3"/>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B626A" w:rsidRPr="002404F9" w14:paraId="74ABE276" w14:textId="77777777" w:rsidTr="00682CA8">
        <w:tc>
          <w:tcPr>
            <w:tcW w:w="3120" w:type="dxa"/>
            <w:shd w:val="clear" w:color="auto" w:fill="C9DAF8"/>
            <w:tcMar>
              <w:top w:w="100" w:type="dxa"/>
              <w:left w:w="100" w:type="dxa"/>
              <w:bottom w:w="100" w:type="dxa"/>
              <w:right w:w="100" w:type="dxa"/>
            </w:tcMar>
          </w:tcPr>
          <w:p w14:paraId="1DB6F58E"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Developing Themes</w:t>
            </w:r>
          </w:p>
        </w:tc>
        <w:tc>
          <w:tcPr>
            <w:tcW w:w="3120" w:type="dxa"/>
            <w:shd w:val="clear" w:color="auto" w:fill="C9DAF8"/>
            <w:tcMar>
              <w:top w:w="100" w:type="dxa"/>
              <w:left w:w="100" w:type="dxa"/>
              <w:bottom w:w="100" w:type="dxa"/>
              <w:right w:w="100" w:type="dxa"/>
            </w:tcMar>
          </w:tcPr>
          <w:p w14:paraId="0EF70FEC"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Developing Codes/Keywords</w:t>
            </w:r>
          </w:p>
        </w:tc>
        <w:tc>
          <w:tcPr>
            <w:tcW w:w="3120" w:type="dxa"/>
            <w:shd w:val="clear" w:color="auto" w:fill="C9DAF8"/>
            <w:tcMar>
              <w:top w:w="100" w:type="dxa"/>
              <w:left w:w="100" w:type="dxa"/>
              <w:bottom w:w="100" w:type="dxa"/>
              <w:right w:w="100" w:type="dxa"/>
            </w:tcMar>
          </w:tcPr>
          <w:p w14:paraId="372A8137" w14:textId="77777777" w:rsidR="00EB626A" w:rsidRPr="002404F9" w:rsidRDefault="00EB626A" w:rsidP="002404F9">
            <w:pPr>
              <w:rPr>
                <w:rFonts w:ascii="Arial" w:hAnsi="Arial"/>
                <w:b/>
                <w:bCs/>
                <w:i/>
                <w:iCs/>
                <w:color w:val="000000" w:themeColor="text1"/>
                <w:u w:val="single"/>
                <w:lang w:val="en-GB"/>
              </w:rPr>
            </w:pPr>
            <w:r w:rsidRPr="002404F9">
              <w:rPr>
                <w:rFonts w:ascii="Arial" w:hAnsi="Arial"/>
                <w:b/>
                <w:bCs/>
                <w:i/>
                <w:iCs/>
                <w:color w:val="000000" w:themeColor="text1"/>
                <w:u w:val="single"/>
                <w:lang w:val="en-GB"/>
              </w:rPr>
              <w:t xml:space="preserve">Obtained Data </w:t>
            </w:r>
            <w:proofErr w:type="gramStart"/>
            <w:r w:rsidRPr="002404F9">
              <w:rPr>
                <w:rFonts w:ascii="Arial" w:hAnsi="Arial"/>
                <w:b/>
                <w:bCs/>
                <w:i/>
                <w:iCs/>
                <w:color w:val="000000" w:themeColor="text1"/>
                <w:u w:val="single"/>
                <w:lang w:val="en-GB"/>
              </w:rPr>
              <w:t>From</w:t>
            </w:r>
            <w:proofErr w:type="gramEnd"/>
            <w:r w:rsidRPr="002404F9">
              <w:rPr>
                <w:rFonts w:ascii="Arial" w:hAnsi="Arial"/>
                <w:b/>
                <w:bCs/>
                <w:i/>
                <w:iCs/>
                <w:color w:val="000000" w:themeColor="text1"/>
                <w:u w:val="single"/>
                <w:lang w:val="en-GB"/>
              </w:rPr>
              <w:t xml:space="preserve"> Qualitative Analysis</w:t>
            </w:r>
          </w:p>
        </w:tc>
      </w:tr>
      <w:tr w:rsidR="00EB626A" w:rsidRPr="002404F9" w14:paraId="59D00421" w14:textId="77777777" w:rsidTr="00682CA8">
        <w:tc>
          <w:tcPr>
            <w:tcW w:w="3120" w:type="dxa"/>
            <w:shd w:val="clear" w:color="auto" w:fill="FCE5CD"/>
            <w:tcMar>
              <w:top w:w="100" w:type="dxa"/>
              <w:left w:w="100" w:type="dxa"/>
              <w:bottom w:w="100" w:type="dxa"/>
              <w:right w:w="100" w:type="dxa"/>
            </w:tcMar>
          </w:tcPr>
          <w:p w14:paraId="011BADA6"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Person-Centred Care Principles and Theoretical Foundations in Dementia Care</w:t>
            </w:r>
          </w:p>
        </w:tc>
        <w:tc>
          <w:tcPr>
            <w:tcW w:w="3120" w:type="dxa"/>
            <w:shd w:val="clear" w:color="auto" w:fill="FCE5CD"/>
            <w:tcMar>
              <w:top w:w="100" w:type="dxa"/>
              <w:left w:w="100" w:type="dxa"/>
              <w:bottom w:w="100" w:type="dxa"/>
              <w:right w:w="100" w:type="dxa"/>
            </w:tcMar>
          </w:tcPr>
          <w:p w14:paraId="1DE1789F"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Person-Centred Care and Dementia Care</w:t>
            </w:r>
          </w:p>
        </w:tc>
        <w:tc>
          <w:tcPr>
            <w:tcW w:w="3120" w:type="dxa"/>
            <w:shd w:val="clear" w:color="auto" w:fill="FCE5CD"/>
            <w:tcMar>
              <w:top w:w="100" w:type="dxa"/>
              <w:left w:w="100" w:type="dxa"/>
              <w:bottom w:w="100" w:type="dxa"/>
              <w:right w:w="100" w:type="dxa"/>
            </w:tcMar>
          </w:tcPr>
          <w:p w14:paraId="6DDD31E5"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 xml:space="preserve">Research always refers to person-centred care as a concept that gives attention to dignity, identity, life history, and preferences of individuals with dementia. The UK care home training programmes tend to be carried out </w:t>
            </w:r>
            <w:proofErr w:type="gramStart"/>
            <w:r w:rsidRPr="002404F9">
              <w:rPr>
                <w:rFonts w:ascii="Arial" w:hAnsi="Arial"/>
                <w:color w:val="000000" w:themeColor="text1"/>
                <w:lang w:val="en-GB"/>
              </w:rPr>
              <w:t>on the basis of</w:t>
            </w:r>
            <w:proofErr w:type="gramEnd"/>
            <w:r w:rsidRPr="002404F9">
              <w:rPr>
                <w:rFonts w:ascii="Arial" w:hAnsi="Arial"/>
                <w:color w:val="000000" w:themeColor="text1"/>
                <w:lang w:val="en-GB"/>
              </w:rPr>
              <w:t xml:space="preserve"> the person-centred theoretical frameworks to raise the quality of care.</w:t>
            </w:r>
          </w:p>
        </w:tc>
      </w:tr>
      <w:tr w:rsidR="00EB626A" w:rsidRPr="002404F9" w14:paraId="58535BA0" w14:textId="77777777" w:rsidTr="00682CA8">
        <w:tc>
          <w:tcPr>
            <w:tcW w:w="3120" w:type="dxa"/>
            <w:shd w:val="clear" w:color="auto" w:fill="FCE5CD"/>
            <w:tcMar>
              <w:top w:w="100" w:type="dxa"/>
              <w:left w:w="100" w:type="dxa"/>
              <w:bottom w:w="100" w:type="dxa"/>
              <w:right w:w="100" w:type="dxa"/>
            </w:tcMar>
          </w:tcPr>
          <w:p w14:paraId="1C3B57CF"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Impact of Person-Centred Care on Communication and Behaviour in Dementia</w:t>
            </w:r>
          </w:p>
        </w:tc>
        <w:tc>
          <w:tcPr>
            <w:tcW w:w="3120" w:type="dxa"/>
            <w:shd w:val="clear" w:color="auto" w:fill="FCE5CD"/>
            <w:tcMar>
              <w:top w:w="100" w:type="dxa"/>
              <w:left w:w="100" w:type="dxa"/>
              <w:bottom w:w="100" w:type="dxa"/>
              <w:right w:w="100" w:type="dxa"/>
            </w:tcMar>
          </w:tcPr>
          <w:p w14:paraId="2BA4504E"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Person-Centred Care and Behaviour in Dementia</w:t>
            </w:r>
          </w:p>
        </w:tc>
        <w:tc>
          <w:tcPr>
            <w:tcW w:w="3120" w:type="dxa"/>
            <w:shd w:val="clear" w:color="auto" w:fill="FCE5CD"/>
            <w:tcMar>
              <w:top w:w="100" w:type="dxa"/>
              <w:left w:w="100" w:type="dxa"/>
              <w:bottom w:w="100" w:type="dxa"/>
              <w:right w:w="100" w:type="dxa"/>
            </w:tcMar>
          </w:tcPr>
          <w:p w14:paraId="59A98B57"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The qualitative data indicate the enhanced verbal and non-verbal interaction in the case of personalised interaction methods. In care homes with planned person-centred practices, residents prove to be less agitated and aggressive. According to some studies, it is observed that at severe stages of dementia, communication improves more slowly or less.</w:t>
            </w:r>
          </w:p>
        </w:tc>
      </w:tr>
      <w:tr w:rsidR="00EB626A" w:rsidRPr="002404F9" w14:paraId="2516FD31" w14:textId="77777777" w:rsidTr="00682CA8">
        <w:tc>
          <w:tcPr>
            <w:tcW w:w="3120" w:type="dxa"/>
            <w:shd w:val="clear" w:color="auto" w:fill="FCE5CD"/>
            <w:tcMar>
              <w:top w:w="100" w:type="dxa"/>
              <w:left w:w="100" w:type="dxa"/>
              <w:bottom w:w="100" w:type="dxa"/>
              <w:right w:w="100" w:type="dxa"/>
            </w:tcMar>
          </w:tcPr>
          <w:p w14:paraId="10EEECDC"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Barriers, Benefits, and Improvement Strategies for Person-Centred Care Implementation</w:t>
            </w:r>
          </w:p>
        </w:tc>
        <w:tc>
          <w:tcPr>
            <w:tcW w:w="3120" w:type="dxa"/>
            <w:shd w:val="clear" w:color="auto" w:fill="FCE5CD"/>
            <w:tcMar>
              <w:top w:w="100" w:type="dxa"/>
              <w:left w:w="100" w:type="dxa"/>
              <w:bottom w:w="100" w:type="dxa"/>
              <w:right w:w="100" w:type="dxa"/>
            </w:tcMar>
          </w:tcPr>
          <w:p w14:paraId="39015E55"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Improvement strategies in PCC implementation</w:t>
            </w:r>
          </w:p>
        </w:tc>
        <w:tc>
          <w:tcPr>
            <w:tcW w:w="3120" w:type="dxa"/>
            <w:shd w:val="clear" w:color="auto" w:fill="FCE5CD"/>
            <w:tcMar>
              <w:top w:w="100" w:type="dxa"/>
              <w:left w:w="100" w:type="dxa"/>
              <w:bottom w:w="100" w:type="dxa"/>
              <w:right w:w="100" w:type="dxa"/>
            </w:tcMar>
          </w:tcPr>
          <w:p w14:paraId="048CB561" w14:textId="77777777" w:rsidR="00EB626A" w:rsidRPr="002404F9" w:rsidRDefault="00EB626A" w:rsidP="002404F9">
            <w:pPr>
              <w:rPr>
                <w:rFonts w:ascii="Arial" w:hAnsi="Arial"/>
                <w:color w:val="000000" w:themeColor="text1"/>
                <w:lang w:val="en-GB"/>
              </w:rPr>
            </w:pPr>
            <w:r w:rsidRPr="002404F9">
              <w:rPr>
                <w:rFonts w:ascii="Arial" w:hAnsi="Arial"/>
                <w:color w:val="000000" w:themeColor="text1"/>
                <w:lang w:val="en-GB"/>
              </w:rPr>
              <w:t xml:space="preserve">The benefits are better well-being, better staff-resident relationship and minimised behavioural incidents. Person-centred practices are more sustainable with the </w:t>
            </w:r>
            <w:r w:rsidRPr="002404F9">
              <w:rPr>
                <w:rFonts w:ascii="Arial" w:hAnsi="Arial"/>
                <w:color w:val="000000" w:themeColor="text1"/>
                <w:lang w:val="en-GB"/>
              </w:rPr>
              <w:lastRenderedPageBreak/>
              <w:t>assistance of leadership and the organisation of care.</w:t>
            </w:r>
          </w:p>
        </w:tc>
      </w:tr>
    </w:tbl>
    <w:p w14:paraId="7DFC080E" w14:textId="77777777" w:rsidR="00EB626A" w:rsidRPr="002404F9" w:rsidRDefault="00EB626A" w:rsidP="002404F9">
      <w:pPr>
        <w:keepNext/>
        <w:keepLines/>
        <w:spacing w:before="240" w:after="80"/>
        <w:jc w:val="center"/>
        <w:outlineLvl w:val="4"/>
        <w:rPr>
          <w:rFonts w:ascii="Arial" w:eastAsia="Arial" w:hAnsi="Arial" w:cs="Arial"/>
          <w:b/>
          <w:i/>
          <w:color w:val="000000" w:themeColor="text1"/>
          <w:kern w:val="0"/>
          <w:highlight w:val="white"/>
          <w:lang w:eastAsia="en-IN"/>
          <w14:ligatures w14:val="none"/>
        </w:rPr>
      </w:pPr>
      <w:bookmarkStart w:id="45" w:name="_Toc224312798"/>
      <w:r w:rsidRPr="002404F9">
        <w:rPr>
          <w:rFonts w:ascii="Arial" w:eastAsia="Arial" w:hAnsi="Arial" w:cs="Arial"/>
          <w:b/>
          <w:i/>
          <w:color w:val="000000" w:themeColor="text1"/>
          <w:kern w:val="0"/>
          <w:highlight w:val="white"/>
          <w:lang w:eastAsia="en-IN"/>
          <w14:ligatures w14:val="none"/>
        </w:rPr>
        <w:lastRenderedPageBreak/>
        <w:t>Table 3.1: Qualitative Data Thematic Analysis</w:t>
      </w:r>
      <w:bookmarkEnd w:id="45"/>
    </w:p>
    <w:p w14:paraId="48CDF753" w14:textId="77777777" w:rsidR="00EB626A" w:rsidRPr="002404F9" w:rsidRDefault="00EB626A" w:rsidP="002404F9">
      <w:pPr>
        <w:spacing w:after="0"/>
        <w:jc w:val="center"/>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(Source: Author)</w:t>
      </w:r>
    </w:p>
    <w:p w14:paraId="2095F6E8"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46" w:name="_Toc222326557"/>
      <w:bookmarkStart w:id="47" w:name="_Toc224310528"/>
      <w:r w:rsidRPr="002404F9">
        <w:rPr>
          <w:rFonts w:ascii="Arial" w:eastAsia="Arial" w:hAnsi="Arial" w:cs="Arial"/>
          <w:b/>
          <w:i/>
          <w:color w:val="000000" w:themeColor="text1"/>
          <w:kern w:val="0"/>
          <w:highlight w:val="white"/>
          <w:lang w:eastAsia="en-IN"/>
          <w14:ligatures w14:val="none"/>
        </w:rPr>
        <w:t>3.7 Ethical Considerations</w:t>
      </w:r>
      <w:bookmarkEnd w:id="46"/>
      <w:bookmarkEnd w:id="47"/>
    </w:p>
    <w:p w14:paraId="342DEE42"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Secondary Research Ethics</w:t>
      </w:r>
    </w:p>
    <w:p w14:paraId="611A3ADB"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In this research, secondary data were utilised through published scholarly articles, policy reports and official reports. As per the views of James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(2023), no additional data were gathered among patients or care personnel. Thus, there was no direct contact with vulnerable people. The moral duty was concerned with the cautious treatment of available evidence.</w:t>
      </w:r>
    </w:p>
    <w:p w14:paraId="4650DE71"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Academic Integrity</w:t>
      </w:r>
    </w:p>
    <w:p w14:paraId="27726AB2"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References were taken through the Harvard referencing style in a clear manner. As per the opinion of O’Rourke </w:t>
      </w:r>
      <w:r w:rsidRPr="002404F9">
        <w:rPr>
          <w:rFonts w:ascii="Arial" w:eastAsia="Arial" w:hAnsi="Arial" w:cs="Arial"/>
          <w:i/>
          <w:iCs/>
          <w:color w:val="000000" w:themeColor="text1"/>
          <w:kern w:val="0"/>
          <w:highlight w:val="white"/>
          <w:lang w:eastAsia="en-IN"/>
          <w14:ligatures w14:val="none"/>
        </w:rPr>
        <w:t>et al</w:t>
      </w:r>
      <w:r w:rsidRPr="002404F9">
        <w:rPr>
          <w:rFonts w:ascii="Arial" w:eastAsia="Arial" w:hAnsi="Arial" w:cs="Arial"/>
          <w:color w:val="000000" w:themeColor="text1"/>
          <w:kern w:val="0"/>
          <w:highlight w:val="white"/>
          <w:lang w:eastAsia="en-IN"/>
          <w14:ligatures w14:val="none"/>
        </w:rPr>
        <w:t>., (2022), the correct quotations and paraphrasing have been used to prevent plagiarism. The meaning of the original authors was not altered or distorted.</w:t>
      </w:r>
    </w:p>
    <w:p w14:paraId="6B73F9BD"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Transparency and Credibility</w:t>
      </w:r>
    </w:p>
    <w:p w14:paraId="5B40C803"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Literature was chosen on the criteria of relevance and quality. The results were put forward in a fair and objective way to ensure the credibility of the research.</w:t>
      </w:r>
    </w:p>
    <w:p w14:paraId="5F45FAC6" w14:textId="77777777" w:rsidR="00EB626A" w:rsidRPr="002404F9" w:rsidRDefault="00EB626A" w:rsidP="002404F9">
      <w:pPr>
        <w:keepNext/>
        <w:keepLines/>
        <w:spacing w:before="360" w:after="120"/>
        <w:outlineLvl w:val="1"/>
        <w:rPr>
          <w:rFonts w:ascii="Arial" w:eastAsia="Arial" w:hAnsi="Arial" w:cs="Arial"/>
          <w:b/>
          <w:i/>
          <w:color w:val="000000" w:themeColor="text1"/>
          <w:kern w:val="0"/>
          <w:highlight w:val="white"/>
          <w:lang w:eastAsia="en-IN"/>
          <w14:ligatures w14:val="none"/>
        </w:rPr>
      </w:pPr>
      <w:bookmarkStart w:id="48" w:name="_Toc222326558"/>
      <w:bookmarkStart w:id="49" w:name="_Toc224310529"/>
      <w:r w:rsidRPr="002404F9">
        <w:rPr>
          <w:rFonts w:ascii="Arial" w:eastAsia="Arial" w:hAnsi="Arial" w:cs="Arial"/>
          <w:b/>
          <w:i/>
          <w:color w:val="000000" w:themeColor="text1"/>
          <w:kern w:val="0"/>
          <w:highlight w:val="white"/>
          <w:lang w:eastAsia="en-IN"/>
          <w14:ligatures w14:val="none"/>
        </w:rPr>
        <w:t>3.8 Chapter Conclusion</w:t>
      </w:r>
      <w:bookmarkEnd w:id="48"/>
      <w:bookmarkEnd w:id="49"/>
    </w:p>
    <w:p w14:paraId="1AB2560C"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Chapter Summary</w:t>
      </w:r>
    </w:p>
    <w:p w14:paraId="469BD536"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 xml:space="preserve">In this chapter, the relevance of literature was identified, filtered, and assessed with the help of a structured search strategy. Peer-reviewed and UK-based studies were identified in academic databases. As per the views of </w:t>
      </w:r>
      <w:r w:rsidRPr="002404F9">
        <w:rPr>
          <w:rFonts w:ascii="Arial" w:eastAsia="Arial" w:hAnsi="Arial" w:cs="Arial"/>
          <w:kern w:val="0"/>
          <w:highlight w:val="white"/>
          <w:lang w:eastAsia="en-IN"/>
          <w14:ligatures w14:val="none"/>
        </w:rPr>
        <w:t xml:space="preserve">Kenny </w:t>
      </w:r>
      <w:r w:rsidRPr="002404F9">
        <w:rPr>
          <w:rFonts w:ascii="Arial" w:eastAsia="Arial" w:hAnsi="Arial" w:cs="Arial"/>
          <w:i/>
          <w:kern w:val="0"/>
          <w:highlight w:val="white"/>
          <w:lang w:eastAsia="en-IN"/>
          <w14:ligatures w14:val="none"/>
        </w:rPr>
        <w:t>et al</w:t>
      </w:r>
      <w:r w:rsidRPr="002404F9">
        <w:rPr>
          <w:rFonts w:ascii="Arial" w:eastAsia="Arial" w:hAnsi="Arial" w:cs="Arial"/>
          <w:kern w:val="0"/>
          <w:highlight w:val="white"/>
          <w:lang w:eastAsia="en-IN"/>
          <w14:ligatures w14:val="none"/>
        </w:rPr>
        <w:t>., (2025</w:t>
      </w:r>
      <w:r w:rsidRPr="002404F9">
        <w:rPr>
          <w:rFonts w:ascii="Arial" w:eastAsia="Arial" w:hAnsi="Arial" w:cs="Arial"/>
          <w:color w:val="000000" w:themeColor="text1"/>
          <w:kern w:val="0"/>
          <w:highlight w:val="white"/>
          <w:lang w:eastAsia="en-IN"/>
          <w14:ligatures w14:val="none"/>
        </w:rPr>
        <w:t>) quality and relevance were ensured by clear inclusion and exclusion criteria. A critical review of sources was carried out, and a thematic coding method was used to organise them.</w:t>
      </w:r>
    </w:p>
    <w:p w14:paraId="634F6410" w14:textId="77777777" w:rsidR="00EB626A" w:rsidRPr="002404F9" w:rsidRDefault="00EB626A" w:rsidP="002404F9">
      <w:pPr>
        <w:spacing w:after="0"/>
        <w:rPr>
          <w:rFonts w:ascii="Arial" w:eastAsia="Arial" w:hAnsi="Arial" w:cs="Arial"/>
          <w:b/>
          <w:bCs/>
          <w:i/>
          <w:iCs/>
          <w:color w:val="000000" w:themeColor="text1"/>
          <w:kern w:val="0"/>
          <w:highlight w:val="white"/>
          <w:lang w:eastAsia="en-IN"/>
          <w14:ligatures w14:val="none"/>
        </w:rPr>
      </w:pPr>
      <w:r w:rsidRPr="002404F9">
        <w:rPr>
          <w:rFonts w:ascii="Arial" w:eastAsia="Arial" w:hAnsi="Arial" w:cs="Arial"/>
          <w:b/>
          <w:bCs/>
          <w:i/>
          <w:iCs/>
          <w:color w:val="000000" w:themeColor="text1"/>
          <w:kern w:val="0"/>
          <w:highlight w:val="white"/>
          <w:lang w:eastAsia="en-IN"/>
          <w14:ligatures w14:val="none"/>
        </w:rPr>
        <w:t>Link to Next Chapter</w:t>
      </w:r>
    </w:p>
    <w:p w14:paraId="77BEA5C8" w14:textId="77777777" w:rsidR="00EB626A" w:rsidRPr="002404F9" w:rsidRDefault="00EB626A" w:rsidP="002404F9">
      <w:pPr>
        <w:spacing w:after="0"/>
        <w:rPr>
          <w:rFonts w:ascii="Arial" w:eastAsia="Arial" w:hAnsi="Arial" w:cs="Arial"/>
          <w:color w:val="000000" w:themeColor="text1"/>
          <w:kern w:val="0"/>
          <w:highlight w:val="white"/>
          <w:lang w:eastAsia="en-IN"/>
          <w14:ligatures w14:val="none"/>
        </w:rPr>
      </w:pPr>
      <w:r w:rsidRPr="002404F9">
        <w:rPr>
          <w:rFonts w:ascii="Arial" w:eastAsia="Arial" w:hAnsi="Arial" w:cs="Arial"/>
          <w:color w:val="000000" w:themeColor="text1"/>
          <w:kern w:val="0"/>
          <w:highlight w:val="white"/>
          <w:lang w:eastAsia="en-IN"/>
          <w14:ligatures w14:val="none"/>
        </w:rPr>
        <w:t>The findings of the thematic analysis will be provided in Chapter 4. The findings will be categorised into manifest themes and explained in relation to the research question.</w:t>
      </w:r>
    </w:p>
    <w:p w14:paraId="366D3433" w14:textId="77777777" w:rsidR="006213B5" w:rsidRPr="002404F9" w:rsidRDefault="006213B5" w:rsidP="002404F9">
      <w:pPr>
        <w:pStyle w:val="Heading1"/>
        <w:spacing w:line="360" w:lineRule="auto"/>
        <w:rPr>
          <w:rFonts w:cs="Arial"/>
          <w:sz w:val="22"/>
          <w:szCs w:val="22"/>
          <w:highlight w:val="white"/>
        </w:rPr>
      </w:pPr>
      <w:r w:rsidRPr="002404F9">
        <w:rPr>
          <w:rFonts w:cs="Arial"/>
          <w:sz w:val="22"/>
          <w:szCs w:val="22"/>
          <w:highlight w:val="white"/>
        </w:rPr>
        <w:t>Chapter 4: Findings and Discussion</w:t>
      </w:r>
    </w:p>
    <w:p w14:paraId="16785315" w14:textId="77777777" w:rsidR="006213B5" w:rsidRPr="002404F9" w:rsidRDefault="006213B5" w:rsidP="002404F9">
      <w:pPr>
        <w:pStyle w:val="Heading2"/>
        <w:rPr>
          <w:rFonts w:ascii="Arial" w:hAnsi="Arial" w:cs="Arial"/>
          <w:sz w:val="22"/>
          <w:szCs w:val="22"/>
          <w:highlight w:val="white"/>
        </w:rPr>
      </w:pPr>
      <w:bookmarkStart w:id="50" w:name="_Toc224302109"/>
      <w:r w:rsidRPr="002404F9">
        <w:rPr>
          <w:rFonts w:ascii="Arial" w:hAnsi="Arial" w:cs="Arial"/>
          <w:sz w:val="22"/>
          <w:szCs w:val="22"/>
          <w:highlight w:val="white"/>
        </w:rPr>
        <w:t>4.1 Introduction</w:t>
      </w:r>
      <w:bookmarkEnd w:id="50"/>
    </w:p>
    <w:p w14:paraId="21181C34" w14:textId="77777777" w:rsidR="006213B5" w:rsidRPr="002404F9" w:rsidRDefault="006213B5" w:rsidP="002404F9">
      <w:pPr>
        <w:spacing w:before="240" w:after="240"/>
        <w:rPr>
          <w:rFonts w:ascii="Arial" w:hAnsi="Arial" w:cs="Arial"/>
          <w:highlight w:val="white"/>
        </w:rPr>
      </w:pPr>
      <w:r w:rsidRPr="002404F9">
        <w:rPr>
          <w:rFonts w:ascii="Arial" w:hAnsi="Arial" w:cs="Arial"/>
          <w:highlight w:val="white"/>
        </w:rPr>
        <w:t xml:space="preserve"> This chapter presents and interprets the research findings, discussing them in relation to secondary data analysis and existing evidence on person-centred care for people living with dementia in UK care homes. The analysis was performed through the thematic review of key </w:t>
      </w:r>
      <w:r w:rsidRPr="002404F9">
        <w:rPr>
          <w:rFonts w:ascii="Arial" w:hAnsi="Arial" w:cs="Arial"/>
          <w:highlight w:val="white"/>
        </w:rPr>
        <w:lastRenderedPageBreak/>
        <w:t>patterns and themes of the pertinent academic literature, reports and empirical sources. The chapter describes how a person-centred care influences communication and behavioural outcomes for people with dementia, identifies core themes emerging from the evidence base, and links these findings directly to the study’s research aims and objectives. Results are also compares them with the current research to understand their implications in the practice of dementia care practice.</w:t>
      </w:r>
    </w:p>
    <w:p w14:paraId="34FECCFC" w14:textId="77777777" w:rsidR="006213B5" w:rsidRPr="002404F9" w:rsidRDefault="006213B5" w:rsidP="002404F9">
      <w:pPr>
        <w:pStyle w:val="Heading2"/>
        <w:rPr>
          <w:rFonts w:ascii="Arial" w:hAnsi="Arial" w:cs="Arial"/>
          <w:sz w:val="22"/>
          <w:szCs w:val="22"/>
          <w:highlight w:val="white"/>
        </w:rPr>
      </w:pPr>
      <w:bookmarkStart w:id="51" w:name="_Toc224302110"/>
      <w:r w:rsidRPr="002404F9">
        <w:rPr>
          <w:rFonts w:ascii="Arial" w:hAnsi="Arial" w:cs="Arial"/>
          <w:sz w:val="22"/>
          <w:szCs w:val="22"/>
          <w:highlight w:val="white"/>
        </w:rPr>
        <w:t>4.2 Thematic Analysis</w:t>
      </w:r>
      <w:bookmarkEnd w:id="51"/>
    </w:p>
    <w:p w14:paraId="2E0AAE13" w14:textId="77777777" w:rsidR="006213B5" w:rsidRPr="002404F9" w:rsidRDefault="006213B5" w:rsidP="002404F9">
      <w:pPr>
        <w:spacing w:before="240" w:after="240"/>
        <w:rPr>
          <w:rFonts w:ascii="Arial" w:hAnsi="Arial" w:cs="Arial"/>
          <w:b/>
          <w:bCs/>
          <w:i/>
          <w:iCs/>
          <w:highlight w:val="white"/>
        </w:rPr>
      </w:pPr>
      <w:r w:rsidRPr="002404F9">
        <w:rPr>
          <w:rFonts w:ascii="Arial" w:hAnsi="Arial" w:cs="Arial"/>
          <w:b/>
          <w:bCs/>
          <w:i/>
          <w:iCs/>
          <w:highlight w:val="white"/>
        </w:rPr>
        <w:t>Definition of Thematic Analysis</w:t>
      </w:r>
    </w:p>
    <w:p w14:paraId="6AC4D02A" w14:textId="7596E6D9" w:rsidR="006213B5" w:rsidRPr="002404F9" w:rsidRDefault="006213B5" w:rsidP="002404F9">
      <w:pPr>
        <w:spacing w:before="240" w:after="240"/>
        <w:rPr>
          <w:rFonts w:ascii="Arial" w:hAnsi="Arial" w:cs="Arial"/>
          <w:highlight w:val="white"/>
        </w:rPr>
      </w:pPr>
      <w:r w:rsidRPr="002404F9">
        <w:rPr>
          <w:rFonts w:ascii="Arial" w:hAnsi="Arial" w:cs="Arial"/>
          <w:highlight w:val="white"/>
        </w:rPr>
        <w:t xml:space="preserve">Thematic analysis is a qualitative research method used to identify, examine, and interpret patterns or themes in a collection of data. Braun and Clarke (2006) </w:t>
      </w:r>
      <w:r w:rsidR="00C12F88" w:rsidRPr="002404F9">
        <w:rPr>
          <w:rFonts w:ascii="Arial" w:hAnsi="Arial" w:cs="Arial"/>
          <w:highlight w:val="white"/>
        </w:rPr>
        <w:t>explain that</w:t>
      </w:r>
      <w:r w:rsidRPr="002404F9">
        <w:rPr>
          <w:rFonts w:ascii="Arial" w:hAnsi="Arial" w:cs="Arial"/>
          <w:highlight w:val="white"/>
        </w:rPr>
        <w:t xml:space="preserve"> this approach provides a structured yet framework for organising and describing data by determining significant patterns that can be applicable to the study question. It also enables the researcher to investigate similar ideas, behaviours, and experiences across the literature (McKenna </w:t>
      </w:r>
      <w:r w:rsidRPr="002404F9">
        <w:rPr>
          <w:rFonts w:ascii="Arial" w:hAnsi="Arial" w:cs="Arial"/>
          <w:i/>
          <w:iCs/>
          <w:highlight w:val="white"/>
        </w:rPr>
        <w:t>et al</w:t>
      </w:r>
      <w:r w:rsidRPr="002404F9">
        <w:rPr>
          <w:rFonts w:ascii="Arial" w:hAnsi="Arial" w:cs="Arial"/>
          <w:highlight w:val="white"/>
        </w:rPr>
        <w:t>., 2023). The approach is very common in health and social care research since it can be used to explain complex problems like dementia care and behavioural challenges.</w:t>
      </w:r>
    </w:p>
    <w:p w14:paraId="1B72BD1E" w14:textId="77777777" w:rsidR="006213B5" w:rsidRPr="002404F9" w:rsidRDefault="006213B5" w:rsidP="002404F9">
      <w:pPr>
        <w:spacing w:before="240" w:after="240"/>
        <w:rPr>
          <w:rFonts w:ascii="Arial" w:hAnsi="Arial" w:cs="Arial"/>
          <w:b/>
          <w:bCs/>
          <w:i/>
          <w:iCs/>
          <w:highlight w:val="white"/>
        </w:rPr>
      </w:pPr>
      <w:r w:rsidRPr="002404F9">
        <w:rPr>
          <w:rFonts w:ascii="Arial" w:hAnsi="Arial" w:cs="Arial"/>
          <w:b/>
          <w:bCs/>
          <w:i/>
          <w:iCs/>
          <w:highlight w:val="white"/>
        </w:rPr>
        <w:t>Link to Coding/Results Table</w:t>
      </w:r>
    </w:p>
    <w:p w14:paraId="1BCDE412" w14:textId="77777777" w:rsidR="006213B5" w:rsidRPr="002404F9" w:rsidRDefault="006213B5" w:rsidP="002404F9">
      <w:pPr>
        <w:spacing w:before="240" w:after="240"/>
        <w:rPr>
          <w:rFonts w:ascii="Arial" w:hAnsi="Arial" w:cs="Arial"/>
          <w:highlight w:val="white"/>
        </w:rPr>
      </w:pPr>
      <w:r w:rsidRPr="002404F9">
        <w:rPr>
          <w:rFonts w:ascii="Arial" w:hAnsi="Arial" w:cs="Arial"/>
          <w:highlight w:val="white"/>
        </w:rPr>
        <w:t xml:space="preserve">Thematic analysis was used in this study to analyse the chosen academic literature focusing on person-centred dementia care in the UK care homes. The important results of the literature have been reviewed and coded to identify recurring concepts and key terms.  The coding table that was created in the process of the research was used to categorise these codes into broader themes (Muralidhar </w:t>
      </w:r>
      <w:r w:rsidRPr="002404F9">
        <w:rPr>
          <w:rFonts w:ascii="Arial" w:hAnsi="Arial" w:cs="Arial"/>
          <w:i/>
          <w:iCs/>
          <w:highlight w:val="white"/>
        </w:rPr>
        <w:t>et al</w:t>
      </w:r>
      <w:r w:rsidRPr="002404F9">
        <w:rPr>
          <w:rFonts w:ascii="Arial" w:hAnsi="Arial" w:cs="Arial"/>
          <w:highlight w:val="white"/>
        </w:rPr>
        <w:t>., 2025). The core themes as identified are</w:t>
      </w:r>
      <w:ins w:id="52" w:author="Microsoft Word" w:date="2026-07-26T01:45:00Z" w16du:dateUtc="2026-07-26T00:45:00Z">
        <w:r w:rsidRPr="002404F9">
          <w:rPr>
            <w:rFonts w:ascii="Arial" w:hAnsi="Arial" w:cs="Arial"/>
            <w:highlight w:val="white"/>
          </w:rPr>
          <w:t>,</w:t>
        </w:r>
      </w:ins>
      <w:r w:rsidRPr="002404F9">
        <w:rPr>
          <w:rFonts w:ascii="Arial" w:hAnsi="Arial" w:cs="Arial"/>
          <w:highlight w:val="white"/>
        </w:rPr>
        <w:t xml:space="preserve"> improvement in communication, reduced behavioural challenges, and the importance of supportive caregiver each of which is explored in detail within this chapter.</w:t>
      </w:r>
    </w:p>
    <w:p w14:paraId="44B3348C" w14:textId="77777777" w:rsidR="006213B5" w:rsidRPr="002404F9" w:rsidRDefault="006213B5" w:rsidP="002404F9">
      <w:pPr>
        <w:pStyle w:val="Heading2"/>
        <w:rPr>
          <w:rFonts w:ascii="Arial" w:hAnsi="Arial" w:cs="Arial"/>
          <w:sz w:val="22"/>
          <w:szCs w:val="22"/>
          <w:highlight w:val="white"/>
        </w:rPr>
      </w:pPr>
      <w:bookmarkStart w:id="53" w:name="_Toc224302111"/>
      <w:r w:rsidRPr="002404F9">
        <w:rPr>
          <w:rFonts w:ascii="Arial" w:hAnsi="Arial" w:cs="Arial"/>
          <w:sz w:val="22"/>
          <w:szCs w:val="22"/>
          <w:highlight w:val="white"/>
        </w:rPr>
        <w:t>4.3 Theme 1: Theoretical Foundations and Principles of Person-Centred Care in Dementia Care Homes</w:t>
      </w:r>
      <w:bookmarkEnd w:id="53"/>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213B5" w:rsidRPr="002404F9" w14:paraId="0349DC00" w14:textId="77777777" w:rsidTr="00682CA8">
        <w:tc>
          <w:tcPr>
            <w:tcW w:w="9360" w:type="dxa"/>
            <w:tcMar>
              <w:top w:w="100" w:type="dxa"/>
              <w:left w:w="100" w:type="dxa"/>
              <w:bottom w:w="100" w:type="dxa"/>
              <w:right w:w="100" w:type="dxa"/>
            </w:tcMar>
          </w:tcPr>
          <w:p w14:paraId="29F3A691" w14:textId="77777777" w:rsidR="006213B5" w:rsidRPr="002404F9" w:rsidRDefault="006213B5" w:rsidP="002404F9">
            <w:pPr>
              <w:spacing w:before="240" w:after="240"/>
              <w:rPr>
                <w:rFonts w:ascii="Arial" w:hAnsi="Arial"/>
                <w:highlight w:val="white"/>
                <w:lang w:val="en-GB"/>
              </w:rPr>
            </w:pPr>
            <w:r w:rsidRPr="002404F9">
              <w:rPr>
                <w:rFonts w:ascii="Arial" w:hAnsi="Arial"/>
                <w:b/>
                <w:bCs/>
                <w:i/>
                <w:iCs/>
                <w:highlight w:val="white"/>
                <w:lang w:val="en-GB"/>
              </w:rPr>
              <w:t>Theme 1: Theoretical Foundations and Principles of Person-Centred Care in Dementia Care Homes</w:t>
            </w:r>
          </w:p>
        </w:tc>
      </w:tr>
      <w:tr w:rsidR="006213B5" w:rsidRPr="002404F9" w14:paraId="63729D8A" w14:textId="77777777" w:rsidTr="00682CA8">
        <w:tc>
          <w:tcPr>
            <w:tcW w:w="9360" w:type="dxa"/>
            <w:tcMar>
              <w:top w:w="100" w:type="dxa"/>
              <w:left w:w="100" w:type="dxa"/>
              <w:bottom w:w="100" w:type="dxa"/>
              <w:right w:w="100" w:type="dxa"/>
            </w:tcMar>
          </w:tcPr>
          <w:p w14:paraId="43899EE0" w14:textId="3688334A" w:rsidR="006213B5" w:rsidRPr="002404F9" w:rsidRDefault="006213B5" w:rsidP="002404F9">
            <w:pPr>
              <w:rPr>
                <w:rFonts w:ascii="Arial" w:hAnsi="Arial"/>
                <w:lang w:val="en-GB"/>
              </w:rPr>
            </w:pPr>
            <w:r w:rsidRPr="002404F9">
              <w:rPr>
                <w:rFonts w:ascii="Arial" w:hAnsi="Arial"/>
                <w:lang w:val="en-GB"/>
              </w:rPr>
              <w:t>Terkelsen, A.S., Petersen, J.V. and Kristensen, H.K. (2020). Mapping empirical experiences of Tom Kitwood's framework of person</w:t>
            </w:r>
            <w:r w:rsidRPr="002404F9">
              <w:rPr>
                <w:rFonts w:ascii="Cambria Math" w:hAnsi="Cambria Math" w:cs="Cambria Math"/>
                <w:lang w:val="en-GB"/>
              </w:rPr>
              <w:t>‐</w:t>
            </w:r>
            <w:r w:rsidRPr="002404F9">
              <w:rPr>
                <w:rFonts w:ascii="Arial" w:hAnsi="Arial"/>
                <w:lang w:val="en-GB"/>
              </w:rPr>
              <w:t xml:space="preserve">centred care for persons with dementia in institutional </w:t>
            </w:r>
            <w:r w:rsidRPr="002404F9">
              <w:rPr>
                <w:rFonts w:ascii="Arial" w:hAnsi="Arial"/>
                <w:lang w:val="en-GB"/>
              </w:rPr>
              <w:lastRenderedPageBreak/>
              <w:t xml:space="preserve">settings. A scoping review. Scandinavian journal of caring sciences, 34(1), pp.6-22.  Available at: </w:t>
            </w:r>
            <w:hyperlink r:id="rId16" w:history="1">
              <w:r w:rsidRPr="002404F9">
                <w:rPr>
                  <w:rStyle w:val="Hyperlink"/>
                  <w:rFonts w:ascii="Arial" w:hAnsi="Arial"/>
                  <w:lang w:val="en-GB"/>
                </w:rPr>
                <w:t>https://onlinelibrary.wiley.com/doi/abs/10.1111/scs.12709</w:t>
              </w:r>
            </w:hyperlink>
            <w:r w:rsidRPr="002404F9">
              <w:rPr>
                <w:rFonts w:ascii="Arial" w:hAnsi="Arial"/>
                <w:lang w:val="en-GB"/>
              </w:rPr>
              <w:t xml:space="preserve">. (Accessed on: </w:t>
            </w:r>
            <w:r w:rsidR="00C12F88">
              <w:rPr>
                <w:rFonts w:ascii="Arial" w:hAnsi="Arial"/>
                <w:lang w:val="en-GB"/>
              </w:rPr>
              <w:t xml:space="preserve">30 January </w:t>
            </w:r>
            <w:r w:rsidR="00C12F88" w:rsidRPr="002404F9">
              <w:rPr>
                <w:rFonts w:ascii="Arial" w:hAnsi="Arial"/>
              </w:rPr>
              <w:t>2026</w:t>
            </w:r>
            <w:r w:rsidRPr="002404F9">
              <w:rPr>
                <w:rFonts w:ascii="Arial" w:hAnsi="Arial"/>
                <w:lang w:val="en-GB"/>
              </w:rPr>
              <w:t>).</w:t>
            </w:r>
          </w:p>
          <w:p w14:paraId="11A0DE08" w14:textId="6EF9A9A3" w:rsidR="006213B5" w:rsidRPr="002404F9" w:rsidRDefault="006213B5" w:rsidP="002404F9">
            <w:pPr>
              <w:rPr>
                <w:rFonts w:ascii="Arial" w:hAnsi="Arial"/>
                <w:lang w:val="en-GB"/>
              </w:rPr>
            </w:pPr>
            <w:r w:rsidRPr="002404F9">
              <w:rPr>
                <w:rFonts w:ascii="Arial" w:hAnsi="Arial"/>
                <w:lang w:val="en-GB"/>
              </w:rPr>
              <w:t>Hedman, R., Sandman, P.O. and Edvardsson, D. (2022). Enacting person</w:t>
            </w:r>
            <w:r w:rsidRPr="002404F9">
              <w:rPr>
                <w:rFonts w:ascii="Cambria Math" w:hAnsi="Cambria Math" w:cs="Cambria Math"/>
                <w:lang w:val="en-GB"/>
              </w:rPr>
              <w:t>‐</w:t>
            </w:r>
            <w:r w:rsidRPr="002404F9">
              <w:rPr>
                <w:rFonts w:ascii="Arial" w:hAnsi="Arial"/>
                <w:lang w:val="en-GB"/>
              </w:rPr>
              <w:t xml:space="preserve">centred care in home care services for people with dementia. Journal of Clinical Nursing, 31(11-12), pp.1519-1530.  Available at: </w:t>
            </w:r>
            <w:hyperlink r:id="rId17" w:history="1">
              <w:r w:rsidRPr="002404F9">
                <w:rPr>
                  <w:rStyle w:val="Hyperlink"/>
                  <w:rFonts w:ascii="Arial" w:hAnsi="Arial"/>
                  <w:lang w:val="en-GB"/>
                </w:rPr>
                <w:t>https://onlinelibrary.wiley.com/doi/abs/10.1111/jocn.16004</w:t>
              </w:r>
            </w:hyperlink>
            <w:r w:rsidRPr="002404F9">
              <w:rPr>
                <w:rFonts w:ascii="Arial" w:hAnsi="Arial"/>
                <w:lang w:val="en-GB"/>
              </w:rPr>
              <w:t xml:space="preserve">. (Accessed </w:t>
            </w:r>
            <w:r w:rsidR="008C5E12" w:rsidRPr="002404F9">
              <w:rPr>
                <w:rFonts w:ascii="Arial" w:hAnsi="Arial"/>
                <w:lang w:val="en-GB"/>
              </w:rPr>
              <w:t>on</w:t>
            </w:r>
            <w:r w:rsidR="008C5E12">
              <w:rPr>
                <w:rFonts w:ascii="Arial" w:hAnsi="Arial"/>
                <w:lang w:val="en-GB"/>
              </w:rPr>
              <w:t xml:space="preserve">: 30 </w:t>
            </w:r>
            <w:r w:rsidR="00C12F88">
              <w:rPr>
                <w:rFonts w:ascii="Arial" w:hAnsi="Arial"/>
                <w:lang w:val="en-GB"/>
              </w:rPr>
              <w:t>Janu</w:t>
            </w:r>
            <w:r w:rsidR="00C12F88">
              <w:rPr>
                <w:rFonts w:ascii="Arial" w:hAnsi="Arial"/>
              </w:rPr>
              <w:t xml:space="preserve">ary </w:t>
            </w:r>
            <w:r w:rsidR="00C12F88" w:rsidRPr="002404F9">
              <w:rPr>
                <w:rFonts w:ascii="Arial" w:hAnsi="Arial"/>
              </w:rPr>
              <w:t>2026</w:t>
            </w:r>
            <w:r w:rsidRPr="002404F9">
              <w:rPr>
                <w:rFonts w:ascii="Arial" w:hAnsi="Arial"/>
                <w:lang w:val="en-GB"/>
              </w:rPr>
              <w:t xml:space="preserve">). </w:t>
            </w:r>
          </w:p>
        </w:tc>
      </w:tr>
      <w:tr w:rsidR="006213B5" w:rsidRPr="002404F9" w14:paraId="7C32656E" w14:textId="77777777" w:rsidTr="00682CA8">
        <w:tc>
          <w:tcPr>
            <w:tcW w:w="9360" w:type="dxa"/>
            <w:tcMar>
              <w:top w:w="100" w:type="dxa"/>
              <w:left w:w="100" w:type="dxa"/>
              <w:bottom w:w="100" w:type="dxa"/>
              <w:right w:w="100" w:type="dxa"/>
            </w:tcMar>
          </w:tcPr>
          <w:p w14:paraId="3F129FA8"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lastRenderedPageBreak/>
              <w:t>Definition</w:t>
            </w:r>
          </w:p>
          <w:p w14:paraId="4883D8C8"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Person-centred care is a model of health and social care that prioritises the individual needs, preferences, values and life history of each person in their care. This method is used in dementia care so that people are treated with dignity and respect rather than being defined solely by their condition.  As Henderson </w:t>
            </w:r>
            <w:r w:rsidRPr="002404F9">
              <w:rPr>
                <w:rFonts w:ascii="Arial" w:hAnsi="Arial"/>
                <w:i/>
                <w:iCs/>
                <w:highlight w:val="white"/>
                <w:lang w:val="en-GB"/>
              </w:rPr>
              <w:t>et al</w:t>
            </w:r>
            <w:r w:rsidRPr="002404F9">
              <w:rPr>
                <w:rFonts w:ascii="Arial" w:hAnsi="Arial"/>
                <w:highlight w:val="white"/>
                <w:lang w:val="en-GB"/>
              </w:rPr>
              <w:t>., (2024), explain, it centres on understanding each person’s unique experiences, feelings, and capabilities of an individual during care planning. The person-centred care also promotes communication, meaningful relationships and engagement in other activities aligned with personal interests and abilities helping people living with dementia feel valued and recognised, which in turn supports their communication skills and emotional wellbeing.</w:t>
            </w:r>
          </w:p>
          <w:p w14:paraId="052047F4"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Background Information</w:t>
            </w:r>
          </w:p>
          <w:p w14:paraId="42750035"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Person-centred care was a concept that was created based on humanistic psychology and the work of care researchers who underscored the importance of dignity, empathy, and respect in healthcare. When applied in dementia care homes, this practice aims first to identify and understand each person’s identity, background, and preferences, rather than focusing only on their symptoms or care tasks. </w:t>
            </w:r>
          </w:p>
          <w:p w14:paraId="1D95BD4F"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 Guan </w:t>
            </w:r>
            <w:r w:rsidRPr="002404F9">
              <w:rPr>
                <w:rFonts w:ascii="Arial" w:hAnsi="Arial"/>
                <w:i/>
                <w:iCs/>
                <w:highlight w:val="white"/>
                <w:lang w:val="en-GB"/>
              </w:rPr>
              <w:t>et al</w:t>
            </w:r>
            <w:r w:rsidRPr="002404F9">
              <w:rPr>
                <w:rFonts w:ascii="Arial" w:hAnsi="Arial"/>
                <w:highlight w:val="white"/>
                <w:lang w:val="en-GB"/>
              </w:rPr>
              <w:t xml:space="preserve">., (2025), noted that traditional care models often place heavy emphasis on clinical procedures and usual activities. However, supporting people living with dementia, there is a need to have a deeper insight into both emotional and psychological needs alongside physical care. As de Wolf-Linder </w:t>
            </w:r>
            <w:r w:rsidRPr="002404F9">
              <w:rPr>
                <w:rFonts w:ascii="Arial" w:hAnsi="Arial"/>
                <w:i/>
                <w:iCs/>
                <w:highlight w:val="white"/>
                <w:lang w:val="en-GB"/>
              </w:rPr>
              <w:t>et al</w:t>
            </w:r>
            <w:r w:rsidRPr="002404F9">
              <w:rPr>
                <w:rFonts w:ascii="Arial" w:hAnsi="Arial"/>
                <w:highlight w:val="white"/>
                <w:lang w:val="en-GB"/>
              </w:rPr>
              <w:t>., (2022) explain, person-centred care, thus, encourages elastic schedules, customised engagements, and listening by the care teams. These practices help people remain socially connected and maintain their identity. For example, staff might use familiar music, photographs, or past interests to trigger memories and encourage conversation-individualised interaction that strengthen emotional connection and supports cognitive stimulation.</w:t>
            </w:r>
          </w:p>
          <w:p w14:paraId="148C4131"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Impact on Research Question</w:t>
            </w:r>
          </w:p>
          <w:p w14:paraId="63AD9ED5"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This theme directly addresses the study’s focus by establishing the theoretical basis of person-centred care and its relevance to dementia care settings. It clarifies how individualised care can be used to enhance communication skills and reduce behavioural challenges.  As Høj </w:t>
            </w:r>
            <w:r w:rsidRPr="002404F9">
              <w:rPr>
                <w:rFonts w:ascii="Arial" w:hAnsi="Arial"/>
                <w:i/>
                <w:iCs/>
                <w:highlight w:val="white"/>
                <w:lang w:val="en-GB"/>
              </w:rPr>
              <w:t>et al</w:t>
            </w:r>
            <w:r w:rsidRPr="002404F9">
              <w:rPr>
                <w:rFonts w:ascii="Arial" w:hAnsi="Arial"/>
                <w:highlight w:val="white"/>
                <w:lang w:val="en-GB"/>
              </w:rPr>
              <w:t xml:space="preserve">., </w:t>
            </w:r>
            <w:r w:rsidRPr="002404F9">
              <w:rPr>
                <w:rFonts w:ascii="Arial" w:hAnsi="Arial"/>
                <w:highlight w:val="white"/>
                <w:lang w:val="en-GB"/>
              </w:rPr>
              <w:lastRenderedPageBreak/>
              <w:t xml:space="preserve">(2024), highlight, when staff demonstrate understanding of a person’s needs and feelings, and more able to express themselves openly. Tan </w:t>
            </w:r>
            <w:r w:rsidRPr="002404F9">
              <w:rPr>
                <w:rFonts w:ascii="Arial" w:hAnsi="Arial"/>
                <w:i/>
                <w:iCs/>
                <w:highlight w:val="white"/>
                <w:lang w:val="en-GB"/>
              </w:rPr>
              <w:t>et al</w:t>
            </w:r>
            <w:r w:rsidRPr="002404F9">
              <w:rPr>
                <w:rFonts w:ascii="Arial" w:hAnsi="Arial"/>
                <w:highlight w:val="white"/>
                <w:lang w:val="en-GB"/>
              </w:rPr>
              <w:t>., (2025) further note that person-centred care can help reduce confusion, anxiety, and aggression-common challenges associated with dementia. Exploring these theoretical foundations also explains why this approach is widely adopted in dementia care practice across the UK.</w:t>
            </w:r>
          </w:p>
          <w:p w14:paraId="16B34DC3"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Statistical Information</w:t>
            </w:r>
          </w:p>
          <w:p w14:paraId="77BAF965"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Dementia is a major public health concern in the United Kingdom. In England alone, around   496,471 people had a formal diagnosed with dementia in 2025, with the actual number of people with dementia being estimated at over 700,000. Across England and Wales, dementia is also the leading cause of death, accounting for approximately 11.5% of all deaths (Sibley and Mercer, 2023). The UK has an estimated two-thirds people living with dementia live in care homes, and residents with dementia make up roughly one-third of all care homes placement. These statistics demonstrate the significance of effective care models like person-centred care in enhancing patient outcomes and quality of life (</w:t>
            </w:r>
            <w:r w:rsidRPr="002404F9">
              <w:rPr>
                <w:rFonts w:ascii="Arial" w:hAnsi="Arial"/>
                <w:lang w:val="en-GB"/>
              </w:rPr>
              <w:t xml:space="preserve">Terkelsen </w:t>
            </w:r>
            <w:r w:rsidRPr="002404F9">
              <w:rPr>
                <w:rFonts w:ascii="Arial" w:hAnsi="Arial"/>
                <w:i/>
                <w:iCs/>
                <w:lang w:val="en-GB"/>
              </w:rPr>
              <w:t>et al</w:t>
            </w:r>
            <w:r w:rsidRPr="002404F9">
              <w:rPr>
                <w:rFonts w:ascii="Arial" w:hAnsi="Arial"/>
                <w:lang w:val="en-GB"/>
              </w:rPr>
              <w:t>., 2020</w:t>
            </w:r>
            <w:r w:rsidRPr="002404F9">
              <w:rPr>
                <w:rFonts w:ascii="Arial" w:hAnsi="Arial"/>
                <w:highlight w:val="white"/>
                <w:lang w:val="en-GB"/>
              </w:rPr>
              <w:t>).</w:t>
            </w:r>
          </w:p>
          <w:p w14:paraId="5AFE8370"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Theories, Policies and Legislation</w:t>
            </w:r>
          </w:p>
          <w:p w14:paraId="71054151"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Person-centred dementia care is grounded in a well-established body of theoretical frameworks.  Tom Kitwood is one of the significant theoretical approaches. According to this theory, dementia patients do not lose their identity and emotional needs despite cognitive impairment. As per the opinion of Edgar </w:t>
            </w:r>
            <w:r w:rsidRPr="002404F9">
              <w:rPr>
                <w:rFonts w:ascii="Arial" w:hAnsi="Arial"/>
                <w:i/>
                <w:iCs/>
                <w:highlight w:val="white"/>
                <w:lang w:val="en-GB"/>
              </w:rPr>
              <w:t>et al</w:t>
            </w:r>
            <w:r w:rsidRPr="002404F9">
              <w:rPr>
                <w:rFonts w:ascii="Arial" w:hAnsi="Arial"/>
                <w:highlight w:val="white"/>
                <w:lang w:val="en-GB"/>
              </w:rPr>
              <w:t>., (2023), dignity, relationships, and personal identity should therefore be safeguarded by the care practices. The other theory that is applicable is the one that addresses relationships; relationship-centred care, which emphasises the significance of good relationships between patients, caregivers and family members.</w:t>
            </w:r>
          </w:p>
          <w:p w14:paraId="71A7B443"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As stated by </w:t>
            </w:r>
            <w:r w:rsidRPr="002404F9">
              <w:rPr>
                <w:rFonts w:ascii="Arial" w:hAnsi="Arial"/>
                <w:lang w:val="en-GB"/>
              </w:rPr>
              <w:t xml:space="preserve">Terkelsen </w:t>
            </w:r>
            <w:r w:rsidRPr="002404F9">
              <w:rPr>
                <w:rFonts w:ascii="Arial" w:hAnsi="Arial"/>
                <w:i/>
                <w:iCs/>
                <w:lang w:val="en-GB"/>
              </w:rPr>
              <w:t>et al</w:t>
            </w:r>
            <w:r w:rsidRPr="002404F9">
              <w:rPr>
                <w:rFonts w:ascii="Arial" w:hAnsi="Arial"/>
                <w:lang w:val="en-GB"/>
              </w:rPr>
              <w:t>., (2020</w:t>
            </w:r>
            <w:r w:rsidRPr="002404F9">
              <w:rPr>
                <w:rFonts w:ascii="Arial" w:hAnsi="Arial"/>
                <w:highlight w:val="white"/>
                <w:lang w:val="en-GB"/>
              </w:rPr>
              <w:t xml:space="preserve">), dementia person-centred care also enjoys several policies in the UK. </w:t>
            </w:r>
            <w:r w:rsidRPr="002404F9">
              <w:rPr>
                <w:rFonts w:ascii="Arial" w:hAnsi="Arial"/>
                <w:b/>
                <w:bCs/>
                <w:i/>
                <w:iCs/>
                <w:highlight w:val="white"/>
                <w:lang w:val="en-GB"/>
              </w:rPr>
              <w:t>Care Act 2014</w:t>
            </w:r>
            <w:r w:rsidRPr="002404F9">
              <w:rPr>
                <w:rFonts w:ascii="Arial" w:hAnsi="Arial"/>
                <w:highlight w:val="white"/>
                <w:lang w:val="en-GB"/>
              </w:rPr>
              <w:t xml:space="preserve"> highlights dignity, respect and individual choice in social care services. Care homes are also expected to provide personalised care plans through which patients and their families are involved in decision-making by the </w:t>
            </w:r>
            <w:r w:rsidRPr="002404F9">
              <w:rPr>
                <w:rFonts w:ascii="Arial" w:hAnsi="Arial"/>
                <w:b/>
                <w:bCs/>
                <w:i/>
                <w:iCs/>
                <w:highlight w:val="white"/>
                <w:lang w:val="en-GB"/>
              </w:rPr>
              <w:t>Care Quality Commission</w:t>
            </w:r>
            <w:r w:rsidRPr="002404F9">
              <w:rPr>
                <w:rFonts w:ascii="Arial" w:hAnsi="Arial"/>
                <w:highlight w:val="white"/>
                <w:lang w:val="en-GB"/>
              </w:rPr>
              <w:t xml:space="preserve"> (CQC). These policies promote communication, empathy, and individualised care plans for people with dementia by the care providers.</w:t>
            </w:r>
          </w:p>
          <w:p w14:paraId="49BB67A6"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Implications</w:t>
            </w:r>
          </w:p>
          <w:p w14:paraId="35842824"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There are various implications of the theoretical principles of person-centred care for dementia care homes. To start with, the method enhances interpersonal communication between caregivers and patients because it promotes active listening and meaningful dialogue. As pointed out by </w:t>
            </w:r>
            <w:proofErr w:type="spellStart"/>
            <w:r w:rsidRPr="002404F9">
              <w:rPr>
                <w:rFonts w:ascii="Arial" w:hAnsi="Arial"/>
                <w:highlight w:val="white"/>
                <w:lang w:val="en-GB"/>
              </w:rPr>
              <w:t>Zalc</w:t>
            </w:r>
            <w:proofErr w:type="spellEnd"/>
            <w:r w:rsidRPr="002404F9">
              <w:rPr>
                <w:rFonts w:ascii="Arial" w:hAnsi="Arial"/>
                <w:highlight w:val="white"/>
                <w:lang w:val="en-GB"/>
              </w:rPr>
              <w:t xml:space="preserve"> </w:t>
            </w:r>
            <w:r w:rsidRPr="002404F9">
              <w:rPr>
                <w:rFonts w:ascii="Arial" w:hAnsi="Arial"/>
                <w:i/>
                <w:iCs/>
                <w:highlight w:val="white"/>
                <w:lang w:val="en-GB"/>
              </w:rPr>
              <w:t>et al</w:t>
            </w:r>
            <w:r w:rsidRPr="002404F9">
              <w:rPr>
                <w:rFonts w:ascii="Arial" w:hAnsi="Arial"/>
                <w:highlight w:val="white"/>
                <w:lang w:val="en-GB"/>
              </w:rPr>
              <w:t xml:space="preserve">., (2025), patients become keener to share their needs and feelings when they feel that they are respected and understood. Second, person-centred care can be </w:t>
            </w:r>
            <w:r w:rsidRPr="002404F9">
              <w:rPr>
                <w:rFonts w:ascii="Arial" w:hAnsi="Arial"/>
                <w:highlight w:val="white"/>
                <w:lang w:val="en-GB"/>
              </w:rPr>
              <w:lastRenderedPageBreak/>
              <w:t xml:space="preserve">used to treat behavioural and psychological symptoms of dementia, including agitation, aggression, and anxiety. As per the views of </w:t>
            </w:r>
            <w:r w:rsidRPr="002404F9">
              <w:rPr>
                <w:rFonts w:ascii="Arial" w:hAnsi="Arial"/>
                <w:lang w:val="en-GB"/>
              </w:rPr>
              <w:t xml:space="preserve">Hedman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caregivers can react better to behavioural issues through the understanding of their personal triggers and preferences. Third, this method enhances the general living standards of the residents since it enhances autonomy, dignity, and emotional support (</w:t>
            </w:r>
            <w:proofErr w:type="spellStart"/>
            <w:r w:rsidRPr="002404F9">
              <w:rPr>
                <w:rFonts w:ascii="Arial" w:hAnsi="Arial"/>
                <w:highlight w:val="white"/>
                <w:lang w:val="en-GB"/>
              </w:rPr>
              <w:t>Leskovic</w:t>
            </w:r>
            <w:proofErr w:type="spellEnd"/>
            <w:r w:rsidRPr="002404F9">
              <w:rPr>
                <w:rFonts w:ascii="Arial" w:hAnsi="Arial"/>
                <w:highlight w:val="white"/>
                <w:lang w:val="en-GB"/>
              </w:rPr>
              <w:t>, 2026). It was also found that person-centred care intervention in nursing homes may decrease agitation and enhance well-being in dementia patients.</w:t>
            </w:r>
          </w:p>
          <w:p w14:paraId="2A04C8F1" w14:textId="77777777" w:rsidR="006213B5" w:rsidRPr="002404F9" w:rsidRDefault="006213B5" w:rsidP="002404F9">
            <w:pPr>
              <w:widowControl w:val="0"/>
              <w:pBdr>
                <w:top w:val="nil"/>
                <w:left w:val="nil"/>
                <w:bottom w:val="nil"/>
                <w:right w:val="nil"/>
                <w:between w:val="nil"/>
              </w:pBdr>
              <w:rPr>
                <w:rFonts w:ascii="Arial" w:hAnsi="Arial"/>
                <w:b/>
                <w:bCs/>
                <w:i/>
                <w:iCs/>
                <w:highlight w:val="white"/>
                <w:lang w:val="en-GB"/>
              </w:rPr>
            </w:pPr>
            <w:r w:rsidRPr="002404F9">
              <w:rPr>
                <w:rFonts w:ascii="Arial" w:hAnsi="Arial"/>
                <w:b/>
                <w:bCs/>
                <w:i/>
                <w:iCs/>
                <w:highlight w:val="white"/>
                <w:lang w:val="en-GB"/>
              </w:rPr>
              <w:t>Connections to other Themes</w:t>
            </w:r>
          </w:p>
          <w:p w14:paraId="149D938E" w14:textId="77777777" w:rsidR="006213B5" w:rsidRPr="002404F9" w:rsidRDefault="006213B5" w:rsidP="002404F9">
            <w:pPr>
              <w:widowControl w:val="0"/>
              <w:pBdr>
                <w:top w:val="nil"/>
                <w:left w:val="nil"/>
                <w:bottom w:val="nil"/>
                <w:right w:val="nil"/>
                <w:between w:val="nil"/>
              </w:pBdr>
              <w:rPr>
                <w:rFonts w:ascii="Arial" w:hAnsi="Arial"/>
                <w:highlight w:val="white"/>
                <w:lang w:val="en-GB"/>
              </w:rPr>
            </w:pPr>
            <w:r w:rsidRPr="002404F9">
              <w:rPr>
                <w:rFonts w:ascii="Arial" w:hAnsi="Arial"/>
                <w:highlight w:val="white"/>
                <w:lang w:val="en-GB"/>
              </w:rPr>
              <w:t xml:space="preserve">This theme is the theoretical basis of the other themes in the research. By knowing the principles and frameworks of person-centred care, it is possible to understand how this method affects communication skills and behavioural consequences of dementia patients. The second theme is an exploration of the direct correlation between person-centred care and communication skills and behavioural management enhancement in care facilities (Nieuwenhuis </w:t>
            </w:r>
            <w:r w:rsidRPr="002404F9">
              <w:rPr>
                <w:rFonts w:ascii="Arial" w:hAnsi="Arial"/>
                <w:i/>
                <w:iCs/>
                <w:highlight w:val="white"/>
                <w:lang w:val="en-GB"/>
              </w:rPr>
              <w:t>et al</w:t>
            </w:r>
            <w:r w:rsidRPr="002404F9">
              <w:rPr>
                <w:rFonts w:ascii="Arial" w:hAnsi="Arial"/>
                <w:highlight w:val="white"/>
                <w:lang w:val="en-GB"/>
              </w:rPr>
              <w:t xml:space="preserve">., 2025). The last theme is a discussion of practical advantages, issues, and plans to undertake person-centred care within the UK care environments. These themes taken collectively will offer a comprehensive insight into the nature of the </w:t>
            </w:r>
            <w:proofErr w:type="gramStart"/>
            <w:r w:rsidRPr="002404F9">
              <w:rPr>
                <w:rFonts w:ascii="Arial" w:hAnsi="Arial"/>
                <w:highlight w:val="white"/>
                <w:lang w:val="en-GB"/>
              </w:rPr>
              <w:t>manner in which</w:t>
            </w:r>
            <w:proofErr w:type="gramEnd"/>
            <w:r w:rsidRPr="002404F9">
              <w:rPr>
                <w:rFonts w:ascii="Arial" w:hAnsi="Arial"/>
                <w:highlight w:val="white"/>
                <w:lang w:val="en-GB"/>
              </w:rPr>
              <w:t xml:space="preserve"> person-centred care can enhance dementia care practices.</w:t>
            </w:r>
          </w:p>
        </w:tc>
      </w:tr>
    </w:tbl>
    <w:p w14:paraId="346A2BAA" w14:textId="77777777" w:rsidR="006213B5" w:rsidRPr="002404F9" w:rsidRDefault="006213B5" w:rsidP="002404F9">
      <w:pPr>
        <w:pStyle w:val="Heading2"/>
        <w:rPr>
          <w:rFonts w:ascii="Arial" w:hAnsi="Arial" w:cs="Arial"/>
          <w:sz w:val="22"/>
          <w:szCs w:val="22"/>
          <w:highlight w:val="white"/>
        </w:rPr>
      </w:pPr>
      <w:bookmarkStart w:id="54" w:name="_Toc224302112"/>
      <w:r w:rsidRPr="002404F9">
        <w:rPr>
          <w:rFonts w:ascii="Arial" w:hAnsi="Arial" w:cs="Arial"/>
          <w:sz w:val="22"/>
          <w:szCs w:val="22"/>
          <w:highlight w:val="white"/>
        </w:rPr>
        <w:lastRenderedPageBreak/>
        <w:t>4.4 Theme 2: Influence of Person-Centred Care on Dementia Patients’ Communication Skills and Behavioural Challenges</w:t>
      </w:r>
      <w:bookmarkEnd w:id="54"/>
    </w:p>
    <w:tbl>
      <w:tblPr>
        <w:tblStyle w:val="Table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213B5" w:rsidRPr="002404F9" w14:paraId="47629EE8" w14:textId="77777777" w:rsidTr="00682CA8">
        <w:tc>
          <w:tcPr>
            <w:tcW w:w="9360" w:type="dxa"/>
            <w:tcMar>
              <w:top w:w="100" w:type="dxa"/>
              <w:left w:w="100" w:type="dxa"/>
              <w:bottom w:w="100" w:type="dxa"/>
              <w:right w:w="100" w:type="dxa"/>
            </w:tcMar>
          </w:tcPr>
          <w:p w14:paraId="6819F897" w14:textId="77777777" w:rsidR="006213B5" w:rsidRPr="002404F9" w:rsidRDefault="006213B5" w:rsidP="002404F9">
            <w:pPr>
              <w:spacing w:before="240" w:after="240"/>
              <w:rPr>
                <w:rFonts w:ascii="Arial" w:hAnsi="Arial"/>
                <w:highlight w:val="white"/>
                <w:lang w:val="en-GB"/>
              </w:rPr>
            </w:pPr>
            <w:r w:rsidRPr="002404F9">
              <w:rPr>
                <w:rFonts w:ascii="Arial" w:hAnsi="Arial"/>
                <w:b/>
                <w:bCs/>
                <w:i/>
                <w:iCs/>
                <w:highlight w:val="white"/>
                <w:lang w:val="en-GB"/>
              </w:rPr>
              <w:t>Theme 2: Influence of Person-Centred Care on Dementia Patients’ Communication Skills and Behavioural Challenges</w:t>
            </w:r>
          </w:p>
        </w:tc>
      </w:tr>
      <w:tr w:rsidR="006213B5" w:rsidRPr="002404F9" w14:paraId="18023A21" w14:textId="77777777" w:rsidTr="00682CA8">
        <w:tc>
          <w:tcPr>
            <w:tcW w:w="9360" w:type="dxa"/>
            <w:tcMar>
              <w:top w:w="100" w:type="dxa"/>
              <w:left w:w="100" w:type="dxa"/>
              <w:bottom w:w="100" w:type="dxa"/>
              <w:right w:w="100" w:type="dxa"/>
            </w:tcMar>
          </w:tcPr>
          <w:p w14:paraId="2D771342" w14:textId="3C1B23BD" w:rsidR="006213B5" w:rsidRPr="002404F9" w:rsidRDefault="006213B5" w:rsidP="002404F9">
            <w:pPr>
              <w:rPr>
                <w:rFonts w:ascii="Arial" w:hAnsi="Arial"/>
                <w:lang w:val="en-GB"/>
              </w:rPr>
            </w:pPr>
            <w:proofErr w:type="spellStart"/>
            <w:r w:rsidRPr="002404F9">
              <w:rPr>
                <w:rFonts w:ascii="Arial" w:hAnsi="Arial"/>
                <w:lang w:val="en-GB"/>
              </w:rPr>
              <w:t>Marulappa</w:t>
            </w:r>
            <w:proofErr w:type="spellEnd"/>
            <w:r w:rsidRPr="002404F9">
              <w:rPr>
                <w:rFonts w:ascii="Arial" w:hAnsi="Arial"/>
                <w:lang w:val="en-GB"/>
              </w:rPr>
              <w:t xml:space="preserve">, N., Anderson, N.N., Bethell, J., Bourbonnais, A., Kelly, F., McMurray, J., Rogers, H.L., Vedel, I. and Gagliardi, A.R. (2022). How to implement person-centred care and support for dementia in outpatient and home/community settings: Scoping review. BMC Health Services Research, 22(1), pp.541.  Available at: </w:t>
            </w:r>
            <w:hyperlink r:id="rId18" w:history="1">
              <w:r w:rsidRPr="002404F9">
                <w:rPr>
                  <w:rStyle w:val="Hyperlink"/>
                  <w:rFonts w:ascii="Arial" w:hAnsi="Arial"/>
                  <w:lang w:val="en-GB"/>
                </w:rPr>
                <w:t>https://link.springer.com/article/10.1186/s12913-022-07875-w</w:t>
              </w:r>
            </w:hyperlink>
            <w:r w:rsidRPr="002404F9">
              <w:rPr>
                <w:rFonts w:ascii="Arial" w:hAnsi="Arial"/>
                <w:lang w:val="en-GB"/>
              </w:rPr>
              <w:t xml:space="preserve">. (Accessed on: </w:t>
            </w:r>
            <w:r w:rsidR="00A87829">
              <w:rPr>
                <w:rFonts w:ascii="Arial" w:hAnsi="Arial"/>
                <w:lang w:val="en-GB"/>
              </w:rPr>
              <w:t>1 Feb</w:t>
            </w:r>
            <w:r w:rsidR="009C29D1">
              <w:rPr>
                <w:rFonts w:ascii="Arial" w:hAnsi="Arial"/>
                <w:lang w:val="en-GB"/>
              </w:rPr>
              <w:t xml:space="preserve">ruary </w:t>
            </w:r>
            <w:r w:rsidRPr="002404F9">
              <w:rPr>
                <w:rFonts w:ascii="Arial" w:hAnsi="Arial"/>
                <w:lang w:val="en-GB"/>
              </w:rPr>
              <w:t>2026).</w:t>
            </w:r>
          </w:p>
          <w:p w14:paraId="4C2A90CF" w14:textId="25A96B2F" w:rsidR="006213B5" w:rsidRPr="002404F9" w:rsidRDefault="006213B5" w:rsidP="002404F9">
            <w:pPr>
              <w:rPr>
                <w:rFonts w:ascii="Arial" w:hAnsi="Arial"/>
                <w:highlight w:val="white"/>
                <w:lang w:val="en-GB"/>
              </w:rPr>
            </w:pPr>
            <w:r w:rsidRPr="002404F9">
              <w:rPr>
                <w:rFonts w:ascii="Arial" w:hAnsi="Arial"/>
                <w:lang w:val="en-GB"/>
              </w:rPr>
              <w:t xml:space="preserve">Tan, C.P., Howes, D.C., </w:t>
            </w:r>
            <w:proofErr w:type="spellStart"/>
            <w:r w:rsidRPr="002404F9">
              <w:rPr>
                <w:rFonts w:ascii="Arial" w:hAnsi="Arial"/>
                <w:lang w:val="en-GB"/>
              </w:rPr>
              <w:t>Manikam</w:t>
            </w:r>
            <w:proofErr w:type="spellEnd"/>
            <w:r w:rsidRPr="002404F9">
              <w:rPr>
                <w:rFonts w:ascii="Arial" w:hAnsi="Arial"/>
                <w:lang w:val="en-GB"/>
              </w:rPr>
              <w:t>, A. and Lim, S.M. (2025). Role of a Dementia Virtual Reality App in Developing Situated Empathy, Attitude and Person</w:t>
            </w:r>
            <w:r w:rsidRPr="002404F9">
              <w:rPr>
                <w:rFonts w:ascii="Cambria Math" w:hAnsi="Cambria Math" w:cs="Cambria Math"/>
                <w:lang w:val="en-GB"/>
              </w:rPr>
              <w:t>‐</w:t>
            </w:r>
            <w:r w:rsidRPr="002404F9">
              <w:rPr>
                <w:rFonts w:ascii="Arial" w:hAnsi="Arial"/>
                <w:lang w:val="en-GB"/>
              </w:rPr>
              <w:t xml:space="preserve">Centred Care—A Qualitative Approach. International Journal of Older People Nursing, 20(2), pp.70012.  Available at: </w:t>
            </w:r>
            <w:hyperlink r:id="rId19" w:history="1">
              <w:r w:rsidRPr="002404F9">
                <w:rPr>
                  <w:rStyle w:val="Hyperlink"/>
                  <w:rFonts w:ascii="Arial" w:hAnsi="Arial"/>
                  <w:lang w:val="en-GB"/>
                </w:rPr>
                <w:t>https://onlinelibrary.wiley.com/doi/abs/10.1111/opn.70012</w:t>
              </w:r>
            </w:hyperlink>
            <w:r w:rsidRPr="002404F9">
              <w:rPr>
                <w:rFonts w:ascii="Arial" w:hAnsi="Arial"/>
                <w:lang w:val="en-GB"/>
              </w:rPr>
              <w:t xml:space="preserve">. (Accessed on: </w:t>
            </w:r>
            <w:r w:rsidR="00A87829">
              <w:rPr>
                <w:rFonts w:ascii="Arial" w:hAnsi="Arial"/>
                <w:lang w:val="en-GB"/>
              </w:rPr>
              <w:t xml:space="preserve">1 February </w:t>
            </w:r>
            <w:r w:rsidRPr="002404F9">
              <w:rPr>
                <w:rFonts w:ascii="Arial" w:hAnsi="Arial"/>
                <w:lang w:val="en-GB"/>
              </w:rPr>
              <w:t>2026).</w:t>
            </w:r>
          </w:p>
        </w:tc>
      </w:tr>
      <w:tr w:rsidR="006213B5" w:rsidRPr="002404F9" w14:paraId="3C7704DF" w14:textId="77777777" w:rsidTr="00682CA8">
        <w:tc>
          <w:tcPr>
            <w:tcW w:w="9360" w:type="dxa"/>
            <w:tcMar>
              <w:top w:w="100" w:type="dxa"/>
              <w:left w:w="100" w:type="dxa"/>
              <w:bottom w:w="100" w:type="dxa"/>
              <w:right w:w="100" w:type="dxa"/>
            </w:tcMar>
          </w:tcPr>
          <w:p w14:paraId="287CD12B"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Definition</w:t>
            </w:r>
          </w:p>
          <w:p w14:paraId="5771158B"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This theme describes how person-centred care is used to impact the communication skills and </w:t>
            </w:r>
            <w:r w:rsidRPr="002404F9">
              <w:rPr>
                <w:rFonts w:ascii="Arial" w:hAnsi="Arial"/>
                <w:highlight w:val="white"/>
                <w:lang w:val="en-GB"/>
              </w:rPr>
              <w:lastRenderedPageBreak/>
              <w:t xml:space="preserve">behaviour patterns of people in care homes who have dementia. Dementia communication skills describe the capability of patients to convey their needs, emotions, and thoughts verbally, through gestures, facial expression, or behaviour. </w:t>
            </w:r>
            <w:r w:rsidRPr="002404F9">
              <w:rPr>
                <w:rFonts w:ascii="Arial" w:hAnsi="Arial"/>
                <w:b/>
                <w:bCs/>
                <w:i/>
                <w:iCs/>
                <w:highlight w:val="white"/>
                <w:lang w:val="en-GB"/>
              </w:rPr>
              <w:t>Behavioural and Psychological Symptoms of Dementia</w:t>
            </w:r>
            <w:r w:rsidRPr="002404F9">
              <w:rPr>
                <w:rFonts w:ascii="Arial" w:hAnsi="Arial"/>
                <w:highlight w:val="white"/>
                <w:lang w:val="en-GB"/>
              </w:rPr>
              <w:t xml:space="preserve"> (BPSD) are symptoms of agitation, aggression, wandering, anxiety, or withdrawal. As discussed by Cowdell </w:t>
            </w:r>
            <w:r w:rsidRPr="002404F9">
              <w:rPr>
                <w:rFonts w:ascii="Arial" w:hAnsi="Arial"/>
                <w:i/>
                <w:iCs/>
                <w:highlight w:val="white"/>
                <w:lang w:val="en-GB"/>
              </w:rPr>
              <w:t>et al</w:t>
            </w:r>
            <w:r w:rsidRPr="002404F9">
              <w:rPr>
                <w:rFonts w:ascii="Arial" w:hAnsi="Arial"/>
                <w:highlight w:val="white"/>
                <w:lang w:val="en-GB"/>
              </w:rPr>
              <w:t>., (2025), person-centred care involves the desire to know the individual's tastes, feelings, and life experiences. This strategy can assist in meaningful communication and better responses of caregivers to behavioural challenges.</w:t>
            </w:r>
          </w:p>
          <w:p w14:paraId="285454CF"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Background Information</w:t>
            </w:r>
          </w:p>
          <w:p w14:paraId="46463E79"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The direct impact of dementia is communication problems. At the later stages of the disease, most people find it difficult to comprehend language, recall words or express their emotions. Such communication issues tend to cause frustration, confusion, and undesirable behaviour. As stated by Bourgeois </w:t>
            </w:r>
            <w:r w:rsidRPr="002404F9">
              <w:rPr>
                <w:rFonts w:ascii="Arial" w:hAnsi="Arial"/>
                <w:i/>
                <w:iCs/>
                <w:highlight w:val="white"/>
                <w:lang w:val="en-GB"/>
              </w:rPr>
              <w:t>et al</w:t>
            </w:r>
            <w:r w:rsidRPr="002404F9">
              <w:rPr>
                <w:rFonts w:ascii="Arial" w:hAnsi="Arial"/>
                <w:highlight w:val="white"/>
                <w:lang w:val="en-GB"/>
              </w:rPr>
              <w:t xml:space="preserve">., (2026), the past models of care were mostly centred on routine activities like medication and physical care. Nonetheless, the studies conducted within the past 20 years have revealed that emotional support and personalised interaction are equally significant to individuals with dementia. Person-centred care was thus vastly embraced in dementia care homes. The care staff are advised to employ simple language, direct eye contact and activities familiar to the residents to communicate with them (Zabihi </w:t>
            </w:r>
            <w:r w:rsidRPr="002404F9">
              <w:rPr>
                <w:rFonts w:ascii="Arial" w:hAnsi="Arial"/>
                <w:i/>
                <w:iCs/>
                <w:highlight w:val="white"/>
                <w:lang w:val="en-GB"/>
              </w:rPr>
              <w:t>et al</w:t>
            </w:r>
            <w:r w:rsidRPr="002404F9">
              <w:rPr>
                <w:rFonts w:ascii="Arial" w:hAnsi="Arial"/>
                <w:highlight w:val="white"/>
                <w:lang w:val="en-GB"/>
              </w:rPr>
              <w:t>., 2025). Triggers of behaviour are also understood using personal life history. Indicatively, in case a resident feels anxious with some routines, personnel can alter the environment or reassure them by talking with them or by showing them something that is familiar.</w:t>
            </w:r>
          </w:p>
          <w:p w14:paraId="0FD7876B"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Impact on Research Question</w:t>
            </w:r>
          </w:p>
          <w:p w14:paraId="5A72D715"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The theme is a direct response to the research question because it examines the effects of person-centred care on the communication and behavioural outcomes of dementia patients in the UK care homes. As stated by Forsgren </w:t>
            </w:r>
            <w:r w:rsidRPr="002404F9">
              <w:rPr>
                <w:rFonts w:ascii="Arial" w:hAnsi="Arial"/>
                <w:i/>
                <w:iCs/>
                <w:highlight w:val="white"/>
                <w:lang w:val="en-GB"/>
              </w:rPr>
              <w:t>et al</w:t>
            </w:r>
            <w:r w:rsidRPr="002404F9">
              <w:rPr>
                <w:rFonts w:ascii="Arial" w:hAnsi="Arial"/>
                <w:highlight w:val="white"/>
                <w:lang w:val="en-GB"/>
              </w:rPr>
              <w:t xml:space="preserve">., (2022), two of the most prevalent problems encountered by persons with dementia include communication issues and behavioural problems. As derived by </w:t>
            </w:r>
            <w:proofErr w:type="spellStart"/>
            <w:r w:rsidRPr="002404F9">
              <w:rPr>
                <w:rFonts w:ascii="Arial" w:hAnsi="Arial"/>
                <w:lang w:val="en-GB"/>
              </w:rPr>
              <w:t>Marulappa</w:t>
            </w:r>
            <w:proofErr w:type="spellEnd"/>
            <w:r w:rsidRPr="002404F9">
              <w:rPr>
                <w:rFonts w:ascii="Arial" w:hAnsi="Arial"/>
                <w:lang w:val="en-GB"/>
              </w:rPr>
              <w:t xml:space="preserve">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person-centred care enhances communication since it promotes active listening, empathy, and personalised communication between the staff and residents. As soon as patients are respected and understood, they will be more inclined to express their needs. As discussed by Gurung and Chaudhury (2025), the behavioural troubles are frequently noted when the patients feel misunderstood or neglected. Caregivers can avoid numerous behavioural disturbances by knowing the background of the patient and his/her emotional state. Thus, the analysis of this relationship contributes to the explanation of the quality of dementia care that is enhanced with the assistance of person-centred care.</w:t>
            </w:r>
          </w:p>
          <w:p w14:paraId="02B217D9"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Statistical Information</w:t>
            </w:r>
          </w:p>
          <w:p w14:paraId="0549A3CC"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As discussed by Butcher </w:t>
            </w:r>
            <w:r w:rsidRPr="002404F9">
              <w:rPr>
                <w:rFonts w:ascii="Arial" w:hAnsi="Arial"/>
                <w:i/>
                <w:iCs/>
                <w:highlight w:val="white"/>
                <w:lang w:val="en-GB"/>
              </w:rPr>
              <w:t>et al</w:t>
            </w:r>
            <w:r w:rsidRPr="002404F9">
              <w:rPr>
                <w:rFonts w:ascii="Arial" w:hAnsi="Arial"/>
                <w:highlight w:val="white"/>
                <w:lang w:val="en-GB"/>
              </w:rPr>
              <w:t xml:space="preserve">., (2025), dementia has a great impact on interaction and </w:t>
            </w:r>
            <w:r w:rsidRPr="002404F9">
              <w:rPr>
                <w:rFonts w:ascii="Arial" w:hAnsi="Arial"/>
                <w:highlight w:val="white"/>
                <w:lang w:val="en-GB"/>
              </w:rPr>
              <w:lastRenderedPageBreak/>
              <w:t xml:space="preserve">behaviour. Studies conducted in the United Kingdom indicate that approximately 90% of individuals with dementia develop behavioural and psychological symptoms at some point in the pathology. Such symptoms are aggression, anxiety, depression, agitation and wandering. As stated by </w:t>
            </w:r>
            <w:proofErr w:type="spellStart"/>
            <w:r w:rsidRPr="002404F9">
              <w:rPr>
                <w:rFonts w:ascii="Arial" w:hAnsi="Arial"/>
                <w:lang w:val="en-GB"/>
              </w:rPr>
              <w:t>Marulappa</w:t>
            </w:r>
            <w:proofErr w:type="spellEnd"/>
            <w:r w:rsidRPr="002404F9">
              <w:rPr>
                <w:rFonts w:ascii="Arial" w:hAnsi="Arial"/>
                <w:lang w:val="en-GB"/>
              </w:rPr>
              <w:t xml:space="preserve">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xml:space="preserve">), research also shows that nearly three-quarters of the care home residents in the UK have dementia or gross memory issues. The research results on dementia care indicate that the use of person-centred care interventions would be able to decrease the agitation levels of residents in care facilities by approximately 20 to 30%. Moreover, communication-based care programmes have also been demonstrated to enhance social interaction and involvement with patients in care homes (Passos </w:t>
            </w:r>
            <w:r w:rsidRPr="002404F9">
              <w:rPr>
                <w:rFonts w:ascii="Arial" w:hAnsi="Arial"/>
                <w:i/>
                <w:iCs/>
                <w:highlight w:val="white"/>
                <w:lang w:val="en-GB"/>
              </w:rPr>
              <w:t>et al</w:t>
            </w:r>
            <w:r w:rsidRPr="002404F9">
              <w:rPr>
                <w:rFonts w:ascii="Arial" w:hAnsi="Arial"/>
                <w:highlight w:val="white"/>
                <w:lang w:val="en-GB"/>
              </w:rPr>
              <w:t>., 2025). The results herein point to the significance of personalised care plans in enhancing communication and behavioural outcomes of dementia patients.</w:t>
            </w:r>
          </w:p>
          <w:p w14:paraId="751D72EB"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Theories, Policies and Legislation</w:t>
            </w:r>
          </w:p>
          <w:p w14:paraId="05CE9FD8"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There are various theoretical approaches to the relationship between person-centred care and better communication in dementia care. The personhood theory formulated by Tom Kitwood focuses on the fact that, despite cognitive impairment, people with dementia have their emotional needs and identity prevail. This theory proposes that supportive connections and respectful communication are useful in preserving the sense of self in the individual. The other applicable theory is the </w:t>
            </w:r>
            <w:r w:rsidRPr="002404F9">
              <w:rPr>
                <w:rFonts w:ascii="Arial" w:hAnsi="Arial"/>
                <w:b/>
                <w:bCs/>
                <w:i/>
                <w:iCs/>
                <w:highlight w:val="white"/>
                <w:lang w:val="en-GB"/>
              </w:rPr>
              <w:t>communication accommodation theory</w:t>
            </w:r>
            <w:r w:rsidRPr="002404F9">
              <w:rPr>
                <w:rFonts w:ascii="Arial" w:hAnsi="Arial"/>
                <w:highlight w:val="white"/>
                <w:lang w:val="en-GB"/>
              </w:rPr>
              <w:t xml:space="preserve">. As pointed out by </w:t>
            </w:r>
            <w:proofErr w:type="spellStart"/>
            <w:r w:rsidRPr="002404F9">
              <w:rPr>
                <w:rFonts w:ascii="Arial" w:hAnsi="Arial"/>
                <w:highlight w:val="white"/>
                <w:lang w:val="en-GB"/>
              </w:rPr>
              <w:t>Mangiacotti</w:t>
            </w:r>
            <w:proofErr w:type="spellEnd"/>
            <w:r w:rsidRPr="002404F9">
              <w:rPr>
                <w:rFonts w:ascii="Arial" w:hAnsi="Arial"/>
                <w:highlight w:val="white"/>
                <w:lang w:val="en-GB"/>
              </w:rPr>
              <w:t xml:space="preserve"> </w:t>
            </w:r>
            <w:r w:rsidRPr="002404F9">
              <w:rPr>
                <w:rFonts w:ascii="Arial" w:hAnsi="Arial"/>
                <w:i/>
                <w:iCs/>
                <w:highlight w:val="white"/>
                <w:lang w:val="en-GB"/>
              </w:rPr>
              <w:t>et al</w:t>
            </w:r>
            <w:r w:rsidRPr="002404F9">
              <w:rPr>
                <w:rFonts w:ascii="Arial" w:hAnsi="Arial"/>
                <w:highlight w:val="white"/>
                <w:lang w:val="en-GB"/>
              </w:rPr>
              <w:t>., (2024), this theory explains the way caregivers can change their style of communication to suit the capacity of the patients. Indicatively, a caregiver can speak slowly, use simple words, and make positive gestures, among other things, to communicate effectively with dementia patients.</w:t>
            </w:r>
          </w:p>
          <w:p w14:paraId="62D6DD2F"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As discussed by </w:t>
            </w:r>
            <w:proofErr w:type="spellStart"/>
            <w:r w:rsidRPr="002404F9">
              <w:rPr>
                <w:rFonts w:ascii="Arial" w:hAnsi="Arial"/>
                <w:lang w:val="en-GB"/>
              </w:rPr>
              <w:t>Marulappa</w:t>
            </w:r>
            <w:proofErr w:type="spellEnd"/>
            <w:r w:rsidRPr="002404F9">
              <w:rPr>
                <w:rFonts w:ascii="Arial" w:hAnsi="Arial"/>
                <w:lang w:val="en-GB"/>
              </w:rPr>
              <w:t xml:space="preserve">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xml:space="preserve">), the UK has several health and social care policies that enhance person-centred communication in the care of dementia. Dignity, respect, and individual choice are highlighted in the care services in the </w:t>
            </w:r>
            <w:r w:rsidRPr="002404F9">
              <w:rPr>
                <w:rFonts w:ascii="Arial" w:hAnsi="Arial"/>
                <w:b/>
                <w:bCs/>
                <w:i/>
                <w:iCs/>
                <w:highlight w:val="white"/>
                <w:lang w:val="en-GB"/>
              </w:rPr>
              <w:t>Care Act 2014</w:t>
            </w:r>
            <w:r w:rsidRPr="002404F9">
              <w:rPr>
                <w:rFonts w:ascii="Arial" w:hAnsi="Arial"/>
                <w:highlight w:val="white"/>
                <w:lang w:val="en-GB"/>
              </w:rPr>
              <w:t xml:space="preserve">. Person-centred communications strategies to minimise behavioural symptoms are also suggested in the </w:t>
            </w:r>
            <w:r w:rsidRPr="002404F9">
              <w:rPr>
                <w:rFonts w:ascii="Arial" w:hAnsi="Arial"/>
                <w:b/>
                <w:bCs/>
                <w:i/>
                <w:iCs/>
                <w:highlight w:val="white"/>
                <w:lang w:val="en-GB"/>
              </w:rPr>
              <w:t>National Institute for Health and Care Excellence</w:t>
            </w:r>
            <w:r w:rsidRPr="002404F9">
              <w:rPr>
                <w:rFonts w:ascii="Arial" w:hAnsi="Arial"/>
                <w:highlight w:val="white"/>
                <w:lang w:val="en-GB"/>
              </w:rPr>
              <w:t xml:space="preserve"> (NICE) dementia guidelines. In these policies, care facilities must develop individualised care plans that take into consideration the emotional and communication needs of their clients.</w:t>
            </w:r>
          </w:p>
          <w:p w14:paraId="67F04B5C"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Implications</w:t>
            </w:r>
          </w:p>
          <w:p w14:paraId="0887E8DC"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The positive and negative implications of person-centred care </w:t>
            </w:r>
            <w:proofErr w:type="gramStart"/>
            <w:r w:rsidRPr="002404F9">
              <w:rPr>
                <w:rFonts w:ascii="Arial" w:hAnsi="Arial"/>
                <w:highlight w:val="white"/>
                <w:lang w:val="en-GB"/>
              </w:rPr>
              <w:t>in regard to</w:t>
            </w:r>
            <w:proofErr w:type="gramEnd"/>
            <w:r w:rsidRPr="002404F9">
              <w:rPr>
                <w:rFonts w:ascii="Arial" w:hAnsi="Arial"/>
                <w:highlight w:val="white"/>
                <w:lang w:val="en-GB"/>
              </w:rPr>
              <w:t xml:space="preserve"> communication and behaviour are both positive and negative. On the one hand, Stevens </w:t>
            </w:r>
            <w:r w:rsidRPr="002404F9">
              <w:rPr>
                <w:rFonts w:ascii="Arial" w:hAnsi="Arial"/>
                <w:i/>
                <w:iCs/>
                <w:highlight w:val="white"/>
                <w:lang w:val="en-GB"/>
              </w:rPr>
              <w:t>et al</w:t>
            </w:r>
            <w:r w:rsidRPr="002404F9">
              <w:rPr>
                <w:rFonts w:ascii="Arial" w:hAnsi="Arial"/>
                <w:highlight w:val="white"/>
                <w:lang w:val="en-GB"/>
              </w:rPr>
              <w:t xml:space="preserve">., (2022) state that this strategy enhances emotional health and makes residents articulate their requirements better. Enhanced communication aids in minimising the misinterpretation between the </w:t>
            </w:r>
            <w:r w:rsidRPr="002404F9">
              <w:rPr>
                <w:rFonts w:ascii="Arial" w:hAnsi="Arial"/>
                <w:highlight w:val="white"/>
                <w:lang w:val="en-GB"/>
              </w:rPr>
              <w:lastRenderedPageBreak/>
              <w:t>caregivers and the residents. This results in reduced agitation, aggression and anxiety. The person-centred care also facilitates social interaction and assists residents in having relations with staff and family members.</w:t>
            </w:r>
          </w:p>
          <w:p w14:paraId="60FCEAA1"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Nevertheless, there exist certain difficulties as well. The person-centred care involves personnel who are trained and have additional time to communicate </w:t>
            </w:r>
            <w:proofErr w:type="gramStart"/>
            <w:r w:rsidRPr="002404F9">
              <w:rPr>
                <w:rFonts w:ascii="Arial" w:hAnsi="Arial"/>
                <w:highlight w:val="white"/>
                <w:lang w:val="en-GB"/>
              </w:rPr>
              <w:t>and also</w:t>
            </w:r>
            <w:proofErr w:type="gramEnd"/>
            <w:r w:rsidRPr="002404F9">
              <w:rPr>
                <w:rFonts w:ascii="Arial" w:hAnsi="Arial"/>
                <w:highlight w:val="white"/>
                <w:lang w:val="en-GB"/>
              </w:rPr>
              <w:t xml:space="preserve"> have a good emotional attachment to the people providing care. As discussed by McKenna </w:t>
            </w:r>
            <w:r w:rsidRPr="002404F9">
              <w:rPr>
                <w:rFonts w:ascii="Arial" w:hAnsi="Arial"/>
                <w:i/>
                <w:iCs/>
                <w:highlight w:val="white"/>
                <w:lang w:val="en-GB"/>
              </w:rPr>
              <w:t>et al</w:t>
            </w:r>
            <w:r w:rsidRPr="002404F9">
              <w:rPr>
                <w:rFonts w:ascii="Arial" w:hAnsi="Arial"/>
                <w:highlight w:val="white"/>
                <w:lang w:val="en-GB"/>
              </w:rPr>
              <w:t xml:space="preserve">., (2023), numerous care homes are facing the problem of short staff and workloads. These conditions may inhibit the provision of personalised care to every resident by caregivers. </w:t>
            </w:r>
            <w:proofErr w:type="gramStart"/>
            <w:r w:rsidRPr="002404F9">
              <w:rPr>
                <w:rFonts w:ascii="Arial" w:hAnsi="Arial"/>
                <w:highlight w:val="white"/>
                <w:lang w:val="en-GB"/>
              </w:rPr>
              <w:t>In spite of</w:t>
            </w:r>
            <w:proofErr w:type="gramEnd"/>
            <w:r w:rsidRPr="002404F9">
              <w:rPr>
                <w:rFonts w:ascii="Arial" w:hAnsi="Arial"/>
                <w:highlight w:val="white"/>
                <w:lang w:val="en-GB"/>
              </w:rPr>
              <w:t xml:space="preserve"> such issues, studies indicate that a better approach to enhancing communication outcomes in dementia patients can be obtained by investing in staff training and conducive care environments.</w:t>
            </w:r>
          </w:p>
          <w:p w14:paraId="61C210DB"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Connections to other Themes</w:t>
            </w:r>
          </w:p>
          <w:p w14:paraId="6D0D90C0"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This is one of the themes that is closely related to the other themes in the research. As derived by </w:t>
            </w:r>
            <w:r w:rsidRPr="002404F9">
              <w:rPr>
                <w:rFonts w:ascii="Arial" w:hAnsi="Arial"/>
                <w:lang w:val="en-GB"/>
              </w:rPr>
              <w:t xml:space="preserve">Tan </w:t>
            </w:r>
            <w:r w:rsidRPr="002404F9">
              <w:rPr>
                <w:rFonts w:ascii="Arial" w:hAnsi="Arial"/>
                <w:i/>
                <w:iCs/>
                <w:lang w:val="en-GB"/>
              </w:rPr>
              <w:t>et al</w:t>
            </w:r>
            <w:r w:rsidRPr="002404F9">
              <w:rPr>
                <w:rFonts w:ascii="Arial" w:hAnsi="Arial"/>
                <w:lang w:val="en-GB"/>
              </w:rPr>
              <w:t>., (2025</w:t>
            </w:r>
            <w:r w:rsidRPr="002404F9">
              <w:rPr>
                <w:rFonts w:ascii="Arial" w:hAnsi="Arial"/>
                <w:highlight w:val="white"/>
                <w:lang w:val="en-GB"/>
              </w:rPr>
              <w:t xml:space="preserve">), the former theme describes the theoretical basis and principles of person-centred care that give the framework of its impact on communication and behaviour. As stated by Muralidhar </w:t>
            </w:r>
            <w:r w:rsidRPr="002404F9">
              <w:rPr>
                <w:rFonts w:ascii="Arial" w:hAnsi="Arial"/>
                <w:i/>
                <w:iCs/>
                <w:highlight w:val="white"/>
                <w:lang w:val="en-GB"/>
              </w:rPr>
              <w:t>et al</w:t>
            </w:r>
            <w:r w:rsidRPr="002404F9">
              <w:rPr>
                <w:rFonts w:ascii="Arial" w:hAnsi="Arial"/>
                <w:highlight w:val="white"/>
                <w:lang w:val="en-GB"/>
              </w:rPr>
              <w:t>., (2025), these findings are utilised to form the third theme, which focuses on the benefits, challenges and mechanisms of implementing person-centred care in care homes. These themes put together provide an inclusive picture of the role of person-centred care in enhancing skills in communication and minimising behavioural problems among dementia patients in the UK care system.</w:t>
            </w:r>
          </w:p>
        </w:tc>
      </w:tr>
    </w:tbl>
    <w:p w14:paraId="3D02A0E0" w14:textId="77777777" w:rsidR="006213B5" w:rsidRPr="002404F9" w:rsidRDefault="006213B5" w:rsidP="002404F9">
      <w:pPr>
        <w:pStyle w:val="Heading2"/>
        <w:rPr>
          <w:rFonts w:ascii="Arial" w:hAnsi="Arial" w:cs="Arial"/>
          <w:sz w:val="22"/>
          <w:szCs w:val="22"/>
          <w:highlight w:val="white"/>
        </w:rPr>
      </w:pPr>
      <w:bookmarkStart w:id="55" w:name="_Toc224302113"/>
      <w:r w:rsidRPr="002404F9">
        <w:rPr>
          <w:rFonts w:ascii="Arial" w:hAnsi="Arial" w:cs="Arial"/>
          <w:sz w:val="22"/>
          <w:szCs w:val="22"/>
          <w:highlight w:val="white"/>
        </w:rPr>
        <w:lastRenderedPageBreak/>
        <w:t>4.5 Theme 3: Benefits, Challenges, and Improvement Strategies for Implementing Person-Centred Care in UK Care Homes</w:t>
      </w:r>
      <w:bookmarkEnd w:id="55"/>
    </w:p>
    <w:tbl>
      <w:tblPr>
        <w:tblStyle w:val="Table3"/>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213B5" w:rsidRPr="002404F9" w14:paraId="14124507" w14:textId="77777777" w:rsidTr="00682CA8">
        <w:tc>
          <w:tcPr>
            <w:tcW w:w="9360" w:type="dxa"/>
            <w:tcMar>
              <w:top w:w="100" w:type="dxa"/>
              <w:left w:w="100" w:type="dxa"/>
              <w:bottom w:w="100" w:type="dxa"/>
              <w:right w:w="100" w:type="dxa"/>
            </w:tcMar>
          </w:tcPr>
          <w:p w14:paraId="28E27E41" w14:textId="77777777" w:rsidR="006213B5" w:rsidRPr="002404F9" w:rsidRDefault="006213B5" w:rsidP="002404F9">
            <w:pPr>
              <w:spacing w:before="240" w:after="240"/>
              <w:rPr>
                <w:rFonts w:ascii="Arial" w:hAnsi="Arial"/>
                <w:highlight w:val="white"/>
                <w:lang w:val="en-GB"/>
              </w:rPr>
            </w:pPr>
            <w:r w:rsidRPr="002404F9">
              <w:rPr>
                <w:rFonts w:ascii="Arial" w:hAnsi="Arial"/>
                <w:b/>
                <w:bCs/>
                <w:i/>
                <w:iCs/>
                <w:highlight w:val="white"/>
                <w:lang w:val="en-GB"/>
              </w:rPr>
              <w:t>Theme 3: Benefits, Challenges, and Improvement Strategies for Implementing Person-Centred Care in UK Care Homes</w:t>
            </w:r>
          </w:p>
        </w:tc>
      </w:tr>
      <w:tr w:rsidR="006213B5" w:rsidRPr="002404F9" w14:paraId="56F98CC3" w14:textId="77777777" w:rsidTr="00682CA8">
        <w:tc>
          <w:tcPr>
            <w:tcW w:w="9360" w:type="dxa"/>
            <w:tcMar>
              <w:top w:w="100" w:type="dxa"/>
              <w:left w:w="100" w:type="dxa"/>
              <w:bottom w:w="100" w:type="dxa"/>
              <w:right w:w="100" w:type="dxa"/>
            </w:tcMar>
          </w:tcPr>
          <w:p w14:paraId="1BEEE6FA" w14:textId="3924B3C8" w:rsidR="006213B5" w:rsidRPr="002404F9" w:rsidRDefault="006213B5" w:rsidP="002404F9">
            <w:pPr>
              <w:rPr>
                <w:rFonts w:ascii="Arial" w:hAnsi="Arial"/>
                <w:lang w:val="en-GB"/>
              </w:rPr>
            </w:pPr>
            <w:r w:rsidRPr="002404F9">
              <w:rPr>
                <w:rFonts w:ascii="Arial" w:hAnsi="Arial"/>
                <w:lang w:val="en-GB"/>
              </w:rPr>
              <w:t xml:space="preserve">Damant, J., </w:t>
            </w:r>
            <w:proofErr w:type="spellStart"/>
            <w:r w:rsidRPr="002404F9">
              <w:rPr>
                <w:rFonts w:ascii="Arial" w:hAnsi="Arial"/>
                <w:lang w:val="en-GB"/>
              </w:rPr>
              <w:t>Hamashima</w:t>
            </w:r>
            <w:proofErr w:type="spellEnd"/>
            <w:r w:rsidRPr="002404F9">
              <w:rPr>
                <w:rFonts w:ascii="Arial" w:hAnsi="Arial"/>
                <w:lang w:val="en-GB"/>
              </w:rPr>
              <w:t>, Y., Toma, M., Smith, N., Taylor, J., Caprioli, T., Jasim, S., Prato, L., McLeod, H., Giebel, C. and Peters, M. (2026). Investigating Person</w:t>
            </w:r>
            <w:r w:rsidRPr="002404F9">
              <w:rPr>
                <w:rFonts w:ascii="Cambria Math" w:hAnsi="Cambria Math" w:cs="Cambria Math"/>
                <w:lang w:val="en-GB"/>
              </w:rPr>
              <w:t>‐</w:t>
            </w:r>
            <w:r w:rsidRPr="002404F9">
              <w:rPr>
                <w:rFonts w:ascii="Arial" w:hAnsi="Arial"/>
                <w:lang w:val="en-GB"/>
              </w:rPr>
              <w:t xml:space="preserve">Centred Care Planning in Care Homes Across England: An Exploratory Study of Practices and Contextual Factors. Journal of Advanced Nursing, 82(1), pp.617-631.  Available at: </w:t>
            </w:r>
            <w:hyperlink r:id="rId20" w:history="1">
              <w:r w:rsidRPr="002404F9">
                <w:rPr>
                  <w:rStyle w:val="Hyperlink"/>
                  <w:rFonts w:ascii="Arial" w:hAnsi="Arial"/>
                  <w:lang w:val="en-GB"/>
                </w:rPr>
                <w:t>https://onlinelibrary.wiley.com/doi/abs/10.1111/jan.16965</w:t>
              </w:r>
            </w:hyperlink>
            <w:r w:rsidRPr="002404F9">
              <w:rPr>
                <w:rFonts w:ascii="Arial" w:hAnsi="Arial"/>
                <w:lang w:val="en-GB"/>
              </w:rPr>
              <w:t xml:space="preserve">. (Accessed on: </w:t>
            </w:r>
            <w:r w:rsidR="003440B2">
              <w:rPr>
                <w:rFonts w:ascii="Arial" w:hAnsi="Arial"/>
                <w:lang w:val="en-GB"/>
              </w:rPr>
              <w:t xml:space="preserve">1 February </w:t>
            </w:r>
            <w:r w:rsidRPr="002404F9">
              <w:rPr>
                <w:rFonts w:ascii="Arial" w:hAnsi="Arial"/>
                <w:lang w:val="en-GB"/>
              </w:rPr>
              <w:t>2026).</w:t>
            </w:r>
          </w:p>
          <w:p w14:paraId="371FB899" w14:textId="3E4FDC0E" w:rsidR="006213B5" w:rsidRPr="002404F9" w:rsidRDefault="006213B5" w:rsidP="002404F9">
            <w:pPr>
              <w:rPr>
                <w:rFonts w:ascii="Arial" w:hAnsi="Arial"/>
                <w:lang w:val="en-GB"/>
              </w:rPr>
            </w:pPr>
            <w:r w:rsidRPr="002404F9">
              <w:rPr>
                <w:rFonts w:ascii="Arial" w:hAnsi="Arial"/>
                <w:lang w:val="en-GB"/>
              </w:rPr>
              <w:t xml:space="preserve">Bhattacharyya, K.K., Craft Morgan, J. and Burgess, E.O. (2022). Person-centred care in nursing homes: Potential of complementary and alternative approaches and their challenges. Journal of Applied Gerontology, 41(3), pp.817-825.  Available at: </w:t>
            </w:r>
            <w:hyperlink r:id="rId21" w:history="1">
              <w:r w:rsidRPr="002404F9">
                <w:rPr>
                  <w:rStyle w:val="Hyperlink"/>
                  <w:rFonts w:ascii="Arial" w:hAnsi="Arial"/>
                  <w:lang w:val="en-GB"/>
                </w:rPr>
                <w:t>https://journals.sagepub.com/doi/abs/10.1177/07334648211023661</w:t>
              </w:r>
            </w:hyperlink>
            <w:r w:rsidRPr="002404F9">
              <w:rPr>
                <w:rFonts w:ascii="Arial" w:hAnsi="Arial"/>
                <w:lang w:val="en-GB"/>
              </w:rPr>
              <w:t xml:space="preserve">. (Accessed on: </w:t>
            </w:r>
            <w:r w:rsidR="0019770E">
              <w:rPr>
                <w:rFonts w:ascii="Arial" w:hAnsi="Arial"/>
                <w:lang w:val="en-GB"/>
              </w:rPr>
              <w:t xml:space="preserve">1 </w:t>
            </w:r>
            <w:r w:rsidR="003440B2">
              <w:rPr>
                <w:rFonts w:ascii="Arial" w:hAnsi="Arial"/>
                <w:lang w:val="en-GB"/>
              </w:rPr>
              <w:t>Feb</w:t>
            </w:r>
            <w:proofErr w:type="spellStart"/>
            <w:r w:rsidR="00E74600">
              <w:rPr>
                <w:rFonts w:ascii="Arial" w:hAnsi="Arial"/>
              </w:rPr>
              <w:t>ruary</w:t>
            </w:r>
            <w:proofErr w:type="spellEnd"/>
            <w:r w:rsidR="003440B2">
              <w:rPr>
                <w:rFonts w:ascii="Arial" w:hAnsi="Arial"/>
                <w:lang w:val="en-GB"/>
              </w:rPr>
              <w:t xml:space="preserve"> </w:t>
            </w:r>
            <w:r w:rsidRPr="002404F9">
              <w:rPr>
                <w:rFonts w:ascii="Arial" w:hAnsi="Arial"/>
                <w:lang w:val="en-GB"/>
              </w:rPr>
              <w:t>2026).</w:t>
            </w:r>
          </w:p>
        </w:tc>
      </w:tr>
      <w:tr w:rsidR="006213B5" w:rsidRPr="002404F9" w14:paraId="1762CFC6" w14:textId="77777777" w:rsidTr="00682CA8">
        <w:tc>
          <w:tcPr>
            <w:tcW w:w="9360" w:type="dxa"/>
            <w:tcMar>
              <w:top w:w="100" w:type="dxa"/>
              <w:left w:w="100" w:type="dxa"/>
              <w:bottom w:w="100" w:type="dxa"/>
              <w:right w:w="100" w:type="dxa"/>
            </w:tcMar>
          </w:tcPr>
          <w:p w14:paraId="3E9A041C"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lastRenderedPageBreak/>
              <w:t>Definition</w:t>
            </w:r>
          </w:p>
          <w:p w14:paraId="359C75E6"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This theme explores the benefits, challenges, and improvement strategies regarding the execution of person-centred care in the UK dementia care homes. Person-centred care implementation is a process that entails the implementation of individualised care practices in everyday care routines, the daily practice of communication and decision-making. As discussed by Henderson </w:t>
            </w:r>
            <w:r w:rsidRPr="002404F9">
              <w:rPr>
                <w:rFonts w:ascii="Arial" w:hAnsi="Arial"/>
                <w:i/>
                <w:iCs/>
                <w:highlight w:val="white"/>
                <w:lang w:val="en-GB"/>
              </w:rPr>
              <w:t>et al</w:t>
            </w:r>
            <w:r w:rsidRPr="002404F9">
              <w:rPr>
                <w:rFonts w:ascii="Arial" w:hAnsi="Arial"/>
                <w:highlight w:val="white"/>
                <w:lang w:val="en-GB"/>
              </w:rPr>
              <w:t>., (2024), the approach will help to enhance the quality of life of the dementia patients as it will identify their unique needs, preferences and historical life. Nevertheless, organisational support, trained personnel, and the provision of proper care environments are also necessary to be successful in the implementation. Consequently, this theme will focus on the advantages as well as the obstacles that determine the successful application of person-centred care in dementia care facilities.</w:t>
            </w:r>
          </w:p>
          <w:p w14:paraId="4E63B638"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Background Information</w:t>
            </w:r>
          </w:p>
          <w:p w14:paraId="62526EFD"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Person-centred care is an emerging model in the practice of dementia care, which has gained prominence in the last 20 years. Previous care models usually emphasised the clinical care primarily and the regular management of the residents. As per the opinion of Guan </w:t>
            </w:r>
            <w:r w:rsidRPr="002404F9">
              <w:rPr>
                <w:rFonts w:ascii="Arial" w:hAnsi="Arial"/>
                <w:i/>
                <w:iCs/>
                <w:highlight w:val="white"/>
                <w:lang w:val="en-GB"/>
              </w:rPr>
              <w:t>et al</w:t>
            </w:r>
            <w:r w:rsidRPr="002404F9">
              <w:rPr>
                <w:rFonts w:ascii="Arial" w:hAnsi="Arial"/>
                <w:highlight w:val="white"/>
                <w:lang w:val="en-GB"/>
              </w:rPr>
              <w:t xml:space="preserve">., (2025), studies have slowly demonstrated that emotional well-being, communication, and social interaction are also necessary for individuals with dementia. This has led to the move by many UK care homes to embrace the practices of person-centred care. As pointed out by de Wolf-Linder </w:t>
            </w:r>
            <w:r w:rsidRPr="002404F9">
              <w:rPr>
                <w:rFonts w:ascii="Arial" w:hAnsi="Arial"/>
                <w:i/>
                <w:iCs/>
                <w:highlight w:val="white"/>
                <w:lang w:val="en-GB"/>
              </w:rPr>
              <w:t>et al</w:t>
            </w:r>
            <w:r w:rsidRPr="002404F9">
              <w:rPr>
                <w:rFonts w:ascii="Arial" w:hAnsi="Arial"/>
                <w:highlight w:val="white"/>
                <w:lang w:val="en-GB"/>
              </w:rPr>
              <w:t>., (2022), the practices are one-on-one care plans, life story work, and flexible daily schedules, as well as meaningful activities for each resident. Improved communication between staff and residents and involvement of family is also promoted by care providers. Nevertheless, even with these enhancements, most care homes continue to experience challenges in the process of delivering person-centred care because they lack staff training, have high workloads, and staffing resources.</w:t>
            </w:r>
          </w:p>
          <w:p w14:paraId="0F78C84A"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Impact on Research Question</w:t>
            </w:r>
          </w:p>
          <w:p w14:paraId="27A87356"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The given theme is the direct contribution to the research question because it assesses how the advantages and issues of person-centred care can affect communication abilities and behavioural outcomes of dementia patients. As discussed by Høj </w:t>
            </w:r>
            <w:r w:rsidRPr="002404F9">
              <w:rPr>
                <w:rFonts w:ascii="Arial" w:hAnsi="Arial"/>
                <w:i/>
                <w:iCs/>
                <w:highlight w:val="white"/>
                <w:lang w:val="en-GB"/>
              </w:rPr>
              <w:t>et al</w:t>
            </w:r>
            <w:r w:rsidRPr="002404F9">
              <w:rPr>
                <w:rFonts w:ascii="Arial" w:hAnsi="Arial"/>
                <w:highlight w:val="white"/>
                <w:lang w:val="en-GB"/>
              </w:rPr>
              <w:t xml:space="preserve">., (2024), although the preceding themes were used to clarify the theoretical basis and effects of person-centred care, this theme is about the real sense of executing the strategies in UK care homes. As stated by </w:t>
            </w:r>
            <w:r w:rsidRPr="002404F9">
              <w:rPr>
                <w:rFonts w:ascii="Arial" w:hAnsi="Arial"/>
                <w:lang w:val="en-GB"/>
              </w:rPr>
              <w:t xml:space="preserve">Damant </w:t>
            </w:r>
            <w:r w:rsidRPr="002404F9">
              <w:rPr>
                <w:rFonts w:ascii="Arial" w:hAnsi="Arial"/>
                <w:i/>
                <w:iCs/>
                <w:lang w:val="en-GB"/>
              </w:rPr>
              <w:t>et al</w:t>
            </w:r>
            <w:r w:rsidRPr="002404F9">
              <w:rPr>
                <w:rFonts w:ascii="Arial" w:hAnsi="Arial"/>
                <w:lang w:val="en-GB"/>
              </w:rPr>
              <w:t>., (2026</w:t>
            </w:r>
            <w:r w:rsidRPr="002404F9">
              <w:rPr>
                <w:rFonts w:ascii="Arial" w:hAnsi="Arial"/>
                <w:highlight w:val="white"/>
                <w:lang w:val="en-GB"/>
              </w:rPr>
              <w:t xml:space="preserve">), having these advantages and issues in mind can clarify whether person-centred care can be useful in enhancing communication and minimising behavioural issues among patients with dementia. Moreover, the discovery of improvement strategies can be used </w:t>
            </w:r>
            <w:r w:rsidRPr="002404F9">
              <w:rPr>
                <w:rFonts w:ascii="Arial" w:hAnsi="Arial"/>
                <w:highlight w:val="white"/>
                <w:lang w:val="en-GB"/>
              </w:rPr>
              <w:lastRenderedPageBreak/>
              <w:t>to assist in enhancing the care practice and policy formulation in the dementia care industry.</w:t>
            </w:r>
          </w:p>
          <w:p w14:paraId="045D636B"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Statistical Information</w:t>
            </w:r>
          </w:p>
          <w:p w14:paraId="0DBBA3B1"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t xml:space="preserve">Dementia is one of the health issues affecting the United Kingdom. The national health reports indicate that over 900,000 individuals in the UK are already living with dementia, a figure that is likely to rise to over 1.4 million by the year 2040. It is estimated that about 70% of elderly persons in the UK care homes have either dementia or severe cognitive impairment (Tan </w:t>
            </w:r>
            <w:r w:rsidRPr="002404F9">
              <w:rPr>
                <w:rFonts w:ascii="Arial" w:hAnsi="Arial"/>
                <w:i/>
                <w:iCs/>
                <w:highlight w:val="white"/>
                <w:lang w:val="en-GB"/>
              </w:rPr>
              <w:t>et al</w:t>
            </w:r>
            <w:r w:rsidRPr="002404F9">
              <w:rPr>
                <w:rFonts w:ascii="Arial" w:hAnsi="Arial"/>
                <w:highlight w:val="white"/>
                <w:lang w:val="en-GB"/>
              </w:rPr>
              <w:t>., 2025). Research also indicates that care homes with structured person-centred care programmes have reported a good well-being of their residents and fewer behavioural symptoms (</w:t>
            </w:r>
            <w:r w:rsidRPr="002404F9">
              <w:rPr>
                <w:rFonts w:ascii="Arial" w:hAnsi="Arial"/>
                <w:lang w:val="en-GB"/>
              </w:rPr>
              <w:t xml:space="preserve">Bhattacharyya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As an example, the studies suggest that individualised care interventions can minimise the degree of agitation by about 25% and enhance communication levels among the residents (</w:t>
            </w:r>
            <w:r w:rsidRPr="002404F9">
              <w:rPr>
                <w:rFonts w:ascii="Arial" w:hAnsi="Arial"/>
                <w:lang w:val="en-GB"/>
              </w:rPr>
              <w:t xml:space="preserve">Damant </w:t>
            </w:r>
            <w:r w:rsidRPr="002404F9">
              <w:rPr>
                <w:rFonts w:ascii="Arial" w:hAnsi="Arial"/>
                <w:i/>
                <w:iCs/>
                <w:lang w:val="en-GB"/>
              </w:rPr>
              <w:t>et al</w:t>
            </w:r>
            <w:r w:rsidRPr="002404F9">
              <w:rPr>
                <w:rFonts w:ascii="Arial" w:hAnsi="Arial"/>
                <w:lang w:val="en-GB"/>
              </w:rPr>
              <w:t>., 2026</w:t>
            </w:r>
            <w:r w:rsidRPr="002404F9">
              <w:rPr>
                <w:rFonts w:ascii="Arial" w:hAnsi="Arial"/>
                <w:highlight w:val="white"/>
                <w:lang w:val="en-GB"/>
              </w:rPr>
              <w:t xml:space="preserve">). Nevertheless, the issue of the workforce is still relevant. The adult social care sector in England, according to reports, had approximately 152,000 unfilled positions in 2022, </w:t>
            </w:r>
            <w:proofErr w:type="gramStart"/>
            <w:r w:rsidRPr="002404F9">
              <w:rPr>
                <w:rFonts w:ascii="Arial" w:hAnsi="Arial"/>
                <w:highlight w:val="white"/>
                <w:lang w:val="en-GB"/>
              </w:rPr>
              <w:t>preventing the use of personalised care practices to the fullest extent</w:t>
            </w:r>
            <w:proofErr w:type="gramEnd"/>
            <w:r w:rsidRPr="002404F9">
              <w:rPr>
                <w:rFonts w:ascii="Arial" w:hAnsi="Arial"/>
                <w:highlight w:val="white"/>
                <w:lang w:val="en-GB"/>
              </w:rPr>
              <w:t xml:space="preserve"> by care homes. These statistics show how significant and challenging it can be to apply person-centred care in the dementia service (Sibley and Mercer, 2023).</w:t>
            </w:r>
          </w:p>
          <w:p w14:paraId="72836A08"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Theories, Policies and Legislation</w:t>
            </w:r>
          </w:p>
          <w:p w14:paraId="36879F9B" w14:textId="77777777" w:rsidR="006213B5" w:rsidRPr="002404F9" w:rsidRDefault="006213B5" w:rsidP="002404F9">
            <w:pPr>
              <w:widowControl w:val="0"/>
              <w:rPr>
                <w:rFonts w:ascii="Arial" w:hAnsi="Arial"/>
                <w:highlight w:val="white"/>
                <w:lang w:val="en-GB"/>
              </w:rPr>
            </w:pPr>
            <w:proofErr w:type="gramStart"/>
            <w:r w:rsidRPr="002404F9">
              <w:rPr>
                <w:rFonts w:ascii="Arial" w:hAnsi="Arial"/>
                <w:highlight w:val="white"/>
                <w:lang w:val="en-GB"/>
              </w:rPr>
              <w:t>A number of</w:t>
            </w:r>
            <w:proofErr w:type="gramEnd"/>
            <w:r w:rsidRPr="002404F9">
              <w:rPr>
                <w:rFonts w:ascii="Arial" w:hAnsi="Arial"/>
                <w:highlight w:val="white"/>
                <w:lang w:val="en-GB"/>
              </w:rPr>
              <w:t xml:space="preserve"> theoretical models facilitate the practice of person-centred care. The personhood theory focuses on the need to identify with the identity and emotional needs of the dementia individuals with dementia. This theory emphasises that dignity can be fostered by respectful relations and supportive communication, and behavioural distress can be decreased. As discussed by Edgar </w:t>
            </w:r>
            <w:r w:rsidRPr="002404F9">
              <w:rPr>
                <w:rFonts w:ascii="Arial" w:hAnsi="Arial"/>
                <w:i/>
                <w:iCs/>
                <w:highlight w:val="white"/>
                <w:lang w:val="en-GB"/>
              </w:rPr>
              <w:t>et al</w:t>
            </w:r>
            <w:r w:rsidRPr="002404F9">
              <w:rPr>
                <w:rFonts w:ascii="Arial" w:hAnsi="Arial"/>
                <w:highlight w:val="white"/>
                <w:lang w:val="en-GB"/>
              </w:rPr>
              <w:t>., (2023), the other theory that is also relevant is the biopsychosocial model, whereby health outcomes are determined by biological, psychological and social factors. This model advocates individualised care models that incorporate emotional and social needs in addition to medical intervention.</w:t>
            </w:r>
          </w:p>
          <w:p w14:paraId="0C02C9F7"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As discussed by </w:t>
            </w:r>
            <w:proofErr w:type="spellStart"/>
            <w:r w:rsidRPr="002404F9">
              <w:rPr>
                <w:rFonts w:ascii="Arial" w:hAnsi="Arial"/>
                <w:highlight w:val="white"/>
                <w:lang w:val="en-GB"/>
              </w:rPr>
              <w:t>Zalc</w:t>
            </w:r>
            <w:proofErr w:type="spellEnd"/>
            <w:r w:rsidRPr="002404F9">
              <w:rPr>
                <w:rFonts w:ascii="Arial" w:hAnsi="Arial"/>
                <w:highlight w:val="white"/>
                <w:lang w:val="en-GB"/>
              </w:rPr>
              <w:t xml:space="preserve"> </w:t>
            </w:r>
            <w:r w:rsidRPr="002404F9">
              <w:rPr>
                <w:rFonts w:ascii="Arial" w:hAnsi="Arial"/>
                <w:i/>
                <w:iCs/>
                <w:highlight w:val="white"/>
                <w:lang w:val="en-GB"/>
              </w:rPr>
              <w:t>et al</w:t>
            </w:r>
            <w:r w:rsidRPr="002404F9">
              <w:rPr>
                <w:rFonts w:ascii="Arial" w:hAnsi="Arial"/>
                <w:highlight w:val="white"/>
                <w:lang w:val="en-GB"/>
              </w:rPr>
              <w:t xml:space="preserve">., (2025), the UK has several policies that promote the incorporation of person-centred dementia care. The </w:t>
            </w:r>
            <w:r w:rsidRPr="002404F9">
              <w:rPr>
                <w:rFonts w:ascii="Arial" w:hAnsi="Arial"/>
                <w:b/>
                <w:bCs/>
                <w:i/>
                <w:iCs/>
                <w:highlight w:val="white"/>
                <w:lang w:val="en-GB"/>
              </w:rPr>
              <w:t>Care Act 2014</w:t>
            </w:r>
            <w:r w:rsidRPr="002404F9">
              <w:rPr>
                <w:rFonts w:ascii="Arial" w:hAnsi="Arial"/>
                <w:highlight w:val="white"/>
                <w:lang w:val="en-GB"/>
              </w:rPr>
              <w:t xml:space="preserve"> enhances personal well-being, dignity, and choice of health and social care. Personalised care planning and communication support of persons with dementia is also advised in the National Dementia Strategy and guidelines provided by the </w:t>
            </w:r>
            <w:r w:rsidRPr="002404F9">
              <w:rPr>
                <w:rFonts w:ascii="Arial" w:hAnsi="Arial"/>
                <w:b/>
                <w:bCs/>
                <w:i/>
                <w:iCs/>
                <w:highlight w:val="white"/>
                <w:lang w:val="en-GB"/>
              </w:rPr>
              <w:t>National Institute of Health and Care Excellence</w:t>
            </w:r>
            <w:r w:rsidRPr="002404F9">
              <w:rPr>
                <w:rFonts w:ascii="Arial" w:hAnsi="Arial"/>
                <w:highlight w:val="white"/>
                <w:lang w:val="en-GB"/>
              </w:rPr>
              <w:t xml:space="preserve"> (NICE). Also, the </w:t>
            </w:r>
            <w:r w:rsidRPr="002404F9">
              <w:rPr>
                <w:rFonts w:ascii="Arial" w:hAnsi="Arial"/>
                <w:b/>
                <w:bCs/>
                <w:i/>
                <w:iCs/>
                <w:highlight w:val="white"/>
                <w:lang w:val="en-GB"/>
              </w:rPr>
              <w:t>Care Quality Commission</w:t>
            </w:r>
            <w:r w:rsidRPr="002404F9">
              <w:rPr>
                <w:rFonts w:ascii="Arial" w:hAnsi="Arial"/>
                <w:highlight w:val="white"/>
                <w:lang w:val="en-GB"/>
              </w:rPr>
              <w:t xml:space="preserve"> (CQC) oversees care homes to make sure that patients are provided with safe, caring, and individual care. Such policies are significant in motivating care homes to embrace person-centred practices.</w:t>
            </w:r>
          </w:p>
          <w:p w14:paraId="620AB53C"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Implications</w:t>
            </w:r>
          </w:p>
          <w:p w14:paraId="4FD7BAF4" w14:textId="77777777" w:rsidR="006213B5" w:rsidRPr="002404F9" w:rsidRDefault="006213B5" w:rsidP="002404F9">
            <w:pPr>
              <w:widowControl w:val="0"/>
              <w:rPr>
                <w:rFonts w:ascii="Arial" w:hAnsi="Arial"/>
                <w:highlight w:val="white"/>
                <w:lang w:val="en-GB"/>
              </w:rPr>
            </w:pPr>
            <w:r w:rsidRPr="002404F9">
              <w:rPr>
                <w:rFonts w:ascii="Arial" w:hAnsi="Arial"/>
                <w:highlight w:val="white"/>
                <w:lang w:val="en-GB"/>
              </w:rPr>
              <w:lastRenderedPageBreak/>
              <w:t xml:space="preserve">The application of person-centred care has several benefits for dementia patients. The residents usually have enhanced emotional status, enhanced communication with the caregivers and fewer behavioural disturbances. As stated by </w:t>
            </w:r>
            <w:proofErr w:type="spellStart"/>
            <w:r w:rsidRPr="002404F9">
              <w:rPr>
                <w:rFonts w:ascii="Arial" w:hAnsi="Arial"/>
                <w:highlight w:val="white"/>
                <w:lang w:val="en-GB"/>
              </w:rPr>
              <w:t>Leskovic</w:t>
            </w:r>
            <w:proofErr w:type="spellEnd"/>
            <w:r w:rsidRPr="002404F9">
              <w:rPr>
                <w:rFonts w:ascii="Arial" w:hAnsi="Arial"/>
                <w:highlight w:val="white"/>
                <w:lang w:val="en-GB"/>
              </w:rPr>
              <w:t xml:space="preserve"> (2026), residents also need to have a sense of identity and independence that is preserved through personalised activities and positive relationships. To caregivers, person-centred care may enhance job satisfaction by making it possible to establish meaningful relationships with residents.</w:t>
            </w:r>
          </w:p>
          <w:p w14:paraId="222BFBA8"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Nonetheless, some obstacles may limit the success of this strategy. The key obstacles in most care homes are staff shortages, lack of training, and high levels of workload. As per the opinion of Nieuwenhuis </w:t>
            </w:r>
            <w:r w:rsidRPr="002404F9">
              <w:rPr>
                <w:rFonts w:ascii="Arial" w:hAnsi="Arial"/>
                <w:i/>
                <w:iCs/>
                <w:highlight w:val="white"/>
                <w:lang w:val="en-GB"/>
              </w:rPr>
              <w:t>et al</w:t>
            </w:r>
            <w:r w:rsidRPr="002404F9">
              <w:rPr>
                <w:rFonts w:ascii="Arial" w:hAnsi="Arial"/>
                <w:highlight w:val="white"/>
                <w:lang w:val="en-GB"/>
              </w:rPr>
              <w:t xml:space="preserve">., (2025), certain caregivers might also not be certain about the application of personalised communication methods with the severely cognitively impaired residents. As per the views of </w:t>
            </w:r>
            <w:r w:rsidRPr="002404F9">
              <w:rPr>
                <w:rFonts w:ascii="Arial" w:hAnsi="Arial"/>
                <w:lang w:val="en-GB"/>
              </w:rPr>
              <w:t xml:space="preserve">Bhattacharyya </w:t>
            </w:r>
            <w:r w:rsidRPr="002404F9">
              <w:rPr>
                <w:rFonts w:ascii="Arial" w:hAnsi="Arial"/>
                <w:i/>
                <w:iCs/>
                <w:lang w:val="en-GB"/>
              </w:rPr>
              <w:t>et al</w:t>
            </w:r>
            <w:r w:rsidRPr="002404F9">
              <w:rPr>
                <w:rFonts w:ascii="Arial" w:hAnsi="Arial"/>
                <w:lang w:val="en-GB"/>
              </w:rPr>
              <w:t>., (2022</w:t>
            </w:r>
            <w:r w:rsidRPr="002404F9">
              <w:rPr>
                <w:rFonts w:ascii="Arial" w:hAnsi="Arial"/>
                <w:highlight w:val="white"/>
                <w:lang w:val="en-GB"/>
              </w:rPr>
              <w:t xml:space="preserve">), organisational factors like budget constraints and time issues can make the provision of fully individualised care to the staff impossible. To overcome these issues, the staff training programmes, the leadership support, and the utilisation of individual care planning tools are frequently suggested as improvement strategies (Cowdell </w:t>
            </w:r>
            <w:r w:rsidRPr="002404F9">
              <w:rPr>
                <w:rFonts w:ascii="Arial" w:hAnsi="Arial"/>
                <w:i/>
                <w:iCs/>
                <w:highlight w:val="white"/>
                <w:lang w:val="en-GB"/>
              </w:rPr>
              <w:t>et al</w:t>
            </w:r>
            <w:r w:rsidRPr="002404F9">
              <w:rPr>
                <w:rFonts w:ascii="Arial" w:hAnsi="Arial"/>
                <w:highlight w:val="white"/>
                <w:lang w:val="en-GB"/>
              </w:rPr>
              <w:t>., 2025). The strategies can enhance the practice of person-centred care in the context of dementia care.</w:t>
            </w:r>
          </w:p>
          <w:p w14:paraId="0C622DC8" w14:textId="77777777" w:rsidR="006213B5" w:rsidRPr="002404F9" w:rsidRDefault="006213B5" w:rsidP="002404F9">
            <w:pPr>
              <w:widowControl w:val="0"/>
              <w:rPr>
                <w:rFonts w:ascii="Arial" w:hAnsi="Arial"/>
                <w:b/>
                <w:bCs/>
                <w:i/>
                <w:iCs/>
                <w:highlight w:val="white"/>
                <w:lang w:val="en-GB"/>
              </w:rPr>
            </w:pPr>
            <w:r w:rsidRPr="002404F9">
              <w:rPr>
                <w:rFonts w:ascii="Arial" w:hAnsi="Arial"/>
                <w:b/>
                <w:bCs/>
                <w:i/>
                <w:iCs/>
                <w:highlight w:val="white"/>
                <w:lang w:val="en-GB"/>
              </w:rPr>
              <w:t>Connections to other Themes</w:t>
            </w:r>
          </w:p>
          <w:p w14:paraId="2D830BA7" w14:textId="77777777" w:rsidR="006213B5" w:rsidRPr="002404F9" w:rsidRDefault="006213B5" w:rsidP="002404F9">
            <w:pPr>
              <w:spacing w:before="240" w:after="240"/>
              <w:rPr>
                <w:rFonts w:ascii="Arial" w:hAnsi="Arial"/>
                <w:highlight w:val="white"/>
                <w:lang w:val="en-GB"/>
              </w:rPr>
            </w:pPr>
            <w:r w:rsidRPr="002404F9">
              <w:rPr>
                <w:rFonts w:ascii="Arial" w:hAnsi="Arial"/>
                <w:highlight w:val="white"/>
                <w:lang w:val="en-GB"/>
              </w:rPr>
              <w:t xml:space="preserve">This theme is strongly related to the other themes in this study. The former theme provided the theoretical background and principles of the person-centred approach to dementia care. The second theme was the impact of person-centred care on communication abilities and behaviour issues in patients with dementia (Bourgeois </w:t>
            </w:r>
            <w:r w:rsidRPr="002404F9">
              <w:rPr>
                <w:rFonts w:ascii="Arial" w:hAnsi="Arial"/>
                <w:i/>
                <w:iCs/>
                <w:highlight w:val="white"/>
                <w:lang w:val="en-GB"/>
              </w:rPr>
              <w:t>et al</w:t>
            </w:r>
            <w:r w:rsidRPr="002404F9">
              <w:rPr>
                <w:rFonts w:ascii="Arial" w:hAnsi="Arial"/>
                <w:highlight w:val="white"/>
                <w:lang w:val="en-GB"/>
              </w:rPr>
              <w:t>., 2026). The third theme is a continuation of these studies, which examines the usefulness, challenges and enhancement measures regarding the application of person-centred care to the UK care homes. Collectively, these themes give an in-depth insight into the potential impact of person-centred care on the practice of dementia care and on the positive effects that person-centred care has on communication and behavioural outcomes of residents.</w:t>
            </w:r>
          </w:p>
        </w:tc>
      </w:tr>
    </w:tbl>
    <w:p w14:paraId="44C9AB0F" w14:textId="77777777" w:rsidR="006213B5" w:rsidRPr="002404F9" w:rsidRDefault="006213B5" w:rsidP="002404F9">
      <w:pPr>
        <w:pStyle w:val="Heading2"/>
        <w:rPr>
          <w:rFonts w:ascii="Arial" w:hAnsi="Arial" w:cs="Arial"/>
          <w:sz w:val="22"/>
          <w:szCs w:val="22"/>
          <w:highlight w:val="white"/>
        </w:rPr>
      </w:pPr>
      <w:bookmarkStart w:id="56" w:name="_Toc224302114"/>
      <w:r w:rsidRPr="002404F9">
        <w:rPr>
          <w:rFonts w:ascii="Arial" w:hAnsi="Arial" w:cs="Arial"/>
          <w:sz w:val="22"/>
          <w:szCs w:val="22"/>
          <w:highlight w:val="white"/>
        </w:rPr>
        <w:lastRenderedPageBreak/>
        <w:t>4.6 Chapter Conclusion</w:t>
      </w:r>
      <w:bookmarkEnd w:id="56"/>
    </w:p>
    <w:p w14:paraId="07B426E9" w14:textId="77777777" w:rsidR="006213B5" w:rsidRPr="002404F9" w:rsidRDefault="006213B5" w:rsidP="002404F9">
      <w:pPr>
        <w:spacing w:before="240" w:after="240"/>
        <w:rPr>
          <w:rFonts w:ascii="Arial" w:hAnsi="Arial" w:cs="Arial"/>
          <w:b/>
          <w:bCs/>
          <w:i/>
          <w:iCs/>
          <w:highlight w:val="white"/>
        </w:rPr>
      </w:pPr>
      <w:r w:rsidRPr="002404F9">
        <w:rPr>
          <w:rFonts w:ascii="Arial" w:hAnsi="Arial" w:cs="Arial"/>
          <w:b/>
          <w:bCs/>
          <w:i/>
          <w:iCs/>
          <w:highlight w:val="white"/>
        </w:rPr>
        <w:t>Chapter Summary</w:t>
      </w:r>
    </w:p>
    <w:p w14:paraId="25455E8F" w14:textId="77777777" w:rsidR="006213B5" w:rsidRPr="002404F9" w:rsidRDefault="006213B5" w:rsidP="002404F9">
      <w:pPr>
        <w:spacing w:before="240" w:after="240"/>
        <w:rPr>
          <w:rFonts w:ascii="Arial" w:hAnsi="Arial" w:cs="Arial"/>
          <w:highlight w:val="white"/>
        </w:rPr>
      </w:pPr>
      <w:r w:rsidRPr="002404F9">
        <w:rPr>
          <w:rFonts w:ascii="Arial" w:hAnsi="Arial" w:cs="Arial"/>
          <w:highlight w:val="white"/>
        </w:rPr>
        <w:t xml:space="preserve">The chapter included the most important findings and discussion revealing the thematic analysis of the secondary literature about the subject of person-centred care of dementia patients in the UK care homes. The themes identified during the analysis are three. The former theme described the theoretical background and principles of person-centred care and the </w:t>
      </w:r>
      <w:r w:rsidRPr="002404F9">
        <w:rPr>
          <w:rFonts w:ascii="Arial" w:hAnsi="Arial" w:cs="Arial"/>
          <w:highlight w:val="white"/>
        </w:rPr>
        <w:lastRenderedPageBreak/>
        <w:t xml:space="preserve">importance of personalised care in terms of dignity, individual needs, and meaningful relationships as expressed in dementia support. The second theme was to explore the effects of person-centred care on the communication skills and behavioural issues of dementia patients. As per the views of </w:t>
      </w:r>
      <w:r w:rsidRPr="002404F9">
        <w:rPr>
          <w:rFonts w:ascii="Arial" w:hAnsi="Arial" w:cs="Arial"/>
        </w:rPr>
        <w:t xml:space="preserve">Edgar </w:t>
      </w:r>
      <w:r w:rsidRPr="002404F9">
        <w:rPr>
          <w:rFonts w:ascii="Arial" w:hAnsi="Arial" w:cs="Arial"/>
          <w:i/>
          <w:iCs/>
        </w:rPr>
        <w:t>et al</w:t>
      </w:r>
      <w:r w:rsidRPr="002404F9">
        <w:rPr>
          <w:rFonts w:ascii="Arial" w:hAnsi="Arial" w:cs="Arial"/>
        </w:rPr>
        <w:t>., (2023</w:t>
      </w:r>
      <w:r w:rsidRPr="002404F9">
        <w:rPr>
          <w:rFonts w:ascii="Arial" w:hAnsi="Arial" w:cs="Arial"/>
          <w:highlight w:val="white"/>
        </w:rPr>
        <w:t xml:space="preserve">), evidence from the research revealed that personalised communication and supportive interaction could be used to reduce agitation and enhance social engagement in the residents. Research also revealed that person-centred care programmes that are structured enhance positive interactions between staff and residents and enhance the general quality of life. The third theme was the advantages, barriers and enhancement plan to apply person-centred care in the care homes in the UK. As per the opinion of </w:t>
      </w:r>
      <w:proofErr w:type="spellStart"/>
      <w:r w:rsidRPr="002404F9">
        <w:rPr>
          <w:rFonts w:ascii="Arial" w:hAnsi="Arial" w:cs="Arial"/>
        </w:rPr>
        <w:t>Leskovic</w:t>
      </w:r>
      <w:proofErr w:type="spellEnd"/>
      <w:r w:rsidRPr="002404F9">
        <w:rPr>
          <w:rFonts w:ascii="Arial" w:hAnsi="Arial" w:cs="Arial"/>
        </w:rPr>
        <w:t xml:space="preserve"> (2026</w:t>
      </w:r>
      <w:r w:rsidRPr="002404F9">
        <w:rPr>
          <w:rFonts w:ascii="Arial" w:hAnsi="Arial" w:cs="Arial"/>
          <w:highlight w:val="white"/>
        </w:rPr>
        <w:t>), the method positively influences emotional well-being and behavioural gains. The practical implementation is influenced by some barriers, including staff shortages and the absence of training. Another theme that was brought out in the chapter is the increasing demand for efficient dementia care, where hundreds of thousands of individuals in England are already affected by dementia, and many need a long-term care facility.</w:t>
      </w:r>
    </w:p>
    <w:p w14:paraId="71496A57" w14:textId="77777777" w:rsidR="006213B5" w:rsidRPr="002404F9" w:rsidRDefault="006213B5" w:rsidP="002404F9">
      <w:pPr>
        <w:spacing w:before="240" w:after="240"/>
        <w:rPr>
          <w:rFonts w:ascii="Arial" w:hAnsi="Arial" w:cs="Arial"/>
          <w:b/>
          <w:bCs/>
          <w:i/>
          <w:iCs/>
          <w:highlight w:val="white"/>
        </w:rPr>
      </w:pPr>
      <w:r w:rsidRPr="002404F9">
        <w:rPr>
          <w:rFonts w:ascii="Arial" w:hAnsi="Arial" w:cs="Arial"/>
          <w:b/>
          <w:bCs/>
          <w:i/>
          <w:iCs/>
          <w:highlight w:val="white"/>
        </w:rPr>
        <w:t>Signposting to Next Chapter</w:t>
      </w:r>
    </w:p>
    <w:p w14:paraId="28817601" w14:textId="77777777" w:rsidR="006213B5" w:rsidRPr="002404F9" w:rsidRDefault="006213B5" w:rsidP="002404F9">
      <w:pPr>
        <w:spacing w:before="240" w:after="240"/>
        <w:rPr>
          <w:rFonts w:ascii="Arial" w:hAnsi="Arial" w:cs="Arial"/>
          <w:highlight w:val="white"/>
        </w:rPr>
      </w:pPr>
      <w:r w:rsidRPr="002404F9">
        <w:rPr>
          <w:rFonts w:ascii="Arial" w:hAnsi="Arial" w:cs="Arial"/>
          <w:highlight w:val="white"/>
        </w:rPr>
        <w:t>The next chapter will be the general conclusion and recommendations of the study. It will conclude the key findings of the research and assess the relevance of the person-centred care approaches to enhance communication abilities and alleviate behavioural predicaments in the population of dementia patients within the UK care homes.</w:t>
      </w:r>
    </w:p>
    <w:p w14:paraId="1A631A6F" w14:textId="77777777" w:rsidR="0026665B" w:rsidRPr="002404F9" w:rsidRDefault="0026665B" w:rsidP="002404F9">
      <w:pPr>
        <w:pStyle w:val="Heading1"/>
        <w:spacing w:line="360" w:lineRule="auto"/>
        <w:rPr>
          <w:rFonts w:cs="Arial"/>
          <w:sz w:val="22"/>
          <w:szCs w:val="22"/>
          <w:highlight w:val="white"/>
        </w:rPr>
      </w:pPr>
      <w:r w:rsidRPr="002404F9">
        <w:rPr>
          <w:rFonts w:cs="Arial"/>
          <w:sz w:val="22"/>
          <w:szCs w:val="22"/>
          <w:highlight w:val="white"/>
        </w:rPr>
        <w:t>Chapter 5: Conclusion and Recommendations</w:t>
      </w:r>
    </w:p>
    <w:p w14:paraId="66F9C566" w14:textId="77777777" w:rsidR="0026665B" w:rsidRPr="002404F9" w:rsidRDefault="0026665B" w:rsidP="002404F9">
      <w:pPr>
        <w:pStyle w:val="Heading2"/>
        <w:rPr>
          <w:rFonts w:ascii="Arial" w:hAnsi="Arial" w:cs="Arial"/>
          <w:sz w:val="22"/>
          <w:szCs w:val="22"/>
          <w:highlight w:val="white"/>
        </w:rPr>
      </w:pPr>
      <w:bookmarkStart w:id="57" w:name="_Toc222950786"/>
      <w:r w:rsidRPr="002404F9">
        <w:rPr>
          <w:rFonts w:ascii="Arial" w:hAnsi="Arial" w:cs="Arial"/>
          <w:sz w:val="22"/>
          <w:szCs w:val="22"/>
          <w:highlight w:val="white"/>
        </w:rPr>
        <w:t>5.1 Overall Conclusion</w:t>
      </w:r>
      <w:bookmarkEnd w:id="57"/>
    </w:p>
    <w:p w14:paraId="1716D949" w14:textId="77777777" w:rsidR="0026665B" w:rsidRPr="002404F9" w:rsidRDefault="0026665B" w:rsidP="002404F9">
      <w:pPr>
        <w:rPr>
          <w:rFonts w:ascii="Arial" w:hAnsi="Arial" w:cs="Arial"/>
          <w:highlight w:val="white"/>
        </w:rPr>
      </w:pPr>
      <w:r w:rsidRPr="002404F9">
        <w:rPr>
          <w:rFonts w:ascii="Arial" w:hAnsi="Arial" w:cs="Arial"/>
        </w:rPr>
        <w:t xml:space="preserve">This dissertation focused on the effects of person-centred care approaches, such as communication skills and behaviour problems of dementia patients in UK care homes. The research revealed that person-centred care is crucial in ensuring dignity, identity and meaningful interaction for residents. The results indicated that individualised communication, life history knowledge and respectful relationships can help to engage in healthy verbal and non-verbal communication and alleviate distress-related behaviour such as agitations, aggressions and withdrawals. The thematic analysis underlined the fact that the enhancement of improvements in behaviour is very much associated with the knowledge of the staff about individual needs, instead of just medical control. The research also established that person-centred care is very consistent with national recommendations provided by the </w:t>
      </w:r>
      <w:r w:rsidRPr="002404F9">
        <w:rPr>
          <w:rFonts w:ascii="Arial" w:hAnsi="Arial" w:cs="Arial"/>
          <w:b/>
          <w:bCs/>
          <w:i/>
          <w:iCs/>
        </w:rPr>
        <w:t>National Health Service</w:t>
      </w:r>
      <w:r w:rsidRPr="002404F9">
        <w:rPr>
          <w:rFonts w:ascii="Arial" w:hAnsi="Arial" w:cs="Arial"/>
        </w:rPr>
        <w:t xml:space="preserve"> and regulatory expectations provided by the </w:t>
      </w:r>
      <w:r w:rsidRPr="002404F9">
        <w:rPr>
          <w:rFonts w:ascii="Arial" w:hAnsi="Arial" w:cs="Arial"/>
          <w:b/>
          <w:bCs/>
          <w:i/>
          <w:iCs/>
        </w:rPr>
        <w:t>National Institute of Health and Care Excellence</w:t>
      </w:r>
      <w:r w:rsidRPr="002404F9">
        <w:rPr>
          <w:rFonts w:ascii="Arial" w:hAnsi="Arial" w:cs="Arial"/>
        </w:rPr>
        <w:t xml:space="preserve"> and the </w:t>
      </w:r>
      <w:r w:rsidRPr="002404F9">
        <w:rPr>
          <w:rFonts w:ascii="Arial" w:hAnsi="Arial" w:cs="Arial"/>
          <w:b/>
          <w:bCs/>
          <w:i/>
          <w:iCs/>
        </w:rPr>
        <w:t>Care Quality Commission</w:t>
      </w:r>
      <w:r w:rsidRPr="002404F9">
        <w:rPr>
          <w:rFonts w:ascii="Arial" w:hAnsi="Arial" w:cs="Arial"/>
        </w:rPr>
        <w:t xml:space="preserve">. Nevertheless, the study found persistence of obstacles, including a shortage of staff, a lack of training and time limitations, which decrease uniform follow-up. In general, the dissertation overcomes the fact that in </w:t>
      </w:r>
      <w:r w:rsidRPr="002404F9">
        <w:rPr>
          <w:rFonts w:ascii="Arial" w:hAnsi="Arial" w:cs="Arial"/>
        </w:rPr>
        <w:lastRenderedPageBreak/>
        <w:t>dementia care homes, person-centred care positively and meaningfully affects communication and behavioural outcomes, although there must be robust organisational support, training and commitment by staff, and effective leadership.</w:t>
      </w:r>
    </w:p>
    <w:p w14:paraId="629A8954" w14:textId="77777777" w:rsidR="0026665B" w:rsidRPr="002404F9" w:rsidRDefault="0026665B" w:rsidP="002404F9">
      <w:pPr>
        <w:pStyle w:val="Heading2"/>
        <w:rPr>
          <w:rFonts w:ascii="Arial" w:hAnsi="Arial" w:cs="Arial"/>
          <w:sz w:val="22"/>
          <w:szCs w:val="22"/>
          <w:highlight w:val="white"/>
        </w:rPr>
      </w:pPr>
      <w:bookmarkStart w:id="58" w:name="_Toc222950787"/>
      <w:r w:rsidRPr="002404F9">
        <w:rPr>
          <w:rFonts w:ascii="Arial" w:hAnsi="Arial" w:cs="Arial"/>
          <w:sz w:val="22"/>
          <w:szCs w:val="22"/>
          <w:highlight w:val="white"/>
        </w:rPr>
        <w:t>5.2 Recommendations</w:t>
      </w:r>
      <w:bookmarkEnd w:id="58"/>
    </w:p>
    <w:p w14:paraId="5D93441D" w14:textId="77777777" w:rsidR="0026665B" w:rsidRPr="002404F9" w:rsidRDefault="0026665B" w:rsidP="002404F9">
      <w:pPr>
        <w:rPr>
          <w:rFonts w:ascii="Arial" w:hAnsi="Arial" w:cs="Arial"/>
          <w:highlight w:val="white"/>
        </w:rPr>
      </w:pPr>
      <w:r w:rsidRPr="002404F9">
        <w:rPr>
          <w:rFonts w:ascii="Arial" w:hAnsi="Arial" w:cs="Arial"/>
          <w:highlight w:val="white"/>
        </w:rPr>
        <w:t>The few recommendations for future practice in relation to the impact of person-centred care approaches in Dementia care patient approaches are as follows:</w:t>
      </w:r>
    </w:p>
    <w:p w14:paraId="75A8FC40" w14:textId="77777777" w:rsidR="0026665B" w:rsidRPr="002404F9" w:rsidRDefault="0026665B" w:rsidP="002404F9">
      <w:pPr>
        <w:pStyle w:val="Heading3"/>
        <w:rPr>
          <w:rFonts w:ascii="Arial" w:hAnsi="Arial" w:cs="Arial"/>
          <w:sz w:val="22"/>
          <w:szCs w:val="22"/>
        </w:rPr>
      </w:pPr>
      <w:bookmarkStart w:id="59" w:name="_Toc222950788"/>
      <w:r w:rsidRPr="002404F9">
        <w:rPr>
          <w:rFonts w:ascii="Arial" w:hAnsi="Arial" w:cs="Arial"/>
          <w:sz w:val="22"/>
          <w:szCs w:val="22"/>
        </w:rPr>
        <w:t>5.2.1 Recommendation 1: Strengthening Staff Training in Person-Centred Communication</w:t>
      </w:r>
      <w:bookmarkEnd w:id="59"/>
    </w:p>
    <w:p w14:paraId="6EE21CC8" w14:textId="77777777" w:rsidR="0026665B" w:rsidRPr="002404F9" w:rsidRDefault="0026665B" w:rsidP="002404F9">
      <w:pPr>
        <w:rPr>
          <w:rFonts w:ascii="Arial" w:hAnsi="Arial" w:cs="Arial"/>
          <w:highlight w:val="white"/>
        </w:rPr>
      </w:pPr>
      <w:r w:rsidRPr="002404F9">
        <w:rPr>
          <w:rFonts w:ascii="Arial" w:hAnsi="Arial" w:cs="Arial"/>
          <w:highlight w:val="white"/>
        </w:rPr>
        <w:t xml:space="preserve">The first recommendation is to enhance the staff training programs that particularly address the issue of person-centred communication skills and behavioural knowledge in dementia care. The personnel in care homes should be empowered with instilled skills to decipher individual needs, life history, and preferences using both verbal and non-verbal communication. As stated by Sakamoto </w:t>
      </w:r>
      <w:r w:rsidRPr="002404F9">
        <w:rPr>
          <w:rFonts w:ascii="Arial" w:hAnsi="Arial" w:cs="Arial"/>
          <w:i/>
          <w:iCs/>
          <w:highlight w:val="white"/>
        </w:rPr>
        <w:t>et al</w:t>
      </w:r>
      <w:r w:rsidRPr="002404F9">
        <w:rPr>
          <w:rFonts w:ascii="Arial" w:hAnsi="Arial" w:cs="Arial"/>
          <w:highlight w:val="white"/>
        </w:rPr>
        <w:t xml:space="preserve">., (2023), training must involve real-life use, role plays, and feedback systems that help the residents with dementia in real-life situations. Research evidence indicates that enhanced communication decreases frustration among the residents and fosters superior interaction, which will subsequently minimise behavioural incidents. Nevertheless, the few resources and time in care homes are also a significant obstacle to effective training. As per the opinion of Plantinga </w:t>
      </w:r>
      <w:r w:rsidRPr="002404F9">
        <w:rPr>
          <w:rFonts w:ascii="Arial" w:hAnsi="Arial" w:cs="Arial"/>
          <w:i/>
          <w:iCs/>
          <w:highlight w:val="white"/>
        </w:rPr>
        <w:t>et al</w:t>
      </w:r>
      <w:r w:rsidRPr="002404F9">
        <w:rPr>
          <w:rFonts w:ascii="Arial" w:hAnsi="Arial" w:cs="Arial"/>
          <w:highlight w:val="white"/>
        </w:rPr>
        <w:t>., (2024), employees are usually burdened with work, making it hard to have time to attend long training. Also, most of the available training programs are hypothetical and do not have hands-on use. To address these constraints, care homes can implement modular training which incorporates short and intensive training within the normal working hours, with the assistance of digital learning tools which the staff can access at their convenience. As stated by NICE (2024), regular refresher courses and mentoring can also be offered by partnerships with local universities or by dementia care specialists. Through training that fits both theoretical constructs and actual needs in a care home, the care providers will be able to achieve uniform communication practice improvements.</w:t>
      </w:r>
    </w:p>
    <w:p w14:paraId="73771678" w14:textId="77777777" w:rsidR="0026665B" w:rsidRPr="002404F9" w:rsidRDefault="0026665B" w:rsidP="002404F9">
      <w:pPr>
        <w:pStyle w:val="Heading3"/>
        <w:rPr>
          <w:rFonts w:ascii="Arial" w:hAnsi="Arial" w:cs="Arial"/>
          <w:b/>
          <w:sz w:val="22"/>
          <w:szCs w:val="22"/>
        </w:rPr>
      </w:pPr>
      <w:bookmarkStart w:id="60" w:name="_izh6o5i8os58" w:colFirst="0" w:colLast="0"/>
      <w:bookmarkStart w:id="61" w:name="_Toc222950789"/>
      <w:bookmarkEnd w:id="60"/>
      <w:r w:rsidRPr="002404F9">
        <w:rPr>
          <w:rFonts w:ascii="Arial" w:hAnsi="Arial" w:cs="Arial"/>
          <w:sz w:val="22"/>
          <w:szCs w:val="22"/>
        </w:rPr>
        <w:t>5.2.2 Recommendation 2: Embedding Person-Centred Practices into Daily Care Routines</w:t>
      </w:r>
      <w:bookmarkEnd w:id="61"/>
    </w:p>
    <w:p w14:paraId="3AA5F680" w14:textId="77777777" w:rsidR="0026665B" w:rsidRPr="002404F9" w:rsidRDefault="0026665B" w:rsidP="002404F9">
      <w:pPr>
        <w:rPr>
          <w:rFonts w:ascii="Arial" w:hAnsi="Arial" w:cs="Arial"/>
        </w:rPr>
      </w:pPr>
      <w:r w:rsidRPr="002404F9">
        <w:rPr>
          <w:rFonts w:ascii="Arial" w:hAnsi="Arial" w:cs="Arial"/>
          <w:highlight w:val="white"/>
        </w:rPr>
        <w:t xml:space="preserve">The second recommendation is that person-centred practices should be incorporated into everyday routines and not isolated activities. Person-centred care must not be a list of items that the staff fill in merely in the process of assessment, but become an element of all interactions, tasks, and care plans. According to Yan </w:t>
      </w:r>
      <w:r w:rsidRPr="002404F9">
        <w:rPr>
          <w:rFonts w:ascii="Arial" w:hAnsi="Arial" w:cs="Arial"/>
          <w:i/>
          <w:iCs/>
          <w:highlight w:val="white"/>
        </w:rPr>
        <w:t>et al</w:t>
      </w:r>
      <w:r w:rsidRPr="002404F9">
        <w:rPr>
          <w:rFonts w:ascii="Arial" w:hAnsi="Arial" w:cs="Arial"/>
          <w:highlight w:val="white"/>
        </w:rPr>
        <w:t xml:space="preserve">., (2025), the daily programs must be reorganised to emphasise the personalised interaction, including frequent one-on-one time with the residents, programmes that are individually designed, and the staff rotation </w:t>
      </w:r>
      <w:proofErr w:type="gramStart"/>
      <w:r w:rsidRPr="002404F9">
        <w:rPr>
          <w:rFonts w:ascii="Arial" w:hAnsi="Arial" w:cs="Arial"/>
          <w:highlight w:val="white"/>
        </w:rPr>
        <w:t>in an attempt to</w:t>
      </w:r>
      <w:proofErr w:type="gramEnd"/>
      <w:r w:rsidRPr="002404F9">
        <w:rPr>
          <w:rFonts w:ascii="Arial" w:hAnsi="Arial" w:cs="Arial"/>
          <w:highlight w:val="white"/>
        </w:rPr>
        <w:t xml:space="preserve"> develop trust and acquaintance. Research evidence indicates that with the familiarity between residents and their caregivers who know what they like, behavioural </w:t>
      </w:r>
      <w:r w:rsidRPr="002404F9">
        <w:rPr>
          <w:rFonts w:ascii="Arial" w:hAnsi="Arial" w:cs="Arial"/>
          <w:highlight w:val="white"/>
        </w:rPr>
        <w:lastRenderedPageBreak/>
        <w:t xml:space="preserve">difficulties are minimised and communication improves. In contrast, NHS England (2023) states that such a shortage of staff may also lead to a task-oriented culture where individual involvement is not given preference. </w:t>
      </w:r>
      <w:proofErr w:type="gramStart"/>
      <w:r w:rsidRPr="002404F9">
        <w:rPr>
          <w:rFonts w:ascii="Arial" w:hAnsi="Arial" w:cs="Arial"/>
          <w:highlight w:val="white"/>
        </w:rPr>
        <w:t>In order to</w:t>
      </w:r>
      <w:proofErr w:type="gramEnd"/>
      <w:r w:rsidRPr="002404F9">
        <w:rPr>
          <w:rFonts w:ascii="Arial" w:hAnsi="Arial" w:cs="Arial"/>
          <w:highlight w:val="white"/>
        </w:rPr>
        <w:t xml:space="preserve"> overcome these obstacles, the care homes must implement workforce planning approaches to stabilise staffing assignments and decrease the use of agency workers. As per the opinion of Reichelt </w:t>
      </w:r>
      <w:r w:rsidRPr="002404F9">
        <w:rPr>
          <w:rFonts w:ascii="Arial" w:hAnsi="Arial" w:cs="Arial"/>
          <w:i/>
          <w:iCs/>
          <w:highlight w:val="white"/>
        </w:rPr>
        <w:t>et al</w:t>
      </w:r>
      <w:r w:rsidRPr="002404F9">
        <w:rPr>
          <w:rFonts w:ascii="Arial" w:hAnsi="Arial" w:cs="Arial"/>
          <w:highlight w:val="white"/>
        </w:rPr>
        <w:t>., (2023), person-centred care practices can be introduced by introducing care coordinators or champions of such practices to assist teams to remain part of routine practice. Regular reflective meetings and observational audits are some of the monitoring systems that can be used to ensure that person-centred care is evident in daily operations as opposed to being relegated by operational pressure.</w:t>
      </w:r>
    </w:p>
    <w:p w14:paraId="0BEE5E8D" w14:textId="77777777" w:rsidR="0026665B" w:rsidRPr="002404F9" w:rsidRDefault="0026665B" w:rsidP="002404F9">
      <w:pPr>
        <w:pStyle w:val="Heading3"/>
        <w:rPr>
          <w:rFonts w:ascii="Arial" w:hAnsi="Arial" w:cs="Arial"/>
          <w:b/>
          <w:sz w:val="22"/>
          <w:szCs w:val="22"/>
        </w:rPr>
      </w:pPr>
      <w:bookmarkStart w:id="62" w:name="_6l982hsswaq6" w:colFirst="0" w:colLast="0"/>
      <w:bookmarkStart w:id="63" w:name="_Toc222950790"/>
      <w:bookmarkEnd w:id="62"/>
      <w:r w:rsidRPr="002404F9">
        <w:rPr>
          <w:rFonts w:ascii="Arial" w:hAnsi="Arial" w:cs="Arial"/>
          <w:sz w:val="22"/>
          <w:szCs w:val="22"/>
        </w:rPr>
        <w:t>5.2.3 Recommendation 3: Enhancing Organisational Support and Leadership for Person-Centred Care</w:t>
      </w:r>
      <w:bookmarkEnd w:id="63"/>
    </w:p>
    <w:p w14:paraId="52ADF6BA" w14:textId="77777777" w:rsidR="0026665B" w:rsidRPr="002404F9" w:rsidRDefault="0026665B" w:rsidP="002404F9">
      <w:pPr>
        <w:rPr>
          <w:rFonts w:ascii="Arial" w:hAnsi="Arial" w:cs="Arial"/>
          <w:highlight w:val="white"/>
        </w:rPr>
      </w:pPr>
      <w:r w:rsidRPr="002404F9">
        <w:rPr>
          <w:rFonts w:ascii="Arial" w:hAnsi="Arial" w:cs="Arial"/>
          <w:highlight w:val="white"/>
        </w:rPr>
        <w:t xml:space="preserve">The third recommendation is to improve organisational reinforcement and commitment of leaders to person-centred care. This would not be possible without strong leadership that would instil a culture where person-centred values are practised and encouraged. According to Lorber </w:t>
      </w:r>
      <w:r w:rsidRPr="002404F9">
        <w:rPr>
          <w:rFonts w:ascii="Arial" w:hAnsi="Arial" w:cs="Arial"/>
          <w:i/>
          <w:iCs/>
          <w:highlight w:val="white"/>
        </w:rPr>
        <w:t>et al</w:t>
      </w:r>
      <w:r w:rsidRPr="002404F9">
        <w:rPr>
          <w:rFonts w:ascii="Arial" w:hAnsi="Arial" w:cs="Arial"/>
          <w:highlight w:val="white"/>
        </w:rPr>
        <w:t xml:space="preserve">., (2025), care home leaders, such as managers and clinical leads, should be able to clearly state their expectations, demonstrate person-centred behaviours, and congratulate employees on their achievements when they show better communication and behavioural support. Studies emphasise that care homes that provide leadership that is supportive enjoy staff morale and sustainable person-centred practices. As stated by the NHS (2023), a major obstacle is that leadership training in most care homes lacks adequate emphasis on person-centred principles of dementia care. Overcoming these obstacles, the care homes may invest in the leadership development program, which may include dementia-related leadership training, change management, and emotional intelligence. As per the views of Sakamoto </w:t>
      </w:r>
      <w:r w:rsidRPr="002404F9">
        <w:rPr>
          <w:rFonts w:ascii="Arial" w:hAnsi="Arial" w:cs="Arial"/>
          <w:i/>
          <w:iCs/>
          <w:highlight w:val="white"/>
        </w:rPr>
        <w:t>et al</w:t>
      </w:r>
      <w:r w:rsidRPr="002404F9">
        <w:rPr>
          <w:rFonts w:ascii="Arial" w:hAnsi="Arial" w:cs="Arial"/>
          <w:highlight w:val="white"/>
        </w:rPr>
        <w:t>., (2023), leaders can share strategies and learn from each other with the assistance of external coaching and peer learning networks. Such areas of resource allocation as staff development time, care quality monitoring tools, and person-centred excellence recognition incentives should also reflect leadership commitment. Leadership and organisational culture could make person-centred care a living practice, thus improving the outcome of communication and minimising behavioural issues among individuals with dementia.</w:t>
      </w:r>
    </w:p>
    <w:p w14:paraId="30A39097"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19426A1C"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699F0F95"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3E3DE904"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554C8DD8"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62E40008"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7F96BB77"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05844EFC"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3069FAFF"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56DEDEFC"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6161369E"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6979511A"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41FE3FDB"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243DE346" w14:textId="15B3C024" w:rsidR="00772FD7" w:rsidRPr="002404F9" w:rsidRDefault="00772FD7" w:rsidP="002404F9">
      <w:pPr>
        <w:pStyle w:val="Heading1"/>
        <w:spacing w:line="360" w:lineRule="auto"/>
        <w:rPr>
          <w:rFonts w:cs="Arial"/>
          <w:sz w:val="22"/>
          <w:szCs w:val="22"/>
          <w:highlight w:val="white"/>
        </w:rPr>
      </w:pPr>
      <w:bookmarkStart w:id="64" w:name="_Toc222911068"/>
      <w:r w:rsidRPr="002404F9">
        <w:rPr>
          <w:rFonts w:cs="Arial"/>
          <w:sz w:val="22"/>
          <w:szCs w:val="22"/>
          <w:highlight w:val="white"/>
        </w:rPr>
        <w:t>Reference</w:t>
      </w:r>
      <w:bookmarkEnd w:id="64"/>
      <w:r w:rsidR="00052757" w:rsidRPr="002404F9">
        <w:rPr>
          <w:rFonts w:cs="Arial"/>
          <w:sz w:val="22"/>
          <w:szCs w:val="22"/>
          <w:highlight w:val="white"/>
        </w:rPr>
        <w:t>s</w:t>
      </w:r>
    </w:p>
    <w:p w14:paraId="7544A894" w14:textId="77777777"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Aldridge, Z. and Dening, K.H. (2024). Incontinence in people living with dementia: Promoting a person-centred approach. </w:t>
      </w:r>
      <w:r w:rsidRPr="002404F9">
        <w:rPr>
          <w:rFonts w:ascii="Arial" w:hAnsi="Arial" w:cs="Arial"/>
          <w:i/>
          <w:iCs/>
          <w:color w:val="000000" w:themeColor="text1"/>
          <w:highlight w:val="white"/>
        </w:rPr>
        <w:t>British journal of community nursing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29</w:t>
      </w:r>
      <w:r w:rsidRPr="002404F9">
        <w:rPr>
          <w:rFonts w:ascii="Arial" w:hAnsi="Arial" w:cs="Arial"/>
          <w:color w:val="000000" w:themeColor="text1"/>
          <w:highlight w:val="white"/>
        </w:rPr>
        <w:t xml:space="preserve">(Sup5), pp.8-14.  </w:t>
      </w:r>
      <w:hyperlink r:id="rId22" w:history="1">
        <w:r w:rsidRPr="002404F9">
          <w:rPr>
            <w:rStyle w:val="Hyperlink"/>
            <w:rFonts w:ascii="Arial" w:hAnsi="Arial" w:cs="Arial"/>
            <w:highlight w:val="white"/>
          </w:rPr>
          <w:t>https://www.magonlinelibrary.com/doi/abs/10.12968/bjcn.2024.29.Sup5.S8</w:t>
        </w:r>
      </w:hyperlink>
      <w:r w:rsidRPr="002404F9">
        <w:rPr>
          <w:rFonts w:ascii="Arial" w:hAnsi="Arial" w:cs="Arial"/>
          <w:color w:val="000000" w:themeColor="text1"/>
          <w:highlight w:val="white"/>
        </w:rPr>
        <w:t>. (Accessed: 14 February 2026).</w:t>
      </w:r>
    </w:p>
    <w:p w14:paraId="66041FCA" w14:textId="77777777"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 xml:space="preserve">American Association of Colleges of Nursing (2023). </w:t>
      </w:r>
      <w:r w:rsidRPr="002404F9">
        <w:rPr>
          <w:rFonts w:ascii="Arial" w:hAnsi="Arial" w:cs="Arial"/>
          <w:i/>
          <w:iCs/>
          <w:color w:val="000000" w:themeColor="text1"/>
          <w:highlight w:val="white"/>
        </w:rPr>
        <w:t>Person-Centred Care</w:t>
      </w:r>
      <w:r w:rsidRPr="002404F9">
        <w:rPr>
          <w:rFonts w:ascii="Arial" w:hAnsi="Arial" w:cs="Arial"/>
          <w:color w:val="000000" w:themeColor="text1"/>
          <w:highlight w:val="white"/>
        </w:rPr>
        <w:t xml:space="preserve">. [online] www.aacnnursing.org. Available at: </w:t>
      </w:r>
      <w:hyperlink r:id="rId23" w:history="1">
        <w:r w:rsidRPr="002404F9">
          <w:rPr>
            <w:rStyle w:val="Hyperlink"/>
            <w:rFonts w:ascii="Arial" w:hAnsi="Arial" w:cs="Arial"/>
            <w:highlight w:val="white"/>
          </w:rPr>
          <w:t>https://www.aacnnursing.org/5B-Tool-Kit/Themes/Person-Centered-Care</w:t>
        </w:r>
      </w:hyperlink>
      <w:r w:rsidRPr="002404F9">
        <w:rPr>
          <w:rFonts w:ascii="Arial" w:hAnsi="Arial" w:cs="Arial"/>
          <w:color w:val="000000" w:themeColor="text1"/>
          <w:highlight w:val="white"/>
        </w:rPr>
        <w:t>. (Accessed: 14 February 2026).</w:t>
      </w:r>
    </w:p>
    <w:p w14:paraId="4744631F" w14:textId="77777777" w:rsidR="00772FD7" w:rsidRPr="002404F9" w:rsidRDefault="00772FD7" w:rsidP="002404F9">
      <w:pPr>
        <w:spacing w:before="240" w:after="240"/>
        <w:rPr>
          <w:rFonts w:ascii="Arial" w:hAnsi="Arial" w:cs="Arial"/>
          <w:color w:val="000000" w:themeColor="text1"/>
          <w:highlight w:val="white"/>
        </w:rPr>
      </w:pPr>
      <w:proofErr w:type="spellStart"/>
      <w:r w:rsidRPr="002404F9">
        <w:rPr>
          <w:rFonts w:ascii="Arial" w:hAnsi="Arial" w:cs="Arial"/>
          <w:color w:val="000000" w:themeColor="text1"/>
          <w:highlight w:val="white"/>
        </w:rPr>
        <w:t>Ayeno</w:t>
      </w:r>
      <w:proofErr w:type="spellEnd"/>
      <w:r w:rsidRPr="002404F9">
        <w:rPr>
          <w:rFonts w:ascii="Arial" w:hAnsi="Arial" w:cs="Arial"/>
          <w:color w:val="000000" w:themeColor="text1"/>
          <w:highlight w:val="white"/>
        </w:rPr>
        <w:t xml:space="preserve">, H.D., Kassie, G.M., </w:t>
      </w:r>
      <w:proofErr w:type="spellStart"/>
      <w:r w:rsidRPr="002404F9">
        <w:rPr>
          <w:rFonts w:ascii="Arial" w:hAnsi="Arial" w:cs="Arial"/>
          <w:color w:val="000000" w:themeColor="text1"/>
          <w:highlight w:val="white"/>
        </w:rPr>
        <w:t>Atee</w:t>
      </w:r>
      <w:proofErr w:type="spellEnd"/>
      <w:r w:rsidRPr="002404F9">
        <w:rPr>
          <w:rFonts w:ascii="Arial" w:hAnsi="Arial" w:cs="Arial"/>
          <w:color w:val="000000" w:themeColor="text1"/>
          <w:highlight w:val="white"/>
        </w:rPr>
        <w:t>, M. and Nguyen, T. (2025). Factors Influencing the Implementation of Non</w:t>
      </w:r>
      <w:r w:rsidRPr="002404F9">
        <w:rPr>
          <w:rFonts w:ascii="Cambria Math" w:eastAsia="Times New Roman" w:hAnsi="Cambria Math" w:cs="Cambria Math"/>
          <w:color w:val="000000" w:themeColor="text1"/>
          <w:highlight w:val="white"/>
        </w:rPr>
        <w:t>‐</w:t>
      </w:r>
      <w:r w:rsidRPr="002404F9">
        <w:rPr>
          <w:rFonts w:ascii="Arial" w:hAnsi="Arial" w:cs="Arial"/>
          <w:color w:val="000000" w:themeColor="text1"/>
          <w:highlight w:val="white"/>
        </w:rPr>
        <w:t>Pharmacological Interventions for Behavioural and Psychological Symptoms of Dementia in Residential Aged</w:t>
      </w:r>
      <w:r w:rsidRPr="002404F9">
        <w:rPr>
          <w:rFonts w:ascii="Cambria Math" w:eastAsia="Times New Roman" w:hAnsi="Cambria Math" w:cs="Cambria Math"/>
          <w:color w:val="000000" w:themeColor="text1"/>
          <w:highlight w:val="white"/>
        </w:rPr>
        <w:t>‐</w:t>
      </w:r>
      <w:r w:rsidRPr="002404F9">
        <w:rPr>
          <w:rFonts w:ascii="Arial" w:hAnsi="Arial" w:cs="Arial"/>
          <w:color w:val="000000" w:themeColor="text1"/>
          <w:highlight w:val="white"/>
        </w:rPr>
        <w:t xml:space="preserve">Care Homes: A Systematic Review and Qualitative Evidence Synthesis: A systematic review. </w:t>
      </w:r>
      <w:r w:rsidRPr="002404F9">
        <w:rPr>
          <w:rFonts w:ascii="Arial" w:hAnsi="Arial" w:cs="Arial"/>
          <w:i/>
          <w:iCs/>
          <w:color w:val="000000" w:themeColor="text1"/>
          <w:highlight w:val="white"/>
        </w:rPr>
        <w:t>Campbell Systematic Reviews</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21</w:t>
      </w:r>
      <w:r w:rsidRPr="002404F9">
        <w:rPr>
          <w:rFonts w:ascii="Arial" w:hAnsi="Arial" w:cs="Arial"/>
          <w:color w:val="000000" w:themeColor="text1"/>
          <w:highlight w:val="white"/>
        </w:rPr>
        <w:t xml:space="preserve">(2), pp.70029.  </w:t>
      </w:r>
      <w:hyperlink r:id="rId24" w:history="1">
        <w:r w:rsidRPr="002404F9">
          <w:rPr>
            <w:rStyle w:val="Hyperlink"/>
            <w:rFonts w:ascii="Arial" w:hAnsi="Arial" w:cs="Arial"/>
            <w:highlight w:val="white"/>
          </w:rPr>
          <w:t>https://onlinelibrary.wiley.com/doi/abs/10.1002/cl2.70029</w:t>
        </w:r>
      </w:hyperlink>
      <w:r w:rsidRPr="002404F9">
        <w:rPr>
          <w:rFonts w:ascii="Arial" w:hAnsi="Arial" w:cs="Arial"/>
          <w:color w:val="000000" w:themeColor="text1"/>
          <w:highlight w:val="white"/>
        </w:rPr>
        <w:t>. (Accessed: 15 February 2026).</w:t>
      </w:r>
    </w:p>
    <w:p w14:paraId="259B74D4" w14:textId="77777777"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Berkovic, D., Macrae, A., </w:t>
      </w:r>
      <w:proofErr w:type="spellStart"/>
      <w:r w:rsidRPr="002404F9">
        <w:rPr>
          <w:rFonts w:ascii="Arial" w:hAnsi="Arial" w:cs="Arial"/>
          <w:color w:val="000000" w:themeColor="text1"/>
          <w:highlight w:val="white"/>
        </w:rPr>
        <w:t>Gulline</w:t>
      </w:r>
      <w:proofErr w:type="spellEnd"/>
      <w:r w:rsidRPr="002404F9">
        <w:rPr>
          <w:rFonts w:ascii="Arial" w:hAnsi="Arial" w:cs="Arial"/>
          <w:color w:val="000000" w:themeColor="text1"/>
          <w:highlight w:val="white"/>
        </w:rPr>
        <w:t xml:space="preserve">, H., Horsman, P., Soh, S.E., Skouteris, H. and Ayton, D. (2024). The delivery of person-centred care for people living with dementia in residential aged care: a systematic review and meta-analysis. </w:t>
      </w:r>
      <w:r w:rsidRPr="002404F9">
        <w:rPr>
          <w:rFonts w:ascii="Arial" w:hAnsi="Arial" w:cs="Arial"/>
          <w:i/>
          <w:iCs/>
          <w:color w:val="000000" w:themeColor="text1"/>
          <w:highlight w:val="white"/>
        </w:rPr>
        <w:t>The Gerontologist</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64</w:t>
      </w:r>
      <w:r w:rsidRPr="002404F9">
        <w:rPr>
          <w:rFonts w:ascii="Arial" w:hAnsi="Arial" w:cs="Arial"/>
          <w:color w:val="000000" w:themeColor="text1"/>
          <w:highlight w:val="white"/>
        </w:rPr>
        <w:t xml:space="preserve">(5), pp.052.  Available at: </w:t>
      </w:r>
      <w:hyperlink r:id="rId25" w:history="1">
        <w:r w:rsidRPr="002404F9">
          <w:rPr>
            <w:rStyle w:val="Hyperlink"/>
            <w:rFonts w:ascii="Arial" w:hAnsi="Arial" w:cs="Arial"/>
            <w:highlight w:val="white"/>
          </w:rPr>
          <w:t>https://academic.oup.com/gerontologist/article-abstract/64/5/gnad052/7152914</w:t>
        </w:r>
      </w:hyperlink>
      <w:r w:rsidRPr="002404F9">
        <w:rPr>
          <w:rFonts w:ascii="Arial" w:hAnsi="Arial" w:cs="Arial"/>
          <w:color w:val="000000" w:themeColor="text1"/>
          <w:highlight w:val="white"/>
        </w:rPr>
        <w:t>. (Accessed: 16 February 2026).</w:t>
      </w:r>
    </w:p>
    <w:p w14:paraId="0172218C" w14:textId="4EC29051" w:rsidR="00FE2D63" w:rsidRPr="002404F9" w:rsidRDefault="00FE2D63" w:rsidP="002404F9">
      <w:pPr>
        <w:rPr>
          <w:rFonts w:ascii="Arial" w:hAnsi="Arial" w:cs="Arial"/>
        </w:rPr>
      </w:pPr>
      <w:r w:rsidRPr="002404F9">
        <w:rPr>
          <w:rFonts w:ascii="Arial" w:hAnsi="Arial" w:cs="Arial"/>
        </w:rPr>
        <w:t xml:space="preserve">Bhattacharyya, K.K., Craft Morgan, J. and Burgess, E.O. (2022). Person-centred care in nursing homes: Potential of complementary and alternative approaches and their challenges. Journal of Applied Gerontology, 41(3), pp.817-825.  Available at: </w:t>
      </w:r>
      <w:hyperlink r:id="rId26" w:history="1">
        <w:r w:rsidRPr="002404F9">
          <w:rPr>
            <w:rStyle w:val="Hyperlink"/>
            <w:rFonts w:ascii="Arial" w:hAnsi="Arial" w:cs="Arial"/>
          </w:rPr>
          <w:t>https://journals.sagepub.com/doi/abs/10.1177/07334648211023661</w:t>
        </w:r>
      </w:hyperlink>
      <w:r w:rsidRPr="002404F9">
        <w:rPr>
          <w:rFonts w:ascii="Arial" w:hAnsi="Arial" w:cs="Arial"/>
        </w:rPr>
        <w:t xml:space="preserve">. (Accessed on: </w:t>
      </w:r>
      <w:r w:rsidR="00DA7004">
        <w:rPr>
          <w:rFonts w:ascii="Arial" w:hAnsi="Arial" w:cs="Arial"/>
        </w:rPr>
        <w:t xml:space="preserve">16 February </w:t>
      </w:r>
      <w:r w:rsidRPr="002404F9">
        <w:rPr>
          <w:rFonts w:ascii="Arial" w:hAnsi="Arial" w:cs="Arial"/>
        </w:rPr>
        <w:t>2026).</w:t>
      </w:r>
    </w:p>
    <w:p w14:paraId="127DB441" w14:textId="4DDEEA0A" w:rsidR="00FE2D63" w:rsidRPr="002404F9" w:rsidRDefault="00FE2D63" w:rsidP="002404F9">
      <w:pPr>
        <w:spacing w:before="240" w:after="240"/>
        <w:rPr>
          <w:rFonts w:ascii="Arial" w:hAnsi="Arial" w:cs="Arial"/>
        </w:rPr>
      </w:pPr>
      <w:r w:rsidRPr="002404F9">
        <w:rPr>
          <w:rFonts w:ascii="Arial" w:hAnsi="Arial" w:cs="Arial"/>
        </w:rPr>
        <w:lastRenderedPageBreak/>
        <w:t xml:space="preserve">Bourgeois, C., Bayard, S., </w:t>
      </w:r>
      <w:proofErr w:type="spellStart"/>
      <w:r w:rsidRPr="002404F9">
        <w:rPr>
          <w:rFonts w:ascii="Arial" w:hAnsi="Arial" w:cs="Arial"/>
        </w:rPr>
        <w:t>Vitou</w:t>
      </w:r>
      <w:proofErr w:type="spellEnd"/>
      <w:r w:rsidRPr="002404F9">
        <w:rPr>
          <w:rFonts w:ascii="Arial" w:hAnsi="Arial" w:cs="Arial"/>
        </w:rPr>
        <w:t xml:space="preserve">, V., Erkes, J., Anders, R. and Jeandel, C. (2026). Preliminary results of a 6-month study examining the effects of Montessori-based care on resident independence, responsive behaviours, and caregiver distress levels in nursing homes. </w:t>
      </w:r>
      <w:r w:rsidRPr="002404F9">
        <w:rPr>
          <w:rFonts w:ascii="Arial" w:hAnsi="Arial" w:cs="Arial"/>
          <w:i/>
          <w:iCs/>
        </w:rPr>
        <w:t>Ageing &amp; Mental Health</w:t>
      </w:r>
      <w:r w:rsidRPr="002404F9">
        <w:rPr>
          <w:rFonts w:ascii="Arial" w:hAnsi="Arial" w:cs="Arial"/>
        </w:rPr>
        <w:t xml:space="preserve">, </w:t>
      </w:r>
      <w:r w:rsidRPr="002404F9">
        <w:rPr>
          <w:rFonts w:ascii="Arial" w:hAnsi="Arial" w:cs="Arial"/>
          <w:i/>
          <w:iCs/>
        </w:rPr>
        <w:t>30</w:t>
      </w:r>
      <w:r w:rsidRPr="002404F9">
        <w:rPr>
          <w:rFonts w:ascii="Arial" w:hAnsi="Arial" w:cs="Arial"/>
        </w:rPr>
        <w:t xml:space="preserve">(3), pp.455-467.  Available at: </w:t>
      </w:r>
      <w:hyperlink r:id="rId27" w:history="1">
        <w:r w:rsidRPr="002404F9">
          <w:rPr>
            <w:rStyle w:val="Hyperlink"/>
            <w:rFonts w:ascii="Arial" w:hAnsi="Arial" w:cs="Arial"/>
          </w:rPr>
          <w:t>https://www.tandfonline.com/doi/abs/10.1080/13607863.2025.2553323</w:t>
        </w:r>
      </w:hyperlink>
      <w:r w:rsidRPr="002404F9">
        <w:rPr>
          <w:rFonts w:ascii="Arial" w:hAnsi="Arial" w:cs="Arial"/>
        </w:rPr>
        <w:t>. (Accessed on: 2</w:t>
      </w:r>
      <w:r w:rsidR="00AE1E46">
        <w:rPr>
          <w:rFonts w:ascii="Arial" w:hAnsi="Arial" w:cs="Arial"/>
        </w:rPr>
        <w:t xml:space="preserve">2 </w:t>
      </w:r>
      <w:r w:rsidR="00423E0D">
        <w:rPr>
          <w:rFonts w:ascii="Arial" w:hAnsi="Arial" w:cs="Arial"/>
        </w:rPr>
        <w:t xml:space="preserve">February </w:t>
      </w:r>
      <w:r w:rsidRPr="002404F9">
        <w:rPr>
          <w:rFonts w:ascii="Arial" w:hAnsi="Arial" w:cs="Arial"/>
        </w:rPr>
        <w:t>2026).</w:t>
      </w:r>
    </w:p>
    <w:p w14:paraId="7B78E486" w14:textId="28EE4183" w:rsidR="00FE2D63" w:rsidRPr="002404F9" w:rsidRDefault="00FE2D63" w:rsidP="002404F9">
      <w:pPr>
        <w:spacing w:before="240" w:after="240"/>
        <w:rPr>
          <w:rFonts w:ascii="Arial" w:hAnsi="Arial" w:cs="Arial"/>
        </w:rPr>
      </w:pPr>
      <w:r w:rsidRPr="002404F9">
        <w:rPr>
          <w:rFonts w:ascii="Arial" w:hAnsi="Arial" w:cs="Arial"/>
        </w:rPr>
        <w:t xml:space="preserve">Butcher, L., </w:t>
      </w:r>
      <w:proofErr w:type="spellStart"/>
      <w:r w:rsidRPr="002404F9">
        <w:rPr>
          <w:rFonts w:ascii="Arial" w:hAnsi="Arial" w:cs="Arial"/>
        </w:rPr>
        <w:t>Vougioukalou</w:t>
      </w:r>
      <w:proofErr w:type="spellEnd"/>
      <w:r w:rsidRPr="002404F9">
        <w:rPr>
          <w:rFonts w:ascii="Arial" w:hAnsi="Arial" w:cs="Arial"/>
        </w:rPr>
        <w:t xml:space="preserve">, S. and Clouston, T. (2025). Emotional intelligence and cognitive flexibility are key influences in enabling staff to uphold human rights values for people living with dementia in care homes. </w:t>
      </w:r>
      <w:r w:rsidRPr="002404F9">
        <w:rPr>
          <w:rFonts w:ascii="Arial" w:hAnsi="Arial" w:cs="Arial"/>
          <w:i/>
          <w:iCs/>
        </w:rPr>
        <w:t>Dementia</w:t>
      </w:r>
      <w:r w:rsidRPr="002404F9">
        <w:rPr>
          <w:rFonts w:ascii="Arial" w:hAnsi="Arial" w:cs="Arial"/>
        </w:rPr>
        <w:t xml:space="preserve">, pp.14713012251392304.  Available at: </w:t>
      </w:r>
      <w:hyperlink r:id="rId28" w:history="1">
        <w:r w:rsidRPr="002404F9">
          <w:rPr>
            <w:rStyle w:val="Hyperlink"/>
            <w:rFonts w:ascii="Arial" w:hAnsi="Arial" w:cs="Arial"/>
          </w:rPr>
          <w:t>https://journals.sagepub.com/doi/abs/10.1177/14713012251392304</w:t>
        </w:r>
      </w:hyperlink>
      <w:r w:rsidRPr="002404F9">
        <w:rPr>
          <w:rFonts w:ascii="Arial" w:hAnsi="Arial" w:cs="Arial"/>
        </w:rPr>
        <w:t>. (Accessed on: 2</w:t>
      </w:r>
      <w:r w:rsidR="007170E1">
        <w:rPr>
          <w:rFonts w:ascii="Arial" w:hAnsi="Arial" w:cs="Arial"/>
        </w:rPr>
        <w:t>2 February</w:t>
      </w:r>
      <w:r w:rsidRPr="002404F9">
        <w:rPr>
          <w:rFonts w:ascii="Arial" w:hAnsi="Arial" w:cs="Arial"/>
        </w:rPr>
        <w:t xml:space="preserve"> 2026).</w:t>
      </w:r>
    </w:p>
    <w:p w14:paraId="67E3D5E3" w14:textId="697DBAA8" w:rsidR="00FE2D63" w:rsidRPr="002404F9" w:rsidRDefault="00FE2D63" w:rsidP="002404F9">
      <w:pPr>
        <w:spacing w:before="240" w:after="240"/>
        <w:rPr>
          <w:rFonts w:ascii="Arial" w:hAnsi="Arial" w:cs="Arial"/>
        </w:rPr>
      </w:pPr>
      <w:r w:rsidRPr="002404F9">
        <w:rPr>
          <w:rFonts w:ascii="Arial" w:hAnsi="Arial" w:cs="Arial"/>
        </w:rPr>
        <w:t xml:space="preserve">Cowdell, F., Harvey, H. and Dyson, J. (2025). How Have Quality Improvement Strategies Been Adopted and How Has Impact Been Assessed in Care Homes for Older People? A Systematic Search and Narrative Review. </w:t>
      </w:r>
      <w:r w:rsidRPr="002404F9">
        <w:rPr>
          <w:rFonts w:ascii="Arial" w:hAnsi="Arial" w:cs="Arial"/>
          <w:i/>
          <w:iCs/>
        </w:rPr>
        <w:t>International Journal of Older People Nursing</w:t>
      </w:r>
      <w:r w:rsidRPr="002404F9">
        <w:rPr>
          <w:rFonts w:ascii="Arial" w:hAnsi="Arial" w:cs="Arial"/>
        </w:rPr>
        <w:t xml:space="preserve">, </w:t>
      </w:r>
      <w:r w:rsidRPr="002404F9">
        <w:rPr>
          <w:rFonts w:ascii="Arial" w:hAnsi="Arial" w:cs="Arial"/>
          <w:i/>
          <w:iCs/>
        </w:rPr>
        <w:t>20</w:t>
      </w:r>
      <w:r w:rsidRPr="002404F9">
        <w:rPr>
          <w:rFonts w:ascii="Arial" w:hAnsi="Arial" w:cs="Arial"/>
        </w:rPr>
        <w:t xml:space="preserve">(5), pp.70036.  Available at: </w:t>
      </w:r>
      <w:hyperlink r:id="rId29" w:history="1">
        <w:r w:rsidRPr="002404F9">
          <w:rPr>
            <w:rStyle w:val="Hyperlink"/>
            <w:rFonts w:ascii="Arial" w:hAnsi="Arial" w:cs="Arial"/>
          </w:rPr>
          <w:t>https://onlinelibrary.wiley.com/doi/abs/10.1111/opn.70036</w:t>
        </w:r>
      </w:hyperlink>
      <w:r w:rsidRPr="002404F9">
        <w:rPr>
          <w:rFonts w:ascii="Arial" w:hAnsi="Arial" w:cs="Arial"/>
        </w:rPr>
        <w:t>. (Accessed on: 2</w:t>
      </w:r>
      <w:r w:rsidR="007170E1">
        <w:rPr>
          <w:rFonts w:ascii="Arial" w:hAnsi="Arial" w:cs="Arial"/>
        </w:rPr>
        <w:t>5 February</w:t>
      </w:r>
      <w:r w:rsidRPr="002404F9">
        <w:rPr>
          <w:rFonts w:ascii="Arial" w:hAnsi="Arial" w:cs="Arial"/>
        </w:rPr>
        <w:t xml:space="preserve"> 2026).</w:t>
      </w:r>
    </w:p>
    <w:p w14:paraId="57DDB751" w14:textId="5A7A2694"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Carrier, D., Toulouse, E. and Rochefort, C.M. (2023). Staff training interventions to prevent or reduce behavioural and psychological symptoms of dementia in nursing home residents: a mixed methods systematic review. </w:t>
      </w:r>
      <w:r w:rsidRPr="002404F9">
        <w:rPr>
          <w:rFonts w:ascii="Arial" w:hAnsi="Arial" w:cs="Arial"/>
          <w:i/>
          <w:iCs/>
          <w:color w:val="000000" w:themeColor="text1"/>
          <w:highlight w:val="white"/>
        </w:rPr>
        <w:t>Dementia and geriatric cognitive disorders</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52</w:t>
      </w:r>
      <w:r w:rsidRPr="002404F9">
        <w:rPr>
          <w:rFonts w:ascii="Arial" w:hAnsi="Arial" w:cs="Arial"/>
          <w:color w:val="000000" w:themeColor="text1"/>
          <w:highlight w:val="white"/>
        </w:rPr>
        <w:t xml:space="preserve">(3), pp.117-146.  Available at: </w:t>
      </w:r>
      <w:hyperlink r:id="rId30" w:history="1">
        <w:r w:rsidRPr="002404F9">
          <w:rPr>
            <w:rStyle w:val="Hyperlink"/>
            <w:rFonts w:ascii="Arial" w:hAnsi="Arial" w:cs="Arial"/>
            <w:highlight w:val="white"/>
          </w:rPr>
          <w:t>https://karger.com/dem/article/52/3/117/836685</w:t>
        </w:r>
      </w:hyperlink>
      <w:r w:rsidRPr="002404F9">
        <w:rPr>
          <w:rFonts w:ascii="Arial" w:hAnsi="Arial" w:cs="Arial"/>
          <w:color w:val="000000" w:themeColor="text1"/>
          <w:highlight w:val="white"/>
        </w:rPr>
        <w:t xml:space="preserve">. (Accessed: </w:t>
      </w:r>
      <w:r w:rsidR="00A32774">
        <w:rPr>
          <w:rFonts w:ascii="Arial" w:hAnsi="Arial" w:cs="Arial"/>
          <w:color w:val="000000" w:themeColor="text1"/>
          <w:highlight w:val="white"/>
        </w:rPr>
        <w:t>25</w:t>
      </w:r>
      <w:r w:rsidRPr="002404F9">
        <w:rPr>
          <w:rFonts w:ascii="Arial" w:hAnsi="Arial" w:cs="Arial"/>
          <w:color w:val="000000" w:themeColor="text1"/>
          <w:highlight w:val="white"/>
        </w:rPr>
        <w:t xml:space="preserve"> February 2026).</w:t>
      </w:r>
    </w:p>
    <w:p w14:paraId="6FCE7125" w14:textId="249C10D7"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Christensen, L.D., Bekker, H.L., Bro, F., Olesen, A.E., Kristensen, J.K. and Høj, K. (2025). Person-centred medicine in the care home setting: feasibility testing of a complex intervention. </w:t>
      </w:r>
      <w:r w:rsidRPr="002404F9">
        <w:rPr>
          <w:rFonts w:ascii="Arial" w:hAnsi="Arial" w:cs="Arial"/>
          <w:i/>
          <w:iCs/>
          <w:color w:val="000000" w:themeColor="text1"/>
          <w:highlight w:val="white"/>
        </w:rPr>
        <w:t>BMC Primary Care</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26</w:t>
      </w:r>
      <w:r w:rsidRPr="002404F9">
        <w:rPr>
          <w:rFonts w:ascii="Arial" w:hAnsi="Arial" w:cs="Arial"/>
          <w:color w:val="000000" w:themeColor="text1"/>
          <w:highlight w:val="white"/>
        </w:rPr>
        <w:t xml:space="preserve">(1), pp.265.  </w:t>
      </w:r>
      <w:hyperlink r:id="rId31" w:history="1">
        <w:r w:rsidRPr="002404F9">
          <w:rPr>
            <w:rStyle w:val="Hyperlink"/>
            <w:rFonts w:ascii="Arial" w:hAnsi="Arial" w:cs="Arial"/>
            <w:highlight w:val="white"/>
          </w:rPr>
          <w:t>https://link.springer.com/article/10.1186/s12875-025-02925-8</w:t>
        </w:r>
      </w:hyperlink>
      <w:r w:rsidRPr="002404F9">
        <w:rPr>
          <w:rFonts w:ascii="Arial" w:hAnsi="Arial" w:cs="Arial"/>
          <w:color w:val="000000" w:themeColor="text1"/>
          <w:highlight w:val="white"/>
        </w:rPr>
        <w:t xml:space="preserve">. (Accessed: </w:t>
      </w:r>
      <w:r w:rsidR="00A32774">
        <w:rPr>
          <w:rFonts w:ascii="Arial" w:hAnsi="Arial" w:cs="Arial"/>
          <w:color w:val="000000" w:themeColor="text1"/>
          <w:highlight w:val="white"/>
        </w:rPr>
        <w:t>25</w:t>
      </w:r>
      <w:r w:rsidR="009A5993">
        <w:rPr>
          <w:rFonts w:ascii="Arial" w:hAnsi="Arial" w:cs="Arial"/>
          <w:color w:val="000000" w:themeColor="text1"/>
          <w:highlight w:val="white"/>
        </w:rPr>
        <w:t xml:space="preserve"> </w:t>
      </w:r>
      <w:r w:rsidRPr="002404F9">
        <w:rPr>
          <w:rFonts w:ascii="Arial" w:hAnsi="Arial" w:cs="Arial"/>
          <w:color w:val="000000" w:themeColor="text1"/>
          <w:highlight w:val="white"/>
        </w:rPr>
        <w:t>February 2026).</w:t>
      </w:r>
    </w:p>
    <w:p w14:paraId="5DD786A9" w14:textId="0B06F8BD"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CQC (2023). </w:t>
      </w:r>
      <w:r w:rsidRPr="002404F9">
        <w:rPr>
          <w:rFonts w:ascii="Arial" w:hAnsi="Arial" w:cs="Arial"/>
          <w:i/>
          <w:iCs/>
          <w:color w:val="000000" w:themeColor="text1"/>
          <w:highlight w:val="white"/>
        </w:rPr>
        <w:t>People with dementia - Care Quality Commission</w:t>
      </w:r>
      <w:r w:rsidRPr="002404F9">
        <w:rPr>
          <w:rFonts w:ascii="Arial" w:hAnsi="Arial" w:cs="Arial"/>
          <w:color w:val="000000" w:themeColor="text1"/>
          <w:highlight w:val="white"/>
        </w:rPr>
        <w:t xml:space="preserve">. Cqc.org.uk. Available at: </w:t>
      </w:r>
      <w:hyperlink r:id="rId32" w:history="1">
        <w:r w:rsidRPr="002404F9">
          <w:rPr>
            <w:rStyle w:val="Hyperlink"/>
            <w:rFonts w:ascii="Arial" w:hAnsi="Arial" w:cs="Arial"/>
            <w:highlight w:val="white"/>
          </w:rPr>
          <w:t>https://www.cqc.org.uk/publications/major-report/state-care/2023-2024/areas-of-concern/dementia</w:t>
        </w:r>
      </w:hyperlink>
      <w:r w:rsidRPr="002404F9">
        <w:rPr>
          <w:rFonts w:ascii="Arial" w:hAnsi="Arial" w:cs="Arial"/>
          <w:color w:val="000000" w:themeColor="text1"/>
          <w:highlight w:val="white"/>
        </w:rPr>
        <w:t xml:space="preserve">. (Accessed:  </w:t>
      </w:r>
      <w:r w:rsidR="009A5993">
        <w:rPr>
          <w:rFonts w:ascii="Arial" w:hAnsi="Arial" w:cs="Arial"/>
          <w:color w:val="000000" w:themeColor="text1"/>
          <w:highlight w:val="white"/>
        </w:rPr>
        <w:t xml:space="preserve">10 March </w:t>
      </w:r>
      <w:r w:rsidRPr="002404F9">
        <w:rPr>
          <w:rFonts w:ascii="Arial" w:hAnsi="Arial" w:cs="Arial"/>
          <w:color w:val="000000" w:themeColor="text1"/>
          <w:highlight w:val="white"/>
        </w:rPr>
        <w:t>2026).</w:t>
      </w:r>
    </w:p>
    <w:p w14:paraId="69E7D189" w14:textId="68EBCEC9"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 xml:space="preserve">cuh.nhs.uk, (2024). </w:t>
      </w:r>
      <w:r w:rsidRPr="002404F9">
        <w:rPr>
          <w:rFonts w:ascii="Arial" w:hAnsi="Arial" w:cs="Arial"/>
          <w:i/>
          <w:iCs/>
          <w:color w:val="000000" w:themeColor="text1"/>
          <w:highlight w:val="white"/>
        </w:rPr>
        <w:t>Dementia and communication difficulties</w:t>
      </w:r>
      <w:r w:rsidRPr="002404F9">
        <w:rPr>
          <w:rFonts w:ascii="Arial" w:hAnsi="Arial" w:cs="Arial"/>
          <w:color w:val="000000" w:themeColor="text1"/>
          <w:highlight w:val="white"/>
        </w:rPr>
        <w:t xml:space="preserve">. Available at: </w:t>
      </w:r>
      <w:hyperlink r:id="rId33" w:history="1">
        <w:r w:rsidRPr="002404F9">
          <w:rPr>
            <w:rStyle w:val="Hyperlink"/>
            <w:rFonts w:ascii="Arial" w:hAnsi="Arial" w:cs="Arial"/>
            <w:highlight w:val="white"/>
          </w:rPr>
          <w:t>https://www.cuh.nhs.uk/patient-information/dementia-and-communication-difficulties/</w:t>
        </w:r>
      </w:hyperlink>
      <w:r w:rsidRPr="002404F9">
        <w:rPr>
          <w:rFonts w:ascii="Arial" w:hAnsi="Arial" w:cs="Arial"/>
          <w:color w:val="000000" w:themeColor="text1"/>
          <w:highlight w:val="white"/>
        </w:rPr>
        <w:t xml:space="preserve">. (Accessed: </w:t>
      </w:r>
      <w:r w:rsidR="009A5993">
        <w:rPr>
          <w:rFonts w:ascii="Arial" w:hAnsi="Arial" w:cs="Arial"/>
          <w:color w:val="000000" w:themeColor="text1"/>
          <w:highlight w:val="white"/>
        </w:rPr>
        <w:t xml:space="preserve">10 March </w:t>
      </w:r>
      <w:r w:rsidRPr="002404F9">
        <w:rPr>
          <w:rFonts w:ascii="Arial" w:hAnsi="Arial" w:cs="Arial"/>
          <w:color w:val="000000" w:themeColor="text1"/>
          <w:highlight w:val="white"/>
        </w:rPr>
        <w:t>2026).</w:t>
      </w:r>
    </w:p>
    <w:p w14:paraId="2764B80D" w14:textId="5BFE0EB1"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lastRenderedPageBreak/>
        <w:t xml:space="preserve">Cummings, T., Mikhaylova-O’Connell, Y. and Griffiths, A.W. (2025). Caring for older adults with severe mental health problems in care homes: a qualitative study of staff experiences. </w:t>
      </w:r>
      <w:r w:rsidRPr="002404F9">
        <w:rPr>
          <w:rFonts w:ascii="Arial" w:hAnsi="Arial" w:cs="Arial"/>
          <w:i/>
          <w:iCs/>
          <w:color w:val="000000" w:themeColor="text1"/>
          <w:highlight w:val="white"/>
        </w:rPr>
        <w:t>Ageing &amp;</w:t>
      </w:r>
      <w:r w:rsidR="00F8060B">
        <w:rPr>
          <w:rFonts w:ascii="Arial" w:hAnsi="Arial" w:cs="Arial"/>
          <w:color w:val="000000" w:themeColor="text1"/>
          <w:highlight w:val="white"/>
        </w:rPr>
        <w:t xml:space="preserve"> </w:t>
      </w:r>
      <w:r w:rsidRPr="002404F9">
        <w:rPr>
          <w:rFonts w:ascii="Arial" w:hAnsi="Arial" w:cs="Arial"/>
          <w:color w:val="000000" w:themeColor="text1"/>
          <w:highlight w:val="white"/>
        </w:rPr>
        <w:t xml:space="preserve">de Graaf, L., Janssen, M., Roelofs, T. and </w:t>
      </w:r>
      <w:proofErr w:type="spellStart"/>
      <w:r w:rsidRPr="002404F9">
        <w:rPr>
          <w:rFonts w:ascii="Arial" w:hAnsi="Arial" w:cs="Arial"/>
          <w:color w:val="000000" w:themeColor="text1"/>
          <w:highlight w:val="white"/>
        </w:rPr>
        <w:t>Luijkx</w:t>
      </w:r>
      <w:proofErr w:type="spellEnd"/>
      <w:r w:rsidRPr="002404F9">
        <w:rPr>
          <w:rFonts w:ascii="Arial" w:hAnsi="Arial" w:cs="Arial"/>
          <w:color w:val="000000" w:themeColor="text1"/>
          <w:highlight w:val="white"/>
        </w:rPr>
        <w:t xml:space="preserve">, K. (2023). Substance use and misuse of older adults living in residential care facilities: a scoping review from a person-centred care approach. </w:t>
      </w:r>
      <w:r w:rsidRPr="002404F9">
        <w:rPr>
          <w:rFonts w:ascii="Arial" w:hAnsi="Arial" w:cs="Arial"/>
          <w:i/>
          <w:iCs/>
          <w:color w:val="000000" w:themeColor="text1"/>
          <w:highlight w:val="white"/>
        </w:rPr>
        <w:t>Ageing &amp; Society</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43</w:t>
      </w:r>
      <w:r w:rsidRPr="002404F9">
        <w:rPr>
          <w:rFonts w:ascii="Arial" w:hAnsi="Arial" w:cs="Arial"/>
          <w:color w:val="000000" w:themeColor="text1"/>
          <w:highlight w:val="white"/>
        </w:rPr>
        <w:t xml:space="preserve">(6), pp.1457-1483.  Available at: </w:t>
      </w:r>
      <w:hyperlink r:id="rId34" w:history="1">
        <w:r w:rsidRPr="002404F9">
          <w:rPr>
            <w:rStyle w:val="Hyperlink"/>
            <w:rFonts w:ascii="Arial" w:hAnsi="Arial" w:cs="Arial"/>
            <w:highlight w:val="white"/>
          </w:rPr>
          <w:t>https://www.cambridge.org/core/journals/ageing-and-society/article/substance-use-and-misuse-of-older-adults-living-in-residential-care-facilities-a-scoping-review-from-a-personcentred-care-approach/</w:t>
        </w:r>
      </w:hyperlink>
      <w:r w:rsidRPr="002404F9">
        <w:rPr>
          <w:rFonts w:ascii="Arial" w:hAnsi="Arial" w:cs="Arial"/>
          <w:color w:val="000000" w:themeColor="text1"/>
          <w:highlight w:val="white"/>
        </w:rPr>
        <w:t xml:space="preserve">. (Accessed: </w:t>
      </w:r>
      <w:r w:rsidR="00F8060B">
        <w:rPr>
          <w:rFonts w:ascii="Arial" w:hAnsi="Arial" w:cs="Arial"/>
          <w:color w:val="000000" w:themeColor="text1"/>
          <w:highlight w:val="white"/>
        </w:rPr>
        <w:t>10 March</w:t>
      </w:r>
      <w:r w:rsidRPr="002404F9">
        <w:rPr>
          <w:rFonts w:ascii="Arial" w:hAnsi="Arial" w:cs="Arial"/>
          <w:color w:val="000000" w:themeColor="text1"/>
          <w:highlight w:val="white"/>
        </w:rPr>
        <w:t xml:space="preserve"> 2026).</w:t>
      </w:r>
    </w:p>
    <w:p w14:paraId="5DF58F95" w14:textId="26C3B113"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Delray, S., Banerjee, S., Zabihi, S., Walpert, M., Harrison-Dening, K., Kenten, C., Birks, Y., Giebel, C., Rauf, M.A., Reynolds, S. and Cooper, C. (2024). Systematic policy and evidence review to consider how dementia education and training is best delivered in the social care workforce, and how policy does or can enable its implementation in England. </w:t>
      </w:r>
      <w:proofErr w:type="spellStart"/>
      <w:r w:rsidRPr="002404F9">
        <w:rPr>
          <w:rFonts w:ascii="Arial" w:hAnsi="Arial" w:cs="Arial"/>
          <w:i/>
          <w:iCs/>
          <w:color w:val="000000" w:themeColor="text1"/>
          <w:highlight w:val="white"/>
        </w:rPr>
        <w:t>medRxiv</w:t>
      </w:r>
      <w:proofErr w:type="spellEnd"/>
      <w:r w:rsidRPr="002404F9">
        <w:rPr>
          <w:rFonts w:ascii="Arial" w:hAnsi="Arial" w:cs="Arial"/>
          <w:color w:val="000000" w:themeColor="text1"/>
          <w:highlight w:val="white"/>
        </w:rPr>
        <w:t xml:space="preserve">, pp.2024-08.  </w:t>
      </w:r>
      <w:hyperlink r:id="rId35" w:history="1">
        <w:r w:rsidRPr="002404F9">
          <w:rPr>
            <w:rStyle w:val="Hyperlink"/>
            <w:rFonts w:ascii="Arial" w:hAnsi="Arial" w:cs="Arial"/>
            <w:highlight w:val="white"/>
          </w:rPr>
          <w:t>https://www.medrxiv.org/content/10.1101/2024.08.24.24312532.abstract</w:t>
        </w:r>
      </w:hyperlink>
      <w:r w:rsidRPr="002404F9">
        <w:rPr>
          <w:rFonts w:ascii="Arial" w:hAnsi="Arial" w:cs="Arial"/>
          <w:color w:val="000000" w:themeColor="text1"/>
          <w:highlight w:val="white"/>
        </w:rPr>
        <w:t>. (Accessed: 2</w:t>
      </w:r>
      <w:r w:rsidR="00120D8C">
        <w:rPr>
          <w:rFonts w:ascii="Arial" w:hAnsi="Arial" w:cs="Arial"/>
          <w:color w:val="000000" w:themeColor="text1"/>
          <w:highlight w:val="white"/>
        </w:rPr>
        <w:t>0 April</w:t>
      </w:r>
      <w:r w:rsidRPr="002404F9">
        <w:rPr>
          <w:rFonts w:ascii="Arial" w:hAnsi="Arial" w:cs="Arial"/>
          <w:color w:val="000000" w:themeColor="text1"/>
          <w:highlight w:val="white"/>
        </w:rPr>
        <w:t xml:space="preserve"> 2026).</w:t>
      </w:r>
    </w:p>
    <w:p w14:paraId="30921E32" w14:textId="16FED493"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Guan, X., Duan, A.M., Xin, G.K., </w:t>
      </w:r>
      <w:proofErr w:type="spellStart"/>
      <w:r w:rsidRPr="002404F9">
        <w:rPr>
          <w:rFonts w:ascii="Arial" w:hAnsi="Arial" w:cs="Arial"/>
          <w:color w:val="000000" w:themeColor="text1"/>
          <w:highlight w:val="white"/>
        </w:rPr>
        <w:t>Oyebode</w:t>
      </w:r>
      <w:proofErr w:type="spellEnd"/>
      <w:r w:rsidRPr="002404F9">
        <w:rPr>
          <w:rFonts w:ascii="Arial" w:hAnsi="Arial" w:cs="Arial"/>
          <w:color w:val="000000" w:themeColor="text1"/>
          <w:highlight w:val="white"/>
        </w:rPr>
        <w:t xml:space="preserve">, J. and Liu, Y. (2025). Barriers and facilitators to implementing person-centred dementia care in long-term care facilities in Western and Asian countries: a scoping review. </w:t>
      </w:r>
      <w:r w:rsidRPr="002404F9">
        <w:rPr>
          <w:rFonts w:ascii="Arial" w:hAnsi="Arial" w:cs="Arial"/>
          <w:i/>
          <w:iCs/>
          <w:color w:val="000000" w:themeColor="text1"/>
          <w:highlight w:val="white"/>
        </w:rPr>
        <w:t>Frontiers in psychiatry</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15</w:t>
      </w:r>
      <w:r w:rsidRPr="002404F9">
        <w:rPr>
          <w:rFonts w:ascii="Arial" w:hAnsi="Arial" w:cs="Arial"/>
          <w:color w:val="000000" w:themeColor="text1"/>
          <w:highlight w:val="white"/>
        </w:rPr>
        <w:t xml:space="preserve">, pp.1523501.  </w:t>
      </w:r>
      <w:hyperlink r:id="rId36" w:history="1">
        <w:r w:rsidRPr="002404F9">
          <w:rPr>
            <w:rStyle w:val="Hyperlink"/>
            <w:rFonts w:ascii="Arial" w:hAnsi="Arial" w:cs="Arial"/>
            <w:highlight w:val="white"/>
          </w:rPr>
          <w:t>https://www.frontiersin.org/journals/psychiatry/articles/10.3389/fpsyt.2024.1523501/full</w:t>
        </w:r>
      </w:hyperlink>
      <w:r w:rsidRPr="002404F9">
        <w:rPr>
          <w:rFonts w:ascii="Arial" w:hAnsi="Arial" w:cs="Arial"/>
          <w:color w:val="000000" w:themeColor="text1"/>
          <w:highlight w:val="white"/>
        </w:rPr>
        <w:t>. (Accessed: 2</w:t>
      </w:r>
      <w:r w:rsidR="004F2AD9">
        <w:rPr>
          <w:rFonts w:ascii="Arial" w:hAnsi="Arial" w:cs="Arial"/>
          <w:color w:val="000000" w:themeColor="text1"/>
          <w:highlight w:val="white"/>
        </w:rPr>
        <w:t>0 April</w:t>
      </w:r>
      <w:r w:rsidRPr="002404F9">
        <w:rPr>
          <w:rFonts w:ascii="Arial" w:hAnsi="Arial" w:cs="Arial"/>
          <w:color w:val="000000" w:themeColor="text1"/>
          <w:highlight w:val="white"/>
        </w:rPr>
        <w:t xml:space="preserve"> 2026).</w:t>
      </w:r>
    </w:p>
    <w:p w14:paraId="709D408C" w14:textId="1B8C03CC"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 xml:space="preserve">Hardie, M. (2021). </w:t>
      </w:r>
      <w:r w:rsidRPr="002404F9">
        <w:rPr>
          <w:rFonts w:ascii="Arial" w:hAnsi="Arial" w:cs="Arial"/>
          <w:i/>
          <w:iCs/>
          <w:color w:val="000000" w:themeColor="text1"/>
          <w:highlight w:val="white"/>
        </w:rPr>
        <w:t>Three aspects of health and healing: The biopsychosocial model in medicine</w:t>
      </w:r>
      <w:r w:rsidRPr="002404F9">
        <w:rPr>
          <w:rFonts w:ascii="Arial" w:hAnsi="Arial" w:cs="Arial"/>
          <w:color w:val="000000" w:themeColor="text1"/>
          <w:highlight w:val="white"/>
        </w:rPr>
        <w:t xml:space="preserve">. Department of Surgery. Available at: </w:t>
      </w:r>
      <w:hyperlink r:id="rId37" w:history="1">
        <w:r w:rsidRPr="002404F9">
          <w:rPr>
            <w:rStyle w:val="Hyperlink"/>
            <w:rFonts w:ascii="Arial" w:hAnsi="Arial" w:cs="Arial"/>
            <w:highlight w:val="white"/>
          </w:rPr>
          <w:t>https://surgery.wustl.edu/three-aspects-of-health-and-healing-the-biopsychosocial-model/</w:t>
        </w:r>
      </w:hyperlink>
      <w:r w:rsidRPr="002404F9">
        <w:rPr>
          <w:rFonts w:ascii="Arial" w:hAnsi="Arial" w:cs="Arial"/>
          <w:color w:val="000000" w:themeColor="text1"/>
          <w:highlight w:val="white"/>
        </w:rPr>
        <w:t xml:space="preserve">. (Accessed: </w:t>
      </w:r>
      <w:r w:rsidR="004F2AD9">
        <w:rPr>
          <w:rFonts w:ascii="Arial" w:hAnsi="Arial" w:cs="Arial"/>
          <w:color w:val="000000" w:themeColor="text1"/>
          <w:highlight w:val="white"/>
        </w:rPr>
        <w:t xml:space="preserve">28 April </w:t>
      </w:r>
      <w:r w:rsidRPr="002404F9">
        <w:rPr>
          <w:rFonts w:ascii="Arial" w:hAnsi="Arial" w:cs="Arial"/>
          <w:color w:val="000000" w:themeColor="text1"/>
          <w:highlight w:val="white"/>
        </w:rPr>
        <w:t>2026).</w:t>
      </w:r>
    </w:p>
    <w:p w14:paraId="6C71CD00" w14:textId="2FC41EE6" w:rsidR="00E344FE" w:rsidRPr="002404F9" w:rsidRDefault="00E344FE" w:rsidP="002404F9">
      <w:pPr>
        <w:spacing w:before="240" w:after="240"/>
        <w:rPr>
          <w:rFonts w:ascii="Arial" w:hAnsi="Arial" w:cs="Arial"/>
          <w:highlight w:val="white"/>
        </w:rPr>
      </w:pPr>
      <w:proofErr w:type="spellStart"/>
      <w:r w:rsidRPr="002404F9">
        <w:rPr>
          <w:rFonts w:ascii="Arial" w:hAnsi="Arial" w:cs="Arial"/>
          <w:highlight w:val="white"/>
        </w:rPr>
        <w:t>Hamiduzzaman</w:t>
      </w:r>
      <w:proofErr w:type="spellEnd"/>
      <w:r w:rsidRPr="002404F9">
        <w:rPr>
          <w:rFonts w:ascii="Arial" w:hAnsi="Arial" w:cs="Arial"/>
          <w:highlight w:val="white"/>
        </w:rPr>
        <w:t xml:space="preserve">, M., </w:t>
      </w:r>
      <w:proofErr w:type="spellStart"/>
      <w:r w:rsidRPr="002404F9">
        <w:rPr>
          <w:rFonts w:ascii="Arial" w:hAnsi="Arial" w:cs="Arial"/>
          <w:highlight w:val="white"/>
        </w:rPr>
        <w:t>Kuot</w:t>
      </w:r>
      <w:proofErr w:type="spellEnd"/>
      <w:r w:rsidRPr="002404F9">
        <w:rPr>
          <w:rFonts w:ascii="Arial" w:hAnsi="Arial" w:cs="Arial"/>
          <w:highlight w:val="white"/>
        </w:rPr>
        <w:t xml:space="preserve">, A., Greenhill, J., </w:t>
      </w:r>
      <w:proofErr w:type="spellStart"/>
      <w:r w:rsidRPr="002404F9">
        <w:rPr>
          <w:rFonts w:ascii="Arial" w:hAnsi="Arial" w:cs="Arial"/>
          <w:highlight w:val="white"/>
        </w:rPr>
        <w:t>Strivens</w:t>
      </w:r>
      <w:proofErr w:type="spellEnd"/>
      <w:r w:rsidRPr="002404F9">
        <w:rPr>
          <w:rFonts w:ascii="Arial" w:hAnsi="Arial" w:cs="Arial"/>
          <w:highlight w:val="white"/>
        </w:rPr>
        <w:t xml:space="preserve">, E., Parajuli, D.R. and Isaac, V. (2023). Person-centred, culturally appropriate music intervention to improve the psychological well-being of residents with advanced dementia living in Australian rural residential aged care homes. </w:t>
      </w:r>
      <w:r w:rsidRPr="002404F9">
        <w:rPr>
          <w:rFonts w:ascii="Arial" w:hAnsi="Arial" w:cs="Arial"/>
          <w:i/>
          <w:iCs/>
          <w:highlight w:val="white"/>
        </w:rPr>
        <w:t>Brain Sciences</w:t>
      </w:r>
      <w:r w:rsidRPr="002404F9">
        <w:rPr>
          <w:rFonts w:ascii="Arial" w:hAnsi="Arial" w:cs="Arial"/>
          <w:highlight w:val="white"/>
        </w:rPr>
        <w:t xml:space="preserve">, </w:t>
      </w:r>
      <w:r w:rsidRPr="002404F9">
        <w:rPr>
          <w:rFonts w:ascii="Arial" w:hAnsi="Arial" w:cs="Arial"/>
          <w:i/>
          <w:iCs/>
          <w:highlight w:val="white"/>
        </w:rPr>
        <w:t>13</w:t>
      </w:r>
      <w:r w:rsidRPr="002404F9">
        <w:rPr>
          <w:rFonts w:ascii="Arial" w:hAnsi="Arial" w:cs="Arial"/>
          <w:highlight w:val="white"/>
        </w:rPr>
        <w:t xml:space="preserve">(7), pp.1103.  Available at: </w:t>
      </w:r>
      <w:hyperlink r:id="rId38" w:history="1">
        <w:r w:rsidR="003E4A3B" w:rsidRPr="00865603">
          <w:rPr>
            <w:rStyle w:val="Hyperlink"/>
            <w:rFonts w:ascii="Arial" w:hAnsi="Arial" w:cs="Arial"/>
            <w:highlight w:val="white"/>
          </w:rPr>
          <w:t>https://www.mdpi.com/2076-3425/13/7/1103</w:t>
        </w:r>
      </w:hyperlink>
      <w:r w:rsidR="003E4A3B">
        <w:rPr>
          <w:rFonts w:ascii="Arial" w:hAnsi="Arial" w:cs="Arial"/>
          <w:highlight w:val="white"/>
        </w:rPr>
        <w:t>. (</w:t>
      </w:r>
      <w:r w:rsidRPr="002404F9">
        <w:rPr>
          <w:rFonts w:ascii="Arial" w:hAnsi="Arial" w:cs="Arial"/>
          <w:highlight w:val="white"/>
        </w:rPr>
        <w:t xml:space="preserve">Accessed on: </w:t>
      </w:r>
      <w:r w:rsidR="003E4A3B">
        <w:rPr>
          <w:rFonts w:ascii="Arial" w:hAnsi="Arial" w:cs="Arial"/>
          <w:highlight w:val="white"/>
        </w:rPr>
        <w:t>28 April</w:t>
      </w:r>
      <w:r w:rsidRPr="002404F9">
        <w:rPr>
          <w:rFonts w:ascii="Arial" w:hAnsi="Arial" w:cs="Arial"/>
          <w:highlight w:val="white"/>
        </w:rPr>
        <w:t xml:space="preserve"> 2026</w:t>
      </w:r>
      <w:r w:rsidR="003E4A3B">
        <w:rPr>
          <w:rFonts w:ascii="Arial" w:hAnsi="Arial" w:cs="Arial"/>
          <w:highlight w:val="white"/>
        </w:rPr>
        <w:t>).</w:t>
      </w:r>
    </w:p>
    <w:p w14:paraId="64D269D7" w14:textId="0BCA7D0C" w:rsidR="00E344FE" w:rsidRPr="002404F9" w:rsidRDefault="00E344FE" w:rsidP="002404F9">
      <w:pPr>
        <w:spacing w:before="240" w:after="240"/>
        <w:rPr>
          <w:rFonts w:ascii="Arial" w:hAnsi="Arial" w:cs="Arial"/>
          <w:highlight w:val="white"/>
        </w:rPr>
      </w:pPr>
      <w:r w:rsidRPr="002404F9">
        <w:rPr>
          <w:rFonts w:ascii="Arial" w:hAnsi="Arial" w:cs="Arial"/>
          <w:highlight w:val="white"/>
        </w:rPr>
        <w:t xml:space="preserve">Haunch, K., Downs, M. and </w:t>
      </w:r>
      <w:proofErr w:type="spellStart"/>
      <w:r w:rsidRPr="002404F9">
        <w:rPr>
          <w:rFonts w:ascii="Arial" w:hAnsi="Arial" w:cs="Arial"/>
          <w:highlight w:val="white"/>
        </w:rPr>
        <w:t>Oyebode</w:t>
      </w:r>
      <w:proofErr w:type="spellEnd"/>
      <w:r w:rsidRPr="002404F9">
        <w:rPr>
          <w:rFonts w:ascii="Arial" w:hAnsi="Arial" w:cs="Arial"/>
          <w:highlight w:val="white"/>
        </w:rPr>
        <w:t xml:space="preserve">, J. (2023). ‘Making the most of time during personal care’: nursing home staff experiences of meaningful engagement with residents with advanced dementia. </w:t>
      </w:r>
      <w:r w:rsidRPr="002404F9">
        <w:rPr>
          <w:rFonts w:ascii="Arial" w:hAnsi="Arial" w:cs="Arial"/>
          <w:i/>
          <w:iCs/>
          <w:highlight w:val="white"/>
        </w:rPr>
        <w:t>Ageing &amp; mental health</w:t>
      </w:r>
      <w:r w:rsidRPr="002404F9">
        <w:rPr>
          <w:rFonts w:ascii="Arial" w:hAnsi="Arial" w:cs="Arial"/>
          <w:highlight w:val="white"/>
        </w:rPr>
        <w:t xml:space="preserve">, </w:t>
      </w:r>
      <w:r w:rsidRPr="002404F9">
        <w:rPr>
          <w:rFonts w:ascii="Arial" w:hAnsi="Arial" w:cs="Arial"/>
          <w:i/>
          <w:iCs/>
          <w:highlight w:val="white"/>
        </w:rPr>
        <w:t>27</w:t>
      </w:r>
      <w:r w:rsidRPr="002404F9">
        <w:rPr>
          <w:rFonts w:ascii="Arial" w:hAnsi="Arial" w:cs="Arial"/>
          <w:highlight w:val="white"/>
        </w:rPr>
        <w:t xml:space="preserve">(12), pp.2346-2354.  Available at: </w:t>
      </w:r>
      <w:hyperlink r:id="rId39" w:history="1">
        <w:r w:rsidR="003E4A3B" w:rsidRPr="00865603">
          <w:rPr>
            <w:rStyle w:val="Hyperlink"/>
            <w:rFonts w:ascii="Arial" w:hAnsi="Arial" w:cs="Arial"/>
            <w:highlight w:val="white"/>
          </w:rPr>
          <w:t>https://www.tandfonline.com/doi/abs/10.1080/13607863.2023.2177254</w:t>
        </w:r>
      </w:hyperlink>
      <w:r w:rsidR="003E4A3B">
        <w:rPr>
          <w:rFonts w:ascii="Arial" w:hAnsi="Arial" w:cs="Arial"/>
          <w:highlight w:val="white"/>
        </w:rPr>
        <w:t>. (</w:t>
      </w:r>
      <w:r w:rsidRPr="002404F9">
        <w:rPr>
          <w:rFonts w:ascii="Arial" w:hAnsi="Arial" w:cs="Arial"/>
          <w:highlight w:val="white"/>
        </w:rPr>
        <w:t xml:space="preserve">Accessed on: </w:t>
      </w:r>
      <w:r w:rsidR="00974711">
        <w:rPr>
          <w:rFonts w:ascii="Arial" w:hAnsi="Arial" w:cs="Arial"/>
          <w:highlight w:val="white"/>
        </w:rPr>
        <w:t xml:space="preserve">28 April </w:t>
      </w:r>
      <w:r w:rsidRPr="002404F9">
        <w:rPr>
          <w:rFonts w:ascii="Arial" w:hAnsi="Arial" w:cs="Arial"/>
          <w:highlight w:val="white"/>
        </w:rPr>
        <w:t>2026</w:t>
      </w:r>
      <w:r w:rsidR="00974711">
        <w:rPr>
          <w:rFonts w:ascii="Arial" w:hAnsi="Arial" w:cs="Arial"/>
          <w:highlight w:val="white"/>
        </w:rPr>
        <w:t>)</w:t>
      </w:r>
      <w:r w:rsidR="002D3279">
        <w:rPr>
          <w:rFonts w:ascii="Arial" w:hAnsi="Arial" w:cs="Arial"/>
          <w:highlight w:val="white"/>
        </w:rPr>
        <w:t>.</w:t>
      </w:r>
    </w:p>
    <w:p w14:paraId="5BC239A3" w14:textId="22F5CAC4"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lastRenderedPageBreak/>
        <w:t xml:space="preserve">Kenny, K., Odell-Miller, H. and Hsu, M.H. (2025). Exploring the meaning of and barriers to quality of care for people living with dementia through the perspective of care home staff: A qualitative study. </w:t>
      </w:r>
      <w:r w:rsidRPr="002404F9">
        <w:rPr>
          <w:rFonts w:ascii="Arial" w:hAnsi="Arial" w:cs="Arial"/>
          <w:i/>
          <w:iCs/>
          <w:color w:val="000000" w:themeColor="text1"/>
          <w:highlight w:val="white"/>
        </w:rPr>
        <w:t>Geriatric Nursing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64</w:t>
      </w:r>
      <w:r w:rsidRPr="002404F9">
        <w:rPr>
          <w:rFonts w:ascii="Arial" w:hAnsi="Arial" w:cs="Arial"/>
          <w:color w:val="000000" w:themeColor="text1"/>
          <w:highlight w:val="white"/>
        </w:rPr>
        <w:t xml:space="preserve">, pp.103-345.  Available at: </w:t>
      </w:r>
      <w:hyperlink r:id="rId40" w:history="1">
        <w:r w:rsidRPr="002404F9">
          <w:rPr>
            <w:rStyle w:val="Hyperlink"/>
            <w:rFonts w:ascii="Arial" w:hAnsi="Arial" w:cs="Arial"/>
            <w:highlight w:val="white"/>
          </w:rPr>
          <w:t>https://www.sciencedirect.com/science/article/pii/S0197457225001818</w:t>
        </w:r>
      </w:hyperlink>
      <w:r w:rsidRPr="002404F9">
        <w:rPr>
          <w:rFonts w:ascii="Arial" w:hAnsi="Arial" w:cs="Arial"/>
          <w:color w:val="000000" w:themeColor="text1"/>
          <w:highlight w:val="white"/>
        </w:rPr>
        <w:t xml:space="preserve">, (Accessed: 24 </w:t>
      </w:r>
      <w:r w:rsidR="002D3279">
        <w:rPr>
          <w:rFonts w:ascii="Arial" w:hAnsi="Arial" w:cs="Arial"/>
          <w:color w:val="000000" w:themeColor="text1"/>
          <w:highlight w:val="white"/>
        </w:rPr>
        <w:t>May</w:t>
      </w:r>
      <w:r w:rsidRPr="002404F9">
        <w:rPr>
          <w:rFonts w:ascii="Arial" w:hAnsi="Arial" w:cs="Arial"/>
          <w:color w:val="000000" w:themeColor="text1"/>
          <w:highlight w:val="white"/>
        </w:rPr>
        <w:t xml:space="preserve"> 2026).</w:t>
      </w:r>
    </w:p>
    <w:p w14:paraId="7AF6BAF3" w14:textId="4D7E0685" w:rsidR="00BD23A4" w:rsidRPr="002404F9" w:rsidRDefault="00BD23A4" w:rsidP="002404F9">
      <w:pPr>
        <w:spacing w:before="240" w:after="240"/>
        <w:rPr>
          <w:rFonts w:ascii="Arial" w:hAnsi="Arial" w:cs="Arial"/>
          <w:highlight w:val="white"/>
        </w:rPr>
      </w:pPr>
      <w:r w:rsidRPr="002404F9">
        <w:rPr>
          <w:rFonts w:ascii="Arial" w:hAnsi="Arial" w:cs="Arial"/>
          <w:highlight w:val="white"/>
        </w:rPr>
        <w:t xml:space="preserve">James, I.A., Reichelt, K., Shirley, L. and Moniz-Cook, E. (2023). Management of agitation in behaviours that challenge in dementia care: multidisciplinary perspectives on non-pharmacological strategies. </w:t>
      </w:r>
      <w:r w:rsidRPr="002404F9">
        <w:rPr>
          <w:rFonts w:ascii="Arial" w:hAnsi="Arial" w:cs="Arial"/>
          <w:i/>
          <w:iCs/>
          <w:highlight w:val="white"/>
        </w:rPr>
        <w:t>Clinical interventions in ageing</w:t>
      </w:r>
      <w:r w:rsidRPr="002404F9">
        <w:rPr>
          <w:rFonts w:ascii="Arial" w:hAnsi="Arial" w:cs="Arial"/>
          <w:highlight w:val="white"/>
        </w:rPr>
        <w:t xml:space="preserve">, pp.219-230.  Available at: </w:t>
      </w:r>
      <w:hyperlink r:id="rId41" w:history="1">
        <w:r w:rsidR="002D3279" w:rsidRPr="00865603">
          <w:rPr>
            <w:rStyle w:val="Hyperlink"/>
            <w:rFonts w:ascii="Arial" w:hAnsi="Arial" w:cs="Arial"/>
            <w:highlight w:val="white"/>
          </w:rPr>
          <w:t>https://www.tandfonline.com/doi/abs/10.2147/CIA.S399697</w:t>
        </w:r>
      </w:hyperlink>
      <w:r w:rsidR="002D3279">
        <w:rPr>
          <w:rFonts w:ascii="Arial" w:hAnsi="Arial" w:cs="Arial"/>
          <w:highlight w:val="white"/>
        </w:rPr>
        <w:t>. (</w:t>
      </w:r>
      <w:r w:rsidRPr="002404F9">
        <w:rPr>
          <w:rFonts w:ascii="Arial" w:hAnsi="Arial" w:cs="Arial"/>
          <w:highlight w:val="white"/>
        </w:rPr>
        <w:t xml:space="preserve">Accessed on: </w:t>
      </w:r>
      <w:r w:rsidR="002D3279">
        <w:rPr>
          <w:rFonts w:ascii="Arial" w:hAnsi="Arial" w:cs="Arial"/>
          <w:highlight w:val="white"/>
        </w:rPr>
        <w:t xml:space="preserve">24 May </w:t>
      </w:r>
      <w:r w:rsidRPr="002404F9">
        <w:rPr>
          <w:rFonts w:ascii="Arial" w:hAnsi="Arial" w:cs="Arial"/>
          <w:highlight w:val="white"/>
        </w:rPr>
        <w:t>2026</w:t>
      </w:r>
      <w:r w:rsidR="002D3279">
        <w:rPr>
          <w:rFonts w:ascii="Arial" w:hAnsi="Arial" w:cs="Arial"/>
          <w:highlight w:val="white"/>
        </w:rPr>
        <w:t>).</w:t>
      </w:r>
    </w:p>
    <w:p w14:paraId="4A8FE75D" w14:textId="6ECB463C" w:rsidR="003F3936" w:rsidRPr="002404F9" w:rsidRDefault="003F3936" w:rsidP="002404F9">
      <w:pPr>
        <w:spacing w:before="240" w:after="240"/>
        <w:rPr>
          <w:rFonts w:ascii="Arial" w:hAnsi="Arial" w:cs="Arial"/>
          <w:highlight w:val="white"/>
        </w:rPr>
      </w:pPr>
      <w:r w:rsidRPr="002404F9">
        <w:rPr>
          <w:rFonts w:ascii="Arial" w:hAnsi="Arial" w:cs="Arial"/>
          <w:highlight w:val="white"/>
        </w:rPr>
        <w:t xml:space="preserve">Kenny, K., Odell-Miller, H. and Hsu, M.H. (2025). Exploring the meaning of and barriers to quality of care for people living with dementia through the perspective of care home staff: A qualitative study. </w:t>
      </w:r>
      <w:r w:rsidRPr="002404F9">
        <w:rPr>
          <w:rFonts w:ascii="Arial" w:hAnsi="Arial" w:cs="Arial"/>
          <w:i/>
          <w:iCs/>
          <w:highlight w:val="white"/>
        </w:rPr>
        <w:t>Geriatric Nursing</w:t>
      </w:r>
      <w:r w:rsidRPr="002404F9">
        <w:rPr>
          <w:rFonts w:ascii="Arial" w:hAnsi="Arial" w:cs="Arial"/>
          <w:highlight w:val="white"/>
        </w:rPr>
        <w:t xml:space="preserve">, </w:t>
      </w:r>
      <w:r w:rsidRPr="002404F9">
        <w:rPr>
          <w:rFonts w:ascii="Arial" w:hAnsi="Arial" w:cs="Arial"/>
          <w:i/>
          <w:iCs/>
          <w:highlight w:val="white"/>
        </w:rPr>
        <w:t>64</w:t>
      </w:r>
      <w:r w:rsidRPr="002404F9">
        <w:rPr>
          <w:rFonts w:ascii="Arial" w:hAnsi="Arial" w:cs="Arial"/>
          <w:highlight w:val="white"/>
        </w:rPr>
        <w:t xml:space="preserve">, pp.103-345.  Available at: </w:t>
      </w:r>
      <w:hyperlink r:id="rId42" w:history="1">
        <w:r w:rsidR="00CB3F67" w:rsidRPr="00865603">
          <w:rPr>
            <w:rStyle w:val="Hyperlink"/>
            <w:rFonts w:ascii="Arial" w:hAnsi="Arial" w:cs="Arial"/>
            <w:highlight w:val="white"/>
          </w:rPr>
          <w:t>https://www.sciencedirect.com/science/article/pii/S0197457225001818</w:t>
        </w:r>
      </w:hyperlink>
      <w:r w:rsidR="00CB3F67">
        <w:rPr>
          <w:rFonts w:ascii="Arial" w:hAnsi="Arial" w:cs="Arial"/>
          <w:highlight w:val="white"/>
        </w:rPr>
        <w:t>. (</w:t>
      </w:r>
      <w:r w:rsidRPr="002404F9">
        <w:rPr>
          <w:rFonts w:ascii="Arial" w:hAnsi="Arial" w:cs="Arial"/>
          <w:highlight w:val="white"/>
        </w:rPr>
        <w:t>Accessed on:</w:t>
      </w:r>
      <w:r w:rsidR="00CB3F67">
        <w:rPr>
          <w:rFonts w:ascii="Arial" w:hAnsi="Arial" w:cs="Arial"/>
          <w:highlight w:val="white"/>
        </w:rPr>
        <w:t xml:space="preserve"> 24 May </w:t>
      </w:r>
      <w:r w:rsidRPr="002404F9">
        <w:rPr>
          <w:rFonts w:ascii="Arial" w:hAnsi="Arial" w:cs="Arial"/>
          <w:highlight w:val="white"/>
        </w:rPr>
        <w:t>2026</w:t>
      </w:r>
      <w:r w:rsidR="00CB3F67">
        <w:rPr>
          <w:rFonts w:ascii="Arial" w:hAnsi="Arial" w:cs="Arial"/>
          <w:highlight w:val="white"/>
        </w:rPr>
        <w:t>).</w:t>
      </w:r>
    </w:p>
    <w:p w14:paraId="452A08F1" w14:textId="3C25B4E7"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Lin, H., Huang, H., Tsai, C. and Chang, S. (2024). Improving the quality of communicating with dementia patients: A virtual reality</w:t>
      </w:r>
      <w:r w:rsidRPr="002404F9">
        <w:rPr>
          <w:rFonts w:ascii="Cambria Math" w:hAnsi="Cambria Math" w:cs="Cambria Math"/>
          <w:color w:val="000000" w:themeColor="text1"/>
          <w:highlight w:val="white"/>
        </w:rPr>
        <w:t>‐</w:t>
      </w:r>
      <w:r w:rsidRPr="002404F9">
        <w:rPr>
          <w:rFonts w:ascii="Arial" w:hAnsi="Arial" w:cs="Arial"/>
          <w:color w:val="000000" w:themeColor="text1"/>
          <w:highlight w:val="white"/>
        </w:rPr>
        <w:t xml:space="preserve">based simulated communication approach. </w:t>
      </w:r>
      <w:r w:rsidRPr="002404F9">
        <w:rPr>
          <w:rFonts w:ascii="Arial" w:hAnsi="Arial" w:cs="Arial"/>
          <w:i/>
          <w:iCs/>
          <w:color w:val="000000" w:themeColor="text1"/>
          <w:highlight w:val="white"/>
        </w:rPr>
        <w:t>British Journal of Educational Technology</w:t>
      </w:r>
      <w:r w:rsidRPr="002404F9">
        <w:rPr>
          <w:rFonts w:ascii="Arial" w:hAnsi="Arial" w:cs="Arial"/>
          <w:color w:val="000000" w:themeColor="text1"/>
          <w:highlight w:val="white"/>
        </w:rPr>
        <w:t xml:space="preserve">, 56(1). </w:t>
      </w:r>
      <w:proofErr w:type="spellStart"/>
      <w:r w:rsidR="00CB3F67" w:rsidRPr="002404F9">
        <w:rPr>
          <w:rFonts w:ascii="Arial" w:hAnsi="Arial" w:cs="Arial"/>
          <w:color w:val="000000" w:themeColor="text1"/>
          <w:highlight w:val="white"/>
        </w:rPr>
        <w:t>doi</w:t>
      </w:r>
      <w:proofErr w:type="spellEnd"/>
      <w:r w:rsidR="00CB3F67" w:rsidRPr="002404F9">
        <w:rPr>
          <w:rFonts w:ascii="Arial" w:hAnsi="Arial" w:cs="Arial"/>
          <w:color w:val="000000" w:themeColor="text1"/>
          <w:highlight w:val="white"/>
        </w:rPr>
        <w:t xml:space="preserve">: </w:t>
      </w:r>
      <w:hyperlink r:id="rId43" w:history="1">
        <w:r w:rsidR="008F1045" w:rsidRPr="00865603">
          <w:rPr>
            <w:rStyle w:val="Hyperlink"/>
            <w:rFonts w:ascii="Arial" w:hAnsi="Arial" w:cs="Arial"/>
            <w:highlight w:val="white"/>
          </w:rPr>
          <w:t>https://doi.org/10.1111/bjet.13497</w:t>
        </w:r>
      </w:hyperlink>
      <w:r w:rsidR="008F1045">
        <w:rPr>
          <w:rFonts w:ascii="Arial" w:hAnsi="Arial" w:cs="Arial"/>
          <w:color w:val="000000" w:themeColor="text1"/>
          <w:highlight w:val="white"/>
        </w:rPr>
        <w:t xml:space="preserve">. </w:t>
      </w:r>
      <w:r w:rsidRPr="002404F9">
        <w:rPr>
          <w:rFonts w:ascii="Arial" w:hAnsi="Arial" w:cs="Arial"/>
          <w:color w:val="000000" w:themeColor="text1"/>
          <w:highlight w:val="white"/>
        </w:rPr>
        <w:t>(Accessed: 2</w:t>
      </w:r>
      <w:r w:rsidR="008F1045">
        <w:rPr>
          <w:rFonts w:ascii="Arial" w:hAnsi="Arial" w:cs="Arial"/>
          <w:color w:val="000000" w:themeColor="text1"/>
          <w:highlight w:val="white"/>
        </w:rPr>
        <w:t xml:space="preserve">4 </w:t>
      </w:r>
      <w:r w:rsidR="00FE1EFD">
        <w:rPr>
          <w:rFonts w:ascii="Arial" w:hAnsi="Arial" w:cs="Arial"/>
          <w:color w:val="000000" w:themeColor="text1"/>
          <w:highlight w:val="white"/>
        </w:rPr>
        <w:t xml:space="preserve">May </w:t>
      </w:r>
      <w:r w:rsidRPr="002404F9">
        <w:rPr>
          <w:rFonts w:ascii="Arial" w:hAnsi="Arial" w:cs="Arial"/>
          <w:color w:val="000000" w:themeColor="text1"/>
          <w:highlight w:val="white"/>
        </w:rPr>
        <w:t>2026).</w:t>
      </w:r>
    </w:p>
    <w:p w14:paraId="78A5E083" w14:textId="2E6996F8"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Liu, W., </w:t>
      </w:r>
      <w:proofErr w:type="spellStart"/>
      <w:r w:rsidRPr="002404F9">
        <w:rPr>
          <w:rFonts w:ascii="Arial" w:hAnsi="Arial" w:cs="Arial"/>
          <w:color w:val="000000" w:themeColor="text1"/>
          <w:highlight w:val="white"/>
        </w:rPr>
        <w:t>Perkhounkova</w:t>
      </w:r>
      <w:proofErr w:type="spellEnd"/>
      <w:r w:rsidRPr="002404F9">
        <w:rPr>
          <w:rFonts w:ascii="Arial" w:hAnsi="Arial" w:cs="Arial"/>
          <w:color w:val="000000" w:themeColor="text1"/>
          <w:highlight w:val="white"/>
        </w:rPr>
        <w:t>, Y. and Hein, M. (2023). Person</w:t>
      </w:r>
      <w:r w:rsidRPr="002404F9">
        <w:rPr>
          <w:rFonts w:ascii="Cambria Math" w:hAnsi="Cambria Math" w:cs="Cambria Math"/>
          <w:color w:val="000000" w:themeColor="text1"/>
          <w:highlight w:val="white"/>
        </w:rPr>
        <w:t>‐</w:t>
      </w:r>
      <w:r w:rsidRPr="002404F9">
        <w:rPr>
          <w:rFonts w:ascii="Arial" w:hAnsi="Arial" w:cs="Arial"/>
          <w:color w:val="000000" w:themeColor="text1"/>
          <w:highlight w:val="white"/>
        </w:rPr>
        <w:t>centred and task</w:t>
      </w:r>
      <w:r w:rsidRPr="002404F9">
        <w:rPr>
          <w:rFonts w:ascii="Cambria Math" w:hAnsi="Cambria Math" w:cs="Cambria Math"/>
          <w:color w:val="000000" w:themeColor="text1"/>
          <w:highlight w:val="white"/>
        </w:rPr>
        <w:t>‐</w:t>
      </w:r>
      <w:r w:rsidRPr="002404F9">
        <w:rPr>
          <w:rFonts w:ascii="Arial" w:hAnsi="Arial" w:cs="Arial"/>
          <w:color w:val="000000" w:themeColor="text1"/>
          <w:highlight w:val="white"/>
        </w:rPr>
        <w:t xml:space="preserve">centred care: Impact on mealtime behaviours in nursing home residents with dementia. </w:t>
      </w:r>
      <w:r w:rsidRPr="002404F9">
        <w:rPr>
          <w:rFonts w:ascii="Arial" w:hAnsi="Arial" w:cs="Arial"/>
          <w:i/>
          <w:iCs/>
          <w:color w:val="000000" w:themeColor="text1"/>
          <w:highlight w:val="white"/>
        </w:rPr>
        <w:t>International journal of older people nursing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18</w:t>
      </w:r>
      <w:r w:rsidRPr="002404F9">
        <w:rPr>
          <w:rFonts w:ascii="Arial" w:hAnsi="Arial" w:cs="Arial"/>
          <w:color w:val="000000" w:themeColor="text1"/>
          <w:highlight w:val="white"/>
        </w:rPr>
        <w:t xml:space="preserve">(1), pp.12512.  Available at: </w:t>
      </w:r>
      <w:hyperlink r:id="rId44" w:history="1">
        <w:r w:rsidRPr="002404F9">
          <w:rPr>
            <w:rStyle w:val="Hyperlink"/>
            <w:rFonts w:ascii="Arial" w:hAnsi="Arial" w:cs="Arial"/>
            <w:highlight w:val="white"/>
          </w:rPr>
          <w:t>https://onlinelibrary.wiley.com/doi/abs/10.1111/opn.12512</w:t>
        </w:r>
      </w:hyperlink>
      <w:r w:rsidRPr="002404F9">
        <w:rPr>
          <w:rFonts w:ascii="Arial" w:hAnsi="Arial" w:cs="Arial"/>
          <w:color w:val="000000" w:themeColor="text1"/>
          <w:highlight w:val="white"/>
        </w:rPr>
        <w:t>. (Accessed: 2</w:t>
      </w:r>
      <w:r w:rsidR="00FE1EFD">
        <w:rPr>
          <w:rFonts w:ascii="Arial" w:hAnsi="Arial" w:cs="Arial"/>
          <w:color w:val="000000" w:themeColor="text1"/>
          <w:highlight w:val="white"/>
        </w:rPr>
        <w:t xml:space="preserve">4 May </w:t>
      </w:r>
      <w:r w:rsidRPr="002404F9">
        <w:rPr>
          <w:rFonts w:ascii="Arial" w:hAnsi="Arial" w:cs="Arial"/>
          <w:color w:val="000000" w:themeColor="text1"/>
          <w:highlight w:val="white"/>
        </w:rPr>
        <w:t>2026).</w:t>
      </w:r>
    </w:p>
    <w:p w14:paraId="61EEC089" w14:textId="5345C265" w:rsidR="00EF0E1C" w:rsidRPr="002404F9" w:rsidRDefault="00EF0E1C" w:rsidP="002404F9">
      <w:pPr>
        <w:spacing w:before="240" w:after="240"/>
        <w:rPr>
          <w:rFonts w:ascii="Arial" w:hAnsi="Arial" w:cs="Arial"/>
          <w:highlight w:val="white"/>
        </w:rPr>
      </w:pPr>
      <w:r w:rsidRPr="002404F9">
        <w:rPr>
          <w:rFonts w:ascii="Arial" w:hAnsi="Arial" w:cs="Arial"/>
          <w:highlight w:val="white"/>
        </w:rPr>
        <w:t xml:space="preserve">Lorber, M., Mlinar </w:t>
      </w:r>
      <w:proofErr w:type="spellStart"/>
      <w:r w:rsidRPr="002404F9">
        <w:rPr>
          <w:rFonts w:ascii="Arial" w:hAnsi="Arial" w:cs="Arial"/>
          <w:highlight w:val="white"/>
        </w:rPr>
        <w:t>Reljić</w:t>
      </w:r>
      <w:proofErr w:type="spellEnd"/>
      <w:r w:rsidRPr="002404F9">
        <w:rPr>
          <w:rFonts w:ascii="Arial" w:hAnsi="Arial" w:cs="Arial"/>
          <w:highlight w:val="white"/>
        </w:rPr>
        <w:t xml:space="preserve">, N., McCormack, B. and Kmetec, S. (2025), June. Person-Centred Care in Association with Psychological Well-Being of Older Adults. In </w:t>
      </w:r>
      <w:r w:rsidRPr="002404F9">
        <w:rPr>
          <w:rFonts w:ascii="Arial" w:hAnsi="Arial" w:cs="Arial"/>
          <w:i/>
          <w:iCs/>
          <w:highlight w:val="white"/>
        </w:rPr>
        <w:t>Healthcare</w:t>
      </w:r>
      <w:r w:rsidRPr="002404F9">
        <w:rPr>
          <w:rFonts w:ascii="Arial" w:hAnsi="Arial" w:cs="Arial"/>
          <w:highlight w:val="white"/>
        </w:rPr>
        <w:t xml:space="preserve"> (Vol. 13, No. 12, p. 1379).  Available at: </w:t>
      </w:r>
      <w:hyperlink r:id="rId45" w:history="1">
        <w:r w:rsidRPr="002404F9">
          <w:rPr>
            <w:rStyle w:val="Hyperlink"/>
            <w:rFonts w:ascii="Arial" w:hAnsi="Arial" w:cs="Arial"/>
            <w:highlight w:val="white"/>
          </w:rPr>
          <w:t>https://www.mdpi.com/2227-9032/13/12/1379</w:t>
        </w:r>
      </w:hyperlink>
      <w:r w:rsidRPr="002404F9">
        <w:rPr>
          <w:rFonts w:ascii="Arial" w:hAnsi="Arial" w:cs="Arial"/>
          <w:highlight w:val="white"/>
        </w:rPr>
        <w:t>. (Accessed on: 1 J</w:t>
      </w:r>
      <w:r w:rsidR="00FE1EFD">
        <w:rPr>
          <w:rFonts w:ascii="Arial" w:hAnsi="Arial" w:cs="Arial"/>
          <w:highlight w:val="white"/>
        </w:rPr>
        <w:t xml:space="preserve">une </w:t>
      </w:r>
      <w:r w:rsidRPr="002404F9">
        <w:rPr>
          <w:rFonts w:ascii="Arial" w:hAnsi="Arial" w:cs="Arial"/>
          <w:highlight w:val="white"/>
        </w:rPr>
        <w:t>206).</w:t>
      </w:r>
    </w:p>
    <w:p w14:paraId="287000EF" w14:textId="7F871E1A" w:rsidR="00EF7797" w:rsidRPr="002404F9" w:rsidRDefault="00EF7797" w:rsidP="002404F9">
      <w:pPr>
        <w:spacing w:before="240" w:after="240"/>
        <w:rPr>
          <w:rFonts w:ascii="Arial" w:hAnsi="Arial" w:cs="Arial"/>
          <w:highlight w:val="white"/>
        </w:rPr>
      </w:pPr>
      <w:proofErr w:type="spellStart"/>
      <w:r w:rsidRPr="002404F9">
        <w:rPr>
          <w:rFonts w:ascii="Arial" w:hAnsi="Arial" w:cs="Arial"/>
          <w:highlight w:val="white"/>
        </w:rPr>
        <w:t>Marulappa</w:t>
      </w:r>
      <w:proofErr w:type="spellEnd"/>
      <w:r w:rsidRPr="002404F9">
        <w:rPr>
          <w:rFonts w:ascii="Arial" w:hAnsi="Arial" w:cs="Arial"/>
          <w:highlight w:val="white"/>
        </w:rPr>
        <w:t xml:space="preserve">, N., Anderson, N.N., Bethell, J., Bourbonnais, A., Kelly, F., McMurray, J., Rogers, H.L., Vedel, I. and Gagliardi, A.R. (2022). How to implement person-centred care and support for dementia in outpatient and home/community settings: Scoping review. </w:t>
      </w:r>
      <w:r w:rsidRPr="002404F9">
        <w:rPr>
          <w:rFonts w:ascii="Arial" w:hAnsi="Arial" w:cs="Arial"/>
          <w:i/>
          <w:iCs/>
          <w:highlight w:val="white"/>
        </w:rPr>
        <w:t>BMC Health Services Research</w:t>
      </w:r>
      <w:r w:rsidRPr="002404F9">
        <w:rPr>
          <w:rFonts w:ascii="Arial" w:hAnsi="Arial" w:cs="Arial"/>
          <w:highlight w:val="white"/>
        </w:rPr>
        <w:t xml:space="preserve">, </w:t>
      </w:r>
      <w:r w:rsidRPr="002404F9">
        <w:rPr>
          <w:rFonts w:ascii="Arial" w:hAnsi="Arial" w:cs="Arial"/>
          <w:i/>
          <w:iCs/>
          <w:highlight w:val="white"/>
        </w:rPr>
        <w:t>22</w:t>
      </w:r>
      <w:r w:rsidRPr="002404F9">
        <w:rPr>
          <w:rFonts w:ascii="Arial" w:hAnsi="Arial" w:cs="Arial"/>
          <w:highlight w:val="white"/>
        </w:rPr>
        <w:t xml:space="preserve">(1), pp.541.  Available at: </w:t>
      </w:r>
      <w:hyperlink r:id="rId46" w:history="1">
        <w:r w:rsidR="00FE1EFD" w:rsidRPr="00865603">
          <w:rPr>
            <w:rStyle w:val="Hyperlink"/>
            <w:rFonts w:ascii="Arial" w:hAnsi="Arial" w:cs="Arial"/>
            <w:highlight w:val="white"/>
          </w:rPr>
          <w:t>https://link.springer.com/article/10.1186/s12913-022-07875-w</w:t>
        </w:r>
      </w:hyperlink>
      <w:r w:rsidR="00FE1EFD">
        <w:rPr>
          <w:rFonts w:ascii="Arial" w:hAnsi="Arial" w:cs="Arial"/>
          <w:highlight w:val="white"/>
        </w:rPr>
        <w:t>. (</w:t>
      </w:r>
      <w:r w:rsidRPr="002404F9">
        <w:rPr>
          <w:rFonts w:ascii="Arial" w:hAnsi="Arial" w:cs="Arial"/>
          <w:highlight w:val="white"/>
        </w:rPr>
        <w:t>Accessed on: 1</w:t>
      </w:r>
      <w:r w:rsidR="00FE1EFD">
        <w:rPr>
          <w:rFonts w:ascii="Arial" w:hAnsi="Arial" w:cs="Arial"/>
          <w:highlight w:val="white"/>
        </w:rPr>
        <w:t xml:space="preserve"> June</w:t>
      </w:r>
      <w:r w:rsidRPr="002404F9">
        <w:rPr>
          <w:rFonts w:ascii="Arial" w:hAnsi="Arial" w:cs="Arial"/>
          <w:highlight w:val="white"/>
        </w:rPr>
        <w:t xml:space="preserve"> 2026</w:t>
      </w:r>
      <w:r w:rsidR="007D09EE">
        <w:rPr>
          <w:rFonts w:ascii="Arial" w:hAnsi="Arial" w:cs="Arial"/>
          <w:highlight w:val="white"/>
        </w:rPr>
        <w:t>).</w:t>
      </w:r>
    </w:p>
    <w:p w14:paraId="4BE3FC3F" w14:textId="403E4004" w:rsidR="00591E3B" w:rsidRPr="002404F9" w:rsidRDefault="00591E3B" w:rsidP="002404F9">
      <w:pPr>
        <w:spacing w:before="240" w:after="240"/>
        <w:rPr>
          <w:rFonts w:ascii="Arial" w:hAnsi="Arial" w:cs="Arial"/>
          <w:color w:val="000000" w:themeColor="text1"/>
          <w:highlight w:val="white"/>
        </w:rPr>
      </w:pPr>
      <w:r w:rsidRPr="002404F9">
        <w:rPr>
          <w:rFonts w:ascii="Arial" w:hAnsi="Arial" w:cs="Arial"/>
          <w:i/>
          <w:iCs/>
          <w:color w:val="000000" w:themeColor="text1"/>
          <w:highlight w:val="white"/>
        </w:rPr>
        <w:lastRenderedPageBreak/>
        <w:t>mental health</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29</w:t>
      </w:r>
      <w:r w:rsidRPr="002404F9">
        <w:rPr>
          <w:rFonts w:ascii="Arial" w:hAnsi="Arial" w:cs="Arial"/>
          <w:color w:val="000000" w:themeColor="text1"/>
          <w:highlight w:val="white"/>
        </w:rPr>
        <w:t xml:space="preserve">(12), pp.2180-2188.  </w:t>
      </w:r>
      <w:hyperlink r:id="rId47" w:history="1">
        <w:r w:rsidRPr="002404F9">
          <w:rPr>
            <w:rStyle w:val="Hyperlink"/>
            <w:rFonts w:ascii="Arial" w:hAnsi="Arial" w:cs="Arial"/>
            <w:highlight w:val="white"/>
          </w:rPr>
          <w:t>https://www.tandfonline.com/doi/abs/10.1080/13607863.2025.2515520</w:t>
        </w:r>
      </w:hyperlink>
      <w:r w:rsidRPr="002404F9">
        <w:rPr>
          <w:rFonts w:ascii="Arial" w:hAnsi="Arial" w:cs="Arial"/>
          <w:color w:val="000000" w:themeColor="text1"/>
          <w:highlight w:val="white"/>
        </w:rPr>
        <w:t>.</w:t>
      </w:r>
      <w:r w:rsidR="007D09EE">
        <w:rPr>
          <w:rFonts w:ascii="Arial" w:hAnsi="Arial" w:cs="Arial"/>
          <w:color w:val="000000" w:themeColor="text1"/>
          <w:highlight w:val="white"/>
        </w:rPr>
        <w:t xml:space="preserve"> </w:t>
      </w:r>
      <w:r w:rsidRPr="002404F9">
        <w:rPr>
          <w:rFonts w:ascii="Arial" w:hAnsi="Arial" w:cs="Arial"/>
          <w:color w:val="000000" w:themeColor="text1"/>
          <w:highlight w:val="white"/>
        </w:rPr>
        <w:t>(Accessed: 1</w:t>
      </w:r>
      <w:r w:rsidR="00673057">
        <w:rPr>
          <w:rFonts w:ascii="Arial" w:hAnsi="Arial" w:cs="Arial"/>
          <w:color w:val="000000" w:themeColor="text1"/>
          <w:highlight w:val="white"/>
        </w:rPr>
        <w:t xml:space="preserve"> June </w:t>
      </w:r>
      <w:r w:rsidRPr="002404F9">
        <w:rPr>
          <w:rFonts w:ascii="Arial" w:hAnsi="Arial" w:cs="Arial"/>
          <w:color w:val="000000" w:themeColor="text1"/>
          <w:highlight w:val="white"/>
        </w:rPr>
        <w:t>2026).</w:t>
      </w:r>
    </w:p>
    <w:p w14:paraId="0EA2EF10" w14:textId="7CB335F8"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Martínez Rodríguez, T. (2022). Quality and assessment of long-term care: contributions of person-</w:t>
      </w:r>
      <w:proofErr w:type="spellStart"/>
      <w:r w:rsidRPr="002404F9">
        <w:rPr>
          <w:rFonts w:ascii="Arial" w:hAnsi="Arial" w:cs="Arial"/>
          <w:color w:val="000000" w:themeColor="text1"/>
          <w:highlight w:val="white"/>
        </w:rPr>
        <w:t>centered</w:t>
      </w:r>
      <w:proofErr w:type="spellEnd"/>
      <w:r w:rsidRPr="002404F9">
        <w:rPr>
          <w:rFonts w:ascii="Arial" w:hAnsi="Arial" w:cs="Arial"/>
          <w:color w:val="000000" w:themeColor="text1"/>
          <w:highlight w:val="white"/>
        </w:rPr>
        <w:t xml:space="preserve"> care. </w:t>
      </w:r>
      <w:r w:rsidRPr="002404F9">
        <w:rPr>
          <w:rFonts w:ascii="Arial" w:hAnsi="Arial" w:cs="Arial"/>
          <w:i/>
          <w:iCs/>
          <w:color w:val="000000" w:themeColor="text1"/>
          <w:highlight w:val="white"/>
        </w:rPr>
        <w:t>Promoting good care of older people in institutions</w:t>
      </w:r>
      <w:r w:rsidRPr="002404F9">
        <w:rPr>
          <w:rFonts w:ascii="Arial" w:hAnsi="Arial" w:cs="Arial"/>
          <w:color w:val="000000" w:themeColor="text1"/>
          <w:highlight w:val="white"/>
        </w:rPr>
        <w:t xml:space="preserve">, pp.83-103.  </w:t>
      </w:r>
      <w:r w:rsidRPr="002404F9">
        <w:rPr>
          <w:rFonts w:ascii="Arial" w:hAnsi="Arial" w:cs="Arial"/>
          <w:color w:val="000000" w:themeColor="text1"/>
        </w:rPr>
        <w:t xml:space="preserve">Available at: </w:t>
      </w:r>
      <w:hyperlink r:id="rId48" w:history="1">
        <w:r w:rsidRPr="002404F9">
          <w:rPr>
            <w:rStyle w:val="Hyperlink"/>
            <w:rFonts w:ascii="Arial" w:hAnsi="Arial" w:cs="Arial"/>
          </w:rPr>
          <w:t>https://www.torrossa.com/gs/resourceProxy?an=5239585&amp;publisher=FZ1825</w:t>
        </w:r>
      </w:hyperlink>
      <w:r w:rsidRPr="002404F9">
        <w:rPr>
          <w:rFonts w:ascii="Arial" w:hAnsi="Arial" w:cs="Arial"/>
          <w:color w:val="000000" w:themeColor="text1"/>
        </w:rPr>
        <w:t xml:space="preserve">. </w:t>
      </w:r>
      <w:r w:rsidRPr="002404F9">
        <w:rPr>
          <w:rFonts w:ascii="Arial" w:hAnsi="Arial" w:cs="Arial"/>
          <w:color w:val="000000" w:themeColor="text1"/>
          <w:highlight w:val="white"/>
        </w:rPr>
        <w:t xml:space="preserve">(Accessed: 8 </w:t>
      </w:r>
      <w:r w:rsidR="00673057">
        <w:rPr>
          <w:rFonts w:ascii="Arial" w:hAnsi="Arial" w:cs="Arial"/>
          <w:color w:val="000000" w:themeColor="text1"/>
          <w:highlight w:val="white"/>
        </w:rPr>
        <w:t xml:space="preserve">June </w:t>
      </w:r>
      <w:r w:rsidRPr="002404F9">
        <w:rPr>
          <w:rFonts w:ascii="Arial" w:hAnsi="Arial" w:cs="Arial"/>
          <w:color w:val="000000" w:themeColor="text1"/>
          <w:highlight w:val="white"/>
        </w:rPr>
        <w:t>2026).</w:t>
      </w:r>
    </w:p>
    <w:p w14:paraId="1BB9FAD4" w14:textId="648D1BF0"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NHS (2021). </w:t>
      </w:r>
      <w:r w:rsidRPr="002404F9">
        <w:rPr>
          <w:rFonts w:ascii="Arial" w:hAnsi="Arial" w:cs="Arial"/>
          <w:i/>
          <w:iCs/>
          <w:color w:val="000000" w:themeColor="text1"/>
          <w:highlight w:val="white"/>
        </w:rPr>
        <w:t>Help and Support for People with Dementia</w:t>
      </w:r>
      <w:r w:rsidRPr="002404F9">
        <w:rPr>
          <w:rFonts w:ascii="Arial" w:hAnsi="Arial" w:cs="Arial"/>
          <w:color w:val="000000" w:themeColor="text1"/>
          <w:highlight w:val="white"/>
        </w:rPr>
        <w:t xml:space="preserve">. [online] NHS. Available at: </w:t>
      </w:r>
      <w:hyperlink r:id="rId49" w:history="1">
        <w:r w:rsidRPr="002404F9">
          <w:rPr>
            <w:rStyle w:val="Hyperlink"/>
            <w:rFonts w:ascii="Arial" w:hAnsi="Arial" w:cs="Arial"/>
            <w:highlight w:val="white"/>
          </w:rPr>
          <w:t>https://www.nhs.uk/conditions/dementia/care-and-support/help-and-support/</w:t>
        </w:r>
      </w:hyperlink>
      <w:r w:rsidRPr="002404F9">
        <w:rPr>
          <w:rFonts w:ascii="Arial" w:hAnsi="Arial" w:cs="Arial"/>
          <w:color w:val="000000" w:themeColor="text1"/>
          <w:highlight w:val="white"/>
        </w:rPr>
        <w:t xml:space="preserve">. (Accessed: </w:t>
      </w:r>
      <w:r w:rsidR="00673057">
        <w:rPr>
          <w:rFonts w:ascii="Arial" w:hAnsi="Arial" w:cs="Arial"/>
          <w:color w:val="000000" w:themeColor="text1"/>
          <w:highlight w:val="white"/>
        </w:rPr>
        <w:t xml:space="preserve">8 June </w:t>
      </w:r>
      <w:r w:rsidRPr="002404F9">
        <w:rPr>
          <w:rFonts w:ascii="Arial" w:hAnsi="Arial" w:cs="Arial"/>
          <w:color w:val="000000" w:themeColor="text1"/>
          <w:highlight w:val="white"/>
        </w:rPr>
        <w:t>2026).</w:t>
      </w:r>
    </w:p>
    <w:p w14:paraId="48D84B77" w14:textId="43EB8092"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 xml:space="preserve">NHS (2023). </w:t>
      </w:r>
      <w:r w:rsidRPr="002404F9">
        <w:rPr>
          <w:rFonts w:ascii="Arial" w:hAnsi="Arial" w:cs="Arial"/>
          <w:i/>
          <w:iCs/>
          <w:color w:val="000000" w:themeColor="text1"/>
          <w:highlight w:val="white"/>
        </w:rPr>
        <w:t>Communicating with Someone with Dementia</w:t>
      </w:r>
      <w:r w:rsidRPr="002404F9">
        <w:rPr>
          <w:rFonts w:ascii="Arial" w:hAnsi="Arial" w:cs="Arial"/>
          <w:color w:val="000000" w:themeColor="text1"/>
          <w:highlight w:val="white"/>
        </w:rPr>
        <w:t xml:space="preserve">. [online] NHS. Available at: </w:t>
      </w:r>
      <w:hyperlink r:id="rId50" w:history="1">
        <w:r w:rsidRPr="002404F9">
          <w:rPr>
            <w:rStyle w:val="Hyperlink"/>
            <w:rFonts w:ascii="Arial" w:hAnsi="Arial" w:cs="Arial"/>
            <w:highlight w:val="white"/>
          </w:rPr>
          <w:t>https://www.nhs.uk/conditions/dementia/living-with-dementia/communication/</w:t>
        </w:r>
      </w:hyperlink>
      <w:r w:rsidRPr="002404F9">
        <w:rPr>
          <w:rFonts w:ascii="Arial" w:hAnsi="Arial" w:cs="Arial"/>
          <w:color w:val="000000" w:themeColor="text1"/>
          <w:highlight w:val="white"/>
        </w:rPr>
        <w:t xml:space="preserve">. (Accessed: </w:t>
      </w:r>
      <w:r w:rsidR="00EF0720">
        <w:rPr>
          <w:rFonts w:ascii="Arial" w:hAnsi="Arial" w:cs="Arial"/>
          <w:color w:val="000000" w:themeColor="text1"/>
          <w:highlight w:val="white"/>
        </w:rPr>
        <w:t>23 June</w:t>
      </w:r>
      <w:r w:rsidRPr="002404F9">
        <w:rPr>
          <w:rFonts w:ascii="Arial" w:hAnsi="Arial" w:cs="Arial"/>
          <w:color w:val="000000" w:themeColor="text1"/>
          <w:highlight w:val="white"/>
        </w:rPr>
        <w:t xml:space="preserve"> 2026).</w:t>
      </w:r>
    </w:p>
    <w:p w14:paraId="2CD3F3C4" w14:textId="638F0F0D" w:rsidR="00772FD7" w:rsidRPr="002404F9" w:rsidRDefault="00772FD7" w:rsidP="002404F9">
      <w:pPr>
        <w:spacing w:after="240"/>
        <w:rPr>
          <w:rFonts w:ascii="Arial" w:hAnsi="Arial" w:cs="Arial"/>
          <w:color w:val="000000" w:themeColor="text1"/>
          <w:highlight w:val="white"/>
        </w:rPr>
      </w:pPr>
      <w:r w:rsidRPr="002404F9">
        <w:rPr>
          <w:rFonts w:ascii="Arial" w:hAnsi="Arial" w:cs="Arial"/>
          <w:color w:val="000000" w:themeColor="text1"/>
          <w:highlight w:val="white"/>
        </w:rPr>
        <w:t xml:space="preserve">NHS England (2023). </w:t>
      </w:r>
      <w:r w:rsidRPr="002404F9">
        <w:rPr>
          <w:rFonts w:ascii="Arial" w:hAnsi="Arial" w:cs="Arial"/>
          <w:i/>
          <w:iCs/>
          <w:color w:val="000000" w:themeColor="text1"/>
          <w:highlight w:val="white"/>
        </w:rPr>
        <w:t>NHS England</w:t>
      </w:r>
      <w:r w:rsidRPr="002404F9">
        <w:rPr>
          <w:rFonts w:ascii="Arial" w:hAnsi="Arial" w:cs="Arial"/>
          <w:color w:val="000000" w:themeColor="text1"/>
          <w:highlight w:val="white"/>
        </w:rPr>
        <w:t xml:space="preserve">. England.nhs.uk. Available at: </w:t>
      </w:r>
      <w:hyperlink r:id="rId51" w:history="1">
        <w:r w:rsidRPr="002404F9">
          <w:rPr>
            <w:rStyle w:val="Hyperlink"/>
            <w:rFonts w:ascii="Arial" w:hAnsi="Arial" w:cs="Arial"/>
            <w:highlight w:val="white"/>
          </w:rPr>
          <w:t>https://www.england.nhs.uk/</w:t>
        </w:r>
      </w:hyperlink>
      <w:r w:rsidRPr="002404F9">
        <w:rPr>
          <w:rFonts w:ascii="Arial" w:hAnsi="Arial" w:cs="Arial"/>
          <w:color w:val="000000" w:themeColor="text1"/>
          <w:highlight w:val="white"/>
        </w:rPr>
        <w:t>. (Accessed: 2</w:t>
      </w:r>
      <w:r w:rsidR="00EF0720">
        <w:rPr>
          <w:rFonts w:ascii="Arial" w:hAnsi="Arial" w:cs="Arial"/>
          <w:color w:val="000000" w:themeColor="text1"/>
          <w:highlight w:val="white"/>
        </w:rPr>
        <w:t>3 June</w:t>
      </w:r>
      <w:r w:rsidRPr="002404F9">
        <w:rPr>
          <w:rFonts w:ascii="Arial" w:hAnsi="Arial" w:cs="Arial"/>
          <w:color w:val="000000" w:themeColor="text1"/>
          <w:highlight w:val="white"/>
        </w:rPr>
        <w:t xml:space="preserve"> 2026).</w:t>
      </w:r>
    </w:p>
    <w:p w14:paraId="2538EA54" w14:textId="77777777" w:rsidR="00EF0E1C" w:rsidRPr="002404F9" w:rsidRDefault="00EF0E1C" w:rsidP="002404F9">
      <w:pPr>
        <w:spacing w:before="240" w:after="240"/>
        <w:rPr>
          <w:rFonts w:ascii="Arial" w:hAnsi="Arial" w:cs="Arial"/>
          <w:highlight w:val="white"/>
        </w:rPr>
      </w:pPr>
      <w:r w:rsidRPr="002404F9">
        <w:rPr>
          <w:rFonts w:ascii="Arial" w:hAnsi="Arial" w:cs="Arial"/>
          <w:highlight w:val="white"/>
        </w:rPr>
        <w:t xml:space="preserve">NHS (2023). </w:t>
      </w:r>
      <w:r w:rsidRPr="002404F9">
        <w:rPr>
          <w:rFonts w:ascii="Arial" w:hAnsi="Arial" w:cs="Arial"/>
          <w:i/>
          <w:iCs/>
          <w:highlight w:val="white"/>
        </w:rPr>
        <w:t>Communicating with Someone with Dementia</w:t>
      </w:r>
      <w:r w:rsidRPr="002404F9">
        <w:rPr>
          <w:rFonts w:ascii="Arial" w:hAnsi="Arial" w:cs="Arial"/>
          <w:highlight w:val="white"/>
        </w:rPr>
        <w:t xml:space="preserve"> NHS. Available at: </w:t>
      </w:r>
      <w:hyperlink r:id="rId52" w:history="1">
        <w:r w:rsidRPr="002404F9">
          <w:rPr>
            <w:rStyle w:val="Hyperlink"/>
            <w:rFonts w:ascii="Arial" w:hAnsi="Arial" w:cs="Arial"/>
            <w:highlight w:val="white"/>
          </w:rPr>
          <w:t>https://www.nhs.uk/conditions/dementia/living-with-dementia/communication/</w:t>
        </w:r>
      </w:hyperlink>
      <w:r w:rsidRPr="002404F9">
        <w:rPr>
          <w:rFonts w:ascii="Arial" w:hAnsi="Arial" w:cs="Arial"/>
          <w:highlight w:val="white"/>
        </w:rPr>
        <w:t xml:space="preserve">. (Accessed on:1July 2026). </w:t>
      </w:r>
    </w:p>
    <w:p w14:paraId="138258A8" w14:textId="77777777" w:rsidR="00EF0E1C" w:rsidRPr="002404F9" w:rsidRDefault="00EF0E1C" w:rsidP="002404F9">
      <w:pPr>
        <w:spacing w:before="240" w:after="240"/>
        <w:rPr>
          <w:rFonts w:ascii="Arial" w:hAnsi="Arial" w:cs="Arial"/>
          <w:highlight w:val="white"/>
        </w:rPr>
      </w:pPr>
      <w:r w:rsidRPr="002404F9">
        <w:rPr>
          <w:rFonts w:ascii="Arial" w:hAnsi="Arial" w:cs="Arial"/>
          <w:highlight w:val="white"/>
        </w:rPr>
        <w:t xml:space="preserve">NHS England (2023). </w:t>
      </w:r>
      <w:r w:rsidRPr="002404F9">
        <w:rPr>
          <w:rFonts w:ascii="Arial" w:hAnsi="Arial" w:cs="Arial"/>
          <w:i/>
          <w:iCs/>
          <w:highlight w:val="white"/>
        </w:rPr>
        <w:t>NHS England</w:t>
      </w:r>
      <w:r w:rsidRPr="002404F9">
        <w:rPr>
          <w:rFonts w:ascii="Arial" w:hAnsi="Arial" w:cs="Arial"/>
          <w:highlight w:val="white"/>
        </w:rPr>
        <w:t xml:space="preserve">.  England.nhs.uk. Available at: </w:t>
      </w:r>
      <w:hyperlink r:id="rId53" w:history="1">
        <w:r w:rsidRPr="002404F9">
          <w:rPr>
            <w:rStyle w:val="Hyperlink"/>
            <w:rFonts w:ascii="Arial" w:hAnsi="Arial" w:cs="Arial"/>
            <w:highlight w:val="white"/>
          </w:rPr>
          <w:t>https://www.england.nhs.uk/</w:t>
        </w:r>
      </w:hyperlink>
      <w:r w:rsidRPr="002404F9">
        <w:rPr>
          <w:rFonts w:ascii="Arial" w:hAnsi="Arial" w:cs="Arial"/>
          <w:highlight w:val="white"/>
        </w:rPr>
        <w:t>.(Accessed on: 1July 2026).</w:t>
      </w:r>
    </w:p>
    <w:p w14:paraId="0A8FEB18" w14:textId="317B0329" w:rsidR="00EF0E1C" w:rsidRPr="002404F9" w:rsidRDefault="00EF0E1C" w:rsidP="002404F9">
      <w:pPr>
        <w:spacing w:before="240" w:after="240"/>
        <w:rPr>
          <w:rFonts w:ascii="Arial" w:hAnsi="Arial" w:cs="Arial"/>
          <w:highlight w:val="white"/>
        </w:rPr>
      </w:pPr>
      <w:r w:rsidRPr="002404F9">
        <w:rPr>
          <w:rFonts w:ascii="Arial" w:hAnsi="Arial" w:cs="Arial"/>
          <w:highlight w:val="white"/>
        </w:rPr>
        <w:t xml:space="preserve">NICE (2024). </w:t>
      </w:r>
      <w:r w:rsidRPr="002404F9">
        <w:rPr>
          <w:rFonts w:ascii="Arial" w:hAnsi="Arial" w:cs="Arial"/>
          <w:i/>
          <w:iCs/>
          <w:highlight w:val="white"/>
        </w:rPr>
        <w:t>NICE Guidance</w:t>
      </w:r>
      <w:r w:rsidRPr="002404F9">
        <w:rPr>
          <w:rFonts w:ascii="Arial" w:hAnsi="Arial" w:cs="Arial"/>
          <w:highlight w:val="white"/>
        </w:rPr>
        <w:t xml:space="preserve"> NICE. Available at: </w:t>
      </w:r>
      <w:hyperlink r:id="rId54" w:history="1">
        <w:r w:rsidRPr="002404F9">
          <w:rPr>
            <w:rStyle w:val="Hyperlink"/>
            <w:rFonts w:ascii="Arial" w:hAnsi="Arial" w:cs="Arial"/>
            <w:highlight w:val="white"/>
          </w:rPr>
          <w:t>https://www.nice.org.uk/guidance</w:t>
        </w:r>
      </w:hyperlink>
      <w:r w:rsidRPr="002404F9">
        <w:rPr>
          <w:rFonts w:ascii="Arial" w:hAnsi="Arial" w:cs="Arial"/>
          <w:highlight w:val="white"/>
        </w:rPr>
        <w:t xml:space="preserve">. (Accessed on: </w:t>
      </w:r>
      <w:r w:rsidR="00F3160A">
        <w:rPr>
          <w:rFonts w:ascii="Arial" w:hAnsi="Arial" w:cs="Arial"/>
          <w:highlight w:val="white"/>
        </w:rPr>
        <w:t>1</w:t>
      </w:r>
      <w:r w:rsidRPr="002404F9">
        <w:rPr>
          <w:rFonts w:ascii="Arial" w:hAnsi="Arial" w:cs="Arial"/>
          <w:highlight w:val="white"/>
        </w:rPr>
        <w:t xml:space="preserve"> July 2026).</w:t>
      </w:r>
    </w:p>
    <w:p w14:paraId="5A3B7062" w14:textId="52031370"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NICE (2024). </w:t>
      </w:r>
      <w:r w:rsidRPr="002404F9">
        <w:rPr>
          <w:rFonts w:ascii="Arial" w:hAnsi="Arial" w:cs="Arial"/>
          <w:i/>
          <w:iCs/>
          <w:color w:val="000000" w:themeColor="text1"/>
          <w:highlight w:val="white"/>
        </w:rPr>
        <w:t>NICE Guidance</w:t>
      </w:r>
      <w:r w:rsidRPr="002404F9">
        <w:rPr>
          <w:rFonts w:ascii="Arial" w:hAnsi="Arial" w:cs="Arial"/>
          <w:color w:val="000000" w:themeColor="text1"/>
          <w:highlight w:val="white"/>
        </w:rPr>
        <w:t xml:space="preserve">. NICE. Available at: </w:t>
      </w:r>
      <w:hyperlink r:id="rId55" w:history="1">
        <w:r w:rsidRPr="002404F9">
          <w:rPr>
            <w:rStyle w:val="Hyperlink"/>
            <w:rFonts w:ascii="Arial" w:hAnsi="Arial" w:cs="Arial"/>
            <w:highlight w:val="white"/>
          </w:rPr>
          <w:t>https://www.nice.org.uk/guidance</w:t>
        </w:r>
      </w:hyperlink>
      <w:r w:rsidRPr="002404F9">
        <w:rPr>
          <w:rFonts w:ascii="Arial" w:hAnsi="Arial" w:cs="Arial"/>
          <w:color w:val="000000" w:themeColor="text1"/>
          <w:highlight w:val="white"/>
        </w:rPr>
        <w:t>. (Accessed: 2</w:t>
      </w:r>
      <w:r w:rsidR="000E33A3">
        <w:rPr>
          <w:rFonts w:ascii="Arial" w:hAnsi="Arial" w:cs="Arial"/>
          <w:color w:val="000000" w:themeColor="text1"/>
          <w:highlight w:val="white"/>
        </w:rPr>
        <w:t xml:space="preserve"> July </w:t>
      </w:r>
      <w:r w:rsidRPr="002404F9">
        <w:rPr>
          <w:rFonts w:ascii="Arial" w:hAnsi="Arial" w:cs="Arial"/>
          <w:color w:val="000000" w:themeColor="text1"/>
          <w:highlight w:val="white"/>
        </w:rPr>
        <w:t>2026).</w:t>
      </w:r>
    </w:p>
    <w:p w14:paraId="1D1567A2" w14:textId="50A3D1E6" w:rsidR="00135E93" w:rsidRPr="002404F9" w:rsidRDefault="009C5294" w:rsidP="002404F9">
      <w:pPr>
        <w:spacing w:before="240" w:after="240"/>
        <w:rPr>
          <w:rFonts w:ascii="Arial" w:hAnsi="Arial" w:cs="Arial"/>
          <w:highlight w:val="white"/>
        </w:rPr>
      </w:pPr>
      <w:r w:rsidRPr="002404F9">
        <w:rPr>
          <w:rFonts w:ascii="Arial" w:hAnsi="Arial" w:cs="Arial"/>
          <w:highlight w:val="white"/>
        </w:rPr>
        <w:t xml:space="preserve">O’Rourke, D.J., </w:t>
      </w:r>
      <w:proofErr w:type="spellStart"/>
      <w:r w:rsidRPr="002404F9">
        <w:rPr>
          <w:rFonts w:ascii="Arial" w:hAnsi="Arial" w:cs="Arial"/>
          <w:highlight w:val="white"/>
        </w:rPr>
        <w:t>Lobchuk</w:t>
      </w:r>
      <w:proofErr w:type="spellEnd"/>
      <w:r w:rsidRPr="002404F9">
        <w:rPr>
          <w:rFonts w:ascii="Arial" w:hAnsi="Arial" w:cs="Arial"/>
          <w:highlight w:val="white"/>
        </w:rPr>
        <w:t xml:space="preserve">, M.M., Thompson, G.N. and Lengyel, C. (2022). Expanding the conversation: A person-centred communication enhancement model. </w:t>
      </w:r>
      <w:r w:rsidRPr="002404F9">
        <w:rPr>
          <w:rFonts w:ascii="Arial" w:hAnsi="Arial" w:cs="Arial"/>
          <w:i/>
          <w:iCs/>
          <w:highlight w:val="white"/>
        </w:rPr>
        <w:t>Dementia</w:t>
      </w:r>
      <w:r w:rsidRPr="002404F9">
        <w:rPr>
          <w:rFonts w:ascii="Arial" w:hAnsi="Arial" w:cs="Arial"/>
          <w:highlight w:val="white"/>
        </w:rPr>
        <w:t xml:space="preserve">, </w:t>
      </w:r>
      <w:r w:rsidRPr="002404F9">
        <w:rPr>
          <w:rFonts w:ascii="Arial" w:hAnsi="Arial" w:cs="Arial"/>
          <w:i/>
          <w:iCs/>
          <w:highlight w:val="white"/>
        </w:rPr>
        <w:t>21</w:t>
      </w:r>
      <w:r w:rsidRPr="002404F9">
        <w:rPr>
          <w:rFonts w:ascii="Arial" w:hAnsi="Arial" w:cs="Arial"/>
          <w:highlight w:val="white"/>
        </w:rPr>
        <w:t xml:space="preserve">(5), pp.1596-1617.  Available at: </w:t>
      </w:r>
      <w:hyperlink r:id="rId56" w:history="1">
        <w:r w:rsidR="000E33A3" w:rsidRPr="00865603">
          <w:rPr>
            <w:rStyle w:val="Hyperlink"/>
            <w:rFonts w:ascii="Arial" w:hAnsi="Arial" w:cs="Arial"/>
            <w:highlight w:val="white"/>
          </w:rPr>
          <w:t>https://journals.sagepub.com/doi/abs/10.1177/14713012221080252</w:t>
        </w:r>
      </w:hyperlink>
      <w:r w:rsidR="000E33A3">
        <w:rPr>
          <w:rFonts w:ascii="Arial" w:hAnsi="Arial" w:cs="Arial"/>
          <w:highlight w:val="white"/>
        </w:rPr>
        <w:t>. (</w:t>
      </w:r>
      <w:r w:rsidRPr="002404F9">
        <w:rPr>
          <w:rFonts w:ascii="Arial" w:hAnsi="Arial" w:cs="Arial"/>
          <w:highlight w:val="white"/>
        </w:rPr>
        <w:t xml:space="preserve">Accessed on: </w:t>
      </w:r>
      <w:r w:rsidR="00887564">
        <w:rPr>
          <w:rFonts w:ascii="Arial" w:hAnsi="Arial" w:cs="Arial"/>
          <w:highlight w:val="white"/>
        </w:rPr>
        <w:t>2</w:t>
      </w:r>
      <w:r w:rsidR="00F3160A">
        <w:rPr>
          <w:rFonts w:ascii="Arial" w:hAnsi="Arial" w:cs="Arial"/>
          <w:highlight w:val="white"/>
        </w:rPr>
        <w:t xml:space="preserve"> </w:t>
      </w:r>
      <w:r w:rsidR="000E33A3">
        <w:rPr>
          <w:rFonts w:ascii="Arial" w:hAnsi="Arial" w:cs="Arial"/>
          <w:highlight w:val="white"/>
        </w:rPr>
        <w:t xml:space="preserve">July </w:t>
      </w:r>
      <w:r w:rsidRPr="002404F9">
        <w:rPr>
          <w:rFonts w:ascii="Arial" w:hAnsi="Arial" w:cs="Arial"/>
          <w:highlight w:val="white"/>
        </w:rPr>
        <w:t>2026</w:t>
      </w:r>
      <w:r w:rsidR="000E33A3">
        <w:rPr>
          <w:rFonts w:ascii="Arial" w:hAnsi="Arial" w:cs="Arial"/>
          <w:highlight w:val="white"/>
        </w:rPr>
        <w:t>).</w:t>
      </w:r>
    </w:p>
    <w:p w14:paraId="4C76910D" w14:textId="098116F7" w:rsidR="00B36BA1" w:rsidRPr="002404F9" w:rsidRDefault="00B36BA1" w:rsidP="002404F9">
      <w:pPr>
        <w:spacing w:before="240" w:after="240"/>
        <w:rPr>
          <w:rFonts w:ascii="Arial" w:hAnsi="Arial" w:cs="Arial"/>
        </w:rPr>
      </w:pPr>
      <w:r w:rsidRPr="002404F9">
        <w:rPr>
          <w:rFonts w:ascii="Arial" w:hAnsi="Arial" w:cs="Arial"/>
        </w:rPr>
        <w:lastRenderedPageBreak/>
        <w:t xml:space="preserve">Passos, L., Tavares, J., Batchelor, M. and Figueiredo, D. (2025). Effectiveness of an educational intervention on mealtime support needs for people with dementia in residential care facilities: A cluster-randomised controlled trial. </w:t>
      </w:r>
      <w:r w:rsidRPr="002404F9">
        <w:rPr>
          <w:rFonts w:ascii="Arial" w:hAnsi="Arial" w:cs="Arial"/>
          <w:i/>
          <w:iCs/>
        </w:rPr>
        <w:t>Dementia</w:t>
      </w:r>
      <w:r w:rsidRPr="002404F9">
        <w:rPr>
          <w:rFonts w:ascii="Arial" w:hAnsi="Arial" w:cs="Arial"/>
        </w:rPr>
        <w:t xml:space="preserve">, </w:t>
      </w:r>
      <w:r w:rsidRPr="002404F9">
        <w:rPr>
          <w:rFonts w:ascii="Arial" w:hAnsi="Arial" w:cs="Arial"/>
          <w:i/>
          <w:iCs/>
        </w:rPr>
        <w:t>24</w:t>
      </w:r>
      <w:r w:rsidRPr="002404F9">
        <w:rPr>
          <w:rFonts w:ascii="Arial" w:hAnsi="Arial" w:cs="Arial"/>
        </w:rPr>
        <w:t xml:space="preserve">(7), pp.1291-1313.  Available at: </w:t>
      </w:r>
      <w:hyperlink r:id="rId57" w:history="1">
        <w:r w:rsidRPr="002404F9">
          <w:rPr>
            <w:rStyle w:val="Hyperlink"/>
            <w:rFonts w:ascii="Arial" w:hAnsi="Arial" w:cs="Arial"/>
          </w:rPr>
          <w:t>https://journals.sagepub.com/doi/abs/10.1177/14713012251323658</w:t>
        </w:r>
      </w:hyperlink>
      <w:r w:rsidRPr="002404F9">
        <w:rPr>
          <w:rFonts w:ascii="Arial" w:hAnsi="Arial" w:cs="Arial"/>
        </w:rPr>
        <w:t xml:space="preserve">. (Accessed on: </w:t>
      </w:r>
      <w:r w:rsidR="00B17AE2">
        <w:rPr>
          <w:rFonts w:ascii="Arial" w:hAnsi="Arial" w:cs="Arial"/>
        </w:rPr>
        <w:t xml:space="preserve">18 </w:t>
      </w:r>
      <w:r w:rsidRPr="002404F9">
        <w:rPr>
          <w:rFonts w:ascii="Arial" w:hAnsi="Arial" w:cs="Arial"/>
        </w:rPr>
        <w:t>Ju</w:t>
      </w:r>
      <w:r w:rsidR="00B17AE2">
        <w:rPr>
          <w:rFonts w:ascii="Arial" w:hAnsi="Arial" w:cs="Arial"/>
        </w:rPr>
        <w:t xml:space="preserve">ly </w:t>
      </w:r>
      <w:r w:rsidRPr="002404F9">
        <w:rPr>
          <w:rFonts w:ascii="Arial" w:hAnsi="Arial" w:cs="Arial"/>
        </w:rPr>
        <w:t>2026).</w:t>
      </w:r>
    </w:p>
    <w:p w14:paraId="3A92E849" w14:textId="4659F351" w:rsidR="00F14FC1" w:rsidRPr="002404F9" w:rsidRDefault="00F14FC1" w:rsidP="002404F9">
      <w:pPr>
        <w:spacing w:before="240" w:after="240"/>
        <w:rPr>
          <w:rFonts w:ascii="Arial" w:hAnsi="Arial" w:cs="Arial"/>
          <w:highlight w:val="white"/>
        </w:rPr>
      </w:pPr>
      <w:r w:rsidRPr="002404F9">
        <w:rPr>
          <w:rFonts w:ascii="Arial" w:hAnsi="Arial" w:cs="Arial"/>
          <w:highlight w:val="white"/>
        </w:rPr>
        <w:t xml:space="preserve">Plantinga, A., </w:t>
      </w:r>
      <w:proofErr w:type="spellStart"/>
      <w:r w:rsidRPr="002404F9">
        <w:rPr>
          <w:rFonts w:ascii="Arial" w:hAnsi="Arial" w:cs="Arial"/>
          <w:highlight w:val="white"/>
        </w:rPr>
        <w:t>Roodbol</w:t>
      </w:r>
      <w:proofErr w:type="spellEnd"/>
      <w:r w:rsidRPr="002404F9">
        <w:rPr>
          <w:rFonts w:ascii="Arial" w:hAnsi="Arial" w:cs="Arial"/>
          <w:highlight w:val="white"/>
        </w:rPr>
        <w:t xml:space="preserve">, P.F., van Munster, B.C. and </w:t>
      </w:r>
      <w:proofErr w:type="spellStart"/>
      <w:r w:rsidRPr="002404F9">
        <w:rPr>
          <w:rFonts w:ascii="Arial" w:hAnsi="Arial" w:cs="Arial"/>
          <w:highlight w:val="white"/>
        </w:rPr>
        <w:t>Finnema</w:t>
      </w:r>
      <w:proofErr w:type="spellEnd"/>
      <w:r w:rsidRPr="002404F9">
        <w:rPr>
          <w:rFonts w:ascii="Arial" w:hAnsi="Arial" w:cs="Arial"/>
          <w:highlight w:val="white"/>
        </w:rPr>
        <w:t>, E.J. (2024). Nurses' perspectives on shared decision</w:t>
      </w:r>
      <w:r w:rsidRPr="002404F9">
        <w:rPr>
          <w:rFonts w:ascii="Cambria Math" w:eastAsia="Times New Roman" w:hAnsi="Cambria Math" w:cs="Cambria Math"/>
          <w:highlight w:val="white"/>
        </w:rPr>
        <w:t>‐</w:t>
      </w:r>
      <w:r w:rsidRPr="002404F9">
        <w:rPr>
          <w:rFonts w:ascii="Arial" w:hAnsi="Arial" w:cs="Arial"/>
          <w:highlight w:val="white"/>
        </w:rPr>
        <w:t xml:space="preserve">making in the daily care of hospitalised patients with dementia: An exploratory qualitative study. </w:t>
      </w:r>
      <w:r w:rsidRPr="002404F9">
        <w:rPr>
          <w:rFonts w:ascii="Arial" w:hAnsi="Arial" w:cs="Arial"/>
          <w:i/>
          <w:iCs/>
          <w:highlight w:val="white"/>
        </w:rPr>
        <w:t>Journal of advanced nursing</w:t>
      </w:r>
      <w:r w:rsidRPr="002404F9">
        <w:rPr>
          <w:rFonts w:ascii="Arial" w:hAnsi="Arial" w:cs="Arial"/>
          <w:highlight w:val="white"/>
        </w:rPr>
        <w:t xml:space="preserve">, </w:t>
      </w:r>
      <w:r w:rsidRPr="002404F9">
        <w:rPr>
          <w:rFonts w:ascii="Arial" w:hAnsi="Arial" w:cs="Arial"/>
          <w:i/>
          <w:iCs/>
          <w:highlight w:val="white"/>
        </w:rPr>
        <w:t>80</w:t>
      </w:r>
      <w:r w:rsidRPr="002404F9">
        <w:rPr>
          <w:rFonts w:ascii="Arial" w:hAnsi="Arial" w:cs="Arial"/>
          <w:highlight w:val="white"/>
        </w:rPr>
        <w:t xml:space="preserve">(11), pp.4654-4664.  Available at: </w:t>
      </w:r>
      <w:hyperlink r:id="rId58" w:history="1">
        <w:r w:rsidRPr="002404F9">
          <w:rPr>
            <w:rStyle w:val="Hyperlink"/>
            <w:rFonts w:ascii="Arial" w:hAnsi="Arial" w:cs="Arial"/>
            <w:highlight w:val="white"/>
          </w:rPr>
          <w:t>https://onlinelibrary.wiley.com/doi/abs/10.1111/jan.16107</w:t>
        </w:r>
      </w:hyperlink>
      <w:r w:rsidRPr="002404F9">
        <w:rPr>
          <w:rFonts w:ascii="Arial" w:hAnsi="Arial" w:cs="Arial"/>
          <w:highlight w:val="white"/>
        </w:rPr>
        <w:t xml:space="preserve">. (Accessed on: </w:t>
      </w:r>
      <w:r w:rsidR="00B17AE2">
        <w:rPr>
          <w:rFonts w:ascii="Arial" w:hAnsi="Arial" w:cs="Arial"/>
          <w:highlight w:val="white"/>
        </w:rPr>
        <w:t>18</w:t>
      </w:r>
      <w:r w:rsidRPr="002404F9">
        <w:rPr>
          <w:rFonts w:ascii="Arial" w:hAnsi="Arial" w:cs="Arial"/>
          <w:highlight w:val="white"/>
        </w:rPr>
        <w:t xml:space="preserve"> July 2026).</w:t>
      </w:r>
    </w:p>
    <w:p w14:paraId="651A3C94" w14:textId="5291071B" w:rsidR="00F14FC1" w:rsidRPr="002404F9" w:rsidRDefault="00F14FC1" w:rsidP="002404F9">
      <w:pPr>
        <w:spacing w:before="240" w:after="240"/>
        <w:rPr>
          <w:rFonts w:ascii="Arial" w:hAnsi="Arial" w:cs="Arial"/>
          <w:highlight w:val="white"/>
        </w:rPr>
      </w:pPr>
      <w:r w:rsidRPr="002404F9">
        <w:rPr>
          <w:rFonts w:ascii="Arial" w:hAnsi="Arial" w:cs="Arial"/>
          <w:highlight w:val="white"/>
        </w:rPr>
        <w:t xml:space="preserve">Reichelt, K., James, E., Thompson, D. and Tanney, S. (2023). Improving confidence in dementia care by helping care staff articulate skills they already possess: The value of the communication and interaction training (CAIT) Programme. </w:t>
      </w:r>
      <w:r w:rsidRPr="002404F9">
        <w:rPr>
          <w:rFonts w:ascii="Arial" w:hAnsi="Arial" w:cs="Arial"/>
          <w:i/>
          <w:iCs/>
          <w:highlight w:val="white"/>
        </w:rPr>
        <w:t>OBM Geriatrics</w:t>
      </w:r>
      <w:r w:rsidRPr="002404F9">
        <w:rPr>
          <w:rFonts w:ascii="Arial" w:hAnsi="Arial" w:cs="Arial"/>
          <w:highlight w:val="white"/>
        </w:rPr>
        <w:t xml:space="preserve">, </w:t>
      </w:r>
      <w:r w:rsidRPr="002404F9">
        <w:rPr>
          <w:rFonts w:ascii="Arial" w:hAnsi="Arial" w:cs="Arial"/>
          <w:i/>
          <w:iCs/>
          <w:highlight w:val="white"/>
        </w:rPr>
        <w:t>7</w:t>
      </w:r>
      <w:r w:rsidRPr="002404F9">
        <w:rPr>
          <w:rFonts w:ascii="Arial" w:hAnsi="Arial" w:cs="Arial"/>
          <w:highlight w:val="white"/>
        </w:rPr>
        <w:t xml:space="preserve">(1), pp.1-9.  Available at: </w:t>
      </w:r>
      <w:hyperlink r:id="rId59" w:history="1">
        <w:r w:rsidRPr="002404F9">
          <w:rPr>
            <w:rStyle w:val="Hyperlink"/>
            <w:rFonts w:ascii="Arial" w:hAnsi="Arial" w:cs="Arial"/>
            <w:highlight w:val="white"/>
          </w:rPr>
          <w:t>https://www.lidsen.com/journals/geriatrics/geriatrics-07-01-222</w:t>
        </w:r>
      </w:hyperlink>
      <w:r w:rsidRPr="002404F9">
        <w:rPr>
          <w:rFonts w:ascii="Arial" w:hAnsi="Arial" w:cs="Arial"/>
          <w:highlight w:val="white"/>
        </w:rPr>
        <w:t>. (Accessed on: 1</w:t>
      </w:r>
      <w:r w:rsidR="00C138C0">
        <w:rPr>
          <w:rFonts w:ascii="Arial" w:hAnsi="Arial" w:cs="Arial"/>
          <w:highlight w:val="white"/>
        </w:rPr>
        <w:t>8</w:t>
      </w:r>
      <w:r w:rsidRPr="002404F9">
        <w:rPr>
          <w:rFonts w:ascii="Arial" w:hAnsi="Arial" w:cs="Arial"/>
          <w:highlight w:val="white"/>
        </w:rPr>
        <w:t xml:space="preserve"> July 2026).</w:t>
      </w:r>
    </w:p>
    <w:p w14:paraId="355332B3" w14:textId="759C16F0"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Richter, C., Fleischer, S., Langner, H., Meyer, G., Balzer, K., </w:t>
      </w:r>
      <w:proofErr w:type="spellStart"/>
      <w:r w:rsidRPr="002404F9">
        <w:rPr>
          <w:rFonts w:ascii="Arial" w:hAnsi="Arial" w:cs="Arial"/>
          <w:color w:val="000000" w:themeColor="text1"/>
          <w:highlight w:val="white"/>
        </w:rPr>
        <w:t>Köpke</w:t>
      </w:r>
      <w:proofErr w:type="spellEnd"/>
      <w:r w:rsidRPr="002404F9">
        <w:rPr>
          <w:rFonts w:ascii="Arial" w:hAnsi="Arial" w:cs="Arial"/>
          <w:color w:val="000000" w:themeColor="text1"/>
          <w:highlight w:val="white"/>
        </w:rPr>
        <w:t xml:space="preserve">, S., </w:t>
      </w:r>
      <w:proofErr w:type="spellStart"/>
      <w:r w:rsidRPr="002404F9">
        <w:rPr>
          <w:rFonts w:ascii="Arial" w:hAnsi="Arial" w:cs="Arial"/>
          <w:color w:val="000000" w:themeColor="text1"/>
          <w:highlight w:val="white"/>
        </w:rPr>
        <w:t>Sönnichsen</w:t>
      </w:r>
      <w:proofErr w:type="spellEnd"/>
      <w:r w:rsidRPr="002404F9">
        <w:rPr>
          <w:rFonts w:ascii="Arial" w:hAnsi="Arial" w:cs="Arial"/>
          <w:color w:val="000000" w:themeColor="text1"/>
          <w:highlight w:val="white"/>
        </w:rPr>
        <w:t>, A., Löscher, S. and Berg, A. (2022). Factors influencing the implementation of person-centred care in nursing homes by practice development champions: a qualitative process evaluation of a cluster-randomised controlled trial (</w:t>
      </w:r>
      <w:proofErr w:type="spellStart"/>
      <w:r w:rsidRPr="002404F9">
        <w:rPr>
          <w:rFonts w:ascii="Arial" w:hAnsi="Arial" w:cs="Arial"/>
          <w:color w:val="000000" w:themeColor="text1"/>
          <w:highlight w:val="white"/>
        </w:rPr>
        <w:t>EPCentCare</w:t>
      </w:r>
      <w:proofErr w:type="spellEnd"/>
      <w:r w:rsidRPr="002404F9">
        <w:rPr>
          <w:rFonts w:ascii="Arial" w:hAnsi="Arial" w:cs="Arial"/>
          <w:color w:val="000000" w:themeColor="text1"/>
          <w:highlight w:val="white"/>
        </w:rPr>
        <w:t xml:space="preserve">) using Normalisation Process Theory. </w:t>
      </w:r>
      <w:r w:rsidRPr="002404F9">
        <w:rPr>
          <w:rFonts w:ascii="Arial" w:hAnsi="Arial" w:cs="Arial"/>
          <w:i/>
          <w:iCs/>
          <w:color w:val="000000" w:themeColor="text1"/>
          <w:highlight w:val="white"/>
        </w:rPr>
        <w:t>BMC Nursing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21</w:t>
      </w:r>
      <w:r w:rsidRPr="002404F9">
        <w:rPr>
          <w:rFonts w:ascii="Arial" w:hAnsi="Arial" w:cs="Arial"/>
          <w:color w:val="000000" w:themeColor="text1"/>
          <w:highlight w:val="white"/>
        </w:rPr>
        <w:t xml:space="preserve">(1), pp.182.  Available at: </w:t>
      </w:r>
      <w:hyperlink r:id="rId60" w:history="1">
        <w:r w:rsidRPr="002404F9">
          <w:rPr>
            <w:rStyle w:val="Hyperlink"/>
            <w:rFonts w:ascii="Arial" w:hAnsi="Arial" w:cs="Arial"/>
            <w:highlight w:val="white"/>
          </w:rPr>
          <w:t>https://link.springer.com/article/10.1186/s12912-022-00963-6</w:t>
        </w:r>
      </w:hyperlink>
      <w:r w:rsidRPr="002404F9">
        <w:rPr>
          <w:rFonts w:ascii="Arial" w:hAnsi="Arial" w:cs="Arial"/>
          <w:color w:val="000000" w:themeColor="text1"/>
          <w:highlight w:val="white"/>
        </w:rPr>
        <w:t>. (Accessed: 2</w:t>
      </w:r>
      <w:r w:rsidR="00C138C0">
        <w:rPr>
          <w:rFonts w:ascii="Arial" w:hAnsi="Arial" w:cs="Arial"/>
          <w:color w:val="000000" w:themeColor="text1"/>
          <w:highlight w:val="white"/>
        </w:rPr>
        <w:t xml:space="preserve">1 July </w:t>
      </w:r>
      <w:r w:rsidRPr="002404F9">
        <w:rPr>
          <w:rFonts w:ascii="Arial" w:hAnsi="Arial" w:cs="Arial"/>
          <w:color w:val="000000" w:themeColor="text1"/>
          <w:highlight w:val="white"/>
        </w:rPr>
        <w:t>2026).</w:t>
      </w:r>
    </w:p>
    <w:p w14:paraId="5C51198D" w14:textId="660E6652" w:rsidR="00F14FC1" w:rsidRPr="002404F9" w:rsidRDefault="00F14FC1" w:rsidP="002404F9">
      <w:pPr>
        <w:spacing w:before="240" w:after="240"/>
        <w:rPr>
          <w:rFonts w:ascii="Arial" w:hAnsi="Arial" w:cs="Arial"/>
          <w:highlight w:val="white"/>
        </w:rPr>
      </w:pPr>
      <w:r w:rsidRPr="002404F9">
        <w:rPr>
          <w:rFonts w:ascii="Arial" w:hAnsi="Arial" w:cs="Arial"/>
          <w:highlight w:val="white"/>
        </w:rPr>
        <w:t xml:space="preserve">Sakamoto, M., Phinney, A. and Thompson, G. (2023). Waiting for home: The experience of delayed discharge for people with dementia. </w:t>
      </w:r>
      <w:r w:rsidRPr="002404F9">
        <w:rPr>
          <w:rFonts w:ascii="Arial" w:hAnsi="Arial" w:cs="Arial"/>
          <w:i/>
          <w:iCs/>
          <w:highlight w:val="white"/>
        </w:rPr>
        <w:t>International Journal of Older People Nursing</w:t>
      </w:r>
      <w:r w:rsidRPr="002404F9">
        <w:rPr>
          <w:rFonts w:ascii="Arial" w:hAnsi="Arial" w:cs="Arial"/>
          <w:highlight w:val="white"/>
        </w:rPr>
        <w:t xml:space="preserve">, </w:t>
      </w:r>
      <w:r w:rsidRPr="002404F9">
        <w:rPr>
          <w:rFonts w:ascii="Arial" w:hAnsi="Arial" w:cs="Arial"/>
          <w:i/>
          <w:iCs/>
          <w:highlight w:val="white"/>
        </w:rPr>
        <w:t>18</w:t>
      </w:r>
      <w:r w:rsidRPr="002404F9">
        <w:rPr>
          <w:rFonts w:ascii="Arial" w:hAnsi="Arial" w:cs="Arial"/>
          <w:highlight w:val="white"/>
        </w:rPr>
        <w:t xml:space="preserve">(1), p.e12516.  Available at: </w:t>
      </w:r>
      <w:hyperlink r:id="rId61" w:history="1">
        <w:r w:rsidRPr="002404F9">
          <w:rPr>
            <w:rStyle w:val="Hyperlink"/>
            <w:rFonts w:ascii="Arial" w:hAnsi="Arial" w:cs="Arial"/>
            <w:highlight w:val="white"/>
          </w:rPr>
          <w:t>https://journals.rcni.com/nursing-older-people/evidence-and-practice/facilitating-shared-decisionmaking-in-rehabilitation-planning-with-people-with-dementia-nop.2025.e1532/print</w:t>
        </w:r>
      </w:hyperlink>
      <w:r w:rsidRPr="002404F9">
        <w:rPr>
          <w:rFonts w:ascii="Arial" w:hAnsi="Arial" w:cs="Arial"/>
          <w:highlight w:val="white"/>
        </w:rPr>
        <w:t xml:space="preserve">. (Accessed on: </w:t>
      </w:r>
      <w:r w:rsidR="00C138C0">
        <w:rPr>
          <w:rFonts w:ascii="Arial" w:hAnsi="Arial" w:cs="Arial"/>
          <w:highlight w:val="white"/>
        </w:rPr>
        <w:t>21</w:t>
      </w:r>
      <w:r w:rsidR="00507482">
        <w:rPr>
          <w:rFonts w:ascii="Arial" w:hAnsi="Arial" w:cs="Arial"/>
          <w:highlight w:val="white"/>
        </w:rPr>
        <w:t xml:space="preserve"> </w:t>
      </w:r>
      <w:r w:rsidRPr="002404F9">
        <w:rPr>
          <w:rFonts w:ascii="Arial" w:hAnsi="Arial" w:cs="Arial"/>
          <w:highlight w:val="white"/>
        </w:rPr>
        <w:t xml:space="preserve">July 2026). </w:t>
      </w:r>
    </w:p>
    <w:p w14:paraId="27A0D5A9" w14:textId="3579FF03" w:rsidR="004272A0" w:rsidRPr="002404F9" w:rsidRDefault="004272A0" w:rsidP="002404F9">
      <w:pPr>
        <w:spacing w:before="240" w:after="240"/>
        <w:rPr>
          <w:rFonts w:ascii="Arial" w:hAnsi="Arial" w:cs="Arial"/>
        </w:rPr>
      </w:pPr>
      <w:r w:rsidRPr="002404F9">
        <w:rPr>
          <w:rFonts w:ascii="Arial" w:hAnsi="Arial" w:cs="Arial"/>
        </w:rPr>
        <w:t xml:space="preserve">Sibley, E. and Mercer, C. (2023). Management of behavioural and psychological symptoms of dementia (BPSD): An integrative review. </w:t>
      </w:r>
      <w:r w:rsidRPr="002404F9">
        <w:rPr>
          <w:rFonts w:ascii="Arial" w:hAnsi="Arial" w:cs="Arial"/>
          <w:i/>
          <w:iCs/>
        </w:rPr>
        <w:t>Kaitiaki Nursing Research</w:t>
      </w:r>
      <w:r w:rsidRPr="002404F9">
        <w:rPr>
          <w:rFonts w:ascii="Arial" w:hAnsi="Arial" w:cs="Arial"/>
        </w:rPr>
        <w:t xml:space="preserve">, </w:t>
      </w:r>
      <w:r w:rsidRPr="002404F9">
        <w:rPr>
          <w:rFonts w:ascii="Arial" w:hAnsi="Arial" w:cs="Arial"/>
          <w:i/>
          <w:iCs/>
        </w:rPr>
        <w:t>14</w:t>
      </w:r>
      <w:r w:rsidRPr="002404F9">
        <w:rPr>
          <w:rFonts w:ascii="Arial" w:hAnsi="Arial" w:cs="Arial"/>
        </w:rPr>
        <w:t xml:space="preserve">(1), pp.41-49.  Available at: </w:t>
      </w:r>
      <w:hyperlink r:id="rId62" w:history="1">
        <w:r w:rsidRPr="002404F9">
          <w:rPr>
            <w:rStyle w:val="Hyperlink"/>
            <w:rFonts w:ascii="Arial" w:hAnsi="Arial" w:cs="Arial"/>
          </w:rPr>
          <w:t>https://search.informit.org/doi/abs/10.3316/informit.T2024030400001392108552217</w:t>
        </w:r>
      </w:hyperlink>
      <w:r w:rsidRPr="002404F9">
        <w:rPr>
          <w:rFonts w:ascii="Arial" w:hAnsi="Arial" w:cs="Arial"/>
        </w:rPr>
        <w:t>. (Accessed on: 2</w:t>
      </w:r>
      <w:r w:rsidR="00507482">
        <w:rPr>
          <w:rFonts w:ascii="Arial" w:hAnsi="Arial" w:cs="Arial"/>
        </w:rPr>
        <w:t>1</w:t>
      </w:r>
      <w:r w:rsidRPr="002404F9">
        <w:rPr>
          <w:rFonts w:ascii="Arial" w:hAnsi="Arial" w:cs="Arial"/>
        </w:rPr>
        <w:t xml:space="preserve"> Ju</w:t>
      </w:r>
      <w:r w:rsidR="00507482">
        <w:rPr>
          <w:rFonts w:ascii="Arial" w:hAnsi="Arial" w:cs="Arial"/>
        </w:rPr>
        <w:t>ly</w:t>
      </w:r>
      <w:r w:rsidRPr="002404F9">
        <w:rPr>
          <w:rFonts w:ascii="Arial" w:hAnsi="Arial" w:cs="Arial"/>
        </w:rPr>
        <w:t xml:space="preserve"> 2026).</w:t>
      </w:r>
    </w:p>
    <w:p w14:paraId="603175F5" w14:textId="18CFD67D" w:rsidR="004272A0" w:rsidRPr="002404F9" w:rsidRDefault="004272A0" w:rsidP="002404F9">
      <w:pPr>
        <w:spacing w:before="240" w:after="240"/>
        <w:rPr>
          <w:rFonts w:ascii="Arial" w:hAnsi="Arial" w:cs="Arial"/>
        </w:rPr>
      </w:pPr>
      <w:r w:rsidRPr="002404F9">
        <w:rPr>
          <w:rFonts w:ascii="Arial" w:hAnsi="Arial" w:cs="Arial"/>
        </w:rPr>
        <w:t xml:space="preserve">Stevens, E., Clarke, S.G., Harrington, J., Manthorpe, J., Martin, F.C., </w:t>
      </w:r>
      <w:proofErr w:type="spellStart"/>
      <w:r w:rsidRPr="002404F9">
        <w:rPr>
          <w:rFonts w:ascii="Arial" w:hAnsi="Arial" w:cs="Arial"/>
        </w:rPr>
        <w:t>Sackley</w:t>
      </w:r>
      <w:proofErr w:type="spellEnd"/>
      <w:r w:rsidRPr="002404F9">
        <w:rPr>
          <w:rFonts w:ascii="Arial" w:hAnsi="Arial" w:cs="Arial"/>
        </w:rPr>
        <w:t>, C., McKevitt, C., Marshall, I.J., Wyatt, D. and Wolfe, C. (2022). The provision of person</w:t>
      </w:r>
      <w:r w:rsidRPr="002404F9">
        <w:rPr>
          <w:rFonts w:ascii="Cambria Math" w:eastAsia="Times New Roman" w:hAnsi="Cambria Math" w:cs="Cambria Math"/>
        </w:rPr>
        <w:t>‐</w:t>
      </w:r>
      <w:r w:rsidRPr="002404F9">
        <w:rPr>
          <w:rFonts w:ascii="Arial" w:hAnsi="Arial" w:cs="Arial"/>
        </w:rPr>
        <w:t xml:space="preserve">centred care for </w:t>
      </w:r>
      <w:r w:rsidRPr="002404F9">
        <w:rPr>
          <w:rFonts w:ascii="Arial" w:hAnsi="Arial" w:cs="Arial"/>
        </w:rPr>
        <w:lastRenderedPageBreak/>
        <w:t xml:space="preserve">care home residents with stroke: An ethnographic study. </w:t>
      </w:r>
      <w:r w:rsidRPr="002404F9">
        <w:rPr>
          <w:rFonts w:ascii="Arial" w:hAnsi="Arial" w:cs="Arial"/>
          <w:i/>
          <w:iCs/>
        </w:rPr>
        <w:t>Health &amp; Social Care in the Community</w:t>
      </w:r>
      <w:r w:rsidRPr="002404F9">
        <w:rPr>
          <w:rFonts w:ascii="Arial" w:hAnsi="Arial" w:cs="Arial"/>
        </w:rPr>
        <w:t xml:space="preserve">, </w:t>
      </w:r>
      <w:r w:rsidRPr="002404F9">
        <w:rPr>
          <w:rFonts w:ascii="Arial" w:hAnsi="Arial" w:cs="Arial"/>
          <w:i/>
          <w:iCs/>
        </w:rPr>
        <w:t>30</w:t>
      </w:r>
      <w:r w:rsidRPr="002404F9">
        <w:rPr>
          <w:rFonts w:ascii="Arial" w:hAnsi="Arial" w:cs="Arial"/>
        </w:rPr>
        <w:t xml:space="preserve">(6), pp.5186-5195.  Available at: </w:t>
      </w:r>
      <w:hyperlink r:id="rId63" w:history="1">
        <w:r w:rsidRPr="002404F9">
          <w:rPr>
            <w:rStyle w:val="Hyperlink"/>
            <w:rFonts w:ascii="Arial" w:hAnsi="Arial" w:cs="Arial"/>
          </w:rPr>
          <w:t>https://onlinelibrary.wiley.com/doi/abs/10.1111/hsc.13936</w:t>
        </w:r>
      </w:hyperlink>
      <w:r w:rsidRPr="002404F9">
        <w:rPr>
          <w:rFonts w:ascii="Arial" w:hAnsi="Arial" w:cs="Arial"/>
        </w:rPr>
        <w:t>. (Accessed on: 24 Ju</w:t>
      </w:r>
      <w:r w:rsidR="00507482">
        <w:rPr>
          <w:rFonts w:ascii="Arial" w:hAnsi="Arial" w:cs="Arial"/>
        </w:rPr>
        <w:t xml:space="preserve">ly </w:t>
      </w:r>
      <w:r w:rsidRPr="002404F9">
        <w:rPr>
          <w:rFonts w:ascii="Arial" w:hAnsi="Arial" w:cs="Arial"/>
        </w:rPr>
        <w:t>2026).</w:t>
      </w:r>
    </w:p>
    <w:p w14:paraId="2B5CF146" w14:textId="77777777" w:rsidR="004272A0" w:rsidRPr="002404F9" w:rsidRDefault="004272A0" w:rsidP="002404F9">
      <w:pPr>
        <w:spacing w:before="240" w:after="240"/>
        <w:rPr>
          <w:rFonts w:ascii="Arial" w:hAnsi="Arial" w:cs="Arial"/>
          <w:highlight w:val="white"/>
        </w:rPr>
      </w:pPr>
    </w:p>
    <w:p w14:paraId="53CCC15C" w14:textId="1D3AE6B3"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Stokes, L., Maden, M., Williams, N., Jacob, N., Scott, S., Shepherd, V., Gates, C., Jones, L., Barker, S., Hunter, M.C. and Smith, G. (2025). Barriers and facilitators to implementation of mental capacity legislation in care homes for older adults in the United Kingdom: a mixed-methods systematic review. </w:t>
      </w:r>
      <w:r w:rsidRPr="002404F9">
        <w:rPr>
          <w:rFonts w:ascii="Arial" w:hAnsi="Arial" w:cs="Arial"/>
          <w:i/>
          <w:iCs/>
          <w:color w:val="000000" w:themeColor="text1"/>
          <w:highlight w:val="white"/>
        </w:rPr>
        <w:t>Age and ageing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54</w:t>
      </w:r>
      <w:r w:rsidRPr="002404F9">
        <w:rPr>
          <w:rFonts w:ascii="Arial" w:hAnsi="Arial" w:cs="Arial"/>
          <w:color w:val="000000" w:themeColor="text1"/>
          <w:highlight w:val="white"/>
        </w:rPr>
        <w:t xml:space="preserve">(5), pp.119.  </w:t>
      </w:r>
      <w:hyperlink r:id="rId64" w:history="1">
        <w:r w:rsidRPr="002404F9">
          <w:rPr>
            <w:rStyle w:val="Hyperlink"/>
            <w:rFonts w:ascii="Arial" w:hAnsi="Arial" w:cs="Arial"/>
            <w:highlight w:val="white"/>
          </w:rPr>
          <w:t>https://link.springer.com/article/10.1186/s12875-024-02437-x</w:t>
        </w:r>
      </w:hyperlink>
      <w:r w:rsidRPr="002404F9">
        <w:rPr>
          <w:rFonts w:ascii="Arial" w:hAnsi="Arial" w:cs="Arial"/>
          <w:color w:val="000000" w:themeColor="text1"/>
          <w:highlight w:val="white"/>
        </w:rPr>
        <w:t>. (Accessed: 2</w:t>
      </w:r>
      <w:r w:rsidR="00507482">
        <w:rPr>
          <w:rFonts w:ascii="Arial" w:hAnsi="Arial" w:cs="Arial"/>
          <w:color w:val="000000" w:themeColor="text1"/>
          <w:highlight w:val="white"/>
        </w:rPr>
        <w:t xml:space="preserve">4 July </w:t>
      </w:r>
      <w:r w:rsidRPr="002404F9">
        <w:rPr>
          <w:rFonts w:ascii="Arial" w:hAnsi="Arial" w:cs="Arial"/>
          <w:color w:val="000000" w:themeColor="text1"/>
          <w:highlight w:val="white"/>
        </w:rPr>
        <w:t>2026).</w:t>
      </w:r>
    </w:p>
    <w:p w14:paraId="7122D96F" w14:textId="5CC97D7B" w:rsidR="00772FD7" w:rsidRPr="002404F9" w:rsidRDefault="00772FD7" w:rsidP="002404F9">
      <w:pPr>
        <w:spacing w:before="240" w:after="240"/>
        <w:rPr>
          <w:rFonts w:ascii="Arial" w:hAnsi="Arial" w:cs="Arial"/>
          <w:color w:val="000000" w:themeColor="text1"/>
          <w:highlight w:val="white"/>
        </w:rPr>
      </w:pPr>
      <w:proofErr w:type="spellStart"/>
      <w:r w:rsidRPr="002404F9">
        <w:rPr>
          <w:rFonts w:ascii="Arial" w:hAnsi="Arial" w:cs="Arial"/>
          <w:color w:val="000000" w:themeColor="text1"/>
          <w:highlight w:val="white"/>
        </w:rPr>
        <w:t>Sunjaya</w:t>
      </w:r>
      <w:proofErr w:type="spellEnd"/>
      <w:r w:rsidRPr="002404F9">
        <w:rPr>
          <w:rFonts w:ascii="Arial" w:hAnsi="Arial" w:cs="Arial"/>
          <w:color w:val="000000" w:themeColor="text1"/>
          <w:highlight w:val="white"/>
        </w:rPr>
        <w:t xml:space="preserve">, A.M., Schreiber, T., Kantilal, K., Davies, N. and Griffiths, S. (2025). Communication strategies for delivering personalised dementia care and support: a mixed-methods systematic review and narrative synthesis. </w:t>
      </w:r>
      <w:r w:rsidRPr="002404F9">
        <w:rPr>
          <w:rFonts w:ascii="Arial" w:hAnsi="Arial" w:cs="Arial"/>
          <w:i/>
          <w:iCs/>
          <w:color w:val="000000" w:themeColor="text1"/>
          <w:highlight w:val="white"/>
        </w:rPr>
        <w:t>Age and Ageing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54</w:t>
      </w:r>
      <w:r w:rsidRPr="002404F9">
        <w:rPr>
          <w:rFonts w:ascii="Arial" w:hAnsi="Arial" w:cs="Arial"/>
          <w:color w:val="000000" w:themeColor="text1"/>
          <w:highlight w:val="white"/>
        </w:rPr>
        <w:t xml:space="preserve">(5), pp.120.  Available at: </w:t>
      </w:r>
      <w:hyperlink r:id="rId65" w:history="1">
        <w:r w:rsidRPr="002404F9">
          <w:rPr>
            <w:rStyle w:val="Hyperlink"/>
            <w:rFonts w:ascii="Arial" w:hAnsi="Arial" w:cs="Arial"/>
            <w:highlight w:val="white"/>
          </w:rPr>
          <w:t>https://academic.oup.com/ageing/article-abstract/54/5/afaf120/8131738</w:t>
        </w:r>
      </w:hyperlink>
      <w:r w:rsidRPr="002404F9">
        <w:rPr>
          <w:rFonts w:ascii="Arial" w:hAnsi="Arial" w:cs="Arial"/>
          <w:color w:val="000000" w:themeColor="text1"/>
          <w:highlight w:val="white"/>
        </w:rPr>
        <w:t>. (Accessed: 2</w:t>
      </w:r>
      <w:r w:rsidR="00246AF8">
        <w:rPr>
          <w:rFonts w:ascii="Arial" w:hAnsi="Arial" w:cs="Arial"/>
          <w:color w:val="000000" w:themeColor="text1"/>
          <w:highlight w:val="white"/>
        </w:rPr>
        <w:t xml:space="preserve">4 July </w:t>
      </w:r>
      <w:r w:rsidRPr="002404F9">
        <w:rPr>
          <w:rFonts w:ascii="Arial" w:hAnsi="Arial" w:cs="Arial"/>
          <w:color w:val="000000" w:themeColor="text1"/>
          <w:highlight w:val="white"/>
        </w:rPr>
        <w:t>2026).</w:t>
      </w:r>
    </w:p>
    <w:p w14:paraId="60FC708E" w14:textId="1A969D4C"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Tan, C.P., Howes, D.C., </w:t>
      </w:r>
      <w:proofErr w:type="spellStart"/>
      <w:r w:rsidRPr="002404F9">
        <w:rPr>
          <w:rFonts w:ascii="Arial" w:hAnsi="Arial" w:cs="Arial"/>
          <w:color w:val="000000" w:themeColor="text1"/>
          <w:highlight w:val="white"/>
        </w:rPr>
        <w:t>Manikam</w:t>
      </w:r>
      <w:proofErr w:type="spellEnd"/>
      <w:r w:rsidRPr="002404F9">
        <w:rPr>
          <w:rFonts w:ascii="Arial" w:hAnsi="Arial" w:cs="Arial"/>
          <w:color w:val="000000" w:themeColor="text1"/>
          <w:highlight w:val="white"/>
        </w:rPr>
        <w:t>, A. and Lim, S.M. (2025). Role of a Dementia Virtual Reality App in Developing Situated Empathy, Attitude and Person</w:t>
      </w:r>
      <w:r w:rsidRPr="002404F9">
        <w:rPr>
          <w:rFonts w:ascii="Cambria Math" w:eastAsia="Times New Roman" w:hAnsi="Cambria Math" w:cs="Cambria Math"/>
          <w:color w:val="000000" w:themeColor="text1"/>
          <w:highlight w:val="white"/>
        </w:rPr>
        <w:t>‐</w:t>
      </w:r>
      <w:r w:rsidRPr="002404F9">
        <w:rPr>
          <w:rFonts w:ascii="Arial" w:hAnsi="Arial" w:cs="Arial"/>
          <w:color w:val="000000" w:themeColor="text1"/>
          <w:highlight w:val="white"/>
        </w:rPr>
        <w:t xml:space="preserve">Centred Care—A Qualitative Approach. </w:t>
      </w:r>
      <w:r w:rsidRPr="002404F9">
        <w:rPr>
          <w:rFonts w:ascii="Arial" w:hAnsi="Arial" w:cs="Arial"/>
          <w:i/>
          <w:iCs/>
          <w:color w:val="000000" w:themeColor="text1"/>
          <w:highlight w:val="white"/>
        </w:rPr>
        <w:t>International Journal of Older People Nursing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20</w:t>
      </w:r>
      <w:r w:rsidRPr="002404F9">
        <w:rPr>
          <w:rFonts w:ascii="Arial" w:hAnsi="Arial" w:cs="Arial"/>
          <w:color w:val="000000" w:themeColor="text1"/>
          <w:highlight w:val="white"/>
        </w:rPr>
        <w:t xml:space="preserve">(2), pp.70012.  </w:t>
      </w:r>
      <w:hyperlink r:id="rId66" w:history="1">
        <w:r w:rsidRPr="002404F9">
          <w:rPr>
            <w:rStyle w:val="Hyperlink"/>
            <w:rFonts w:ascii="Arial" w:hAnsi="Arial" w:cs="Arial"/>
            <w:highlight w:val="white"/>
          </w:rPr>
          <w:t>https://onlinelibrary.wiley.com/doi/abs/10.1111/opn.70012</w:t>
        </w:r>
      </w:hyperlink>
      <w:r w:rsidRPr="002404F9">
        <w:rPr>
          <w:rFonts w:ascii="Arial" w:hAnsi="Arial" w:cs="Arial"/>
          <w:color w:val="000000" w:themeColor="text1"/>
          <w:highlight w:val="white"/>
        </w:rPr>
        <w:t>. (Accessed: 2</w:t>
      </w:r>
      <w:r w:rsidR="00D63933">
        <w:rPr>
          <w:rFonts w:ascii="Arial" w:hAnsi="Arial" w:cs="Arial"/>
          <w:color w:val="000000" w:themeColor="text1"/>
          <w:highlight w:val="white"/>
        </w:rPr>
        <w:t>4 July</w:t>
      </w:r>
      <w:r w:rsidRPr="002404F9">
        <w:rPr>
          <w:rFonts w:ascii="Arial" w:hAnsi="Arial" w:cs="Arial"/>
          <w:color w:val="000000" w:themeColor="text1"/>
          <w:highlight w:val="white"/>
        </w:rPr>
        <w:t xml:space="preserve"> 2026).</w:t>
      </w:r>
    </w:p>
    <w:p w14:paraId="7B0420E2" w14:textId="1B30044A" w:rsidR="00896640" w:rsidRPr="002404F9" w:rsidRDefault="008A1930" w:rsidP="002404F9">
      <w:pPr>
        <w:rPr>
          <w:rFonts w:ascii="Arial" w:hAnsi="Arial" w:cs="Arial"/>
        </w:rPr>
      </w:pPr>
      <w:r w:rsidRPr="002404F9">
        <w:rPr>
          <w:rFonts w:ascii="Arial" w:hAnsi="Arial" w:cs="Arial"/>
        </w:rPr>
        <w:t>Terkelsen, A.S., Petersen, J.V. and Kristensen, H.K. (2020). Mapping empirical experiences of Tom Kitwood's framework of person</w:t>
      </w:r>
      <w:r w:rsidRPr="002404F9">
        <w:rPr>
          <w:rFonts w:ascii="Cambria Math" w:hAnsi="Cambria Math" w:cs="Cambria Math"/>
        </w:rPr>
        <w:t>‐</w:t>
      </w:r>
      <w:r w:rsidRPr="002404F9">
        <w:rPr>
          <w:rFonts w:ascii="Arial" w:hAnsi="Arial" w:cs="Arial"/>
        </w:rPr>
        <w:t xml:space="preserve">centred care for persons with dementia in institutional settings. A scoping review. Scandinavian journal of caring sciences, 34(1), pp.6-22.  Available at: </w:t>
      </w:r>
      <w:hyperlink r:id="rId67" w:history="1">
        <w:r w:rsidRPr="002404F9">
          <w:rPr>
            <w:rStyle w:val="Hyperlink"/>
            <w:rFonts w:ascii="Arial" w:hAnsi="Arial" w:cs="Arial"/>
          </w:rPr>
          <w:t>https://onlinelibrary.wiley.com/doi/abs/10.1111/scs.12709</w:t>
        </w:r>
      </w:hyperlink>
      <w:r w:rsidRPr="002404F9">
        <w:rPr>
          <w:rFonts w:ascii="Arial" w:hAnsi="Arial" w:cs="Arial"/>
        </w:rPr>
        <w:t>. (Accessed on: 2</w:t>
      </w:r>
      <w:r w:rsidR="00D63933">
        <w:rPr>
          <w:rFonts w:ascii="Arial" w:hAnsi="Arial" w:cs="Arial"/>
        </w:rPr>
        <w:t xml:space="preserve">4 </w:t>
      </w:r>
      <w:r w:rsidRPr="002404F9">
        <w:rPr>
          <w:rFonts w:ascii="Arial" w:hAnsi="Arial" w:cs="Arial"/>
        </w:rPr>
        <w:t>Ju</w:t>
      </w:r>
      <w:r w:rsidR="00D63933">
        <w:rPr>
          <w:rFonts w:ascii="Arial" w:hAnsi="Arial" w:cs="Arial"/>
        </w:rPr>
        <w:t>ly</w:t>
      </w:r>
      <w:r w:rsidRPr="002404F9">
        <w:rPr>
          <w:rFonts w:ascii="Arial" w:hAnsi="Arial" w:cs="Arial"/>
        </w:rPr>
        <w:t xml:space="preserve"> 2026).</w:t>
      </w:r>
    </w:p>
    <w:p w14:paraId="4F76F3E4" w14:textId="1EC7658D" w:rsidR="00772FD7" w:rsidRPr="002404F9" w:rsidRDefault="00772FD7" w:rsidP="002404F9">
      <w:pPr>
        <w:spacing w:before="240" w:after="240"/>
        <w:rPr>
          <w:rFonts w:ascii="Arial" w:hAnsi="Arial" w:cs="Arial"/>
          <w:color w:val="000000" w:themeColor="text1"/>
          <w:highlight w:val="white"/>
        </w:rPr>
      </w:pPr>
      <w:r w:rsidRPr="002404F9">
        <w:rPr>
          <w:rFonts w:ascii="Arial" w:hAnsi="Arial" w:cs="Arial"/>
          <w:color w:val="000000" w:themeColor="text1"/>
          <w:highlight w:val="white"/>
        </w:rPr>
        <w:t xml:space="preserve">Woolford, M., Bruce, L., Rigoni, D., </w:t>
      </w:r>
      <w:proofErr w:type="spellStart"/>
      <w:r w:rsidRPr="002404F9">
        <w:rPr>
          <w:rFonts w:ascii="Arial" w:hAnsi="Arial" w:cs="Arial"/>
          <w:color w:val="000000" w:themeColor="text1"/>
          <w:highlight w:val="white"/>
        </w:rPr>
        <w:t>Gulline</w:t>
      </w:r>
      <w:proofErr w:type="spellEnd"/>
      <w:r w:rsidRPr="002404F9">
        <w:rPr>
          <w:rFonts w:ascii="Arial" w:hAnsi="Arial" w:cs="Arial"/>
          <w:color w:val="000000" w:themeColor="text1"/>
          <w:highlight w:val="white"/>
        </w:rPr>
        <w:t xml:space="preserve">, H., Horsman, P., MacRae, A., Berkovic, D., </w:t>
      </w:r>
      <w:proofErr w:type="spellStart"/>
      <w:r w:rsidRPr="002404F9">
        <w:rPr>
          <w:rFonts w:ascii="Arial" w:hAnsi="Arial" w:cs="Arial"/>
          <w:color w:val="000000" w:themeColor="text1"/>
          <w:highlight w:val="white"/>
        </w:rPr>
        <w:t>Morawaka</w:t>
      </w:r>
      <w:proofErr w:type="spellEnd"/>
      <w:r w:rsidRPr="002404F9">
        <w:rPr>
          <w:rFonts w:ascii="Arial" w:hAnsi="Arial" w:cs="Arial"/>
          <w:color w:val="000000" w:themeColor="text1"/>
          <w:highlight w:val="white"/>
        </w:rPr>
        <w:t xml:space="preserve">, N., Alberti, S., </w:t>
      </w:r>
      <w:proofErr w:type="spellStart"/>
      <w:r w:rsidRPr="002404F9">
        <w:rPr>
          <w:rFonts w:ascii="Arial" w:hAnsi="Arial" w:cs="Arial"/>
          <w:color w:val="000000" w:themeColor="text1"/>
          <w:highlight w:val="white"/>
        </w:rPr>
        <w:t>Skouteris</w:t>
      </w:r>
      <w:proofErr w:type="spellEnd"/>
      <w:r w:rsidRPr="002404F9">
        <w:rPr>
          <w:rFonts w:ascii="Arial" w:hAnsi="Arial" w:cs="Arial"/>
          <w:color w:val="000000" w:themeColor="text1"/>
          <w:highlight w:val="white"/>
        </w:rPr>
        <w:t xml:space="preserve">, H. and Ayton, D. (2024). Intersection between person-centred practice and Montessori for dementia and ageing in residential aged care. </w:t>
      </w:r>
      <w:r w:rsidRPr="002404F9">
        <w:rPr>
          <w:rFonts w:ascii="Arial" w:hAnsi="Arial" w:cs="Arial"/>
          <w:i/>
          <w:iCs/>
          <w:color w:val="000000" w:themeColor="text1"/>
          <w:highlight w:val="white"/>
        </w:rPr>
        <w:t>Age and Ageing</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53</w:t>
      </w:r>
      <w:r w:rsidRPr="002404F9">
        <w:rPr>
          <w:rFonts w:ascii="Arial" w:hAnsi="Arial" w:cs="Arial"/>
          <w:color w:val="000000" w:themeColor="text1"/>
          <w:highlight w:val="white"/>
        </w:rPr>
        <w:t xml:space="preserve">(10), pp.217.  </w:t>
      </w:r>
      <w:hyperlink r:id="rId68" w:history="1">
        <w:r w:rsidRPr="002404F9">
          <w:rPr>
            <w:rStyle w:val="Hyperlink"/>
            <w:rFonts w:ascii="Arial" w:hAnsi="Arial" w:cs="Arial"/>
            <w:highlight w:val="white"/>
          </w:rPr>
          <w:t>https://www.frontiersin.org/journals/psychiatry/articles/10.3389/fpsyt.2024.1523501/full</w:t>
        </w:r>
      </w:hyperlink>
      <w:r w:rsidRPr="002404F9">
        <w:rPr>
          <w:rFonts w:ascii="Arial" w:hAnsi="Arial" w:cs="Arial"/>
          <w:color w:val="000000" w:themeColor="text1"/>
          <w:highlight w:val="white"/>
        </w:rPr>
        <w:t>. (Accessed: 2</w:t>
      </w:r>
      <w:r w:rsidR="00824BED">
        <w:rPr>
          <w:rFonts w:ascii="Arial" w:hAnsi="Arial" w:cs="Arial"/>
          <w:color w:val="000000" w:themeColor="text1"/>
          <w:highlight w:val="white"/>
        </w:rPr>
        <w:t xml:space="preserve">4 July </w:t>
      </w:r>
      <w:r w:rsidRPr="002404F9">
        <w:rPr>
          <w:rFonts w:ascii="Arial" w:hAnsi="Arial" w:cs="Arial"/>
          <w:color w:val="000000" w:themeColor="text1"/>
          <w:highlight w:val="white"/>
        </w:rPr>
        <w:t>2026).</w:t>
      </w:r>
    </w:p>
    <w:p w14:paraId="0CA90EC5" w14:textId="50F5CEAB" w:rsidR="00130CF9" w:rsidRPr="002404F9" w:rsidRDefault="00772FD7" w:rsidP="002404F9">
      <w:pPr>
        <w:spacing w:before="240" w:after="240"/>
        <w:rPr>
          <w:rFonts w:ascii="Arial" w:hAnsi="Arial" w:cs="Arial"/>
          <w:color w:val="000000" w:themeColor="text1"/>
          <w:highlight w:val="white"/>
        </w:rPr>
      </w:pPr>
      <w:proofErr w:type="spellStart"/>
      <w:r w:rsidRPr="002404F9">
        <w:rPr>
          <w:rFonts w:ascii="Arial" w:hAnsi="Arial" w:cs="Arial"/>
          <w:color w:val="000000" w:themeColor="text1"/>
          <w:highlight w:val="white"/>
        </w:rPr>
        <w:t>Yaghmour</w:t>
      </w:r>
      <w:proofErr w:type="spellEnd"/>
      <w:r w:rsidRPr="002404F9">
        <w:rPr>
          <w:rFonts w:ascii="Arial" w:hAnsi="Arial" w:cs="Arial"/>
          <w:color w:val="000000" w:themeColor="text1"/>
          <w:highlight w:val="white"/>
        </w:rPr>
        <w:t xml:space="preserve">, S.M. (2022). Impact of settings and culture on nurses’ knowledge of and attitudes and perceptions towards people with dementia: An integrative literature review. </w:t>
      </w:r>
      <w:r w:rsidRPr="002404F9">
        <w:rPr>
          <w:rFonts w:ascii="Arial" w:hAnsi="Arial" w:cs="Arial"/>
          <w:i/>
          <w:iCs/>
          <w:color w:val="000000" w:themeColor="text1"/>
          <w:highlight w:val="white"/>
        </w:rPr>
        <w:t>Nursing open</w:t>
      </w:r>
      <w:r w:rsidRPr="002404F9">
        <w:rPr>
          <w:rFonts w:ascii="Arial" w:hAnsi="Arial" w:cs="Arial"/>
          <w:color w:val="000000" w:themeColor="text1"/>
          <w:highlight w:val="white"/>
        </w:rPr>
        <w:t xml:space="preserve">, </w:t>
      </w:r>
      <w:r w:rsidRPr="002404F9">
        <w:rPr>
          <w:rFonts w:ascii="Arial" w:hAnsi="Arial" w:cs="Arial"/>
          <w:i/>
          <w:iCs/>
          <w:color w:val="000000" w:themeColor="text1"/>
          <w:highlight w:val="white"/>
        </w:rPr>
        <w:t>9</w:t>
      </w:r>
      <w:r w:rsidRPr="002404F9">
        <w:rPr>
          <w:rFonts w:ascii="Arial" w:hAnsi="Arial" w:cs="Arial"/>
          <w:color w:val="000000" w:themeColor="text1"/>
          <w:highlight w:val="white"/>
        </w:rPr>
        <w:t xml:space="preserve">(1), pp.66-93.  </w:t>
      </w:r>
      <w:hyperlink r:id="rId69" w:history="1">
        <w:r w:rsidRPr="002404F9">
          <w:rPr>
            <w:rStyle w:val="Hyperlink"/>
            <w:rFonts w:ascii="Arial" w:hAnsi="Arial" w:cs="Arial"/>
            <w:highlight w:val="white"/>
          </w:rPr>
          <w:t>https://onlinelibrary.wiley.com/doi/abs/10.1002/nop2.1106</w:t>
        </w:r>
      </w:hyperlink>
      <w:r w:rsidRPr="002404F9">
        <w:rPr>
          <w:rFonts w:ascii="Arial" w:hAnsi="Arial" w:cs="Arial"/>
          <w:color w:val="000000" w:themeColor="text1"/>
          <w:highlight w:val="white"/>
        </w:rPr>
        <w:t>. (Accessed: 2</w:t>
      </w:r>
      <w:r w:rsidR="00824BED">
        <w:rPr>
          <w:rFonts w:ascii="Arial" w:hAnsi="Arial" w:cs="Arial"/>
          <w:color w:val="000000" w:themeColor="text1"/>
          <w:highlight w:val="white"/>
        </w:rPr>
        <w:t>4 July</w:t>
      </w:r>
      <w:r w:rsidR="00FC084E">
        <w:rPr>
          <w:rFonts w:ascii="Arial" w:hAnsi="Arial" w:cs="Arial"/>
          <w:color w:val="000000" w:themeColor="text1"/>
          <w:highlight w:val="white"/>
        </w:rPr>
        <w:t xml:space="preserve"> </w:t>
      </w:r>
      <w:r w:rsidRPr="002404F9">
        <w:rPr>
          <w:rFonts w:ascii="Arial" w:hAnsi="Arial" w:cs="Arial"/>
          <w:color w:val="000000" w:themeColor="text1"/>
          <w:highlight w:val="white"/>
        </w:rPr>
        <w:t>2026).</w:t>
      </w:r>
    </w:p>
    <w:p w14:paraId="56882FAD" w14:textId="3050207A" w:rsidR="00130CF9" w:rsidRPr="002404F9" w:rsidRDefault="00130CF9" w:rsidP="002404F9">
      <w:pPr>
        <w:spacing w:before="240" w:after="240"/>
        <w:rPr>
          <w:rFonts w:ascii="Arial" w:hAnsi="Arial" w:cs="Arial"/>
          <w:highlight w:val="white"/>
        </w:rPr>
      </w:pPr>
      <w:r w:rsidRPr="002404F9">
        <w:rPr>
          <w:rFonts w:ascii="Arial" w:hAnsi="Arial" w:cs="Arial"/>
          <w:highlight w:val="white"/>
        </w:rPr>
        <w:lastRenderedPageBreak/>
        <w:t xml:space="preserve">Yan, Z., </w:t>
      </w:r>
      <w:proofErr w:type="spellStart"/>
      <w:r w:rsidRPr="002404F9">
        <w:rPr>
          <w:rFonts w:ascii="Arial" w:hAnsi="Arial" w:cs="Arial"/>
          <w:highlight w:val="white"/>
        </w:rPr>
        <w:t>Zugai</w:t>
      </w:r>
      <w:proofErr w:type="spellEnd"/>
      <w:r w:rsidRPr="002404F9">
        <w:rPr>
          <w:rFonts w:ascii="Arial" w:hAnsi="Arial" w:cs="Arial"/>
          <w:highlight w:val="white"/>
        </w:rPr>
        <w:t xml:space="preserve">, J., Drury, P., </w:t>
      </w:r>
      <w:proofErr w:type="spellStart"/>
      <w:r w:rsidRPr="002404F9">
        <w:rPr>
          <w:rFonts w:ascii="Arial" w:hAnsi="Arial" w:cs="Arial"/>
          <w:highlight w:val="white"/>
        </w:rPr>
        <w:t>Alananzeh</w:t>
      </w:r>
      <w:proofErr w:type="spellEnd"/>
      <w:r w:rsidRPr="002404F9">
        <w:rPr>
          <w:rFonts w:ascii="Arial" w:hAnsi="Arial" w:cs="Arial"/>
          <w:highlight w:val="white"/>
        </w:rPr>
        <w:t xml:space="preserve">, I. and Halcomb, E. (2025). Exploring nursing home staff experiences in caring for residents living with dementia following a mealtime training program: A qualitative descriptive study. </w:t>
      </w:r>
      <w:r w:rsidRPr="002404F9">
        <w:rPr>
          <w:rFonts w:ascii="Arial" w:hAnsi="Arial" w:cs="Arial"/>
          <w:i/>
          <w:iCs/>
          <w:highlight w:val="white"/>
        </w:rPr>
        <w:t>Dementia</w:t>
      </w:r>
      <w:r w:rsidRPr="002404F9">
        <w:rPr>
          <w:rFonts w:ascii="Arial" w:hAnsi="Arial" w:cs="Arial"/>
          <w:highlight w:val="white"/>
        </w:rPr>
        <w:t xml:space="preserve">, p.14713012261421634. Available at: </w:t>
      </w:r>
      <w:hyperlink r:id="rId70" w:history="1">
        <w:r w:rsidRPr="002404F9">
          <w:rPr>
            <w:rStyle w:val="Hyperlink"/>
            <w:rFonts w:ascii="Arial" w:hAnsi="Arial" w:cs="Arial"/>
            <w:highlight w:val="white"/>
          </w:rPr>
          <w:t>https://journals.sagepub.com/doi/abs/10.1177/14713012261421634</w:t>
        </w:r>
      </w:hyperlink>
      <w:r w:rsidRPr="002404F9">
        <w:rPr>
          <w:rFonts w:ascii="Arial" w:hAnsi="Arial" w:cs="Arial"/>
          <w:highlight w:val="white"/>
        </w:rPr>
        <w:t>. (Accessed on:</w:t>
      </w:r>
      <w:r w:rsidR="00FC084E">
        <w:rPr>
          <w:rFonts w:ascii="Arial" w:hAnsi="Arial" w:cs="Arial"/>
          <w:highlight w:val="white"/>
        </w:rPr>
        <w:t xml:space="preserve"> 25 </w:t>
      </w:r>
      <w:r w:rsidRPr="002404F9">
        <w:rPr>
          <w:rFonts w:ascii="Arial" w:hAnsi="Arial" w:cs="Arial"/>
          <w:highlight w:val="white"/>
        </w:rPr>
        <w:t>July 2026).</w:t>
      </w:r>
    </w:p>
    <w:p w14:paraId="056BA97E" w14:textId="2ADB0E70" w:rsidR="00E87C13" w:rsidRPr="002404F9" w:rsidRDefault="00E87C13" w:rsidP="002404F9">
      <w:pPr>
        <w:spacing w:before="240" w:after="240"/>
        <w:rPr>
          <w:rFonts w:ascii="Arial" w:hAnsi="Arial" w:cs="Arial"/>
        </w:rPr>
      </w:pPr>
      <w:r w:rsidRPr="002404F9">
        <w:rPr>
          <w:rFonts w:ascii="Arial" w:hAnsi="Arial" w:cs="Arial"/>
        </w:rPr>
        <w:t xml:space="preserve">Zabihi, S., Delray, S., Muralidhar, M., Banerjee, S., Giebel, C., Dening, K.H., Birks, Y., Hunter, R., Rauf, M.A., Kenten, C. and Walpert, M. (2025). Dementia training for healthcare professionals: a systematic policy and evidence review. </w:t>
      </w:r>
      <w:r w:rsidRPr="002404F9">
        <w:rPr>
          <w:rFonts w:ascii="Arial" w:hAnsi="Arial" w:cs="Arial"/>
          <w:i/>
          <w:iCs/>
        </w:rPr>
        <w:t>International Psychogeriatrics</w:t>
      </w:r>
      <w:r w:rsidRPr="002404F9">
        <w:rPr>
          <w:rFonts w:ascii="Arial" w:hAnsi="Arial" w:cs="Arial"/>
        </w:rPr>
        <w:t xml:space="preserve">, pp.100088.  Available at: </w:t>
      </w:r>
      <w:hyperlink r:id="rId71" w:history="1">
        <w:r w:rsidRPr="002404F9">
          <w:rPr>
            <w:rStyle w:val="Hyperlink"/>
            <w:rFonts w:ascii="Arial" w:hAnsi="Arial" w:cs="Arial"/>
          </w:rPr>
          <w:t>https://www.sciencedirect.com/science/article/pii/S1041610225003266</w:t>
        </w:r>
      </w:hyperlink>
      <w:r w:rsidRPr="002404F9">
        <w:rPr>
          <w:rFonts w:ascii="Arial" w:hAnsi="Arial" w:cs="Arial"/>
        </w:rPr>
        <w:t>. (Accessed on: 2</w:t>
      </w:r>
      <w:r w:rsidR="00E14124">
        <w:rPr>
          <w:rFonts w:ascii="Arial" w:hAnsi="Arial" w:cs="Arial"/>
        </w:rPr>
        <w:t xml:space="preserve">5 </w:t>
      </w:r>
      <w:r w:rsidRPr="002404F9">
        <w:rPr>
          <w:rFonts w:ascii="Arial" w:hAnsi="Arial" w:cs="Arial"/>
        </w:rPr>
        <w:t>Ju</w:t>
      </w:r>
      <w:r w:rsidR="00E14124">
        <w:rPr>
          <w:rFonts w:ascii="Arial" w:hAnsi="Arial" w:cs="Arial"/>
        </w:rPr>
        <w:t xml:space="preserve">ly </w:t>
      </w:r>
      <w:r w:rsidRPr="002404F9">
        <w:rPr>
          <w:rFonts w:ascii="Arial" w:hAnsi="Arial" w:cs="Arial"/>
        </w:rPr>
        <w:t>2026).</w:t>
      </w:r>
    </w:p>
    <w:p w14:paraId="0E51F54F" w14:textId="69DE5182" w:rsidR="00E87C13" w:rsidRPr="002404F9" w:rsidRDefault="00E87C13" w:rsidP="002404F9">
      <w:pPr>
        <w:spacing w:before="240" w:after="240"/>
        <w:rPr>
          <w:rFonts w:ascii="Arial" w:hAnsi="Arial" w:cs="Arial"/>
        </w:rPr>
      </w:pPr>
      <w:proofErr w:type="spellStart"/>
      <w:r w:rsidRPr="002404F9">
        <w:rPr>
          <w:rFonts w:ascii="Arial" w:hAnsi="Arial" w:cs="Arial"/>
        </w:rPr>
        <w:t>Zalc</w:t>
      </w:r>
      <w:proofErr w:type="spellEnd"/>
      <w:r w:rsidRPr="002404F9">
        <w:rPr>
          <w:rFonts w:ascii="Arial" w:hAnsi="Arial" w:cs="Arial"/>
        </w:rPr>
        <w:t xml:space="preserve">, L., Gaber, S.N. and Rapaport, P. (2025). What are the training and support needs for homelessness hostel staff supporting older residents with memory and cognitive problems? A qualitative study. </w:t>
      </w:r>
      <w:r w:rsidRPr="002404F9">
        <w:rPr>
          <w:rFonts w:ascii="Arial" w:hAnsi="Arial" w:cs="Arial"/>
          <w:i/>
          <w:iCs/>
        </w:rPr>
        <w:t>BMC Health Services Research</w:t>
      </w:r>
      <w:r w:rsidRPr="002404F9">
        <w:rPr>
          <w:rFonts w:ascii="Arial" w:hAnsi="Arial" w:cs="Arial"/>
        </w:rPr>
        <w:t xml:space="preserve">, </w:t>
      </w:r>
      <w:r w:rsidRPr="002404F9">
        <w:rPr>
          <w:rFonts w:ascii="Arial" w:hAnsi="Arial" w:cs="Arial"/>
          <w:i/>
          <w:iCs/>
        </w:rPr>
        <w:t>25</w:t>
      </w:r>
      <w:r w:rsidRPr="002404F9">
        <w:rPr>
          <w:rFonts w:ascii="Arial" w:hAnsi="Arial" w:cs="Arial"/>
        </w:rPr>
        <w:t xml:space="preserve">(1), pp.114.  Available at: </w:t>
      </w:r>
      <w:hyperlink r:id="rId72" w:history="1">
        <w:r w:rsidRPr="002404F9">
          <w:rPr>
            <w:rStyle w:val="Hyperlink"/>
            <w:rFonts w:ascii="Arial" w:hAnsi="Arial" w:cs="Arial"/>
          </w:rPr>
          <w:t>https://link.springer.com/article/10.1186/s12913-025-12246-2</w:t>
        </w:r>
      </w:hyperlink>
      <w:r w:rsidRPr="002404F9">
        <w:rPr>
          <w:rFonts w:ascii="Arial" w:hAnsi="Arial" w:cs="Arial"/>
        </w:rPr>
        <w:t>. (Accessed on: 2</w:t>
      </w:r>
      <w:r w:rsidR="00E14124">
        <w:rPr>
          <w:rFonts w:ascii="Arial" w:hAnsi="Arial" w:cs="Arial"/>
        </w:rPr>
        <w:t>5 July</w:t>
      </w:r>
      <w:r w:rsidRPr="002404F9">
        <w:rPr>
          <w:rFonts w:ascii="Arial" w:hAnsi="Arial" w:cs="Arial"/>
        </w:rPr>
        <w:t xml:space="preserve"> 2026).</w:t>
      </w:r>
    </w:p>
    <w:p w14:paraId="04747154" w14:textId="77777777" w:rsidR="006C1262" w:rsidRPr="002404F9" w:rsidRDefault="006C1262" w:rsidP="002404F9">
      <w:pPr>
        <w:pStyle w:val="Heading1"/>
        <w:spacing w:line="360" w:lineRule="auto"/>
        <w:jc w:val="center"/>
        <w:rPr>
          <w:rFonts w:cs="Arial"/>
          <w:sz w:val="22"/>
          <w:szCs w:val="22"/>
        </w:rPr>
      </w:pPr>
      <w:r w:rsidRPr="002404F9">
        <w:rPr>
          <w:rFonts w:cs="Arial"/>
          <w:sz w:val="22"/>
          <w:szCs w:val="22"/>
        </w:rPr>
        <w:t>BMHP6020 Independent Project Source Tracking Table</w:t>
      </w:r>
    </w:p>
    <w:tbl>
      <w:tblPr>
        <w:tblStyle w:val="TableGrid"/>
        <w:tblpPr w:leftFromText="180" w:rightFromText="180" w:vertAnchor="text" w:horzAnchor="margin" w:tblpXSpec="center" w:tblpY="284"/>
        <w:tblW w:w="6649" w:type="pct"/>
        <w:tblLook w:val="04A0" w:firstRow="1" w:lastRow="0" w:firstColumn="1" w:lastColumn="0" w:noHBand="0" w:noVBand="1"/>
      </w:tblPr>
      <w:tblGrid>
        <w:gridCol w:w="999"/>
        <w:gridCol w:w="1704"/>
        <w:gridCol w:w="2984"/>
        <w:gridCol w:w="4020"/>
        <w:gridCol w:w="2282"/>
      </w:tblGrid>
      <w:tr w:rsidR="000D29C2" w:rsidRPr="002404F9" w14:paraId="5A48E048" w14:textId="77777777" w:rsidTr="00E94EFF">
        <w:trPr>
          <w:trHeight w:val="873"/>
        </w:trPr>
        <w:tc>
          <w:tcPr>
            <w:tcW w:w="430" w:type="pct"/>
            <w:shd w:val="clear" w:color="auto" w:fill="B4C6E7" w:themeFill="accent1" w:themeFillTint="66"/>
          </w:tcPr>
          <w:p w14:paraId="6144ED1C" w14:textId="77777777" w:rsidR="000D29C2" w:rsidRPr="002404F9" w:rsidRDefault="000D29C2" w:rsidP="002404F9">
            <w:pPr>
              <w:jc w:val="center"/>
              <w:rPr>
                <w:rFonts w:ascii="Arial" w:hAnsi="Arial" w:cs="Arial"/>
                <w:b/>
                <w:bCs/>
              </w:rPr>
            </w:pPr>
          </w:p>
        </w:tc>
        <w:tc>
          <w:tcPr>
            <w:tcW w:w="803" w:type="pct"/>
            <w:shd w:val="clear" w:color="auto" w:fill="B4C6E7" w:themeFill="accent1" w:themeFillTint="66"/>
            <w:vAlign w:val="center"/>
          </w:tcPr>
          <w:p w14:paraId="2C492FCD" w14:textId="77777777" w:rsidR="000D29C2" w:rsidRPr="002404F9" w:rsidRDefault="000D29C2" w:rsidP="002404F9">
            <w:pPr>
              <w:jc w:val="center"/>
              <w:rPr>
                <w:rFonts w:ascii="Arial" w:hAnsi="Arial" w:cs="Arial"/>
                <w:b/>
                <w:bCs/>
              </w:rPr>
            </w:pPr>
            <w:r w:rsidRPr="002404F9">
              <w:rPr>
                <w:rFonts w:ascii="Arial" w:hAnsi="Arial" w:cs="Arial"/>
                <w:b/>
                <w:bCs/>
              </w:rPr>
              <w:t>Author &amp; Year</w:t>
            </w:r>
          </w:p>
        </w:tc>
        <w:tc>
          <w:tcPr>
            <w:tcW w:w="1297" w:type="pct"/>
            <w:shd w:val="clear" w:color="auto" w:fill="B4C6E7" w:themeFill="accent1" w:themeFillTint="66"/>
            <w:vAlign w:val="center"/>
          </w:tcPr>
          <w:p w14:paraId="0EBBA324" w14:textId="77777777" w:rsidR="000D29C2" w:rsidRPr="002404F9" w:rsidRDefault="000D29C2" w:rsidP="002404F9">
            <w:pPr>
              <w:jc w:val="center"/>
              <w:rPr>
                <w:rFonts w:ascii="Arial" w:hAnsi="Arial" w:cs="Arial"/>
                <w:b/>
                <w:bCs/>
              </w:rPr>
            </w:pPr>
            <w:r w:rsidRPr="002404F9">
              <w:rPr>
                <w:rFonts w:ascii="Arial" w:hAnsi="Arial" w:cs="Arial"/>
                <w:b/>
                <w:bCs/>
              </w:rPr>
              <w:t>Article Title</w:t>
            </w:r>
          </w:p>
        </w:tc>
        <w:tc>
          <w:tcPr>
            <w:tcW w:w="1729" w:type="pct"/>
            <w:shd w:val="clear" w:color="auto" w:fill="B4C6E7" w:themeFill="accent1" w:themeFillTint="66"/>
            <w:vAlign w:val="center"/>
          </w:tcPr>
          <w:p w14:paraId="4F6E637C" w14:textId="77777777" w:rsidR="000D29C2" w:rsidRPr="002404F9" w:rsidRDefault="000D29C2" w:rsidP="002404F9">
            <w:pPr>
              <w:jc w:val="center"/>
              <w:rPr>
                <w:rFonts w:ascii="Arial" w:hAnsi="Arial" w:cs="Arial"/>
                <w:b/>
                <w:bCs/>
              </w:rPr>
            </w:pPr>
            <w:r w:rsidRPr="002404F9">
              <w:rPr>
                <w:rFonts w:ascii="Arial" w:hAnsi="Arial" w:cs="Arial"/>
                <w:b/>
                <w:bCs/>
              </w:rPr>
              <w:t>Article Summary</w:t>
            </w:r>
          </w:p>
        </w:tc>
        <w:tc>
          <w:tcPr>
            <w:tcW w:w="741" w:type="pct"/>
            <w:shd w:val="clear" w:color="auto" w:fill="B4C6E7" w:themeFill="accent1" w:themeFillTint="66"/>
            <w:vAlign w:val="center"/>
          </w:tcPr>
          <w:p w14:paraId="58EB69DB" w14:textId="77777777" w:rsidR="000D29C2" w:rsidRPr="002404F9" w:rsidRDefault="000D29C2" w:rsidP="002404F9">
            <w:pPr>
              <w:jc w:val="center"/>
              <w:rPr>
                <w:rFonts w:ascii="Arial" w:hAnsi="Arial" w:cs="Arial"/>
                <w:b/>
                <w:bCs/>
              </w:rPr>
            </w:pPr>
            <w:r w:rsidRPr="002404F9">
              <w:rPr>
                <w:rFonts w:ascii="Arial" w:hAnsi="Arial" w:cs="Arial"/>
                <w:b/>
                <w:bCs/>
              </w:rPr>
              <w:t>Keywords / Codes</w:t>
            </w:r>
          </w:p>
        </w:tc>
      </w:tr>
      <w:tr w:rsidR="000D29C2" w:rsidRPr="002404F9" w14:paraId="56CE1E23" w14:textId="77777777" w:rsidTr="00E94EFF">
        <w:trPr>
          <w:trHeight w:val="873"/>
        </w:trPr>
        <w:tc>
          <w:tcPr>
            <w:tcW w:w="430" w:type="pct"/>
            <w:vAlign w:val="center"/>
          </w:tcPr>
          <w:p w14:paraId="38D10F4F" w14:textId="77777777" w:rsidR="000D29C2" w:rsidRPr="002404F9" w:rsidRDefault="000D29C2" w:rsidP="002404F9">
            <w:pPr>
              <w:jc w:val="center"/>
              <w:rPr>
                <w:rFonts w:ascii="Arial" w:hAnsi="Arial" w:cs="Arial"/>
                <w:b/>
                <w:bCs/>
              </w:rPr>
            </w:pPr>
            <w:r w:rsidRPr="002404F9">
              <w:rPr>
                <w:rFonts w:ascii="Arial" w:hAnsi="Arial" w:cs="Arial"/>
                <w:b/>
                <w:bCs/>
              </w:rPr>
              <w:t>Article 1</w:t>
            </w:r>
          </w:p>
        </w:tc>
        <w:tc>
          <w:tcPr>
            <w:tcW w:w="803" w:type="pct"/>
            <w:vAlign w:val="center"/>
          </w:tcPr>
          <w:p w14:paraId="47452BC8" w14:textId="77777777" w:rsidR="000D29C2" w:rsidRPr="002404F9" w:rsidRDefault="000D29C2" w:rsidP="002404F9">
            <w:pPr>
              <w:rPr>
                <w:rFonts w:ascii="Arial" w:hAnsi="Arial" w:cs="Arial"/>
              </w:rPr>
            </w:pPr>
            <w:r w:rsidRPr="002404F9">
              <w:rPr>
                <w:rFonts w:ascii="Arial" w:hAnsi="Arial" w:cs="Arial"/>
              </w:rPr>
              <w:t>Aldrige, Z.&amp; Denning, K.H. (2024)</w:t>
            </w:r>
          </w:p>
        </w:tc>
        <w:tc>
          <w:tcPr>
            <w:tcW w:w="1297" w:type="pct"/>
            <w:vAlign w:val="center"/>
          </w:tcPr>
          <w:p w14:paraId="43AD6894" w14:textId="77777777" w:rsidR="000D29C2" w:rsidRPr="002404F9" w:rsidRDefault="000D29C2" w:rsidP="002404F9">
            <w:pPr>
              <w:rPr>
                <w:rFonts w:ascii="Arial" w:hAnsi="Arial" w:cs="Arial"/>
              </w:rPr>
            </w:pPr>
            <w:r w:rsidRPr="002404F9">
              <w:rPr>
                <w:rFonts w:ascii="Arial" w:hAnsi="Arial" w:cs="Arial"/>
              </w:rPr>
              <w:t>Incontinence in people living with dementia: Promoting a person-centred approach</w:t>
            </w:r>
          </w:p>
        </w:tc>
        <w:tc>
          <w:tcPr>
            <w:tcW w:w="1729" w:type="pct"/>
            <w:vAlign w:val="center"/>
          </w:tcPr>
          <w:p w14:paraId="6E91D632" w14:textId="77777777" w:rsidR="000D29C2" w:rsidRPr="002404F9" w:rsidRDefault="000D29C2" w:rsidP="002404F9">
            <w:pPr>
              <w:rPr>
                <w:rFonts w:ascii="Arial" w:hAnsi="Arial" w:cs="Arial"/>
              </w:rPr>
            </w:pPr>
            <w:r w:rsidRPr="002404F9">
              <w:rPr>
                <w:rFonts w:ascii="Arial" w:hAnsi="Arial" w:cs="Arial"/>
              </w:rPr>
              <w:t>This article explores incontinence care</w:t>
            </w:r>
          </w:p>
          <w:p w14:paraId="6BD33399" w14:textId="77777777" w:rsidR="000D29C2" w:rsidRPr="002404F9" w:rsidRDefault="000D29C2" w:rsidP="002404F9">
            <w:pPr>
              <w:rPr>
                <w:rFonts w:ascii="Arial" w:hAnsi="Arial" w:cs="Arial"/>
              </w:rPr>
            </w:pPr>
            <w:r w:rsidRPr="002404F9">
              <w:rPr>
                <w:rFonts w:ascii="Arial" w:hAnsi="Arial" w:cs="Arial"/>
              </w:rPr>
              <w:t xml:space="preserve"> for people living with dementia, highlighting the importance of person-centred approaches. It emphasises maintaining dignity, respecting individual needs, and improving quality of life through tailored nursing care practices.</w:t>
            </w:r>
          </w:p>
        </w:tc>
        <w:tc>
          <w:tcPr>
            <w:tcW w:w="741" w:type="pct"/>
            <w:vAlign w:val="center"/>
          </w:tcPr>
          <w:p w14:paraId="206F631B" w14:textId="77777777" w:rsidR="000D29C2" w:rsidRPr="002404F9" w:rsidRDefault="000D29C2" w:rsidP="002404F9">
            <w:pPr>
              <w:rPr>
                <w:rFonts w:ascii="Arial" w:hAnsi="Arial" w:cs="Arial"/>
                <w:b/>
                <w:bCs/>
              </w:rPr>
            </w:pPr>
            <w:r w:rsidRPr="002404F9">
              <w:rPr>
                <w:rFonts w:ascii="Arial" w:hAnsi="Arial" w:cs="Arial"/>
                <w:b/>
                <w:bCs/>
              </w:rPr>
              <w:t>Person-Centred Care</w:t>
            </w:r>
          </w:p>
          <w:p w14:paraId="6C39B349" w14:textId="77777777" w:rsidR="000D29C2" w:rsidRPr="002404F9" w:rsidRDefault="000D29C2" w:rsidP="002404F9">
            <w:pPr>
              <w:rPr>
                <w:rFonts w:ascii="Arial" w:hAnsi="Arial" w:cs="Arial"/>
                <w:b/>
                <w:bCs/>
              </w:rPr>
            </w:pPr>
            <w:r w:rsidRPr="002404F9">
              <w:rPr>
                <w:rFonts w:ascii="Arial" w:hAnsi="Arial" w:cs="Arial"/>
                <w:b/>
                <w:bCs/>
              </w:rPr>
              <w:t>Dementia</w:t>
            </w:r>
          </w:p>
          <w:p w14:paraId="7C9FE55C" w14:textId="77777777" w:rsidR="000D29C2" w:rsidRPr="002404F9" w:rsidRDefault="000D29C2" w:rsidP="002404F9">
            <w:pPr>
              <w:rPr>
                <w:rFonts w:ascii="Arial" w:hAnsi="Arial" w:cs="Arial"/>
                <w:b/>
                <w:bCs/>
              </w:rPr>
            </w:pPr>
            <w:r w:rsidRPr="002404F9">
              <w:rPr>
                <w:rFonts w:ascii="Arial" w:hAnsi="Arial" w:cs="Arial"/>
                <w:b/>
                <w:bCs/>
              </w:rPr>
              <w:t>Incontinence</w:t>
            </w:r>
          </w:p>
          <w:p w14:paraId="1D2F05B7" w14:textId="77777777" w:rsidR="000D29C2" w:rsidRPr="002404F9" w:rsidRDefault="000D29C2" w:rsidP="002404F9">
            <w:pPr>
              <w:rPr>
                <w:rFonts w:ascii="Arial" w:hAnsi="Arial" w:cs="Arial"/>
                <w:b/>
                <w:bCs/>
              </w:rPr>
            </w:pPr>
            <w:r w:rsidRPr="002404F9">
              <w:rPr>
                <w:rFonts w:ascii="Arial" w:hAnsi="Arial" w:cs="Arial"/>
                <w:b/>
                <w:bCs/>
              </w:rPr>
              <w:t>Dignity</w:t>
            </w:r>
          </w:p>
          <w:p w14:paraId="2FFB0ABC" w14:textId="77777777" w:rsidR="000D29C2" w:rsidRPr="002404F9" w:rsidRDefault="000D29C2" w:rsidP="002404F9">
            <w:pPr>
              <w:rPr>
                <w:rFonts w:ascii="Arial" w:hAnsi="Arial" w:cs="Arial"/>
                <w:b/>
                <w:bCs/>
              </w:rPr>
            </w:pPr>
            <w:r w:rsidRPr="002404F9">
              <w:rPr>
                <w:rFonts w:ascii="Arial" w:hAnsi="Arial" w:cs="Arial"/>
                <w:b/>
                <w:bCs/>
              </w:rPr>
              <w:t>Nursing Care</w:t>
            </w:r>
          </w:p>
          <w:p w14:paraId="4CD78C30" w14:textId="77777777" w:rsidR="000D29C2" w:rsidRPr="002404F9" w:rsidRDefault="000D29C2" w:rsidP="002404F9">
            <w:pPr>
              <w:rPr>
                <w:rFonts w:ascii="Arial" w:hAnsi="Arial" w:cs="Arial"/>
                <w:b/>
                <w:bCs/>
              </w:rPr>
            </w:pPr>
            <w:r w:rsidRPr="002404F9">
              <w:rPr>
                <w:rFonts w:ascii="Arial" w:hAnsi="Arial" w:cs="Arial"/>
                <w:b/>
                <w:bCs/>
              </w:rPr>
              <w:t>Quality of Life</w:t>
            </w:r>
          </w:p>
          <w:p w14:paraId="0429E8A1" w14:textId="77777777" w:rsidR="000D29C2" w:rsidRPr="002404F9" w:rsidRDefault="000D29C2" w:rsidP="002404F9">
            <w:pPr>
              <w:rPr>
                <w:rFonts w:ascii="Arial" w:hAnsi="Arial" w:cs="Arial"/>
                <w:b/>
                <w:bCs/>
              </w:rPr>
            </w:pPr>
          </w:p>
        </w:tc>
      </w:tr>
      <w:tr w:rsidR="000D29C2" w:rsidRPr="002404F9" w14:paraId="76A249C1" w14:textId="77777777" w:rsidTr="00E94EFF">
        <w:trPr>
          <w:trHeight w:val="873"/>
        </w:trPr>
        <w:tc>
          <w:tcPr>
            <w:tcW w:w="430" w:type="pct"/>
            <w:vAlign w:val="center"/>
          </w:tcPr>
          <w:p w14:paraId="3C6700A7" w14:textId="77777777" w:rsidR="000D29C2" w:rsidRPr="002404F9" w:rsidRDefault="000D29C2" w:rsidP="002404F9">
            <w:pPr>
              <w:jc w:val="center"/>
              <w:rPr>
                <w:rFonts w:ascii="Arial" w:hAnsi="Arial" w:cs="Arial"/>
                <w:b/>
                <w:bCs/>
              </w:rPr>
            </w:pPr>
            <w:r w:rsidRPr="002404F9">
              <w:rPr>
                <w:rFonts w:ascii="Arial" w:hAnsi="Arial" w:cs="Arial"/>
                <w:b/>
                <w:bCs/>
              </w:rPr>
              <w:t>CRAAP Notes</w:t>
            </w:r>
          </w:p>
        </w:tc>
        <w:tc>
          <w:tcPr>
            <w:tcW w:w="3829" w:type="pct"/>
            <w:gridSpan w:val="3"/>
            <w:vAlign w:val="center"/>
          </w:tcPr>
          <w:p w14:paraId="5690DBA3"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2024, so information is recent and up to date.</w:t>
            </w:r>
          </w:p>
          <w:p w14:paraId="0E46D54F"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Directly relevant to person-centred care in dementia, supporting the project topic.</w:t>
            </w:r>
          </w:p>
          <w:p w14:paraId="4E71EA0D"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Written by healthcare professionals and published in a peer-reviewed nursing journal.</w:t>
            </w:r>
          </w:p>
          <w:p w14:paraId="032CD0F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Supported by evidence-based practice and clinical research.</w:t>
            </w:r>
          </w:p>
          <w:p w14:paraId="695937D8"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w:t>
            </w:r>
            <w:r w:rsidRPr="002404F9">
              <w:rPr>
                <w:rFonts w:ascii="Arial" w:hAnsi="Arial" w:cs="Arial"/>
              </w:rPr>
              <w:t xml:space="preserve"> </w:t>
            </w:r>
            <w:r w:rsidRPr="002404F9">
              <w:rPr>
                <w:rFonts w:ascii="Arial" w:hAnsi="Arial" w:cs="Arial"/>
                <w:b/>
                <w:bCs/>
              </w:rPr>
              <w:t>To inform healthcare professionals and improve care practices.</w:t>
            </w:r>
          </w:p>
          <w:p w14:paraId="1EC04871"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51A7E1E7"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Score</w:t>
            </w:r>
          </w:p>
          <w:p w14:paraId="3092465E"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3D13CAA5" w14:textId="77777777" w:rsidTr="00E94EFF">
        <w:trPr>
          <w:trHeight w:val="873"/>
        </w:trPr>
        <w:tc>
          <w:tcPr>
            <w:tcW w:w="430" w:type="pct"/>
            <w:vAlign w:val="center"/>
          </w:tcPr>
          <w:p w14:paraId="4AF46780" w14:textId="77777777" w:rsidR="000D29C2" w:rsidRPr="002404F9" w:rsidRDefault="000D29C2" w:rsidP="002404F9">
            <w:pPr>
              <w:jc w:val="center"/>
              <w:rPr>
                <w:rFonts w:ascii="Arial" w:hAnsi="Arial" w:cs="Arial"/>
                <w:b/>
                <w:bCs/>
              </w:rPr>
            </w:pPr>
            <w:r w:rsidRPr="002404F9">
              <w:rPr>
                <w:rFonts w:ascii="Arial" w:hAnsi="Arial" w:cs="Arial"/>
                <w:b/>
                <w:bCs/>
              </w:rPr>
              <w:t>Article 2</w:t>
            </w:r>
          </w:p>
        </w:tc>
        <w:tc>
          <w:tcPr>
            <w:tcW w:w="803" w:type="pct"/>
            <w:vAlign w:val="center"/>
          </w:tcPr>
          <w:p w14:paraId="1D33730B" w14:textId="77777777" w:rsidR="000D29C2" w:rsidRPr="002404F9" w:rsidRDefault="000D29C2" w:rsidP="002404F9">
            <w:pPr>
              <w:rPr>
                <w:rFonts w:ascii="Arial" w:hAnsi="Arial" w:cs="Arial"/>
              </w:rPr>
            </w:pPr>
            <w:r w:rsidRPr="002404F9">
              <w:rPr>
                <w:rFonts w:ascii="Arial" w:hAnsi="Arial" w:cs="Arial"/>
              </w:rPr>
              <w:t>Berkovic, D. et al. (2024)</w:t>
            </w:r>
          </w:p>
        </w:tc>
        <w:tc>
          <w:tcPr>
            <w:tcW w:w="1297" w:type="pct"/>
            <w:vAlign w:val="center"/>
          </w:tcPr>
          <w:p w14:paraId="59D122CB" w14:textId="77777777" w:rsidR="000D29C2" w:rsidRPr="002404F9" w:rsidRDefault="000D29C2" w:rsidP="002404F9">
            <w:pPr>
              <w:rPr>
                <w:rFonts w:ascii="Arial" w:hAnsi="Arial" w:cs="Arial"/>
              </w:rPr>
            </w:pPr>
            <w:r w:rsidRPr="002404F9">
              <w:rPr>
                <w:rFonts w:ascii="Arial" w:hAnsi="Arial" w:cs="Arial"/>
              </w:rPr>
              <w:t>The delivery of person-centred care for people living with dementia in residential aged care: a systematic review and met - analysis</w:t>
            </w:r>
          </w:p>
        </w:tc>
        <w:tc>
          <w:tcPr>
            <w:tcW w:w="1729" w:type="pct"/>
            <w:vAlign w:val="center"/>
          </w:tcPr>
          <w:p w14:paraId="4730AF9F" w14:textId="77777777" w:rsidR="000D29C2" w:rsidRPr="002404F9" w:rsidRDefault="000D29C2" w:rsidP="002404F9">
            <w:pPr>
              <w:rPr>
                <w:rFonts w:ascii="Arial" w:hAnsi="Arial" w:cs="Arial"/>
              </w:rPr>
            </w:pPr>
            <w:r w:rsidRPr="002404F9">
              <w:rPr>
                <w:rFonts w:ascii="Arial" w:hAnsi="Arial" w:cs="Arial"/>
              </w:rPr>
              <w:t>This systematic review evaluates how person-centred care is delivered in residential aged care. It finds that person-centred care improves resident wellbeing, engagement, and overall care quality, providing strong evidence for its effectiveness in dementia care.</w:t>
            </w:r>
          </w:p>
        </w:tc>
        <w:tc>
          <w:tcPr>
            <w:tcW w:w="741" w:type="pct"/>
            <w:vAlign w:val="center"/>
          </w:tcPr>
          <w:p w14:paraId="31CE337D" w14:textId="77777777" w:rsidR="000D29C2" w:rsidRPr="002404F9" w:rsidRDefault="000D29C2" w:rsidP="002404F9">
            <w:pPr>
              <w:rPr>
                <w:rFonts w:ascii="Arial" w:hAnsi="Arial" w:cs="Arial"/>
                <w:b/>
                <w:bCs/>
              </w:rPr>
            </w:pPr>
            <w:r w:rsidRPr="002404F9">
              <w:rPr>
                <w:rFonts w:ascii="Arial" w:hAnsi="Arial" w:cs="Arial"/>
                <w:b/>
                <w:bCs/>
              </w:rPr>
              <w:t>Person-Centred Care</w:t>
            </w:r>
          </w:p>
          <w:p w14:paraId="4E9A1C40" w14:textId="77777777" w:rsidR="000D29C2" w:rsidRPr="002404F9" w:rsidRDefault="000D29C2" w:rsidP="002404F9">
            <w:pPr>
              <w:rPr>
                <w:rFonts w:ascii="Arial" w:hAnsi="Arial" w:cs="Arial"/>
                <w:b/>
                <w:bCs/>
              </w:rPr>
            </w:pPr>
            <w:r w:rsidRPr="002404F9">
              <w:rPr>
                <w:rFonts w:ascii="Arial" w:hAnsi="Arial" w:cs="Arial"/>
                <w:b/>
                <w:bCs/>
              </w:rPr>
              <w:t>Dementia</w:t>
            </w:r>
          </w:p>
          <w:p w14:paraId="093A94ED" w14:textId="77777777" w:rsidR="000D29C2" w:rsidRPr="002404F9" w:rsidRDefault="000D29C2" w:rsidP="002404F9">
            <w:pPr>
              <w:rPr>
                <w:rFonts w:ascii="Arial" w:hAnsi="Arial" w:cs="Arial"/>
                <w:b/>
                <w:bCs/>
              </w:rPr>
            </w:pPr>
            <w:r w:rsidRPr="002404F9">
              <w:rPr>
                <w:rFonts w:ascii="Arial" w:hAnsi="Arial" w:cs="Arial"/>
                <w:b/>
                <w:bCs/>
              </w:rPr>
              <w:t>Residential Care</w:t>
            </w:r>
          </w:p>
          <w:p w14:paraId="276FFB20" w14:textId="77777777" w:rsidR="000D29C2" w:rsidRPr="002404F9" w:rsidRDefault="000D29C2" w:rsidP="002404F9">
            <w:pPr>
              <w:rPr>
                <w:rFonts w:ascii="Arial" w:hAnsi="Arial" w:cs="Arial"/>
                <w:b/>
                <w:bCs/>
              </w:rPr>
            </w:pPr>
            <w:r w:rsidRPr="002404F9">
              <w:rPr>
                <w:rFonts w:ascii="Arial" w:hAnsi="Arial" w:cs="Arial"/>
                <w:b/>
                <w:bCs/>
              </w:rPr>
              <w:t>Systematic Review</w:t>
            </w:r>
          </w:p>
          <w:p w14:paraId="0E01C8DA" w14:textId="77777777" w:rsidR="000D29C2" w:rsidRPr="002404F9" w:rsidRDefault="000D29C2" w:rsidP="002404F9">
            <w:pPr>
              <w:rPr>
                <w:rFonts w:ascii="Arial" w:hAnsi="Arial" w:cs="Arial"/>
                <w:b/>
                <w:bCs/>
              </w:rPr>
            </w:pPr>
            <w:r w:rsidRPr="002404F9">
              <w:rPr>
                <w:rFonts w:ascii="Arial" w:hAnsi="Arial" w:cs="Arial"/>
                <w:b/>
                <w:bCs/>
              </w:rPr>
              <w:t xml:space="preserve">Care Quality </w:t>
            </w:r>
          </w:p>
          <w:p w14:paraId="75831EF2" w14:textId="77777777" w:rsidR="000D29C2" w:rsidRPr="002404F9" w:rsidRDefault="000D29C2" w:rsidP="002404F9">
            <w:pPr>
              <w:rPr>
                <w:rFonts w:ascii="Arial" w:hAnsi="Arial" w:cs="Arial"/>
                <w:b/>
                <w:bCs/>
              </w:rPr>
            </w:pPr>
            <w:r w:rsidRPr="002404F9">
              <w:rPr>
                <w:rFonts w:ascii="Arial" w:hAnsi="Arial" w:cs="Arial"/>
                <w:b/>
                <w:bCs/>
              </w:rPr>
              <w:t>Wellbeing</w:t>
            </w:r>
          </w:p>
          <w:p w14:paraId="42471C41" w14:textId="77777777" w:rsidR="000D29C2" w:rsidRPr="002404F9" w:rsidRDefault="000D29C2" w:rsidP="002404F9">
            <w:pPr>
              <w:rPr>
                <w:rFonts w:ascii="Arial" w:hAnsi="Arial" w:cs="Arial"/>
                <w:b/>
                <w:bCs/>
              </w:rPr>
            </w:pPr>
          </w:p>
        </w:tc>
      </w:tr>
      <w:tr w:rsidR="000D29C2" w:rsidRPr="002404F9" w14:paraId="65A8A0BE" w14:textId="77777777" w:rsidTr="00E94EFF">
        <w:trPr>
          <w:trHeight w:val="873"/>
        </w:trPr>
        <w:tc>
          <w:tcPr>
            <w:tcW w:w="430" w:type="pct"/>
            <w:vAlign w:val="center"/>
          </w:tcPr>
          <w:p w14:paraId="3B51FE66" w14:textId="77777777" w:rsidR="000D29C2" w:rsidRPr="002404F9" w:rsidRDefault="000D29C2" w:rsidP="002404F9">
            <w:pPr>
              <w:jc w:val="center"/>
              <w:rPr>
                <w:rFonts w:ascii="Arial" w:hAnsi="Arial" w:cs="Arial"/>
                <w:b/>
                <w:bCs/>
              </w:rPr>
            </w:pPr>
            <w:r w:rsidRPr="002404F9">
              <w:rPr>
                <w:rFonts w:ascii="Arial" w:hAnsi="Arial" w:cs="Arial"/>
                <w:b/>
                <w:bCs/>
              </w:rPr>
              <w:t>CRAAP Notes</w:t>
            </w:r>
          </w:p>
        </w:tc>
        <w:tc>
          <w:tcPr>
            <w:tcW w:w="3829" w:type="pct"/>
            <w:gridSpan w:val="3"/>
            <w:vAlign w:val="center"/>
          </w:tcPr>
          <w:p w14:paraId="53995C74"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 in 2024, highly up to date.</w:t>
            </w:r>
          </w:p>
          <w:p w14:paraId="3D7CC055"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Highly relevant as it focuses on person-centred care in dementia care settings.</w:t>
            </w:r>
          </w:p>
          <w:p w14:paraId="75EB4FD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Peer-reviewed journal with multiple academic authors.</w:t>
            </w:r>
          </w:p>
          <w:p w14:paraId="5F622E69"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High level evidence (systematic review and meta-analysis).</w:t>
            </w:r>
          </w:p>
          <w:p w14:paraId="549B6D8D"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evaluate and in form best practice in care delivery.</w:t>
            </w:r>
          </w:p>
          <w:p w14:paraId="69C69A47"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031990C1"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06D2F25D"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463A4E5F" w14:textId="77777777" w:rsidTr="00E94EFF">
        <w:trPr>
          <w:trHeight w:val="873"/>
        </w:trPr>
        <w:tc>
          <w:tcPr>
            <w:tcW w:w="430" w:type="pct"/>
            <w:vAlign w:val="center"/>
          </w:tcPr>
          <w:p w14:paraId="112B8A62" w14:textId="77777777" w:rsidR="000D29C2" w:rsidRPr="002404F9" w:rsidRDefault="000D29C2" w:rsidP="002404F9">
            <w:pPr>
              <w:jc w:val="center"/>
              <w:rPr>
                <w:rFonts w:ascii="Arial" w:hAnsi="Arial" w:cs="Arial"/>
                <w:b/>
                <w:bCs/>
              </w:rPr>
            </w:pPr>
            <w:r w:rsidRPr="002404F9">
              <w:rPr>
                <w:rFonts w:ascii="Arial" w:hAnsi="Arial" w:cs="Arial"/>
                <w:b/>
                <w:bCs/>
              </w:rPr>
              <w:t>Article 3</w:t>
            </w:r>
          </w:p>
        </w:tc>
        <w:tc>
          <w:tcPr>
            <w:tcW w:w="803" w:type="pct"/>
            <w:vAlign w:val="center"/>
          </w:tcPr>
          <w:p w14:paraId="4E689556" w14:textId="77777777" w:rsidR="000D29C2" w:rsidRPr="002404F9" w:rsidRDefault="000D29C2" w:rsidP="002404F9">
            <w:pPr>
              <w:rPr>
                <w:rFonts w:ascii="Arial" w:hAnsi="Arial" w:cs="Arial"/>
              </w:rPr>
            </w:pPr>
            <w:proofErr w:type="spellStart"/>
            <w:r w:rsidRPr="002404F9">
              <w:rPr>
                <w:rFonts w:ascii="Arial" w:hAnsi="Arial" w:cs="Arial"/>
              </w:rPr>
              <w:t>Aveno</w:t>
            </w:r>
            <w:proofErr w:type="spellEnd"/>
            <w:r w:rsidRPr="002404F9">
              <w:rPr>
                <w:rFonts w:ascii="Arial" w:hAnsi="Arial" w:cs="Arial"/>
              </w:rPr>
              <w:t>, H.D. et.al. (2025)</w:t>
            </w:r>
          </w:p>
        </w:tc>
        <w:tc>
          <w:tcPr>
            <w:tcW w:w="1297" w:type="pct"/>
            <w:vAlign w:val="center"/>
          </w:tcPr>
          <w:p w14:paraId="1D35E5E0" w14:textId="77777777" w:rsidR="000D29C2" w:rsidRPr="002404F9" w:rsidRDefault="000D29C2" w:rsidP="002404F9">
            <w:pPr>
              <w:rPr>
                <w:rFonts w:ascii="Arial" w:hAnsi="Arial" w:cs="Arial"/>
              </w:rPr>
            </w:pPr>
            <w:r w:rsidRPr="002404F9">
              <w:rPr>
                <w:rFonts w:ascii="Arial" w:hAnsi="Arial" w:cs="Arial"/>
              </w:rPr>
              <w:t>Factors Influencing the implementation of Non-Pharmacological Interventions for Behavioural and Psychological symptoms of Dementia in Residential Aged-Care Homes</w:t>
            </w:r>
          </w:p>
        </w:tc>
        <w:tc>
          <w:tcPr>
            <w:tcW w:w="1729" w:type="pct"/>
            <w:vAlign w:val="center"/>
          </w:tcPr>
          <w:p w14:paraId="37C08FDA" w14:textId="77777777" w:rsidR="000D29C2" w:rsidRPr="002404F9" w:rsidRDefault="000D29C2" w:rsidP="002404F9">
            <w:pPr>
              <w:rPr>
                <w:rFonts w:ascii="Arial" w:hAnsi="Arial" w:cs="Arial"/>
              </w:rPr>
            </w:pPr>
            <w:r w:rsidRPr="002404F9">
              <w:rPr>
                <w:rFonts w:ascii="Arial" w:hAnsi="Arial" w:cs="Arial"/>
              </w:rPr>
              <w:t>This article examines barriers and facilitators to implementing non-pharmacological interventions for dementia symptoms. It highlights the importance of staff training, resources, and person-centred approaches in improving care outcomes.</w:t>
            </w:r>
          </w:p>
        </w:tc>
        <w:tc>
          <w:tcPr>
            <w:tcW w:w="741" w:type="pct"/>
            <w:vAlign w:val="center"/>
          </w:tcPr>
          <w:p w14:paraId="715B70FD" w14:textId="77777777" w:rsidR="000D29C2" w:rsidRPr="002404F9" w:rsidRDefault="000D29C2" w:rsidP="002404F9">
            <w:pPr>
              <w:rPr>
                <w:rFonts w:ascii="Arial" w:hAnsi="Arial" w:cs="Arial"/>
                <w:b/>
                <w:bCs/>
              </w:rPr>
            </w:pPr>
            <w:r w:rsidRPr="002404F9">
              <w:rPr>
                <w:rFonts w:ascii="Arial" w:hAnsi="Arial" w:cs="Arial"/>
                <w:b/>
                <w:bCs/>
              </w:rPr>
              <w:t>Dementia (BPSD)</w:t>
            </w:r>
          </w:p>
          <w:p w14:paraId="5C0A8F19" w14:textId="77777777" w:rsidR="000D29C2" w:rsidRPr="002404F9" w:rsidRDefault="000D29C2" w:rsidP="002404F9">
            <w:pPr>
              <w:rPr>
                <w:rFonts w:ascii="Arial" w:hAnsi="Arial" w:cs="Arial"/>
                <w:b/>
                <w:bCs/>
              </w:rPr>
            </w:pPr>
            <w:r w:rsidRPr="002404F9">
              <w:rPr>
                <w:rFonts w:ascii="Arial" w:hAnsi="Arial" w:cs="Arial"/>
                <w:b/>
                <w:bCs/>
              </w:rPr>
              <w:t>Person-Centred Care</w:t>
            </w:r>
          </w:p>
          <w:p w14:paraId="1C208F38" w14:textId="77777777" w:rsidR="000D29C2" w:rsidRPr="002404F9" w:rsidRDefault="000D29C2" w:rsidP="002404F9">
            <w:pPr>
              <w:rPr>
                <w:rFonts w:ascii="Arial" w:hAnsi="Arial" w:cs="Arial"/>
                <w:b/>
                <w:bCs/>
              </w:rPr>
            </w:pPr>
            <w:r w:rsidRPr="002404F9">
              <w:rPr>
                <w:rFonts w:ascii="Arial" w:hAnsi="Arial" w:cs="Arial"/>
                <w:b/>
                <w:bCs/>
              </w:rPr>
              <w:t>Non-Pharmacological Interventions</w:t>
            </w:r>
          </w:p>
          <w:p w14:paraId="282328B8" w14:textId="77777777" w:rsidR="000D29C2" w:rsidRPr="002404F9" w:rsidRDefault="000D29C2" w:rsidP="002404F9">
            <w:pPr>
              <w:rPr>
                <w:rFonts w:ascii="Arial" w:hAnsi="Arial" w:cs="Arial"/>
                <w:b/>
                <w:bCs/>
              </w:rPr>
            </w:pPr>
            <w:r w:rsidRPr="002404F9">
              <w:rPr>
                <w:rFonts w:ascii="Arial" w:hAnsi="Arial" w:cs="Arial"/>
                <w:b/>
                <w:bCs/>
              </w:rPr>
              <w:t>Staff Training</w:t>
            </w:r>
          </w:p>
          <w:p w14:paraId="67DDD85C" w14:textId="77777777" w:rsidR="000D29C2" w:rsidRPr="002404F9" w:rsidRDefault="000D29C2" w:rsidP="002404F9">
            <w:pPr>
              <w:rPr>
                <w:rFonts w:ascii="Arial" w:hAnsi="Arial" w:cs="Arial"/>
                <w:b/>
                <w:bCs/>
              </w:rPr>
            </w:pPr>
            <w:r w:rsidRPr="002404F9">
              <w:rPr>
                <w:rFonts w:ascii="Arial" w:hAnsi="Arial" w:cs="Arial"/>
                <w:b/>
                <w:bCs/>
              </w:rPr>
              <w:t>Residential Care</w:t>
            </w:r>
          </w:p>
          <w:p w14:paraId="44C22022" w14:textId="77777777" w:rsidR="000D29C2" w:rsidRPr="002404F9" w:rsidRDefault="000D29C2" w:rsidP="002404F9">
            <w:pPr>
              <w:rPr>
                <w:rFonts w:ascii="Arial" w:hAnsi="Arial" w:cs="Arial"/>
                <w:b/>
                <w:bCs/>
              </w:rPr>
            </w:pPr>
            <w:r w:rsidRPr="002404F9">
              <w:rPr>
                <w:rFonts w:ascii="Arial" w:hAnsi="Arial" w:cs="Arial"/>
                <w:b/>
                <w:bCs/>
              </w:rPr>
              <w:t>Implementation</w:t>
            </w:r>
          </w:p>
          <w:p w14:paraId="6657829A" w14:textId="77777777" w:rsidR="000D29C2" w:rsidRPr="002404F9" w:rsidRDefault="000D29C2" w:rsidP="002404F9">
            <w:pPr>
              <w:rPr>
                <w:rFonts w:ascii="Arial" w:hAnsi="Arial" w:cs="Arial"/>
                <w:b/>
                <w:bCs/>
              </w:rPr>
            </w:pPr>
          </w:p>
        </w:tc>
      </w:tr>
      <w:tr w:rsidR="000D29C2" w:rsidRPr="002404F9" w14:paraId="19B206B8" w14:textId="77777777" w:rsidTr="00E94EFF">
        <w:trPr>
          <w:trHeight w:val="873"/>
        </w:trPr>
        <w:tc>
          <w:tcPr>
            <w:tcW w:w="430" w:type="pct"/>
            <w:vAlign w:val="center"/>
          </w:tcPr>
          <w:p w14:paraId="45DD7917" w14:textId="77777777" w:rsidR="000D29C2" w:rsidRPr="002404F9" w:rsidRDefault="000D29C2" w:rsidP="002404F9">
            <w:pPr>
              <w:jc w:val="center"/>
              <w:rPr>
                <w:rFonts w:ascii="Arial" w:hAnsi="Arial" w:cs="Arial"/>
                <w:b/>
                <w:bCs/>
              </w:rPr>
            </w:pPr>
            <w:r w:rsidRPr="002404F9">
              <w:rPr>
                <w:rFonts w:ascii="Arial" w:hAnsi="Arial" w:cs="Arial"/>
                <w:b/>
                <w:bCs/>
              </w:rPr>
              <w:t>CRAAP Notes</w:t>
            </w:r>
          </w:p>
        </w:tc>
        <w:tc>
          <w:tcPr>
            <w:tcW w:w="3829" w:type="pct"/>
            <w:gridSpan w:val="3"/>
            <w:vAlign w:val="center"/>
          </w:tcPr>
          <w:p w14:paraId="5C7B3461"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2025, very recently.</w:t>
            </w:r>
          </w:p>
          <w:p w14:paraId="7D9562F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Directly supports person-centred care and dementia care practices.</w:t>
            </w:r>
          </w:p>
          <w:p w14:paraId="6701EBD4"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Academic authors and published in a peer-reviewed journal.</w:t>
            </w:r>
          </w:p>
          <w:p w14:paraId="4FC0FF0E"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Based on systematic review and evidence synthesis.</w:t>
            </w:r>
          </w:p>
          <w:p w14:paraId="3A058A29"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inform and improve dementia care practices.</w:t>
            </w:r>
          </w:p>
          <w:p w14:paraId="01922B14"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5F8B4C1F"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7DF42164"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03825723" w14:textId="77777777" w:rsidTr="00E94EFF">
        <w:trPr>
          <w:trHeight w:val="873"/>
        </w:trPr>
        <w:tc>
          <w:tcPr>
            <w:tcW w:w="430" w:type="pct"/>
            <w:vAlign w:val="center"/>
          </w:tcPr>
          <w:p w14:paraId="5DB89164" w14:textId="77777777" w:rsidR="000D29C2" w:rsidRPr="002404F9" w:rsidRDefault="000D29C2" w:rsidP="002404F9">
            <w:pPr>
              <w:jc w:val="center"/>
              <w:rPr>
                <w:rFonts w:ascii="Arial" w:hAnsi="Arial" w:cs="Arial"/>
                <w:b/>
                <w:bCs/>
              </w:rPr>
            </w:pPr>
          </w:p>
          <w:p w14:paraId="0CAE8D49" w14:textId="77777777" w:rsidR="000D29C2" w:rsidRPr="002404F9" w:rsidRDefault="000D29C2" w:rsidP="002404F9">
            <w:pPr>
              <w:jc w:val="center"/>
              <w:rPr>
                <w:rFonts w:ascii="Arial" w:hAnsi="Arial" w:cs="Arial"/>
                <w:b/>
                <w:bCs/>
              </w:rPr>
            </w:pPr>
            <w:r w:rsidRPr="002404F9">
              <w:rPr>
                <w:rFonts w:ascii="Arial" w:hAnsi="Arial" w:cs="Arial"/>
                <w:b/>
                <w:bCs/>
              </w:rPr>
              <w:lastRenderedPageBreak/>
              <w:t>Article 4</w:t>
            </w:r>
          </w:p>
          <w:p w14:paraId="1F6EE8D6" w14:textId="77777777" w:rsidR="000D29C2" w:rsidRPr="002404F9" w:rsidRDefault="000D29C2" w:rsidP="002404F9">
            <w:pPr>
              <w:jc w:val="center"/>
              <w:rPr>
                <w:rFonts w:ascii="Arial" w:hAnsi="Arial" w:cs="Arial"/>
                <w:b/>
                <w:bCs/>
              </w:rPr>
            </w:pPr>
          </w:p>
        </w:tc>
        <w:tc>
          <w:tcPr>
            <w:tcW w:w="803" w:type="pct"/>
            <w:vAlign w:val="center"/>
          </w:tcPr>
          <w:p w14:paraId="7CE71FDF" w14:textId="77777777" w:rsidR="000D29C2" w:rsidRPr="002404F9" w:rsidRDefault="000D29C2" w:rsidP="002404F9">
            <w:pPr>
              <w:rPr>
                <w:rFonts w:ascii="Arial" w:hAnsi="Arial" w:cs="Arial"/>
              </w:rPr>
            </w:pPr>
            <w:r w:rsidRPr="002404F9">
              <w:rPr>
                <w:rFonts w:ascii="Arial" w:hAnsi="Arial" w:cs="Arial"/>
              </w:rPr>
              <w:lastRenderedPageBreak/>
              <w:t>Carrier, D.et al. (2023)</w:t>
            </w:r>
          </w:p>
        </w:tc>
        <w:tc>
          <w:tcPr>
            <w:tcW w:w="1297" w:type="pct"/>
            <w:vAlign w:val="center"/>
          </w:tcPr>
          <w:p w14:paraId="49BEAED0" w14:textId="77777777" w:rsidR="000D29C2" w:rsidRPr="002404F9" w:rsidRDefault="000D29C2" w:rsidP="002404F9">
            <w:pPr>
              <w:rPr>
                <w:rFonts w:ascii="Arial" w:hAnsi="Arial" w:cs="Arial"/>
              </w:rPr>
            </w:pPr>
            <w:r w:rsidRPr="002404F9">
              <w:rPr>
                <w:rFonts w:ascii="Arial" w:hAnsi="Arial" w:cs="Arial"/>
              </w:rPr>
              <w:t xml:space="preserve">Staff training interventions to prevent or reduce </w:t>
            </w:r>
            <w:r w:rsidRPr="002404F9">
              <w:rPr>
                <w:rFonts w:ascii="Arial" w:hAnsi="Arial" w:cs="Arial"/>
              </w:rPr>
              <w:lastRenderedPageBreak/>
              <w:t>behavioural and psychological symptoms of dementia in nursing home residents: a mixed methods systematic review</w:t>
            </w:r>
          </w:p>
        </w:tc>
        <w:tc>
          <w:tcPr>
            <w:tcW w:w="1729" w:type="pct"/>
            <w:vAlign w:val="center"/>
          </w:tcPr>
          <w:p w14:paraId="334544B2" w14:textId="77777777" w:rsidR="000D29C2" w:rsidRPr="002404F9" w:rsidRDefault="000D29C2" w:rsidP="002404F9">
            <w:pPr>
              <w:rPr>
                <w:rFonts w:ascii="Arial" w:hAnsi="Arial" w:cs="Arial"/>
              </w:rPr>
            </w:pPr>
            <w:r w:rsidRPr="002404F9">
              <w:rPr>
                <w:rFonts w:ascii="Arial" w:hAnsi="Arial" w:cs="Arial"/>
              </w:rPr>
              <w:lastRenderedPageBreak/>
              <w:t xml:space="preserve">This systematic review synthesises mixed-method evidence to evaluate the </w:t>
            </w:r>
            <w:r w:rsidRPr="002404F9">
              <w:rPr>
                <w:rFonts w:ascii="Arial" w:hAnsi="Arial" w:cs="Arial"/>
              </w:rPr>
              <w:lastRenderedPageBreak/>
              <w:t>efficacy of staff training programmes targeting behavioural and psychological symptoms of dementia (BPSD) in residential care settings. Findings demonstrate that structured, evidence-based training enhances staff competence, reduces the frequency and severity of BPSD, and is a critical prerequisite for delivering consistent, person-centred care that optimises resident wellbeing and quality of life.</w:t>
            </w:r>
          </w:p>
        </w:tc>
        <w:tc>
          <w:tcPr>
            <w:tcW w:w="741" w:type="pct"/>
            <w:vAlign w:val="center"/>
          </w:tcPr>
          <w:p w14:paraId="0369200F" w14:textId="77777777" w:rsidR="000D29C2" w:rsidRPr="002404F9" w:rsidRDefault="000D29C2" w:rsidP="002404F9">
            <w:pPr>
              <w:rPr>
                <w:rFonts w:ascii="Arial" w:hAnsi="Arial" w:cs="Arial"/>
                <w:b/>
                <w:bCs/>
              </w:rPr>
            </w:pPr>
            <w:r w:rsidRPr="002404F9">
              <w:rPr>
                <w:rFonts w:ascii="Arial" w:hAnsi="Arial" w:cs="Arial"/>
                <w:b/>
                <w:bCs/>
              </w:rPr>
              <w:lastRenderedPageBreak/>
              <w:t xml:space="preserve">Dementia </w:t>
            </w:r>
          </w:p>
          <w:p w14:paraId="72FF862F" w14:textId="77777777" w:rsidR="000D29C2" w:rsidRPr="002404F9" w:rsidRDefault="000D29C2" w:rsidP="002404F9">
            <w:pPr>
              <w:rPr>
                <w:rFonts w:ascii="Arial" w:hAnsi="Arial" w:cs="Arial"/>
                <w:b/>
                <w:bCs/>
              </w:rPr>
            </w:pPr>
            <w:r w:rsidRPr="002404F9">
              <w:rPr>
                <w:rFonts w:ascii="Arial" w:hAnsi="Arial" w:cs="Arial"/>
                <w:b/>
                <w:bCs/>
              </w:rPr>
              <w:lastRenderedPageBreak/>
              <w:t>Behavioural and Psychological Symptoms of Dementia (BPSD)</w:t>
            </w:r>
          </w:p>
          <w:p w14:paraId="4FCBB5C1" w14:textId="77777777" w:rsidR="000D29C2" w:rsidRPr="002404F9" w:rsidRDefault="000D29C2" w:rsidP="002404F9">
            <w:pPr>
              <w:rPr>
                <w:rFonts w:ascii="Arial" w:hAnsi="Arial" w:cs="Arial"/>
                <w:b/>
                <w:bCs/>
              </w:rPr>
            </w:pPr>
            <w:r w:rsidRPr="002404F9">
              <w:rPr>
                <w:rFonts w:ascii="Arial" w:hAnsi="Arial" w:cs="Arial"/>
                <w:b/>
                <w:bCs/>
              </w:rPr>
              <w:t>Staff Training</w:t>
            </w:r>
          </w:p>
          <w:p w14:paraId="5508908B" w14:textId="77777777" w:rsidR="000D29C2" w:rsidRPr="002404F9" w:rsidRDefault="000D29C2" w:rsidP="002404F9">
            <w:pPr>
              <w:rPr>
                <w:rFonts w:ascii="Arial" w:hAnsi="Arial" w:cs="Arial"/>
                <w:b/>
                <w:bCs/>
              </w:rPr>
            </w:pPr>
            <w:r w:rsidRPr="002404F9">
              <w:rPr>
                <w:rFonts w:ascii="Arial" w:hAnsi="Arial" w:cs="Arial"/>
                <w:b/>
                <w:bCs/>
              </w:rPr>
              <w:t>Person-Centred Care</w:t>
            </w:r>
          </w:p>
          <w:p w14:paraId="449DFFC2" w14:textId="77777777" w:rsidR="000D29C2" w:rsidRPr="002404F9" w:rsidRDefault="000D29C2" w:rsidP="002404F9">
            <w:pPr>
              <w:rPr>
                <w:rFonts w:ascii="Arial" w:hAnsi="Arial" w:cs="Arial"/>
                <w:b/>
                <w:bCs/>
              </w:rPr>
            </w:pPr>
            <w:r w:rsidRPr="002404F9">
              <w:rPr>
                <w:rFonts w:ascii="Arial" w:hAnsi="Arial" w:cs="Arial"/>
                <w:b/>
                <w:bCs/>
              </w:rPr>
              <w:t>Residential/Nursing Home Care</w:t>
            </w:r>
          </w:p>
          <w:p w14:paraId="7C699874" w14:textId="77777777" w:rsidR="000D29C2" w:rsidRPr="002404F9" w:rsidRDefault="000D29C2" w:rsidP="002404F9">
            <w:pPr>
              <w:rPr>
                <w:rFonts w:ascii="Arial" w:hAnsi="Arial" w:cs="Arial"/>
                <w:b/>
                <w:bCs/>
              </w:rPr>
            </w:pPr>
            <w:r w:rsidRPr="002404F9">
              <w:rPr>
                <w:rFonts w:ascii="Arial" w:hAnsi="Arial" w:cs="Arial"/>
                <w:b/>
                <w:bCs/>
              </w:rPr>
              <w:t>Care Quality Improvement</w:t>
            </w:r>
          </w:p>
          <w:p w14:paraId="7A0A9851" w14:textId="77777777" w:rsidR="000D29C2" w:rsidRPr="002404F9" w:rsidRDefault="000D29C2" w:rsidP="002404F9">
            <w:pPr>
              <w:rPr>
                <w:rFonts w:ascii="Arial" w:hAnsi="Arial" w:cs="Arial"/>
                <w:b/>
                <w:bCs/>
              </w:rPr>
            </w:pPr>
          </w:p>
        </w:tc>
      </w:tr>
      <w:tr w:rsidR="000D29C2" w:rsidRPr="002404F9" w14:paraId="3FFAA60A" w14:textId="77777777" w:rsidTr="00E94EFF">
        <w:trPr>
          <w:trHeight w:val="873"/>
        </w:trPr>
        <w:tc>
          <w:tcPr>
            <w:tcW w:w="430" w:type="pct"/>
            <w:vAlign w:val="center"/>
          </w:tcPr>
          <w:p w14:paraId="3A5588FF"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Notes</w:t>
            </w:r>
          </w:p>
        </w:tc>
        <w:tc>
          <w:tcPr>
            <w:tcW w:w="3829" w:type="pct"/>
            <w:gridSpan w:val="3"/>
            <w:vAlign w:val="center"/>
          </w:tcPr>
          <w:p w14:paraId="7E7569B6"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2023; reflects contemporary evidence and practices standards, fully relevant to current care frameworks.</w:t>
            </w:r>
          </w:p>
          <w:p w14:paraId="79656B7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Directly aligned with the project focus; addresses how workforce development supports person-centred approaches and improves outcomes for people living with dementia.</w:t>
            </w:r>
          </w:p>
          <w:p w14:paraId="42D8BA4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Published in a peer-reviewed academic journal; authored by researchers with expertise in aged care and dementia practice.</w:t>
            </w:r>
          </w:p>
          <w:p w14:paraId="0F6F0DFD"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Uses systematic review methods (high-quality evidence).</w:t>
            </w:r>
          </w:p>
          <w:p w14:paraId="32784E5F"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 xml:space="preserve">Purpose: To critically appraise evidence and </w:t>
            </w:r>
            <w:proofErr w:type="gramStart"/>
            <w:r w:rsidRPr="002404F9">
              <w:rPr>
                <w:rFonts w:ascii="Arial" w:hAnsi="Arial" w:cs="Arial"/>
                <w:b/>
                <w:bCs/>
              </w:rPr>
              <w:t>improve  evidence</w:t>
            </w:r>
            <w:proofErr w:type="gramEnd"/>
            <w:r w:rsidRPr="002404F9">
              <w:rPr>
                <w:rFonts w:ascii="Arial" w:hAnsi="Arial" w:cs="Arial"/>
                <w:b/>
                <w:bCs/>
              </w:rPr>
              <w:t>-based improvements in staff care practices through staff education and care delivery.</w:t>
            </w:r>
          </w:p>
          <w:p w14:paraId="4C635379"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1986354E"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4CB7BDD6"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31766633" w14:textId="77777777" w:rsidTr="00E94EFF">
        <w:trPr>
          <w:trHeight w:val="873"/>
        </w:trPr>
        <w:tc>
          <w:tcPr>
            <w:tcW w:w="430" w:type="pct"/>
            <w:vAlign w:val="center"/>
          </w:tcPr>
          <w:p w14:paraId="0DC0ABAC" w14:textId="77777777" w:rsidR="000D29C2" w:rsidRPr="002404F9" w:rsidRDefault="000D29C2" w:rsidP="002404F9">
            <w:pPr>
              <w:jc w:val="center"/>
              <w:rPr>
                <w:rFonts w:ascii="Arial" w:hAnsi="Arial" w:cs="Arial"/>
                <w:b/>
                <w:bCs/>
              </w:rPr>
            </w:pPr>
          </w:p>
          <w:p w14:paraId="33869763" w14:textId="77777777" w:rsidR="000D29C2" w:rsidRPr="002404F9" w:rsidRDefault="000D29C2" w:rsidP="002404F9">
            <w:pPr>
              <w:jc w:val="center"/>
              <w:rPr>
                <w:rFonts w:ascii="Arial" w:hAnsi="Arial" w:cs="Arial"/>
                <w:b/>
                <w:bCs/>
              </w:rPr>
            </w:pPr>
            <w:r w:rsidRPr="002404F9">
              <w:rPr>
                <w:rFonts w:ascii="Arial" w:hAnsi="Arial" w:cs="Arial"/>
                <w:b/>
                <w:bCs/>
              </w:rPr>
              <w:t>Article 5</w:t>
            </w:r>
          </w:p>
          <w:p w14:paraId="4D6A89C1" w14:textId="77777777" w:rsidR="000D29C2" w:rsidRPr="002404F9" w:rsidRDefault="000D29C2" w:rsidP="002404F9">
            <w:pPr>
              <w:jc w:val="center"/>
              <w:rPr>
                <w:rFonts w:ascii="Arial" w:hAnsi="Arial" w:cs="Arial"/>
                <w:b/>
                <w:bCs/>
              </w:rPr>
            </w:pPr>
          </w:p>
        </w:tc>
        <w:tc>
          <w:tcPr>
            <w:tcW w:w="803" w:type="pct"/>
            <w:vAlign w:val="center"/>
          </w:tcPr>
          <w:p w14:paraId="0B339452" w14:textId="77777777" w:rsidR="000D29C2" w:rsidRPr="002404F9" w:rsidRDefault="000D29C2" w:rsidP="002404F9">
            <w:pPr>
              <w:rPr>
                <w:rFonts w:ascii="Arial" w:hAnsi="Arial" w:cs="Arial"/>
              </w:rPr>
            </w:pPr>
            <w:r w:rsidRPr="002404F9">
              <w:rPr>
                <w:rFonts w:ascii="Arial" w:hAnsi="Arial" w:cs="Arial"/>
              </w:rPr>
              <w:t>Cambridge University Hospitals NHS Foundation Trust (2024)</w:t>
            </w:r>
          </w:p>
        </w:tc>
        <w:tc>
          <w:tcPr>
            <w:tcW w:w="1297" w:type="pct"/>
            <w:vAlign w:val="center"/>
          </w:tcPr>
          <w:p w14:paraId="54CDD425" w14:textId="77777777" w:rsidR="000D29C2" w:rsidRPr="002404F9" w:rsidRDefault="000D29C2" w:rsidP="002404F9">
            <w:pPr>
              <w:rPr>
                <w:rFonts w:ascii="Arial" w:hAnsi="Arial" w:cs="Arial"/>
              </w:rPr>
            </w:pPr>
            <w:r w:rsidRPr="002404F9">
              <w:rPr>
                <w:rFonts w:ascii="Arial" w:hAnsi="Arial" w:cs="Arial"/>
              </w:rPr>
              <w:t>Dementia and communication difficulties</w:t>
            </w:r>
          </w:p>
        </w:tc>
        <w:tc>
          <w:tcPr>
            <w:tcW w:w="1729" w:type="pct"/>
            <w:vAlign w:val="center"/>
          </w:tcPr>
          <w:p w14:paraId="77507EC8" w14:textId="77777777" w:rsidR="000D29C2" w:rsidRPr="002404F9" w:rsidRDefault="000D29C2" w:rsidP="002404F9">
            <w:pPr>
              <w:rPr>
                <w:rFonts w:ascii="Arial" w:hAnsi="Arial" w:cs="Arial"/>
              </w:rPr>
            </w:pPr>
            <w:r w:rsidRPr="002404F9">
              <w:rPr>
                <w:rFonts w:ascii="Arial" w:hAnsi="Arial" w:cs="Arial"/>
              </w:rPr>
              <w:t xml:space="preserve">This clinical guidance resource outlines the nature and impact of communication impairments associated with dementia and provides evidence-informed strategies to support effective interaction. </w:t>
            </w:r>
            <w:proofErr w:type="gramStart"/>
            <w:r w:rsidRPr="002404F9">
              <w:rPr>
                <w:rFonts w:ascii="Arial" w:hAnsi="Arial" w:cs="Arial"/>
              </w:rPr>
              <w:t>It</w:t>
            </w:r>
            <w:proofErr w:type="gramEnd"/>
            <w:r w:rsidRPr="002404F9">
              <w:rPr>
                <w:rFonts w:ascii="Arial" w:hAnsi="Arial" w:cs="Arial"/>
              </w:rPr>
              <w:t xml:space="preserve"> communication-characterised by empathy, clarity, and responsiveness to individual needs-is fundamental to reserving dignity, enabling engagement, reducing distress, and supporting positive care experience.</w:t>
            </w:r>
          </w:p>
        </w:tc>
        <w:tc>
          <w:tcPr>
            <w:tcW w:w="741" w:type="pct"/>
            <w:vAlign w:val="center"/>
          </w:tcPr>
          <w:p w14:paraId="661CBBB6" w14:textId="77777777" w:rsidR="000D29C2" w:rsidRPr="002404F9" w:rsidRDefault="000D29C2" w:rsidP="002404F9">
            <w:pPr>
              <w:rPr>
                <w:rFonts w:ascii="Arial" w:hAnsi="Arial" w:cs="Arial"/>
                <w:b/>
                <w:bCs/>
              </w:rPr>
            </w:pPr>
            <w:r w:rsidRPr="002404F9">
              <w:rPr>
                <w:rFonts w:ascii="Arial" w:hAnsi="Arial" w:cs="Arial"/>
                <w:b/>
                <w:bCs/>
              </w:rPr>
              <w:t xml:space="preserve">Dementia </w:t>
            </w:r>
          </w:p>
          <w:p w14:paraId="775A1519" w14:textId="77777777" w:rsidR="000D29C2" w:rsidRPr="002404F9" w:rsidRDefault="000D29C2" w:rsidP="002404F9">
            <w:pPr>
              <w:rPr>
                <w:rFonts w:ascii="Arial" w:hAnsi="Arial" w:cs="Arial"/>
                <w:b/>
                <w:bCs/>
              </w:rPr>
            </w:pPr>
            <w:r w:rsidRPr="002404F9">
              <w:rPr>
                <w:rFonts w:ascii="Arial" w:hAnsi="Arial" w:cs="Arial"/>
                <w:b/>
                <w:bCs/>
              </w:rPr>
              <w:t>Communication Difficulties</w:t>
            </w:r>
          </w:p>
          <w:p w14:paraId="55E85412" w14:textId="77777777" w:rsidR="000D29C2" w:rsidRPr="002404F9" w:rsidRDefault="000D29C2" w:rsidP="002404F9">
            <w:pPr>
              <w:rPr>
                <w:rFonts w:ascii="Arial" w:hAnsi="Arial" w:cs="Arial"/>
                <w:b/>
                <w:bCs/>
              </w:rPr>
            </w:pPr>
            <w:r w:rsidRPr="002404F9">
              <w:rPr>
                <w:rFonts w:ascii="Arial" w:hAnsi="Arial" w:cs="Arial"/>
                <w:b/>
                <w:bCs/>
              </w:rPr>
              <w:t>Person-centred Care</w:t>
            </w:r>
          </w:p>
          <w:p w14:paraId="4CEE1745" w14:textId="77777777" w:rsidR="000D29C2" w:rsidRPr="002404F9" w:rsidRDefault="000D29C2" w:rsidP="002404F9">
            <w:pPr>
              <w:rPr>
                <w:rFonts w:ascii="Arial" w:hAnsi="Arial" w:cs="Arial"/>
                <w:b/>
                <w:bCs/>
              </w:rPr>
            </w:pPr>
            <w:r w:rsidRPr="002404F9">
              <w:rPr>
                <w:rFonts w:ascii="Arial" w:hAnsi="Arial" w:cs="Arial"/>
                <w:b/>
                <w:bCs/>
              </w:rPr>
              <w:t>Therapeutic Interaction</w:t>
            </w:r>
          </w:p>
          <w:p w14:paraId="64FF9F03" w14:textId="77777777" w:rsidR="000D29C2" w:rsidRPr="002404F9" w:rsidRDefault="000D29C2" w:rsidP="002404F9">
            <w:pPr>
              <w:rPr>
                <w:rFonts w:ascii="Arial" w:hAnsi="Arial" w:cs="Arial"/>
                <w:b/>
                <w:bCs/>
              </w:rPr>
            </w:pPr>
            <w:r w:rsidRPr="002404F9">
              <w:rPr>
                <w:rFonts w:ascii="Arial" w:hAnsi="Arial" w:cs="Arial"/>
                <w:b/>
                <w:bCs/>
              </w:rPr>
              <w:t>Clinical Guidance</w:t>
            </w:r>
          </w:p>
          <w:p w14:paraId="3D8413FA" w14:textId="77777777" w:rsidR="000D29C2" w:rsidRPr="002404F9" w:rsidRDefault="000D29C2" w:rsidP="002404F9">
            <w:pPr>
              <w:rPr>
                <w:rFonts w:ascii="Arial" w:hAnsi="Arial" w:cs="Arial"/>
                <w:b/>
                <w:bCs/>
              </w:rPr>
            </w:pPr>
            <w:r w:rsidRPr="002404F9">
              <w:rPr>
                <w:rFonts w:ascii="Arial" w:hAnsi="Arial" w:cs="Arial"/>
                <w:b/>
                <w:bCs/>
              </w:rPr>
              <w:t>NHS Best Practice</w:t>
            </w:r>
          </w:p>
          <w:p w14:paraId="0EFF2827" w14:textId="77777777" w:rsidR="000D29C2" w:rsidRPr="002404F9" w:rsidRDefault="000D29C2" w:rsidP="002404F9">
            <w:pPr>
              <w:rPr>
                <w:rFonts w:ascii="Arial" w:hAnsi="Arial" w:cs="Arial"/>
                <w:b/>
                <w:bCs/>
              </w:rPr>
            </w:pPr>
          </w:p>
          <w:p w14:paraId="6DB41AD6" w14:textId="77777777" w:rsidR="000D29C2" w:rsidRPr="002404F9" w:rsidRDefault="000D29C2" w:rsidP="002404F9">
            <w:pPr>
              <w:rPr>
                <w:rFonts w:ascii="Arial" w:hAnsi="Arial" w:cs="Arial"/>
                <w:b/>
                <w:bCs/>
              </w:rPr>
            </w:pPr>
          </w:p>
        </w:tc>
      </w:tr>
      <w:tr w:rsidR="000D29C2" w:rsidRPr="002404F9" w14:paraId="7844B09B" w14:textId="77777777" w:rsidTr="00E94EFF">
        <w:trPr>
          <w:trHeight w:val="873"/>
        </w:trPr>
        <w:tc>
          <w:tcPr>
            <w:tcW w:w="430" w:type="pct"/>
          </w:tcPr>
          <w:p w14:paraId="263B8014"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Notes</w:t>
            </w:r>
          </w:p>
        </w:tc>
        <w:tc>
          <w:tcPr>
            <w:tcW w:w="3829" w:type="pct"/>
            <w:gridSpan w:val="3"/>
            <w:vAlign w:val="center"/>
          </w:tcPr>
          <w:p w14:paraId="53AD590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2024, up to date with current NHS and national care standards.</w:t>
            </w:r>
          </w:p>
          <w:p w14:paraId="3C3D529C"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Highly relevant; communication is a core component of person-centred care, and this resource directly informs practical application in care settings.</w:t>
            </w:r>
          </w:p>
          <w:p w14:paraId="1797082F"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Produced by a leading NHS Foundation Trust; content developed by clinical specialists and aligned with national guideline; authoritative practices guidance.</w:t>
            </w:r>
          </w:p>
          <w:p w14:paraId="1821C0ED"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Reliable, evidence-based content; however, it is a practice guidance document rather than original empirical research or a systematic review.</w:t>
            </w:r>
          </w:p>
          <w:p w14:paraId="61F3135F"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equip healthcare staff with knowledge and skills to delivery respectful, effective, and person-centred communication.</w:t>
            </w:r>
          </w:p>
          <w:p w14:paraId="453B0418"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0418EBBB"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4B1824B2" w14:textId="77777777" w:rsidR="000D29C2" w:rsidRPr="002404F9" w:rsidRDefault="000D29C2" w:rsidP="002404F9">
            <w:pPr>
              <w:jc w:val="center"/>
              <w:rPr>
                <w:rFonts w:ascii="Arial" w:hAnsi="Arial" w:cs="Arial"/>
                <w:b/>
                <w:bCs/>
              </w:rPr>
            </w:pPr>
            <w:r w:rsidRPr="002404F9">
              <w:rPr>
                <w:rFonts w:ascii="Arial" w:hAnsi="Arial" w:cs="Arial"/>
                <w:b/>
                <w:bCs/>
              </w:rPr>
              <w:t>4/5</w:t>
            </w:r>
          </w:p>
        </w:tc>
      </w:tr>
      <w:tr w:rsidR="000D29C2" w:rsidRPr="002404F9" w14:paraId="23929E59" w14:textId="77777777" w:rsidTr="00E94EFF">
        <w:trPr>
          <w:trHeight w:val="873"/>
        </w:trPr>
        <w:tc>
          <w:tcPr>
            <w:tcW w:w="430" w:type="pct"/>
            <w:vAlign w:val="center"/>
          </w:tcPr>
          <w:p w14:paraId="7E381261" w14:textId="77777777" w:rsidR="000D29C2" w:rsidRPr="002404F9" w:rsidRDefault="000D29C2" w:rsidP="002404F9">
            <w:pPr>
              <w:jc w:val="center"/>
              <w:rPr>
                <w:rFonts w:ascii="Arial" w:hAnsi="Arial" w:cs="Arial"/>
                <w:b/>
                <w:bCs/>
              </w:rPr>
            </w:pPr>
            <w:r w:rsidRPr="002404F9">
              <w:rPr>
                <w:rFonts w:ascii="Arial" w:hAnsi="Arial" w:cs="Arial"/>
                <w:b/>
                <w:bCs/>
              </w:rPr>
              <w:t>Article 6</w:t>
            </w:r>
          </w:p>
        </w:tc>
        <w:tc>
          <w:tcPr>
            <w:tcW w:w="803" w:type="pct"/>
            <w:vAlign w:val="center"/>
          </w:tcPr>
          <w:p w14:paraId="48261EFB" w14:textId="77777777" w:rsidR="000D29C2" w:rsidRPr="002404F9" w:rsidRDefault="000D29C2" w:rsidP="002404F9">
            <w:pPr>
              <w:rPr>
                <w:rFonts w:ascii="Arial" w:hAnsi="Arial" w:cs="Arial"/>
              </w:rPr>
            </w:pPr>
            <w:r w:rsidRPr="002404F9">
              <w:rPr>
                <w:rFonts w:ascii="Arial" w:hAnsi="Arial" w:cs="Arial"/>
              </w:rPr>
              <w:t>Cummings et al., (2025)</w:t>
            </w:r>
          </w:p>
        </w:tc>
        <w:tc>
          <w:tcPr>
            <w:tcW w:w="1297" w:type="pct"/>
            <w:vAlign w:val="center"/>
          </w:tcPr>
          <w:p w14:paraId="797F53E1" w14:textId="77777777" w:rsidR="000D29C2" w:rsidRPr="002404F9" w:rsidRDefault="000D29C2" w:rsidP="002404F9">
            <w:pPr>
              <w:rPr>
                <w:rFonts w:ascii="Arial" w:hAnsi="Arial" w:cs="Arial"/>
              </w:rPr>
            </w:pPr>
            <w:r w:rsidRPr="002404F9">
              <w:rPr>
                <w:rFonts w:ascii="Arial" w:hAnsi="Arial" w:cs="Arial"/>
              </w:rPr>
              <w:t xml:space="preserve">Caring for older adults with </w:t>
            </w:r>
            <w:proofErr w:type="spellStart"/>
            <w:r w:rsidRPr="002404F9">
              <w:rPr>
                <w:rFonts w:ascii="Arial" w:hAnsi="Arial" w:cs="Arial"/>
              </w:rPr>
              <w:t>severs</w:t>
            </w:r>
            <w:proofErr w:type="spellEnd"/>
            <w:r w:rsidRPr="002404F9">
              <w:rPr>
                <w:rFonts w:ascii="Arial" w:hAnsi="Arial" w:cs="Arial"/>
              </w:rPr>
              <w:t xml:space="preserve"> mental health problems in care home</w:t>
            </w:r>
          </w:p>
        </w:tc>
        <w:tc>
          <w:tcPr>
            <w:tcW w:w="1729" w:type="pct"/>
            <w:vAlign w:val="center"/>
          </w:tcPr>
          <w:p w14:paraId="24C1D0A2" w14:textId="77777777" w:rsidR="000D29C2" w:rsidRPr="002404F9" w:rsidRDefault="000D29C2" w:rsidP="002404F9">
            <w:pPr>
              <w:rPr>
                <w:rFonts w:ascii="Arial" w:hAnsi="Arial" w:cs="Arial"/>
              </w:rPr>
            </w:pPr>
            <w:r w:rsidRPr="002404F9">
              <w:rPr>
                <w:rFonts w:ascii="Arial" w:hAnsi="Arial" w:cs="Arial"/>
              </w:rPr>
              <w:t>This qualitative investigation explores the lived experiences and practice perspectives of staff providing care for older adults with complex and severe mental health needs within residential care settings. The study identifies key challenges such as resource constraints, workforce capability gaps, and organisational barriers, while demonstrating how person-centred approaches, targeted training, and tailored support strategies enhance care quality, improve resident outcomes, and strengthen staff confidence and professional.</w:t>
            </w:r>
          </w:p>
        </w:tc>
        <w:tc>
          <w:tcPr>
            <w:tcW w:w="741" w:type="pct"/>
            <w:vAlign w:val="center"/>
          </w:tcPr>
          <w:p w14:paraId="3A6D8DED" w14:textId="77777777" w:rsidR="000D29C2" w:rsidRPr="002404F9" w:rsidRDefault="000D29C2" w:rsidP="002404F9">
            <w:pPr>
              <w:rPr>
                <w:rFonts w:ascii="Arial" w:hAnsi="Arial" w:cs="Arial"/>
                <w:b/>
                <w:bCs/>
              </w:rPr>
            </w:pPr>
            <w:r w:rsidRPr="002404F9">
              <w:rPr>
                <w:rFonts w:ascii="Arial" w:hAnsi="Arial" w:cs="Arial"/>
                <w:b/>
                <w:bCs/>
              </w:rPr>
              <w:t>Severs Mental Health Conditions</w:t>
            </w:r>
          </w:p>
          <w:p w14:paraId="17EA83FC" w14:textId="77777777" w:rsidR="000D29C2" w:rsidRPr="002404F9" w:rsidRDefault="000D29C2" w:rsidP="002404F9">
            <w:pPr>
              <w:rPr>
                <w:rFonts w:ascii="Arial" w:hAnsi="Arial" w:cs="Arial"/>
                <w:b/>
                <w:bCs/>
              </w:rPr>
            </w:pPr>
            <w:r w:rsidRPr="002404F9">
              <w:rPr>
                <w:rFonts w:ascii="Arial" w:hAnsi="Arial" w:cs="Arial"/>
                <w:b/>
                <w:bCs/>
              </w:rPr>
              <w:t>Older Adults</w:t>
            </w:r>
          </w:p>
          <w:p w14:paraId="1AD60795" w14:textId="77777777" w:rsidR="000D29C2" w:rsidRPr="002404F9" w:rsidRDefault="000D29C2" w:rsidP="002404F9">
            <w:pPr>
              <w:rPr>
                <w:rFonts w:ascii="Arial" w:hAnsi="Arial" w:cs="Arial"/>
                <w:b/>
                <w:bCs/>
              </w:rPr>
            </w:pPr>
            <w:r w:rsidRPr="002404F9">
              <w:rPr>
                <w:rFonts w:ascii="Arial" w:hAnsi="Arial" w:cs="Arial"/>
                <w:b/>
                <w:bCs/>
              </w:rPr>
              <w:t>Residential/Care Home Practice</w:t>
            </w:r>
          </w:p>
          <w:p w14:paraId="1FED98FA" w14:textId="77777777" w:rsidR="000D29C2" w:rsidRPr="002404F9" w:rsidRDefault="000D29C2" w:rsidP="002404F9">
            <w:pPr>
              <w:rPr>
                <w:rFonts w:ascii="Arial" w:hAnsi="Arial" w:cs="Arial"/>
                <w:b/>
                <w:bCs/>
              </w:rPr>
            </w:pPr>
            <w:r w:rsidRPr="002404F9">
              <w:rPr>
                <w:rFonts w:ascii="Arial" w:hAnsi="Arial" w:cs="Arial"/>
                <w:b/>
                <w:bCs/>
              </w:rPr>
              <w:t>Person-Centred Care</w:t>
            </w:r>
          </w:p>
          <w:p w14:paraId="79126AFC" w14:textId="77777777" w:rsidR="000D29C2" w:rsidRPr="002404F9" w:rsidRDefault="000D29C2" w:rsidP="002404F9">
            <w:pPr>
              <w:rPr>
                <w:rFonts w:ascii="Arial" w:hAnsi="Arial" w:cs="Arial"/>
                <w:b/>
                <w:bCs/>
              </w:rPr>
            </w:pPr>
            <w:r w:rsidRPr="002404F9">
              <w:rPr>
                <w:rFonts w:ascii="Arial" w:hAnsi="Arial" w:cs="Arial"/>
                <w:b/>
                <w:bCs/>
              </w:rPr>
              <w:t>Workforce Development</w:t>
            </w:r>
          </w:p>
          <w:p w14:paraId="529F4047" w14:textId="77777777" w:rsidR="000D29C2" w:rsidRPr="002404F9" w:rsidRDefault="000D29C2" w:rsidP="002404F9">
            <w:pPr>
              <w:rPr>
                <w:rFonts w:ascii="Arial" w:hAnsi="Arial" w:cs="Arial"/>
                <w:b/>
                <w:bCs/>
              </w:rPr>
            </w:pPr>
            <w:r w:rsidRPr="002404F9">
              <w:rPr>
                <w:rFonts w:ascii="Arial" w:hAnsi="Arial" w:cs="Arial"/>
                <w:b/>
                <w:bCs/>
              </w:rPr>
              <w:t>Qualitative Research</w:t>
            </w:r>
          </w:p>
          <w:p w14:paraId="4271D203" w14:textId="77777777" w:rsidR="000D29C2" w:rsidRPr="002404F9" w:rsidRDefault="000D29C2" w:rsidP="002404F9">
            <w:pPr>
              <w:rPr>
                <w:rFonts w:ascii="Arial" w:hAnsi="Arial" w:cs="Arial"/>
                <w:b/>
                <w:bCs/>
              </w:rPr>
            </w:pPr>
          </w:p>
        </w:tc>
      </w:tr>
      <w:tr w:rsidR="000D29C2" w:rsidRPr="002404F9" w14:paraId="01328811" w14:textId="77777777" w:rsidTr="00E94EFF">
        <w:trPr>
          <w:trHeight w:val="873"/>
        </w:trPr>
        <w:tc>
          <w:tcPr>
            <w:tcW w:w="430" w:type="pct"/>
            <w:vAlign w:val="center"/>
          </w:tcPr>
          <w:p w14:paraId="4AD18D54" w14:textId="77777777" w:rsidR="000D29C2" w:rsidRPr="002404F9" w:rsidRDefault="000D29C2" w:rsidP="002404F9">
            <w:pPr>
              <w:jc w:val="center"/>
              <w:rPr>
                <w:rFonts w:ascii="Arial" w:hAnsi="Arial" w:cs="Arial"/>
                <w:b/>
                <w:bCs/>
              </w:rPr>
            </w:pPr>
            <w:r w:rsidRPr="002404F9">
              <w:rPr>
                <w:rFonts w:ascii="Arial" w:hAnsi="Arial" w:cs="Arial"/>
                <w:b/>
                <w:bCs/>
              </w:rPr>
              <w:t>CRAAP Notes</w:t>
            </w:r>
          </w:p>
        </w:tc>
        <w:tc>
          <w:tcPr>
            <w:tcW w:w="3829" w:type="pct"/>
            <w:gridSpan w:val="3"/>
            <w:vAlign w:val="center"/>
          </w:tcPr>
          <w:p w14:paraId="6427B6EA"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2025, very recent.</w:t>
            </w:r>
          </w:p>
          <w:p w14:paraId="62A1225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Relevant to examines person-centred care delivery in care homes, addressing complexity, training needs, and quality improvement-core themes of the inquiry.</w:t>
            </w:r>
          </w:p>
          <w:p w14:paraId="5AAE9288"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 xml:space="preserve">Authority: Published in Ageing and Mental Health, a leading peer-reviewed academic journal; recognised authority in the field of geriatric mental health research. </w:t>
            </w:r>
          </w:p>
          <w:p w14:paraId="76385713"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lastRenderedPageBreak/>
              <w:t>Accuracy: Rigorous qualitative methodology; data collected and analysed systematically; findings grounded in empirical evidence and clearly contextualised within existing literature.</w:t>
            </w:r>
          </w:p>
          <w:p w14:paraId="6A7174C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critically explore practice realities, identify barriers to high-quality care, and inform evidence-based improvement in service delivery and staff support.</w:t>
            </w:r>
          </w:p>
          <w:p w14:paraId="1D99E052"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333F5E17"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Score</w:t>
            </w:r>
          </w:p>
          <w:p w14:paraId="210969F4"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0AA35374" w14:textId="77777777" w:rsidTr="00E94EFF">
        <w:trPr>
          <w:trHeight w:val="873"/>
        </w:trPr>
        <w:tc>
          <w:tcPr>
            <w:tcW w:w="430" w:type="pct"/>
            <w:vAlign w:val="center"/>
          </w:tcPr>
          <w:p w14:paraId="0A9AA02A" w14:textId="77777777" w:rsidR="000D29C2" w:rsidRPr="002404F9" w:rsidRDefault="000D29C2" w:rsidP="002404F9">
            <w:pPr>
              <w:jc w:val="center"/>
              <w:rPr>
                <w:rFonts w:ascii="Arial" w:hAnsi="Arial" w:cs="Arial"/>
                <w:b/>
                <w:bCs/>
              </w:rPr>
            </w:pPr>
            <w:r w:rsidRPr="002404F9">
              <w:rPr>
                <w:rFonts w:ascii="Arial" w:hAnsi="Arial" w:cs="Arial"/>
                <w:b/>
                <w:bCs/>
              </w:rPr>
              <w:t>Article 7</w:t>
            </w:r>
          </w:p>
        </w:tc>
        <w:tc>
          <w:tcPr>
            <w:tcW w:w="803" w:type="pct"/>
            <w:vAlign w:val="center"/>
          </w:tcPr>
          <w:p w14:paraId="68FF1045" w14:textId="77777777" w:rsidR="000D29C2" w:rsidRPr="002404F9" w:rsidRDefault="000D29C2" w:rsidP="002404F9">
            <w:pPr>
              <w:rPr>
                <w:rFonts w:ascii="Arial" w:hAnsi="Arial" w:cs="Arial"/>
              </w:rPr>
            </w:pPr>
            <w:r w:rsidRPr="002404F9">
              <w:rPr>
                <w:rFonts w:ascii="Arial" w:hAnsi="Arial" w:cs="Arial"/>
              </w:rPr>
              <w:t>De Graaf et al., (2023)</w:t>
            </w:r>
          </w:p>
        </w:tc>
        <w:tc>
          <w:tcPr>
            <w:tcW w:w="1297" w:type="pct"/>
            <w:vAlign w:val="center"/>
          </w:tcPr>
          <w:p w14:paraId="1C20286F" w14:textId="77777777" w:rsidR="000D29C2" w:rsidRPr="002404F9" w:rsidRDefault="000D29C2" w:rsidP="002404F9">
            <w:pPr>
              <w:rPr>
                <w:rFonts w:ascii="Arial" w:hAnsi="Arial" w:cs="Arial"/>
              </w:rPr>
            </w:pPr>
            <w:r w:rsidRPr="002404F9">
              <w:rPr>
                <w:rFonts w:ascii="Arial" w:hAnsi="Arial" w:cs="Arial"/>
              </w:rPr>
              <w:t>Substance use and misuse of older adults living in residential care facilities, a scoping review from a person-centred approach</w:t>
            </w:r>
          </w:p>
        </w:tc>
        <w:tc>
          <w:tcPr>
            <w:tcW w:w="1729" w:type="pct"/>
            <w:vAlign w:val="center"/>
          </w:tcPr>
          <w:p w14:paraId="18BBE1C6" w14:textId="77777777" w:rsidR="000D29C2" w:rsidRPr="002404F9" w:rsidRDefault="000D29C2" w:rsidP="002404F9">
            <w:pPr>
              <w:rPr>
                <w:rFonts w:ascii="Arial" w:hAnsi="Arial" w:cs="Arial"/>
              </w:rPr>
            </w:pPr>
            <w:r w:rsidRPr="002404F9">
              <w:rPr>
                <w:rFonts w:ascii="Arial" w:hAnsi="Arial" w:cs="Arial"/>
              </w:rPr>
              <w:t>This scoping review examines substance use among older adults in residential care, using a person-centred care perspective. It highlights the needs to consider individual histories, behaviours, and needs when delivering care, improving both understanding and outcomes.</w:t>
            </w:r>
          </w:p>
        </w:tc>
        <w:tc>
          <w:tcPr>
            <w:tcW w:w="741" w:type="pct"/>
            <w:vAlign w:val="center"/>
          </w:tcPr>
          <w:p w14:paraId="7AD12C49" w14:textId="77777777" w:rsidR="000D29C2" w:rsidRPr="002404F9" w:rsidRDefault="000D29C2" w:rsidP="002404F9">
            <w:pPr>
              <w:rPr>
                <w:rFonts w:ascii="Arial" w:hAnsi="Arial" w:cs="Arial"/>
                <w:b/>
                <w:bCs/>
              </w:rPr>
            </w:pPr>
            <w:r w:rsidRPr="002404F9">
              <w:rPr>
                <w:rFonts w:ascii="Arial" w:hAnsi="Arial" w:cs="Arial"/>
                <w:b/>
                <w:bCs/>
              </w:rPr>
              <w:t>Person-Centred Care</w:t>
            </w:r>
          </w:p>
          <w:p w14:paraId="459CF809" w14:textId="77777777" w:rsidR="000D29C2" w:rsidRPr="002404F9" w:rsidRDefault="000D29C2" w:rsidP="002404F9">
            <w:pPr>
              <w:rPr>
                <w:rFonts w:ascii="Arial" w:hAnsi="Arial" w:cs="Arial"/>
                <w:b/>
                <w:bCs/>
              </w:rPr>
            </w:pPr>
            <w:r w:rsidRPr="002404F9">
              <w:rPr>
                <w:rFonts w:ascii="Arial" w:hAnsi="Arial" w:cs="Arial"/>
                <w:b/>
                <w:bCs/>
              </w:rPr>
              <w:t>Substance Use and Misuse</w:t>
            </w:r>
          </w:p>
          <w:p w14:paraId="31E45380" w14:textId="77777777" w:rsidR="000D29C2" w:rsidRPr="002404F9" w:rsidRDefault="000D29C2" w:rsidP="002404F9">
            <w:pPr>
              <w:rPr>
                <w:rFonts w:ascii="Arial" w:hAnsi="Arial" w:cs="Arial"/>
                <w:b/>
                <w:bCs/>
              </w:rPr>
            </w:pPr>
            <w:r w:rsidRPr="002404F9">
              <w:rPr>
                <w:rFonts w:ascii="Arial" w:hAnsi="Arial" w:cs="Arial"/>
                <w:b/>
                <w:bCs/>
              </w:rPr>
              <w:t>Older Adults</w:t>
            </w:r>
          </w:p>
          <w:p w14:paraId="1F64345D" w14:textId="77777777" w:rsidR="000D29C2" w:rsidRPr="002404F9" w:rsidRDefault="000D29C2" w:rsidP="002404F9">
            <w:pPr>
              <w:rPr>
                <w:rFonts w:ascii="Arial" w:hAnsi="Arial" w:cs="Arial"/>
                <w:b/>
                <w:bCs/>
              </w:rPr>
            </w:pPr>
            <w:r w:rsidRPr="002404F9">
              <w:rPr>
                <w:rFonts w:ascii="Arial" w:hAnsi="Arial" w:cs="Arial"/>
                <w:b/>
                <w:bCs/>
              </w:rPr>
              <w:t>Residential/Long-Term Care</w:t>
            </w:r>
          </w:p>
          <w:p w14:paraId="6239859C" w14:textId="77777777" w:rsidR="000D29C2" w:rsidRPr="002404F9" w:rsidRDefault="000D29C2" w:rsidP="002404F9">
            <w:pPr>
              <w:rPr>
                <w:rFonts w:ascii="Arial" w:hAnsi="Arial" w:cs="Arial"/>
                <w:b/>
                <w:bCs/>
              </w:rPr>
            </w:pPr>
            <w:r w:rsidRPr="002404F9">
              <w:rPr>
                <w:rFonts w:ascii="Arial" w:hAnsi="Arial" w:cs="Arial"/>
                <w:b/>
                <w:bCs/>
              </w:rPr>
              <w:t>Ageing</w:t>
            </w:r>
          </w:p>
          <w:p w14:paraId="53C7A9DB" w14:textId="77777777" w:rsidR="000D29C2" w:rsidRPr="002404F9" w:rsidRDefault="000D29C2" w:rsidP="002404F9">
            <w:pPr>
              <w:rPr>
                <w:rFonts w:ascii="Arial" w:hAnsi="Arial" w:cs="Arial"/>
                <w:b/>
                <w:bCs/>
              </w:rPr>
            </w:pPr>
            <w:r w:rsidRPr="002404F9">
              <w:rPr>
                <w:rFonts w:ascii="Arial" w:hAnsi="Arial" w:cs="Arial"/>
                <w:b/>
                <w:bCs/>
              </w:rPr>
              <w:t>Care Quality Improvement</w:t>
            </w:r>
          </w:p>
          <w:p w14:paraId="2DCC1DE3" w14:textId="77777777" w:rsidR="000D29C2" w:rsidRPr="002404F9" w:rsidRDefault="000D29C2" w:rsidP="002404F9">
            <w:pPr>
              <w:rPr>
                <w:rFonts w:ascii="Arial" w:hAnsi="Arial" w:cs="Arial"/>
                <w:b/>
                <w:bCs/>
              </w:rPr>
            </w:pPr>
          </w:p>
        </w:tc>
      </w:tr>
      <w:tr w:rsidR="000D29C2" w:rsidRPr="002404F9" w14:paraId="58E09133" w14:textId="77777777" w:rsidTr="00E94EFF">
        <w:trPr>
          <w:trHeight w:val="873"/>
        </w:trPr>
        <w:tc>
          <w:tcPr>
            <w:tcW w:w="430" w:type="pct"/>
            <w:vAlign w:val="center"/>
          </w:tcPr>
          <w:p w14:paraId="36C52F48" w14:textId="77777777" w:rsidR="000D29C2" w:rsidRPr="002404F9" w:rsidRDefault="000D29C2" w:rsidP="002404F9">
            <w:pPr>
              <w:jc w:val="center"/>
              <w:rPr>
                <w:rFonts w:ascii="Arial" w:hAnsi="Arial" w:cs="Arial"/>
                <w:b/>
                <w:bCs/>
              </w:rPr>
            </w:pPr>
            <w:r w:rsidRPr="002404F9">
              <w:rPr>
                <w:rFonts w:ascii="Arial" w:hAnsi="Arial" w:cs="Arial"/>
                <w:b/>
                <w:bCs/>
              </w:rPr>
              <w:t xml:space="preserve">CRAAP Notes </w:t>
            </w:r>
          </w:p>
        </w:tc>
        <w:tc>
          <w:tcPr>
            <w:tcW w:w="3829" w:type="pct"/>
            <w:gridSpan w:val="3"/>
            <w:vAlign w:val="center"/>
          </w:tcPr>
          <w:p w14:paraId="45B3A21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2023; reflects recent research and contemporary perspectives, fully relevant to current care practice.</w:t>
            </w:r>
          </w:p>
          <w:p w14:paraId="175E2A65"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Highly pertinent; directly integrates person-centred principles with complex, often overlooked care needs in residential settings, aligning closely with project aims.</w:t>
            </w:r>
          </w:p>
          <w:p w14:paraId="128D1699"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Published in peer-reviewed academic journal; authored by researchers with expertise in gerontology, mental health, and long-term care.</w:t>
            </w:r>
          </w:p>
          <w:p w14:paraId="49A89E0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Uses rigorous scoping review methodology; transparent search and selection processes, systematic mapping of evidence, and balanced synthesis of findings.</w:t>
            </w:r>
          </w:p>
          <w:p w14:paraId="64C295EE"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map current knowledge, identify gaps, and inform person-centred approaches to assessment, support, and care delivery.</w:t>
            </w:r>
          </w:p>
          <w:p w14:paraId="17FEB82F"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21ECAC0E"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0F916BC8"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2DEFCA10" w14:textId="77777777" w:rsidTr="00E94EFF">
        <w:trPr>
          <w:trHeight w:val="873"/>
        </w:trPr>
        <w:tc>
          <w:tcPr>
            <w:tcW w:w="430" w:type="pct"/>
            <w:vAlign w:val="center"/>
          </w:tcPr>
          <w:p w14:paraId="3A2F3E8C" w14:textId="77777777" w:rsidR="000D29C2" w:rsidRPr="002404F9" w:rsidRDefault="000D29C2" w:rsidP="002404F9">
            <w:pPr>
              <w:jc w:val="center"/>
              <w:rPr>
                <w:rFonts w:ascii="Arial" w:hAnsi="Arial" w:cs="Arial"/>
                <w:b/>
                <w:bCs/>
              </w:rPr>
            </w:pPr>
            <w:r w:rsidRPr="002404F9">
              <w:rPr>
                <w:rFonts w:ascii="Arial" w:hAnsi="Arial" w:cs="Arial"/>
                <w:b/>
                <w:bCs/>
              </w:rPr>
              <w:t>Article 8</w:t>
            </w:r>
          </w:p>
        </w:tc>
        <w:tc>
          <w:tcPr>
            <w:tcW w:w="803" w:type="pct"/>
            <w:vAlign w:val="center"/>
          </w:tcPr>
          <w:p w14:paraId="417F65B7" w14:textId="77777777" w:rsidR="000D29C2" w:rsidRPr="002404F9" w:rsidRDefault="000D29C2" w:rsidP="002404F9">
            <w:pPr>
              <w:rPr>
                <w:rFonts w:ascii="Arial" w:hAnsi="Arial" w:cs="Arial"/>
              </w:rPr>
            </w:pPr>
            <w:r w:rsidRPr="002404F9">
              <w:rPr>
                <w:rFonts w:ascii="Arial" w:hAnsi="Arial" w:cs="Arial"/>
              </w:rPr>
              <w:t>Delray et al., (2024)</w:t>
            </w:r>
          </w:p>
        </w:tc>
        <w:tc>
          <w:tcPr>
            <w:tcW w:w="1297" w:type="pct"/>
            <w:vAlign w:val="center"/>
          </w:tcPr>
          <w:p w14:paraId="4F6DE3B0" w14:textId="77777777" w:rsidR="000D29C2" w:rsidRPr="002404F9" w:rsidRDefault="000D29C2" w:rsidP="002404F9">
            <w:pPr>
              <w:rPr>
                <w:rFonts w:ascii="Arial" w:hAnsi="Arial" w:cs="Arial"/>
              </w:rPr>
            </w:pPr>
            <w:r w:rsidRPr="002404F9">
              <w:rPr>
                <w:rFonts w:ascii="Arial" w:hAnsi="Arial" w:cs="Arial"/>
              </w:rPr>
              <w:t>Systematic policy and evidence review to consider how dementia education and training is best delivered in the social care workforce</w:t>
            </w:r>
          </w:p>
        </w:tc>
        <w:tc>
          <w:tcPr>
            <w:tcW w:w="1729" w:type="pct"/>
            <w:vAlign w:val="center"/>
          </w:tcPr>
          <w:p w14:paraId="45C4B858" w14:textId="77777777" w:rsidR="000D29C2" w:rsidRPr="002404F9" w:rsidRDefault="000D29C2" w:rsidP="002404F9">
            <w:pPr>
              <w:rPr>
                <w:rFonts w:ascii="Arial" w:hAnsi="Arial" w:cs="Arial"/>
              </w:rPr>
            </w:pPr>
            <w:r w:rsidRPr="002404F9">
              <w:rPr>
                <w:rFonts w:ascii="Arial" w:hAnsi="Arial" w:cs="Arial"/>
              </w:rPr>
              <w:t xml:space="preserve">This systematic review policy critically appraises national policy frameworks and empirical evidence concerning the design, delivery, and effectiveness of dementia education and training for the </w:t>
            </w:r>
            <w:r w:rsidRPr="002404F9">
              <w:rPr>
                <w:rFonts w:ascii="Arial" w:hAnsi="Arial" w:cs="Arial"/>
              </w:rPr>
              <w:lastRenderedPageBreak/>
              <w:t xml:space="preserve">social care workforce. and evidence related to dementia education and training in the social care workforce. </w:t>
            </w:r>
          </w:p>
        </w:tc>
        <w:tc>
          <w:tcPr>
            <w:tcW w:w="741" w:type="pct"/>
            <w:vAlign w:val="center"/>
          </w:tcPr>
          <w:p w14:paraId="26E0E6E8" w14:textId="77777777" w:rsidR="000D29C2" w:rsidRPr="002404F9" w:rsidRDefault="000D29C2" w:rsidP="002404F9">
            <w:pPr>
              <w:rPr>
                <w:rFonts w:ascii="Arial" w:hAnsi="Arial" w:cs="Arial"/>
                <w:b/>
                <w:bCs/>
              </w:rPr>
            </w:pPr>
            <w:r w:rsidRPr="002404F9">
              <w:rPr>
                <w:rFonts w:ascii="Arial" w:hAnsi="Arial" w:cs="Arial"/>
                <w:b/>
                <w:bCs/>
              </w:rPr>
              <w:lastRenderedPageBreak/>
              <w:t>Dementia Education Training</w:t>
            </w:r>
          </w:p>
          <w:p w14:paraId="1D070B14" w14:textId="77777777" w:rsidR="000D29C2" w:rsidRPr="002404F9" w:rsidRDefault="000D29C2" w:rsidP="002404F9">
            <w:pPr>
              <w:rPr>
                <w:rFonts w:ascii="Arial" w:hAnsi="Arial" w:cs="Arial"/>
                <w:b/>
                <w:bCs/>
              </w:rPr>
            </w:pPr>
            <w:r w:rsidRPr="002404F9">
              <w:rPr>
                <w:rFonts w:ascii="Arial" w:hAnsi="Arial" w:cs="Arial"/>
                <w:b/>
                <w:bCs/>
              </w:rPr>
              <w:t>Social Care Workforce</w:t>
            </w:r>
          </w:p>
          <w:p w14:paraId="3240CBF8" w14:textId="77777777" w:rsidR="000D29C2" w:rsidRPr="002404F9" w:rsidRDefault="000D29C2" w:rsidP="002404F9">
            <w:pPr>
              <w:rPr>
                <w:rFonts w:ascii="Arial" w:hAnsi="Arial" w:cs="Arial"/>
                <w:b/>
                <w:bCs/>
              </w:rPr>
            </w:pPr>
            <w:r w:rsidRPr="002404F9">
              <w:rPr>
                <w:rFonts w:ascii="Arial" w:hAnsi="Arial" w:cs="Arial"/>
                <w:b/>
                <w:bCs/>
              </w:rPr>
              <w:lastRenderedPageBreak/>
              <w:t xml:space="preserve">Workforce Development </w:t>
            </w:r>
          </w:p>
          <w:p w14:paraId="7ADDAA6E" w14:textId="77777777" w:rsidR="000D29C2" w:rsidRPr="002404F9" w:rsidRDefault="000D29C2" w:rsidP="002404F9">
            <w:pPr>
              <w:rPr>
                <w:rFonts w:ascii="Arial" w:hAnsi="Arial" w:cs="Arial"/>
                <w:b/>
                <w:bCs/>
              </w:rPr>
            </w:pPr>
            <w:r w:rsidRPr="002404F9">
              <w:rPr>
                <w:rFonts w:ascii="Arial" w:hAnsi="Arial" w:cs="Arial"/>
                <w:b/>
                <w:bCs/>
              </w:rPr>
              <w:t>Policy Analysis</w:t>
            </w:r>
          </w:p>
          <w:p w14:paraId="24E026CA" w14:textId="77777777" w:rsidR="000D29C2" w:rsidRPr="002404F9" w:rsidRDefault="000D29C2" w:rsidP="002404F9">
            <w:pPr>
              <w:rPr>
                <w:rFonts w:ascii="Arial" w:hAnsi="Arial" w:cs="Arial"/>
                <w:b/>
                <w:bCs/>
              </w:rPr>
            </w:pPr>
            <w:r w:rsidRPr="002404F9">
              <w:rPr>
                <w:rFonts w:ascii="Arial" w:hAnsi="Arial" w:cs="Arial"/>
                <w:b/>
                <w:bCs/>
              </w:rPr>
              <w:t>Implementation Science</w:t>
            </w:r>
          </w:p>
          <w:p w14:paraId="463CCB5B" w14:textId="77777777" w:rsidR="000D29C2" w:rsidRPr="002404F9" w:rsidRDefault="000D29C2" w:rsidP="002404F9">
            <w:pPr>
              <w:rPr>
                <w:rFonts w:ascii="Arial" w:hAnsi="Arial" w:cs="Arial"/>
                <w:b/>
                <w:bCs/>
              </w:rPr>
            </w:pPr>
            <w:r w:rsidRPr="002404F9">
              <w:rPr>
                <w:rFonts w:ascii="Arial" w:hAnsi="Arial" w:cs="Arial"/>
                <w:b/>
                <w:bCs/>
              </w:rPr>
              <w:t>Person-centred Care</w:t>
            </w:r>
          </w:p>
          <w:p w14:paraId="25522FD6" w14:textId="77777777" w:rsidR="000D29C2" w:rsidRPr="002404F9" w:rsidRDefault="000D29C2" w:rsidP="002404F9">
            <w:pPr>
              <w:rPr>
                <w:rFonts w:ascii="Arial" w:hAnsi="Arial" w:cs="Arial"/>
                <w:b/>
                <w:bCs/>
              </w:rPr>
            </w:pPr>
          </w:p>
          <w:p w14:paraId="5D01ED0C" w14:textId="77777777" w:rsidR="000D29C2" w:rsidRPr="002404F9" w:rsidRDefault="000D29C2" w:rsidP="002404F9">
            <w:pPr>
              <w:rPr>
                <w:rFonts w:ascii="Arial" w:hAnsi="Arial" w:cs="Arial"/>
                <w:b/>
                <w:bCs/>
              </w:rPr>
            </w:pPr>
          </w:p>
        </w:tc>
      </w:tr>
      <w:tr w:rsidR="000D29C2" w:rsidRPr="002404F9" w14:paraId="4875C5ED" w14:textId="77777777" w:rsidTr="00E94EFF">
        <w:trPr>
          <w:trHeight w:val="873"/>
        </w:trPr>
        <w:tc>
          <w:tcPr>
            <w:tcW w:w="430" w:type="pct"/>
            <w:vAlign w:val="center"/>
          </w:tcPr>
          <w:p w14:paraId="6327A672" w14:textId="77777777" w:rsidR="000D29C2" w:rsidRPr="002404F9" w:rsidRDefault="000D29C2" w:rsidP="002404F9">
            <w:pPr>
              <w:jc w:val="center"/>
              <w:rPr>
                <w:rFonts w:ascii="Arial" w:hAnsi="Arial" w:cs="Arial"/>
                <w:b/>
                <w:bCs/>
              </w:rPr>
            </w:pPr>
            <w:r w:rsidRPr="002404F9">
              <w:rPr>
                <w:rFonts w:ascii="Arial" w:hAnsi="Arial" w:cs="Arial"/>
                <w:b/>
                <w:bCs/>
              </w:rPr>
              <w:lastRenderedPageBreak/>
              <w:t xml:space="preserve">CRAAP Notes </w:t>
            </w:r>
          </w:p>
        </w:tc>
        <w:tc>
          <w:tcPr>
            <w:tcW w:w="3829" w:type="pct"/>
            <w:gridSpan w:val="3"/>
            <w:vAlign w:val="center"/>
          </w:tcPr>
          <w:p w14:paraId="03294D11"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2024; incorporates the latest policy directives and research evidence, representing current best practice.</w:t>
            </w:r>
          </w:p>
          <w:p w14:paraId="627E3CFF"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Directly supports the project focus, examines how workforce capability building underpins person-centred care a core theme of the inquiry.</w:t>
            </w:r>
          </w:p>
          <w:p w14:paraId="1FF6E8D8"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Peer-reviewed academic publication, rigorous policy and evidence synthesis by recognised experts in dementia care and workforce development.</w:t>
            </w:r>
          </w:p>
          <w:p w14:paraId="5E4F67A8"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Systematic, transparent methodology, comprehensive inclusion of policy and research literature, clearly reported analysis and conclusion.</w:t>
            </w:r>
          </w:p>
          <w:p w14:paraId="274872EC"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evaluate current approaches, identify effective models, and inform evidence-based policy and practice for dementia education.</w:t>
            </w:r>
          </w:p>
          <w:p w14:paraId="216D87E0"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02026270" w14:textId="77777777" w:rsidR="000D29C2" w:rsidRPr="002404F9" w:rsidRDefault="000D29C2" w:rsidP="002404F9">
            <w:pPr>
              <w:jc w:val="center"/>
              <w:rPr>
                <w:rFonts w:ascii="Arial" w:hAnsi="Arial" w:cs="Arial"/>
                <w:b/>
                <w:bCs/>
              </w:rPr>
            </w:pPr>
            <w:r w:rsidRPr="002404F9">
              <w:rPr>
                <w:rFonts w:ascii="Arial" w:hAnsi="Arial" w:cs="Arial"/>
                <w:b/>
                <w:bCs/>
              </w:rPr>
              <w:t>CRAAP Score</w:t>
            </w:r>
          </w:p>
          <w:p w14:paraId="30870FCC" w14:textId="77777777" w:rsidR="000D29C2" w:rsidRPr="002404F9" w:rsidRDefault="000D29C2" w:rsidP="002404F9">
            <w:pPr>
              <w:jc w:val="center"/>
              <w:rPr>
                <w:rFonts w:ascii="Arial" w:hAnsi="Arial" w:cs="Arial"/>
                <w:b/>
                <w:bCs/>
              </w:rPr>
            </w:pPr>
            <w:r w:rsidRPr="002404F9">
              <w:rPr>
                <w:rFonts w:ascii="Arial" w:hAnsi="Arial" w:cs="Arial"/>
                <w:b/>
                <w:bCs/>
              </w:rPr>
              <w:t>5/5</w:t>
            </w:r>
          </w:p>
        </w:tc>
      </w:tr>
      <w:tr w:rsidR="000D29C2" w:rsidRPr="002404F9" w14:paraId="42E30113" w14:textId="77777777" w:rsidTr="00E94EFF">
        <w:trPr>
          <w:trHeight w:val="873"/>
        </w:trPr>
        <w:tc>
          <w:tcPr>
            <w:tcW w:w="430" w:type="pct"/>
            <w:vAlign w:val="center"/>
          </w:tcPr>
          <w:p w14:paraId="6936E425" w14:textId="77777777" w:rsidR="000D29C2" w:rsidRPr="002404F9" w:rsidRDefault="000D29C2" w:rsidP="002404F9">
            <w:pPr>
              <w:jc w:val="center"/>
              <w:rPr>
                <w:rFonts w:ascii="Arial" w:hAnsi="Arial" w:cs="Arial"/>
                <w:b/>
                <w:bCs/>
              </w:rPr>
            </w:pPr>
            <w:r w:rsidRPr="002404F9">
              <w:rPr>
                <w:rFonts w:ascii="Arial" w:hAnsi="Arial" w:cs="Arial"/>
                <w:b/>
                <w:bCs/>
              </w:rPr>
              <w:t xml:space="preserve">Article 9 </w:t>
            </w:r>
          </w:p>
        </w:tc>
        <w:tc>
          <w:tcPr>
            <w:tcW w:w="803" w:type="pct"/>
            <w:vAlign w:val="center"/>
          </w:tcPr>
          <w:p w14:paraId="79DB517B" w14:textId="77777777" w:rsidR="000D29C2" w:rsidRPr="002404F9" w:rsidRDefault="000D29C2" w:rsidP="002404F9">
            <w:pPr>
              <w:rPr>
                <w:rFonts w:ascii="Arial" w:hAnsi="Arial" w:cs="Arial"/>
              </w:rPr>
            </w:pPr>
            <w:r w:rsidRPr="002404F9">
              <w:rPr>
                <w:rFonts w:ascii="Arial" w:hAnsi="Arial" w:cs="Arial"/>
              </w:rPr>
              <w:t>NHS (2021)</w:t>
            </w:r>
          </w:p>
        </w:tc>
        <w:tc>
          <w:tcPr>
            <w:tcW w:w="1297" w:type="pct"/>
            <w:vAlign w:val="center"/>
          </w:tcPr>
          <w:p w14:paraId="6DD1C70E" w14:textId="77777777" w:rsidR="000D29C2" w:rsidRPr="002404F9" w:rsidRDefault="000D29C2" w:rsidP="002404F9">
            <w:pPr>
              <w:rPr>
                <w:rFonts w:ascii="Arial" w:hAnsi="Arial" w:cs="Arial"/>
              </w:rPr>
            </w:pPr>
            <w:r w:rsidRPr="002404F9">
              <w:rPr>
                <w:rFonts w:ascii="Arial" w:hAnsi="Arial" w:cs="Arial"/>
              </w:rPr>
              <w:t>Help and support for people with dementia</w:t>
            </w:r>
          </w:p>
        </w:tc>
        <w:tc>
          <w:tcPr>
            <w:tcW w:w="1729" w:type="pct"/>
            <w:vAlign w:val="center"/>
          </w:tcPr>
          <w:p w14:paraId="23CE492B" w14:textId="77777777" w:rsidR="000D29C2" w:rsidRPr="002404F9" w:rsidRDefault="000D29C2" w:rsidP="002404F9">
            <w:pPr>
              <w:rPr>
                <w:rFonts w:ascii="Arial" w:hAnsi="Arial" w:cs="Arial"/>
              </w:rPr>
            </w:pPr>
            <w:r w:rsidRPr="002404F9">
              <w:rPr>
                <w:rFonts w:ascii="Arial" w:hAnsi="Arial" w:cs="Arial"/>
              </w:rPr>
              <w:t>This official NHS guidance document outlines the rage of support services, care provision, and resources available to individuals living with dementia, alongside their families and formal or informal carers.</w:t>
            </w:r>
          </w:p>
        </w:tc>
        <w:tc>
          <w:tcPr>
            <w:tcW w:w="741" w:type="pct"/>
            <w:vAlign w:val="center"/>
          </w:tcPr>
          <w:p w14:paraId="3BD9AB72" w14:textId="77777777" w:rsidR="000D29C2" w:rsidRPr="002404F9" w:rsidRDefault="000D29C2" w:rsidP="002404F9">
            <w:pPr>
              <w:rPr>
                <w:rFonts w:ascii="Arial" w:hAnsi="Arial" w:cs="Arial"/>
                <w:b/>
                <w:bCs/>
              </w:rPr>
            </w:pPr>
            <w:r w:rsidRPr="002404F9">
              <w:rPr>
                <w:rFonts w:ascii="Arial" w:hAnsi="Arial" w:cs="Arial"/>
                <w:b/>
                <w:bCs/>
              </w:rPr>
              <w:t>Dementia</w:t>
            </w:r>
          </w:p>
          <w:p w14:paraId="2893106E" w14:textId="77777777" w:rsidR="000D29C2" w:rsidRPr="002404F9" w:rsidRDefault="000D29C2" w:rsidP="002404F9">
            <w:pPr>
              <w:rPr>
                <w:rFonts w:ascii="Arial" w:hAnsi="Arial" w:cs="Arial"/>
                <w:b/>
                <w:bCs/>
              </w:rPr>
            </w:pPr>
            <w:r w:rsidRPr="002404F9">
              <w:rPr>
                <w:rFonts w:ascii="Arial" w:hAnsi="Arial" w:cs="Arial"/>
                <w:b/>
                <w:bCs/>
              </w:rPr>
              <w:t>Support Services</w:t>
            </w:r>
          </w:p>
          <w:p w14:paraId="2CEA0189" w14:textId="77777777" w:rsidR="000D29C2" w:rsidRPr="002404F9" w:rsidRDefault="000D29C2" w:rsidP="002404F9">
            <w:pPr>
              <w:rPr>
                <w:rFonts w:ascii="Arial" w:hAnsi="Arial" w:cs="Arial"/>
                <w:b/>
                <w:bCs/>
              </w:rPr>
            </w:pPr>
            <w:r w:rsidRPr="002404F9">
              <w:rPr>
                <w:rFonts w:ascii="Arial" w:hAnsi="Arial" w:cs="Arial"/>
                <w:b/>
                <w:bCs/>
              </w:rPr>
              <w:t>Person-Centred Care</w:t>
            </w:r>
          </w:p>
          <w:p w14:paraId="2849B9BD" w14:textId="77777777" w:rsidR="000D29C2" w:rsidRPr="002404F9" w:rsidRDefault="000D29C2" w:rsidP="002404F9">
            <w:pPr>
              <w:rPr>
                <w:rFonts w:ascii="Arial" w:hAnsi="Arial" w:cs="Arial"/>
                <w:b/>
                <w:bCs/>
              </w:rPr>
            </w:pPr>
            <w:r w:rsidRPr="002404F9">
              <w:rPr>
                <w:rFonts w:ascii="Arial" w:hAnsi="Arial" w:cs="Arial"/>
                <w:b/>
                <w:bCs/>
              </w:rPr>
              <w:t>NHS Guidance</w:t>
            </w:r>
          </w:p>
          <w:p w14:paraId="2F6760C0" w14:textId="77777777" w:rsidR="000D29C2" w:rsidRPr="002404F9" w:rsidRDefault="000D29C2" w:rsidP="002404F9">
            <w:pPr>
              <w:rPr>
                <w:rFonts w:ascii="Arial" w:hAnsi="Arial" w:cs="Arial"/>
                <w:b/>
                <w:bCs/>
              </w:rPr>
            </w:pPr>
            <w:r w:rsidRPr="002404F9">
              <w:rPr>
                <w:rFonts w:ascii="Arial" w:hAnsi="Arial" w:cs="Arial"/>
                <w:b/>
                <w:bCs/>
              </w:rPr>
              <w:t>Quality of Life</w:t>
            </w:r>
          </w:p>
          <w:p w14:paraId="2BF77E77" w14:textId="77777777" w:rsidR="000D29C2" w:rsidRPr="002404F9" w:rsidRDefault="000D29C2" w:rsidP="002404F9">
            <w:pPr>
              <w:rPr>
                <w:rFonts w:ascii="Arial" w:hAnsi="Arial" w:cs="Arial"/>
                <w:b/>
                <w:bCs/>
              </w:rPr>
            </w:pPr>
            <w:r w:rsidRPr="002404F9">
              <w:rPr>
                <w:rFonts w:ascii="Arial" w:hAnsi="Arial" w:cs="Arial"/>
                <w:b/>
                <w:bCs/>
              </w:rPr>
              <w:t>Family and Carer Support</w:t>
            </w:r>
          </w:p>
          <w:p w14:paraId="50BB7777" w14:textId="77777777" w:rsidR="000D29C2" w:rsidRPr="002404F9" w:rsidRDefault="000D29C2" w:rsidP="002404F9">
            <w:pPr>
              <w:rPr>
                <w:rFonts w:ascii="Arial" w:hAnsi="Arial" w:cs="Arial"/>
                <w:b/>
                <w:bCs/>
              </w:rPr>
            </w:pPr>
          </w:p>
        </w:tc>
      </w:tr>
      <w:tr w:rsidR="000D29C2" w:rsidRPr="002404F9" w14:paraId="11C8F67A" w14:textId="77777777" w:rsidTr="00E94EFF">
        <w:trPr>
          <w:trHeight w:val="873"/>
        </w:trPr>
        <w:tc>
          <w:tcPr>
            <w:tcW w:w="430" w:type="pct"/>
            <w:vAlign w:val="center"/>
          </w:tcPr>
          <w:p w14:paraId="19ACFE83" w14:textId="77777777" w:rsidR="000D29C2" w:rsidRPr="002404F9" w:rsidRDefault="000D29C2" w:rsidP="002404F9">
            <w:pPr>
              <w:jc w:val="center"/>
              <w:rPr>
                <w:rFonts w:ascii="Arial" w:hAnsi="Arial" w:cs="Arial"/>
                <w:b/>
                <w:bCs/>
              </w:rPr>
            </w:pPr>
            <w:r w:rsidRPr="002404F9">
              <w:rPr>
                <w:rFonts w:ascii="Arial" w:hAnsi="Arial" w:cs="Arial"/>
                <w:b/>
                <w:bCs/>
              </w:rPr>
              <w:t>CRAAP Notes</w:t>
            </w:r>
          </w:p>
        </w:tc>
        <w:tc>
          <w:tcPr>
            <w:tcW w:w="3829" w:type="pct"/>
            <w:gridSpan w:val="3"/>
            <w:vAlign w:val="center"/>
          </w:tcPr>
          <w:p w14:paraId="1CAC9B71"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 xml:space="preserve">Current: Published in 2021, while not the most recent, the content reflects enduring national standards, core principles, and service frameworks that remain relevant and widely applied in current practice. </w:t>
            </w:r>
          </w:p>
          <w:p w14:paraId="24D40C34"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lastRenderedPageBreak/>
              <w:t>Relevant: Highly relevant, directly addresses the structure, delivery, and values of dementia care, aligning closely with the project’s focus on person-centred approaches and service provision.</w:t>
            </w:r>
          </w:p>
          <w:p w14:paraId="75E4EBAC"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Produced by National Health Service (NHS) the public healthcare provider in the United Kingdom.</w:t>
            </w:r>
          </w:p>
          <w:p w14:paraId="6A321BF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Accuracy: Content is derived from national healthcare standards, evidence-based best practice, and established policy frameworks, reliable and consistent with national guidance, though it is an informational resource rather than original empirical research.</w:t>
            </w:r>
          </w:p>
          <w:p w14:paraId="1F66F380"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prove clear, accessible, and evidence-informed information and guidance for people living with dementia, their families, carers, and care providers, to support informed decision-making and high-quality care delivery.</w:t>
            </w:r>
          </w:p>
          <w:p w14:paraId="4B982E25"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282F2792"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Score</w:t>
            </w:r>
          </w:p>
          <w:p w14:paraId="340DD59F" w14:textId="77777777" w:rsidR="000D29C2" w:rsidRPr="002404F9" w:rsidRDefault="000D29C2" w:rsidP="002404F9">
            <w:pPr>
              <w:jc w:val="center"/>
              <w:rPr>
                <w:rFonts w:ascii="Arial" w:hAnsi="Arial" w:cs="Arial"/>
                <w:b/>
                <w:bCs/>
              </w:rPr>
            </w:pPr>
            <w:r w:rsidRPr="002404F9">
              <w:rPr>
                <w:rFonts w:ascii="Arial" w:hAnsi="Arial" w:cs="Arial"/>
                <w:b/>
                <w:bCs/>
              </w:rPr>
              <w:t>4/5</w:t>
            </w:r>
          </w:p>
        </w:tc>
      </w:tr>
      <w:tr w:rsidR="000D29C2" w:rsidRPr="002404F9" w14:paraId="63843587" w14:textId="77777777" w:rsidTr="00E94EFF">
        <w:trPr>
          <w:trHeight w:val="873"/>
        </w:trPr>
        <w:tc>
          <w:tcPr>
            <w:tcW w:w="430" w:type="pct"/>
            <w:vAlign w:val="center"/>
          </w:tcPr>
          <w:p w14:paraId="65A46542" w14:textId="77777777" w:rsidR="000D29C2" w:rsidRPr="002404F9" w:rsidRDefault="000D29C2" w:rsidP="002404F9">
            <w:pPr>
              <w:jc w:val="center"/>
              <w:rPr>
                <w:rFonts w:ascii="Arial" w:hAnsi="Arial" w:cs="Arial"/>
                <w:b/>
                <w:bCs/>
              </w:rPr>
            </w:pPr>
            <w:r w:rsidRPr="002404F9">
              <w:rPr>
                <w:rFonts w:ascii="Arial" w:hAnsi="Arial" w:cs="Arial"/>
                <w:b/>
                <w:bCs/>
              </w:rPr>
              <w:t xml:space="preserve">Article 10 </w:t>
            </w:r>
          </w:p>
        </w:tc>
        <w:tc>
          <w:tcPr>
            <w:tcW w:w="803" w:type="pct"/>
            <w:vAlign w:val="center"/>
          </w:tcPr>
          <w:p w14:paraId="6ECD84FE" w14:textId="77777777" w:rsidR="000D29C2" w:rsidRPr="002404F9" w:rsidRDefault="000D29C2" w:rsidP="002404F9">
            <w:pPr>
              <w:rPr>
                <w:rFonts w:ascii="Arial" w:hAnsi="Arial" w:cs="Arial"/>
              </w:rPr>
            </w:pPr>
            <w:r w:rsidRPr="002404F9">
              <w:rPr>
                <w:rFonts w:ascii="Arial" w:hAnsi="Arial" w:cs="Arial"/>
              </w:rPr>
              <w:t>National Institute for Health and Care Excellence (NICE) (2024)</w:t>
            </w:r>
          </w:p>
        </w:tc>
        <w:tc>
          <w:tcPr>
            <w:tcW w:w="1297" w:type="pct"/>
            <w:vAlign w:val="center"/>
          </w:tcPr>
          <w:p w14:paraId="5D73F351" w14:textId="77777777" w:rsidR="000D29C2" w:rsidRPr="002404F9" w:rsidRDefault="000D29C2" w:rsidP="002404F9">
            <w:pPr>
              <w:rPr>
                <w:rFonts w:ascii="Arial" w:hAnsi="Arial" w:cs="Arial"/>
              </w:rPr>
            </w:pPr>
            <w:r w:rsidRPr="002404F9">
              <w:rPr>
                <w:rFonts w:ascii="Arial" w:hAnsi="Arial" w:cs="Arial"/>
              </w:rPr>
              <w:t>NICE Guidance</w:t>
            </w:r>
          </w:p>
        </w:tc>
        <w:tc>
          <w:tcPr>
            <w:tcW w:w="1729" w:type="pct"/>
            <w:vAlign w:val="center"/>
          </w:tcPr>
          <w:p w14:paraId="444A4BC2" w14:textId="77777777" w:rsidR="000D29C2" w:rsidRPr="002404F9" w:rsidRDefault="000D29C2" w:rsidP="002404F9">
            <w:pPr>
              <w:rPr>
                <w:rFonts w:ascii="Arial" w:hAnsi="Arial" w:cs="Arial"/>
              </w:rPr>
            </w:pPr>
            <w:r w:rsidRPr="002404F9">
              <w:rPr>
                <w:rFonts w:ascii="Arial" w:hAnsi="Arial" w:cs="Arial"/>
              </w:rPr>
              <w:t>This document presents evidence-based clinical guidelines development to enhance the safety, effectiveness, and quality of healthcare provision across the United Kingdom. It establishes clear, consensus-derived standards for care delivery, with explicit emphasis on person-centred care principles.</w:t>
            </w:r>
          </w:p>
        </w:tc>
        <w:tc>
          <w:tcPr>
            <w:tcW w:w="741" w:type="pct"/>
            <w:vAlign w:val="center"/>
          </w:tcPr>
          <w:p w14:paraId="71492971" w14:textId="77777777" w:rsidR="000D29C2" w:rsidRPr="002404F9" w:rsidRDefault="000D29C2" w:rsidP="002404F9">
            <w:pPr>
              <w:rPr>
                <w:rFonts w:ascii="Arial" w:hAnsi="Arial" w:cs="Arial"/>
                <w:b/>
                <w:bCs/>
              </w:rPr>
            </w:pPr>
            <w:r w:rsidRPr="002404F9">
              <w:rPr>
                <w:rFonts w:ascii="Arial" w:hAnsi="Arial" w:cs="Arial"/>
                <w:b/>
                <w:bCs/>
              </w:rPr>
              <w:t>NICE Guidelines</w:t>
            </w:r>
          </w:p>
          <w:p w14:paraId="1EC7B755" w14:textId="77777777" w:rsidR="000D29C2" w:rsidRPr="002404F9" w:rsidRDefault="000D29C2" w:rsidP="002404F9">
            <w:pPr>
              <w:rPr>
                <w:rFonts w:ascii="Arial" w:hAnsi="Arial" w:cs="Arial"/>
                <w:b/>
                <w:bCs/>
              </w:rPr>
            </w:pPr>
            <w:r w:rsidRPr="002404F9">
              <w:rPr>
                <w:rFonts w:ascii="Arial" w:hAnsi="Arial" w:cs="Arial"/>
                <w:b/>
                <w:bCs/>
              </w:rPr>
              <w:t>Evidence-Based Practice</w:t>
            </w:r>
          </w:p>
          <w:p w14:paraId="6ED10547" w14:textId="77777777" w:rsidR="000D29C2" w:rsidRPr="002404F9" w:rsidRDefault="000D29C2" w:rsidP="002404F9">
            <w:pPr>
              <w:rPr>
                <w:rFonts w:ascii="Arial" w:hAnsi="Arial" w:cs="Arial"/>
                <w:b/>
                <w:bCs/>
              </w:rPr>
            </w:pPr>
            <w:r w:rsidRPr="002404F9">
              <w:rPr>
                <w:rFonts w:ascii="Arial" w:hAnsi="Arial" w:cs="Arial"/>
                <w:b/>
                <w:bCs/>
              </w:rPr>
              <w:t>Clinical Standards</w:t>
            </w:r>
          </w:p>
          <w:p w14:paraId="63C466FB" w14:textId="77777777" w:rsidR="000D29C2" w:rsidRPr="002404F9" w:rsidRDefault="000D29C2" w:rsidP="002404F9">
            <w:pPr>
              <w:rPr>
                <w:rFonts w:ascii="Arial" w:hAnsi="Arial" w:cs="Arial"/>
                <w:b/>
                <w:bCs/>
              </w:rPr>
            </w:pPr>
            <w:r w:rsidRPr="002404F9">
              <w:rPr>
                <w:rFonts w:ascii="Arial" w:hAnsi="Arial" w:cs="Arial"/>
                <w:b/>
                <w:bCs/>
              </w:rPr>
              <w:t>Person-Centred Care</w:t>
            </w:r>
          </w:p>
          <w:p w14:paraId="00AFA47F" w14:textId="77777777" w:rsidR="000D29C2" w:rsidRPr="002404F9" w:rsidRDefault="000D29C2" w:rsidP="002404F9">
            <w:pPr>
              <w:rPr>
                <w:rFonts w:ascii="Arial" w:hAnsi="Arial" w:cs="Arial"/>
                <w:b/>
                <w:bCs/>
              </w:rPr>
            </w:pPr>
            <w:r w:rsidRPr="002404F9">
              <w:rPr>
                <w:rFonts w:ascii="Arial" w:hAnsi="Arial" w:cs="Arial"/>
                <w:b/>
                <w:bCs/>
              </w:rPr>
              <w:t>Dementia Care</w:t>
            </w:r>
          </w:p>
          <w:p w14:paraId="6D465288" w14:textId="77777777" w:rsidR="000D29C2" w:rsidRPr="002404F9" w:rsidRDefault="000D29C2" w:rsidP="002404F9">
            <w:pPr>
              <w:rPr>
                <w:rFonts w:ascii="Arial" w:hAnsi="Arial" w:cs="Arial"/>
                <w:b/>
                <w:bCs/>
              </w:rPr>
            </w:pPr>
            <w:r w:rsidRPr="002404F9">
              <w:rPr>
                <w:rFonts w:ascii="Arial" w:hAnsi="Arial" w:cs="Arial"/>
                <w:b/>
                <w:bCs/>
              </w:rPr>
              <w:t>Healthcare Policy and Quality</w:t>
            </w:r>
          </w:p>
          <w:p w14:paraId="3DD926AA" w14:textId="77777777" w:rsidR="000D29C2" w:rsidRPr="002404F9" w:rsidRDefault="000D29C2" w:rsidP="002404F9">
            <w:pPr>
              <w:rPr>
                <w:rFonts w:ascii="Arial" w:hAnsi="Arial" w:cs="Arial"/>
                <w:b/>
                <w:bCs/>
              </w:rPr>
            </w:pPr>
          </w:p>
          <w:p w14:paraId="4EAD257E" w14:textId="77777777" w:rsidR="000D29C2" w:rsidRPr="002404F9" w:rsidRDefault="000D29C2" w:rsidP="002404F9">
            <w:pPr>
              <w:rPr>
                <w:rFonts w:ascii="Arial" w:hAnsi="Arial" w:cs="Arial"/>
                <w:b/>
                <w:bCs/>
              </w:rPr>
            </w:pPr>
          </w:p>
        </w:tc>
      </w:tr>
      <w:tr w:rsidR="000D29C2" w:rsidRPr="002404F9" w14:paraId="1548FDF7" w14:textId="77777777" w:rsidTr="00E94EFF">
        <w:trPr>
          <w:trHeight w:val="873"/>
        </w:trPr>
        <w:tc>
          <w:tcPr>
            <w:tcW w:w="430" w:type="pct"/>
            <w:vAlign w:val="center"/>
          </w:tcPr>
          <w:p w14:paraId="62066551" w14:textId="77777777" w:rsidR="000D29C2" w:rsidRPr="002404F9" w:rsidRDefault="000D29C2" w:rsidP="002404F9">
            <w:pPr>
              <w:jc w:val="center"/>
              <w:rPr>
                <w:rFonts w:ascii="Arial" w:hAnsi="Arial" w:cs="Arial"/>
                <w:b/>
                <w:bCs/>
              </w:rPr>
            </w:pPr>
            <w:r w:rsidRPr="002404F9">
              <w:rPr>
                <w:rFonts w:ascii="Arial" w:hAnsi="Arial" w:cs="Arial"/>
                <w:b/>
                <w:bCs/>
              </w:rPr>
              <w:t xml:space="preserve">CRAAP Notes </w:t>
            </w:r>
          </w:p>
        </w:tc>
        <w:tc>
          <w:tcPr>
            <w:tcW w:w="3829" w:type="pct"/>
            <w:gridSpan w:val="3"/>
            <w:vAlign w:val="center"/>
          </w:tcPr>
          <w:p w14:paraId="2A69B622"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Current: Published in 2024, represents the most up to date.</w:t>
            </w:r>
          </w:p>
          <w:p w14:paraId="347D0ACC"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Relevant: Highly pertinent, directly defines the national standards and person-centred frameworks that underpin all aspects of dementia care, forming a core reference for the project’s focus on quality and practice improvement.</w:t>
            </w:r>
          </w:p>
          <w:p w14:paraId="3C1402C9"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Authority:  Produced by the National Institute for Health and Care Excellence (NICE), the independent UK body responsible for developing national evidence-based guidance, recognised as the leading authority on healthcare standards and best practice.</w:t>
            </w:r>
          </w:p>
          <w:p w14:paraId="66BBA837"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b/>
                <w:bCs/>
              </w:rPr>
            </w:pPr>
            <w:r w:rsidRPr="002404F9">
              <w:rPr>
                <w:rFonts w:ascii="Arial" w:hAnsi="Arial" w:cs="Arial"/>
                <w:b/>
                <w:bCs/>
              </w:rPr>
              <w:t xml:space="preserve">Accuracy: Developed through rigorous, transparent processes including systematic evidence review, expert consultation, and public scrutiny, </w:t>
            </w:r>
            <w:r w:rsidRPr="002404F9">
              <w:rPr>
                <w:rFonts w:ascii="Arial" w:hAnsi="Arial" w:cs="Arial"/>
                <w:b/>
                <w:bCs/>
              </w:rPr>
              <w:lastRenderedPageBreak/>
              <w:t>recommendations are explicitly linked to the strength and quality of available research evidence.</w:t>
            </w:r>
          </w:p>
          <w:p w14:paraId="483145F5" w14:textId="77777777" w:rsidR="000D29C2" w:rsidRPr="002404F9" w:rsidRDefault="000D29C2" w:rsidP="002404F9">
            <w:pPr>
              <w:pStyle w:val="ListParagraph"/>
              <w:widowControl/>
              <w:numPr>
                <w:ilvl w:val="0"/>
                <w:numId w:val="103"/>
              </w:numPr>
              <w:autoSpaceDE/>
              <w:autoSpaceDN/>
              <w:spacing w:line="360" w:lineRule="auto"/>
              <w:contextualSpacing/>
              <w:rPr>
                <w:rFonts w:ascii="Arial" w:hAnsi="Arial" w:cs="Arial"/>
              </w:rPr>
            </w:pPr>
            <w:r w:rsidRPr="002404F9">
              <w:rPr>
                <w:rFonts w:ascii="Arial" w:hAnsi="Arial" w:cs="Arial"/>
                <w:b/>
                <w:bCs/>
              </w:rPr>
              <w:t>Purpose: To provide a robust, consistent framework that guides clinical decision-making, supports safe and effective care delivery, and drives continuous improvement in healthcare quality and outcomes.</w:t>
            </w:r>
          </w:p>
          <w:p w14:paraId="2555AB23" w14:textId="77777777" w:rsidR="000D29C2" w:rsidRPr="002404F9" w:rsidRDefault="000D29C2" w:rsidP="002404F9">
            <w:pPr>
              <w:pStyle w:val="ListParagraph"/>
              <w:spacing w:line="360" w:lineRule="auto"/>
              <w:ind w:left="360"/>
              <w:rPr>
                <w:rFonts w:ascii="Arial" w:hAnsi="Arial" w:cs="Arial"/>
              </w:rPr>
            </w:pPr>
          </w:p>
        </w:tc>
        <w:tc>
          <w:tcPr>
            <w:tcW w:w="741" w:type="pct"/>
            <w:vAlign w:val="center"/>
          </w:tcPr>
          <w:p w14:paraId="62931D1A" w14:textId="77777777" w:rsidR="000D29C2" w:rsidRPr="002404F9" w:rsidRDefault="000D29C2" w:rsidP="002404F9">
            <w:pPr>
              <w:jc w:val="center"/>
              <w:rPr>
                <w:rFonts w:ascii="Arial" w:hAnsi="Arial" w:cs="Arial"/>
                <w:b/>
                <w:bCs/>
              </w:rPr>
            </w:pPr>
            <w:r w:rsidRPr="002404F9">
              <w:rPr>
                <w:rFonts w:ascii="Arial" w:hAnsi="Arial" w:cs="Arial"/>
                <w:b/>
                <w:bCs/>
              </w:rPr>
              <w:lastRenderedPageBreak/>
              <w:t>CRAAP Score</w:t>
            </w:r>
          </w:p>
          <w:p w14:paraId="40D061E9" w14:textId="77777777" w:rsidR="000D29C2" w:rsidRPr="002404F9" w:rsidRDefault="000D29C2" w:rsidP="002404F9">
            <w:pPr>
              <w:jc w:val="center"/>
              <w:rPr>
                <w:rFonts w:ascii="Arial" w:hAnsi="Arial" w:cs="Arial"/>
                <w:b/>
                <w:bCs/>
              </w:rPr>
            </w:pPr>
            <w:r w:rsidRPr="002404F9">
              <w:rPr>
                <w:rFonts w:ascii="Arial" w:hAnsi="Arial" w:cs="Arial"/>
                <w:b/>
                <w:bCs/>
              </w:rPr>
              <w:t>5/5</w:t>
            </w:r>
          </w:p>
        </w:tc>
      </w:tr>
    </w:tbl>
    <w:tbl>
      <w:tblPr>
        <w:tblStyle w:val="TableGrid"/>
        <w:tblpPr w:leftFromText="180" w:rightFromText="180" w:vertAnchor="text" w:horzAnchor="page" w:tblpX="1" w:tblpY="-7090"/>
        <w:tblW w:w="0" w:type="auto"/>
        <w:tblLayout w:type="fixed"/>
        <w:tblLook w:val="04A0" w:firstRow="1" w:lastRow="0" w:firstColumn="1" w:lastColumn="0" w:noHBand="0" w:noVBand="1"/>
      </w:tblPr>
      <w:tblGrid>
        <w:gridCol w:w="1704"/>
        <w:gridCol w:w="1704"/>
        <w:gridCol w:w="1704"/>
        <w:gridCol w:w="1705"/>
        <w:gridCol w:w="1704"/>
        <w:gridCol w:w="1704"/>
        <w:gridCol w:w="1704"/>
        <w:gridCol w:w="1705"/>
      </w:tblGrid>
      <w:tr w:rsidR="00293614" w:rsidRPr="002404F9" w14:paraId="2188B125" w14:textId="77777777" w:rsidTr="005471AE">
        <w:trPr>
          <w:trHeight w:val="1495"/>
        </w:trPr>
        <w:tc>
          <w:tcPr>
            <w:tcW w:w="1704" w:type="dxa"/>
          </w:tcPr>
          <w:p w14:paraId="23D0870F" w14:textId="77777777" w:rsidR="00293614" w:rsidRPr="002404F9" w:rsidRDefault="00293614" w:rsidP="002404F9">
            <w:pPr>
              <w:jc w:val="center"/>
              <w:rPr>
                <w:rFonts w:ascii="Arial" w:hAnsi="Arial" w:cs="Arial"/>
                <w:b/>
                <w:bCs/>
              </w:rPr>
            </w:pPr>
            <w:r w:rsidRPr="002404F9">
              <w:rPr>
                <w:rFonts w:ascii="Arial" w:hAnsi="Arial" w:cs="Arial"/>
                <w:b/>
                <w:bCs/>
              </w:rPr>
              <w:lastRenderedPageBreak/>
              <w:t>Author &amp; Year</w:t>
            </w:r>
          </w:p>
        </w:tc>
        <w:tc>
          <w:tcPr>
            <w:tcW w:w="1704" w:type="dxa"/>
          </w:tcPr>
          <w:p w14:paraId="11DA06C5" w14:textId="77777777" w:rsidR="00293614" w:rsidRPr="002404F9" w:rsidRDefault="00293614" w:rsidP="002404F9">
            <w:pPr>
              <w:jc w:val="center"/>
              <w:rPr>
                <w:rFonts w:ascii="Arial" w:hAnsi="Arial" w:cs="Arial"/>
                <w:b/>
                <w:bCs/>
              </w:rPr>
            </w:pPr>
            <w:r w:rsidRPr="002404F9">
              <w:rPr>
                <w:rFonts w:ascii="Arial" w:hAnsi="Arial" w:cs="Arial"/>
                <w:b/>
                <w:bCs/>
              </w:rPr>
              <w:t>Article Title</w:t>
            </w:r>
          </w:p>
        </w:tc>
        <w:tc>
          <w:tcPr>
            <w:tcW w:w="1704" w:type="dxa"/>
          </w:tcPr>
          <w:p w14:paraId="74426F82" w14:textId="77777777" w:rsidR="00293614" w:rsidRPr="002404F9" w:rsidRDefault="00293614" w:rsidP="002404F9">
            <w:pPr>
              <w:jc w:val="center"/>
              <w:rPr>
                <w:rFonts w:ascii="Arial" w:hAnsi="Arial" w:cs="Arial"/>
                <w:b/>
                <w:bCs/>
              </w:rPr>
            </w:pPr>
            <w:r w:rsidRPr="002404F9">
              <w:rPr>
                <w:rFonts w:ascii="Arial" w:hAnsi="Arial" w:cs="Arial"/>
                <w:b/>
                <w:bCs/>
              </w:rPr>
              <w:t>Type of Study</w:t>
            </w:r>
          </w:p>
        </w:tc>
        <w:tc>
          <w:tcPr>
            <w:tcW w:w="1705" w:type="dxa"/>
          </w:tcPr>
          <w:p w14:paraId="33BCB40E" w14:textId="77777777" w:rsidR="00293614" w:rsidRPr="002404F9" w:rsidRDefault="00293614" w:rsidP="002404F9">
            <w:pPr>
              <w:jc w:val="center"/>
              <w:rPr>
                <w:rFonts w:ascii="Arial" w:hAnsi="Arial" w:cs="Arial"/>
                <w:b/>
                <w:bCs/>
              </w:rPr>
            </w:pPr>
            <w:r w:rsidRPr="002404F9">
              <w:rPr>
                <w:rFonts w:ascii="Arial" w:hAnsi="Arial" w:cs="Arial"/>
                <w:b/>
                <w:bCs/>
              </w:rPr>
              <w:t>Research Method &amp; Sample Size</w:t>
            </w:r>
          </w:p>
        </w:tc>
        <w:tc>
          <w:tcPr>
            <w:tcW w:w="1704" w:type="dxa"/>
          </w:tcPr>
          <w:p w14:paraId="6954513A" w14:textId="77777777" w:rsidR="00293614" w:rsidRPr="002404F9" w:rsidRDefault="00293614" w:rsidP="002404F9">
            <w:pPr>
              <w:jc w:val="center"/>
              <w:rPr>
                <w:rFonts w:ascii="Arial" w:hAnsi="Arial" w:cs="Arial"/>
                <w:b/>
                <w:bCs/>
              </w:rPr>
            </w:pPr>
            <w:r w:rsidRPr="002404F9">
              <w:rPr>
                <w:rFonts w:ascii="Arial" w:hAnsi="Arial" w:cs="Arial"/>
                <w:b/>
                <w:bCs/>
              </w:rPr>
              <w:t>Strengths &amp; Limitations</w:t>
            </w:r>
          </w:p>
        </w:tc>
        <w:tc>
          <w:tcPr>
            <w:tcW w:w="1704" w:type="dxa"/>
          </w:tcPr>
          <w:p w14:paraId="62BD1D99" w14:textId="77777777" w:rsidR="00293614" w:rsidRPr="002404F9" w:rsidRDefault="00293614" w:rsidP="002404F9">
            <w:pPr>
              <w:jc w:val="center"/>
              <w:rPr>
                <w:rFonts w:ascii="Arial" w:hAnsi="Arial" w:cs="Arial"/>
                <w:b/>
                <w:bCs/>
              </w:rPr>
            </w:pPr>
            <w:r w:rsidRPr="002404F9">
              <w:rPr>
                <w:rFonts w:ascii="Arial" w:hAnsi="Arial" w:cs="Arial"/>
                <w:b/>
                <w:bCs/>
              </w:rPr>
              <w:t>Main Findings</w:t>
            </w:r>
          </w:p>
        </w:tc>
        <w:tc>
          <w:tcPr>
            <w:tcW w:w="1704" w:type="dxa"/>
          </w:tcPr>
          <w:p w14:paraId="0C255645" w14:textId="77777777" w:rsidR="00293614" w:rsidRPr="002404F9" w:rsidRDefault="00293614" w:rsidP="002404F9">
            <w:pPr>
              <w:jc w:val="center"/>
              <w:rPr>
                <w:rFonts w:ascii="Arial" w:hAnsi="Arial" w:cs="Arial"/>
                <w:b/>
                <w:bCs/>
              </w:rPr>
            </w:pPr>
            <w:r w:rsidRPr="002404F9">
              <w:rPr>
                <w:rFonts w:ascii="Arial" w:hAnsi="Arial" w:cs="Arial"/>
                <w:b/>
                <w:bCs/>
              </w:rPr>
              <w:t>Keywords &amp; Codes</w:t>
            </w:r>
          </w:p>
        </w:tc>
        <w:tc>
          <w:tcPr>
            <w:tcW w:w="1705" w:type="dxa"/>
          </w:tcPr>
          <w:p w14:paraId="0F6B46D2" w14:textId="77777777" w:rsidR="00293614" w:rsidRPr="002404F9" w:rsidRDefault="00293614" w:rsidP="002404F9">
            <w:pPr>
              <w:jc w:val="center"/>
              <w:rPr>
                <w:rFonts w:ascii="Arial" w:hAnsi="Arial" w:cs="Arial"/>
                <w:b/>
                <w:bCs/>
              </w:rPr>
            </w:pPr>
            <w:r w:rsidRPr="002404F9">
              <w:rPr>
                <w:rFonts w:ascii="Arial" w:hAnsi="Arial" w:cs="Arial"/>
                <w:b/>
                <w:bCs/>
              </w:rPr>
              <w:t>Notes and Comments</w:t>
            </w:r>
          </w:p>
        </w:tc>
      </w:tr>
      <w:tr w:rsidR="00293614" w:rsidRPr="002404F9" w14:paraId="3CB9E1D0" w14:textId="77777777" w:rsidTr="005471AE">
        <w:trPr>
          <w:trHeight w:val="642"/>
        </w:trPr>
        <w:tc>
          <w:tcPr>
            <w:tcW w:w="1704" w:type="dxa"/>
          </w:tcPr>
          <w:p w14:paraId="14009D87" w14:textId="77777777" w:rsidR="00293614" w:rsidRPr="002404F9" w:rsidRDefault="00293614" w:rsidP="002404F9">
            <w:pPr>
              <w:rPr>
                <w:rFonts w:ascii="Arial" w:hAnsi="Arial" w:cs="Arial"/>
              </w:rPr>
            </w:pPr>
            <w:r w:rsidRPr="002404F9">
              <w:rPr>
                <w:rFonts w:ascii="Arial" w:hAnsi="Arial" w:cs="Arial"/>
              </w:rPr>
              <w:t>Liu et al. (2023)</w:t>
            </w:r>
          </w:p>
          <w:p w14:paraId="76A809A6" w14:textId="77777777" w:rsidR="00293614" w:rsidRPr="002404F9" w:rsidRDefault="00293614" w:rsidP="002404F9">
            <w:pPr>
              <w:rPr>
                <w:rFonts w:ascii="Arial" w:hAnsi="Arial" w:cs="Arial"/>
              </w:rPr>
            </w:pPr>
          </w:p>
          <w:p w14:paraId="27871BB1" w14:textId="77777777" w:rsidR="00293614" w:rsidRPr="002404F9" w:rsidRDefault="00293614" w:rsidP="002404F9">
            <w:pPr>
              <w:rPr>
                <w:rFonts w:ascii="Arial" w:hAnsi="Arial" w:cs="Arial"/>
              </w:rPr>
            </w:pPr>
          </w:p>
          <w:p w14:paraId="053E2ED8" w14:textId="77777777" w:rsidR="00293614" w:rsidRPr="002404F9" w:rsidRDefault="00293614" w:rsidP="002404F9">
            <w:pPr>
              <w:rPr>
                <w:rFonts w:ascii="Arial" w:hAnsi="Arial" w:cs="Arial"/>
              </w:rPr>
            </w:pPr>
          </w:p>
          <w:p w14:paraId="3D97CA45" w14:textId="77777777" w:rsidR="00293614" w:rsidRPr="002404F9" w:rsidRDefault="00293614" w:rsidP="002404F9">
            <w:pPr>
              <w:rPr>
                <w:rFonts w:ascii="Arial" w:hAnsi="Arial" w:cs="Arial"/>
              </w:rPr>
            </w:pPr>
          </w:p>
          <w:p w14:paraId="03377C95" w14:textId="77777777" w:rsidR="00293614" w:rsidRPr="002404F9" w:rsidRDefault="00293614" w:rsidP="002404F9">
            <w:pPr>
              <w:rPr>
                <w:rFonts w:ascii="Arial" w:hAnsi="Arial" w:cs="Arial"/>
              </w:rPr>
            </w:pPr>
          </w:p>
          <w:p w14:paraId="02B3067F" w14:textId="77777777" w:rsidR="00293614" w:rsidRPr="002404F9" w:rsidRDefault="00293614" w:rsidP="002404F9">
            <w:pPr>
              <w:rPr>
                <w:rFonts w:ascii="Arial" w:hAnsi="Arial" w:cs="Arial"/>
              </w:rPr>
            </w:pPr>
          </w:p>
          <w:p w14:paraId="290CE99E" w14:textId="77777777" w:rsidR="00293614" w:rsidRPr="002404F9" w:rsidRDefault="00293614" w:rsidP="002404F9">
            <w:pPr>
              <w:rPr>
                <w:rFonts w:ascii="Arial" w:hAnsi="Arial" w:cs="Arial"/>
              </w:rPr>
            </w:pPr>
          </w:p>
          <w:p w14:paraId="6F6B14B4" w14:textId="77777777" w:rsidR="00293614" w:rsidRPr="002404F9" w:rsidRDefault="00293614" w:rsidP="002404F9">
            <w:pPr>
              <w:rPr>
                <w:rFonts w:ascii="Arial" w:hAnsi="Arial" w:cs="Arial"/>
              </w:rPr>
            </w:pPr>
          </w:p>
          <w:p w14:paraId="7A062C6E" w14:textId="77777777" w:rsidR="00293614" w:rsidRPr="002404F9" w:rsidRDefault="00293614" w:rsidP="002404F9">
            <w:pPr>
              <w:rPr>
                <w:rFonts w:ascii="Arial" w:hAnsi="Arial" w:cs="Arial"/>
              </w:rPr>
            </w:pPr>
          </w:p>
          <w:p w14:paraId="59E37FA8" w14:textId="77777777" w:rsidR="00293614" w:rsidRPr="002404F9" w:rsidRDefault="00293614" w:rsidP="002404F9">
            <w:pPr>
              <w:rPr>
                <w:rFonts w:ascii="Arial" w:hAnsi="Arial" w:cs="Arial"/>
              </w:rPr>
            </w:pPr>
          </w:p>
          <w:p w14:paraId="07A52813" w14:textId="77777777" w:rsidR="00293614" w:rsidRPr="002404F9" w:rsidRDefault="00293614" w:rsidP="002404F9">
            <w:pPr>
              <w:rPr>
                <w:rFonts w:ascii="Arial" w:hAnsi="Arial" w:cs="Arial"/>
              </w:rPr>
            </w:pPr>
          </w:p>
          <w:p w14:paraId="65FF24C9" w14:textId="77777777" w:rsidR="00293614" w:rsidRPr="002404F9" w:rsidRDefault="00293614" w:rsidP="002404F9">
            <w:pPr>
              <w:rPr>
                <w:rFonts w:ascii="Arial" w:hAnsi="Arial" w:cs="Arial"/>
              </w:rPr>
            </w:pPr>
          </w:p>
          <w:p w14:paraId="08332297" w14:textId="77777777" w:rsidR="00293614" w:rsidRPr="002404F9" w:rsidRDefault="00293614" w:rsidP="002404F9">
            <w:pPr>
              <w:rPr>
                <w:rFonts w:ascii="Arial" w:hAnsi="Arial" w:cs="Arial"/>
              </w:rPr>
            </w:pPr>
          </w:p>
          <w:p w14:paraId="2CC2C017" w14:textId="77777777" w:rsidR="00293614" w:rsidRPr="002404F9" w:rsidRDefault="00293614" w:rsidP="002404F9">
            <w:pPr>
              <w:rPr>
                <w:rFonts w:ascii="Arial" w:hAnsi="Arial" w:cs="Arial"/>
              </w:rPr>
            </w:pPr>
          </w:p>
          <w:p w14:paraId="465005E7" w14:textId="77777777" w:rsidR="00293614" w:rsidRPr="002404F9" w:rsidRDefault="00293614" w:rsidP="002404F9">
            <w:pPr>
              <w:rPr>
                <w:rFonts w:ascii="Arial" w:hAnsi="Arial" w:cs="Arial"/>
              </w:rPr>
            </w:pPr>
          </w:p>
        </w:tc>
        <w:tc>
          <w:tcPr>
            <w:tcW w:w="1704" w:type="dxa"/>
          </w:tcPr>
          <w:p w14:paraId="06FF36B4" w14:textId="77777777" w:rsidR="00293614" w:rsidRPr="002404F9" w:rsidRDefault="00293614" w:rsidP="002404F9">
            <w:pPr>
              <w:rPr>
                <w:rFonts w:ascii="Arial" w:hAnsi="Arial" w:cs="Arial"/>
              </w:rPr>
            </w:pPr>
            <w:r w:rsidRPr="002404F9">
              <w:rPr>
                <w:rFonts w:ascii="Arial" w:hAnsi="Arial" w:cs="Arial"/>
              </w:rPr>
              <w:t>Person-centred and task-centred care: Impact on mealtime behaviours in nursing home residents with dementia</w:t>
            </w:r>
          </w:p>
          <w:p w14:paraId="07E24B52" w14:textId="77777777" w:rsidR="00293614" w:rsidRPr="002404F9" w:rsidRDefault="00293614" w:rsidP="002404F9">
            <w:pPr>
              <w:rPr>
                <w:rFonts w:ascii="Arial" w:hAnsi="Arial" w:cs="Arial"/>
              </w:rPr>
            </w:pPr>
          </w:p>
          <w:p w14:paraId="0F70378C" w14:textId="77777777" w:rsidR="00293614" w:rsidRPr="002404F9" w:rsidRDefault="00293614" w:rsidP="002404F9">
            <w:pPr>
              <w:rPr>
                <w:rFonts w:ascii="Arial" w:hAnsi="Arial" w:cs="Arial"/>
              </w:rPr>
            </w:pPr>
          </w:p>
          <w:p w14:paraId="5F0FB685" w14:textId="77777777" w:rsidR="00293614" w:rsidRPr="002404F9" w:rsidRDefault="00293614" w:rsidP="002404F9">
            <w:pPr>
              <w:rPr>
                <w:rFonts w:ascii="Arial" w:hAnsi="Arial" w:cs="Arial"/>
              </w:rPr>
            </w:pPr>
          </w:p>
          <w:p w14:paraId="78DA0326" w14:textId="77777777" w:rsidR="00293614" w:rsidRPr="002404F9" w:rsidRDefault="00293614" w:rsidP="002404F9">
            <w:pPr>
              <w:rPr>
                <w:rFonts w:ascii="Arial" w:hAnsi="Arial" w:cs="Arial"/>
              </w:rPr>
            </w:pPr>
          </w:p>
          <w:p w14:paraId="5EB7CC27" w14:textId="77777777" w:rsidR="00293614" w:rsidRPr="002404F9" w:rsidRDefault="00293614" w:rsidP="002404F9">
            <w:pPr>
              <w:rPr>
                <w:rFonts w:ascii="Arial" w:hAnsi="Arial" w:cs="Arial"/>
              </w:rPr>
            </w:pPr>
          </w:p>
          <w:p w14:paraId="4C1FDE0B" w14:textId="77777777" w:rsidR="00293614" w:rsidRPr="002404F9" w:rsidRDefault="00293614" w:rsidP="002404F9">
            <w:pPr>
              <w:rPr>
                <w:rFonts w:ascii="Arial" w:hAnsi="Arial" w:cs="Arial"/>
              </w:rPr>
            </w:pPr>
          </w:p>
          <w:p w14:paraId="7D9618B8" w14:textId="77777777" w:rsidR="00293614" w:rsidRPr="002404F9" w:rsidRDefault="00293614" w:rsidP="002404F9">
            <w:pPr>
              <w:rPr>
                <w:rFonts w:ascii="Arial" w:hAnsi="Arial" w:cs="Arial"/>
              </w:rPr>
            </w:pPr>
          </w:p>
          <w:p w14:paraId="023F4B0D" w14:textId="77777777" w:rsidR="00293614" w:rsidRPr="002404F9" w:rsidRDefault="00293614" w:rsidP="002404F9">
            <w:pPr>
              <w:rPr>
                <w:rFonts w:ascii="Arial" w:hAnsi="Arial" w:cs="Arial"/>
              </w:rPr>
            </w:pPr>
          </w:p>
          <w:p w14:paraId="512EDD1B" w14:textId="77777777" w:rsidR="00293614" w:rsidRPr="002404F9" w:rsidRDefault="00293614" w:rsidP="002404F9">
            <w:pPr>
              <w:rPr>
                <w:rFonts w:ascii="Arial" w:hAnsi="Arial" w:cs="Arial"/>
              </w:rPr>
            </w:pPr>
          </w:p>
          <w:p w14:paraId="0DE5352C" w14:textId="77777777" w:rsidR="00293614" w:rsidRPr="002404F9" w:rsidRDefault="00293614" w:rsidP="002404F9">
            <w:pPr>
              <w:rPr>
                <w:rFonts w:ascii="Arial" w:hAnsi="Arial" w:cs="Arial"/>
              </w:rPr>
            </w:pPr>
          </w:p>
          <w:p w14:paraId="2D3593BB" w14:textId="77777777" w:rsidR="00293614" w:rsidRPr="002404F9" w:rsidRDefault="00293614" w:rsidP="002404F9">
            <w:pPr>
              <w:rPr>
                <w:rFonts w:ascii="Arial" w:hAnsi="Arial" w:cs="Arial"/>
              </w:rPr>
            </w:pPr>
          </w:p>
          <w:p w14:paraId="7B712FFE" w14:textId="77777777" w:rsidR="00293614" w:rsidRPr="002404F9" w:rsidRDefault="00293614" w:rsidP="002404F9">
            <w:pPr>
              <w:rPr>
                <w:rFonts w:ascii="Arial" w:hAnsi="Arial" w:cs="Arial"/>
              </w:rPr>
            </w:pPr>
          </w:p>
          <w:p w14:paraId="404B12EB" w14:textId="77777777" w:rsidR="00293614" w:rsidRPr="002404F9" w:rsidRDefault="00293614" w:rsidP="002404F9">
            <w:pPr>
              <w:rPr>
                <w:rFonts w:ascii="Arial" w:hAnsi="Arial" w:cs="Arial"/>
              </w:rPr>
            </w:pPr>
          </w:p>
          <w:p w14:paraId="1B218DBA" w14:textId="77777777" w:rsidR="00293614" w:rsidRPr="002404F9" w:rsidRDefault="00293614" w:rsidP="002404F9">
            <w:pPr>
              <w:rPr>
                <w:rFonts w:ascii="Arial" w:hAnsi="Arial" w:cs="Arial"/>
              </w:rPr>
            </w:pPr>
          </w:p>
          <w:p w14:paraId="7146CF91" w14:textId="77777777" w:rsidR="00293614" w:rsidRPr="002404F9" w:rsidRDefault="00293614" w:rsidP="002404F9">
            <w:pPr>
              <w:rPr>
                <w:rFonts w:ascii="Arial" w:hAnsi="Arial" w:cs="Arial"/>
              </w:rPr>
            </w:pPr>
          </w:p>
          <w:p w14:paraId="4495D3F4" w14:textId="77777777" w:rsidR="00293614" w:rsidRPr="002404F9" w:rsidRDefault="00293614" w:rsidP="002404F9">
            <w:pPr>
              <w:rPr>
                <w:rFonts w:ascii="Arial" w:hAnsi="Arial" w:cs="Arial"/>
              </w:rPr>
            </w:pPr>
          </w:p>
        </w:tc>
        <w:tc>
          <w:tcPr>
            <w:tcW w:w="1704" w:type="dxa"/>
          </w:tcPr>
          <w:p w14:paraId="42F10F3B" w14:textId="77777777" w:rsidR="00293614" w:rsidRPr="002404F9" w:rsidRDefault="00293614" w:rsidP="002404F9">
            <w:pPr>
              <w:rPr>
                <w:rFonts w:ascii="Arial" w:hAnsi="Arial" w:cs="Arial"/>
              </w:rPr>
            </w:pPr>
            <w:r w:rsidRPr="002404F9">
              <w:rPr>
                <w:rFonts w:ascii="Arial" w:hAnsi="Arial" w:cs="Arial"/>
              </w:rPr>
              <w:t>Quantitative observational cohort study</w:t>
            </w:r>
          </w:p>
          <w:p w14:paraId="34E2313C" w14:textId="77777777" w:rsidR="00293614" w:rsidRPr="002404F9" w:rsidRDefault="00293614" w:rsidP="002404F9">
            <w:pPr>
              <w:rPr>
                <w:rFonts w:ascii="Arial" w:hAnsi="Arial" w:cs="Arial"/>
              </w:rPr>
            </w:pPr>
          </w:p>
          <w:p w14:paraId="6487ACBA" w14:textId="77777777" w:rsidR="00293614" w:rsidRPr="002404F9" w:rsidRDefault="00293614" w:rsidP="002404F9">
            <w:pPr>
              <w:rPr>
                <w:rFonts w:ascii="Arial" w:hAnsi="Arial" w:cs="Arial"/>
              </w:rPr>
            </w:pPr>
          </w:p>
          <w:p w14:paraId="43FA44EB" w14:textId="77777777" w:rsidR="00293614" w:rsidRPr="002404F9" w:rsidRDefault="00293614" w:rsidP="002404F9">
            <w:pPr>
              <w:rPr>
                <w:rFonts w:ascii="Arial" w:hAnsi="Arial" w:cs="Arial"/>
              </w:rPr>
            </w:pPr>
          </w:p>
          <w:p w14:paraId="7332D40B" w14:textId="77777777" w:rsidR="00293614" w:rsidRPr="002404F9" w:rsidRDefault="00293614" w:rsidP="002404F9">
            <w:pPr>
              <w:rPr>
                <w:rFonts w:ascii="Arial" w:hAnsi="Arial" w:cs="Arial"/>
              </w:rPr>
            </w:pPr>
          </w:p>
          <w:p w14:paraId="7FFDA0AE" w14:textId="77777777" w:rsidR="00293614" w:rsidRPr="002404F9" w:rsidRDefault="00293614" w:rsidP="002404F9">
            <w:pPr>
              <w:rPr>
                <w:rFonts w:ascii="Arial" w:hAnsi="Arial" w:cs="Arial"/>
              </w:rPr>
            </w:pPr>
          </w:p>
          <w:p w14:paraId="400A28A0" w14:textId="77777777" w:rsidR="00293614" w:rsidRPr="002404F9" w:rsidRDefault="00293614" w:rsidP="002404F9">
            <w:pPr>
              <w:rPr>
                <w:rFonts w:ascii="Arial" w:hAnsi="Arial" w:cs="Arial"/>
              </w:rPr>
            </w:pPr>
          </w:p>
          <w:p w14:paraId="60C54DE0" w14:textId="77777777" w:rsidR="00293614" w:rsidRPr="002404F9" w:rsidRDefault="00293614" w:rsidP="002404F9">
            <w:pPr>
              <w:rPr>
                <w:rFonts w:ascii="Arial" w:hAnsi="Arial" w:cs="Arial"/>
              </w:rPr>
            </w:pPr>
          </w:p>
          <w:p w14:paraId="0C497CB8" w14:textId="77777777" w:rsidR="00293614" w:rsidRPr="002404F9" w:rsidRDefault="00293614" w:rsidP="002404F9">
            <w:pPr>
              <w:rPr>
                <w:rFonts w:ascii="Arial" w:hAnsi="Arial" w:cs="Arial"/>
              </w:rPr>
            </w:pPr>
          </w:p>
          <w:p w14:paraId="7A42595C" w14:textId="77777777" w:rsidR="00293614" w:rsidRPr="002404F9" w:rsidRDefault="00293614" w:rsidP="002404F9">
            <w:pPr>
              <w:rPr>
                <w:rFonts w:ascii="Arial" w:hAnsi="Arial" w:cs="Arial"/>
              </w:rPr>
            </w:pPr>
          </w:p>
          <w:p w14:paraId="5E6B194E" w14:textId="77777777" w:rsidR="00293614" w:rsidRPr="002404F9" w:rsidRDefault="00293614" w:rsidP="002404F9">
            <w:pPr>
              <w:rPr>
                <w:rFonts w:ascii="Arial" w:hAnsi="Arial" w:cs="Arial"/>
              </w:rPr>
            </w:pPr>
          </w:p>
          <w:p w14:paraId="4DB69AFA" w14:textId="77777777" w:rsidR="00293614" w:rsidRPr="002404F9" w:rsidRDefault="00293614" w:rsidP="002404F9">
            <w:pPr>
              <w:rPr>
                <w:rFonts w:ascii="Arial" w:hAnsi="Arial" w:cs="Arial"/>
              </w:rPr>
            </w:pPr>
          </w:p>
        </w:tc>
        <w:tc>
          <w:tcPr>
            <w:tcW w:w="1705" w:type="dxa"/>
          </w:tcPr>
          <w:p w14:paraId="71645A42" w14:textId="77777777" w:rsidR="00293614" w:rsidRPr="002404F9" w:rsidRDefault="00293614" w:rsidP="002404F9">
            <w:pPr>
              <w:rPr>
                <w:rFonts w:ascii="Arial" w:hAnsi="Arial" w:cs="Arial"/>
              </w:rPr>
            </w:pPr>
            <w:r w:rsidRPr="002404F9">
              <w:rPr>
                <w:rFonts w:ascii="Arial" w:hAnsi="Arial" w:cs="Arial"/>
              </w:rPr>
              <w:t>Non-randomised observational study; 89 residents with moderate-severe dementia across 4 nursing homes; direct mealtimes over 8 weeks</w:t>
            </w:r>
          </w:p>
          <w:p w14:paraId="31E79654" w14:textId="77777777" w:rsidR="00293614" w:rsidRPr="002404F9" w:rsidRDefault="00293614" w:rsidP="002404F9">
            <w:pPr>
              <w:rPr>
                <w:rFonts w:ascii="Arial" w:hAnsi="Arial" w:cs="Arial"/>
              </w:rPr>
            </w:pPr>
          </w:p>
          <w:p w14:paraId="1C7EF434" w14:textId="77777777" w:rsidR="00293614" w:rsidRPr="002404F9" w:rsidRDefault="00293614" w:rsidP="002404F9">
            <w:pPr>
              <w:rPr>
                <w:rFonts w:ascii="Arial" w:hAnsi="Arial" w:cs="Arial"/>
              </w:rPr>
            </w:pPr>
          </w:p>
          <w:p w14:paraId="4D6B20A4" w14:textId="77777777" w:rsidR="00293614" w:rsidRPr="002404F9" w:rsidRDefault="00293614" w:rsidP="002404F9">
            <w:pPr>
              <w:rPr>
                <w:rFonts w:ascii="Arial" w:hAnsi="Arial" w:cs="Arial"/>
              </w:rPr>
            </w:pPr>
          </w:p>
          <w:p w14:paraId="21D024CC" w14:textId="77777777" w:rsidR="00293614" w:rsidRPr="002404F9" w:rsidRDefault="00293614" w:rsidP="002404F9">
            <w:pPr>
              <w:rPr>
                <w:rFonts w:ascii="Arial" w:hAnsi="Arial" w:cs="Arial"/>
              </w:rPr>
            </w:pPr>
          </w:p>
          <w:p w14:paraId="49206B31" w14:textId="77777777" w:rsidR="00293614" w:rsidRPr="002404F9" w:rsidRDefault="00293614" w:rsidP="002404F9">
            <w:pPr>
              <w:rPr>
                <w:rFonts w:ascii="Arial" w:hAnsi="Arial" w:cs="Arial"/>
              </w:rPr>
            </w:pPr>
          </w:p>
          <w:p w14:paraId="7BBD22C5" w14:textId="77777777" w:rsidR="00293614" w:rsidRPr="002404F9" w:rsidRDefault="00293614" w:rsidP="002404F9">
            <w:pPr>
              <w:rPr>
                <w:rFonts w:ascii="Arial" w:hAnsi="Arial" w:cs="Arial"/>
              </w:rPr>
            </w:pPr>
          </w:p>
          <w:p w14:paraId="21EBD5F5" w14:textId="77777777" w:rsidR="00293614" w:rsidRPr="002404F9" w:rsidRDefault="00293614" w:rsidP="002404F9">
            <w:pPr>
              <w:rPr>
                <w:rFonts w:ascii="Arial" w:hAnsi="Arial" w:cs="Arial"/>
              </w:rPr>
            </w:pPr>
          </w:p>
          <w:p w14:paraId="6F7BCB2D" w14:textId="77777777" w:rsidR="00293614" w:rsidRPr="002404F9" w:rsidRDefault="00293614" w:rsidP="002404F9">
            <w:pPr>
              <w:rPr>
                <w:rFonts w:ascii="Arial" w:hAnsi="Arial" w:cs="Arial"/>
              </w:rPr>
            </w:pPr>
          </w:p>
          <w:p w14:paraId="7B2E7FDF" w14:textId="77777777" w:rsidR="00293614" w:rsidRPr="002404F9" w:rsidRDefault="00293614" w:rsidP="002404F9">
            <w:pPr>
              <w:rPr>
                <w:rFonts w:ascii="Arial" w:hAnsi="Arial" w:cs="Arial"/>
              </w:rPr>
            </w:pPr>
          </w:p>
          <w:p w14:paraId="41EC7809" w14:textId="77777777" w:rsidR="00293614" w:rsidRPr="002404F9" w:rsidRDefault="00293614" w:rsidP="002404F9">
            <w:pPr>
              <w:rPr>
                <w:rFonts w:ascii="Arial" w:hAnsi="Arial" w:cs="Arial"/>
              </w:rPr>
            </w:pPr>
          </w:p>
          <w:p w14:paraId="27C5CC02" w14:textId="77777777" w:rsidR="00293614" w:rsidRPr="002404F9" w:rsidRDefault="00293614" w:rsidP="002404F9">
            <w:pPr>
              <w:rPr>
                <w:rFonts w:ascii="Arial" w:hAnsi="Arial" w:cs="Arial"/>
              </w:rPr>
            </w:pPr>
          </w:p>
          <w:p w14:paraId="6A30414A" w14:textId="77777777" w:rsidR="00293614" w:rsidRPr="002404F9" w:rsidRDefault="00293614" w:rsidP="002404F9">
            <w:pPr>
              <w:rPr>
                <w:rFonts w:ascii="Arial" w:hAnsi="Arial" w:cs="Arial"/>
              </w:rPr>
            </w:pPr>
          </w:p>
          <w:p w14:paraId="5845A88C" w14:textId="77777777" w:rsidR="00293614" w:rsidRPr="002404F9" w:rsidRDefault="00293614" w:rsidP="002404F9">
            <w:pPr>
              <w:rPr>
                <w:rFonts w:ascii="Arial" w:hAnsi="Arial" w:cs="Arial"/>
              </w:rPr>
            </w:pPr>
          </w:p>
          <w:p w14:paraId="035FD596" w14:textId="77777777" w:rsidR="00293614" w:rsidRPr="002404F9" w:rsidRDefault="00293614" w:rsidP="002404F9">
            <w:pPr>
              <w:rPr>
                <w:rFonts w:ascii="Arial" w:hAnsi="Arial" w:cs="Arial"/>
              </w:rPr>
            </w:pPr>
          </w:p>
          <w:p w14:paraId="0E917CFD" w14:textId="77777777" w:rsidR="00293614" w:rsidRPr="002404F9" w:rsidRDefault="00293614" w:rsidP="002404F9">
            <w:pPr>
              <w:rPr>
                <w:rFonts w:ascii="Arial" w:hAnsi="Arial" w:cs="Arial"/>
              </w:rPr>
            </w:pPr>
          </w:p>
          <w:p w14:paraId="7E74B0CD" w14:textId="77777777" w:rsidR="00293614" w:rsidRPr="002404F9" w:rsidRDefault="00293614" w:rsidP="002404F9">
            <w:pPr>
              <w:rPr>
                <w:rFonts w:ascii="Arial" w:hAnsi="Arial" w:cs="Arial"/>
              </w:rPr>
            </w:pPr>
          </w:p>
          <w:p w14:paraId="5DAF9FD5" w14:textId="77777777" w:rsidR="00293614" w:rsidRPr="002404F9" w:rsidRDefault="00293614" w:rsidP="002404F9">
            <w:pPr>
              <w:rPr>
                <w:rFonts w:ascii="Arial" w:hAnsi="Arial" w:cs="Arial"/>
              </w:rPr>
            </w:pPr>
          </w:p>
          <w:p w14:paraId="359395DB" w14:textId="77777777" w:rsidR="00293614" w:rsidRPr="002404F9" w:rsidRDefault="00293614" w:rsidP="002404F9">
            <w:pPr>
              <w:rPr>
                <w:rFonts w:ascii="Arial" w:hAnsi="Arial" w:cs="Arial"/>
              </w:rPr>
            </w:pPr>
          </w:p>
          <w:p w14:paraId="79E8C67A" w14:textId="77777777" w:rsidR="00293614" w:rsidRPr="002404F9" w:rsidRDefault="00293614" w:rsidP="002404F9">
            <w:pPr>
              <w:rPr>
                <w:rFonts w:ascii="Arial" w:hAnsi="Arial" w:cs="Arial"/>
              </w:rPr>
            </w:pPr>
          </w:p>
          <w:p w14:paraId="721320F1" w14:textId="77777777" w:rsidR="00293614" w:rsidRPr="002404F9" w:rsidRDefault="00293614" w:rsidP="002404F9">
            <w:pPr>
              <w:rPr>
                <w:rFonts w:ascii="Arial" w:hAnsi="Arial" w:cs="Arial"/>
              </w:rPr>
            </w:pPr>
          </w:p>
          <w:p w14:paraId="62E3A9AC" w14:textId="77777777" w:rsidR="00293614" w:rsidRPr="002404F9" w:rsidRDefault="00293614" w:rsidP="002404F9">
            <w:pPr>
              <w:rPr>
                <w:rFonts w:ascii="Arial" w:hAnsi="Arial" w:cs="Arial"/>
              </w:rPr>
            </w:pPr>
          </w:p>
          <w:p w14:paraId="52F10985" w14:textId="77777777" w:rsidR="00293614" w:rsidRPr="002404F9" w:rsidRDefault="00293614" w:rsidP="002404F9">
            <w:pPr>
              <w:rPr>
                <w:rFonts w:ascii="Arial" w:hAnsi="Arial" w:cs="Arial"/>
              </w:rPr>
            </w:pPr>
          </w:p>
          <w:p w14:paraId="04070B96" w14:textId="77777777" w:rsidR="00293614" w:rsidRPr="002404F9" w:rsidRDefault="00293614" w:rsidP="002404F9">
            <w:pPr>
              <w:rPr>
                <w:rFonts w:ascii="Arial" w:hAnsi="Arial" w:cs="Arial"/>
              </w:rPr>
            </w:pPr>
          </w:p>
          <w:p w14:paraId="1D542BEC" w14:textId="77777777" w:rsidR="00293614" w:rsidRPr="002404F9" w:rsidRDefault="00293614" w:rsidP="002404F9">
            <w:pPr>
              <w:rPr>
                <w:rFonts w:ascii="Arial" w:hAnsi="Arial" w:cs="Arial"/>
              </w:rPr>
            </w:pPr>
          </w:p>
          <w:p w14:paraId="4125B994" w14:textId="77777777" w:rsidR="00293614" w:rsidRPr="002404F9" w:rsidRDefault="00293614" w:rsidP="002404F9">
            <w:pPr>
              <w:rPr>
                <w:rFonts w:ascii="Arial" w:hAnsi="Arial" w:cs="Arial"/>
                <w:b/>
                <w:bCs/>
              </w:rPr>
            </w:pPr>
            <w:r w:rsidRPr="002404F9">
              <w:rPr>
                <w:rFonts w:ascii="Arial" w:hAnsi="Arial" w:cs="Arial"/>
              </w:rPr>
              <w:t xml:space="preserve"> </w:t>
            </w:r>
          </w:p>
        </w:tc>
        <w:tc>
          <w:tcPr>
            <w:tcW w:w="1704" w:type="dxa"/>
          </w:tcPr>
          <w:p w14:paraId="5F4D291F" w14:textId="77777777" w:rsidR="00293614" w:rsidRPr="002404F9" w:rsidRDefault="00293614" w:rsidP="002404F9">
            <w:pPr>
              <w:rPr>
                <w:rFonts w:ascii="Arial" w:hAnsi="Arial" w:cs="Arial"/>
                <w:b/>
                <w:bCs/>
                <w:color w:val="EE0000"/>
              </w:rPr>
            </w:pPr>
            <w:r w:rsidRPr="002404F9">
              <w:rPr>
                <w:rFonts w:ascii="Arial" w:hAnsi="Arial" w:cs="Arial"/>
                <w:b/>
                <w:bCs/>
                <w:color w:val="EE0000"/>
              </w:rPr>
              <w:lastRenderedPageBreak/>
              <w:t>Strengths:</w:t>
            </w:r>
          </w:p>
          <w:p w14:paraId="2E2F799B" w14:textId="77777777" w:rsidR="00293614" w:rsidRPr="002404F9" w:rsidRDefault="00293614" w:rsidP="002404F9">
            <w:pPr>
              <w:rPr>
                <w:rFonts w:ascii="Arial" w:hAnsi="Arial" w:cs="Arial"/>
              </w:rPr>
            </w:pPr>
            <w:r w:rsidRPr="002404F9">
              <w:rPr>
                <w:rFonts w:ascii="Arial" w:hAnsi="Arial" w:cs="Arial"/>
              </w:rPr>
              <w:t>Focuses on a key daily care activity; compares two common care approaches; provides clear, measurable behavioural and nutritional outcomes</w:t>
            </w:r>
          </w:p>
          <w:p w14:paraId="6E590600" w14:textId="77777777" w:rsidR="00293614" w:rsidRPr="002404F9" w:rsidRDefault="00293614" w:rsidP="002404F9">
            <w:pPr>
              <w:rPr>
                <w:rFonts w:ascii="Arial" w:hAnsi="Arial" w:cs="Arial"/>
                <w:b/>
                <w:bCs/>
                <w:color w:val="EE0000"/>
              </w:rPr>
            </w:pPr>
            <w:r w:rsidRPr="002404F9">
              <w:rPr>
                <w:rFonts w:ascii="Arial" w:hAnsi="Arial" w:cs="Arial"/>
                <w:b/>
                <w:bCs/>
                <w:color w:val="EE0000"/>
              </w:rPr>
              <w:t>Limitations:</w:t>
            </w:r>
          </w:p>
          <w:p w14:paraId="68480DE8" w14:textId="77777777" w:rsidR="00293614" w:rsidRPr="002404F9" w:rsidRDefault="00293614" w:rsidP="002404F9">
            <w:pPr>
              <w:rPr>
                <w:rFonts w:ascii="Arial" w:hAnsi="Arial" w:cs="Arial"/>
                <w:color w:val="000000" w:themeColor="text1"/>
              </w:rPr>
            </w:pPr>
            <w:r w:rsidRPr="002404F9">
              <w:rPr>
                <w:rFonts w:ascii="Arial" w:hAnsi="Arial" w:cs="Arial"/>
                <w:color w:val="000000" w:themeColor="text1"/>
              </w:rPr>
              <w:t>Small sample size; single -country setting; risk of observer bias; no long-tern follow-up</w:t>
            </w:r>
          </w:p>
          <w:p w14:paraId="2F4A6A4E" w14:textId="77777777" w:rsidR="00293614" w:rsidRPr="002404F9" w:rsidRDefault="00293614" w:rsidP="002404F9">
            <w:pPr>
              <w:rPr>
                <w:rFonts w:ascii="Arial" w:hAnsi="Arial" w:cs="Arial"/>
                <w:color w:val="000000" w:themeColor="text1"/>
              </w:rPr>
            </w:pPr>
          </w:p>
        </w:tc>
        <w:tc>
          <w:tcPr>
            <w:tcW w:w="1704" w:type="dxa"/>
          </w:tcPr>
          <w:p w14:paraId="54DCF0D3" w14:textId="77777777" w:rsidR="00293614" w:rsidRPr="002404F9" w:rsidRDefault="00293614" w:rsidP="002404F9">
            <w:pPr>
              <w:rPr>
                <w:rFonts w:ascii="Arial" w:hAnsi="Arial" w:cs="Arial"/>
              </w:rPr>
            </w:pPr>
            <w:r w:rsidRPr="002404F9">
              <w:rPr>
                <w:rFonts w:ascii="Arial" w:hAnsi="Arial" w:cs="Arial"/>
              </w:rPr>
              <w:t>Person-centred care led to significantly longer meal duration, higher food/fluid intake, less agitation, and more positive social interaction compared to task-centred care; task-centred approaches were faster but resulted in poorer resident engagement</w:t>
            </w:r>
          </w:p>
        </w:tc>
        <w:tc>
          <w:tcPr>
            <w:tcW w:w="1704" w:type="dxa"/>
          </w:tcPr>
          <w:p w14:paraId="3B0FBB39" w14:textId="77777777" w:rsidR="00293614" w:rsidRPr="002404F9" w:rsidRDefault="00293614" w:rsidP="002404F9">
            <w:pPr>
              <w:rPr>
                <w:rFonts w:ascii="Arial" w:hAnsi="Arial" w:cs="Arial"/>
                <w:b/>
                <w:bCs/>
                <w:color w:val="EE0000"/>
              </w:rPr>
            </w:pPr>
            <w:r w:rsidRPr="002404F9">
              <w:rPr>
                <w:rFonts w:ascii="Arial" w:hAnsi="Arial" w:cs="Arial"/>
              </w:rPr>
              <w:t xml:space="preserve"> </w:t>
            </w:r>
            <w:r w:rsidRPr="002404F9">
              <w:rPr>
                <w:rFonts w:ascii="Arial" w:hAnsi="Arial" w:cs="Arial"/>
                <w:b/>
                <w:bCs/>
                <w:color w:val="EE0000"/>
              </w:rPr>
              <w:t>Keywords:</w:t>
            </w:r>
          </w:p>
          <w:p w14:paraId="658E5B1D" w14:textId="77777777" w:rsidR="00293614" w:rsidRPr="002404F9" w:rsidRDefault="00293614" w:rsidP="002404F9">
            <w:pPr>
              <w:rPr>
                <w:rFonts w:ascii="Arial" w:hAnsi="Arial" w:cs="Arial"/>
              </w:rPr>
            </w:pPr>
            <w:r w:rsidRPr="002404F9">
              <w:rPr>
                <w:rFonts w:ascii="Arial" w:hAnsi="Arial" w:cs="Arial"/>
              </w:rPr>
              <w:t xml:space="preserve">Person-centred care, mealtime behaviour, dementia, nursing homes, nutrition </w:t>
            </w:r>
          </w:p>
          <w:p w14:paraId="214A4679" w14:textId="77777777" w:rsidR="00293614" w:rsidRPr="002404F9" w:rsidRDefault="00293614" w:rsidP="002404F9">
            <w:pPr>
              <w:rPr>
                <w:rFonts w:ascii="Arial" w:hAnsi="Arial" w:cs="Arial"/>
              </w:rPr>
            </w:pPr>
            <w:r w:rsidRPr="002404F9">
              <w:rPr>
                <w:rFonts w:ascii="Arial" w:hAnsi="Arial" w:cs="Arial"/>
                <w:b/>
                <w:bCs/>
                <w:color w:val="EE0000"/>
              </w:rPr>
              <w:t>Codes</w:t>
            </w:r>
            <w:r w:rsidRPr="002404F9">
              <w:rPr>
                <w:rFonts w:ascii="Arial" w:hAnsi="Arial" w:cs="Arial"/>
                <w:b/>
                <w:bCs/>
              </w:rPr>
              <w:t xml:space="preserve">: </w:t>
            </w:r>
            <w:r w:rsidRPr="002404F9">
              <w:rPr>
                <w:rFonts w:ascii="Arial" w:hAnsi="Arial" w:cs="Arial"/>
              </w:rPr>
              <w:t>Care model comparison, behavioural outcomes, residential dementia care, feeding support</w:t>
            </w:r>
          </w:p>
        </w:tc>
        <w:tc>
          <w:tcPr>
            <w:tcW w:w="1705" w:type="dxa"/>
          </w:tcPr>
          <w:p w14:paraId="397E48C1" w14:textId="77777777" w:rsidR="00293614" w:rsidRPr="002404F9" w:rsidRDefault="00293614" w:rsidP="002404F9">
            <w:pPr>
              <w:rPr>
                <w:rFonts w:ascii="Arial" w:hAnsi="Arial" w:cs="Arial"/>
              </w:rPr>
            </w:pPr>
            <w:r w:rsidRPr="002404F9">
              <w:rPr>
                <w:rFonts w:ascii="Arial" w:hAnsi="Arial" w:cs="Arial"/>
              </w:rPr>
              <w:t>Provides practical evidence to support moving away from routine-only care; strong empirical basis for practice improvement</w:t>
            </w:r>
          </w:p>
        </w:tc>
      </w:tr>
      <w:tr w:rsidR="00293614" w:rsidRPr="002404F9" w14:paraId="717867D6" w14:textId="77777777" w:rsidTr="005471AE">
        <w:trPr>
          <w:trHeight w:val="610"/>
        </w:trPr>
        <w:tc>
          <w:tcPr>
            <w:tcW w:w="1704" w:type="dxa"/>
          </w:tcPr>
          <w:p w14:paraId="4218D043" w14:textId="77777777" w:rsidR="00293614" w:rsidRPr="002404F9" w:rsidRDefault="00293614" w:rsidP="002404F9">
            <w:pPr>
              <w:rPr>
                <w:rFonts w:ascii="Arial" w:hAnsi="Arial" w:cs="Arial"/>
              </w:rPr>
            </w:pPr>
            <w:r w:rsidRPr="002404F9">
              <w:rPr>
                <w:rFonts w:ascii="Arial" w:hAnsi="Arial" w:cs="Arial"/>
              </w:rPr>
              <w:t>Martinez Rodriguez (2022)</w:t>
            </w:r>
          </w:p>
        </w:tc>
        <w:tc>
          <w:tcPr>
            <w:tcW w:w="1704" w:type="dxa"/>
          </w:tcPr>
          <w:p w14:paraId="4CFA832A" w14:textId="77777777" w:rsidR="00293614" w:rsidRPr="002404F9" w:rsidRDefault="00293614" w:rsidP="002404F9">
            <w:pPr>
              <w:rPr>
                <w:rFonts w:ascii="Arial" w:hAnsi="Arial" w:cs="Arial"/>
              </w:rPr>
            </w:pPr>
            <w:r w:rsidRPr="002404F9">
              <w:rPr>
                <w:rFonts w:ascii="Arial" w:hAnsi="Arial" w:cs="Arial"/>
              </w:rPr>
              <w:t>Quality and assessment of long-term care: contributions of person-centred care</w:t>
            </w:r>
          </w:p>
        </w:tc>
        <w:tc>
          <w:tcPr>
            <w:tcW w:w="1704" w:type="dxa"/>
          </w:tcPr>
          <w:p w14:paraId="4186C085" w14:textId="77777777" w:rsidR="00293614" w:rsidRPr="002404F9" w:rsidRDefault="00293614" w:rsidP="002404F9">
            <w:pPr>
              <w:rPr>
                <w:rFonts w:ascii="Arial" w:hAnsi="Arial" w:cs="Arial"/>
              </w:rPr>
            </w:pPr>
            <w:r w:rsidRPr="002404F9">
              <w:rPr>
                <w:rFonts w:ascii="Arial" w:hAnsi="Arial" w:cs="Arial"/>
              </w:rPr>
              <w:t>Narrative literature review and practice analysis</w:t>
            </w:r>
          </w:p>
        </w:tc>
        <w:tc>
          <w:tcPr>
            <w:tcW w:w="1705" w:type="dxa"/>
          </w:tcPr>
          <w:p w14:paraId="6994751F" w14:textId="77777777" w:rsidR="00293614" w:rsidRPr="002404F9" w:rsidRDefault="00293614" w:rsidP="002404F9">
            <w:pPr>
              <w:rPr>
                <w:rFonts w:ascii="Arial" w:hAnsi="Arial" w:cs="Arial"/>
              </w:rPr>
            </w:pPr>
            <w:r w:rsidRPr="002404F9">
              <w:rPr>
                <w:rFonts w:ascii="Arial" w:hAnsi="Arial" w:cs="Arial"/>
              </w:rPr>
              <w:t>Critical synthesis of policy documents, research studies and quality frameworks from Europe and North America; no primary participant sample</w:t>
            </w:r>
          </w:p>
        </w:tc>
        <w:tc>
          <w:tcPr>
            <w:tcW w:w="1704" w:type="dxa"/>
          </w:tcPr>
          <w:p w14:paraId="7F5E190C" w14:textId="77777777" w:rsidR="00293614" w:rsidRPr="002404F9" w:rsidRDefault="00293614" w:rsidP="002404F9">
            <w:pPr>
              <w:rPr>
                <w:rFonts w:ascii="Arial" w:hAnsi="Arial" w:cs="Arial"/>
              </w:rPr>
            </w:pPr>
            <w:r w:rsidRPr="002404F9">
              <w:rPr>
                <w:rFonts w:ascii="Arial" w:hAnsi="Arial" w:cs="Arial"/>
                <w:b/>
                <w:bCs/>
                <w:color w:val="EE0000"/>
              </w:rPr>
              <w:t xml:space="preserve">Strengths: </w:t>
            </w:r>
            <w:r w:rsidRPr="002404F9">
              <w:rPr>
                <w:rFonts w:ascii="Arial" w:hAnsi="Arial" w:cs="Arial"/>
              </w:rPr>
              <w:t>Links research to quality assurance and policy; explores how to measure holistic care quality</w:t>
            </w:r>
          </w:p>
          <w:p w14:paraId="57F3EC0D" w14:textId="77777777" w:rsidR="00293614" w:rsidRPr="002404F9" w:rsidRDefault="00293614" w:rsidP="002404F9">
            <w:pPr>
              <w:rPr>
                <w:rFonts w:ascii="Arial" w:hAnsi="Arial" w:cs="Arial"/>
                <w:b/>
                <w:bCs/>
                <w:color w:val="EE0000"/>
              </w:rPr>
            </w:pPr>
            <w:r w:rsidRPr="002404F9">
              <w:rPr>
                <w:rFonts w:ascii="Arial" w:hAnsi="Arial" w:cs="Arial"/>
                <w:b/>
                <w:bCs/>
                <w:color w:val="EE0000"/>
              </w:rPr>
              <w:t>Limitations:</w:t>
            </w:r>
            <w:r w:rsidRPr="002404F9">
              <w:rPr>
                <w:rFonts w:ascii="Arial" w:hAnsi="Arial" w:cs="Arial"/>
                <w:b/>
                <w:bCs/>
              </w:rPr>
              <w:t xml:space="preserve"> </w:t>
            </w:r>
            <w:r w:rsidRPr="002404F9">
              <w:rPr>
                <w:rFonts w:ascii="Arial" w:hAnsi="Arial" w:cs="Arial"/>
              </w:rPr>
              <w:t>Not a systematic review; no formal critical appraisal of sources; broad scope limits depth on specific care setting</w:t>
            </w:r>
          </w:p>
        </w:tc>
        <w:tc>
          <w:tcPr>
            <w:tcW w:w="1704" w:type="dxa"/>
          </w:tcPr>
          <w:p w14:paraId="43B390F4" w14:textId="77777777" w:rsidR="00293614" w:rsidRPr="002404F9" w:rsidRDefault="00293614" w:rsidP="002404F9">
            <w:pPr>
              <w:rPr>
                <w:rFonts w:ascii="Arial" w:hAnsi="Arial" w:cs="Arial"/>
              </w:rPr>
            </w:pPr>
            <w:r w:rsidRPr="002404F9">
              <w:rPr>
                <w:rFonts w:ascii="Arial" w:hAnsi="Arial" w:cs="Arial"/>
              </w:rPr>
              <w:t>Person-centred practice is a core marker of high-quality long-term care; traditional measures focusing only on physical health are insufficient-dignity, choice and emotional wellbeing must be included; also linked to reduced staff burnout</w:t>
            </w:r>
          </w:p>
        </w:tc>
        <w:tc>
          <w:tcPr>
            <w:tcW w:w="1704" w:type="dxa"/>
          </w:tcPr>
          <w:p w14:paraId="5ACCBF80" w14:textId="77777777" w:rsidR="00293614" w:rsidRPr="002404F9" w:rsidRDefault="00293614" w:rsidP="002404F9">
            <w:pPr>
              <w:rPr>
                <w:rFonts w:ascii="Arial" w:hAnsi="Arial" w:cs="Arial"/>
              </w:rPr>
            </w:pPr>
            <w:r w:rsidRPr="002404F9">
              <w:rPr>
                <w:rFonts w:ascii="Arial" w:hAnsi="Arial" w:cs="Arial"/>
                <w:b/>
                <w:bCs/>
                <w:color w:val="EE0000"/>
              </w:rPr>
              <w:t xml:space="preserve">Keywords: </w:t>
            </w:r>
            <w:r w:rsidRPr="002404F9">
              <w:rPr>
                <w:rFonts w:ascii="Arial" w:hAnsi="Arial" w:cs="Arial"/>
              </w:rPr>
              <w:t>Long-term care, quality assessment, person-centred care, older adults</w:t>
            </w:r>
          </w:p>
          <w:p w14:paraId="7BDB69B0" w14:textId="77777777" w:rsidR="00293614" w:rsidRPr="002404F9" w:rsidRDefault="00293614" w:rsidP="002404F9">
            <w:pPr>
              <w:rPr>
                <w:rFonts w:ascii="Arial" w:hAnsi="Arial" w:cs="Arial"/>
                <w:b/>
                <w:bCs/>
                <w:color w:val="EE0000"/>
              </w:rPr>
            </w:pPr>
            <w:r w:rsidRPr="002404F9">
              <w:rPr>
                <w:rFonts w:ascii="Arial" w:hAnsi="Arial" w:cs="Arial"/>
                <w:b/>
                <w:bCs/>
                <w:color w:val="EE0000"/>
              </w:rPr>
              <w:t>Codes:</w:t>
            </w:r>
          </w:p>
          <w:p w14:paraId="2B727D20" w14:textId="77777777" w:rsidR="00293614" w:rsidRPr="002404F9" w:rsidRDefault="00293614" w:rsidP="002404F9">
            <w:pPr>
              <w:rPr>
                <w:rFonts w:ascii="Arial" w:hAnsi="Arial" w:cs="Arial"/>
              </w:rPr>
            </w:pPr>
            <w:r w:rsidRPr="002404F9">
              <w:rPr>
                <w:rFonts w:ascii="Arial" w:hAnsi="Arial" w:cs="Arial"/>
              </w:rPr>
              <w:t>Care standards, quality measurement, policy alignment, workforce wellbeing</w:t>
            </w:r>
          </w:p>
        </w:tc>
        <w:tc>
          <w:tcPr>
            <w:tcW w:w="1705" w:type="dxa"/>
          </w:tcPr>
          <w:p w14:paraId="6236F596" w14:textId="77777777" w:rsidR="00293614" w:rsidRPr="002404F9" w:rsidRDefault="00293614" w:rsidP="002404F9">
            <w:pPr>
              <w:rPr>
                <w:rFonts w:ascii="Arial" w:hAnsi="Arial" w:cs="Arial"/>
              </w:rPr>
            </w:pPr>
            <w:r w:rsidRPr="002404F9">
              <w:rPr>
                <w:rFonts w:ascii="Arial" w:hAnsi="Arial" w:cs="Arial"/>
              </w:rPr>
              <w:t>Useful for understanding how person-centred care fits with inspection, regulation and service improvement</w:t>
            </w:r>
          </w:p>
        </w:tc>
      </w:tr>
      <w:tr w:rsidR="00293614" w:rsidRPr="002404F9" w14:paraId="3F9C297A" w14:textId="77777777" w:rsidTr="005471AE">
        <w:trPr>
          <w:trHeight w:val="610"/>
        </w:trPr>
        <w:tc>
          <w:tcPr>
            <w:tcW w:w="1704" w:type="dxa"/>
          </w:tcPr>
          <w:p w14:paraId="33346F9C" w14:textId="77777777" w:rsidR="00293614" w:rsidRPr="002404F9" w:rsidRDefault="00293614" w:rsidP="002404F9">
            <w:pPr>
              <w:rPr>
                <w:rFonts w:ascii="Arial" w:hAnsi="Arial" w:cs="Arial"/>
              </w:rPr>
            </w:pPr>
            <w:r w:rsidRPr="002404F9">
              <w:rPr>
                <w:rFonts w:ascii="Arial" w:hAnsi="Arial" w:cs="Arial"/>
              </w:rPr>
              <w:t>NHS (2021)</w:t>
            </w:r>
          </w:p>
        </w:tc>
        <w:tc>
          <w:tcPr>
            <w:tcW w:w="1704" w:type="dxa"/>
          </w:tcPr>
          <w:p w14:paraId="7DAA78AD" w14:textId="77777777" w:rsidR="00293614" w:rsidRPr="002404F9" w:rsidRDefault="00293614" w:rsidP="002404F9">
            <w:pPr>
              <w:rPr>
                <w:rFonts w:ascii="Arial" w:hAnsi="Arial" w:cs="Arial"/>
              </w:rPr>
            </w:pPr>
            <w:r w:rsidRPr="002404F9">
              <w:rPr>
                <w:rFonts w:ascii="Arial" w:hAnsi="Arial" w:cs="Arial"/>
              </w:rPr>
              <w:t>Help and support for People with Dementia</w:t>
            </w:r>
          </w:p>
        </w:tc>
        <w:tc>
          <w:tcPr>
            <w:tcW w:w="1704" w:type="dxa"/>
          </w:tcPr>
          <w:p w14:paraId="0FE49038" w14:textId="77777777" w:rsidR="00293614" w:rsidRPr="002404F9" w:rsidRDefault="00293614" w:rsidP="002404F9">
            <w:pPr>
              <w:rPr>
                <w:rFonts w:ascii="Arial" w:hAnsi="Arial" w:cs="Arial"/>
              </w:rPr>
            </w:pPr>
            <w:r w:rsidRPr="002404F9">
              <w:rPr>
                <w:rFonts w:ascii="Arial" w:hAnsi="Arial" w:cs="Arial"/>
              </w:rPr>
              <w:t>Evidence-based practice guidance/information resource</w:t>
            </w:r>
          </w:p>
        </w:tc>
        <w:tc>
          <w:tcPr>
            <w:tcW w:w="1705" w:type="dxa"/>
          </w:tcPr>
          <w:p w14:paraId="4E7D6220" w14:textId="77777777" w:rsidR="00293614" w:rsidRPr="002404F9" w:rsidRDefault="00293614" w:rsidP="002404F9">
            <w:pPr>
              <w:rPr>
                <w:rFonts w:ascii="Arial" w:hAnsi="Arial" w:cs="Arial"/>
              </w:rPr>
            </w:pPr>
            <w:r w:rsidRPr="002404F9">
              <w:rPr>
                <w:rFonts w:ascii="Arial" w:hAnsi="Arial" w:cs="Arial"/>
              </w:rPr>
              <w:t>Synthesis of UK clinical and social care evidence, including NICE guidance, research and service user feedback; no primary sample</w:t>
            </w:r>
          </w:p>
        </w:tc>
        <w:tc>
          <w:tcPr>
            <w:tcW w:w="1704" w:type="dxa"/>
          </w:tcPr>
          <w:p w14:paraId="3B2A3ECA"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 xml:space="preserve">Strengths: </w:t>
            </w:r>
            <w:r w:rsidRPr="002404F9">
              <w:rPr>
                <w:rFonts w:ascii="Arial" w:hAnsi="Arial" w:cs="Arial"/>
                <w:color w:val="000000" w:themeColor="text1"/>
              </w:rPr>
              <w:t>UK-specific context; covers health, social; financial and emotional support; accessible for practice</w:t>
            </w:r>
          </w:p>
          <w:p w14:paraId="5EB7AB11"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Limitations:</w:t>
            </w:r>
            <w:r w:rsidRPr="002404F9">
              <w:rPr>
                <w:rFonts w:ascii="Arial" w:hAnsi="Arial" w:cs="Arial"/>
                <w:color w:val="000000" w:themeColor="text1"/>
              </w:rPr>
              <w:t xml:space="preserve"> General overview, not original research; less </w:t>
            </w:r>
            <w:r w:rsidRPr="002404F9">
              <w:rPr>
                <w:rFonts w:ascii="Arial" w:hAnsi="Arial" w:cs="Arial"/>
                <w:color w:val="000000" w:themeColor="text1"/>
              </w:rPr>
              <w:lastRenderedPageBreak/>
              <w:t>detail for complex or specialist care needs</w:t>
            </w:r>
          </w:p>
        </w:tc>
        <w:tc>
          <w:tcPr>
            <w:tcW w:w="1704" w:type="dxa"/>
          </w:tcPr>
          <w:p w14:paraId="472A834B" w14:textId="77777777" w:rsidR="00293614" w:rsidRPr="002404F9" w:rsidRDefault="00293614" w:rsidP="002404F9">
            <w:pPr>
              <w:rPr>
                <w:rFonts w:ascii="Arial" w:hAnsi="Arial" w:cs="Arial"/>
              </w:rPr>
            </w:pPr>
            <w:r w:rsidRPr="002404F9">
              <w:rPr>
                <w:rFonts w:ascii="Arial" w:hAnsi="Arial" w:cs="Arial"/>
              </w:rPr>
              <w:lastRenderedPageBreak/>
              <w:t xml:space="preserve">Sets out core principles: maintaining independence, supporting choice, accessing NHS/social care, advance planning and supporting family carers; emphasises seeing the </w:t>
            </w:r>
            <w:r w:rsidRPr="002404F9">
              <w:rPr>
                <w:rFonts w:ascii="Arial" w:hAnsi="Arial" w:cs="Arial"/>
              </w:rPr>
              <w:lastRenderedPageBreak/>
              <w:t>person rather than only their symptoms</w:t>
            </w:r>
          </w:p>
        </w:tc>
        <w:tc>
          <w:tcPr>
            <w:tcW w:w="1704" w:type="dxa"/>
          </w:tcPr>
          <w:p w14:paraId="44FB9F19"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lastRenderedPageBreak/>
              <w:t xml:space="preserve">Keywords: </w:t>
            </w:r>
            <w:r w:rsidRPr="002404F9">
              <w:rPr>
                <w:rFonts w:ascii="Arial" w:hAnsi="Arial" w:cs="Arial"/>
                <w:color w:val="000000" w:themeColor="text1"/>
              </w:rPr>
              <w:t>Dementia care, NHS support, person-centred practice, care pathways</w:t>
            </w:r>
          </w:p>
          <w:p w14:paraId="04136D88"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 xml:space="preserve">Codes: </w:t>
            </w:r>
            <w:r w:rsidRPr="002404F9">
              <w:rPr>
                <w:rFonts w:ascii="Arial" w:hAnsi="Arial" w:cs="Arial"/>
                <w:color w:val="000000" w:themeColor="text1"/>
              </w:rPr>
              <w:t>UK health policy, care planning, carer support</w:t>
            </w:r>
          </w:p>
        </w:tc>
        <w:tc>
          <w:tcPr>
            <w:tcW w:w="1705" w:type="dxa"/>
          </w:tcPr>
          <w:p w14:paraId="785DC003" w14:textId="77777777" w:rsidR="00293614" w:rsidRPr="002404F9" w:rsidRDefault="00293614" w:rsidP="002404F9">
            <w:pPr>
              <w:rPr>
                <w:rFonts w:ascii="Arial" w:hAnsi="Arial" w:cs="Arial"/>
              </w:rPr>
            </w:pPr>
            <w:r w:rsidRPr="002404F9">
              <w:rPr>
                <w:rFonts w:ascii="Arial" w:hAnsi="Arial" w:cs="Arial"/>
              </w:rPr>
              <w:t>Trusted, accessible source for standard UK care frameworks and signposting</w:t>
            </w:r>
          </w:p>
        </w:tc>
      </w:tr>
      <w:tr w:rsidR="00293614" w:rsidRPr="002404F9" w14:paraId="0C6CC1A2" w14:textId="77777777" w:rsidTr="005471AE">
        <w:trPr>
          <w:trHeight w:val="610"/>
        </w:trPr>
        <w:tc>
          <w:tcPr>
            <w:tcW w:w="1704" w:type="dxa"/>
          </w:tcPr>
          <w:p w14:paraId="64F006DC" w14:textId="77777777" w:rsidR="00293614" w:rsidRPr="002404F9" w:rsidRDefault="00293614" w:rsidP="002404F9">
            <w:pPr>
              <w:rPr>
                <w:rFonts w:ascii="Arial" w:hAnsi="Arial" w:cs="Arial"/>
              </w:rPr>
            </w:pPr>
            <w:r w:rsidRPr="002404F9">
              <w:rPr>
                <w:rFonts w:ascii="Arial" w:hAnsi="Arial" w:cs="Arial"/>
              </w:rPr>
              <w:t>NHS (2023)</w:t>
            </w:r>
          </w:p>
        </w:tc>
        <w:tc>
          <w:tcPr>
            <w:tcW w:w="1704" w:type="dxa"/>
          </w:tcPr>
          <w:p w14:paraId="67440215" w14:textId="77777777" w:rsidR="00293614" w:rsidRPr="002404F9" w:rsidRDefault="00293614" w:rsidP="002404F9">
            <w:pPr>
              <w:rPr>
                <w:rFonts w:ascii="Arial" w:hAnsi="Arial" w:cs="Arial"/>
              </w:rPr>
            </w:pPr>
            <w:r w:rsidRPr="002404F9">
              <w:rPr>
                <w:rFonts w:ascii="Arial" w:hAnsi="Arial" w:cs="Arial"/>
              </w:rPr>
              <w:t>Communicating with Someone with Dementia</w:t>
            </w:r>
          </w:p>
        </w:tc>
        <w:tc>
          <w:tcPr>
            <w:tcW w:w="1704" w:type="dxa"/>
          </w:tcPr>
          <w:p w14:paraId="3710C981" w14:textId="77777777" w:rsidR="00293614" w:rsidRPr="002404F9" w:rsidRDefault="00293614" w:rsidP="002404F9">
            <w:pPr>
              <w:rPr>
                <w:rFonts w:ascii="Arial" w:hAnsi="Arial" w:cs="Arial"/>
              </w:rPr>
            </w:pPr>
            <w:r w:rsidRPr="002404F9">
              <w:rPr>
                <w:rFonts w:ascii="Arial" w:hAnsi="Arial" w:cs="Arial"/>
              </w:rPr>
              <w:t>Evidence-based practice guidance</w:t>
            </w:r>
          </w:p>
        </w:tc>
        <w:tc>
          <w:tcPr>
            <w:tcW w:w="1705" w:type="dxa"/>
          </w:tcPr>
          <w:p w14:paraId="1A0F2698" w14:textId="77777777" w:rsidR="00293614" w:rsidRPr="002404F9" w:rsidRDefault="00293614" w:rsidP="002404F9">
            <w:pPr>
              <w:rPr>
                <w:rFonts w:ascii="Arial" w:hAnsi="Arial" w:cs="Arial"/>
              </w:rPr>
            </w:pPr>
            <w:r w:rsidRPr="002404F9">
              <w:rPr>
                <w:rFonts w:ascii="Arial" w:hAnsi="Arial" w:cs="Arial"/>
              </w:rPr>
              <w:t>Developed via consensus from healthcare professionals, speech and language therapists, and people with lived experience; summarises communication research</w:t>
            </w:r>
          </w:p>
        </w:tc>
        <w:tc>
          <w:tcPr>
            <w:tcW w:w="1704" w:type="dxa"/>
          </w:tcPr>
          <w:p w14:paraId="524848B2"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Strengths:</w:t>
            </w:r>
            <w:r w:rsidRPr="002404F9">
              <w:rPr>
                <w:rFonts w:ascii="Arial" w:hAnsi="Arial" w:cs="Arial"/>
                <w:color w:val="000000" w:themeColor="text1"/>
              </w:rPr>
              <w:t xml:space="preserve"> Focuses on actionable, practical skills; aligns fully with person-centred values; covers all dementia stages </w:t>
            </w:r>
          </w:p>
          <w:p w14:paraId="3A19A656"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 xml:space="preserve">Limitations: </w:t>
            </w:r>
            <w:r w:rsidRPr="002404F9">
              <w:rPr>
                <w:rFonts w:ascii="Arial" w:hAnsi="Arial" w:cs="Arial"/>
                <w:color w:val="000000" w:themeColor="text1"/>
              </w:rPr>
              <w:t>Descriptive guidance rather than new empirical research; not formally tested in large trials</w:t>
            </w:r>
          </w:p>
        </w:tc>
        <w:tc>
          <w:tcPr>
            <w:tcW w:w="1704" w:type="dxa"/>
          </w:tcPr>
          <w:p w14:paraId="050F0AA3" w14:textId="77777777" w:rsidR="00293614" w:rsidRPr="002404F9" w:rsidRDefault="00293614" w:rsidP="002404F9">
            <w:pPr>
              <w:rPr>
                <w:rFonts w:ascii="Arial" w:hAnsi="Arial" w:cs="Arial"/>
              </w:rPr>
            </w:pPr>
            <w:r w:rsidRPr="002404F9">
              <w:rPr>
                <w:rFonts w:ascii="Arial" w:hAnsi="Arial" w:cs="Arial"/>
              </w:rPr>
              <w:t>Effective strategies: use simple clear language, maintain eye contact, allow response time, validate of correcting confusion; adapting style reduces distress and improves interaction quality</w:t>
            </w:r>
          </w:p>
        </w:tc>
        <w:tc>
          <w:tcPr>
            <w:tcW w:w="1704" w:type="dxa"/>
          </w:tcPr>
          <w:p w14:paraId="2D17B714"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 xml:space="preserve">Keywords: </w:t>
            </w:r>
            <w:r w:rsidRPr="002404F9">
              <w:rPr>
                <w:rFonts w:ascii="Arial" w:hAnsi="Arial" w:cs="Arial"/>
                <w:color w:val="000000" w:themeColor="text1"/>
              </w:rPr>
              <w:t>Dementia communication, person-centred interaction, care skills, patient experience</w:t>
            </w:r>
          </w:p>
          <w:p w14:paraId="01D74606"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 xml:space="preserve">Codes: </w:t>
            </w:r>
            <w:r w:rsidRPr="002404F9">
              <w:rPr>
                <w:rFonts w:ascii="Arial" w:hAnsi="Arial" w:cs="Arial"/>
                <w:color w:val="000000" w:themeColor="text1"/>
              </w:rPr>
              <w:t>Compassionate care, communication strategies, reducing distress, person-focused support</w:t>
            </w:r>
          </w:p>
        </w:tc>
        <w:tc>
          <w:tcPr>
            <w:tcW w:w="1705" w:type="dxa"/>
          </w:tcPr>
          <w:p w14:paraId="3AA5F9CB" w14:textId="77777777" w:rsidR="00293614" w:rsidRPr="002404F9" w:rsidRDefault="00293614" w:rsidP="002404F9">
            <w:pPr>
              <w:rPr>
                <w:rFonts w:ascii="Arial" w:hAnsi="Arial" w:cs="Arial"/>
                <w:b/>
                <w:bCs/>
                <w:color w:val="EE0000"/>
              </w:rPr>
            </w:pPr>
            <w:r w:rsidRPr="002404F9">
              <w:rPr>
                <w:rFonts w:ascii="Arial" w:hAnsi="Arial" w:cs="Arial"/>
              </w:rPr>
              <w:t>Directly applicable to everyday care practice and improving resident wellbeing</w:t>
            </w:r>
          </w:p>
        </w:tc>
      </w:tr>
      <w:tr w:rsidR="00293614" w:rsidRPr="002404F9" w14:paraId="4DEB3869" w14:textId="77777777" w:rsidTr="005471AE">
        <w:trPr>
          <w:trHeight w:val="610"/>
        </w:trPr>
        <w:tc>
          <w:tcPr>
            <w:tcW w:w="1704" w:type="dxa"/>
          </w:tcPr>
          <w:p w14:paraId="434D2903" w14:textId="77777777" w:rsidR="00293614" w:rsidRPr="002404F9" w:rsidRDefault="00293614" w:rsidP="002404F9">
            <w:pPr>
              <w:rPr>
                <w:rFonts w:ascii="Arial" w:hAnsi="Arial" w:cs="Arial"/>
              </w:rPr>
            </w:pPr>
            <w:r w:rsidRPr="002404F9">
              <w:rPr>
                <w:rFonts w:ascii="Arial" w:hAnsi="Arial" w:cs="Arial"/>
              </w:rPr>
              <w:t>NICE (2024)</w:t>
            </w:r>
          </w:p>
        </w:tc>
        <w:tc>
          <w:tcPr>
            <w:tcW w:w="1704" w:type="dxa"/>
          </w:tcPr>
          <w:p w14:paraId="022B24AC" w14:textId="77777777" w:rsidR="00293614" w:rsidRPr="002404F9" w:rsidRDefault="00293614" w:rsidP="002404F9">
            <w:pPr>
              <w:rPr>
                <w:rFonts w:ascii="Arial" w:hAnsi="Arial" w:cs="Arial"/>
              </w:rPr>
            </w:pPr>
            <w:r w:rsidRPr="002404F9">
              <w:rPr>
                <w:rFonts w:ascii="Arial" w:hAnsi="Arial" w:cs="Arial"/>
              </w:rPr>
              <w:t>Dementia: Assessment, Management and Support</w:t>
            </w:r>
          </w:p>
        </w:tc>
        <w:tc>
          <w:tcPr>
            <w:tcW w:w="1704" w:type="dxa"/>
          </w:tcPr>
          <w:p w14:paraId="4C2A8006" w14:textId="77777777" w:rsidR="00293614" w:rsidRPr="002404F9" w:rsidRDefault="00293614" w:rsidP="002404F9">
            <w:pPr>
              <w:rPr>
                <w:rFonts w:ascii="Arial" w:hAnsi="Arial" w:cs="Arial"/>
              </w:rPr>
            </w:pPr>
            <w:r w:rsidRPr="002404F9">
              <w:rPr>
                <w:rFonts w:ascii="Arial" w:hAnsi="Arial" w:cs="Arial"/>
              </w:rPr>
              <w:t>Evidence-based clinical practice guideline</w:t>
            </w:r>
          </w:p>
        </w:tc>
        <w:tc>
          <w:tcPr>
            <w:tcW w:w="1705" w:type="dxa"/>
          </w:tcPr>
          <w:p w14:paraId="157E4019" w14:textId="77777777" w:rsidR="00293614" w:rsidRPr="002404F9" w:rsidRDefault="00293614" w:rsidP="002404F9">
            <w:pPr>
              <w:rPr>
                <w:rFonts w:ascii="Arial" w:hAnsi="Arial" w:cs="Arial"/>
              </w:rPr>
            </w:pPr>
            <w:r w:rsidRPr="002404F9">
              <w:rPr>
                <w:rFonts w:ascii="Arial" w:hAnsi="Arial" w:cs="Arial"/>
              </w:rPr>
              <w:t xml:space="preserve">Systematic review of global evidence (RCTs) cohort studies, qualitative research); synthesises data from thousands of participants; developed </w:t>
            </w:r>
            <w:r w:rsidRPr="002404F9">
              <w:rPr>
                <w:rFonts w:ascii="Arial" w:hAnsi="Arial" w:cs="Arial"/>
              </w:rPr>
              <w:lastRenderedPageBreak/>
              <w:t>expert committee using GRADE evidence rating</w:t>
            </w:r>
          </w:p>
        </w:tc>
        <w:tc>
          <w:tcPr>
            <w:tcW w:w="1704" w:type="dxa"/>
          </w:tcPr>
          <w:p w14:paraId="276DC85D"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lastRenderedPageBreak/>
              <w:t>Strengths:</w:t>
            </w:r>
            <w:r w:rsidRPr="002404F9">
              <w:rPr>
                <w:rFonts w:ascii="Arial" w:hAnsi="Arial" w:cs="Arial"/>
                <w:color w:val="000000" w:themeColor="text1"/>
              </w:rPr>
              <w:t xml:space="preserve"> Rigorous, transparent evidence grading; UK-focused; covers full care pathway; includes equality and wellbeing consideration</w:t>
            </w:r>
          </w:p>
          <w:p w14:paraId="39AC63FD"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lastRenderedPageBreak/>
              <w:t>Limitations:</w:t>
            </w:r>
            <w:r w:rsidRPr="002404F9">
              <w:rPr>
                <w:rFonts w:ascii="Arial" w:hAnsi="Arial" w:cs="Arial"/>
                <w:color w:val="000000" w:themeColor="text1"/>
              </w:rPr>
              <w:t xml:space="preserve"> Requires individual adaptation; time lag between new research and updates; general rather than niche-specific guidance</w:t>
            </w:r>
          </w:p>
        </w:tc>
        <w:tc>
          <w:tcPr>
            <w:tcW w:w="1704" w:type="dxa"/>
          </w:tcPr>
          <w:p w14:paraId="2584B056" w14:textId="77777777" w:rsidR="00293614" w:rsidRPr="002404F9" w:rsidRDefault="00293614" w:rsidP="002404F9">
            <w:pPr>
              <w:rPr>
                <w:rFonts w:ascii="Arial" w:hAnsi="Arial" w:cs="Arial"/>
              </w:rPr>
            </w:pPr>
            <w:r w:rsidRPr="002404F9">
              <w:rPr>
                <w:rFonts w:ascii="Arial" w:hAnsi="Arial" w:cs="Arial"/>
              </w:rPr>
              <w:lastRenderedPageBreak/>
              <w:t>Person-centred care is the overarching principle for all dementia care; recommends early diagnosis, personalised care planning, care support and non-</w:t>
            </w:r>
            <w:r w:rsidRPr="002404F9">
              <w:rPr>
                <w:rFonts w:ascii="Arial" w:hAnsi="Arial" w:cs="Arial"/>
              </w:rPr>
              <w:lastRenderedPageBreak/>
              <w:t>pharmacological approaches as first-line interventions; sets standards for NHS and social care</w:t>
            </w:r>
          </w:p>
        </w:tc>
        <w:tc>
          <w:tcPr>
            <w:tcW w:w="1704" w:type="dxa"/>
          </w:tcPr>
          <w:p w14:paraId="6E6D9B65"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lastRenderedPageBreak/>
              <w:t>Keywords:</w:t>
            </w:r>
            <w:r w:rsidRPr="002404F9">
              <w:rPr>
                <w:rFonts w:ascii="Arial" w:hAnsi="Arial" w:cs="Arial"/>
                <w:color w:val="000000" w:themeColor="text1"/>
              </w:rPr>
              <w:t xml:space="preserve"> Clinical guidelines, dementia management, person-centred care, UK care standards</w:t>
            </w:r>
          </w:p>
          <w:p w14:paraId="7DEF6ED1" w14:textId="77777777" w:rsidR="00293614" w:rsidRPr="002404F9" w:rsidRDefault="00293614" w:rsidP="002404F9">
            <w:pPr>
              <w:rPr>
                <w:rFonts w:ascii="Arial" w:hAnsi="Arial" w:cs="Arial"/>
                <w:color w:val="000000" w:themeColor="text1"/>
              </w:rPr>
            </w:pPr>
            <w:r w:rsidRPr="002404F9">
              <w:rPr>
                <w:rFonts w:ascii="Arial" w:hAnsi="Arial" w:cs="Arial"/>
                <w:b/>
                <w:bCs/>
                <w:color w:val="EE0000"/>
              </w:rPr>
              <w:t>Codes:</w:t>
            </w:r>
            <w:r w:rsidRPr="002404F9">
              <w:rPr>
                <w:rFonts w:ascii="Arial" w:hAnsi="Arial" w:cs="Arial"/>
                <w:color w:val="000000" w:themeColor="text1"/>
              </w:rPr>
              <w:t xml:space="preserve"> Evidence-based</w:t>
            </w:r>
          </w:p>
          <w:p w14:paraId="657B5550" w14:textId="77777777" w:rsidR="00293614" w:rsidRPr="002404F9" w:rsidRDefault="00293614" w:rsidP="002404F9">
            <w:pPr>
              <w:rPr>
                <w:rFonts w:ascii="Arial" w:hAnsi="Arial" w:cs="Arial"/>
                <w:color w:val="000000" w:themeColor="text1"/>
              </w:rPr>
            </w:pPr>
            <w:r w:rsidRPr="002404F9">
              <w:rPr>
                <w:rFonts w:ascii="Arial" w:hAnsi="Arial" w:cs="Arial"/>
                <w:color w:val="000000" w:themeColor="text1"/>
              </w:rPr>
              <w:t xml:space="preserve">Practice, national policy, </w:t>
            </w:r>
            <w:r w:rsidRPr="002404F9">
              <w:rPr>
                <w:rFonts w:ascii="Arial" w:hAnsi="Arial" w:cs="Arial"/>
                <w:color w:val="000000" w:themeColor="text1"/>
              </w:rPr>
              <w:lastRenderedPageBreak/>
              <w:t>care quality framework, regulatory guidance</w:t>
            </w:r>
          </w:p>
        </w:tc>
        <w:tc>
          <w:tcPr>
            <w:tcW w:w="1705" w:type="dxa"/>
          </w:tcPr>
          <w:p w14:paraId="4784D4F9" w14:textId="77777777" w:rsidR="00293614" w:rsidRPr="002404F9" w:rsidRDefault="00293614" w:rsidP="002404F9">
            <w:pPr>
              <w:rPr>
                <w:rFonts w:ascii="Arial" w:hAnsi="Arial" w:cs="Arial"/>
              </w:rPr>
            </w:pPr>
            <w:r w:rsidRPr="002404F9">
              <w:rPr>
                <w:rFonts w:ascii="Arial" w:hAnsi="Arial" w:cs="Arial"/>
              </w:rPr>
              <w:lastRenderedPageBreak/>
              <w:t>Gold-standard reference underpinning formal UK dementia care policy and practice</w:t>
            </w:r>
          </w:p>
        </w:tc>
      </w:tr>
      <w:tr w:rsidR="00293614" w:rsidRPr="002404F9" w14:paraId="6BEA342B" w14:textId="77777777" w:rsidTr="005471AE">
        <w:trPr>
          <w:trHeight w:val="642"/>
        </w:trPr>
        <w:tc>
          <w:tcPr>
            <w:tcW w:w="1704" w:type="dxa"/>
          </w:tcPr>
          <w:p w14:paraId="53DFF9D2" w14:textId="77777777" w:rsidR="00293614" w:rsidRPr="002404F9" w:rsidRDefault="00293614" w:rsidP="002404F9">
            <w:pPr>
              <w:rPr>
                <w:rFonts w:ascii="Arial" w:hAnsi="Arial" w:cs="Arial"/>
              </w:rPr>
            </w:pPr>
          </w:p>
        </w:tc>
        <w:tc>
          <w:tcPr>
            <w:tcW w:w="1704" w:type="dxa"/>
          </w:tcPr>
          <w:p w14:paraId="527FD9C9" w14:textId="77777777" w:rsidR="00293614" w:rsidRPr="002404F9" w:rsidRDefault="00293614" w:rsidP="002404F9">
            <w:pPr>
              <w:rPr>
                <w:rFonts w:ascii="Arial" w:hAnsi="Arial" w:cs="Arial"/>
              </w:rPr>
            </w:pPr>
          </w:p>
        </w:tc>
        <w:tc>
          <w:tcPr>
            <w:tcW w:w="1704" w:type="dxa"/>
          </w:tcPr>
          <w:p w14:paraId="0DD2CE76" w14:textId="77777777" w:rsidR="00293614" w:rsidRPr="002404F9" w:rsidRDefault="00293614" w:rsidP="002404F9">
            <w:pPr>
              <w:rPr>
                <w:rFonts w:ascii="Arial" w:hAnsi="Arial" w:cs="Arial"/>
              </w:rPr>
            </w:pPr>
          </w:p>
        </w:tc>
        <w:tc>
          <w:tcPr>
            <w:tcW w:w="1705" w:type="dxa"/>
          </w:tcPr>
          <w:p w14:paraId="6B47418F" w14:textId="77777777" w:rsidR="00293614" w:rsidRPr="002404F9" w:rsidRDefault="00293614" w:rsidP="002404F9">
            <w:pPr>
              <w:rPr>
                <w:rFonts w:ascii="Arial" w:hAnsi="Arial" w:cs="Arial"/>
              </w:rPr>
            </w:pPr>
          </w:p>
        </w:tc>
        <w:tc>
          <w:tcPr>
            <w:tcW w:w="1704" w:type="dxa"/>
          </w:tcPr>
          <w:p w14:paraId="27AAE9BC" w14:textId="77777777" w:rsidR="00293614" w:rsidRPr="002404F9" w:rsidRDefault="00293614" w:rsidP="002404F9">
            <w:pPr>
              <w:rPr>
                <w:rFonts w:ascii="Arial" w:hAnsi="Arial" w:cs="Arial"/>
              </w:rPr>
            </w:pPr>
          </w:p>
        </w:tc>
        <w:tc>
          <w:tcPr>
            <w:tcW w:w="1704" w:type="dxa"/>
          </w:tcPr>
          <w:p w14:paraId="62D5A298" w14:textId="77777777" w:rsidR="00293614" w:rsidRPr="002404F9" w:rsidRDefault="00293614" w:rsidP="002404F9">
            <w:pPr>
              <w:rPr>
                <w:rFonts w:ascii="Arial" w:hAnsi="Arial" w:cs="Arial"/>
              </w:rPr>
            </w:pPr>
          </w:p>
        </w:tc>
        <w:tc>
          <w:tcPr>
            <w:tcW w:w="1704" w:type="dxa"/>
          </w:tcPr>
          <w:p w14:paraId="38CB7E21" w14:textId="77777777" w:rsidR="00293614" w:rsidRPr="002404F9" w:rsidRDefault="00293614" w:rsidP="002404F9">
            <w:pPr>
              <w:rPr>
                <w:rFonts w:ascii="Arial" w:hAnsi="Arial" w:cs="Arial"/>
              </w:rPr>
            </w:pPr>
          </w:p>
        </w:tc>
        <w:tc>
          <w:tcPr>
            <w:tcW w:w="1705" w:type="dxa"/>
          </w:tcPr>
          <w:p w14:paraId="71B29AD1" w14:textId="77777777" w:rsidR="00293614" w:rsidRPr="002404F9" w:rsidRDefault="00293614" w:rsidP="002404F9">
            <w:pPr>
              <w:rPr>
                <w:rFonts w:ascii="Arial" w:hAnsi="Arial" w:cs="Arial"/>
              </w:rPr>
            </w:pPr>
          </w:p>
        </w:tc>
      </w:tr>
      <w:tr w:rsidR="00293614" w:rsidRPr="002404F9" w14:paraId="7D0E47C9" w14:textId="77777777" w:rsidTr="005471AE">
        <w:trPr>
          <w:trHeight w:val="610"/>
        </w:trPr>
        <w:tc>
          <w:tcPr>
            <w:tcW w:w="1704" w:type="dxa"/>
          </w:tcPr>
          <w:p w14:paraId="12E0335C" w14:textId="77777777" w:rsidR="00293614" w:rsidRPr="002404F9" w:rsidRDefault="00293614" w:rsidP="002404F9">
            <w:pPr>
              <w:rPr>
                <w:rFonts w:ascii="Arial" w:hAnsi="Arial" w:cs="Arial"/>
              </w:rPr>
            </w:pPr>
          </w:p>
        </w:tc>
        <w:tc>
          <w:tcPr>
            <w:tcW w:w="1704" w:type="dxa"/>
          </w:tcPr>
          <w:p w14:paraId="3E1F0CE4" w14:textId="77777777" w:rsidR="00293614" w:rsidRPr="002404F9" w:rsidRDefault="00293614" w:rsidP="002404F9">
            <w:pPr>
              <w:rPr>
                <w:rFonts w:ascii="Arial" w:hAnsi="Arial" w:cs="Arial"/>
              </w:rPr>
            </w:pPr>
          </w:p>
        </w:tc>
        <w:tc>
          <w:tcPr>
            <w:tcW w:w="1704" w:type="dxa"/>
          </w:tcPr>
          <w:p w14:paraId="483E50B5" w14:textId="77777777" w:rsidR="00293614" w:rsidRPr="002404F9" w:rsidRDefault="00293614" w:rsidP="002404F9">
            <w:pPr>
              <w:rPr>
                <w:rFonts w:ascii="Arial" w:hAnsi="Arial" w:cs="Arial"/>
              </w:rPr>
            </w:pPr>
          </w:p>
        </w:tc>
        <w:tc>
          <w:tcPr>
            <w:tcW w:w="1705" w:type="dxa"/>
          </w:tcPr>
          <w:p w14:paraId="19AB0D58" w14:textId="77777777" w:rsidR="00293614" w:rsidRPr="002404F9" w:rsidRDefault="00293614" w:rsidP="002404F9">
            <w:pPr>
              <w:rPr>
                <w:rFonts w:ascii="Arial" w:hAnsi="Arial" w:cs="Arial"/>
              </w:rPr>
            </w:pPr>
          </w:p>
        </w:tc>
        <w:tc>
          <w:tcPr>
            <w:tcW w:w="1704" w:type="dxa"/>
          </w:tcPr>
          <w:p w14:paraId="522B976C" w14:textId="77777777" w:rsidR="00293614" w:rsidRPr="002404F9" w:rsidRDefault="00293614" w:rsidP="002404F9">
            <w:pPr>
              <w:rPr>
                <w:rFonts w:ascii="Arial" w:hAnsi="Arial" w:cs="Arial"/>
              </w:rPr>
            </w:pPr>
          </w:p>
        </w:tc>
        <w:tc>
          <w:tcPr>
            <w:tcW w:w="1704" w:type="dxa"/>
          </w:tcPr>
          <w:p w14:paraId="6D5CFBC0" w14:textId="77777777" w:rsidR="00293614" w:rsidRPr="002404F9" w:rsidRDefault="00293614" w:rsidP="002404F9">
            <w:pPr>
              <w:rPr>
                <w:rFonts w:ascii="Arial" w:hAnsi="Arial" w:cs="Arial"/>
              </w:rPr>
            </w:pPr>
          </w:p>
        </w:tc>
        <w:tc>
          <w:tcPr>
            <w:tcW w:w="1704" w:type="dxa"/>
          </w:tcPr>
          <w:p w14:paraId="2332D5B6" w14:textId="77777777" w:rsidR="00293614" w:rsidRPr="002404F9" w:rsidRDefault="00293614" w:rsidP="002404F9">
            <w:pPr>
              <w:rPr>
                <w:rFonts w:ascii="Arial" w:hAnsi="Arial" w:cs="Arial"/>
              </w:rPr>
            </w:pPr>
          </w:p>
        </w:tc>
        <w:tc>
          <w:tcPr>
            <w:tcW w:w="1705" w:type="dxa"/>
          </w:tcPr>
          <w:p w14:paraId="703D5C63" w14:textId="77777777" w:rsidR="00293614" w:rsidRPr="002404F9" w:rsidRDefault="00293614" w:rsidP="002404F9">
            <w:pPr>
              <w:rPr>
                <w:rFonts w:ascii="Arial" w:hAnsi="Arial" w:cs="Arial"/>
              </w:rPr>
            </w:pPr>
          </w:p>
        </w:tc>
      </w:tr>
      <w:tr w:rsidR="00293614" w:rsidRPr="002404F9" w14:paraId="3DA58BD9" w14:textId="77777777" w:rsidTr="005471AE">
        <w:trPr>
          <w:trHeight w:val="610"/>
        </w:trPr>
        <w:tc>
          <w:tcPr>
            <w:tcW w:w="1704" w:type="dxa"/>
          </w:tcPr>
          <w:p w14:paraId="27E4D3BF" w14:textId="77777777" w:rsidR="00293614" w:rsidRPr="002404F9" w:rsidRDefault="00293614" w:rsidP="002404F9">
            <w:pPr>
              <w:rPr>
                <w:rFonts w:ascii="Arial" w:hAnsi="Arial" w:cs="Arial"/>
              </w:rPr>
            </w:pPr>
          </w:p>
        </w:tc>
        <w:tc>
          <w:tcPr>
            <w:tcW w:w="1704" w:type="dxa"/>
          </w:tcPr>
          <w:p w14:paraId="109C0541" w14:textId="77777777" w:rsidR="00293614" w:rsidRPr="002404F9" w:rsidRDefault="00293614" w:rsidP="002404F9">
            <w:pPr>
              <w:rPr>
                <w:rFonts w:ascii="Arial" w:hAnsi="Arial" w:cs="Arial"/>
              </w:rPr>
            </w:pPr>
          </w:p>
        </w:tc>
        <w:tc>
          <w:tcPr>
            <w:tcW w:w="1704" w:type="dxa"/>
          </w:tcPr>
          <w:p w14:paraId="4C82514D" w14:textId="77777777" w:rsidR="00293614" w:rsidRPr="002404F9" w:rsidRDefault="00293614" w:rsidP="002404F9">
            <w:pPr>
              <w:rPr>
                <w:rFonts w:ascii="Arial" w:hAnsi="Arial" w:cs="Arial"/>
              </w:rPr>
            </w:pPr>
          </w:p>
        </w:tc>
        <w:tc>
          <w:tcPr>
            <w:tcW w:w="1705" w:type="dxa"/>
          </w:tcPr>
          <w:p w14:paraId="3E75C3C6" w14:textId="77777777" w:rsidR="00293614" w:rsidRPr="002404F9" w:rsidRDefault="00293614" w:rsidP="002404F9">
            <w:pPr>
              <w:rPr>
                <w:rFonts w:ascii="Arial" w:hAnsi="Arial" w:cs="Arial"/>
              </w:rPr>
            </w:pPr>
          </w:p>
        </w:tc>
        <w:tc>
          <w:tcPr>
            <w:tcW w:w="1704" w:type="dxa"/>
          </w:tcPr>
          <w:p w14:paraId="46E463BD" w14:textId="77777777" w:rsidR="00293614" w:rsidRPr="002404F9" w:rsidRDefault="00293614" w:rsidP="002404F9">
            <w:pPr>
              <w:rPr>
                <w:rFonts w:ascii="Arial" w:hAnsi="Arial" w:cs="Arial"/>
              </w:rPr>
            </w:pPr>
          </w:p>
        </w:tc>
        <w:tc>
          <w:tcPr>
            <w:tcW w:w="1704" w:type="dxa"/>
          </w:tcPr>
          <w:p w14:paraId="42D31736" w14:textId="77777777" w:rsidR="00293614" w:rsidRPr="002404F9" w:rsidRDefault="00293614" w:rsidP="002404F9">
            <w:pPr>
              <w:rPr>
                <w:rFonts w:ascii="Arial" w:hAnsi="Arial" w:cs="Arial"/>
              </w:rPr>
            </w:pPr>
          </w:p>
        </w:tc>
        <w:tc>
          <w:tcPr>
            <w:tcW w:w="1704" w:type="dxa"/>
          </w:tcPr>
          <w:p w14:paraId="372E4C62" w14:textId="77777777" w:rsidR="00293614" w:rsidRPr="002404F9" w:rsidRDefault="00293614" w:rsidP="002404F9">
            <w:pPr>
              <w:rPr>
                <w:rFonts w:ascii="Arial" w:hAnsi="Arial" w:cs="Arial"/>
              </w:rPr>
            </w:pPr>
          </w:p>
        </w:tc>
        <w:tc>
          <w:tcPr>
            <w:tcW w:w="1705" w:type="dxa"/>
          </w:tcPr>
          <w:p w14:paraId="0635164F" w14:textId="77777777" w:rsidR="00293614" w:rsidRPr="002404F9" w:rsidRDefault="00293614" w:rsidP="002404F9">
            <w:pPr>
              <w:rPr>
                <w:rFonts w:ascii="Arial" w:hAnsi="Arial" w:cs="Arial"/>
              </w:rPr>
            </w:pPr>
          </w:p>
        </w:tc>
      </w:tr>
      <w:tr w:rsidR="00293614" w:rsidRPr="002404F9" w14:paraId="6E8DADF1" w14:textId="77777777" w:rsidTr="005471AE">
        <w:trPr>
          <w:trHeight w:val="610"/>
        </w:trPr>
        <w:tc>
          <w:tcPr>
            <w:tcW w:w="1704" w:type="dxa"/>
          </w:tcPr>
          <w:p w14:paraId="12F2D1B0" w14:textId="77777777" w:rsidR="00293614" w:rsidRPr="002404F9" w:rsidRDefault="00293614" w:rsidP="002404F9">
            <w:pPr>
              <w:rPr>
                <w:rFonts w:ascii="Arial" w:hAnsi="Arial" w:cs="Arial"/>
              </w:rPr>
            </w:pPr>
          </w:p>
        </w:tc>
        <w:tc>
          <w:tcPr>
            <w:tcW w:w="1704" w:type="dxa"/>
          </w:tcPr>
          <w:p w14:paraId="0862F5DA" w14:textId="77777777" w:rsidR="00293614" w:rsidRPr="002404F9" w:rsidRDefault="00293614" w:rsidP="002404F9">
            <w:pPr>
              <w:rPr>
                <w:rFonts w:ascii="Arial" w:hAnsi="Arial" w:cs="Arial"/>
              </w:rPr>
            </w:pPr>
          </w:p>
        </w:tc>
        <w:tc>
          <w:tcPr>
            <w:tcW w:w="1704" w:type="dxa"/>
          </w:tcPr>
          <w:p w14:paraId="577E666A" w14:textId="77777777" w:rsidR="00293614" w:rsidRPr="002404F9" w:rsidRDefault="00293614" w:rsidP="002404F9">
            <w:pPr>
              <w:rPr>
                <w:rFonts w:ascii="Arial" w:hAnsi="Arial" w:cs="Arial"/>
              </w:rPr>
            </w:pPr>
          </w:p>
        </w:tc>
        <w:tc>
          <w:tcPr>
            <w:tcW w:w="1705" w:type="dxa"/>
          </w:tcPr>
          <w:p w14:paraId="272BCF85" w14:textId="77777777" w:rsidR="00293614" w:rsidRPr="002404F9" w:rsidRDefault="00293614" w:rsidP="002404F9">
            <w:pPr>
              <w:rPr>
                <w:rFonts w:ascii="Arial" w:hAnsi="Arial" w:cs="Arial"/>
              </w:rPr>
            </w:pPr>
          </w:p>
        </w:tc>
        <w:tc>
          <w:tcPr>
            <w:tcW w:w="1704" w:type="dxa"/>
          </w:tcPr>
          <w:p w14:paraId="56C4E114" w14:textId="77777777" w:rsidR="00293614" w:rsidRPr="002404F9" w:rsidRDefault="00293614" w:rsidP="002404F9">
            <w:pPr>
              <w:rPr>
                <w:rFonts w:ascii="Arial" w:hAnsi="Arial" w:cs="Arial"/>
              </w:rPr>
            </w:pPr>
          </w:p>
        </w:tc>
        <w:tc>
          <w:tcPr>
            <w:tcW w:w="1704" w:type="dxa"/>
          </w:tcPr>
          <w:p w14:paraId="59FBAC35" w14:textId="77777777" w:rsidR="00293614" w:rsidRPr="002404F9" w:rsidRDefault="00293614" w:rsidP="002404F9">
            <w:pPr>
              <w:rPr>
                <w:rFonts w:ascii="Arial" w:hAnsi="Arial" w:cs="Arial"/>
              </w:rPr>
            </w:pPr>
          </w:p>
        </w:tc>
        <w:tc>
          <w:tcPr>
            <w:tcW w:w="1704" w:type="dxa"/>
          </w:tcPr>
          <w:p w14:paraId="270A5555" w14:textId="77777777" w:rsidR="00293614" w:rsidRPr="002404F9" w:rsidRDefault="00293614" w:rsidP="002404F9">
            <w:pPr>
              <w:rPr>
                <w:rFonts w:ascii="Arial" w:hAnsi="Arial" w:cs="Arial"/>
              </w:rPr>
            </w:pPr>
          </w:p>
        </w:tc>
        <w:tc>
          <w:tcPr>
            <w:tcW w:w="1705" w:type="dxa"/>
          </w:tcPr>
          <w:p w14:paraId="52785CD1" w14:textId="77777777" w:rsidR="00293614" w:rsidRPr="002404F9" w:rsidRDefault="00293614" w:rsidP="002404F9">
            <w:pPr>
              <w:rPr>
                <w:rFonts w:ascii="Arial" w:hAnsi="Arial" w:cs="Arial"/>
              </w:rPr>
            </w:pPr>
          </w:p>
        </w:tc>
      </w:tr>
      <w:tr w:rsidR="00293614" w:rsidRPr="002404F9" w14:paraId="440D95F2" w14:textId="77777777" w:rsidTr="005471AE">
        <w:trPr>
          <w:trHeight w:val="610"/>
        </w:trPr>
        <w:tc>
          <w:tcPr>
            <w:tcW w:w="1704" w:type="dxa"/>
          </w:tcPr>
          <w:p w14:paraId="4C56E598" w14:textId="77777777" w:rsidR="00293614" w:rsidRPr="002404F9" w:rsidRDefault="00293614" w:rsidP="002404F9">
            <w:pPr>
              <w:rPr>
                <w:rFonts w:ascii="Arial" w:hAnsi="Arial" w:cs="Arial"/>
              </w:rPr>
            </w:pPr>
          </w:p>
        </w:tc>
        <w:tc>
          <w:tcPr>
            <w:tcW w:w="1704" w:type="dxa"/>
          </w:tcPr>
          <w:p w14:paraId="3CB2D98D" w14:textId="77777777" w:rsidR="00293614" w:rsidRPr="002404F9" w:rsidRDefault="00293614" w:rsidP="002404F9">
            <w:pPr>
              <w:rPr>
                <w:rFonts w:ascii="Arial" w:hAnsi="Arial" w:cs="Arial"/>
              </w:rPr>
            </w:pPr>
          </w:p>
        </w:tc>
        <w:tc>
          <w:tcPr>
            <w:tcW w:w="1704" w:type="dxa"/>
          </w:tcPr>
          <w:p w14:paraId="3450CE31" w14:textId="77777777" w:rsidR="00293614" w:rsidRPr="002404F9" w:rsidRDefault="00293614" w:rsidP="002404F9">
            <w:pPr>
              <w:rPr>
                <w:rFonts w:ascii="Arial" w:hAnsi="Arial" w:cs="Arial"/>
              </w:rPr>
            </w:pPr>
          </w:p>
        </w:tc>
        <w:tc>
          <w:tcPr>
            <w:tcW w:w="1705" w:type="dxa"/>
          </w:tcPr>
          <w:p w14:paraId="1B02EAB8" w14:textId="77777777" w:rsidR="00293614" w:rsidRPr="002404F9" w:rsidRDefault="00293614" w:rsidP="002404F9">
            <w:pPr>
              <w:rPr>
                <w:rFonts w:ascii="Arial" w:hAnsi="Arial" w:cs="Arial"/>
              </w:rPr>
            </w:pPr>
          </w:p>
        </w:tc>
        <w:tc>
          <w:tcPr>
            <w:tcW w:w="1704" w:type="dxa"/>
          </w:tcPr>
          <w:p w14:paraId="59F3622B" w14:textId="77777777" w:rsidR="00293614" w:rsidRPr="002404F9" w:rsidRDefault="00293614" w:rsidP="002404F9">
            <w:pPr>
              <w:rPr>
                <w:rFonts w:ascii="Arial" w:hAnsi="Arial" w:cs="Arial"/>
              </w:rPr>
            </w:pPr>
          </w:p>
        </w:tc>
        <w:tc>
          <w:tcPr>
            <w:tcW w:w="1704" w:type="dxa"/>
          </w:tcPr>
          <w:p w14:paraId="6909F6D7" w14:textId="77777777" w:rsidR="00293614" w:rsidRPr="002404F9" w:rsidRDefault="00293614" w:rsidP="002404F9">
            <w:pPr>
              <w:rPr>
                <w:rFonts w:ascii="Arial" w:hAnsi="Arial" w:cs="Arial"/>
              </w:rPr>
            </w:pPr>
          </w:p>
        </w:tc>
        <w:tc>
          <w:tcPr>
            <w:tcW w:w="1704" w:type="dxa"/>
          </w:tcPr>
          <w:p w14:paraId="3E4F9389" w14:textId="77777777" w:rsidR="00293614" w:rsidRPr="002404F9" w:rsidRDefault="00293614" w:rsidP="002404F9">
            <w:pPr>
              <w:rPr>
                <w:rFonts w:ascii="Arial" w:hAnsi="Arial" w:cs="Arial"/>
              </w:rPr>
            </w:pPr>
          </w:p>
        </w:tc>
        <w:tc>
          <w:tcPr>
            <w:tcW w:w="1705" w:type="dxa"/>
          </w:tcPr>
          <w:p w14:paraId="0DDBCB29" w14:textId="77777777" w:rsidR="00293614" w:rsidRPr="002404F9" w:rsidRDefault="00293614" w:rsidP="002404F9">
            <w:pPr>
              <w:rPr>
                <w:rFonts w:ascii="Arial" w:hAnsi="Arial" w:cs="Arial"/>
              </w:rPr>
            </w:pPr>
          </w:p>
        </w:tc>
      </w:tr>
    </w:tbl>
    <w:p w14:paraId="27BC4DAB"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37BE9253" w14:textId="77777777" w:rsidR="00844FAA" w:rsidRPr="002404F9" w:rsidRDefault="00844FAA"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55973E49"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18D92FC1"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1140661A"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1749818C" w14:textId="77777777" w:rsidR="006213B5" w:rsidRPr="002404F9" w:rsidRDefault="006213B5" w:rsidP="002404F9">
      <w:pPr>
        <w:pStyle w:val="paragraph"/>
        <w:spacing w:before="0" w:beforeAutospacing="0" w:after="0" w:afterAutospacing="0" w:line="360" w:lineRule="auto"/>
        <w:textAlignment w:val="baseline"/>
        <w:rPr>
          <w:rStyle w:val="eop"/>
          <w:rFonts w:ascii="Arial" w:hAnsi="Arial" w:cs="Arial"/>
          <w:color w:val="0F4761"/>
          <w:sz w:val="22"/>
          <w:szCs w:val="22"/>
        </w:rPr>
      </w:pPr>
    </w:p>
    <w:p w14:paraId="70C7CA0C" w14:textId="77777777" w:rsidR="008C38C3" w:rsidRPr="002404F9" w:rsidRDefault="008C38C3" w:rsidP="002404F9">
      <w:pPr>
        <w:rPr>
          <w:rFonts w:ascii="Arial" w:hAnsi="Arial" w:cs="Arial"/>
        </w:rPr>
      </w:pPr>
    </w:p>
    <w:sectPr w:rsidR="008C38C3" w:rsidRPr="002404F9">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3B3F1" w14:textId="77777777" w:rsidR="00BE7C54" w:rsidRDefault="00BE7C54" w:rsidP="00211184">
      <w:pPr>
        <w:spacing w:after="0" w:line="240" w:lineRule="auto"/>
      </w:pPr>
      <w:r>
        <w:separator/>
      </w:r>
    </w:p>
  </w:endnote>
  <w:endnote w:type="continuationSeparator" w:id="0">
    <w:p w14:paraId="21A3B489" w14:textId="77777777" w:rsidR="00BE7C54" w:rsidRDefault="00BE7C54"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66A6A" w14:textId="77777777" w:rsidR="00BE7C54" w:rsidRDefault="00BE7C54" w:rsidP="00211184">
      <w:pPr>
        <w:spacing w:after="0" w:line="240" w:lineRule="auto"/>
      </w:pPr>
      <w:r>
        <w:separator/>
      </w:r>
    </w:p>
  </w:footnote>
  <w:footnote w:type="continuationSeparator" w:id="0">
    <w:p w14:paraId="3AE10C28" w14:textId="77777777" w:rsidR="00BE7C54" w:rsidRDefault="00BE7C54"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A0AB4"/>
    <w:multiLevelType w:val="multilevel"/>
    <w:tmpl w:val="AD16B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3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2969C7"/>
    <w:multiLevelType w:val="multilevel"/>
    <w:tmpl w:val="6B484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3"/>
  </w:num>
  <w:num w:numId="2" w16cid:durableId="1500121260">
    <w:abstractNumId w:val="53"/>
  </w:num>
  <w:num w:numId="3" w16cid:durableId="438111508">
    <w:abstractNumId w:val="86"/>
  </w:num>
  <w:num w:numId="4" w16cid:durableId="106121269">
    <w:abstractNumId w:val="16"/>
  </w:num>
  <w:num w:numId="5" w16cid:durableId="1859468656">
    <w:abstractNumId w:val="99"/>
  </w:num>
  <w:num w:numId="6" w16cid:durableId="1173763238">
    <w:abstractNumId w:val="65"/>
  </w:num>
  <w:num w:numId="7" w16cid:durableId="515197422">
    <w:abstractNumId w:val="45"/>
  </w:num>
  <w:num w:numId="8" w16cid:durableId="676225712">
    <w:abstractNumId w:val="89"/>
  </w:num>
  <w:num w:numId="9" w16cid:durableId="654647421">
    <w:abstractNumId w:val="64"/>
  </w:num>
  <w:num w:numId="10" w16cid:durableId="972827862">
    <w:abstractNumId w:val="67"/>
  </w:num>
  <w:num w:numId="11" w16cid:durableId="73359902">
    <w:abstractNumId w:val="43"/>
  </w:num>
  <w:num w:numId="12" w16cid:durableId="1233615214">
    <w:abstractNumId w:val="9"/>
  </w:num>
  <w:num w:numId="13" w16cid:durableId="1037585576">
    <w:abstractNumId w:val="96"/>
  </w:num>
  <w:num w:numId="14" w16cid:durableId="1454127918">
    <w:abstractNumId w:val="80"/>
  </w:num>
  <w:num w:numId="15" w16cid:durableId="820851363">
    <w:abstractNumId w:val="2"/>
  </w:num>
  <w:num w:numId="16" w16cid:durableId="776406381">
    <w:abstractNumId w:val="8"/>
  </w:num>
  <w:num w:numId="17" w16cid:durableId="2003772795">
    <w:abstractNumId w:val="100"/>
  </w:num>
  <w:num w:numId="18" w16cid:durableId="471214588">
    <w:abstractNumId w:val="7"/>
  </w:num>
  <w:num w:numId="19" w16cid:durableId="1919750537">
    <w:abstractNumId w:val="91"/>
  </w:num>
  <w:num w:numId="20" w16cid:durableId="1917666381">
    <w:abstractNumId w:val="4"/>
  </w:num>
  <w:num w:numId="21" w16cid:durableId="881479433">
    <w:abstractNumId w:val="68"/>
  </w:num>
  <w:num w:numId="22" w16cid:durableId="164788852">
    <w:abstractNumId w:val="72"/>
  </w:num>
  <w:num w:numId="23" w16cid:durableId="735323509">
    <w:abstractNumId w:val="13"/>
  </w:num>
  <w:num w:numId="24" w16cid:durableId="1000431254">
    <w:abstractNumId w:val="42"/>
  </w:num>
  <w:num w:numId="25" w16cid:durableId="434404662">
    <w:abstractNumId w:val="21"/>
  </w:num>
  <w:num w:numId="26" w16cid:durableId="792409853">
    <w:abstractNumId w:val="51"/>
  </w:num>
  <w:num w:numId="27" w16cid:durableId="70469880">
    <w:abstractNumId w:val="56"/>
  </w:num>
  <w:num w:numId="28" w16cid:durableId="1255548974">
    <w:abstractNumId w:val="48"/>
  </w:num>
  <w:num w:numId="29" w16cid:durableId="509951972">
    <w:abstractNumId w:val="35"/>
  </w:num>
  <w:num w:numId="30" w16cid:durableId="1491873496">
    <w:abstractNumId w:val="60"/>
  </w:num>
  <w:num w:numId="31" w16cid:durableId="1277179892">
    <w:abstractNumId w:val="71"/>
  </w:num>
  <w:num w:numId="32" w16cid:durableId="1137721610">
    <w:abstractNumId w:val="57"/>
  </w:num>
  <w:num w:numId="33" w16cid:durableId="1569337486">
    <w:abstractNumId w:val="101"/>
  </w:num>
  <w:num w:numId="34" w16cid:durableId="1771851078">
    <w:abstractNumId w:val="5"/>
  </w:num>
  <w:num w:numId="35" w16cid:durableId="1096747610">
    <w:abstractNumId w:val="20"/>
  </w:num>
  <w:num w:numId="36" w16cid:durableId="1853105471">
    <w:abstractNumId w:val="81"/>
  </w:num>
  <w:num w:numId="37" w16cid:durableId="2016615092">
    <w:abstractNumId w:val="52"/>
  </w:num>
  <w:num w:numId="38" w16cid:durableId="439030946">
    <w:abstractNumId w:val="69"/>
  </w:num>
  <w:num w:numId="39" w16cid:durableId="315690756">
    <w:abstractNumId w:val="36"/>
  </w:num>
  <w:num w:numId="40" w16cid:durableId="1252278660">
    <w:abstractNumId w:val="11"/>
  </w:num>
  <w:num w:numId="41" w16cid:durableId="1719351677">
    <w:abstractNumId w:val="75"/>
  </w:num>
  <w:num w:numId="42" w16cid:durableId="1107427397">
    <w:abstractNumId w:val="23"/>
  </w:num>
  <w:num w:numId="43" w16cid:durableId="371266753">
    <w:abstractNumId w:val="70"/>
  </w:num>
  <w:num w:numId="44" w16cid:durableId="491869272">
    <w:abstractNumId w:val="28"/>
  </w:num>
  <w:num w:numId="45" w16cid:durableId="1351251430">
    <w:abstractNumId w:val="73"/>
  </w:num>
  <w:num w:numId="46" w16cid:durableId="1368607436">
    <w:abstractNumId w:val="92"/>
  </w:num>
  <w:num w:numId="47" w16cid:durableId="1588029100">
    <w:abstractNumId w:val="98"/>
  </w:num>
  <w:num w:numId="48" w16cid:durableId="415832180">
    <w:abstractNumId w:val="87"/>
  </w:num>
  <w:num w:numId="49" w16cid:durableId="1178735139">
    <w:abstractNumId w:val="44"/>
  </w:num>
  <w:num w:numId="50" w16cid:durableId="721834200">
    <w:abstractNumId w:val="54"/>
  </w:num>
  <w:num w:numId="51" w16cid:durableId="686251813">
    <w:abstractNumId w:val="1"/>
  </w:num>
  <w:num w:numId="52" w16cid:durableId="1960641414">
    <w:abstractNumId w:val="12"/>
  </w:num>
  <w:num w:numId="53" w16cid:durableId="39089564">
    <w:abstractNumId w:val="47"/>
  </w:num>
  <w:num w:numId="54" w16cid:durableId="1192718157">
    <w:abstractNumId w:val="19"/>
  </w:num>
  <w:num w:numId="55" w16cid:durableId="1777825955">
    <w:abstractNumId w:val="76"/>
  </w:num>
  <w:num w:numId="56" w16cid:durableId="286199487">
    <w:abstractNumId w:val="25"/>
  </w:num>
  <w:num w:numId="57" w16cid:durableId="1119490663">
    <w:abstractNumId w:val="59"/>
  </w:num>
  <w:num w:numId="58" w16cid:durableId="1353922786">
    <w:abstractNumId w:val="32"/>
  </w:num>
  <w:num w:numId="59" w16cid:durableId="492723980">
    <w:abstractNumId w:val="63"/>
  </w:num>
  <w:num w:numId="60" w16cid:durableId="526941613">
    <w:abstractNumId w:val="33"/>
  </w:num>
  <w:num w:numId="61" w16cid:durableId="320043301">
    <w:abstractNumId w:val="61"/>
  </w:num>
  <w:num w:numId="62" w16cid:durableId="2037610982">
    <w:abstractNumId w:val="6"/>
  </w:num>
  <w:num w:numId="63" w16cid:durableId="1079794559">
    <w:abstractNumId w:val="39"/>
  </w:num>
  <w:num w:numId="64" w16cid:durableId="503403534">
    <w:abstractNumId w:val="34"/>
  </w:num>
  <w:num w:numId="65" w16cid:durableId="194734275">
    <w:abstractNumId w:val="10"/>
  </w:num>
  <w:num w:numId="66" w16cid:durableId="424033359">
    <w:abstractNumId w:val="46"/>
  </w:num>
  <w:num w:numId="67" w16cid:durableId="1335066293">
    <w:abstractNumId w:val="83"/>
  </w:num>
  <w:num w:numId="68" w16cid:durableId="662587085">
    <w:abstractNumId w:val="37"/>
  </w:num>
  <w:num w:numId="69" w16cid:durableId="2071072074">
    <w:abstractNumId w:val="79"/>
  </w:num>
  <w:num w:numId="70" w16cid:durableId="1573662111">
    <w:abstractNumId w:val="95"/>
  </w:num>
  <w:num w:numId="71" w16cid:durableId="131678057">
    <w:abstractNumId w:val="88"/>
  </w:num>
  <w:num w:numId="72" w16cid:durableId="99565733">
    <w:abstractNumId w:val="27"/>
  </w:num>
  <w:num w:numId="73" w16cid:durableId="1810784339">
    <w:abstractNumId w:val="66"/>
  </w:num>
  <w:num w:numId="74" w16cid:durableId="1491748033">
    <w:abstractNumId w:val="78"/>
  </w:num>
  <w:num w:numId="75" w16cid:durableId="670565925">
    <w:abstractNumId w:val="18"/>
  </w:num>
  <w:num w:numId="76" w16cid:durableId="211696971">
    <w:abstractNumId w:val="26"/>
  </w:num>
  <w:num w:numId="77" w16cid:durableId="1773429901">
    <w:abstractNumId w:val="41"/>
  </w:num>
  <w:num w:numId="78" w16cid:durableId="804733676">
    <w:abstractNumId w:val="30"/>
  </w:num>
  <w:num w:numId="79" w16cid:durableId="488864096">
    <w:abstractNumId w:val="84"/>
  </w:num>
  <w:num w:numId="80" w16cid:durableId="1599749197">
    <w:abstractNumId w:val="40"/>
  </w:num>
  <w:num w:numId="81" w16cid:durableId="1726679607">
    <w:abstractNumId w:val="22"/>
  </w:num>
  <w:num w:numId="82" w16cid:durableId="1630209448">
    <w:abstractNumId w:val="49"/>
  </w:num>
  <w:num w:numId="83" w16cid:durableId="928663234">
    <w:abstractNumId w:val="62"/>
  </w:num>
  <w:num w:numId="84" w16cid:durableId="2017072952">
    <w:abstractNumId w:val="74"/>
  </w:num>
  <w:num w:numId="85" w16cid:durableId="58405484">
    <w:abstractNumId w:val="31"/>
  </w:num>
  <w:num w:numId="86" w16cid:durableId="1817530714">
    <w:abstractNumId w:val="14"/>
  </w:num>
  <w:num w:numId="87" w16cid:durableId="2141336387">
    <w:abstractNumId w:val="58"/>
  </w:num>
  <w:num w:numId="88" w16cid:durableId="1325282792">
    <w:abstractNumId w:val="3"/>
  </w:num>
  <w:num w:numId="89" w16cid:durableId="1319654748">
    <w:abstractNumId w:val="77"/>
  </w:num>
  <w:num w:numId="90" w16cid:durableId="556555801">
    <w:abstractNumId w:val="0"/>
  </w:num>
  <w:num w:numId="91" w16cid:durableId="1903828627">
    <w:abstractNumId w:val="17"/>
  </w:num>
  <w:num w:numId="92" w16cid:durableId="281425930">
    <w:abstractNumId w:val="50"/>
  </w:num>
  <w:num w:numId="93" w16cid:durableId="1491553762">
    <w:abstractNumId w:val="38"/>
  </w:num>
  <w:num w:numId="94" w16cid:durableId="965625632">
    <w:abstractNumId w:val="82"/>
  </w:num>
  <w:num w:numId="95" w16cid:durableId="1481145624">
    <w:abstractNumId w:val="102"/>
  </w:num>
  <w:num w:numId="96" w16cid:durableId="29957555">
    <w:abstractNumId w:val="97"/>
  </w:num>
  <w:num w:numId="97" w16cid:durableId="1042821728">
    <w:abstractNumId w:val="85"/>
  </w:num>
  <w:num w:numId="98" w16cid:durableId="633143735">
    <w:abstractNumId w:val="90"/>
  </w:num>
  <w:num w:numId="99" w16cid:durableId="1100951892">
    <w:abstractNumId w:val="24"/>
  </w:num>
  <w:num w:numId="100" w16cid:durableId="18512348">
    <w:abstractNumId w:val="29"/>
  </w:num>
  <w:num w:numId="101" w16cid:durableId="1645692287">
    <w:abstractNumId w:val="94"/>
  </w:num>
  <w:num w:numId="102" w16cid:durableId="1371109557">
    <w:abstractNumId w:val="15"/>
  </w:num>
  <w:num w:numId="103" w16cid:durableId="1693997367">
    <w:abstractNumId w:val="5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52757"/>
    <w:rsid w:val="00054B14"/>
    <w:rsid w:val="00063B4C"/>
    <w:rsid w:val="00082399"/>
    <w:rsid w:val="000A24BD"/>
    <w:rsid w:val="000C2A65"/>
    <w:rsid w:val="000D05D8"/>
    <w:rsid w:val="000D0641"/>
    <w:rsid w:val="000D29C2"/>
    <w:rsid w:val="000D2B00"/>
    <w:rsid w:val="000E33A3"/>
    <w:rsid w:val="00100968"/>
    <w:rsid w:val="00106863"/>
    <w:rsid w:val="00116AF4"/>
    <w:rsid w:val="00117750"/>
    <w:rsid w:val="00120D8C"/>
    <w:rsid w:val="001306D3"/>
    <w:rsid w:val="00130CF9"/>
    <w:rsid w:val="00135E93"/>
    <w:rsid w:val="001601E6"/>
    <w:rsid w:val="00177DB2"/>
    <w:rsid w:val="0019658B"/>
    <w:rsid w:val="0019770E"/>
    <w:rsid w:val="001B215C"/>
    <w:rsid w:val="001C3AF6"/>
    <w:rsid w:val="001C6228"/>
    <w:rsid w:val="001C6367"/>
    <w:rsid w:val="001D1485"/>
    <w:rsid w:val="001E3C8F"/>
    <w:rsid w:val="001F19A6"/>
    <w:rsid w:val="0020590F"/>
    <w:rsid w:val="00211184"/>
    <w:rsid w:val="0021364B"/>
    <w:rsid w:val="00225DA6"/>
    <w:rsid w:val="002404F9"/>
    <w:rsid w:val="00246AF8"/>
    <w:rsid w:val="0025020C"/>
    <w:rsid w:val="00256951"/>
    <w:rsid w:val="00260C2A"/>
    <w:rsid w:val="0026665B"/>
    <w:rsid w:val="00276CA8"/>
    <w:rsid w:val="002865F5"/>
    <w:rsid w:val="00292A36"/>
    <w:rsid w:val="00293614"/>
    <w:rsid w:val="002953DD"/>
    <w:rsid w:val="0029561C"/>
    <w:rsid w:val="002C36F0"/>
    <w:rsid w:val="002D3279"/>
    <w:rsid w:val="002D64A3"/>
    <w:rsid w:val="002E5BFD"/>
    <w:rsid w:val="002F5E53"/>
    <w:rsid w:val="00312A5A"/>
    <w:rsid w:val="003134F8"/>
    <w:rsid w:val="003135AD"/>
    <w:rsid w:val="00343B36"/>
    <w:rsid w:val="003440B2"/>
    <w:rsid w:val="00346961"/>
    <w:rsid w:val="0037766B"/>
    <w:rsid w:val="00393F39"/>
    <w:rsid w:val="003A66FD"/>
    <w:rsid w:val="003B1E32"/>
    <w:rsid w:val="003C4B36"/>
    <w:rsid w:val="003D022A"/>
    <w:rsid w:val="003E4A3B"/>
    <w:rsid w:val="003F3936"/>
    <w:rsid w:val="004002A5"/>
    <w:rsid w:val="00423E0D"/>
    <w:rsid w:val="004272A0"/>
    <w:rsid w:val="00444469"/>
    <w:rsid w:val="00457EF6"/>
    <w:rsid w:val="00486126"/>
    <w:rsid w:val="004B42C9"/>
    <w:rsid w:val="004B50F4"/>
    <w:rsid w:val="004D0DFE"/>
    <w:rsid w:val="004D4021"/>
    <w:rsid w:val="004F2AD9"/>
    <w:rsid w:val="00507482"/>
    <w:rsid w:val="005119DE"/>
    <w:rsid w:val="00521667"/>
    <w:rsid w:val="005446BF"/>
    <w:rsid w:val="005471AE"/>
    <w:rsid w:val="0055147E"/>
    <w:rsid w:val="00577BE7"/>
    <w:rsid w:val="00591E3B"/>
    <w:rsid w:val="005A371C"/>
    <w:rsid w:val="005A69D1"/>
    <w:rsid w:val="005B39CF"/>
    <w:rsid w:val="005B3EDE"/>
    <w:rsid w:val="005B6E67"/>
    <w:rsid w:val="005C5E80"/>
    <w:rsid w:val="005D7A1E"/>
    <w:rsid w:val="005E1650"/>
    <w:rsid w:val="0060436B"/>
    <w:rsid w:val="00604A87"/>
    <w:rsid w:val="006213B5"/>
    <w:rsid w:val="00621776"/>
    <w:rsid w:val="00621872"/>
    <w:rsid w:val="0062549C"/>
    <w:rsid w:val="00636D9A"/>
    <w:rsid w:val="0064145B"/>
    <w:rsid w:val="00657ED6"/>
    <w:rsid w:val="00662CD1"/>
    <w:rsid w:val="00673057"/>
    <w:rsid w:val="006A3F0D"/>
    <w:rsid w:val="006A4515"/>
    <w:rsid w:val="006B5311"/>
    <w:rsid w:val="006C1262"/>
    <w:rsid w:val="006C78AA"/>
    <w:rsid w:val="006E29CA"/>
    <w:rsid w:val="006E5C52"/>
    <w:rsid w:val="006F04D4"/>
    <w:rsid w:val="006F4AB2"/>
    <w:rsid w:val="007063BA"/>
    <w:rsid w:val="00707BDC"/>
    <w:rsid w:val="007170E1"/>
    <w:rsid w:val="00730C3C"/>
    <w:rsid w:val="0073280B"/>
    <w:rsid w:val="0074194C"/>
    <w:rsid w:val="00747DC6"/>
    <w:rsid w:val="00750B5B"/>
    <w:rsid w:val="00756318"/>
    <w:rsid w:val="00760D22"/>
    <w:rsid w:val="0077163A"/>
    <w:rsid w:val="00772FD7"/>
    <w:rsid w:val="00785752"/>
    <w:rsid w:val="007A59C8"/>
    <w:rsid w:val="007A712E"/>
    <w:rsid w:val="007B50EF"/>
    <w:rsid w:val="007C246B"/>
    <w:rsid w:val="007C685B"/>
    <w:rsid w:val="007D09EE"/>
    <w:rsid w:val="007F3DB2"/>
    <w:rsid w:val="007F7847"/>
    <w:rsid w:val="00804B94"/>
    <w:rsid w:val="00807B11"/>
    <w:rsid w:val="00824BED"/>
    <w:rsid w:val="0082760D"/>
    <w:rsid w:val="00841F50"/>
    <w:rsid w:val="00844FAA"/>
    <w:rsid w:val="00845424"/>
    <w:rsid w:val="00860C8C"/>
    <w:rsid w:val="00880B2D"/>
    <w:rsid w:val="00883AB0"/>
    <w:rsid w:val="008857E7"/>
    <w:rsid w:val="00887564"/>
    <w:rsid w:val="00894108"/>
    <w:rsid w:val="00896640"/>
    <w:rsid w:val="008A1930"/>
    <w:rsid w:val="008A7902"/>
    <w:rsid w:val="008B1DFA"/>
    <w:rsid w:val="008B3A3B"/>
    <w:rsid w:val="008B637B"/>
    <w:rsid w:val="008B6EDE"/>
    <w:rsid w:val="008C38C3"/>
    <w:rsid w:val="008C5E12"/>
    <w:rsid w:val="008D6F0F"/>
    <w:rsid w:val="008E7B2E"/>
    <w:rsid w:val="008F1045"/>
    <w:rsid w:val="00916814"/>
    <w:rsid w:val="00974711"/>
    <w:rsid w:val="00981C39"/>
    <w:rsid w:val="00984FE8"/>
    <w:rsid w:val="00995444"/>
    <w:rsid w:val="009A3AF8"/>
    <w:rsid w:val="009A5993"/>
    <w:rsid w:val="009A6433"/>
    <w:rsid w:val="009C29D1"/>
    <w:rsid w:val="009C40BF"/>
    <w:rsid w:val="009C5294"/>
    <w:rsid w:val="009C746A"/>
    <w:rsid w:val="009D06C5"/>
    <w:rsid w:val="009D0A09"/>
    <w:rsid w:val="009D534C"/>
    <w:rsid w:val="009D728C"/>
    <w:rsid w:val="009E5B14"/>
    <w:rsid w:val="00A11BDD"/>
    <w:rsid w:val="00A13E20"/>
    <w:rsid w:val="00A32774"/>
    <w:rsid w:val="00A564FC"/>
    <w:rsid w:val="00A574C2"/>
    <w:rsid w:val="00A87829"/>
    <w:rsid w:val="00A90A7A"/>
    <w:rsid w:val="00A9473C"/>
    <w:rsid w:val="00A96264"/>
    <w:rsid w:val="00AA437C"/>
    <w:rsid w:val="00AB78F0"/>
    <w:rsid w:val="00AE1E46"/>
    <w:rsid w:val="00B01396"/>
    <w:rsid w:val="00B17AE2"/>
    <w:rsid w:val="00B2418B"/>
    <w:rsid w:val="00B26973"/>
    <w:rsid w:val="00B36BA1"/>
    <w:rsid w:val="00B51941"/>
    <w:rsid w:val="00B575E2"/>
    <w:rsid w:val="00B7073C"/>
    <w:rsid w:val="00B81F2E"/>
    <w:rsid w:val="00B833DE"/>
    <w:rsid w:val="00B858A1"/>
    <w:rsid w:val="00BB2A83"/>
    <w:rsid w:val="00BB443E"/>
    <w:rsid w:val="00BB6478"/>
    <w:rsid w:val="00BB65AC"/>
    <w:rsid w:val="00BD23A4"/>
    <w:rsid w:val="00BD2909"/>
    <w:rsid w:val="00BE7C54"/>
    <w:rsid w:val="00C12F88"/>
    <w:rsid w:val="00C138C0"/>
    <w:rsid w:val="00C17A49"/>
    <w:rsid w:val="00C475B0"/>
    <w:rsid w:val="00C5527C"/>
    <w:rsid w:val="00C61BA2"/>
    <w:rsid w:val="00C805D3"/>
    <w:rsid w:val="00C91479"/>
    <w:rsid w:val="00C95A16"/>
    <w:rsid w:val="00CB3AF6"/>
    <w:rsid w:val="00CB3C13"/>
    <w:rsid w:val="00CB3F67"/>
    <w:rsid w:val="00CE3FD1"/>
    <w:rsid w:val="00CE620E"/>
    <w:rsid w:val="00CF1ED5"/>
    <w:rsid w:val="00D117EE"/>
    <w:rsid w:val="00D13A82"/>
    <w:rsid w:val="00D13ABC"/>
    <w:rsid w:val="00D13DB7"/>
    <w:rsid w:val="00D21F2F"/>
    <w:rsid w:val="00D47DC6"/>
    <w:rsid w:val="00D63933"/>
    <w:rsid w:val="00D64D3E"/>
    <w:rsid w:val="00DA7004"/>
    <w:rsid w:val="00DB57D3"/>
    <w:rsid w:val="00DB71AC"/>
    <w:rsid w:val="00DC00D1"/>
    <w:rsid w:val="00DC20DB"/>
    <w:rsid w:val="00DC2EBF"/>
    <w:rsid w:val="00DD02A4"/>
    <w:rsid w:val="00DE1A02"/>
    <w:rsid w:val="00E05C6C"/>
    <w:rsid w:val="00E14124"/>
    <w:rsid w:val="00E157E1"/>
    <w:rsid w:val="00E2182C"/>
    <w:rsid w:val="00E325CF"/>
    <w:rsid w:val="00E344FE"/>
    <w:rsid w:val="00E40B0D"/>
    <w:rsid w:val="00E65BEC"/>
    <w:rsid w:val="00E66743"/>
    <w:rsid w:val="00E71420"/>
    <w:rsid w:val="00E74600"/>
    <w:rsid w:val="00E75204"/>
    <w:rsid w:val="00E87C13"/>
    <w:rsid w:val="00E94DA0"/>
    <w:rsid w:val="00EA17EC"/>
    <w:rsid w:val="00EA5CC3"/>
    <w:rsid w:val="00EB626A"/>
    <w:rsid w:val="00ED03D2"/>
    <w:rsid w:val="00ED06AE"/>
    <w:rsid w:val="00EF0720"/>
    <w:rsid w:val="00EF0E1C"/>
    <w:rsid w:val="00EF6341"/>
    <w:rsid w:val="00EF7797"/>
    <w:rsid w:val="00F0560A"/>
    <w:rsid w:val="00F14FC1"/>
    <w:rsid w:val="00F158D7"/>
    <w:rsid w:val="00F17FB1"/>
    <w:rsid w:val="00F20EE5"/>
    <w:rsid w:val="00F2402E"/>
    <w:rsid w:val="00F3160A"/>
    <w:rsid w:val="00F44833"/>
    <w:rsid w:val="00F544B0"/>
    <w:rsid w:val="00F64651"/>
    <w:rsid w:val="00F67C87"/>
    <w:rsid w:val="00F8060B"/>
    <w:rsid w:val="00F81A35"/>
    <w:rsid w:val="00F84C23"/>
    <w:rsid w:val="00F916BB"/>
    <w:rsid w:val="00F96BB5"/>
    <w:rsid w:val="00FB63C1"/>
    <w:rsid w:val="00FC084E"/>
    <w:rsid w:val="00FD3DE0"/>
    <w:rsid w:val="00FD7729"/>
    <w:rsid w:val="00FD7C22"/>
    <w:rsid w:val="00FE1EFD"/>
    <w:rsid w:val="00FE2D63"/>
    <w:rsid w:val="00FE39E2"/>
    <w:rsid w:val="00FE5C58"/>
    <w:rsid w:val="00FF3A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96BB5"/>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F96BB5"/>
    <w:pPr>
      <w:spacing w:after="100" w:line="276" w:lineRule="auto"/>
      <w:jc w:val="left"/>
    </w:pPr>
    <w:rPr>
      <w:rFonts w:ascii="Arial" w:eastAsia="Arial" w:hAnsi="Arial" w:cs="Arial"/>
      <w:kern w:val="0"/>
      <w:lang w:val="en" w:eastAsia="en-IN"/>
      <w14:ligatures w14:val="none"/>
    </w:rPr>
  </w:style>
  <w:style w:type="paragraph" w:styleId="TOC2">
    <w:name w:val="toc 2"/>
    <w:basedOn w:val="Normal"/>
    <w:next w:val="Normal"/>
    <w:autoRedefine/>
    <w:uiPriority w:val="39"/>
    <w:unhideWhenUsed/>
    <w:rsid w:val="00F96BB5"/>
    <w:pPr>
      <w:spacing w:after="100" w:line="276" w:lineRule="auto"/>
      <w:ind w:left="220"/>
      <w:jc w:val="left"/>
    </w:pPr>
    <w:rPr>
      <w:rFonts w:ascii="Arial" w:eastAsia="Arial" w:hAnsi="Arial" w:cs="Arial"/>
      <w:kern w:val="0"/>
      <w:lang w:val="en" w:eastAsia="en-IN"/>
      <w14:ligatures w14:val="none"/>
    </w:rPr>
  </w:style>
  <w:style w:type="paragraph" w:styleId="TOC3">
    <w:name w:val="toc 3"/>
    <w:basedOn w:val="Normal"/>
    <w:next w:val="Normal"/>
    <w:autoRedefine/>
    <w:uiPriority w:val="39"/>
    <w:unhideWhenUsed/>
    <w:rsid w:val="00F96BB5"/>
    <w:pPr>
      <w:spacing w:after="100" w:line="276" w:lineRule="auto"/>
      <w:ind w:left="440"/>
      <w:jc w:val="left"/>
    </w:pPr>
    <w:rPr>
      <w:rFonts w:ascii="Arial" w:eastAsia="Arial" w:hAnsi="Arial" w:cs="Arial"/>
      <w:kern w:val="0"/>
      <w:lang w:val="en" w:eastAsia="en-IN"/>
      <w14:ligatures w14:val="none"/>
    </w:rPr>
  </w:style>
  <w:style w:type="paragraph" w:styleId="TableofFigures">
    <w:name w:val="table of figures"/>
    <w:basedOn w:val="Normal"/>
    <w:next w:val="Normal"/>
    <w:uiPriority w:val="99"/>
    <w:unhideWhenUsed/>
    <w:rsid w:val="00F64651"/>
    <w:pPr>
      <w:spacing w:after="0" w:line="276" w:lineRule="auto"/>
      <w:jc w:val="left"/>
    </w:pPr>
    <w:rPr>
      <w:rFonts w:ascii="Arial" w:eastAsia="Arial" w:hAnsi="Arial" w:cs="Arial"/>
      <w:kern w:val="0"/>
      <w:lang w:val="en" w:eastAsia="en-IN"/>
      <w14:ligatures w14:val="none"/>
    </w:rPr>
  </w:style>
  <w:style w:type="table" w:customStyle="1" w:styleId="Table1">
    <w:name w:val="Table1"/>
    <w:basedOn w:val="TableNormal"/>
    <w:rsid w:val="006213B5"/>
    <w:pPr>
      <w:spacing w:after="0" w:line="276" w:lineRule="auto"/>
    </w:pPr>
    <w:rPr>
      <w:rFonts w:ascii="Arial" w:eastAsia="Arial" w:hAnsi="Arial" w:cs="Arial"/>
      <w:kern w:val="0"/>
      <w:lang w:val="en" w:eastAsia="en-US"/>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6213B5"/>
    <w:pPr>
      <w:spacing w:after="0" w:line="276" w:lineRule="auto"/>
    </w:pPr>
    <w:rPr>
      <w:rFonts w:ascii="Arial" w:eastAsia="Arial" w:hAnsi="Arial" w:cs="Arial"/>
      <w:kern w:val="0"/>
      <w:lang w:val="en" w:eastAsia="en-US"/>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6213B5"/>
    <w:pPr>
      <w:spacing w:after="0" w:line="276" w:lineRule="auto"/>
    </w:pPr>
    <w:rPr>
      <w:rFonts w:ascii="Arial" w:eastAsia="Arial" w:hAnsi="Arial" w:cs="Arial"/>
      <w:kern w:val="0"/>
      <w:lang w:val="en" w:eastAsia="en-US"/>
      <w14:ligatures w14:val="none"/>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abs/10.1177/07334648211023661" TargetMode="External"/><Relationship Id="rId21" Type="http://schemas.openxmlformats.org/officeDocument/2006/relationships/hyperlink" Target="https://journals.sagepub.com/doi/abs/10.1177/07334648211023661" TargetMode="External"/><Relationship Id="rId42" Type="http://schemas.openxmlformats.org/officeDocument/2006/relationships/hyperlink" Target="https://www.sciencedirect.com/science/article/pii/S0197457225001818" TargetMode="External"/><Relationship Id="rId47" Type="http://schemas.openxmlformats.org/officeDocument/2006/relationships/hyperlink" Target="https://www.tandfonline.com/doi/abs/10.1080/13607863.2025.2515520" TargetMode="External"/><Relationship Id="rId63" Type="http://schemas.openxmlformats.org/officeDocument/2006/relationships/hyperlink" Target="https://onlinelibrary.wiley.com/doi/abs/10.1111/hsc.13936" TargetMode="External"/><Relationship Id="rId68" Type="http://schemas.openxmlformats.org/officeDocument/2006/relationships/hyperlink" Target="https://www.frontiersin.org/journals/psychiatry/articles/10.3389/fpsyt.2024.1523501/full" TargetMode="External"/><Relationship Id="rId2" Type="http://schemas.openxmlformats.org/officeDocument/2006/relationships/customXml" Target="../customXml/item2.xml"/><Relationship Id="rId16" Type="http://schemas.openxmlformats.org/officeDocument/2006/relationships/hyperlink" Target="https://onlinelibrary.wiley.com/doi/abs/10.1111/scs.12709" TargetMode="External"/><Relationship Id="rId29" Type="http://schemas.openxmlformats.org/officeDocument/2006/relationships/hyperlink" Target="https://onlinelibrary.wiley.com/doi/abs/10.1111/opn.70036" TargetMode="External"/><Relationship Id="rId11" Type="http://schemas.openxmlformats.org/officeDocument/2006/relationships/image" Target="media/image1.png"/><Relationship Id="rId24" Type="http://schemas.openxmlformats.org/officeDocument/2006/relationships/hyperlink" Target="https://onlinelibrary.wiley.com/doi/abs/10.1002/cl2.70029" TargetMode="External"/><Relationship Id="rId32" Type="http://schemas.openxmlformats.org/officeDocument/2006/relationships/hyperlink" Target="https://www.cqc.org.uk/publications/major-report/state-care/2023-2024/areas-of-concern/dementia" TargetMode="External"/><Relationship Id="rId37" Type="http://schemas.openxmlformats.org/officeDocument/2006/relationships/hyperlink" Target="https://surgery.wustl.edu/three-aspects-of-health-and-healing-the-biopsychosocial-model/" TargetMode="External"/><Relationship Id="rId40" Type="http://schemas.openxmlformats.org/officeDocument/2006/relationships/hyperlink" Target="https://www.sciencedirect.com/science/article/pii/S0197457225001818" TargetMode="External"/><Relationship Id="rId45" Type="http://schemas.openxmlformats.org/officeDocument/2006/relationships/hyperlink" Target="https://www.mdpi.com/2227-9032/13/12/1379" TargetMode="External"/><Relationship Id="rId53" Type="http://schemas.openxmlformats.org/officeDocument/2006/relationships/hyperlink" Target="https://www.england.nhs.uk/" TargetMode="External"/><Relationship Id="rId58" Type="http://schemas.openxmlformats.org/officeDocument/2006/relationships/hyperlink" Target="https://onlinelibrary.wiley.com/doi/abs/10.1111/jan.16107" TargetMode="External"/><Relationship Id="rId66" Type="http://schemas.openxmlformats.org/officeDocument/2006/relationships/hyperlink" Target="https://onlinelibrary.wiley.com/doi/abs/10.1111/opn.70012"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journals.rcni.com/nursing-older-people/evidence-and-practice/facilitating-shared-decisionmaking-in-rehabilitation-planning-with-people-with-dementia-nop.2025.e1532/print" TargetMode="External"/><Relationship Id="rId19" Type="http://schemas.openxmlformats.org/officeDocument/2006/relationships/hyperlink" Target="https://onlinelibrary.wiley.com/doi/abs/10.1111/opn.70012" TargetMode="External"/><Relationship Id="rId14" Type="http://schemas.openxmlformats.org/officeDocument/2006/relationships/image" Target="media/image4.png"/><Relationship Id="rId22" Type="http://schemas.openxmlformats.org/officeDocument/2006/relationships/hyperlink" Target="https://www.magonlinelibrary.com/doi/abs/10.12968/bjcn.2024.29.Sup5.S8" TargetMode="External"/><Relationship Id="rId27" Type="http://schemas.openxmlformats.org/officeDocument/2006/relationships/hyperlink" Target="https://www.tandfonline.com/doi/abs/10.1080/13607863.2025.2553323" TargetMode="External"/><Relationship Id="rId30" Type="http://schemas.openxmlformats.org/officeDocument/2006/relationships/hyperlink" Target="https://karger.com/dem/article/52/3/117/836685" TargetMode="External"/><Relationship Id="rId35" Type="http://schemas.openxmlformats.org/officeDocument/2006/relationships/hyperlink" Target="https://www.medrxiv.org/content/10.1101/2024.08.24.24312532.abstract" TargetMode="External"/><Relationship Id="rId43" Type="http://schemas.openxmlformats.org/officeDocument/2006/relationships/hyperlink" Target="https://doi.org/10.1111/bjet.13497" TargetMode="External"/><Relationship Id="rId48" Type="http://schemas.openxmlformats.org/officeDocument/2006/relationships/hyperlink" Target="https://www.torrossa.com/gs/resourceProxy?an=5239585&amp;publisher=FZ1825" TargetMode="External"/><Relationship Id="rId56" Type="http://schemas.openxmlformats.org/officeDocument/2006/relationships/hyperlink" Target="https://journals.sagepub.com/doi/abs/10.1177/14713012221080252" TargetMode="External"/><Relationship Id="rId64" Type="http://schemas.openxmlformats.org/officeDocument/2006/relationships/hyperlink" Target="https://link.springer.com/article/10.1186/s12875-024-02437-x" TargetMode="External"/><Relationship Id="rId69" Type="http://schemas.openxmlformats.org/officeDocument/2006/relationships/hyperlink" Target="https://onlinelibrary.wiley.com/doi/abs/10.1002/nop2.1106" TargetMode="External"/><Relationship Id="rId8" Type="http://schemas.openxmlformats.org/officeDocument/2006/relationships/webSettings" Target="webSettings.xml"/><Relationship Id="rId51" Type="http://schemas.openxmlformats.org/officeDocument/2006/relationships/hyperlink" Target="https://www.england.nhs.uk/" TargetMode="External"/><Relationship Id="rId72" Type="http://schemas.openxmlformats.org/officeDocument/2006/relationships/hyperlink" Target="https://link.springer.com/article/10.1186/s12913-025-12246-2"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onlinelibrary.wiley.com/doi/abs/10.1111/jocn.16004" TargetMode="External"/><Relationship Id="rId25" Type="http://schemas.openxmlformats.org/officeDocument/2006/relationships/hyperlink" Target="https://academic.oup.com/gerontologist/article-abstract/64/5/gnad052/7152914" TargetMode="External"/><Relationship Id="rId33" Type="http://schemas.openxmlformats.org/officeDocument/2006/relationships/hyperlink" Target="https://www.cuh.nhs.uk/patient-information/dementia-and-communication-difficulties/" TargetMode="External"/><Relationship Id="rId38" Type="http://schemas.openxmlformats.org/officeDocument/2006/relationships/hyperlink" Target="https://www.mdpi.com/2076-3425/13/7/1103" TargetMode="External"/><Relationship Id="rId46" Type="http://schemas.openxmlformats.org/officeDocument/2006/relationships/hyperlink" Target="https://link.springer.com/article/10.1186/s12913-022-07875-w" TargetMode="External"/><Relationship Id="rId59" Type="http://schemas.openxmlformats.org/officeDocument/2006/relationships/hyperlink" Target="https://www.lidsen.com/journals/geriatrics/geriatrics-07-01-222" TargetMode="External"/><Relationship Id="rId67" Type="http://schemas.openxmlformats.org/officeDocument/2006/relationships/hyperlink" Target="https://onlinelibrary.wiley.com/doi/abs/10.1111/scs.12709" TargetMode="External"/><Relationship Id="rId20" Type="http://schemas.openxmlformats.org/officeDocument/2006/relationships/hyperlink" Target="https://onlinelibrary.wiley.com/doi/abs/10.1111/jan.16965" TargetMode="External"/><Relationship Id="rId41" Type="http://schemas.openxmlformats.org/officeDocument/2006/relationships/hyperlink" Target="https://www.tandfonline.com/doi/abs/10.2147/CIA.S399697" TargetMode="External"/><Relationship Id="rId54" Type="http://schemas.openxmlformats.org/officeDocument/2006/relationships/hyperlink" Target="https://www.nice.org.uk/guidance" TargetMode="External"/><Relationship Id="rId62" Type="http://schemas.openxmlformats.org/officeDocument/2006/relationships/hyperlink" Target="https://search.informit.org/doi/abs/10.3316/informit.T2024030400001392108552217" TargetMode="External"/><Relationship Id="rId70" Type="http://schemas.openxmlformats.org/officeDocument/2006/relationships/hyperlink" Target="https://journals.sagepub.com/doi/abs/10.1177/14713012261421634"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aacnnursing.org/5B-Tool-Kit/Themes/Person-Centered-Care" TargetMode="External"/><Relationship Id="rId28" Type="http://schemas.openxmlformats.org/officeDocument/2006/relationships/hyperlink" Target="https://journals.sagepub.com/doi/abs/10.1177/14713012251392304" TargetMode="External"/><Relationship Id="rId36" Type="http://schemas.openxmlformats.org/officeDocument/2006/relationships/hyperlink" Target="https://www.frontiersin.org/journals/psychiatry/articles/10.3389/fpsyt.2024.1523501/full" TargetMode="External"/><Relationship Id="rId49" Type="http://schemas.openxmlformats.org/officeDocument/2006/relationships/hyperlink" Target="https://www.nhs.uk/conditions/dementia/care-and-support/help-and-support/" TargetMode="External"/><Relationship Id="rId57" Type="http://schemas.openxmlformats.org/officeDocument/2006/relationships/hyperlink" Target="https://journals.sagepub.com/doi/abs/10.1177/14713012251323658" TargetMode="External"/><Relationship Id="rId10" Type="http://schemas.openxmlformats.org/officeDocument/2006/relationships/endnotes" Target="endnotes.xml"/><Relationship Id="rId31" Type="http://schemas.openxmlformats.org/officeDocument/2006/relationships/hyperlink" Target="https://link.springer.com/article/10.1186/s12875-025-02925-8" TargetMode="External"/><Relationship Id="rId44" Type="http://schemas.openxmlformats.org/officeDocument/2006/relationships/hyperlink" Target="https://onlinelibrary.wiley.com/doi/abs/10.1111/opn.12512" TargetMode="External"/><Relationship Id="rId52" Type="http://schemas.openxmlformats.org/officeDocument/2006/relationships/hyperlink" Target="https://www.nhs.uk/conditions/dementia/living-with-dementia/communication/" TargetMode="External"/><Relationship Id="rId60" Type="http://schemas.openxmlformats.org/officeDocument/2006/relationships/hyperlink" Target="https://link.springer.com/article/10.1186/s12912-022-00963-6" TargetMode="External"/><Relationship Id="rId65" Type="http://schemas.openxmlformats.org/officeDocument/2006/relationships/hyperlink" Target="https://academic.oup.com/ageing/article-abstract/54/5/afaf120/8131738"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link.springer.com/article/10.1186/s12913-022-07875-w" TargetMode="External"/><Relationship Id="rId39" Type="http://schemas.openxmlformats.org/officeDocument/2006/relationships/hyperlink" Target="https://www.tandfonline.com/doi/abs/10.1080/13607863.2023.2177254" TargetMode="External"/><Relationship Id="rId34" Type="http://schemas.openxmlformats.org/officeDocument/2006/relationships/hyperlink" Target="https://www.cambridge.org/core/journals/ageing-and-society/article/substance-use-and-misuse-of-older-adults-living-in-residential-care-facilities-a-scoping-review-from-a-personcentred-care-approach/" TargetMode="External"/><Relationship Id="rId50" Type="http://schemas.openxmlformats.org/officeDocument/2006/relationships/hyperlink" Target="https://www.nhs.uk/conditions/dementia/living-with-dementia/communication/" TargetMode="External"/><Relationship Id="rId55" Type="http://schemas.openxmlformats.org/officeDocument/2006/relationships/hyperlink" Target="https://www.nice.org.uk/guidance" TargetMode="External"/><Relationship Id="rId7" Type="http://schemas.openxmlformats.org/officeDocument/2006/relationships/settings" Target="settings.xml"/><Relationship Id="rId71" Type="http://schemas.openxmlformats.org/officeDocument/2006/relationships/hyperlink" Target="https://www.sciencedirect.com/science/article/pii/S1041610225003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9" ma:contentTypeDescription="Create a new document." ma:contentTypeScope="" ma:versionID="6008d952b4f60cf4843919aeafc0dee0">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fc8ccb5cfc6dac637c313183fc691679"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2.xml><?xml version="1.0" encoding="utf-8"?>
<ds:datastoreItem xmlns:ds="http://schemas.openxmlformats.org/officeDocument/2006/customXml" ds:itemID="{13779EA8-349B-48A6-9A4F-FF1385F64618}">
  <ds:schemaRefs>
    <ds:schemaRef ds:uri="http://schemas.microsoft.com/sharepoint/v3/contenttype/forms"/>
  </ds:schemaRefs>
</ds:datastoreItem>
</file>

<file path=customXml/itemProps3.xml><?xml version="1.0" encoding="utf-8"?>
<ds:datastoreItem xmlns:ds="http://schemas.openxmlformats.org/officeDocument/2006/customXml" ds:itemID="{2896735A-7AF5-4A59-A5A9-3660474CE7CD}">
  <ds:schemaRefs>
    <ds:schemaRef ds:uri="http://schemas.microsoft.com/office/2006/metadata/properties"/>
    <ds:schemaRef ds:uri="http://schemas.microsoft.com/office/infopath/2007/PartnerControls"/>
    <ds:schemaRef ds:uri="cf035609-6cff-4773-8cb9-aee94aa6423a"/>
  </ds:schemaRefs>
</ds:datastoreItem>
</file>

<file path=customXml/itemProps4.xml><?xml version="1.0" encoding="utf-8"?>
<ds:datastoreItem xmlns:ds="http://schemas.openxmlformats.org/officeDocument/2006/customXml" ds:itemID="{F0C453CB-5CD7-4154-AD39-BD491FB8A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16275</Words>
  <Characters>92773</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Stacy-Ann Watson (2238279)</cp:lastModifiedBy>
  <cp:revision>2</cp:revision>
  <dcterms:created xsi:type="dcterms:W3CDTF">2026-07-26T19:01:00Z</dcterms:created>
  <dcterms:modified xsi:type="dcterms:W3CDTF">2026-07-26T19:01:00Z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