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6535A" w14:textId="7369A485" w:rsidR="002042B7" w:rsidRDefault="003E6B0D" w:rsidP="003E6B0D">
      <w:pPr>
        <w:jc w:val="center"/>
        <w:rPr>
          <w:b/>
          <w:bCs/>
          <w:u w:val="single"/>
        </w:rPr>
      </w:pPr>
      <w:r w:rsidRPr="003E6B0D">
        <w:rPr>
          <w:b/>
          <w:bCs/>
          <w:u w:val="single"/>
        </w:rPr>
        <w:t xml:space="preserve">Blogs </w:t>
      </w:r>
    </w:p>
    <w:p w14:paraId="36D989B6" w14:textId="5284EDA6" w:rsidR="00BC352B" w:rsidRDefault="00BC352B" w:rsidP="003E6B0D">
      <w:pPr>
        <w:jc w:val="center"/>
        <w:rPr>
          <w:b/>
          <w:bCs/>
          <w:u w:val="single"/>
        </w:rPr>
      </w:pPr>
    </w:p>
    <w:p w14:paraId="0626829D" w14:textId="0D13BB9F" w:rsidR="00BC352B" w:rsidRDefault="00BC352B" w:rsidP="00C40484">
      <w:pPr>
        <w:jc w:val="center"/>
        <w:rPr>
          <w:rFonts w:cstheme="minorHAnsi"/>
          <w:b/>
          <w:bCs/>
          <w:u w:val="single"/>
        </w:rPr>
      </w:pPr>
      <w:r w:rsidRPr="00ED4D27">
        <w:rPr>
          <w:rFonts w:cstheme="minorHAnsi"/>
          <w:b/>
          <w:bCs/>
          <w:u w:val="single"/>
        </w:rPr>
        <w:t xml:space="preserve">Blog 1 – </w:t>
      </w:r>
      <w:r>
        <w:rPr>
          <w:rFonts w:cstheme="minorHAnsi"/>
          <w:b/>
          <w:bCs/>
          <w:u w:val="single"/>
        </w:rPr>
        <w:t>T</w:t>
      </w:r>
      <w:r w:rsidRPr="00ED4D27">
        <w:rPr>
          <w:rFonts w:cstheme="minorHAnsi"/>
          <w:b/>
          <w:bCs/>
          <w:u w:val="single"/>
        </w:rPr>
        <w:t xml:space="preserve">he 4-year </w:t>
      </w:r>
      <w:r>
        <w:rPr>
          <w:rFonts w:cstheme="minorHAnsi"/>
          <w:b/>
          <w:bCs/>
          <w:u w:val="single"/>
        </w:rPr>
        <w:t>C</w:t>
      </w:r>
      <w:r w:rsidRPr="00ED4D27">
        <w:rPr>
          <w:rFonts w:cstheme="minorHAnsi"/>
          <w:b/>
          <w:bCs/>
          <w:u w:val="single"/>
        </w:rPr>
        <w:t>hallenge</w:t>
      </w:r>
    </w:p>
    <w:p w14:paraId="1CDFF9D1" w14:textId="3C007E3B" w:rsidR="00BC352B" w:rsidRPr="00ED4D27" w:rsidRDefault="00C40484" w:rsidP="00C40484">
      <w:pPr>
        <w:jc w:val="center"/>
        <w:rPr>
          <w:rFonts w:cstheme="minorHAnsi"/>
          <w:b/>
          <w:bCs/>
          <w:u w:val="single"/>
        </w:rPr>
      </w:pPr>
      <w:r>
        <w:rPr>
          <w:rFonts w:cstheme="minorHAnsi"/>
          <w:b/>
          <w:bCs/>
          <w:u w:val="single"/>
        </w:rPr>
        <w:t>Focusing on LO2 &amp;</w:t>
      </w:r>
      <w:r w:rsidR="006F6520">
        <w:rPr>
          <w:rFonts w:cstheme="minorHAnsi"/>
          <w:b/>
          <w:bCs/>
          <w:u w:val="single"/>
        </w:rPr>
        <w:t xml:space="preserve"> </w:t>
      </w:r>
      <w:r>
        <w:rPr>
          <w:rFonts w:cstheme="minorHAnsi"/>
          <w:b/>
          <w:bCs/>
          <w:u w:val="single"/>
        </w:rPr>
        <w:t>6</w:t>
      </w:r>
    </w:p>
    <w:p w14:paraId="577F88B6" w14:textId="0568E55A" w:rsidR="00BC352B" w:rsidRPr="00ED4D27" w:rsidRDefault="00BC352B" w:rsidP="002D463F">
      <w:pPr>
        <w:jc w:val="both"/>
        <w:rPr>
          <w:rFonts w:cstheme="minorHAnsi"/>
          <w:b/>
          <w:bCs/>
          <w:u w:val="single"/>
        </w:rPr>
      </w:pPr>
      <w:r w:rsidRPr="00ED4D27">
        <w:rPr>
          <w:rFonts w:cstheme="minorHAnsi"/>
        </w:rPr>
        <w:t>I will be using Gibbs model of reflection (1988)</w:t>
      </w:r>
      <w:r>
        <w:rPr>
          <w:rFonts w:cstheme="minorHAnsi"/>
        </w:rPr>
        <w:t xml:space="preserve"> to critically </w:t>
      </w:r>
      <w:r w:rsidR="00875BAF">
        <w:rPr>
          <w:rFonts w:cstheme="minorHAnsi"/>
        </w:rPr>
        <w:t>evaluate</w:t>
      </w:r>
      <w:r>
        <w:rPr>
          <w:rFonts w:cstheme="minorHAnsi"/>
        </w:rPr>
        <w:t xml:space="preserve"> the experience to conclude areas of development </w:t>
      </w:r>
      <w:r w:rsidR="00875BAF">
        <w:rPr>
          <w:rFonts w:cstheme="minorHAnsi"/>
        </w:rPr>
        <w:t>required in each scenario</w:t>
      </w:r>
      <w:r>
        <w:rPr>
          <w:rFonts w:cstheme="minorHAnsi"/>
        </w:rPr>
        <w:t>.</w:t>
      </w:r>
    </w:p>
    <w:p w14:paraId="52AC9A63" w14:textId="77777777" w:rsidR="00BC352B" w:rsidRPr="00ED4D27" w:rsidRDefault="00BC352B" w:rsidP="002D463F">
      <w:pPr>
        <w:jc w:val="both"/>
        <w:rPr>
          <w:rFonts w:cstheme="minorHAnsi"/>
          <w:b/>
          <w:bCs/>
          <w:u w:val="single"/>
        </w:rPr>
      </w:pPr>
      <w:r w:rsidRPr="00ED4D27">
        <w:rPr>
          <w:rFonts w:cstheme="minorHAnsi"/>
          <w:b/>
          <w:bCs/>
          <w:u w:val="single"/>
        </w:rPr>
        <w:t xml:space="preserve">Description </w:t>
      </w:r>
    </w:p>
    <w:p w14:paraId="42ABB3DD" w14:textId="53F6D596" w:rsidR="00BC352B" w:rsidRPr="00ED4D27" w:rsidRDefault="00BC352B" w:rsidP="002D463F">
      <w:pPr>
        <w:jc w:val="both"/>
        <w:rPr>
          <w:rFonts w:cstheme="minorHAnsi"/>
        </w:rPr>
      </w:pPr>
      <w:r w:rsidRPr="00ED4D27">
        <w:rPr>
          <w:rFonts w:cstheme="minorHAnsi"/>
        </w:rPr>
        <w:t xml:space="preserve">For </w:t>
      </w:r>
      <w:r>
        <w:rPr>
          <w:rFonts w:cstheme="minorHAnsi"/>
        </w:rPr>
        <w:t>t</w:t>
      </w:r>
      <w:r w:rsidRPr="00ED4D27">
        <w:rPr>
          <w:rFonts w:cstheme="minorHAnsi"/>
        </w:rPr>
        <w:t>he last 4 years in the HR department, we’ve been looking for an effective HR system that would minimise the administration tasks, provide quicker reporting and accessibility to employees. In the absence of a HR system, we’ve found</w:t>
      </w:r>
      <w:r>
        <w:rPr>
          <w:rFonts w:cstheme="minorHAnsi"/>
        </w:rPr>
        <w:t xml:space="preserve"> </w:t>
      </w:r>
      <w:r w:rsidRPr="00ED4D27">
        <w:rPr>
          <w:rFonts w:cstheme="minorHAnsi"/>
        </w:rPr>
        <w:t xml:space="preserve">that </w:t>
      </w:r>
      <w:r w:rsidR="00875BAF">
        <w:rPr>
          <w:rFonts w:cstheme="minorHAnsi"/>
        </w:rPr>
        <w:t xml:space="preserve">COVID-19 has </w:t>
      </w:r>
      <w:r w:rsidRPr="00ED4D27">
        <w:rPr>
          <w:rFonts w:cstheme="minorHAnsi"/>
        </w:rPr>
        <w:t>proved equally challenging,</w:t>
      </w:r>
      <w:r>
        <w:rPr>
          <w:rFonts w:cstheme="minorHAnsi"/>
        </w:rPr>
        <w:t xml:space="preserve"> and </w:t>
      </w:r>
      <w:r w:rsidRPr="00ED4D27">
        <w:rPr>
          <w:rFonts w:cstheme="minorHAnsi"/>
        </w:rPr>
        <w:t xml:space="preserve">information was mishandled and lost over multiple spreadsheets. We were also finding that without an effective system, administration and reporting tasks have become extremely time consuming, for example a simple headcount report can take up to 5 hours to generate, </w:t>
      </w:r>
      <w:r>
        <w:rPr>
          <w:rFonts w:cstheme="minorHAnsi"/>
        </w:rPr>
        <w:t>wasting</w:t>
      </w:r>
      <w:r w:rsidRPr="00ED4D27">
        <w:rPr>
          <w:rFonts w:cstheme="minorHAnsi"/>
        </w:rPr>
        <w:t xml:space="preserve"> HR resource and</w:t>
      </w:r>
      <w:r w:rsidR="00875BAF">
        <w:rPr>
          <w:rFonts w:cstheme="minorHAnsi"/>
        </w:rPr>
        <w:t xml:space="preserve"> causes</w:t>
      </w:r>
      <w:r w:rsidRPr="00ED4D27">
        <w:rPr>
          <w:rFonts w:cstheme="minorHAnsi"/>
        </w:rPr>
        <w:t xml:space="preserve"> </w:t>
      </w:r>
      <w:r>
        <w:rPr>
          <w:rFonts w:cstheme="minorHAnsi"/>
        </w:rPr>
        <w:t xml:space="preserve">inefficient HR </w:t>
      </w:r>
      <w:r w:rsidRPr="00ED4D27">
        <w:rPr>
          <w:rFonts w:cstheme="minorHAnsi"/>
        </w:rPr>
        <w:t>decision based on</w:t>
      </w:r>
      <w:r>
        <w:rPr>
          <w:rFonts w:cstheme="minorHAnsi"/>
        </w:rPr>
        <w:t xml:space="preserve"> unreliable </w:t>
      </w:r>
      <w:r w:rsidRPr="00ED4D27">
        <w:rPr>
          <w:rFonts w:cstheme="minorHAnsi"/>
        </w:rPr>
        <w:t>data.</w:t>
      </w:r>
    </w:p>
    <w:p w14:paraId="501FEE57" w14:textId="37AAEA8A" w:rsidR="00BC352B" w:rsidRPr="00ED4D27" w:rsidRDefault="00BC352B" w:rsidP="002D463F">
      <w:pPr>
        <w:jc w:val="both"/>
        <w:rPr>
          <w:rFonts w:cstheme="minorHAnsi"/>
        </w:rPr>
      </w:pPr>
      <w:r w:rsidRPr="00ED4D27">
        <w:rPr>
          <w:rFonts w:cstheme="minorHAnsi"/>
        </w:rPr>
        <w:t xml:space="preserve">The main reason why the project was delayed over the 4-year period was due to the HR Director. </w:t>
      </w:r>
      <w:r>
        <w:rPr>
          <w:rFonts w:cstheme="minorHAnsi"/>
        </w:rPr>
        <w:t>During this time,</w:t>
      </w:r>
      <w:r w:rsidRPr="00ED4D27">
        <w:rPr>
          <w:rFonts w:cstheme="minorHAnsi"/>
        </w:rPr>
        <w:t xml:space="preserve"> she didn’t see the need for a HR system</w:t>
      </w:r>
      <w:r>
        <w:rPr>
          <w:rFonts w:cstheme="minorHAnsi"/>
        </w:rPr>
        <w:t xml:space="preserve"> and b</w:t>
      </w:r>
      <w:r w:rsidRPr="00ED4D27">
        <w:rPr>
          <w:rFonts w:cstheme="minorHAnsi"/>
        </w:rPr>
        <w:t>elieved that HR systems were “data dumps”</w:t>
      </w:r>
      <w:r>
        <w:rPr>
          <w:rFonts w:cstheme="minorHAnsi"/>
        </w:rPr>
        <w:t xml:space="preserve">. </w:t>
      </w:r>
      <w:r w:rsidRPr="00ED4D27">
        <w:rPr>
          <w:rFonts w:cstheme="minorHAnsi"/>
        </w:rPr>
        <w:t>I particularly believe that she didn’t understand the development in technolog</w:t>
      </w:r>
      <w:r>
        <w:rPr>
          <w:rFonts w:cstheme="minorHAnsi"/>
        </w:rPr>
        <w:t>ies</w:t>
      </w:r>
      <w:r w:rsidRPr="00ED4D27">
        <w:rPr>
          <w:rFonts w:cstheme="minorHAnsi"/>
        </w:rPr>
        <w:t xml:space="preserve"> and </w:t>
      </w:r>
      <w:r>
        <w:rPr>
          <w:rFonts w:cstheme="minorHAnsi"/>
        </w:rPr>
        <w:t>therefore</w:t>
      </w:r>
      <w:r w:rsidRPr="00ED4D27">
        <w:rPr>
          <w:rFonts w:cstheme="minorHAnsi"/>
        </w:rPr>
        <w:t xml:space="preserve"> indirectly discredited HR systems due</w:t>
      </w:r>
      <w:r w:rsidR="00875BAF">
        <w:rPr>
          <w:rFonts w:cstheme="minorHAnsi"/>
        </w:rPr>
        <w:t xml:space="preserve"> to</w:t>
      </w:r>
      <w:r w:rsidRPr="00ED4D27">
        <w:rPr>
          <w:rFonts w:cstheme="minorHAnsi"/>
        </w:rPr>
        <w:t xml:space="preserve"> </w:t>
      </w:r>
      <w:r>
        <w:rPr>
          <w:rFonts w:cstheme="minorHAnsi"/>
        </w:rPr>
        <w:t>her</w:t>
      </w:r>
      <w:r w:rsidRPr="00ED4D27">
        <w:rPr>
          <w:rFonts w:cstheme="minorHAnsi"/>
        </w:rPr>
        <w:t xml:space="preserve"> </w:t>
      </w:r>
      <w:r w:rsidR="00875BAF">
        <w:rPr>
          <w:rFonts w:cstheme="minorHAnsi"/>
        </w:rPr>
        <w:t xml:space="preserve">feeling </w:t>
      </w:r>
      <w:r>
        <w:rPr>
          <w:rFonts w:cstheme="minorHAnsi"/>
        </w:rPr>
        <w:t>intimidat</w:t>
      </w:r>
      <w:r w:rsidR="00875BAF">
        <w:rPr>
          <w:rFonts w:cstheme="minorHAnsi"/>
        </w:rPr>
        <w:t>ed by</w:t>
      </w:r>
      <w:r w:rsidRPr="00ED4D27">
        <w:rPr>
          <w:rFonts w:cstheme="minorHAnsi"/>
        </w:rPr>
        <w:t xml:space="preserve"> technology. After 4 years of negotiations, we compromised on functionalities and responsibilities for the system, and I found an intuitive HR system that was simple to use and created in-depth analytic report</w:t>
      </w:r>
      <w:r w:rsidR="00875BAF">
        <w:rPr>
          <w:rFonts w:cstheme="minorHAnsi"/>
        </w:rPr>
        <w:t>s</w:t>
      </w:r>
      <w:r w:rsidRPr="00ED4D27">
        <w:rPr>
          <w:rFonts w:cstheme="minorHAnsi"/>
        </w:rPr>
        <w:t xml:space="preserve"> for the team. </w:t>
      </w:r>
    </w:p>
    <w:p w14:paraId="74075D43" w14:textId="3CBA2859" w:rsidR="00BC352B" w:rsidRPr="00ED4D27" w:rsidRDefault="00BC352B" w:rsidP="002D463F">
      <w:pPr>
        <w:jc w:val="both"/>
        <w:rPr>
          <w:rFonts w:cstheme="minorHAnsi"/>
        </w:rPr>
      </w:pPr>
      <w:r w:rsidRPr="00ED4D27">
        <w:rPr>
          <w:rFonts w:cstheme="minorHAnsi"/>
        </w:rPr>
        <w:t>Once the system implementation was complete, we conduct</w:t>
      </w:r>
      <w:r>
        <w:rPr>
          <w:rFonts w:cstheme="minorHAnsi"/>
        </w:rPr>
        <w:t>ed</w:t>
      </w:r>
      <w:r w:rsidRPr="00ED4D27">
        <w:rPr>
          <w:rFonts w:cstheme="minorHAnsi"/>
        </w:rPr>
        <w:t xml:space="preserve"> training for all employees and managers. We deliberately gave training for the basic functions of the system as part of the HR training strateg</w:t>
      </w:r>
      <w:r>
        <w:rPr>
          <w:rFonts w:cstheme="minorHAnsi"/>
        </w:rPr>
        <w:t>y</w:t>
      </w:r>
      <w:r w:rsidRPr="00ED4D27">
        <w:rPr>
          <w:rFonts w:cstheme="minorHAnsi"/>
        </w:rPr>
        <w:t xml:space="preserve"> in order not to overwhelm employees</w:t>
      </w:r>
      <w:r>
        <w:rPr>
          <w:rFonts w:cstheme="minorHAnsi"/>
        </w:rPr>
        <w:t xml:space="preserve"> </w:t>
      </w:r>
      <w:r w:rsidRPr="001D7ED8">
        <w:rPr>
          <w:rFonts w:cstheme="minorHAnsi"/>
        </w:rPr>
        <w:t>(CIPD, 2020)</w:t>
      </w:r>
      <w:r>
        <w:rPr>
          <w:rFonts w:cstheme="minorHAnsi"/>
        </w:rPr>
        <w:t>.</w:t>
      </w:r>
      <w:r w:rsidRPr="00ED4D27">
        <w:rPr>
          <w:rFonts w:cstheme="minorHAnsi"/>
        </w:rPr>
        <w:t xml:space="preserve"> </w:t>
      </w:r>
      <w:r>
        <w:rPr>
          <w:rFonts w:cstheme="minorHAnsi"/>
        </w:rPr>
        <w:t>W</w:t>
      </w:r>
      <w:r w:rsidRPr="00ED4D27">
        <w:rPr>
          <w:rFonts w:cstheme="minorHAnsi"/>
        </w:rPr>
        <w:t>e experience</w:t>
      </w:r>
      <w:r>
        <w:rPr>
          <w:rFonts w:cstheme="minorHAnsi"/>
        </w:rPr>
        <w:t>d</w:t>
      </w:r>
      <w:r w:rsidRPr="00ED4D27">
        <w:rPr>
          <w:rFonts w:cstheme="minorHAnsi"/>
        </w:rPr>
        <w:t xml:space="preserve"> some push back from </w:t>
      </w:r>
      <w:r>
        <w:rPr>
          <w:rFonts w:cstheme="minorHAnsi"/>
        </w:rPr>
        <w:t>m</w:t>
      </w:r>
      <w:r w:rsidRPr="00ED4D27">
        <w:rPr>
          <w:rFonts w:cstheme="minorHAnsi"/>
        </w:rPr>
        <w:t>anager</w:t>
      </w:r>
      <w:r w:rsidR="00875BAF">
        <w:rPr>
          <w:rFonts w:cstheme="minorHAnsi"/>
        </w:rPr>
        <w:t>s</w:t>
      </w:r>
      <w:r w:rsidRPr="00ED4D27">
        <w:rPr>
          <w:rFonts w:cstheme="minorHAnsi"/>
        </w:rPr>
        <w:t xml:space="preserve"> and older employees</w:t>
      </w:r>
      <w:r w:rsidR="007C47D7">
        <w:rPr>
          <w:rFonts w:cstheme="minorHAnsi"/>
        </w:rPr>
        <w:t>,</w:t>
      </w:r>
      <w:r w:rsidRPr="00ED4D27">
        <w:rPr>
          <w:rFonts w:cstheme="minorHAnsi"/>
        </w:rPr>
        <w:t xml:space="preserve"> worried about computer functions and accessibility. </w:t>
      </w:r>
      <w:r>
        <w:rPr>
          <w:rFonts w:cstheme="minorHAnsi"/>
        </w:rPr>
        <w:t>To mitigate this, we</w:t>
      </w:r>
      <w:r w:rsidRPr="00ED4D27">
        <w:rPr>
          <w:rFonts w:cstheme="minorHAnsi"/>
        </w:rPr>
        <w:t xml:space="preserve"> effectively communicated with employees </w:t>
      </w:r>
      <w:r>
        <w:rPr>
          <w:rFonts w:cstheme="minorHAnsi"/>
        </w:rPr>
        <w:t xml:space="preserve">regarding what would </w:t>
      </w:r>
      <w:r w:rsidRPr="00ED4D27">
        <w:rPr>
          <w:rFonts w:cstheme="minorHAnsi"/>
        </w:rPr>
        <w:t xml:space="preserve">support </w:t>
      </w:r>
      <w:r>
        <w:rPr>
          <w:rFonts w:cstheme="minorHAnsi"/>
        </w:rPr>
        <w:t xml:space="preserve">their digital confidence </w:t>
      </w:r>
      <w:r w:rsidRPr="00ED4D27">
        <w:rPr>
          <w:rFonts w:cstheme="minorHAnsi"/>
        </w:rPr>
        <w:t>with the new system such as having walk in sessions, one to one training and providing a desktop within the business for tho</w:t>
      </w:r>
      <w:r w:rsidR="00665B3D">
        <w:rPr>
          <w:rFonts w:cstheme="minorHAnsi"/>
        </w:rPr>
        <w:t>se</w:t>
      </w:r>
      <w:r w:rsidRPr="00ED4D27">
        <w:rPr>
          <w:rFonts w:cstheme="minorHAnsi"/>
        </w:rPr>
        <w:t xml:space="preserve"> who didn’t own a computer or smart phone</w:t>
      </w:r>
      <w:r>
        <w:rPr>
          <w:rFonts w:cstheme="minorHAnsi"/>
        </w:rPr>
        <w:t xml:space="preserve"> </w:t>
      </w:r>
      <w:r w:rsidRPr="009760B9">
        <w:rPr>
          <w:rFonts w:cstheme="minorHAnsi"/>
        </w:rPr>
        <w:t>(Bazley and Brooks, 2013</w:t>
      </w:r>
      <w:r>
        <w:rPr>
          <w:rFonts w:cstheme="minorHAnsi"/>
        </w:rPr>
        <w:t xml:space="preserve">; </w:t>
      </w:r>
      <w:r w:rsidRPr="003959EC">
        <w:rPr>
          <w:rFonts w:cstheme="minorHAnsi"/>
        </w:rPr>
        <w:t>Ismail, 2017</w:t>
      </w:r>
      <w:r>
        <w:rPr>
          <w:rFonts w:cstheme="minorHAnsi"/>
        </w:rPr>
        <w:t xml:space="preserve">; </w:t>
      </w:r>
      <w:r w:rsidRPr="000F1DA1">
        <w:rPr>
          <w:rFonts w:cstheme="minorHAnsi"/>
        </w:rPr>
        <w:t>Mayhorn and Thompson, 2012)</w:t>
      </w:r>
      <w:r>
        <w:rPr>
          <w:rFonts w:cstheme="minorHAnsi"/>
        </w:rPr>
        <w:t xml:space="preserve">. </w:t>
      </w:r>
    </w:p>
    <w:p w14:paraId="5991D57D" w14:textId="32C6CD72" w:rsidR="00BC352B" w:rsidRPr="00ED4D27" w:rsidRDefault="00BC352B" w:rsidP="002D463F">
      <w:pPr>
        <w:jc w:val="both"/>
        <w:rPr>
          <w:rFonts w:cstheme="minorHAnsi"/>
        </w:rPr>
      </w:pPr>
      <w:r>
        <w:rPr>
          <w:rFonts w:cstheme="minorHAnsi"/>
        </w:rPr>
        <w:t>P</w:t>
      </w:r>
      <w:r w:rsidRPr="00ED4D27">
        <w:rPr>
          <w:rFonts w:cstheme="minorHAnsi"/>
        </w:rPr>
        <w:t>ushback received from the manager</w:t>
      </w:r>
      <w:r>
        <w:rPr>
          <w:rFonts w:cstheme="minorHAnsi"/>
        </w:rPr>
        <w:t xml:space="preserve">s were workload related, </w:t>
      </w:r>
      <w:r w:rsidRPr="00ED4D27">
        <w:rPr>
          <w:rFonts w:cstheme="minorHAnsi"/>
        </w:rPr>
        <w:t xml:space="preserve">however we explained to them that this system would replace a lot of manual work and </w:t>
      </w:r>
      <w:r>
        <w:rPr>
          <w:rFonts w:cstheme="minorHAnsi"/>
        </w:rPr>
        <w:t>provide</w:t>
      </w:r>
      <w:r w:rsidRPr="00ED4D27">
        <w:rPr>
          <w:rFonts w:cstheme="minorHAnsi"/>
        </w:rPr>
        <w:t xml:space="preserve"> accessibility to most of the team’s information</w:t>
      </w:r>
      <w:r>
        <w:rPr>
          <w:rFonts w:cstheme="minorHAnsi"/>
        </w:rPr>
        <w:t xml:space="preserve">, allowing </w:t>
      </w:r>
      <w:r w:rsidRPr="00ED4D27">
        <w:rPr>
          <w:rFonts w:cstheme="minorHAnsi"/>
        </w:rPr>
        <w:t>effective</w:t>
      </w:r>
      <w:r w:rsidR="007C47D7">
        <w:rPr>
          <w:rFonts w:cstheme="minorHAnsi"/>
        </w:rPr>
        <w:t xml:space="preserve"> </w:t>
      </w:r>
      <w:r w:rsidRPr="00ED4D27">
        <w:rPr>
          <w:rFonts w:cstheme="minorHAnsi"/>
        </w:rPr>
        <w:t>communicat</w:t>
      </w:r>
      <w:r>
        <w:rPr>
          <w:rFonts w:cstheme="minorHAnsi"/>
        </w:rPr>
        <w:t>ions</w:t>
      </w:r>
      <w:r w:rsidRPr="00ED4D27">
        <w:rPr>
          <w:rFonts w:cstheme="minorHAnsi"/>
        </w:rPr>
        <w:t xml:space="preserve"> to their employees w</w:t>
      </w:r>
      <w:r>
        <w:rPr>
          <w:rFonts w:cstheme="minorHAnsi"/>
        </w:rPr>
        <w:t>hen</w:t>
      </w:r>
      <w:r w:rsidRPr="00ED4D27">
        <w:rPr>
          <w:rFonts w:cstheme="minorHAnsi"/>
        </w:rPr>
        <w:t xml:space="preserve"> requesting </w:t>
      </w:r>
      <w:r>
        <w:rPr>
          <w:rFonts w:cstheme="minorHAnsi"/>
        </w:rPr>
        <w:t>HR i</w:t>
      </w:r>
      <w:r w:rsidRPr="00ED4D27">
        <w:rPr>
          <w:rFonts w:cstheme="minorHAnsi"/>
        </w:rPr>
        <w:t xml:space="preserve">nformation such as </w:t>
      </w:r>
      <w:r w:rsidR="007C47D7">
        <w:rPr>
          <w:rFonts w:cstheme="minorHAnsi"/>
        </w:rPr>
        <w:t>outstanding</w:t>
      </w:r>
      <w:r w:rsidRPr="00ED4D27">
        <w:rPr>
          <w:rFonts w:cstheme="minorHAnsi"/>
        </w:rPr>
        <w:t xml:space="preserve"> annual leave, performance data etc. </w:t>
      </w:r>
    </w:p>
    <w:p w14:paraId="4AB809E1" w14:textId="77777777" w:rsidR="00BC352B" w:rsidRPr="00ED4D27" w:rsidRDefault="00BC352B" w:rsidP="002D463F">
      <w:pPr>
        <w:shd w:val="clear" w:color="auto" w:fill="FFFFFF"/>
        <w:spacing w:before="100" w:beforeAutospacing="1" w:after="100" w:afterAutospacing="1" w:line="240" w:lineRule="auto"/>
        <w:jc w:val="both"/>
        <w:rPr>
          <w:rFonts w:eastAsia="Times New Roman" w:cstheme="minorHAnsi"/>
          <w:color w:val="333333"/>
          <w:u w:val="single"/>
          <w:lang w:eastAsia="en-GB"/>
        </w:rPr>
      </w:pPr>
      <w:r w:rsidRPr="00ED4D27">
        <w:rPr>
          <w:rFonts w:eastAsia="Times New Roman" w:cstheme="minorHAnsi"/>
          <w:b/>
          <w:bCs/>
          <w:color w:val="333333"/>
          <w:u w:val="single"/>
          <w:lang w:eastAsia="en-GB"/>
        </w:rPr>
        <w:t>Feelings</w:t>
      </w:r>
      <w:r w:rsidRPr="00ED4D27">
        <w:rPr>
          <w:rFonts w:eastAsia="Times New Roman" w:cstheme="minorHAnsi"/>
          <w:color w:val="333333"/>
          <w:u w:val="single"/>
          <w:lang w:eastAsia="en-GB"/>
        </w:rPr>
        <w:t> </w:t>
      </w:r>
    </w:p>
    <w:p w14:paraId="115FE50B" w14:textId="40D99343" w:rsidR="00BC352B" w:rsidRPr="00ED4D27" w:rsidRDefault="00BC352B" w:rsidP="002D463F">
      <w:pPr>
        <w:jc w:val="both"/>
        <w:rPr>
          <w:rFonts w:cstheme="minorHAnsi"/>
        </w:rPr>
      </w:pPr>
      <w:r w:rsidRPr="00ED4D27">
        <w:rPr>
          <w:rFonts w:cstheme="minorHAnsi"/>
        </w:rPr>
        <w:t>During the implementation of the system, we found that simple data population was difficult as the data was spread over multiple spreadsheet</w:t>
      </w:r>
      <w:r>
        <w:rPr>
          <w:rFonts w:cstheme="minorHAnsi"/>
        </w:rPr>
        <w:t>s</w:t>
      </w:r>
      <w:r w:rsidR="007C47D7">
        <w:rPr>
          <w:rFonts w:cstheme="minorHAnsi"/>
        </w:rPr>
        <w:t xml:space="preserve">, </w:t>
      </w:r>
      <w:r w:rsidRPr="00ED4D27">
        <w:rPr>
          <w:rFonts w:cstheme="minorHAnsi"/>
        </w:rPr>
        <w:t>paper-based</w:t>
      </w:r>
      <w:r>
        <w:rPr>
          <w:rFonts w:cstheme="minorHAnsi"/>
        </w:rPr>
        <w:t xml:space="preserve"> </w:t>
      </w:r>
      <w:r w:rsidR="007C47D7">
        <w:rPr>
          <w:rFonts w:cstheme="minorHAnsi"/>
        </w:rPr>
        <w:t>documents,</w:t>
      </w:r>
      <w:r>
        <w:rPr>
          <w:rFonts w:cstheme="minorHAnsi"/>
        </w:rPr>
        <w:t xml:space="preserve"> and mishandled information</w:t>
      </w:r>
      <w:r w:rsidRPr="00ED4D27">
        <w:rPr>
          <w:rFonts w:cstheme="minorHAnsi"/>
        </w:rPr>
        <w:t>. However, once this was completed it was extremely satisfying that our 4-year challenge was finally achieved. The new system allow</w:t>
      </w:r>
      <w:r>
        <w:rPr>
          <w:rFonts w:cstheme="minorHAnsi"/>
        </w:rPr>
        <w:t>ed</w:t>
      </w:r>
      <w:r w:rsidRPr="00ED4D27">
        <w:rPr>
          <w:rFonts w:cstheme="minorHAnsi"/>
        </w:rPr>
        <w:t xml:space="preserve"> </w:t>
      </w:r>
      <w:r w:rsidR="007C47D7">
        <w:rPr>
          <w:rFonts w:cstheme="minorHAnsi"/>
        </w:rPr>
        <w:t xml:space="preserve">advanced </w:t>
      </w:r>
      <w:r w:rsidRPr="00ED4D27">
        <w:rPr>
          <w:rFonts w:cstheme="minorHAnsi"/>
        </w:rPr>
        <w:t>HR strategic decision making and shows more accurate reporting information</w:t>
      </w:r>
      <w:r>
        <w:rPr>
          <w:rFonts w:cstheme="minorHAnsi"/>
        </w:rPr>
        <w:t xml:space="preserve">. </w:t>
      </w:r>
    </w:p>
    <w:p w14:paraId="26E2847B" w14:textId="4CAAAAAF" w:rsidR="00BC352B" w:rsidRPr="00BB1ED7" w:rsidRDefault="00BC352B" w:rsidP="002D463F">
      <w:pPr>
        <w:jc w:val="both"/>
        <w:rPr>
          <w:rFonts w:cstheme="minorHAnsi"/>
          <w:highlight w:val="yellow"/>
        </w:rPr>
      </w:pPr>
      <w:r w:rsidRPr="00ED4D27">
        <w:rPr>
          <w:rFonts w:cstheme="minorHAnsi"/>
        </w:rPr>
        <w:t>Throughout the business</w:t>
      </w:r>
      <w:r>
        <w:rPr>
          <w:rFonts w:cstheme="minorHAnsi"/>
        </w:rPr>
        <w:t>,</w:t>
      </w:r>
      <w:r w:rsidRPr="00ED4D27">
        <w:rPr>
          <w:rFonts w:cstheme="minorHAnsi"/>
        </w:rPr>
        <w:t xml:space="preserve"> the system wa</w:t>
      </w:r>
      <w:r>
        <w:rPr>
          <w:rFonts w:cstheme="minorHAnsi"/>
        </w:rPr>
        <w:t>s</w:t>
      </w:r>
      <w:r w:rsidRPr="00ED4D27">
        <w:rPr>
          <w:rFonts w:cstheme="minorHAnsi"/>
        </w:rPr>
        <w:t xml:space="preserve"> welcomed</w:t>
      </w:r>
      <w:r>
        <w:rPr>
          <w:rFonts w:cstheme="minorHAnsi"/>
        </w:rPr>
        <w:t xml:space="preserve">, </w:t>
      </w:r>
      <w:r w:rsidRPr="00ED4D27">
        <w:rPr>
          <w:rFonts w:cstheme="minorHAnsi"/>
        </w:rPr>
        <w:t>however the older members of the workforce did feel slightly overwhelmed with the advancement</w:t>
      </w:r>
      <w:r>
        <w:rPr>
          <w:rFonts w:cstheme="minorHAnsi"/>
        </w:rPr>
        <w:t>,</w:t>
      </w:r>
      <w:r w:rsidRPr="00ED4D27">
        <w:rPr>
          <w:rFonts w:cstheme="minorHAnsi"/>
        </w:rPr>
        <w:t xml:space="preserve"> especially when it came to </w:t>
      </w:r>
      <w:r w:rsidRPr="004A1122">
        <w:rPr>
          <w:rFonts w:cstheme="minorHAnsi"/>
        </w:rPr>
        <w:t xml:space="preserve">management of </w:t>
      </w:r>
      <w:r w:rsidR="00CB35A0">
        <w:rPr>
          <w:rFonts w:cstheme="minorHAnsi"/>
        </w:rPr>
        <w:lastRenderedPageBreak/>
        <w:t>employees</w:t>
      </w:r>
      <w:r w:rsidRPr="004A1122">
        <w:rPr>
          <w:rFonts w:cstheme="minorHAnsi"/>
        </w:rPr>
        <w:t>. We tried to maintain regular communications and one to one training if needed but f</w:t>
      </w:r>
      <w:r w:rsidR="007C47D7">
        <w:rPr>
          <w:rFonts w:cstheme="minorHAnsi"/>
        </w:rPr>
        <w:t>ound</w:t>
      </w:r>
      <w:r w:rsidRPr="004A1122">
        <w:rPr>
          <w:rFonts w:cstheme="minorHAnsi"/>
        </w:rPr>
        <w:t xml:space="preserve"> that some of the older members of the workforce avoid</w:t>
      </w:r>
      <w:r w:rsidR="007C47D7">
        <w:rPr>
          <w:rFonts w:cstheme="minorHAnsi"/>
        </w:rPr>
        <w:t>ed</w:t>
      </w:r>
      <w:r w:rsidRPr="004A1122">
        <w:rPr>
          <w:rFonts w:cstheme="minorHAnsi"/>
        </w:rPr>
        <w:t xml:space="preserve"> using the system. </w:t>
      </w:r>
    </w:p>
    <w:p w14:paraId="5B011FF9" w14:textId="77777777" w:rsidR="00BC352B" w:rsidRPr="00ED4D27" w:rsidRDefault="00BC352B" w:rsidP="002D463F">
      <w:pPr>
        <w:shd w:val="clear" w:color="auto" w:fill="FFFFFF"/>
        <w:spacing w:before="100" w:beforeAutospacing="1" w:after="100" w:afterAutospacing="1" w:line="240" w:lineRule="auto"/>
        <w:jc w:val="both"/>
        <w:rPr>
          <w:rFonts w:eastAsia="Times New Roman" w:cstheme="minorHAnsi"/>
          <w:color w:val="333333"/>
          <w:u w:val="single"/>
          <w:lang w:eastAsia="en-GB"/>
        </w:rPr>
      </w:pPr>
      <w:r w:rsidRPr="00ED4D27">
        <w:rPr>
          <w:rFonts w:eastAsia="Times New Roman" w:cstheme="minorHAnsi"/>
          <w:b/>
          <w:bCs/>
          <w:color w:val="333333"/>
          <w:u w:val="single"/>
          <w:lang w:eastAsia="en-GB"/>
        </w:rPr>
        <w:t>Evaluation</w:t>
      </w:r>
      <w:r w:rsidRPr="00ED4D27">
        <w:rPr>
          <w:rFonts w:eastAsia="Times New Roman" w:cstheme="minorHAnsi"/>
          <w:color w:val="333333"/>
          <w:u w:val="single"/>
          <w:lang w:eastAsia="en-GB"/>
        </w:rPr>
        <w:t> </w:t>
      </w:r>
    </w:p>
    <w:p w14:paraId="553483A0" w14:textId="58B3C7F3" w:rsidR="00BC352B" w:rsidRPr="00ED4D27" w:rsidRDefault="00BC352B" w:rsidP="002D463F">
      <w:pPr>
        <w:shd w:val="clear" w:color="auto" w:fill="FFFFFF"/>
        <w:spacing w:before="100" w:beforeAutospacing="1" w:after="100" w:afterAutospacing="1" w:line="240" w:lineRule="auto"/>
        <w:jc w:val="both"/>
        <w:rPr>
          <w:rFonts w:eastAsia="Times New Roman" w:cstheme="minorHAnsi"/>
          <w:color w:val="333333"/>
          <w:lang w:eastAsia="en-GB"/>
        </w:rPr>
      </w:pPr>
      <w:r w:rsidRPr="00ED4D27">
        <w:rPr>
          <w:rFonts w:eastAsia="Times New Roman" w:cstheme="minorHAnsi"/>
          <w:color w:val="333333"/>
          <w:lang w:eastAsia="en-GB"/>
        </w:rPr>
        <w:t xml:space="preserve">The implementation of the HR system </w:t>
      </w:r>
      <w:r>
        <w:rPr>
          <w:rFonts w:eastAsia="Times New Roman" w:cstheme="minorHAnsi"/>
          <w:color w:val="333333"/>
          <w:lang w:eastAsia="en-GB"/>
        </w:rPr>
        <w:t>was</w:t>
      </w:r>
      <w:r w:rsidRPr="00ED4D27">
        <w:rPr>
          <w:rFonts w:eastAsia="Times New Roman" w:cstheme="minorHAnsi"/>
          <w:color w:val="333333"/>
          <w:lang w:eastAsia="en-GB"/>
        </w:rPr>
        <w:t xml:space="preserve"> unique. </w:t>
      </w:r>
      <w:r>
        <w:rPr>
          <w:rFonts w:eastAsia="Times New Roman" w:cstheme="minorHAnsi"/>
          <w:color w:val="333333"/>
          <w:lang w:eastAsia="en-GB"/>
        </w:rPr>
        <w:t>T</w:t>
      </w:r>
      <w:r w:rsidRPr="00ED4D27">
        <w:rPr>
          <w:rFonts w:eastAsia="Times New Roman" w:cstheme="minorHAnsi"/>
          <w:color w:val="333333"/>
          <w:lang w:eastAsia="en-GB"/>
        </w:rPr>
        <w:t>he downsides about the experience</w:t>
      </w:r>
      <w:r>
        <w:rPr>
          <w:rFonts w:eastAsia="Times New Roman" w:cstheme="minorHAnsi"/>
          <w:color w:val="333333"/>
          <w:lang w:eastAsia="en-GB"/>
        </w:rPr>
        <w:t xml:space="preserve"> were</w:t>
      </w:r>
      <w:r w:rsidRPr="00ED4D27">
        <w:rPr>
          <w:rFonts w:eastAsia="Times New Roman" w:cstheme="minorHAnsi"/>
          <w:color w:val="333333"/>
          <w:lang w:eastAsia="en-GB"/>
        </w:rPr>
        <w:t xml:space="preserve"> time constraints of populating employee information, learning the system to be the expert within the business (which included learning all the setting functions) and </w:t>
      </w:r>
      <w:r w:rsidR="007734B9" w:rsidRPr="00ED4D27">
        <w:rPr>
          <w:rFonts w:eastAsia="Times New Roman" w:cstheme="minorHAnsi"/>
          <w:color w:val="333333"/>
          <w:lang w:eastAsia="en-GB"/>
        </w:rPr>
        <w:t>attempting</w:t>
      </w:r>
      <w:r w:rsidRPr="00ED4D27">
        <w:rPr>
          <w:rFonts w:eastAsia="Times New Roman" w:cstheme="minorHAnsi"/>
          <w:color w:val="333333"/>
          <w:lang w:eastAsia="en-GB"/>
        </w:rPr>
        <w:t xml:space="preserve"> </w:t>
      </w:r>
      <w:r w:rsidR="007734B9">
        <w:rPr>
          <w:rFonts w:eastAsia="Times New Roman" w:cstheme="minorHAnsi"/>
          <w:color w:val="333333"/>
          <w:lang w:eastAsia="en-GB"/>
        </w:rPr>
        <w:t xml:space="preserve">to avoid </w:t>
      </w:r>
      <w:r w:rsidRPr="00ED4D27">
        <w:rPr>
          <w:rFonts w:eastAsia="Times New Roman" w:cstheme="minorHAnsi"/>
          <w:color w:val="333333"/>
          <w:lang w:eastAsia="en-GB"/>
        </w:rPr>
        <w:t>select</w:t>
      </w:r>
      <w:r w:rsidR="007734B9">
        <w:rPr>
          <w:rFonts w:eastAsia="Times New Roman" w:cstheme="minorHAnsi"/>
          <w:color w:val="333333"/>
          <w:lang w:eastAsia="en-GB"/>
        </w:rPr>
        <w:t>ion of</w:t>
      </w:r>
      <w:r w:rsidRPr="00ED4D27">
        <w:rPr>
          <w:rFonts w:eastAsia="Times New Roman" w:cstheme="minorHAnsi"/>
          <w:color w:val="333333"/>
          <w:lang w:eastAsia="en-GB"/>
        </w:rPr>
        <w:t xml:space="preserve"> wrong </w:t>
      </w:r>
      <w:r w:rsidR="007734B9">
        <w:rPr>
          <w:rFonts w:eastAsia="Times New Roman" w:cstheme="minorHAnsi"/>
          <w:color w:val="333333"/>
          <w:lang w:eastAsia="en-GB"/>
        </w:rPr>
        <w:t>settings</w:t>
      </w:r>
      <w:r w:rsidRPr="00ED4D27">
        <w:rPr>
          <w:rFonts w:eastAsia="Times New Roman" w:cstheme="minorHAnsi"/>
          <w:color w:val="333333"/>
          <w:lang w:eastAsia="en-GB"/>
        </w:rPr>
        <w:t xml:space="preserve"> that may disrupt the systems operations was difficult. Although there were positives from this experience, I </w:t>
      </w:r>
      <w:r w:rsidR="007734B9">
        <w:rPr>
          <w:rFonts w:eastAsia="Times New Roman" w:cstheme="minorHAnsi"/>
          <w:color w:val="333333"/>
          <w:lang w:eastAsia="en-GB"/>
        </w:rPr>
        <w:t xml:space="preserve">also </w:t>
      </w:r>
      <w:r w:rsidRPr="00ED4D27">
        <w:rPr>
          <w:rFonts w:eastAsia="Times New Roman" w:cstheme="minorHAnsi"/>
          <w:color w:val="333333"/>
          <w:lang w:eastAsia="en-GB"/>
        </w:rPr>
        <w:t>found that there was a lot of collaboration from employees, and it was viewed as a welcome</w:t>
      </w:r>
      <w:r>
        <w:rPr>
          <w:rFonts w:eastAsia="Times New Roman" w:cstheme="minorHAnsi"/>
          <w:color w:val="333333"/>
          <w:lang w:eastAsia="en-GB"/>
        </w:rPr>
        <w:t>d</w:t>
      </w:r>
      <w:r w:rsidRPr="00ED4D27">
        <w:rPr>
          <w:rFonts w:eastAsia="Times New Roman" w:cstheme="minorHAnsi"/>
          <w:color w:val="333333"/>
          <w:lang w:eastAsia="en-GB"/>
        </w:rPr>
        <w:t xml:space="preserve"> change within the business. </w:t>
      </w:r>
    </w:p>
    <w:p w14:paraId="5AAA67BE" w14:textId="77777777" w:rsidR="00BC352B" w:rsidRPr="00ED4D27" w:rsidRDefault="00BC352B" w:rsidP="002D463F">
      <w:pPr>
        <w:jc w:val="both"/>
        <w:rPr>
          <w:rFonts w:cstheme="minorHAnsi"/>
          <w:b/>
          <w:bCs/>
          <w:highlight w:val="yellow"/>
          <w:u w:val="single"/>
        </w:rPr>
      </w:pPr>
      <w:r w:rsidRPr="00ED4D27">
        <w:rPr>
          <w:rFonts w:eastAsia="Times New Roman" w:cstheme="minorHAnsi"/>
          <w:b/>
          <w:bCs/>
          <w:color w:val="333333"/>
          <w:u w:val="single"/>
          <w:lang w:eastAsia="en-GB"/>
        </w:rPr>
        <w:t>Analysis</w:t>
      </w:r>
      <w:r w:rsidRPr="00ED4D27">
        <w:rPr>
          <w:rFonts w:eastAsia="Times New Roman" w:cstheme="minorHAnsi"/>
          <w:color w:val="333333"/>
          <w:u w:val="single"/>
          <w:lang w:eastAsia="en-GB"/>
        </w:rPr>
        <w:t> </w:t>
      </w:r>
      <w:r w:rsidRPr="00ED4D27">
        <w:rPr>
          <w:rFonts w:cstheme="minorHAnsi"/>
          <w:b/>
          <w:bCs/>
          <w:highlight w:val="yellow"/>
          <w:u w:val="single"/>
        </w:rPr>
        <w:t xml:space="preserve"> </w:t>
      </w:r>
    </w:p>
    <w:p w14:paraId="565ABCF6" w14:textId="37FC2476" w:rsidR="00BC352B" w:rsidRDefault="00BC352B" w:rsidP="002D463F">
      <w:pPr>
        <w:jc w:val="both"/>
        <w:rPr>
          <w:rFonts w:cstheme="minorHAnsi"/>
        </w:rPr>
      </w:pPr>
      <w:r w:rsidRPr="00ED4D27">
        <w:rPr>
          <w:rFonts w:cstheme="minorHAnsi"/>
        </w:rPr>
        <w:t>HR systems have now become an essential tool</w:t>
      </w:r>
      <w:r w:rsidRPr="00ED4D27">
        <w:rPr>
          <w:rFonts w:cstheme="minorHAnsi"/>
          <w:color w:val="FF0000"/>
        </w:rPr>
        <w:t xml:space="preserve"> </w:t>
      </w:r>
      <w:r w:rsidRPr="00ED4D27">
        <w:rPr>
          <w:rFonts w:cstheme="minorHAnsi"/>
        </w:rPr>
        <w:t xml:space="preserve">to HR departments in order to improve </w:t>
      </w:r>
      <w:r w:rsidR="007734B9" w:rsidRPr="00ED4D27">
        <w:rPr>
          <w:rFonts w:cstheme="minorHAnsi"/>
        </w:rPr>
        <w:t>productivity</w:t>
      </w:r>
      <w:r w:rsidRPr="00ED4D27">
        <w:rPr>
          <w:rFonts w:cstheme="minorHAnsi"/>
        </w:rPr>
        <w:t xml:space="preserve"> and the effectiveness to make well informed and ethical decision making (CIPD, 2021</w:t>
      </w:r>
      <w:r>
        <w:rPr>
          <w:rFonts w:cstheme="minorHAnsi"/>
        </w:rPr>
        <w:t xml:space="preserve">b; </w:t>
      </w:r>
      <w:r w:rsidRPr="00ED4D27">
        <w:rPr>
          <w:rFonts w:cstheme="minorHAnsi"/>
        </w:rPr>
        <w:t>Holliday</w:t>
      </w:r>
      <w:r>
        <w:rPr>
          <w:rFonts w:cstheme="minorHAnsi"/>
        </w:rPr>
        <w:t xml:space="preserve">, </w:t>
      </w:r>
      <w:r w:rsidRPr="00ED4D27">
        <w:rPr>
          <w:rFonts w:cstheme="minorHAnsi"/>
        </w:rPr>
        <w:t>2021). The business also had to implement this change to keep up with the fourth industrial revolution (McLeod, 2020) to work more efficiently with its time and develop its people strategy for agile working and learning culture (World Economic Forum, 2019).</w:t>
      </w:r>
      <w:r>
        <w:rPr>
          <w:rFonts w:cstheme="minorHAnsi"/>
        </w:rPr>
        <w:t xml:space="preserve"> Reflecting on the CIPD professional Map </w:t>
      </w:r>
      <w:r w:rsidR="007734B9">
        <w:rPr>
          <w:rFonts w:cstheme="minorHAnsi"/>
        </w:rPr>
        <w:t>(</w:t>
      </w:r>
      <w:r w:rsidR="007734B9" w:rsidRPr="00D043B1">
        <w:rPr>
          <w:rFonts w:cstheme="minorHAnsi"/>
        </w:rPr>
        <w:t>CIPD</w:t>
      </w:r>
      <w:r w:rsidR="007734B9">
        <w:rPr>
          <w:rFonts w:cstheme="minorHAnsi"/>
        </w:rPr>
        <w:t xml:space="preserve">, </w:t>
      </w:r>
      <w:r w:rsidRPr="00D043B1">
        <w:rPr>
          <w:rFonts w:cstheme="minorHAnsi"/>
        </w:rPr>
        <w:t>2021</w:t>
      </w:r>
      <w:r>
        <w:rPr>
          <w:rFonts w:cstheme="minorHAnsi"/>
        </w:rPr>
        <w:t>a</w:t>
      </w:r>
      <w:r w:rsidRPr="00D043B1">
        <w:rPr>
          <w:rFonts w:cstheme="minorHAnsi"/>
        </w:rPr>
        <w:t>)</w:t>
      </w:r>
      <w:r>
        <w:rPr>
          <w:rFonts w:cstheme="minorHAnsi"/>
        </w:rPr>
        <w:t xml:space="preserve"> I </w:t>
      </w:r>
      <w:r w:rsidR="007734B9">
        <w:rPr>
          <w:rFonts w:cstheme="minorHAnsi"/>
        </w:rPr>
        <w:t>reflected</w:t>
      </w:r>
      <w:r>
        <w:rPr>
          <w:rFonts w:cstheme="minorHAnsi"/>
        </w:rPr>
        <w:t xml:space="preserve"> </w:t>
      </w:r>
      <w:r w:rsidR="002B3449">
        <w:rPr>
          <w:rFonts w:cstheme="minorHAnsi"/>
        </w:rPr>
        <w:t xml:space="preserve">on </w:t>
      </w:r>
      <w:r>
        <w:rPr>
          <w:rFonts w:cstheme="minorHAnsi"/>
        </w:rPr>
        <w:t>the technology and people section within the core behaviours to influence and guide my decisions of the system within the business and how that would affect people efficiency and engagement</w:t>
      </w:r>
      <w:r w:rsidRPr="00D043B1">
        <w:rPr>
          <w:rFonts w:cstheme="minorHAnsi"/>
        </w:rPr>
        <w:t>.</w:t>
      </w:r>
    </w:p>
    <w:p w14:paraId="72101A82" w14:textId="4A134492" w:rsidR="00BC352B" w:rsidRDefault="00BC352B" w:rsidP="002D463F">
      <w:pPr>
        <w:shd w:val="clear" w:color="auto" w:fill="FFFFFF"/>
        <w:spacing w:before="100" w:beforeAutospacing="1" w:after="100" w:afterAutospacing="1" w:line="240" w:lineRule="auto"/>
        <w:jc w:val="both"/>
        <w:rPr>
          <w:rFonts w:eastAsia="Times New Roman" w:cstheme="minorHAnsi"/>
          <w:color w:val="333333"/>
          <w:lang w:eastAsia="en-GB"/>
        </w:rPr>
      </w:pPr>
      <w:r w:rsidRPr="00ED4D27">
        <w:rPr>
          <w:rFonts w:eastAsia="Times New Roman" w:cstheme="minorHAnsi"/>
          <w:color w:val="333333"/>
          <w:lang w:eastAsia="en-GB"/>
        </w:rPr>
        <w:t xml:space="preserve">During the negotiation with the HR Director, we </w:t>
      </w:r>
      <w:r w:rsidR="002B3449">
        <w:rPr>
          <w:rFonts w:eastAsia="Times New Roman" w:cstheme="minorHAnsi"/>
          <w:color w:val="333333"/>
          <w:lang w:eastAsia="en-GB"/>
        </w:rPr>
        <w:t>adapted</w:t>
      </w:r>
      <w:r w:rsidRPr="00ED4D27">
        <w:rPr>
          <w:rFonts w:eastAsia="Times New Roman" w:cstheme="minorHAnsi"/>
          <w:color w:val="333333"/>
          <w:lang w:eastAsia="en-GB"/>
        </w:rPr>
        <w:t xml:space="preserve"> the RADPAC model of negotiation</w:t>
      </w:r>
      <w:r w:rsidRPr="00ED4D27">
        <w:rPr>
          <w:rFonts w:cstheme="minorHAnsi"/>
        </w:rPr>
        <w:t xml:space="preserve"> </w:t>
      </w:r>
      <w:r w:rsidRPr="00ED4D27">
        <w:rPr>
          <w:rFonts w:eastAsia="Times New Roman" w:cstheme="minorHAnsi"/>
          <w:color w:val="333333"/>
          <w:lang w:eastAsia="en-GB"/>
        </w:rPr>
        <w:t>(Janse, 2019)</w:t>
      </w:r>
      <w:r>
        <w:rPr>
          <w:rFonts w:eastAsia="Times New Roman" w:cstheme="minorHAnsi"/>
          <w:color w:val="333333"/>
          <w:lang w:eastAsia="en-GB"/>
        </w:rPr>
        <w:t>. W</w:t>
      </w:r>
      <w:r w:rsidRPr="00ED4D27">
        <w:rPr>
          <w:rFonts w:eastAsia="Times New Roman" w:cstheme="minorHAnsi"/>
          <w:color w:val="333333"/>
          <w:lang w:eastAsia="en-GB"/>
        </w:rPr>
        <w:t>e had to further understand her requirement</w:t>
      </w:r>
      <w:r w:rsidR="002B3449">
        <w:rPr>
          <w:rFonts w:eastAsia="Times New Roman" w:cstheme="minorHAnsi"/>
          <w:color w:val="333333"/>
          <w:lang w:eastAsia="en-GB"/>
        </w:rPr>
        <w:t>s</w:t>
      </w:r>
      <w:r w:rsidRPr="00ED4D27">
        <w:rPr>
          <w:rFonts w:eastAsia="Times New Roman" w:cstheme="minorHAnsi"/>
          <w:color w:val="333333"/>
          <w:lang w:eastAsia="en-GB"/>
        </w:rPr>
        <w:t xml:space="preserve"> for the system</w:t>
      </w:r>
      <w:r>
        <w:rPr>
          <w:rFonts w:eastAsia="Times New Roman" w:cstheme="minorHAnsi"/>
          <w:color w:val="333333"/>
          <w:lang w:eastAsia="en-GB"/>
        </w:rPr>
        <w:t xml:space="preserve"> and </w:t>
      </w:r>
      <w:r w:rsidRPr="00ED4D27">
        <w:rPr>
          <w:rFonts w:eastAsia="Times New Roman" w:cstheme="minorHAnsi"/>
          <w:color w:val="333333"/>
          <w:lang w:eastAsia="en-GB"/>
        </w:rPr>
        <w:t xml:space="preserve">debate on some functionalities of the </w:t>
      </w:r>
      <w:r w:rsidR="002B3449" w:rsidRPr="00ED4D27">
        <w:rPr>
          <w:rFonts w:eastAsia="Times New Roman" w:cstheme="minorHAnsi"/>
          <w:color w:val="333333"/>
          <w:lang w:eastAsia="en-GB"/>
        </w:rPr>
        <w:t>practices</w:t>
      </w:r>
      <w:r>
        <w:rPr>
          <w:rFonts w:eastAsia="Times New Roman" w:cstheme="minorHAnsi"/>
          <w:color w:val="333333"/>
          <w:lang w:eastAsia="en-GB"/>
        </w:rPr>
        <w:t>.</w:t>
      </w:r>
      <w:r w:rsidRPr="00ED4D27">
        <w:rPr>
          <w:rFonts w:eastAsia="Times New Roman" w:cstheme="minorHAnsi"/>
          <w:color w:val="333333"/>
          <w:lang w:eastAsia="en-GB"/>
        </w:rPr>
        <w:t xml:space="preserve"> </w:t>
      </w:r>
      <w:r>
        <w:rPr>
          <w:rFonts w:eastAsia="Times New Roman" w:cstheme="minorHAnsi"/>
          <w:color w:val="333333"/>
          <w:lang w:eastAsia="en-GB"/>
        </w:rPr>
        <w:t>Looking back if we</w:t>
      </w:r>
      <w:r w:rsidRPr="00ED4D27">
        <w:rPr>
          <w:rFonts w:eastAsia="Times New Roman" w:cstheme="minorHAnsi"/>
          <w:color w:val="333333"/>
          <w:lang w:eastAsia="en-GB"/>
        </w:rPr>
        <w:t xml:space="preserve"> use</w:t>
      </w:r>
      <w:r>
        <w:rPr>
          <w:rFonts w:eastAsia="Times New Roman" w:cstheme="minorHAnsi"/>
          <w:color w:val="333333"/>
          <w:lang w:eastAsia="en-GB"/>
        </w:rPr>
        <w:t>d</w:t>
      </w:r>
      <w:r w:rsidRPr="00ED4D27">
        <w:rPr>
          <w:rFonts w:eastAsia="Times New Roman" w:cstheme="minorHAnsi"/>
          <w:color w:val="333333"/>
          <w:lang w:eastAsia="en-GB"/>
        </w:rPr>
        <w:t xml:space="preserve"> this technique 4 years</w:t>
      </w:r>
      <w:r>
        <w:rPr>
          <w:rFonts w:eastAsia="Times New Roman" w:cstheme="minorHAnsi"/>
          <w:color w:val="333333"/>
          <w:lang w:eastAsia="en-GB"/>
        </w:rPr>
        <w:t xml:space="preserve"> ago</w:t>
      </w:r>
      <w:r w:rsidRPr="00ED4D27">
        <w:rPr>
          <w:rFonts w:eastAsia="Times New Roman" w:cstheme="minorHAnsi"/>
          <w:color w:val="333333"/>
          <w:lang w:eastAsia="en-GB"/>
        </w:rPr>
        <w:t>, I believe we</w:t>
      </w:r>
      <w:r>
        <w:rPr>
          <w:rFonts w:eastAsia="Times New Roman" w:cstheme="minorHAnsi"/>
          <w:color w:val="333333"/>
          <w:lang w:eastAsia="en-GB"/>
        </w:rPr>
        <w:t xml:space="preserve">’d have implemented the system. </w:t>
      </w:r>
    </w:p>
    <w:p w14:paraId="69213153" w14:textId="18CB3494" w:rsidR="00BC352B" w:rsidRPr="00C40484" w:rsidRDefault="00BC352B" w:rsidP="002D463F">
      <w:pPr>
        <w:jc w:val="both"/>
        <w:rPr>
          <w:rFonts w:eastAsia="Times New Roman" w:cstheme="minorHAnsi"/>
          <w:color w:val="333333"/>
          <w:lang w:eastAsia="en-GB"/>
        </w:rPr>
      </w:pPr>
      <w:r w:rsidRPr="00ED4D27">
        <w:rPr>
          <w:rFonts w:eastAsia="Times New Roman" w:cstheme="minorHAnsi"/>
          <w:color w:val="333333"/>
          <w:lang w:eastAsia="en-GB"/>
        </w:rPr>
        <w:t xml:space="preserve">When conducting training, we had to </w:t>
      </w:r>
      <w:r>
        <w:rPr>
          <w:rFonts w:eastAsia="Times New Roman" w:cstheme="minorHAnsi"/>
          <w:color w:val="333333"/>
          <w:lang w:eastAsia="en-GB"/>
        </w:rPr>
        <w:t xml:space="preserve">effectively </w:t>
      </w:r>
      <w:r w:rsidRPr="00ED4D27">
        <w:rPr>
          <w:rFonts w:eastAsia="Times New Roman" w:cstheme="minorHAnsi"/>
          <w:color w:val="333333"/>
          <w:lang w:eastAsia="en-GB"/>
        </w:rPr>
        <w:t xml:space="preserve">communicate with employees and managers to make sure they understood the </w:t>
      </w:r>
      <w:r>
        <w:rPr>
          <w:rFonts w:eastAsia="Times New Roman" w:cstheme="minorHAnsi"/>
          <w:color w:val="333333"/>
          <w:lang w:eastAsia="en-GB"/>
        </w:rPr>
        <w:t>system</w:t>
      </w:r>
      <w:r w:rsidRPr="00ED4D27">
        <w:rPr>
          <w:rFonts w:eastAsia="Times New Roman" w:cstheme="minorHAnsi"/>
          <w:color w:val="333333"/>
          <w:lang w:eastAsia="en-GB"/>
        </w:rPr>
        <w:t xml:space="preserve">. To do this we designed the training based </w:t>
      </w:r>
      <w:r w:rsidR="002B3449">
        <w:rPr>
          <w:rFonts w:eastAsia="Times New Roman" w:cstheme="minorHAnsi"/>
          <w:color w:val="333333"/>
          <w:lang w:eastAsia="en-GB"/>
        </w:rPr>
        <w:t>around</w:t>
      </w:r>
      <w:r w:rsidRPr="00ED4D27">
        <w:rPr>
          <w:rFonts w:eastAsia="Times New Roman" w:cstheme="minorHAnsi"/>
          <w:color w:val="333333"/>
          <w:lang w:eastAsia="en-GB"/>
        </w:rPr>
        <w:t xml:space="preserve"> Gardner's Theory of Multiple Intelligences (1993), to </w:t>
      </w:r>
      <w:del w:id="0" w:author="Emma Mellin" w:date="2022-04-11T07:43:00Z">
        <w:r w:rsidRPr="00ED4D27" w:rsidDel="00CB35A0">
          <w:rPr>
            <w:rFonts w:eastAsia="Times New Roman" w:cstheme="minorHAnsi"/>
            <w:color w:val="333333"/>
            <w:lang w:eastAsia="en-GB"/>
          </w:rPr>
          <w:delText>in</w:delText>
        </w:r>
      </w:del>
      <w:r w:rsidRPr="00ED4D27">
        <w:rPr>
          <w:rFonts w:eastAsia="Times New Roman" w:cstheme="minorHAnsi"/>
          <w:color w:val="333333"/>
          <w:lang w:eastAsia="en-GB"/>
        </w:rPr>
        <w:t xml:space="preserve"> </w:t>
      </w:r>
      <w:r w:rsidR="002B3449" w:rsidRPr="00ED4D27">
        <w:rPr>
          <w:rFonts w:eastAsia="Times New Roman" w:cstheme="minorHAnsi"/>
          <w:color w:val="333333"/>
          <w:lang w:eastAsia="en-GB"/>
        </w:rPr>
        <w:t>assist</w:t>
      </w:r>
      <w:r w:rsidR="002B3449">
        <w:rPr>
          <w:rFonts w:eastAsia="Times New Roman" w:cstheme="minorHAnsi"/>
          <w:color w:val="333333"/>
          <w:lang w:eastAsia="en-GB"/>
        </w:rPr>
        <w:t xml:space="preserve"> with</w:t>
      </w:r>
      <w:r w:rsidRPr="00ED4D27">
        <w:rPr>
          <w:rFonts w:eastAsia="Times New Roman" w:cstheme="minorHAnsi"/>
          <w:color w:val="333333"/>
          <w:lang w:eastAsia="en-GB"/>
        </w:rPr>
        <w:t xml:space="preserve"> everyone’s learning needs and develop other methods of learning such as developing resources and infographics (Shackleton-Jones, 2019).</w:t>
      </w:r>
      <w:r>
        <w:rPr>
          <w:rFonts w:eastAsia="Times New Roman" w:cstheme="minorHAnsi"/>
          <w:color w:val="333333"/>
          <w:lang w:eastAsia="en-GB"/>
        </w:rPr>
        <w:t xml:space="preserve"> </w:t>
      </w:r>
    </w:p>
    <w:p w14:paraId="1BDAD690" w14:textId="00E19517" w:rsidR="00BC352B" w:rsidRPr="00BC352B" w:rsidRDefault="00BC352B" w:rsidP="002D463F">
      <w:pPr>
        <w:shd w:val="clear" w:color="auto" w:fill="FFFFFF"/>
        <w:spacing w:before="100" w:beforeAutospacing="1" w:after="100" w:afterAutospacing="1" w:line="240" w:lineRule="auto"/>
        <w:contextualSpacing/>
        <w:jc w:val="both"/>
        <w:rPr>
          <w:rFonts w:eastAsia="Times New Roman" w:cstheme="minorHAnsi"/>
          <w:color w:val="333333"/>
          <w:u w:val="single"/>
          <w:lang w:eastAsia="en-GB"/>
        </w:rPr>
      </w:pPr>
      <w:r w:rsidRPr="00BC352B">
        <w:rPr>
          <w:rFonts w:eastAsia="Times New Roman" w:cstheme="minorHAnsi"/>
          <w:b/>
          <w:bCs/>
          <w:color w:val="333333"/>
          <w:u w:val="single"/>
          <w:lang w:eastAsia="en-GB"/>
        </w:rPr>
        <w:t>Conclusion</w:t>
      </w:r>
      <w:r w:rsidRPr="00BC352B">
        <w:rPr>
          <w:rFonts w:eastAsia="Times New Roman" w:cstheme="minorHAnsi"/>
          <w:color w:val="333333"/>
          <w:u w:val="single"/>
          <w:lang w:eastAsia="en-GB"/>
        </w:rPr>
        <w:t> </w:t>
      </w:r>
    </w:p>
    <w:p w14:paraId="356602A4" w14:textId="0C990C14" w:rsidR="00BC352B" w:rsidRDefault="00BC352B" w:rsidP="002D463F">
      <w:pPr>
        <w:shd w:val="clear" w:color="auto" w:fill="FFFFFF"/>
        <w:spacing w:before="100" w:beforeAutospacing="1" w:after="100" w:afterAutospacing="1" w:line="240" w:lineRule="auto"/>
        <w:contextualSpacing/>
        <w:jc w:val="both"/>
        <w:rPr>
          <w:rFonts w:eastAsia="Times New Roman" w:cstheme="minorHAnsi"/>
          <w:color w:val="333333"/>
          <w:lang w:eastAsia="en-GB"/>
        </w:rPr>
      </w:pPr>
      <w:r w:rsidRPr="00ED4D27">
        <w:rPr>
          <w:rFonts w:eastAsia="Times New Roman" w:cstheme="minorHAnsi"/>
          <w:color w:val="333333"/>
          <w:lang w:eastAsia="en-GB"/>
        </w:rPr>
        <w:t>In conclu</w:t>
      </w:r>
      <w:r>
        <w:rPr>
          <w:rFonts w:eastAsia="Times New Roman" w:cstheme="minorHAnsi"/>
          <w:color w:val="333333"/>
          <w:lang w:eastAsia="en-GB"/>
        </w:rPr>
        <w:t xml:space="preserve">sion, as the </w:t>
      </w:r>
      <w:r w:rsidRPr="00ED4D27">
        <w:rPr>
          <w:rFonts w:eastAsia="Times New Roman" w:cstheme="minorHAnsi"/>
          <w:color w:val="333333"/>
          <w:lang w:eastAsia="en-GB"/>
        </w:rPr>
        <w:t xml:space="preserve">employee data population </w:t>
      </w:r>
      <w:r>
        <w:rPr>
          <w:rFonts w:eastAsia="Times New Roman" w:cstheme="minorHAnsi"/>
          <w:color w:val="333333"/>
          <w:lang w:eastAsia="en-GB"/>
        </w:rPr>
        <w:t xml:space="preserve">was recorded on </w:t>
      </w:r>
      <w:r w:rsidRPr="00ED4D27">
        <w:rPr>
          <w:rFonts w:eastAsia="Times New Roman" w:cstheme="minorHAnsi"/>
          <w:color w:val="333333"/>
          <w:lang w:eastAsia="en-GB"/>
        </w:rPr>
        <w:t>separate spreadsheet</w:t>
      </w:r>
      <w:r>
        <w:rPr>
          <w:rFonts w:eastAsia="Times New Roman" w:cstheme="minorHAnsi"/>
          <w:color w:val="333333"/>
          <w:lang w:eastAsia="en-GB"/>
        </w:rPr>
        <w:t xml:space="preserve">s, this added time to the implementation, causing delay. Additionally, if given the opportunity </w:t>
      </w:r>
      <w:r w:rsidRPr="00ED4D27">
        <w:rPr>
          <w:rFonts w:eastAsia="Times New Roman" w:cstheme="minorHAnsi"/>
          <w:color w:val="333333"/>
          <w:lang w:eastAsia="en-GB"/>
        </w:rPr>
        <w:t xml:space="preserve">I would </w:t>
      </w:r>
      <w:r>
        <w:rPr>
          <w:rFonts w:eastAsia="Times New Roman" w:cstheme="minorHAnsi"/>
          <w:color w:val="333333"/>
          <w:lang w:eastAsia="en-GB"/>
        </w:rPr>
        <w:t xml:space="preserve">have </w:t>
      </w:r>
      <w:r w:rsidRPr="00ED4D27">
        <w:rPr>
          <w:rFonts w:eastAsia="Times New Roman" w:cstheme="minorHAnsi"/>
          <w:color w:val="333333"/>
          <w:lang w:eastAsia="en-GB"/>
        </w:rPr>
        <w:t>start</w:t>
      </w:r>
      <w:r>
        <w:rPr>
          <w:rFonts w:eastAsia="Times New Roman" w:cstheme="minorHAnsi"/>
          <w:color w:val="333333"/>
          <w:lang w:eastAsia="en-GB"/>
        </w:rPr>
        <w:t xml:space="preserve">ed </w:t>
      </w:r>
      <w:r w:rsidR="002B3449">
        <w:rPr>
          <w:rFonts w:eastAsia="Times New Roman" w:cstheme="minorHAnsi"/>
          <w:color w:val="333333"/>
          <w:lang w:eastAsia="en-GB"/>
        </w:rPr>
        <w:t xml:space="preserve">negotiating </w:t>
      </w:r>
      <w:r>
        <w:rPr>
          <w:rFonts w:eastAsia="Times New Roman" w:cstheme="minorHAnsi"/>
          <w:color w:val="333333"/>
          <w:lang w:eastAsia="en-GB"/>
        </w:rPr>
        <w:t xml:space="preserve">sooner with the HR director and provide additional time to train employees. </w:t>
      </w:r>
    </w:p>
    <w:p w14:paraId="44B04348" w14:textId="77777777" w:rsidR="00C40484" w:rsidRPr="00ED4D27" w:rsidRDefault="00C40484" w:rsidP="002D463F">
      <w:pPr>
        <w:shd w:val="clear" w:color="auto" w:fill="FFFFFF"/>
        <w:spacing w:before="100" w:beforeAutospacing="1" w:after="100" w:afterAutospacing="1" w:line="240" w:lineRule="auto"/>
        <w:contextualSpacing/>
        <w:jc w:val="both"/>
        <w:rPr>
          <w:rFonts w:eastAsia="Times New Roman" w:cstheme="minorHAnsi"/>
          <w:color w:val="333333"/>
          <w:lang w:eastAsia="en-GB"/>
        </w:rPr>
      </w:pPr>
    </w:p>
    <w:p w14:paraId="25802D7D" w14:textId="77777777" w:rsidR="00BC352B" w:rsidRPr="00BC352B" w:rsidRDefault="00BC352B" w:rsidP="002D463F">
      <w:pPr>
        <w:shd w:val="clear" w:color="auto" w:fill="FFFFFF"/>
        <w:spacing w:before="100" w:beforeAutospacing="1" w:after="100" w:afterAutospacing="1" w:line="240" w:lineRule="auto"/>
        <w:contextualSpacing/>
        <w:jc w:val="both"/>
        <w:rPr>
          <w:rFonts w:eastAsia="Times New Roman" w:cstheme="minorHAnsi"/>
          <w:color w:val="333333"/>
          <w:u w:val="single"/>
          <w:lang w:eastAsia="en-GB"/>
        </w:rPr>
      </w:pPr>
      <w:r w:rsidRPr="00BC352B">
        <w:rPr>
          <w:rFonts w:eastAsia="Times New Roman" w:cstheme="minorHAnsi"/>
          <w:b/>
          <w:bCs/>
          <w:color w:val="333333"/>
          <w:u w:val="single"/>
          <w:lang w:eastAsia="en-GB"/>
        </w:rPr>
        <w:t>Action plan</w:t>
      </w:r>
      <w:r w:rsidRPr="00BC352B">
        <w:rPr>
          <w:rFonts w:eastAsia="Times New Roman" w:cstheme="minorHAnsi"/>
          <w:color w:val="333333"/>
          <w:u w:val="single"/>
          <w:lang w:eastAsia="en-GB"/>
        </w:rPr>
        <w:t> </w:t>
      </w:r>
    </w:p>
    <w:p w14:paraId="415DDB11" w14:textId="6EB59A92" w:rsidR="00BC352B" w:rsidRDefault="00BC352B" w:rsidP="002D463F">
      <w:pPr>
        <w:shd w:val="clear" w:color="auto" w:fill="FFFFFF"/>
        <w:spacing w:before="100" w:beforeAutospacing="1" w:after="100" w:afterAutospacing="1" w:line="240" w:lineRule="auto"/>
        <w:contextualSpacing/>
        <w:jc w:val="both"/>
        <w:rPr>
          <w:rFonts w:eastAsia="Times New Roman" w:cstheme="minorHAnsi"/>
          <w:color w:val="333333"/>
          <w:lang w:eastAsia="en-GB"/>
        </w:rPr>
      </w:pPr>
      <w:r w:rsidRPr="00ED4D27">
        <w:rPr>
          <w:rFonts w:eastAsia="Times New Roman" w:cstheme="minorHAnsi"/>
          <w:color w:val="333333"/>
          <w:lang w:eastAsia="en-GB"/>
        </w:rPr>
        <w:t xml:space="preserve">If I had to do this over again, preparation </w:t>
      </w:r>
      <w:r>
        <w:rPr>
          <w:rFonts w:eastAsia="Times New Roman" w:cstheme="minorHAnsi"/>
          <w:color w:val="333333"/>
          <w:lang w:eastAsia="en-GB"/>
        </w:rPr>
        <w:t xml:space="preserve">and set </w:t>
      </w:r>
      <w:r w:rsidRPr="00ED4D27">
        <w:rPr>
          <w:rFonts w:eastAsia="Times New Roman" w:cstheme="minorHAnsi"/>
          <w:color w:val="333333"/>
          <w:lang w:eastAsia="en-GB"/>
        </w:rPr>
        <w:t xml:space="preserve">SMART </w:t>
      </w:r>
      <w:r w:rsidR="002B3449" w:rsidRPr="00ED4D27">
        <w:rPr>
          <w:rFonts w:eastAsia="Times New Roman" w:cstheme="minorHAnsi"/>
          <w:color w:val="333333"/>
          <w:lang w:eastAsia="en-GB"/>
        </w:rPr>
        <w:t>objective</w:t>
      </w:r>
      <w:r w:rsidR="002B3449">
        <w:rPr>
          <w:rFonts w:eastAsia="Times New Roman" w:cstheme="minorHAnsi"/>
          <w:color w:val="333333"/>
          <w:lang w:eastAsia="en-GB"/>
        </w:rPr>
        <w:t>s</w:t>
      </w:r>
      <w:r>
        <w:rPr>
          <w:rFonts w:eastAsia="Times New Roman" w:cstheme="minorHAnsi"/>
          <w:color w:val="333333"/>
          <w:lang w:eastAsia="en-GB"/>
        </w:rPr>
        <w:t xml:space="preserve"> within the implementation plan would be key</w:t>
      </w:r>
      <w:r w:rsidR="002B3449">
        <w:rPr>
          <w:rFonts w:eastAsia="Times New Roman" w:cstheme="minorHAnsi"/>
          <w:color w:val="333333"/>
          <w:lang w:eastAsia="en-GB"/>
        </w:rPr>
        <w:t xml:space="preserve"> as t</w:t>
      </w:r>
      <w:r>
        <w:rPr>
          <w:rFonts w:eastAsia="Times New Roman" w:cstheme="minorHAnsi"/>
          <w:color w:val="333333"/>
          <w:lang w:eastAsia="en-GB"/>
        </w:rPr>
        <w:t>he implementation was rush</w:t>
      </w:r>
      <w:r w:rsidR="00CB35A0">
        <w:rPr>
          <w:rFonts w:eastAsia="Times New Roman" w:cstheme="minorHAnsi"/>
          <w:color w:val="333333"/>
          <w:lang w:eastAsia="en-GB"/>
        </w:rPr>
        <w:t>ed</w:t>
      </w:r>
      <w:r>
        <w:rPr>
          <w:rFonts w:eastAsia="Times New Roman" w:cstheme="minorHAnsi"/>
          <w:color w:val="333333"/>
          <w:lang w:eastAsia="en-GB"/>
        </w:rPr>
        <w:t xml:space="preserve"> due to daily responsibilities</w:t>
      </w:r>
      <w:r w:rsidR="002B3449">
        <w:rPr>
          <w:rFonts w:eastAsia="Times New Roman" w:cstheme="minorHAnsi"/>
          <w:color w:val="333333"/>
          <w:lang w:eastAsia="en-GB"/>
        </w:rPr>
        <w:t xml:space="preserve">. This </w:t>
      </w:r>
      <w:r>
        <w:rPr>
          <w:rFonts w:eastAsia="Times New Roman" w:cstheme="minorHAnsi"/>
          <w:color w:val="333333"/>
          <w:lang w:eastAsia="en-GB"/>
        </w:rPr>
        <w:t>allow</w:t>
      </w:r>
      <w:r w:rsidR="002B3449">
        <w:rPr>
          <w:rFonts w:eastAsia="Times New Roman" w:cstheme="minorHAnsi"/>
          <w:color w:val="333333"/>
          <w:lang w:eastAsia="en-GB"/>
        </w:rPr>
        <w:t>s</w:t>
      </w:r>
      <w:r>
        <w:rPr>
          <w:rFonts w:eastAsia="Times New Roman" w:cstheme="minorHAnsi"/>
          <w:color w:val="333333"/>
          <w:lang w:eastAsia="en-GB"/>
        </w:rPr>
        <w:t xml:space="preserve"> the opportunity to develop my time management</w:t>
      </w:r>
      <w:r w:rsidR="002B3449">
        <w:rPr>
          <w:rFonts w:eastAsia="Times New Roman" w:cstheme="minorHAnsi"/>
          <w:color w:val="333333"/>
          <w:lang w:eastAsia="en-GB"/>
        </w:rPr>
        <w:t>,</w:t>
      </w:r>
      <w:r w:rsidRPr="00ED4D27">
        <w:rPr>
          <w:rFonts w:eastAsia="Times New Roman" w:cstheme="minorHAnsi"/>
          <w:color w:val="333333"/>
          <w:lang w:eastAsia="en-GB"/>
        </w:rPr>
        <w:t xml:space="preserve"> negotiation and communication skill</w:t>
      </w:r>
      <w:r>
        <w:rPr>
          <w:rFonts w:eastAsia="Times New Roman" w:cstheme="minorHAnsi"/>
          <w:color w:val="333333"/>
          <w:lang w:eastAsia="en-GB"/>
        </w:rPr>
        <w:t>s</w:t>
      </w:r>
      <w:r w:rsidRPr="00ED4D27">
        <w:rPr>
          <w:rFonts w:eastAsia="Times New Roman" w:cstheme="minorHAnsi"/>
          <w:color w:val="333333"/>
          <w:lang w:eastAsia="en-GB"/>
        </w:rPr>
        <w:t xml:space="preserve"> as the process was essential delayed due to misunderstanding of desired criteria.  </w:t>
      </w:r>
    </w:p>
    <w:p w14:paraId="7FCE91B7" w14:textId="77777777" w:rsidR="00C40484" w:rsidRDefault="00C40484" w:rsidP="002D463F">
      <w:pPr>
        <w:jc w:val="both"/>
        <w:rPr>
          <w:b/>
          <w:bCs/>
          <w:u w:val="single"/>
        </w:rPr>
      </w:pPr>
    </w:p>
    <w:p w14:paraId="7ED6A5E0" w14:textId="77777777" w:rsidR="00C40484" w:rsidRDefault="00C40484" w:rsidP="002D463F">
      <w:pPr>
        <w:jc w:val="both"/>
        <w:rPr>
          <w:b/>
          <w:bCs/>
          <w:u w:val="single"/>
        </w:rPr>
      </w:pPr>
    </w:p>
    <w:p w14:paraId="0F59492B" w14:textId="4F1833D1" w:rsidR="00C40484" w:rsidRDefault="00C40484" w:rsidP="00E616AB">
      <w:pPr>
        <w:jc w:val="both"/>
        <w:rPr>
          <w:b/>
          <w:bCs/>
          <w:u w:val="single"/>
        </w:rPr>
      </w:pPr>
    </w:p>
    <w:p w14:paraId="6E88BA54" w14:textId="77777777" w:rsidR="00E616AB" w:rsidRDefault="00E616AB" w:rsidP="002D463F">
      <w:pPr>
        <w:jc w:val="both"/>
        <w:rPr>
          <w:b/>
          <w:bCs/>
          <w:u w:val="single"/>
        </w:rPr>
      </w:pPr>
    </w:p>
    <w:p w14:paraId="35D60606" w14:textId="77777777" w:rsidR="00C40484" w:rsidRDefault="00C40484" w:rsidP="002D463F">
      <w:pPr>
        <w:jc w:val="both"/>
        <w:rPr>
          <w:b/>
          <w:bCs/>
          <w:u w:val="single"/>
        </w:rPr>
      </w:pPr>
    </w:p>
    <w:p w14:paraId="2F98C32A" w14:textId="6F589EEE" w:rsidR="00BC352B" w:rsidRDefault="00BC352B" w:rsidP="002D463F">
      <w:pPr>
        <w:jc w:val="both"/>
        <w:rPr>
          <w:b/>
          <w:bCs/>
          <w:u w:val="single"/>
        </w:rPr>
      </w:pPr>
      <w:r>
        <w:rPr>
          <w:b/>
          <w:bCs/>
          <w:u w:val="single"/>
        </w:rPr>
        <w:lastRenderedPageBreak/>
        <w:t>References</w:t>
      </w:r>
    </w:p>
    <w:p w14:paraId="1283E360" w14:textId="4D292F1A" w:rsidR="00BC352B" w:rsidRDefault="00BC352B" w:rsidP="002D463F">
      <w:pPr>
        <w:pStyle w:val="ListParagraph"/>
        <w:numPr>
          <w:ilvl w:val="0"/>
          <w:numId w:val="2"/>
        </w:numPr>
        <w:jc w:val="both"/>
      </w:pPr>
      <w:r w:rsidRPr="009760B9">
        <w:t xml:space="preserve">Bazley, C.M. and Brooks, D. (2013). A Knowledge Transfer Process: Establishing Training in New Technology for an Ageing Workforce. Digital Human </w:t>
      </w:r>
      <w:r w:rsidR="00CB35A0" w:rsidRPr="009760B9">
        <w:t>Modelling</w:t>
      </w:r>
      <w:r w:rsidRPr="009760B9">
        <w:t xml:space="preserve"> and Applications in Health, Safety, Ergonomics, and Risk Management. Human Body </w:t>
      </w:r>
      <w:r w:rsidR="00CB35A0" w:rsidRPr="009760B9">
        <w:t>Modelling</w:t>
      </w:r>
      <w:r w:rsidRPr="009760B9">
        <w:t xml:space="preserve"> and Ergonomics, 60(1), p.435.</w:t>
      </w:r>
    </w:p>
    <w:p w14:paraId="68B6876E" w14:textId="77777777" w:rsidR="00BC352B" w:rsidRDefault="00BC352B" w:rsidP="002D463F">
      <w:pPr>
        <w:pStyle w:val="ListParagraph"/>
        <w:numPr>
          <w:ilvl w:val="0"/>
          <w:numId w:val="2"/>
        </w:numPr>
        <w:jc w:val="both"/>
      </w:pPr>
      <w:r w:rsidRPr="001D7ED8">
        <w:t>CIPD (2020). Workplace technology The employee experience. [online] CIPD. London: Chartered Institute of Personnel and Development.: CIPD. Available at: chrome-extension://efaidnbmnnnibpcajpcglclefindmkaj/viewer.html?pdfurl=https%3A%2F%2Fwww.cipd.co.uk%2FImages%2Fworkplace-technology-2_tcm18-80853.pdf&amp;clen=935293 [Accessed 9 Apr. 2022].</w:t>
      </w:r>
    </w:p>
    <w:p w14:paraId="3D767196" w14:textId="77777777" w:rsidR="00BC352B" w:rsidRPr="00034585" w:rsidRDefault="00BC352B" w:rsidP="002D463F">
      <w:pPr>
        <w:pStyle w:val="ListParagraph"/>
        <w:numPr>
          <w:ilvl w:val="0"/>
          <w:numId w:val="2"/>
        </w:numPr>
        <w:jc w:val="both"/>
      </w:pPr>
      <w:r w:rsidRPr="00D043B1">
        <w:t>CIPD (2021</w:t>
      </w:r>
      <w:r>
        <w:t>a</w:t>
      </w:r>
      <w:r w:rsidRPr="00D043B1">
        <w:t xml:space="preserve">). New Profession Map | CIPD Profession Map. [online] CIPD Profession for the Future. Available at: </w:t>
      </w:r>
      <w:hyperlink r:id="rId5" w:history="1">
        <w:r w:rsidRPr="004C2C7B">
          <w:rPr>
            <w:rStyle w:val="Hyperlink"/>
          </w:rPr>
          <w:t>https://peopleprofession.cipd.org/profession-map</w:t>
        </w:r>
      </w:hyperlink>
      <w:r w:rsidRPr="00D043B1">
        <w:t>.</w:t>
      </w:r>
      <w:r>
        <w:t xml:space="preserve"> </w:t>
      </w:r>
      <w:r w:rsidRPr="00F44CF5">
        <w:t>[Accessed 9 Apr. 2022].</w:t>
      </w:r>
    </w:p>
    <w:p w14:paraId="03F04D2E" w14:textId="77777777" w:rsidR="00BC352B" w:rsidRDefault="00BC352B" w:rsidP="002D463F">
      <w:pPr>
        <w:pStyle w:val="ListParagraph"/>
        <w:numPr>
          <w:ilvl w:val="0"/>
          <w:numId w:val="2"/>
        </w:numPr>
        <w:jc w:val="both"/>
      </w:pPr>
      <w:r w:rsidRPr="00034585">
        <w:t>CIPD (2021</w:t>
      </w:r>
      <w:r>
        <w:t>b</w:t>
      </w:r>
      <w:r w:rsidRPr="00034585">
        <w:t xml:space="preserve">). Strategic Human Resource Management | Factsheets. [online] CIPD. Available at: https://www.cipd.co.uk/knowledge/strategy/hr/strategic-hrm-factsheet#gref. [Accessed </w:t>
      </w:r>
      <w:r>
        <w:t>18 March</w:t>
      </w:r>
      <w:r w:rsidRPr="00034585">
        <w:t xml:space="preserve"> 2022].</w:t>
      </w:r>
    </w:p>
    <w:p w14:paraId="34CD8E57" w14:textId="77777777" w:rsidR="00BC352B" w:rsidRPr="00532807" w:rsidRDefault="00BC352B" w:rsidP="002D463F">
      <w:pPr>
        <w:pStyle w:val="ListParagraph"/>
        <w:numPr>
          <w:ilvl w:val="0"/>
          <w:numId w:val="2"/>
        </w:numPr>
        <w:jc w:val="both"/>
      </w:pPr>
      <w:r w:rsidRPr="00532807">
        <w:t xml:space="preserve">Gardner (1993). Multiple Intelligences: The Theory in Practice. New York: Basic Books. </w:t>
      </w:r>
    </w:p>
    <w:p w14:paraId="4CDA7506" w14:textId="77777777" w:rsidR="00BC352B" w:rsidRPr="005F6265" w:rsidRDefault="00BC352B" w:rsidP="002D463F">
      <w:pPr>
        <w:pStyle w:val="ListParagraph"/>
        <w:numPr>
          <w:ilvl w:val="0"/>
          <w:numId w:val="2"/>
        </w:numPr>
        <w:jc w:val="both"/>
      </w:pPr>
      <w:r w:rsidRPr="005F6265">
        <w:t>Gibbs, G. (1988). Learning by doing: A guide to teaching and learning methods.  London: Further Education Unit.</w:t>
      </w:r>
    </w:p>
    <w:p w14:paraId="73C843B7" w14:textId="77777777" w:rsidR="00BC352B" w:rsidRDefault="00BC352B" w:rsidP="002D463F">
      <w:pPr>
        <w:pStyle w:val="ListParagraph"/>
        <w:numPr>
          <w:ilvl w:val="0"/>
          <w:numId w:val="2"/>
        </w:numPr>
        <w:jc w:val="both"/>
      </w:pPr>
      <w:r w:rsidRPr="003959EC">
        <w:t>Ismail (2017). What impact will technology have on the ageing workforce? [online] Information Age. Available at: https://www.information-age.com/impact-will-technology-ageing-workforce-123464623/ [Accessed 9 Apr. 2022].</w:t>
      </w:r>
    </w:p>
    <w:p w14:paraId="64DAA9D5" w14:textId="77777777" w:rsidR="00BC352B" w:rsidRDefault="00BC352B" w:rsidP="002D463F">
      <w:pPr>
        <w:pStyle w:val="ListParagraph"/>
        <w:numPr>
          <w:ilvl w:val="0"/>
          <w:numId w:val="2"/>
        </w:numPr>
        <w:jc w:val="both"/>
      </w:pPr>
      <w:r w:rsidRPr="005819A5">
        <w:t xml:space="preserve">Janse (2019). What is the RADPAC model of negotiation? Theory &amp; examples. [online] toolshero. Available at: </w:t>
      </w:r>
      <w:hyperlink r:id="rId6" w:anchor=":~:text=The%20RADPAC%20model%20of%20negotiation%20consists%20of%20the%20following%20elements" w:history="1">
        <w:r w:rsidRPr="0001621F">
          <w:rPr>
            <w:rStyle w:val="Hyperlink"/>
          </w:rPr>
          <w:t>https://www.toolshero.com/management/radpac-model/#:~:text=The%20RADPAC%20model%20of%20negotiation%20consists%20of%20the%20following%20elements</w:t>
        </w:r>
      </w:hyperlink>
      <w:r w:rsidRPr="005819A5">
        <w:t>.</w:t>
      </w:r>
      <w:r>
        <w:t xml:space="preserve"> </w:t>
      </w:r>
      <w:r w:rsidRPr="00F44CF5">
        <w:t xml:space="preserve">[Accessed </w:t>
      </w:r>
      <w:r>
        <w:t>4</w:t>
      </w:r>
      <w:r w:rsidRPr="00F44CF5">
        <w:t xml:space="preserve"> Apr. 2022].</w:t>
      </w:r>
    </w:p>
    <w:p w14:paraId="33B22F04" w14:textId="77777777" w:rsidR="00BC352B" w:rsidRDefault="00BC352B" w:rsidP="002D463F">
      <w:pPr>
        <w:pStyle w:val="ListParagraph"/>
        <w:numPr>
          <w:ilvl w:val="0"/>
          <w:numId w:val="2"/>
        </w:numPr>
        <w:jc w:val="both"/>
      </w:pPr>
      <w:r w:rsidRPr="000F1DA1">
        <w:t>Mayhorn and Thompson (2012). Aging Workers and Technology. In: The Oxford Handbook of Work and Aging. Oxford ; New York: Oxford University Press.</w:t>
      </w:r>
    </w:p>
    <w:p w14:paraId="55C26FBD" w14:textId="77777777" w:rsidR="00BC352B" w:rsidRPr="00663E25" w:rsidRDefault="00BC352B" w:rsidP="002D463F">
      <w:pPr>
        <w:pStyle w:val="ListParagraph"/>
        <w:numPr>
          <w:ilvl w:val="0"/>
          <w:numId w:val="2"/>
        </w:numPr>
        <w:jc w:val="both"/>
      </w:pPr>
      <w:r w:rsidRPr="00663E25">
        <w:t xml:space="preserve">McLeod (2020). The fourth industrial revolution is upon us: do we have the skills? [online] Personnel Today. Available at: https://www.personneltoday.com/hr/the-fourth-industrial-revolution-is-upon-us-do-we-have-the-skills/. [Accessed </w:t>
      </w:r>
      <w:r>
        <w:t>28</w:t>
      </w:r>
      <w:r w:rsidRPr="00663E25">
        <w:t xml:space="preserve"> March 2022].</w:t>
      </w:r>
    </w:p>
    <w:p w14:paraId="1F4583D9" w14:textId="77777777" w:rsidR="00BC352B" w:rsidRDefault="00BC352B" w:rsidP="002D463F">
      <w:pPr>
        <w:pStyle w:val="ListParagraph"/>
        <w:numPr>
          <w:ilvl w:val="0"/>
          <w:numId w:val="2"/>
        </w:numPr>
        <w:jc w:val="both"/>
      </w:pPr>
      <w:r w:rsidRPr="00532807">
        <w:t>Shackleton-Jones, N. (2019). How People Learn: Designing Education and Training that Works to Improve Performance. London; New York ; New Delhi Kogan Page Ltd.</w:t>
      </w:r>
    </w:p>
    <w:p w14:paraId="48DFDBAC" w14:textId="77777777" w:rsidR="00BC352B" w:rsidRPr="00F44CF5" w:rsidRDefault="00BC352B" w:rsidP="002D463F">
      <w:pPr>
        <w:pStyle w:val="ListParagraph"/>
        <w:numPr>
          <w:ilvl w:val="0"/>
          <w:numId w:val="2"/>
        </w:numPr>
        <w:jc w:val="both"/>
      </w:pPr>
      <w:r w:rsidRPr="00174B63">
        <w:t>World Economic Forum (2019). HR4.0: Shaping People Strategies in the Fourth Industrial Revolution. Switzerland: World Economic Forum.</w:t>
      </w:r>
    </w:p>
    <w:p w14:paraId="509DCDAC" w14:textId="4439F531" w:rsidR="00BC352B" w:rsidRDefault="00BC352B" w:rsidP="002D463F">
      <w:pPr>
        <w:jc w:val="both"/>
        <w:rPr>
          <w:b/>
          <w:bCs/>
          <w:u w:val="single"/>
        </w:rPr>
      </w:pPr>
    </w:p>
    <w:p w14:paraId="7E80358F" w14:textId="1793AA36" w:rsidR="006F6520" w:rsidRDefault="006F6520" w:rsidP="002D463F">
      <w:pPr>
        <w:jc w:val="both"/>
        <w:rPr>
          <w:b/>
          <w:bCs/>
          <w:u w:val="single"/>
        </w:rPr>
      </w:pPr>
    </w:p>
    <w:p w14:paraId="16F58574" w14:textId="640D7094" w:rsidR="006F6520" w:rsidRDefault="006F6520" w:rsidP="002D463F">
      <w:pPr>
        <w:jc w:val="both"/>
        <w:rPr>
          <w:b/>
          <w:bCs/>
          <w:u w:val="single"/>
        </w:rPr>
      </w:pPr>
    </w:p>
    <w:p w14:paraId="72A4DBDE" w14:textId="3993C863" w:rsidR="006F6520" w:rsidRDefault="006F6520" w:rsidP="002D463F">
      <w:pPr>
        <w:jc w:val="both"/>
        <w:rPr>
          <w:b/>
          <w:bCs/>
          <w:u w:val="single"/>
        </w:rPr>
      </w:pPr>
    </w:p>
    <w:p w14:paraId="757B57CD" w14:textId="17E44B83" w:rsidR="006F6520" w:rsidRDefault="006F6520" w:rsidP="002D463F">
      <w:pPr>
        <w:jc w:val="both"/>
        <w:rPr>
          <w:b/>
          <w:bCs/>
          <w:u w:val="single"/>
        </w:rPr>
      </w:pPr>
    </w:p>
    <w:p w14:paraId="2C3193C4" w14:textId="04FEA25E" w:rsidR="006F6520" w:rsidRDefault="006F6520" w:rsidP="002D463F">
      <w:pPr>
        <w:jc w:val="both"/>
        <w:rPr>
          <w:b/>
          <w:bCs/>
          <w:u w:val="single"/>
        </w:rPr>
      </w:pPr>
    </w:p>
    <w:p w14:paraId="37A7B3A9" w14:textId="37A4271F" w:rsidR="006F6520" w:rsidRDefault="006F6520" w:rsidP="002D463F">
      <w:pPr>
        <w:jc w:val="both"/>
        <w:rPr>
          <w:b/>
          <w:bCs/>
          <w:u w:val="single"/>
        </w:rPr>
      </w:pPr>
    </w:p>
    <w:p w14:paraId="3315AC9C" w14:textId="79F776F8" w:rsidR="006F6520" w:rsidRDefault="006F6520" w:rsidP="00E616AB">
      <w:pPr>
        <w:jc w:val="center"/>
        <w:rPr>
          <w:b/>
          <w:bCs/>
          <w:u w:val="single"/>
        </w:rPr>
      </w:pPr>
      <w:r>
        <w:rPr>
          <w:b/>
          <w:bCs/>
          <w:u w:val="single"/>
        </w:rPr>
        <w:lastRenderedPageBreak/>
        <w:t>Blog 2 – Supporting Employees through Harassment.</w:t>
      </w:r>
    </w:p>
    <w:p w14:paraId="259C0A9F" w14:textId="369C36F5" w:rsidR="006F6520" w:rsidRDefault="006F6520">
      <w:pPr>
        <w:jc w:val="center"/>
        <w:rPr>
          <w:b/>
          <w:bCs/>
          <w:u w:val="single"/>
        </w:rPr>
      </w:pPr>
      <w:r w:rsidRPr="006F6520">
        <w:rPr>
          <w:b/>
          <w:bCs/>
          <w:u w:val="single"/>
        </w:rPr>
        <w:t>Focusing on LO</w:t>
      </w:r>
      <w:r>
        <w:rPr>
          <w:b/>
          <w:bCs/>
          <w:u w:val="single"/>
        </w:rPr>
        <w:t>3</w:t>
      </w:r>
      <w:r w:rsidRPr="006F6520">
        <w:rPr>
          <w:b/>
          <w:bCs/>
          <w:u w:val="single"/>
        </w:rPr>
        <w:t xml:space="preserve"> &amp;</w:t>
      </w:r>
      <w:r>
        <w:rPr>
          <w:b/>
          <w:bCs/>
          <w:u w:val="single"/>
        </w:rPr>
        <w:t xml:space="preserve"> 7</w:t>
      </w:r>
    </w:p>
    <w:p w14:paraId="618BA8DF" w14:textId="77777777" w:rsidR="006F6520" w:rsidRDefault="006F6520" w:rsidP="002D463F">
      <w:pPr>
        <w:jc w:val="both"/>
        <w:rPr>
          <w:b/>
          <w:bCs/>
          <w:u w:val="single"/>
        </w:rPr>
      </w:pPr>
    </w:p>
    <w:p w14:paraId="1D59E77E" w14:textId="77777777" w:rsidR="006F6520" w:rsidRPr="00CF34D7" w:rsidRDefault="006F6520" w:rsidP="002D463F">
      <w:pPr>
        <w:jc w:val="both"/>
        <w:rPr>
          <w:rFonts w:cstheme="minorHAnsi"/>
          <w:b/>
          <w:bCs/>
          <w:u w:val="single"/>
        </w:rPr>
      </w:pPr>
      <w:r w:rsidRPr="00CF34D7">
        <w:rPr>
          <w:rFonts w:cstheme="minorHAnsi"/>
          <w:b/>
          <w:bCs/>
          <w:u w:val="single"/>
        </w:rPr>
        <w:t xml:space="preserve">Description </w:t>
      </w:r>
    </w:p>
    <w:p w14:paraId="1D128F50" w14:textId="08622D93" w:rsidR="006F6520" w:rsidRPr="00CF34D7" w:rsidRDefault="006F6520" w:rsidP="002D463F">
      <w:pPr>
        <w:jc w:val="both"/>
        <w:rPr>
          <w:rFonts w:cstheme="minorHAnsi"/>
        </w:rPr>
      </w:pPr>
      <w:r w:rsidRPr="00CF34D7">
        <w:rPr>
          <w:rFonts w:cstheme="minorHAnsi"/>
        </w:rPr>
        <w:t>It started with a bullying accusation against a senior manager</w:t>
      </w:r>
      <w:r>
        <w:rPr>
          <w:rFonts w:cstheme="minorHAnsi"/>
        </w:rPr>
        <w:t xml:space="preserve"> (SM)</w:t>
      </w:r>
      <w:r w:rsidRPr="00CF34D7">
        <w:rPr>
          <w:rFonts w:cstheme="minorHAnsi"/>
        </w:rPr>
        <w:t xml:space="preserve">, at the time I thought with would be a straightforward investigation. </w:t>
      </w:r>
      <w:r>
        <w:rPr>
          <w:rFonts w:cstheme="minorHAnsi"/>
        </w:rPr>
        <w:t>We</w:t>
      </w:r>
      <w:r w:rsidRPr="00CF34D7">
        <w:rPr>
          <w:rFonts w:cstheme="minorHAnsi"/>
        </w:rPr>
        <w:t xml:space="preserve"> started to conduct the investigation process by interviewing </w:t>
      </w:r>
      <w:r>
        <w:rPr>
          <w:rFonts w:cstheme="minorHAnsi"/>
        </w:rPr>
        <w:t>employees</w:t>
      </w:r>
      <w:r w:rsidRPr="00CF34D7">
        <w:rPr>
          <w:rFonts w:cstheme="minorHAnsi"/>
        </w:rPr>
        <w:t xml:space="preserve">, as the interviews </w:t>
      </w:r>
      <w:r w:rsidR="002B3449">
        <w:rPr>
          <w:rFonts w:cstheme="minorHAnsi"/>
        </w:rPr>
        <w:t>continued</w:t>
      </w:r>
      <w:r w:rsidRPr="00CF34D7">
        <w:rPr>
          <w:rFonts w:cstheme="minorHAnsi"/>
        </w:rPr>
        <w:t xml:space="preserve"> the allegations of bully</w:t>
      </w:r>
      <w:r w:rsidR="002B3449">
        <w:rPr>
          <w:rFonts w:cstheme="minorHAnsi"/>
        </w:rPr>
        <w:t>ing</w:t>
      </w:r>
      <w:r w:rsidRPr="00CF34D7">
        <w:rPr>
          <w:rFonts w:cstheme="minorHAnsi"/>
        </w:rPr>
        <w:t xml:space="preserve"> quickly turned into serious sexual harassment claims</w:t>
      </w:r>
      <w:r w:rsidR="002B3449">
        <w:rPr>
          <w:rFonts w:cstheme="minorHAnsi"/>
        </w:rPr>
        <w:t xml:space="preserve"> towards women</w:t>
      </w:r>
      <w:r>
        <w:rPr>
          <w:rFonts w:cstheme="minorHAnsi"/>
        </w:rPr>
        <w:t xml:space="preserve">. </w:t>
      </w:r>
    </w:p>
    <w:p w14:paraId="6C10AEED" w14:textId="4000CFF6" w:rsidR="006F6520" w:rsidRPr="00CF34D7" w:rsidRDefault="006F6520" w:rsidP="002D463F">
      <w:pPr>
        <w:jc w:val="both"/>
        <w:rPr>
          <w:rFonts w:cstheme="minorHAnsi"/>
        </w:rPr>
      </w:pPr>
      <w:r w:rsidRPr="00CF34D7">
        <w:rPr>
          <w:rFonts w:cstheme="minorHAnsi"/>
        </w:rPr>
        <w:t xml:space="preserve">As the allegations </w:t>
      </w:r>
      <w:r>
        <w:rPr>
          <w:rFonts w:cstheme="minorHAnsi"/>
        </w:rPr>
        <w:t>escalated</w:t>
      </w:r>
      <w:r w:rsidRPr="00CF34D7">
        <w:rPr>
          <w:rFonts w:cstheme="minorHAnsi"/>
        </w:rPr>
        <w:t xml:space="preserve">, we had no other choice in line with ACAS and </w:t>
      </w:r>
      <w:r>
        <w:rPr>
          <w:rFonts w:cstheme="minorHAnsi"/>
        </w:rPr>
        <w:t>C</w:t>
      </w:r>
      <w:r w:rsidRPr="00CF34D7">
        <w:rPr>
          <w:rFonts w:cstheme="minorHAnsi"/>
        </w:rPr>
        <w:t xml:space="preserve">ompany policy, </w:t>
      </w:r>
      <w:r>
        <w:rPr>
          <w:rFonts w:cstheme="minorHAnsi"/>
        </w:rPr>
        <w:t>to</w:t>
      </w:r>
      <w:r w:rsidRPr="00CF34D7">
        <w:rPr>
          <w:rFonts w:cstheme="minorHAnsi"/>
        </w:rPr>
        <w:t xml:space="preserve"> suspend the </w:t>
      </w:r>
      <w:r>
        <w:rPr>
          <w:rFonts w:cstheme="minorHAnsi"/>
        </w:rPr>
        <w:t>SM</w:t>
      </w:r>
      <w:r w:rsidRPr="00CF34D7">
        <w:rPr>
          <w:rFonts w:cstheme="minorHAnsi"/>
        </w:rPr>
        <w:t xml:space="preserve"> for the duration of the investigation. As we were conducting the suspension </w:t>
      </w:r>
      <w:r>
        <w:rPr>
          <w:rFonts w:cstheme="minorHAnsi"/>
        </w:rPr>
        <w:t>consultation</w:t>
      </w:r>
      <w:r w:rsidRPr="00CF34D7">
        <w:rPr>
          <w:rFonts w:cstheme="minorHAnsi"/>
        </w:rPr>
        <w:t xml:space="preserve"> the SM become very irate despite explanations of why we came to these decisions. We also explained to </w:t>
      </w:r>
      <w:r w:rsidR="00CB35A0">
        <w:rPr>
          <w:rFonts w:cstheme="minorHAnsi"/>
        </w:rPr>
        <w:t xml:space="preserve">the </w:t>
      </w:r>
      <w:r w:rsidRPr="00CF34D7">
        <w:rPr>
          <w:rFonts w:cstheme="minorHAnsi"/>
        </w:rPr>
        <w:t>SM that this decision was based on the serious allegations made against him, though we weren’t acc</w:t>
      </w:r>
      <w:r>
        <w:rPr>
          <w:rFonts w:cstheme="minorHAnsi"/>
        </w:rPr>
        <w:t>us</w:t>
      </w:r>
      <w:r w:rsidRPr="00CF34D7">
        <w:rPr>
          <w:rFonts w:cstheme="minorHAnsi"/>
        </w:rPr>
        <w:t xml:space="preserve">ing him </w:t>
      </w:r>
      <w:r w:rsidR="00FB058D">
        <w:rPr>
          <w:rFonts w:cstheme="minorHAnsi"/>
        </w:rPr>
        <w:t>but to enable a thorough investigation and for his protection his suspension was required.</w:t>
      </w:r>
      <w:r w:rsidRPr="00CF34D7">
        <w:rPr>
          <w:rFonts w:cstheme="minorHAnsi"/>
        </w:rPr>
        <w:t xml:space="preserve"> </w:t>
      </w:r>
    </w:p>
    <w:p w14:paraId="5713A325" w14:textId="7A36F032" w:rsidR="006F6520" w:rsidRPr="00CF34D7" w:rsidRDefault="006F6520" w:rsidP="002D463F">
      <w:pPr>
        <w:jc w:val="both"/>
        <w:rPr>
          <w:rFonts w:cstheme="minorHAnsi"/>
        </w:rPr>
      </w:pPr>
      <w:r>
        <w:rPr>
          <w:rFonts w:cstheme="minorHAnsi"/>
        </w:rPr>
        <w:t xml:space="preserve">Once suspended, </w:t>
      </w:r>
      <w:r w:rsidRPr="00CF34D7">
        <w:rPr>
          <w:rFonts w:cstheme="minorHAnsi"/>
        </w:rPr>
        <w:t xml:space="preserve">we didn’t realise that the SM’s manager influence ran deep </w:t>
      </w:r>
      <w:r>
        <w:rPr>
          <w:rFonts w:cstheme="minorHAnsi"/>
        </w:rPr>
        <w:t>with</w:t>
      </w:r>
      <w:r w:rsidRPr="00CF34D7">
        <w:rPr>
          <w:rFonts w:cstheme="minorHAnsi"/>
        </w:rPr>
        <w:t>in the business and soon, we had witnesses leaving,</w:t>
      </w:r>
      <w:r>
        <w:rPr>
          <w:rFonts w:cstheme="minorHAnsi"/>
        </w:rPr>
        <w:t xml:space="preserve"> </w:t>
      </w:r>
      <w:r w:rsidRPr="00CF34D7">
        <w:rPr>
          <w:rFonts w:cstheme="minorHAnsi"/>
        </w:rPr>
        <w:t xml:space="preserve">other employees </w:t>
      </w:r>
      <w:r w:rsidR="0058708A" w:rsidRPr="0058708A">
        <w:rPr>
          <w:rFonts w:cstheme="minorHAnsi"/>
        </w:rPr>
        <w:t>intimidating</w:t>
      </w:r>
      <w:r w:rsidRPr="00CF34D7">
        <w:rPr>
          <w:rFonts w:cstheme="minorHAnsi"/>
        </w:rPr>
        <w:t xml:space="preserve"> witnesses and witnesses revoking their statements. We interviewed over 50 employees throughout the business, some were reluctant to speak as they were afraid of the consequences</w:t>
      </w:r>
      <w:r>
        <w:rPr>
          <w:rFonts w:cstheme="minorHAnsi"/>
        </w:rPr>
        <w:t xml:space="preserve"> and others</w:t>
      </w:r>
      <w:r w:rsidRPr="00CF34D7">
        <w:rPr>
          <w:rFonts w:cstheme="minorHAnsi"/>
        </w:rPr>
        <w:t xml:space="preserve"> broke down crying about all the harassment they experienced. We then invited the SM to an investigation interview, however during the interview the SM refused to answer any of our questions stating, “no comment”. I explained to him that this was a serious investigation meeting and by refusing to answer our questions he’s not only blocking our investigation but </w:t>
      </w:r>
      <w:r w:rsidR="00FB058D">
        <w:rPr>
          <w:rFonts w:cstheme="minorHAnsi"/>
        </w:rPr>
        <w:t>him refusing to speak would have an impact on the next steps of the process</w:t>
      </w:r>
      <w:r w:rsidRPr="00CF34D7">
        <w:rPr>
          <w:rFonts w:cstheme="minorHAnsi"/>
        </w:rPr>
        <w:t>. He still refused to speak</w:t>
      </w:r>
      <w:r>
        <w:rPr>
          <w:rFonts w:cstheme="minorHAnsi"/>
        </w:rPr>
        <w:t xml:space="preserve">. </w:t>
      </w:r>
      <w:r w:rsidRPr="00CF34D7">
        <w:rPr>
          <w:rFonts w:cstheme="minorHAnsi"/>
        </w:rPr>
        <w:t xml:space="preserve"> </w:t>
      </w:r>
    </w:p>
    <w:p w14:paraId="2766B5C2" w14:textId="2DC70699" w:rsidR="006F6520" w:rsidRPr="00CF34D7" w:rsidRDefault="006F6520" w:rsidP="002D463F">
      <w:pPr>
        <w:jc w:val="both"/>
        <w:rPr>
          <w:rFonts w:cstheme="minorHAnsi"/>
        </w:rPr>
      </w:pPr>
      <w:r w:rsidRPr="00CF34D7">
        <w:rPr>
          <w:rFonts w:cstheme="minorHAnsi"/>
        </w:rPr>
        <w:t xml:space="preserve">During this process and interviewing, employ’s productivity and morale </w:t>
      </w:r>
      <w:r w:rsidR="0058708A">
        <w:rPr>
          <w:rFonts w:cstheme="minorHAnsi"/>
        </w:rPr>
        <w:t>decreased</w:t>
      </w:r>
      <w:r w:rsidRPr="00CF34D7">
        <w:rPr>
          <w:rFonts w:cstheme="minorHAnsi"/>
        </w:rPr>
        <w:t xml:space="preserve">, we experienced a higher sickness absence rate and turnover as employees were </w:t>
      </w:r>
      <w:r w:rsidR="0058708A">
        <w:rPr>
          <w:rFonts w:cstheme="minorHAnsi"/>
        </w:rPr>
        <w:t>afraid</w:t>
      </w:r>
      <w:r w:rsidRPr="00CF34D7">
        <w:rPr>
          <w:rFonts w:cstheme="minorHAnsi"/>
        </w:rPr>
        <w:t>. To further avoid this and to put our employee</w:t>
      </w:r>
      <w:r w:rsidR="00FB058D">
        <w:rPr>
          <w:rFonts w:cstheme="minorHAnsi"/>
        </w:rPr>
        <w:t>’s</w:t>
      </w:r>
      <w:r w:rsidRPr="00CF34D7">
        <w:rPr>
          <w:rFonts w:cstheme="minorHAnsi"/>
        </w:rPr>
        <w:t xml:space="preserve"> wellbeing first, we revised all the </w:t>
      </w:r>
      <w:r w:rsidR="00FB058D">
        <w:rPr>
          <w:rFonts w:cstheme="minorHAnsi"/>
        </w:rPr>
        <w:t>employee</w:t>
      </w:r>
      <w:r w:rsidRPr="00CF34D7">
        <w:rPr>
          <w:rFonts w:cstheme="minorHAnsi"/>
        </w:rPr>
        <w:t xml:space="preserve"> statements and made an evidence-based decision</w:t>
      </w:r>
      <w:r w:rsidR="00FB058D">
        <w:rPr>
          <w:rFonts w:cstheme="minorHAnsi"/>
        </w:rPr>
        <w:t xml:space="preserve"> </w:t>
      </w:r>
      <w:r w:rsidRPr="00CF34D7">
        <w:rPr>
          <w:rFonts w:cstheme="minorHAnsi"/>
        </w:rPr>
        <w:t xml:space="preserve">that </w:t>
      </w:r>
      <w:r w:rsidR="00FB058D">
        <w:rPr>
          <w:rFonts w:cstheme="minorHAnsi"/>
        </w:rPr>
        <w:t xml:space="preserve">we had reasonable doubt that he was </w:t>
      </w:r>
      <w:r w:rsidR="00921E5E">
        <w:rPr>
          <w:rFonts w:cstheme="minorHAnsi"/>
        </w:rPr>
        <w:t>responsible</w:t>
      </w:r>
      <w:r w:rsidRPr="00CF34D7">
        <w:rPr>
          <w:rFonts w:cstheme="minorHAnsi"/>
        </w:rPr>
        <w:t xml:space="preserve">. However instead of a lengthy disciplinary process the CEO decided to offer the SM a settlement agreement and focus on the wellbeing on his employees. </w:t>
      </w:r>
    </w:p>
    <w:p w14:paraId="2A579BDC" w14:textId="0B8F199A" w:rsidR="006F6520" w:rsidRDefault="006F6520" w:rsidP="002D463F">
      <w:pPr>
        <w:shd w:val="clear" w:color="auto" w:fill="FFFFFF"/>
        <w:spacing w:before="100" w:beforeAutospacing="1" w:after="100" w:afterAutospacing="1" w:line="240" w:lineRule="auto"/>
        <w:contextualSpacing/>
        <w:jc w:val="both"/>
        <w:rPr>
          <w:rFonts w:eastAsia="Times New Roman" w:cstheme="minorHAnsi"/>
          <w:color w:val="333333"/>
          <w:u w:val="single"/>
          <w:lang w:eastAsia="en-GB"/>
        </w:rPr>
      </w:pPr>
      <w:r w:rsidRPr="006F6520">
        <w:rPr>
          <w:rFonts w:eastAsia="Times New Roman" w:cstheme="minorHAnsi"/>
          <w:b/>
          <w:bCs/>
          <w:color w:val="333333"/>
          <w:u w:val="single"/>
          <w:lang w:eastAsia="en-GB"/>
        </w:rPr>
        <w:t>Feelings</w:t>
      </w:r>
      <w:r w:rsidRPr="006F6520">
        <w:rPr>
          <w:rFonts w:eastAsia="Times New Roman" w:cstheme="minorHAnsi"/>
          <w:color w:val="333333"/>
          <w:u w:val="single"/>
          <w:lang w:eastAsia="en-GB"/>
        </w:rPr>
        <w:t> </w:t>
      </w:r>
    </w:p>
    <w:p w14:paraId="0BD5E185" w14:textId="77777777" w:rsidR="006F6520" w:rsidRPr="006F6520" w:rsidRDefault="006F6520" w:rsidP="002D463F">
      <w:pPr>
        <w:shd w:val="clear" w:color="auto" w:fill="FFFFFF"/>
        <w:spacing w:before="100" w:beforeAutospacing="1" w:after="100" w:afterAutospacing="1" w:line="240" w:lineRule="auto"/>
        <w:contextualSpacing/>
        <w:jc w:val="both"/>
        <w:rPr>
          <w:rFonts w:eastAsia="Times New Roman" w:cstheme="minorHAnsi"/>
          <w:color w:val="333333"/>
          <w:u w:val="single"/>
          <w:lang w:eastAsia="en-GB"/>
        </w:rPr>
      </w:pPr>
    </w:p>
    <w:p w14:paraId="7E030C3A" w14:textId="4754F845" w:rsidR="006F6520" w:rsidRDefault="006F6520" w:rsidP="002D463F">
      <w:pPr>
        <w:shd w:val="clear" w:color="auto" w:fill="FFFFFF"/>
        <w:spacing w:before="100" w:beforeAutospacing="1" w:after="100" w:afterAutospacing="1" w:line="240" w:lineRule="auto"/>
        <w:contextualSpacing/>
        <w:jc w:val="both"/>
        <w:rPr>
          <w:rFonts w:eastAsia="Times New Roman" w:cstheme="minorHAnsi"/>
          <w:color w:val="333333"/>
          <w:lang w:eastAsia="en-GB"/>
        </w:rPr>
      </w:pPr>
      <w:r>
        <w:rPr>
          <w:rFonts w:eastAsia="Times New Roman" w:cstheme="minorHAnsi"/>
          <w:color w:val="333333"/>
          <w:lang w:eastAsia="en-GB"/>
        </w:rPr>
        <w:t xml:space="preserve">This </w:t>
      </w:r>
      <w:r w:rsidRPr="00CF34D7">
        <w:rPr>
          <w:rFonts w:eastAsia="Times New Roman" w:cstheme="minorHAnsi"/>
          <w:color w:val="333333"/>
          <w:lang w:eastAsia="en-GB"/>
        </w:rPr>
        <w:t>was a challenging experience</w:t>
      </w:r>
      <w:r>
        <w:rPr>
          <w:rFonts w:eastAsia="Times New Roman" w:cstheme="minorHAnsi"/>
          <w:color w:val="333333"/>
          <w:lang w:eastAsia="en-GB"/>
        </w:rPr>
        <w:t xml:space="preserve"> for the entire </w:t>
      </w:r>
      <w:r w:rsidR="00921E5E">
        <w:rPr>
          <w:rFonts w:eastAsia="Times New Roman" w:cstheme="minorHAnsi"/>
          <w:color w:val="333333"/>
          <w:lang w:eastAsia="en-GB"/>
        </w:rPr>
        <w:t>C</w:t>
      </w:r>
      <w:r>
        <w:rPr>
          <w:rFonts w:eastAsia="Times New Roman" w:cstheme="minorHAnsi"/>
          <w:color w:val="333333"/>
          <w:lang w:eastAsia="en-GB"/>
        </w:rPr>
        <w:t>ompany</w:t>
      </w:r>
      <w:r w:rsidRPr="00CF34D7">
        <w:rPr>
          <w:rFonts w:eastAsia="Times New Roman" w:cstheme="minorHAnsi"/>
          <w:color w:val="333333"/>
          <w:lang w:eastAsia="en-GB"/>
        </w:rPr>
        <w:t>. I’d never handled a case like this before</w:t>
      </w:r>
      <w:r>
        <w:rPr>
          <w:rFonts w:eastAsia="Times New Roman" w:cstheme="minorHAnsi"/>
          <w:color w:val="333333"/>
          <w:lang w:eastAsia="en-GB"/>
        </w:rPr>
        <w:t>,</w:t>
      </w:r>
      <w:r w:rsidRPr="00CF34D7">
        <w:rPr>
          <w:rFonts w:eastAsia="Times New Roman" w:cstheme="minorHAnsi"/>
          <w:color w:val="333333"/>
          <w:lang w:eastAsia="en-GB"/>
        </w:rPr>
        <w:t xml:space="preserve"> I was </w:t>
      </w:r>
      <w:r>
        <w:rPr>
          <w:rFonts w:eastAsia="Times New Roman" w:cstheme="minorHAnsi"/>
          <w:color w:val="333333"/>
          <w:lang w:eastAsia="en-GB"/>
        </w:rPr>
        <w:t>devastated</w:t>
      </w:r>
      <w:r w:rsidRPr="00CF34D7">
        <w:rPr>
          <w:rFonts w:eastAsia="Times New Roman" w:cstheme="minorHAnsi"/>
          <w:color w:val="333333"/>
          <w:lang w:eastAsia="en-GB"/>
        </w:rPr>
        <w:t xml:space="preserve"> by the whole experience. </w:t>
      </w:r>
      <w:r>
        <w:rPr>
          <w:rFonts w:eastAsia="Times New Roman" w:cstheme="minorHAnsi"/>
          <w:color w:val="333333"/>
          <w:lang w:eastAsia="en-GB"/>
        </w:rPr>
        <w:t>It was also difficult to remain unbiased in these situations, when employee</w:t>
      </w:r>
      <w:r w:rsidR="00921E5E">
        <w:rPr>
          <w:rFonts w:eastAsia="Times New Roman" w:cstheme="minorHAnsi"/>
          <w:color w:val="333333"/>
          <w:lang w:eastAsia="en-GB"/>
        </w:rPr>
        <w:t>’s</w:t>
      </w:r>
      <w:r>
        <w:rPr>
          <w:rFonts w:eastAsia="Times New Roman" w:cstheme="minorHAnsi"/>
          <w:color w:val="333333"/>
          <w:lang w:eastAsia="en-GB"/>
        </w:rPr>
        <w:t xml:space="preserve"> started talking about their ordeals, it was hard not to remain calm and non-judgmental. </w:t>
      </w:r>
    </w:p>
    <w:p w14:paraId="4F2D8878" w14:textId="77777777" w:rsidR="00921E5E" w:rsidRDefault="00921E5E" w:rsidP="002D463F">
      <w:pPr>
        <w:shd w:val="clear" w:color="auto" w:fill="FFFFFF"/>
        <w:spacing w:before="100" w:beforeAutospacing="1" w:after="100" w:afterAutospacing="1" w:line="240" w:lineRule="auto"/>
        <w:contextualSpacing/>
        <w:jc w:val="both"/>
        <w:rPr>
          <w:rFonts w:eastAsia="Times New Roman" w:cstheme="minorHAnsi"/>
          <w:color w:val="333333"/>
          <w:lang w:eastAsia="en-GB"/>
        </w:rPr>
      </w:pPr>
    </w:p>
    <w:p w14:paraId="55F90DF2" w14:textId="0ACF17E5" w:rsidR="006F6520" w:rsidRDefault="006F6520" w:rsidP="00E616AB">
      <w:pPr>
        <w:shd w:val="clear" w:color="auto" w:fill="FFFFFF"/>
        <w:spacing w:before="100" w:beforeAutospacing="1" w:after="100" w:afterAutospacing="1" w:line="240" w:lineRule="auto"/>
        <w:jc w:val="both"/>
        <w:rPr>
          <w:rFonts w:eastAsia="Times New Roman" w:cstheme="minorHAnsi"/>
          <w:color w:val="333333"/>
          <w:lang w:eastAsia="en-GB"/>
        </w:rPr>
      </w:pPr>
      <w:r>
        <w:rPr>
          <w:rFonts w:eastAsia="Times New Roman" w:cstheme="minorHAnsi"/>
          <w:color w:val="333333"/>
          <w:lang w:eastAsia="en-GB"/>
        </w:rPr>
        <w:t>The employees were equally traumatised by the experience. Most of the SM’s team were provided counselling sessions for their ordeals. It took a lot of time, but w</w:t>
      </w:r>
      <w:r w:rsidRPr="00CF34D7">
        <w:rPr>
          <w:rFonts w:eastAsia="Times New Roman" w:cstheme="minorHAnsi"/>
          <w:color w:val="333333"/>
          <w:lang w:eastAsia="en-GB"/>
        </w:rPr>
        <w:t>e create</w:t>
      </w:r>
      <w:r>
        <w:rPr>
          <w:rFonts w:eastAsia="Times New Roman" w:cstheme="minorHAnsi"/>
          <w:color w:val="333333"/>
          <w:lang w:eastAsia="en-GB"/>
        </w:rPr>
        <w:t>d</w:t>
      </w:r>
      <w:r w:rsidRPr="00CF34D7">
        <w:rPr>
          <w:rFonts w:eastAsia="Times New Roman" w:cstheme="minorHAnsi"/>
          <w:color w:val="333333"/>
          <w:lang w:eastAsia="en-GB"/>
        </w:rPr>
        <w:t xml:space="preserve"> an open </w:t>
      </w:r>
      <w:r w:rsidR="00921E5E">
        <w:rPr>
          <w:rFonts w:eastAsia="Times New Roman" w:cstheme="minorHAnsi"/>
          <w:color w:val="333333"/>
          <w:lang w:eastAsia="en-GB"/>
        </w:rPr>
        <w:t>employee</w:t>
      </w:r>
      <w:r w:rsidRPr="00CF34D7">
        <w:rPr>
          <w:rFonts w:eastAsia="Times New Roman" w:cstheme="minorHAnsi"/>
          <w:color w:val="333333"/>
          <w:lang w:eastAsia="en-GB"/>
        </w:rPr>
        <w:t xml:space="preserve"> communication after the event </w:t>
      </w:r>
      <w:r>
        <w:rPr>
          <w:rFonts w:eastAsia="Times New Roman" w:cstheme="minorHAnsi"/>
          <w:color w:val="333333"/>
          <w:lang w:eastAsia="en-GB"/>
        </w:rPr>
        <w:t xml:space="preserve">to make </w:t>
      </w:r>
      <w:r w:rsidR="00921E5E">
        <w:rPr>
          <w:rFonts w:eastAsia="Times New Roman" w:cstheme="minorHAnsi"/>
          <w:color w:val="333333"/>
          <w:lang w:eastAsia="en-GB"/>
        </w:rPr>
        <w:t>employees feel</w:t>
      </w:r>
      <w:r>
        <w:rPr>
          <w:rFonts w:eastAsia="Times New Roman" w:cstheme="minorHAnsi"/>
          <w:color w:val="333333"/>
          <w:lang w:eastAsia="en-GB"/>
        </w:rPr>
        <w:t xml:space="preserve"> safer at work</w:t>
      </w:r>
      <w:r w:rsidR="00921E5E">
        <w:rPr>
          <w:rFonts w:eastAsia="Times New Roman" w:cstheme="minorHAnsi"/>
          <w:color w:val="333333"/>
          <w:lang w:eastAsia="en-GB"/>
        </w:rPr>
        <w:t xml:space="preserve"> and for them to be able to raise concerns</w:t>
      </w:r>
      <w:r>
        <w:rPr>
          <w:rFonts w:eastAsia="Times New Roman" w:cstheme="minorHAnsi"/>
          <w:color w:val="333333"/>
          <w:lang w:eastAsia="en-GB"/>
        </w:rPr>
        <w:t xml:space="preserve">. </w:t>
      </w:r>
    </w:p>
    <w:p w14:paraId="412763CC" w14:textId="1F2C5DC8" w:rsidR="00E616AB" w:rsidRDefault="00E616AB" w:rsidP="00E616AB">
      <w:pPr>
        <w:shd w:val="clear" w:color="auto" w:fill="FFFFFF"/>
        <w:spacing w:before="100" w:beforeAutospacing="1" w:after="100" w:afterAutospacing="1" w:line="240" w:lineRule="auto"/>
        <w:jc w:val="both"/>
        <w:rPr>
          <w:rFonts w:eastAsia="Times New Roman" w:cstheme="minorHAnsi"/>
          <w:color w:val="333333"/>
          <w:lang w:eastAsia="en-GB"/>
        </w:rPr>
      </w:pPr>
    </w:p>
    <w:p w14:paraId="04167EE0" w14:textId="77777777" w:rsidR="00E616AB" w:rsidRDefault="00E616AB" w:rsidP="002D463F">
      <w:pPr>
        <w:shd w:val="clear" w:color="auto" w:fill="FFFFFF"/>
        <w:spacing w:before="100" w:beforeAutospacing="1" w:after="100" w:afterAutospacing="1" w:line="240" w:lineRule="auto"/>
        <w:jc w:val="both"/>
        <w:rPr>
          <w:rFonts w:eastAsia="Times New Roman" w:cstheme="minorHAnsi"/>
          <w:color w:val="333333"/>
          <w:lang w:eastAsia="en-GB"/>
        </w:rPr>
      </w:pPr>
    </w:p>
    <w:p w14:paraId="4E98E6F0" w14:textId="58CA1AA0" w:rsidR="006F6520" w:rsidRDefault="006F6520" w:rsidP="002D463F">
      <w:pPr>
        <w:shd w:val="clear" w:color="auto" w:fill="FFFFFF"/>
        <w:spacing w:before="100" w:beforeAutospacing="1" w:after="100" w:afterAutospacing="1" w:line="240" w:lineRule="auto"/>
        <w:contextualSpacing/>
        <w:jc w:val="both"/>
        <w:rPr>
          <w:rFonts w:eastAsia="Times New Roman" w:cstheme="minorHAnsi"/>
          <w:b/>
          <w:bCs/>
          <w:color w:val="333333"/>
          <w:u w:val="single"/>
          <w:lang w:eastAsia="en-GB"/>
        </w:rPr>
      </w:pPr>
      <w:r w:rsidRPr="006F6520">
        <w:rPr>
          <w:rFonts w:eastAsia="Times New Roman" w:cstheme="minorHAnsi"/>
          <w:b/>
          <w:bCs/>
          <w:color w:val="333333"/>
          <w:u w:val="single"/>
          <w:lang w:eastAsia="en-GB"/>
        </w:rPr>
        <w:lastRenderedPageBreak/>
        <w:t xml:space="preserve">Evaluation </w:t>
      </w:r>
    </w:p>
    <w:p w14:paraId="5C6C5972" w14:textId="77777777" w:rsidR="006F6520" w:rsidRPr="006F6520" w:rsidRDefault="006F6520" w:rsidP="002D463F">
      <w:pPr>
        <w:shd w:val="clear" w:color="auto" w:fill="FFFFFF"/>
        <w:spacing w:before="100" w:beforeAutospacing="1" w:after="100" w:afterAutospacing="1" w:line="240" w:lineRule="auto"/>
        <w:contextualSpacing/>
        <w:jc w:val="both"/>
        <w:rPr>
          <w:rFonts w:eastAsia="Times New Roman" w:cstheme="minorHAnsi"/>
          <w:b/>
          <w:bCs/>
          <w:color w:val="333333"/>
          <w:u w:val="single"/>
          <w:lang w:eastAsia="en-GB"/>
        </w:rPr>
      </w:pPr>
    </w:p>
    <w:p w14:paraId="5AE05FD9" w14:textId="7D96CF48" w:rsidR="006F6520" w:rsidRDefault="006F6520" w:rsidP="002D463F">
      <w:pPr>
        <w:shd w:val="clear" w:color="auto" w:fill="FFFFFF"/>
        <w:spacing w:before="100" w:beforeAutospacing="1" w:after="100" w:afterAutospacing="1" w:line="240" w:lineRule="auto"/>
        <w:contextualSpacing/>
        <w:jc w:val="both"/>
        <w:rPr>
          <w:rFonts w:eastAsia="Times New Roman" w:cstheme="minorHAnsi"/>
          <w:lang w:eastAsia="en-GB"/>
        </w:rPr>
      </w:pPr>
      <w:r w:rsidRPr="00CF34D7">
        <w:rPr>
          <w:rFonts w:eastAsia="Times New Roman" w:cstheme="minorHAnsi"/>
          <w:lang w:eastAsia="en-GB"/>
        </w:rPr>
        <w:t xml:space="preserve">I believe that the negative of the situation was that the sexual harassment had been going on for so long and </w:t>
      </w:r>
      <w:r w:rsidR="00921E5E">
        <w:rPr>
          <w:rFonts w:eastAsia="Times New Roman" w:cstheme="minorHAnsi"/>
          <w:lang w:eastAsia="en-GB"/>
        </w:rPr>
        <w:t>employees</w:t>
      </w:r>
      <w:r w:rsidRPr="00CF34D7">
        <w:rPr>
          <w:rFonts w:eastAsia="Times New Roman" w:cstheme="minorHAnsi"/>
          <w:lang w:eastAsia="en-GB"/>
        </w:rPr>
        <w:t xml:space="preserve"> felt that they couldn’t speak to </w:t>
      </w:r>
      <w:r w:rsidR="00921E5E">
        <w:rPr>
          <w:rFonts w:eastAsia="Times New Roman" w:cstheme="minorHAnsi"/>
          <w:lang w:eastAsia="en-GB"/>
        </w:rPr>
        <w:t>HR or the CEO</w:t>
      </w:r>
      <w:r w:rsidRPr="00CF34D7">
        <w:rPr>
          <w:rFonts w:eastAsia="Times New Roman" w:cstheme="minorHAnsi"/>
          <w:lang w:eastAsia="en-GB"/>
        </w:rPr>
        <w:t xml:space="preserve"> as they felt that they wouldn’t be believed and felt threaten</w:t>
      </w:r>
      <w:r w:rsidR="00921E5E">
        <w:rPr>
          <w:rFonts w:eastAsia="Times New Roman" w:cstheme="minorHAnsi"/>
          <w:lang w:eastAsia="en-GB"/>
        </w:rPr>
        <w:t>ed</w:t>
      </w:r>
      <w:r w:rsidRPr="00CF34D7">
        <w:rPr>
          <w:rFonts w:eastAsia="Times New Roman" w:cstheme="minorHAnsi"/>
          <w:lang w:eastAsia="en-GB"/>
        </w:rPr>
        <w:t xml:space="preserve">. </w:t>
      </w:r>
      <w:r>
        <w:rPr>
          <w:rFonts w:eastAsia="Times New Roman" w:cstheme="minorHAnsi"/>
          <w:lang w:eastAsia="en-GB"/>
        </w:rPr>
        <w:t>Also, the internal conflict that it caused, employee</w:t>
      </w:r>
      <w:r w:rsidR="0058708A">
        <w:rPr>
          <w:rFonts w:eastAsia="Times New Roman" w:cstheme="minorHAnsi"/>
          <w:lang w:eastAsia="en-GB"/>
        </w:rPr>
        <w:t>s</w:t>
      </w:r>
      <w:r>
        <w:rPr>
          <w:rFonts w:eastAsia="Times New Roman" w:cstheme="minorHAnsi"/>
          <w:lang w:eastAsia="en-GB"/>
        </w:rPr>
        <w:t xml:space="preserve"> that were interviewed were threatened by other</w:t>
      </w:r>
      <w:r w:rsidR="00921E5E">
        <w:rPr>
          <w:rFonts w:eastAsia="Times New Roman" w:cstheme="minorHAnsi"/>
          <w:lang w:eastAsia="en-GB"/>
        </w:rPr>
        <w:t xml:space="preserve"> employee</w:t>
      </w:r>
      <w:r w:rsidR="0058708A">
        <w:rPr>
          <w:rFonts w:eastAsia="Times New Roman" w:cstheme="minorHAnsi"/>
          <w:lang w:eastAsia="en-GB"/>
        </w:rPr>
        <w:t>s</w:t>
      </w:r>
      <w:r>
        <w:rPr>
          <w:rFonts w:eastAsia="Times New Roman" w:cstheme="minorHAnsi"/>
          <w:lang w:eastAsia="en-GB"/>
        </w:rPr>
        <w:t xml:space="preserve"> under the SM influence, which we deal</w:t>
      </w:r>
      <w:r w:rsidR="0058708A">
        <w:rPr>
          <w:rFonts w:eastAsia="Times New Roman" w:cstheme="minorHAnsi"/>
          <w:lang w:eastAsia="en-GB"/>
        </w:rPr>
        <w:t>t</w:t>
      </w:r>
      <w:r>
        <w:rPr>
          <w:rFonts w:eastAsia="Times New Roman" w:cstheme="minorHAnsi"/>
          <w:lang w:eastAsia="en-GB"/>
        </w:rPr>
        <w:t xml:space="preserve"> with separately. </w:t>
      </w:r>
    </w:p>
    <w:p w14:paraId="56D20F70" w14:textId="77777777" w:rsidR="00921E5E" w:rsidRDefault="00921E5E" w:rsidP="002D463F">
      <w:pPr>
        <w:shd w:val="clear" w:color="auto" w:fill="FFFFFF"/>
        <w:spacing w:before="100" w:beforeAutospacing="1" w:after="100" w:afterAutospacing="1" w:line="240" w:lineRule="auto"/>
        <w:contextualSpacing/>
        <w:jc w:val="both"/>
        <w:rPr>
          <w:rFonts w:eastAsia="Times New Roman" w:cstheme="minorHAnsi"/>
          <w:lang w:eastAsia="en-GB"/>
        </w:rPr>
      </w:pPr>
    </w:p>
    <w:p w14:paraId="6CC9FFCA" w14:textId="5EB38F96" w:rsidR="006F6520" w:rsidRDefault="006F6520" w:rsidP="002D463F">
      <w:pPr>
        <w:shd w:val="clear" w:color="auto" w:fill="FFFFFF"/>
        <w:spacing w:before="100" w:beforeAutospacing="1" w:after="100" w:afterAutospacing="1" w:line="240" w:lineRule="auto"/>
        <w:jc w:val="both"/>
        <w:rPr>
          <w:rFonts w:eastAsia="Times New Roman" w:cstheme="minorHAnsi"/>
          <w:lang w:eastAsia="en-GB"/>
        </w:rPr>
      </w:pPr>
      <w:r w:rsidRPr="00CF34D7">
        <w:rPr>
          <w:rFonts w:eastAsia="Times New Roman" w:cstheme="minorHAnsi"/>
          <w:lang w:eastAsia="en-GB"/>
        </w:rPr>
        <w:t xml:space="preserve">The positive of the situation is that after the conflict we worked with </w:t>
      </w:r>
      <w:r w:rsidR="00921E5E">
        <w:rPr>
          <w:rFonts w:eastAsia="Times New Roman" w:cstheme="minorHAnsi"/>
          <w:lang w:eastAsia="en-GB"/>
        </w:rPr>
        <w:t>employees</w:t>
      </w:r>
      <w:r w:rsidRPr="00CF34D7">
        <w:rPr>
          <w:rFonts w:eastAsia="Times New Roman" w:cstheme="minorHAnsi"/>
          <w:lang w:eastAsia="en-GB"/>
        </w:rPr>
        <w:t xml:space="preserve"> to create a stronger and open working environment and encouraged open communication</w:t>
      </w:r>
      <w:r w:rsidR="0058708A">
        <w:rPr>
          <w:rFonts w:eastAsia="Times New Roman" w:cstheme="minorHAnsi"/>
          <w:lang w:eastAsia="en-GB"/>
        </w:rPr>
        <w:t xml:space="preserve">s </w:t>
      </w:r>
      <w:r w:rsidRPr="00CF34D7">
        <w:rPr>
          <w:rFonts w:eastAsia="Times New Roman" w:cstheme="minorHAnsi"/>
          <w:lang w:eastAsia="en-GB"/>
        </w:rPr>
        <w:t xml:space="preserve">for </w:t>
      </w:r>
      <w:r w:rsidR="00921E5E">
        <w:rPr>
          <w:rFonts w:eastAsia="Times New Roman" w:cstheme="minorHAnsi"/>
          <w:lang w:eastAsia="en-GB"/>
        </w:rPr>
        <w:t>all employees</w:t>
      </w:r>
      <w:r w:rsidRPr="00CF34D7">
        <w:rPr>
          <w:rFonts w:eastAsia="Times New Roman" w:cstheme="minorHAnsi"/>
          <w:lang w:eastAsia="en-GB"/>
        </w:rPr>
        <w:t xml:space="preserve">. We also ran </w:t>
      </w:r>
      <w:r w:rsidR="00921E5E">
        <w:rPr>
          <w:rFonts w:eastAsia="Times New Roman" w:cstheme="minorHAnsi"/>
          <w:lang w:eastAsia="en-GB"/>
        </w:rPr>
        <w:t>additional</w:t>
      </w:r>
      <w:r w:rsidRPr="00CF34D7">
        <w:rPr>
          <w:rFonts w:eastAsia="Times New Roman" w:cstheme="minorHAnsi"/>
          <w:lang w:eastAsia="en-GB"/>
        </w:rPr>
        <w:t xml:space="preserve"> dignity at work sessions and harassment at work workshops</w:t>
      </w:r>
      <w:r w:rsidR="00921E5E">
        <w:rPr>
          <w:rFonts w:eastAsia="Times New Roman" w:cstheme="minorHAnsi"/>
          <w:lang w:eastAsia="en-GB"/>
        </w:rPr>
        <w:t>.</w:t>
      </w:r>
      <w:r w:rsidRPr="009956DC">
        <w:t xml:space="preserve"> </w:t>
      </w:r>
      <w:r w:rsidRPr="009956DC">
        <w:rPr>
          <w:rFonts w:eastAsia="Times New Roman" w:cstheme="minorHAnsi"/>
          <w:lang w:eastAsia="en-GB"/>
        </w:rPr>
        <w:t>(Anderson, 2021</w:t>
      </w:r>
      <w:r>
        <w:rPr>
          <w:rFonts w:eastAsia="Times New Roman" w:cstheme="minorHAnsi"/>
          <w:lang w:eastAsia="en-GB"/>
        </w:rPr>
        <w:t xml:space="preserve">; </w:t>
      </w:r>
      <w:r w:rsidRPr="009956DC">
        <w:rPr>
          <w:rFonts w:eastAsia="Times New Roman" w:cstheme="minorHAnsi"/>
          <w:lang w:eastAsia="en-GB"/>
        </w:rPr>
        <w:t>CIPD, 2022</w:t>
      </w:r>
      <w:r>
        <w:rPr>
          <w:rFonts w:eastAsia="Times New Roman" w:cstheme="minorHAnsi"/>
          <w:lang w:eastAsia="en-GB"/>
        </w:rPr>
        <w:t xml:space="preserve">; </w:t>
      </w:r>
      <w:r w:rsidRPr="00D94C9B">
        <w:rPr>
          <w:rFonts w:eastAsia="Times New Roman" w:cstheme="minorHAnsi"/>
          <w:lang w:eastAsia="en-GB"/>
        </w:rPr>
        <w:t>Equality and Human Right Commission, 2020)</w:t>
      </w:r>
      <w:r>
        <w:rPr>
          <w:rFonts w:eastAsia="Times New Roman" w:cstheme="minorHAnsi"/>
          <w:lang w:eastAsia="en-GB"/>
        </w:rPr>
        <w:t>.</w:t>
      </w:r>
    </w:p>
    <w:p w14:paraId="1C66E12B" w14:textId="3DB81259" w:rsidR="006F6520" w:rsidRDefault="006F6520" w:rsidP="002D463F">
      <w:pPr>
        <w:shd w:val="clear" w:color="auto" w:fill="FFFFFF"/>
        <w:spacing w:before="100" w:beforeAutospacing="1" w:after="100" w:afterAutospacing="1" w:line="240" w:lineRule="auto"/>
        <w:contextualSpacing/>
        <w:jc w:val="both"/>
        <w:rPr>
          <w:rFonts w:eastAsia="Times New Roman" w:cstheme="minorHAnsi"/>
          <w:u w:val="single"/>
          <w:lang w:eastAsia="en-GB"/>
        </w:rPr>
      </w:pPr>
      <w:r w:rsidRPr="006F6520">
        <w:rPr>
          <w:rFonts w:eastAsia="Times New Roman" w:cstheme="minorHAnsi"/>
          <w:b/>
          <w:bCs/>
          <w:color w:val="333333"/>
          <w:u w:val="single"/>
          <w:lang w:eastAsia="en-GB"/>
        </w:rPr>
        <w:t>Analysis</w:t>
      </w:r>
      <w:r w:rsidRPr="006F6520">
        <w:rPr>
          <w:rFonts w:eastAsia="Times New Roman" w:cstheme="minorHAnsi"/>
          <w:u w:val="single"/>
          <w:lang w:eastAsia="en-GB"/>
        </w:rPr>
        <w:t xml:space="preserve"> </w:t>
      </w:r>
    </w:p>
    <w:p w14:paraId="59A4B586" w14:textId="77777777" w:rsidR="006F6520" w:rsidRPr="006F6520" w:rsidRDefault="006F6520" w:rsidP="002D463F">
      <w:pPr>
        <w:shd w:val="clear" w:color="auto" w:fill="FFFFFF"/>
        <w:spacing w:before="100" w:beforeAutospacing="1" w:after="100" w:afterAutospacing="1" w:line="240" w:lineRule="auto"/>
        <w:contextualSpacing/>
        <w:jc w:val="both"/>
        <w:rPr>
          <w:rFonts w:eastAsia="Times New Roman" w:cstheme="minorHAnsi"/>
          <w:u w:val="single"/>
          <w:lang w:eastAsia="en-GB"/>
        </w:rPr>
      </w:pPr>
    </w:p>
    <w:p w14:paraId="19747DE7" w14:textId="530C2D01" w:rsidR="00B83E04" w:rsidRDefault="006F6520" w:rsidP="002D463F">
      <w:pPr>
        <w:contextualSpacing/>
        <w:jc w:val="both"/>
        <w:rPr>
          <w:rFonts w:cstheme="minorHAnsi"/>
        </w:rPr>
      </w:pPr>
      <w:r w:rsidRPr="00092CB4">
        <w:rPr>
          <w:rFonts w:cstheme="minorHAnsi"/>
        </w:rPr>
        <w:t>During the investigation processes we followed the ACAS best practice guide (ACAS, 2019)</w:t>
      </w:r>
      <w:r>
        <w:rPr>
          <w:rFonts w:cstheme="minorHAnsi"/>
        </w:rPr>
        <w:t xml:space="preserve"> and the Company’s Dignity at Work policy (Naissance, 2019), which made the procedure easier to follow, providing a step-by-step guide of decisions that needed to be made and actions require</w:t>
      </w:r>
      <w:r w:rsidR="0058708A">
        <w:rPr>
          <w:rFonts w:cstheme="minorHAnsi"/>
        </w:rPr>
        <w:t>d</w:t>
      </w:r>
      <w:r>
        <w:rPr>
          <w:rFonts w:cstheme="minorHAnsi"/>
        </w:rPr>
        <w:t xml:space="preserve">. When making the decisions to conclude </w:t>
      </w:r>
      <w:r w:rsidR="00B83E04">
        <w:rPr>
          <w:rFonts w:cstheme="minorHAnsi"/>
        </w:rPr>
        <w:t>whether</w:t>
      </w:r>
      <w:r>
        <w:rPr>
          <w:rFonts w:cstheme="minorHAnsi"/>
        </w:rPr>
        <w:t xml:space="preserve"> the SM was </w:t>
      </w:r>
      <w:r w:rsidR="00921E5E">
        <w:rPr>
          <w:rFonts w:cstheme="minorHAnsi"/>
        </w:rPr>
        <w:t>responsible</w:t>
      </w:r>
      <w:r>
        <w:rPr>
          <w:rFonts w:cstheme="minorHAnsi"/>
        </w:rPr>
        <w:t xml:space="preserve"> of the act</w:t>
      </w:r>
      <w:r w:rsidR="00921E5E">
        <w:rPr>
          <w:rFonts w:cstheme="minorHAnsi"/>
        </w:rPr>
        <w:t>s</w:t>
      </w:r>
      <w:r>
        <w:rPr>
          <w:rFonts w:cstheme="minorHAnsi"/>
        </w:rPr>
        <w:t xml:space="preserve">, we referenced to the Equality Act (2010) to provide further guidance, to which we concluded he was </w:t>
      </w:r>
      <w:r w:rsidR="00921E5E">
        <w:rPr>
          <w:rFonts w:cstheme="minorHAnsi"/>
        </w:rPr>
        <w:t>responsible</w:t>
      </w:r>
      <w:r>
        <w:rPr>
          <w:rFonts w:cstheme="minorHAnsi"/>
        </w:rPr>
        <w:t xml:space="preserve"> with accordance to chapter 2, </w:t>
      </w:r>
      <w:r w:rsidR="0058708A">
        <w:rPr>
          <w:rFonts w:cstheme="minorHAnsi"/>
        </w:rPr>
        <w:t>o</w:t>
      </w:r>
      <w:r>
        <w:rPr>
          <w:rFonts w:cstheme="minorHAnsi"/>
        </w:rPr>
        <w:t xml:space="preserve">ther prohibited conduct. </w:t>
      </w:r>
    </w:p>
    <w:p w14:paraId="6D06F578" w14:textId="15276F02" w:rsidR="006F6520" w:rsidRDefault="006F6520" w:rsidP="002D463F">
      <w:pPr>
        <w:spacing w:before="100" w:beforeAutospacing="1"/>
        <w:jc w:val="both"/>
        <w:rPr>
          <w:rFonts w:cstheme="minorHAnsi"/>
        </w:rPr>
      </w:pPr>
      <w:r w:rsidRPr="00E64E85">
        <w:rPr>
          <w:rFonts w:cstheme="minorHAnsi"/>
        </w:rPr>
        <w:t xml:space="preserve">I </w:t>
      </w:r>
      <w:r>
        <w:rPr>
          <w:rFonts w:cstheme="minorHAnsi"/>
        </w:rPr>
        <w:t>also referred to the employee relations (</w:t>
      </w:r>
      <w:r w:rsidRPr="00280E6B">
        <w:rPr>
          <w:rFonts w:cstheme="minorHAnsi"/>
        </w:rPr>
        <w:t>CIPD, 2019</w:t>
      </w:r>
      <w:r>
        <w:rPr>
          <w:rFonts w:cstheme="minorHAnsi"/>
        </w:rPr>
        <w:t>a</w:t>
      </w:r>
      <w:r w:rsidRPr="00280E6B">
        <w:rPr>
          <w:rFonts w:cstheme="minorHAnsi"/>
        </w:rPr>
        <w:t>)</w:t>
      </w:r>
      <w:r>
        <w:rPr>
          <w:rFonts w:cstheme="minorHAnsi"/>
        </w:rPr>
        <w:t xml:space="preserve"> section of the specialist knowledge in CIPD </w:t>
      </w:r>
      <w:r w:rsidRPr="00E64E85">
        <w:rPr>
          <w:rFonts w:cstheme="minorHAnsi"/>
        </w:rPr>
        <w:t>(2021)</w:t>
      </w:r>
      <w:r>
        <w:rPr>
          <w:rFonts w:cstheme="minorHAnsi"/>
        </w:rPr>
        <w:t xml:space="preserve"> to further influence our decisions regarding how to resolve conflict</w:t>
      </w:r>
      <w:r w:rsidR="008E3378">
        <w:rPr>
          <w:rFonts w:cstheme="minorHAnsi"/>
        </w:rPr>
        <w:t>s</w:t>
      </w:r>
      <w:r>
        <w:rPr>
          <w:rFonts w:cstheme="minorHAnsi"/>
        </w:rPr>
        <w:t xml:space="preserve"> relating to the employment rights and impact on the </w:t>
      </w:r>
      <w:r w:rsidR="00921E5E">
        <w:rPr>
          <w:rFonts w:cstheme="minorHAnsi"/>
        </w:rPr>
        <w:t>C</w:t>
      </w:r>
      <w:r>
        <w:rPr>
          <w:rFonts w:cstheme="minorHAnsi"/>
        </w:rPr>
        <w:t xml:space="preserve">ompany culture, which led to the decision of offering a settlement agreement. </w:t>
      </w:r>
    </w:p>
    <w:p w14:paraId="3F03F275" w14:textId="3A554ABD" w:rsidR="006F6520" w:rsidRPr="00654755" w:rsidRDefault="006F6520" w:rsidP="002D463F">
      <w:pPr>
        <w:jc w:val="both"/>
        <w:rPr>
          <w:rFonts w:cstheme="minorHAnsi"/>
        </w:rPr>
      </w:pPr>
      <w:r w:rsidRPr="00574956">
        <w:rPr>
          <w:rFonts w:cstheme="minorHAnsi"/>
        </w:rPr>
        <w:t>I also considered evidence-based decision-making</w:t>
      </w:r>
      <w:r>
        <w:rPr>
          <w:rFonts w:cstheme="minorHAnsi"/>
        </w:rPr>
        <w:t xml:space="preserve"> </w:t>
      </w:r>
      <w:r w:rsidRPr="00B3347B">
        <w:rPr>
          <w:rFonts w:cstheme="minorHAnsi"/>
        </w:rPr>
        <w:t>(CIPD, 2019b)</w:t>
      </w:r>
      <w:r>
        <w:rPr>
          <w:rFonts w:cstheme="minorHAnsi"/>
        </w:rPr>
        <w:t xml:space="preserve"> and situational </w:t>
      </w:r>
      <w:r w:rsidRPr="00B3347B">
        <w:rPr>
          <w:rFonts w:cstheme="minorHAnsi"/>
        </w:rPr>
        <w:t>decision-making</w:t>
      </w:r>
      <w:r>
        <w:rPr>
          <w:rFonts w:cstheme="minorHAnsi"/>
        </w:rPr>
        <w:t xml:space="preserve"> </w:t>
      </w:r>
      <w:r w:rsidRPr="00B3347B">
        <w:rPr>
          <w:rFonts w:cstheme="minorHAnsi"/>
        </w:rPr>
        <w:t>(CIPD, 2019</w:t>
      </w:r>
      <w:r>
        <w:rPr>
          <w:rFonts w:cstheme="minorHAnsi"/>
        </w:rPr>
        <w:t>c</w:t>
      </w:r>
      <w:r w:rsidRPr="00B3347B">
        <w:rPr>
          <w:rFonts w:cstheme="minorHAnsi"/>
        </w:rPr>
        <w:t>)</w:t>
      </w:r>
      <w:r>
        <w:rPr>
          <w:rFonts w:cstheme="minorHAnsi"/>
        </w:rPr>
        <w:t xml:space="preserve"> and </w:t>
      </w:r>
      <w:r w:rsidRPr="007E3BB2">
        <w:rPr>
          <w:rFonts w:cstheme="minorHAnsi"/>
        </w:rPr>
        <w:t>The Ladder of Inference</w:t>
      </w:r>
      <w:r w:rsidRPr="007E3BB2">
        <w:t xml:space="preserve"> </w:t>
      </w:r>
      <w:r w:rsidRPr="007E3BB2">
        <w:rPr>
          <w:rFonts w:cstheme="minorHAnsi"/>
        </w:rPr>
        <w:t>(Senge, 1990)</w:t>
      </w:r>
      <w:r>
        <w:rPr>
          <w:rFonts w:cstheme="minorHAnsi"/>
        </w:rPr>
        <w:t xml:space="preserve"> to make informed decisions of the situation, taking into consideration ethics and risks to the business.</w:t>
      </w:r>
    </w:p>
    <w:p w14:paraId="157941B5" w14:textId="77777777" w:rsidR="006F6520" w:rsidRPr="00B83E04" w:rsidRDefault="006F6520" w:rsidP="002D463F">
      <w:pPr>
        <w:shd w:val="clear" w:color="auto" w:fill="FFFFFF"/>
        <w:spacing w:before="100" w:beforeAutospacing="1" w:after="100" w:afterAutospacing="1" w:line="240" w:lineRule="auto"/>
        <w:jc w:val="both"/>
        <w:rPr>
          <w:rFonts w:eastAsia="Times New Roman" w:cstheme="minorHAnsi"/>
          <w:b/>
          <w:bCs/>
          <w:color w:val="333333"/>
          <w:u w:val="single"/>
          <w:lang w:eastAsia="en-GB"/>
        </w:rPr>
      </w:pPr>
      <w:r w:rsidRPr="00B83E04">
        <w:rPr>
          <w:rFonts w:eastAsia="Times New Roman" w:cstheme="minorHAnsi"/>
          <w:b/>
          <w:bCs/>
          <w:color w:val="333333"/>
          <w:u w:val="single"/>
          <w:lang w:eastAsia="en-GB"/>
        </w:rPr>
        <w:t>Conclusion</w:t>
      </w:r>
    </w:p>
    <w:p w14:paraId="67DA7001" w14:textId="24DA6BEE" w:rsidR="006F6520" w:rsidRPr="00CF34D7" w:rsidRDefault="006F6520" w:rsidP="002D463F">
      <w:pPr>
        <w:shd w:val="clear" w:color="auto" w:fill="FFFFFF"/>
        <w:spacing w:before="100" w:beforeAutospacing="1" w:after="100" w:afterAutospacing="1" w:line="240" w:lineRule="auto"/>
        <w:jc w:val="both"/>
        <w:rPr>
          <w:rFonts w:eastAsia="Times New Roman" w:cstheme="minorHAnsi"/>
          <w:color w:val="333333"/>
          <w:lang w:eastAsia="en-GB"/>
        </w:rPr>
      </w:pPr>
      <w:r w:rsidRPr="00CF34D7">
        <w:rPr>
          <w:rFonts w:eastAsia="Times New Roman" w:cstheme="minorHAnsi"/>
          <w:color w:val="333333"/>
          <w:lang w:eastAsia="en-GB"/>
        </w:rPr>
        <w:t>In conclusion</w:t>
      </w:r>
      <w:r>
        <w:rPr>
          <w:rFonts w:eastAsia="Times New Roman" w:cstheme="minorHAnsi"/>
          <w:color w:val="333333"/>
          <w:lang w:eastAsia="en-GB"/>
        </w:rPr>
        <w:t>, t</w:t>
      </w:r>
      <w:r w:rsidRPr="00CF34D7">
        <w:rPr>
          <w:rFonts w:eastAsia="Times New Roman" w:cstheme="minorHAnsi"/>
          <w:color w:val="333333"/>
          <w:lang w:eastAsia="en-GB"/>
        </w:rPr>
        <w:t xml:space="preserve">he investigation conducted </w:t>
      </w:r>
      <w:r w:rsidR="008E3378" w:rsidRPr="00CF34D7">
        <w:rPr>
          <w:rFonts w:eastAsia="Times New Roman" w:cstheme="minorHAnsi"/>
          <w:color w:val="333333"/>
          <w:lang w:eastAsia="en-GB"/>
        </w:rPr>
        <w:t>involved</w:t>
      </w:r>
      <w:r w:rsidRPr="00CF34D7">
        <w:rPr>
          <w:rFonts w:eastAsia="Times New Roman" w:cstheme="minorHAnsi"/>
          <w:color w:val="333333"/>
          <w:lang w:eastAsia="en-GB"/>
        </w:rPr>
        <w:t xml:space="preserve"> mo</w:t>
      </w:r>
      <w:r>
        <w:rPr>
          <w:rFonts w:eastAsia="Times New Roman" w:cstheme="minorHAnsi"/>
          <w:color w:val="333333"/>
          <w:lang w:eastAsia="en-GB"/>
        </w:rPr>
        <w:t>st</w:t>
      </w:r>
      <w:r w:rsidRPr="00CF34D7">
        <w:rPr>
          <w:rFonts w:eastAsia="Times New Roman" w:cstheme="minorHAnsi"/>
          <w:color w:val="333333"/>
          <w:lang w:eastAsia="en-GB"/>
        </w:rPr>
        <w:t xml:space="preserve"> of the production team</w:t>
      </w:r>
      <w:r w:rsidR="008E3378">
        <w:rPr>
          <w:rFonts w:eastAsia="Times New Roman" w:cstheme="minorHAnsi"/>
          <w:color w:val="333333"/>
          <w:lang w:eastAsia="en-GB"/>
        </w:rPr>
        <w:t xml:space="preserve">, </w:t>
      </w:r>
      <w:r>
        <w:rPr>
          <w:rFonts w:eastAsia="Times New Roman" w:cstheme="minorHAnsi"/>
          <w:color w:val="333333"/>
          <w:lang w:eastAsia="en-GB"/>
        </w:rPr>
        <w:t xml:space="preserve">causing them to experience traumatic events. It was difficult to remain unbiased and ultimately, we had to make </w:t>
      </w:r>
      <w:r w:rsidRPr="00CF34D7">
        <w:rPr>
          <w:rFonts w:eastAsia="Times New Roman" w:cstheme="minorHAnsi"/>
          <w:color w:val="333333"/>
          <w:lang w:eastAsia="en-GB"/>
        </w:rPr>
        <w:t>evidence-based de</w:t>
      </w:r>
      <w:r>
        <w:rPr>
          <w:rFonts w:eastAsia="Times New Roman" w:cstheme="minorHAnsi"/>
          <w:color w:val="333333"/>
          <w:lang w:eastAsia="en-GB"/>
        </w:rPr>
        <w:t>c</w:t>
      </w:r>
      <w:r w:rsidRPr="00CF34D7">
        <w:rPr>
          <w:rFonts w:eastAsia="Times New Roman" w:cstheme="minorHAnsi"/>
          <w:color w:val="333333"/>
          <w:lang w:eastAsia="en-GB"/>
        </w:rPr>
        <w:t>isions</w:t>
      </w:r>
      <w:r>
        <w:rPr>
          <w:rFonts w:eastAsia="Times New Roman" w:cstheme="minorHAnsi"/>
          <w:color w:val="333333"/>
          <w:lang w:eastAsia="en-GB"/>
        </w:rPr>
        <w:t xml:space="preserve"> </w:t>
      </w:r>
      <w:r w:rsidR="008E3378">
        <w:rPr>
          <w:rFonts w:eastAsia="Times New Roman" w:cstheme="minorHAnsi"/>
          <w:color w:val="333333"/>
          <w:lang w:eastAsia="en-GB"/>
        </w:rPr>
        <w:t>centered</w:t>
      </w:r>
      <w:r>
        <w:rPr>
          <w:rFonts w:eastAsia="Times New Roman" w:cstheme="minorHAnsi"/>
          <w:color w:val="333333"/>
          <w:lang w:eastAsia="en-GB"/>
        </w:rPr>
        <w:t xml:space="preserve"> on the evidence coll</w:t>
      </w:r>
      <w:r w:rsidR="00BB3A80">
        <w:rPr>
          <w:rFonts w:eastAsia="Times New Roman" w:cstheme="minorHAnsi"/>
          <w:color w:val="333333"/>
          <w:lang w:eastAsia="en-GB"/>
        </w:rPr>
        <w:t>ated</w:t>
      </w:r>
      <w:r w:rsidRPr="00CF34D7">
        <w:rPr>
          <w:rFonts w:eastAsia="Times New Roman" w:cstheme="minorHAnsi"/>
          <w:color w:val="333333"/>
          <w:lang w:eastAsia="en-GB"/>
        </w:rPr>
        <w:t xml:space="preserve">. </w:t>
      </w:r>
    </w:p>
    <w:p w14:paraId="4207B97E" w14:textId="77777777" w:rsidR="006F6520" w:rsidRPr="00CF34D7" w:rsidRDefault="006F6520" w:rsidP="002D463F">
      <w:pPr>
        <w:shd w:val="clear" w:color="auto" w:fill="FFFFFF"/>
        <w:spacing w:before="100" w:beforeAutospacing="1" w:after="100" w:afterAutospacing="1" w:line="240" w:lineRule="auto"/>
        <w:jc w:val="both"/>
        <w:rPr>
          <w:rFonts w:eastAsia="Times New Roman" w:cstheme="minorHAnsi"/>
          <w:color w:val="333333"/>
          <w:lang w:eastAsia="en-GB"/>
        </w:rPr>
      </w:pPr>
      <w:r w:rsidRPr="00CF34D7">
        <w:rPr>
          <w:rFonts w:eastAsia="Times New Roman" w:cstheme="minorHAnsi"/>
          <w:color w:val="333333"/>
          <w:lang w:eastAsia="en-GB"/>
        </w:rPr>
        <w:t>I recognise that I need to develop my emotional intelligence from this</w:t>
      </w:r>
      <w:r>
        <w:rPr>
          <w:rFonts w:eastAsia="Times New Roman" w:cstheme="minorHAnsi"/>
          <w:color w:val="333333"/>
          <w:lang w:eastAsia="en-GB"/>
        </w:rPr>
        <w:t xml:space="preserve"> as it was difficult not to form an opinion based on witness statements without knowing both sides. I </w:t>
      </w:r>
      <w:r w:rsidRPr="00CF34D7">
        <w:rPr>
          <w:rFonts w:eastAsia="Times New Roman" w:cstheme="minorHAnsi"/>
          <w:color w:val="333333"/>
          <w:lang w:eastAsia="en-GB"/>
        </w:rPr>
        <w:t>also feel that I nee</w:t>
      </w:r>
      <w:r>
        <w:rPr>
          <w:rFonts w:eastAsia="Times New Roman" w:cstheme="minorHAnsi"/>
          <w:color w:val="333333"/>
          <w:lang w:eastAsia="en-GB"/>
        </w:rPr>
        <w:t>d</w:t>
      </w:r>
      <w:r w:rsidRPr="00CF34D7">
        <w:rPr>
          <w:rFonts w:eastAsia="Times New Roman" w:cstheme="minorHAnsi"/>
          <w:color w:val="333333"/>
          <w:lang w:eastAsia="en-GB"/>
        </w:rPr>
        <w:t xml:space="preserve"> to </w:t>
      </w:r>
      <w:r>
        <w:rPr>
          <w:rFonts w:eastAsia="Times New Roman" w:cstheme="minorHAnsi"/>
          <w:color w:val="333333"/>
          <w:lang w:eastAsia="en-GB"/>
        </w:rPr>
        <w:t>develop stronger empl</w:t>
      </w:r>
      <w:r w:rsidRPr="00CF34D7">
        <w:rPr>
          <w:rFonts w:eastAsia="Times New Roman" w:cstheme="minorHAnsi"/>
          <w:color w:val="333333"/>
          <w:lang w:eastAsia="en-GB"/>
        </w:rPr>
        <w:t xml:space="preserve">oyment law skills in relation to processes and consultation skills, though I </w:t>
      </w:r>
      <w:r>
        <w:rPr>
          <w:rFonts w:eastAsia="Times New Roman" w:cstheme="minorHAnsi"/>
          <w:color w:val="333333"/>
          <w:lang w:eastAsia="en-GB"/>
        </w:rPr>
        <w:t xml:space="preserve">believe it would have led to the same outcome based on the internal circumstances. </w:t>
      </w:r>
    </w:p>
    <w:p w14:paraId="3D63FC87" w14:textId="77777777" w:rsidR="006F6520" w:rsidRPr="00B83E04" w:rsidRDefault="006F6520" w:rsidP="002D463F">
      <w:pPr>
        <w:shd w:val="clear" w:color="auto" w:fill="FFFFFF"/>
        <w:spacing w:before="100" w:beforeAutospacing="1" w:after="100" w:afterAutospacing="1" w:line="240" w:lineRule="auto"/>
        <w:jc w:val="both"/>
        <w:rPr>
          <w:rFonts w:eastAsia="Times New Roman" w:cstheme="minorHAnsi"/>
          <w:color w:val="333333"/>
          <w:u w:val="single"/>
          <w:lang w:eastAsia="en-GB"/>
        </w:rPr>
      </w:pPr>
      <w:r w:rsidRPr="00B83E04">
        <w:rPr>
          <w:rFonts w:eastAsia="Times New Roman" w:cstheme="minorHAnsi"/>
          <w:b/>
          <w:bCs/>
          <w:color w:val="333333"/>
          <w:u w:val="single"/>
          <w:lang w:eastAsia="en-GB"/>
        </w:rPr>
        <w:t>Action plan</w:t>
      </w:r>
      <w:r w:rsidRPr="00B83E04">
        <w:rPr>
          <w:rFonts w:eastAsia="Times New Roman" w:cstheme="minorHAnsi"/>
          <w:color w:val="333333"/>
          <w:u w:val="single"/>
          <w:lang w:eastAsia="en-GB"/>
        </w:rPr>
        <w:t> </w:t>
      </w:r>
    </w:p>
    <w:p w14:paraId="3FDB9425" w14:textId="35A16D22" w:rsidR="006F6520" w:rsidRPr="007E5F94" w:rsidRDefault="006F6520" w:rsidP="002D463F">
      <w:pPr>
        <w:shd w:val="clear" w:color="auto" w:fill="FFFFFF"/>
        <w:spacing w:before="100" w:beforeAutospacing="1" w:after="100" w:afterAutospacing="1" w:line="240" w:lineRule="auto"/>
        <w:jc w:val="both"/>
        <w:rPr>
          <w:rFonts w:eastAsia="Times New Roman" w:cstheme="minorHAnsi"/>
          <w:color w:val="333333"/>
          <w:lang w:eastAsia="en-GB"/>
        </w:rPr>
      </w:pPr>
      <w:r w:rsidRPr="00CF34D7">
        <w:rPr>
          <w:rFonts w:eastAsia="Times New Roman" w:cstheme="minorHAnsi"/>
          <w:color w:val="333333"/>
          <w:lang w:eastAsia="en-GB"/>
        </w:rPr>
        <w:t>If I had to do the same again, I would seek help from experience senior managers and ask for extra resource. I would also consider possible hiring an external investigator</w:t>
      </w:r>
      <w:r>
        <w:rPr>
          <w:rFonts w:eastAsia="Times New Roman" w:cstheme="minorHAnsi"/>
          <w:color w:val="333333"/>
          <w:lang w:eastAsia="en-GB"/>
        </w:rPr>
        <w:t>/ employment consultant</w:t>
      </w:r>
      <w:r w:rsidRPr="00CF34D7">
        <w:rPr>
          <w:rFonts w:eastAsia="Times New Roman" w:cstheme="minorHAnsi"/>
          <w:color w:val="333333"/>
          <w:lang w:eastAsia="en-GB"/>
        </w:rPr>
        <w:t xml:space="preserve"> </w:t>
      </w:r>
      <w:r>
        <w:rPr>
          <w:rFonts w:eastAsia="Times New Roman" w:cstheme="minorHAnsi"/>
          <w:color w:val="333333"/>
          <w:lang w:eastAsia="en-GB"/>
        </w:rPr>
        <w:t>as</w:t>
      </w:r>
      <w:r w:rsidRPr="00CF34D7">
        <w:rPr>
          <w:rFonts w:eastAsia="Times New Roman" w:cstheme="minorHAnsi"/>
          <w:color w:val="333333"/>
          <w:lang w:eastAsia="en-GB"/>
        </w:rPr>
        <w:t xml:space="preserve"> they would</w:t>
      </w:r>
      <w:r w:rsidR="00BB3A80">
        <w:rPr>
          <w:rFonts w:eastAsia="Times New Roman" w:cstheme="minorHAnsi"/>
          <w:color w:val="333333"/>
          <w:lang w:eastAsia="en-GB"/>
        </w:rPr>
        <w:t xml:space="preserve"> be </w:t>
      </w:r>
      <w:r w:rsidR="00AD78A6">
        <w:rPr>
          <w:rFonts w:eastAsia="Times New Roman" w:cstheme="minorHAnsi"/>
          <w:color w:val="333333"/>
          <w:lang w:eastAsia="en-GB"/>
        </w:rPr>
        <w:t>impartial</w:t>
      </w:r>
      <w:r w:rsidR="00BB3A80">
        <w:rPr>
          <w:rFonts w:eastAsia="Times New Roman" w:cstheme="minorHAnsi"/>
          <w:color w:val="333333"/>
          <w:lang w:eastAsia="en-GB"/>
        </w:rPr>
        <w:t xml:space="preserve"> and</w:t>
      </w:r>
      <w:r w:rsidRPr="00CF34D7">
        <w:rPr>
          <w:rFonts w:eastAsia="Times New Roman" w:cstheme="minorHAnsi"/>
          <w:color w:val="333333"/>
          <w:lang w:eastAsia="en-GB"/>
        </w:rPr>
        <w:t xml:space="preserve"> their op</w:t>
      </w:r>
      <w:r>
        <w:rPr>
          <w:rFonts w:eastAsia="Times New Roman" w:cstheme="minorHAnsi"/>
          <w:color w:val="333333"/>
          <w:lang w:eastAsia="en-GB"/>
        </w:rPr>
        <w:t xml:space="preserve">inion </w:t>
      </w:r>
      <w:r w:rsidRPr="00CF34D7">
        <w:rPr>
          <w:rFonts w:eastAsia="Times New Roman" w:cstheme="minorHAnsi"/>
          <w:color w:val="333333"/>
          <w:lang w:eastAsia="en-GB"/>
        </w:rPr>
        <w:t>would remain unbiased</w:t>
      </w:r>
      <w:r>
        <w:rPr>
          <w:rFonts w:eastAsia="Times New Roman" w:cstheme="minorHAnsi"/>
          <w:color w:val="333333"/>
          <w:lang w:eastAsia="en-GB"/>
        </w:rPr>
        <w:t xml:space="preserve">, allowing me the opportunity to develop my </w:t>
      </w:r>
      <w:r w:rsidRPr="00CF34D7">
        <w:rPr>
          <w:rFonts w:eastAsia="Times New Roman" w:cstheme="minorHAnsi"/>
          <w:color w:val="333333"/>
          <w:lang w:eastAsia="en-GB"/>
        </w:rPr>
        <w:t>emotional intelligence</w:t>
      </w:r>
      <w:r>
        <w:rPr>
          <w:rFonts w:eastAsia="Times New Roman" w:cstheme="minorHAnsi"/>
          <w:color w:val="333333"/>
          <w:lang w:eastAsia="en-GB"/>
        </w:rPr>
        <w:t xml:space="preserve"> skills. </w:t>
      </w:r>
    </w:p>
    <w:p w14:paraId="29257BAF" w14:textId="77777777" w:rsidR="00B83E04" w:rsidRDefault="00B83E04" w:rsidP="002D463F">
      <w:pPr>
        <w:jc w:val="both"/>
        <w:rPr>
          <w:b/>
          <w:bCs/>
          <w:u w:val="single"/>
        </w:rPr>
      </w:pPr>
    </w:p>
    <w:p w14:paraId="01778F8D" w14:textId="77777777" w:rsidR="00B83E04" w:rsidRDefault="00B83E04" w:rsidP="002D463F">
      <w:pPr>
        <w:jc w:val="both"/>
        <w:rPr>
          <w:b/>
          <w:bCs/>
          <w:u w:val="single"/>
        </w:rPr>
      </w:pPr>
    </w:p>
    <w:p w14:paraId="65CF25C2" w14:textId="6EAFC604" w:rsidR="006F6520" w:rsidRDefault="006F6520" w:rsidP="002D463F">
      <w:pPr>
        <w:jc w:val="both"/>
        <w:rPr>
          <w:b/>
          <w:bCs/>
          <w:u w:val="single"/>
        </w:rPr>
      </w:pPr>
      <w:r w:rsidRPr="000E07CB">
        <w:rPr>
          <w:b/>
          <w:bCs/>
          <w:u w:val="single"/>
        </w:rPr>
        <w:t>References</w:t>
      </w:r>
    </w:p>
    <w:p w14:paraId="56E866E8" w14:textId="77777777" w:rsidR="006F6520" w:rsidRDefault="006F6520" w:rsidP="002D463F">
      <w:pPr>
        <w:pStyle w:val="ListParagraph"/>
        <w:numPr>
          <w:ilvl w:val="0"/>
          <w:numId w:val="4"/>
        </w:numPr>
        <w:jc w:val="both"/>
      </w:pPr>
      <w:r w:rsidRPr="00092CB4">
        <w:t>ACAS (2019). Conducting workplace investigations. [online] ACAS. Available at: chrome-extension://efaidnbmnnnibpcajpcglclefindmkaj/viewer.html?pdfurl=https%3A%2F%2Fwww.acas.org.uk%2Fsites%2Fdefault%2Ffiles%2F2021-03%2Fconducting-workplace-investigations.pdf&amp;clen=387354&amp;chunk=true [Accessed 1 Apr. 2022].</w:t>
      </w:r>
    </w:p>
    <w:p w14:paraId="2CC0AD8C" w14:textId="77777777" w:rsidR="006F6520" w:rsidRDefault="006F6520" w:rsidP="002D463F">
      <w:pPr>
        <w:pStyle w:val="ListParagraph"/>
        <w:numPr>
          <w:ilvl w:val="0"/>
          <w:numId w:val="4"/>
        </w:numPr>
        <w:jc w:val="both"/>
      </w:pPr>
      <w:r w:rsidRPr="009956DC">
        <w:t>Anderson (2021). Why Addressing Sexual Harassment at Workplace Is Vital and How to Effectively Combat It. [online] Engage for Success. Available at: https://engageforsuccess.org/productivity/why-addressing-sexual-harassment-at-workplace-is-vital-and-how-to-effectively-combat-it/ [Accessed 9 Apr. 2022].</w:t>
      </w:r>
    </w:p>
    <w:p w14:paraId="76CE9079" w14:textId="77777777" w:rsidR="006F6520" w:rsidRPr="00280E6B" w:rsidRDefault="006F6520" w:rsidP="002D463F">
      <w:pPr>
        <w:pStyle w:val="ListParagraph"/>
        <w:numPr>
          <w:ilvl w:val="0"/>
          <w:numId w:val="4"/>
        </w:numPr>
        <w:jc w:val="both"/>
      </w:pPr>
      <w:r w:rsidRPr="00280E6B">
        <w:t>CIPD (2019</w:t>
      </w:r>
      <w:r>
        <w:t>a</w:t>
      </w:r>
      <w:r w:rsidRPr="00280E6B">
        <w:t xml:space="preserve">). Employee relations | CIPD Profession Map. [online] CIPD Profession for the Future. Available at: </w:t>
      </w:r>
      <w:hyperlink r:id="rId7" w:history="1">
        <w:r w:rsidRPr="00A7142A">
          <w:rPr>
            <w:rStyle w:val="Hyperlink"/>
          </w:rPr>
          <w:t>https://peopleprofession.cipd.org/profession-map/specialist-knowledge/employee-relations</w:t>
        </w:r>
      </w:hyperlink>
      <w:r w:rsidRPr="00280E6B">
        <w:t>.</w:t>
      </w:r>
      <w:r>
        <w:t xml:space="preserve"> </w:t>
      </w:r>
      <w:r w:rsidRPr="00DB3D48">
        <w:t xml:space="preserve">[Accessed </w:t>
      </w:r>
      <w:r>
        <w:t>10</w:t>
      </w:r>
      <w:r w:rsidRPr="00DB3D48">
        <w:t xml:space="preserve"> Apr. 2022].</w:t>
      </w:r>
    </w:p>
    <w:p w14:paraId="6D897022" w14:textId="77777777" w:rsidR="006F6520" w:rsidRDefault="006F6520" w:rsidP="002D463F">
      <w:pPr>
        <w:pStyle w:val="ListParagraph"/>
        <w:numPr>
          <w:ilvl w:val="0"/>
          <w:numId w:val="4"/>
        </w:numPr>
        <w:jc w:val="both"/>
      </w:pPr>
      <w:r w:rsidRPr="00B3347B">
        <w:t>CIPD (2019b). Evidence-based | CIPD Profession Map. [online] CIPD Profession for the Future. Available at: https://peopleprofession.cipd.org/profession-map/core-purpose/evidence-based [Accessed 9 Apr. 2022].</w:t>
      </w:r>
    </w:p>
    <w:p w14:paraId="4C9FC40F" w14:textId="77777777" w:rsidR="006F6520" w:rsidRDefault="006F6520" w:rsidP="002D463F">
      <w:pPr>
        <w:pStyle w:val="ListParagraph"/>
        <w:numPr>
          <w:ilvl w:val="0"/>
          <w:numId w:val="4"/>
        </w:numPr>
        <w:jc w:val="both"/>
      </w:pPr>
      <w:r w:rsidRPr="00B3347B">
        <w:t>CIPD (2019</w:t>
      </w:r>
      <w:r>
        <w:t>c</w:t>
      </w:r>
      <w:r w:rsidRPr="00B3347B">
        <w:t xml:space="preserve">). Situational decision-making | CIPD Profession Map. [online] CIPD Profession for the Future. Available at: </w:t>
      </w:r>
      <w:hyperlink r:id="rId8" w:history="1">
        <w:r w:rsidRPr="004C2C7B">
          <w:rPr>
            <w:rStyle w:val="Hyperlink"/>
          </w:rPr>
          <w:t>https://peopleprofession.cipd.org/profession-map/core-behaviours/situational-decision-making</w:t>
        </w:r>
      </w:hyperlink>
      <w:r w:rsidRPr="00B3347B">
        <w:t>.</w:t>
      </w:r>
    </w:p>
    <w:p w14:paraId="28314918" w14:textId="77777777" w:rsidR="006F6520" w:rsidRPr="00E64E85" w:rsidRDefault="006F6520" w:rsidP="002D463F">
      <w:pPr>
        <w:pStyle w:val="ListParagraph"/>
        <w:numPr>
          <w:ilvl w:val="0"/>
          <w:numId w:val="4"/>
        </w:numPr>
        <w:jc w:val="both"/>
      </w:pPr>
      <w:r w:rsidRPr="00E64E85">
        <w:t>CIPD (2021). New Profession Map | CIPD Profession Map. [online] CIPD Profession for the Future. Available at: https://peopleprofession.cipd.org/profession-map. [Accessed 9 Apr. 2022].</w:t>
      </w:r>
    </w:p>
    <w:p w14:paraId="05CDE8CD" w14:textId="77777777" w:rsidR="006F6520" w:rsidRDefault="006F6520" w:rsidP="002D463F">
      <w:pPr>
        <w:pStyle w:val="ListParagraph"/>
        <w:numPr>
          <w:ilvl w:val="0"/>
          <w:numId w:val="4"/>
        </w:numPr>
        <w:jc w:val="both"/>
      </w:pPr>
      <w:r w:rsidRPr="009956DC">
        <w:t>CIPD (2022). Bullying &amp; Harassment at Work | Factsheets. [online] CIPD. Available at: https://www.cipd.co.uk/knowledge/fundamentals/emp-law/harassment/factsheet#6719 [Accessed 9 Apr. 2022].</w:t>
      </w:r>
    </w:p>
    <w:p w14:paraId="4768B419" w14:textId="77777777" w:rsidR="006F6520" w:rsidRDefault="006F6520" w:rsidP="002D463F">
      <w:pPr>
        <w:pStyle w:val="ListParagraph"/>
        <w:numPr>
          <w:ilvl w:val="0"/>
          <w:numId w:val="4"/>
        </w:numPr>
        <w:jc w:val="both"/>
      </w:pPr>
      <w:r>
        <w:t xml:space="preserve">Equality Act 2010, c.2. Available at </w:t>
      </w:r>
      <w:hyperlink r:id="rId9" w:history="1">
        <w:r w:rsidRPr="004C2C7B">
          <w:rPr>
            <w:rStyle w:val="Hyperlink"/>
          </w:rPr>
          <w:t>https://www.legislation.gov.uk/ukpga/2010/15/contents</w:t>
        </w:r>
      </w:hyperlink>
      <w:r>
        <w:t xml:space="preserve"> </w:t>
      </w:r>
      <w:r w:rsidRPr="00E6051F">
        <w:t xml:space="preserve">[Accessed </w:t>
      </w:r>
      <w:r>
        <w:t>2</w:t>
      </w:r>
      <w:r w:rsidRPr="00E6051F">
        <w:t xml:space="preserve"> Apr. 2022].</w:t>
      </w:r>
    </w:p>
    <w:p w14:paraId="16D202B2" w14:textId="77777777" w:rsidR="006F6520" w:rsidRDefault="006F6520" w:rsidP="002D463F">
      <w:pPr>
        <w:pStyle w:val="ListParagraph"/>
        <w:numPr>
          <w:ilvl w:val="0"/>
          <w:numId w:val="4"/>
        </w:numPr>
        <w:jc w:val="both"/>
      </w:pPr>
      <w:r w:rsidRPr="00D94C9B">
        <w:t xml:space="preserve">Equality and Human Right Commission (2020). Preventing sexual harassment at work: a guide for employers. [online] Equality and Human Right Commission. Available at: chrome-extension://efaidnbmnnnibpcajpcglclefindmkaj/viewer.html?pdfurl=https%3A%2F%2Fwww.equalityhumanrights.com%2Fsites%2Fdefault%2Ffiles%2Fpreventing-sexual-harassment-at-work-guide-for-employers.pdf&amp;clen=535141&amp;chunk=true [Accessed </w:t>
      </w:r>
      <w:r>
        <w:t>7</w:t>
      </w:r>
      <w:r w:rsidRPr="00D94C9B">
        <w:t xml:space="preserve"> Apr. 2022].</w:t>
      </w:r>
    </w:p>
    <w:p w14:paraId="11BE1174" w14:textId="77777777" w:rsidR="006F6520" w:rsidRPr="009956DC" w:rsidRDefault="006F6520" w:rsidP="002D463F">
      <w:pPr>
        <w:pStyle w:val="ListParagraph"/>
        <w:numPr>
          <w:ilvl w:val="0"/>
          <w:numId w:val="4"/>
        </w:numPr>
        <w:jc w:val="both"/>
      </w:pPr>
      <w:r w:rsidRPr="009956DC">
        <w:t>Gibbs, G. (1988). Learning by doing: A guide to teaching and learning methods.  London: Further Education Unit.</w:t>
      </w:r>
    </w:p>
    <w:p w14:paraId="43B037C0" w14:textId="77777777" w:rsidR="006F6520" w:rsidRDefault="006F6520" w:rsidP="002D463F">
      <w:pPr>
        <w:pStyle w:val="ListParagraph"/>
        <w:numPr>
          <w:ilvl w:val="0"/>
          <w:numId w:val="4"/>
        </w:numPr>
        <w:jc w:val="both"/>
      </w:pPr>
      <w:r w:rsidRPr="00D878D6">
        <w:t>Naissance</w:t>
      </w:r>
      <w:r>
        <w:t xml:space="preserve"> (</w:t>
      </w:r>
      <w:r w:rsidRPr="00D878D6">
        <w:t>2019)</w:t>
      </w:r>
      <w:r>
        <w:t xml:space="preserve"> Dignity at Work Policy. </w:t>
      </w:r>
      <w:r w:rsidRPr="00D878D6">
        <w:t>Unpublished Internal Document.</w:t>
      </w:r>
    </w:p>
    <w:p w14:paraId="5A57ABD2" w14:textId="77777777" w:rsidR="006F6520" w:rsidRPr="009956DC" w:rsidRDefault="006F6520" w:rsidP="002D463F">
      <w:pPr>
        <w:pStyle w:val="ListParagraph"/>
        <w:numPr>
          <w:ilvl w:val="0"/>
          <w:numId w:val="4"/>
        </w:numPr>
        <w:jc w:val="both"/>
      </w:pPr>
      <w:r w:rsidRPr="007E3BB2">
        <w:t>Senge, P.M. (1990). The Fifth Discipline: The Art and Practice of the Learning Organization. New York: Doubleday.</w:t>
      </w:r>
    </w:p>
    <w:p w14:paraId="2F7DAA1A" w14:textId="02F3791F" w:rsidR="006F6520" w:rsidRDefault="006F6520" w:rsidP="002D463F">
      <w:pPr>
        <w:jc w:val="both"/>
        <w:rPr>
          <w:b/>
          <w:bCs/>
          <w:u w:val="single"/>
        </w:rPr>
      </w:pPr>
    </w:p>
    <w:p w14:paraId="5B016174" w14:textId="5F04905B" w:rsidR="00B83E04" w:rsidRDefault="00B83E04" w:rsidP="002D463F">
      <w:pPr>
        <w:jc w:val="both"/>
        <w:rPr>
          <w:b/>
          <w:bCs/>
          <w:u w:val="single"/>
        </w:rPr>
      </w:pPr>
    </w:p>
    <w:p w14:paraId="7337FC46" w14:textId="6DCE7A1B" w:rsidR="00B83E04" w:rsidRDefault="00B83E04" w:rsidP="00E616AB">
      <w:pPr>
        <w:jc w:val="center"/>
        <w:rPr>
          <w:b/>
          <w:bCs/>
          <w:u w:val="single"/>
        </w:rPr>
      </w:pPr>
      <w:r w:rsidRPr="00B83E04">
        <w:rPr>
          <w:b/>
          <w:bCs/>
          <w:u w:val="single"/>
        </w:rPr>
        <w:t xml:space="preserve">Blog 3 – At </w:t>
      </w:r>
      <w:r>
        <w:rPr>
          <w:b/>
          <w:bCs/>
          <w:u w:val="single"/>
        </w:rPr>
        <w:t>L</w:t>
      </w:r>
      <w:r w:rsidRPr="00B83E04">
        <w:rPr>
          <w:b/>
          <w:bCs/>
          <w:u w:val="single"/>
        </w:rPr>
        <w:t xml:space="preserve">east I </w:t>
      </w:r>
      <w:r>
        <w:rPr>
          <w:b/>
          <w:bCs/>
          <w:u w:val="single"/>
        </w:rPr>
        <w:t>C</w:t>
      </w:r>
      <w:r w:rsidRPr="00B83E04">
        <w:rPr>
          <w:b/>
          <w:bCs/>
          <w:u w:val="single"/>
        </w:rPr>
        <w:t xml:space="preserve">an </w:t>
      </w:r>
      <w:r>
        <w:rPr>
          <w:b/>
          <w:bCs/>
          <w:u w:val="single"/>
        </w:rPr>
        <w:t>S</w:t>
      </w:r>
      <w:r w:rsidRPr="00B83E04">
        <w:rPr>
          <w:b/>
          <w:bCs/>
          <w:u w:val="single"/>
        </w:rPr>
        <w:t xml:space="preserve">ay I </w:t>
      </w:r>
      <w:r w:rsidR="00652547">
        <w:rPr>
          <w:b/>
          <w:bCs/>
          <w:u w:val="single"/>
        </w:rPr>
        <w:t>S</w:t>
      </w:r>
      <w:r w:rsidRPr="00B83E04">
        <w:rPr>
          <w:b/>
          <w:bCs/>
          <w:u w:val="single"/>
        </w:rPr>
        <w:t xml:space="preserve">lept </w:t>
      </w:r>
      <w:r w:rsidR="00652547">
        <w:rPr>
          <w:b/>
          <w:bCs/>
          <w:u w:val="single"/>
        </w:rPr>
        <w:t>T</w:t>
      </w:r>
      <w:r w:rsidRPr="00B83E04">
        <w:rPr>
          <w:b/>
          <w:bCs/>
          <w:u w:val="single"/>
        </w:rPr>
        <w:t xml:space="preserve">hrough an </w:t>
      </w:r>
      <w:r>
        <w:rPr>
          <w:b/>
          <w:bCs/>
          <w:u w:val="single"/>
        </w:rPr>
        <w:t>E</w:t>
      </w:r>
      <w:r w:rsidRPr="00B83E04">
        <w:rPr>
          <w:b/>
          <w:bCs/>
          <w:u w:val="single"/>
        </w:rPr>
        <w:t>xam</w:t>
      </w:r>
    </w:p>
    <w:p w14:paraId="2E7F0429" w14:textId="27858D15" w:rsidR="00B83E04" w:rsidRPr="00B83E04" w:rsidRDefault="00B83E04">
      <w:pPr>
        <w:jc w:val="center"/>
        <w:rPr>
          <w:b/>
          <w:bCs/>
          <w:u w:val="single"/>
        </w:rPr>
      </w:pPr>
      <w:r w:rsidRPr="00B83E04">
        <w:rPr>
          <w:b/>
          <w:bCs/>
          <w:u w:val="single"/>
        </w:rPr>
        <w:t>Focusing on LO</w:t>
      </w:r>
      <w:r>
        <w:rPr>
          <w:b/>
          <w:bCs/>
          <w:u w:val="single"/>
        </w:rPr>
        <w:t>1</w:t>
      </w:r>
      <w:r w:rsidRPr="00B83E04">
        <w:rPr>
          <w:b/>
          <w:bCs/>
          <w:u w:val="single"/>
        </w:rPr>
        <w:t xml:space="preserve"> &amp; </w:t>
      </w:r>
      <w:r>
        <w:rPr>
          <w:b/>
          <w:bCs/>
          <w:u w:val="single"/>
        </w:rPr>
        <w:t>8</w:t>
      </w:r>
    </w:p>
    <w:p w14:paraId="6A23CC74" w14:textId="77777777" w:rsidR="00B83E04" w:rsidRPr="00B83E04" w:rsidRDefault="00B83E04" w:rsidP="00AD78A6">
      <w:pPr>
        <w:jc w:val="both"/>
      </w:pPr>
    </w:p>
    <w:p w14:paraId="6ED70E1B" w14:textId="77777777" w:rsidR="00B83E04" w:rsidRPr="00B83E04" w:rsidRDefault="00B83E04" w:rsidP="00AD78A6">
      <w:pPr>
        <w:jc w:val="both"/>
        <w:rPr>
          <w:b/>
          <w:bCs/>
          <w:u w:val="single"/>
        </w:rPr>
      </w:pPr>
      <w:r w:rsidRPr="00B83E04">
        <w:rPr>
          <w:b/>
          <w:bCs/>
          <w:u w:val="single"/>
        </w:rPr>
        <w:t>Description</w:t>
      </w:r>
    </w:p>
    <w:p w14:paraId="4B45096F" w14:textId="309E4BC8" w:rsidR="00B83E04" w:rsidRPr="00B83E04" w:rsidRDefault="00B83E04" w:rsidP="00AD78A6">
      <w:pPr>
        <w:jc w:val="both"/>
      </w:pPr>
      <w:r w:rsidRPr="00B83E04">
        <w:lastRenderedPageBreak/>
        <w:t xml:space="preserve">I knew the LDMP Exam in January was fast approaching…. I created an in-depth and detailed study plan throughout December to prepare as I was </w:t>
      </w:r>
      <w:r w:rsidR="00BB3A80">
        <w:t>feeling under pressure</w:t>
      </w:r>
      <w:r w:rsidRPr="00B83E04">
        <w:t xml:space="preserve">. I hadn’t taken an exam for 10 years and I was nervous, </w:t>
      </w:r>
      <w:r w:rsidR="00652547">
        <w:t>additionally</w:t>
      </w:r>
      <w:r w:rsidRPr="00B83E04">
        <w:t xml:space="preserve">, I have dyslexia which required more time for me to study and make sense of the information. </w:t>
      </w:r>
    </w:p>
    <w:p w14:paraId="3287C942" w14:textId="4F6BB5E2" w:rsidR="00B83E04" w:rsidRPr="00B83E04" w:rsidRDefault="00B83E04" w:rsidP="00AD78A6">
      <w:pPr>
        <w:jc w:val="both"/>
      </w:pPr>
      <w:r w:rsidRPr="00B83E04">
        <w:t>Th</w:t>
      </w:r>
      <w:r w:rsidR="00BB3A80">
        <w:t>rough</w:t>
      </w:r>
      <w:r w:rsidRPr="00B83E04">
        <w:t xml:space="preserve">-out I made an in-depth plan that consisted of studying one learning outcome per week, but </w:t>
      </w:r>
      <w:r w:rsidR="009A1A70">
        <w:t>this didn’t go to plan</w:t>
      </w:r>
      <w:r w:rsidRPr="00B83E04">
        <w:t>.  I made a good start on the first week of December, complet</w:t>
      </w:r>
      <w:r w:rsidR="009A1A70">
        <w:t>ing</w:t>
      </w:r>
      <w:r w:rsidRPr="00B83E04">
        <w:t xml:space="preserve"> LO1. However, due to sickness I was unable to read academic books </w:t>
      </w:r>
      <w:r w:rsidR="00BB3A80">
        <w:t>or</w:t>
      </w:r>
      <w:r w:rsidRPr="00B83E04">
        <w:t xml:space="preserve"> articles. </w:t>
      </w:r>
      <w:r w:rsidR="009A1A70">
        <w:t>O</w:t>
      </w:r>
      <w:r w:rsidRPr="00B83E04">
        <w:t xml:space="preserve">n the fourth week I contracted COVID-19. By the time I recovered, I had 1 week to prepare for the exam, and safe to say </w:t>
      </w:r>
      <w:r w:rsidR="00BB3A80">
        <w:t xml:space="preserve">by this time </w:t>
      </w:r>
      <w:r w:rsidRPr="00B83E04">
        <w:t xml:space="preserve">I was really stressing out, I calculated that I had one day to revise for each topic, </w:t>
      </w:r>
      <w:r w:rsidR="009A1A70" w:rsidRPr="00B83E04">
        <w:t>whil</w:t>
      </w:r>
      <w:r w:rsidR="009A1A70">
        <w:t>s</w:t>
      </w:r>
      <w:r w:rsidR="009A1A70" w:rsidRPr="00B83E04">
        <w:t>t</w:t>
      </w:r>
      <w:r w:rsidRPr="00B83E04">
        <w:t xml:space="preserve"> s</w:t>
      </w:r>
      <w:r w:rsidR="009A1A70">
        <w:t>till</w:t>
      </w:r>
      <w:r w:rsidRPr="00B83E04">
        <w:t xml:space="preserve"> recovering from COVID-19. </w:t>
      </w:r>
    </w:p>
    <w:p w14:paraId="1E40ABF7" w14:textId="5D73EDD0" w:rsidR="00B83E04" w:rsidRPr="00B83E04" w:rsidRDefault="00B83E04" w:rsidP="00AD78A6">
      <w:pPr>
        <w:jc w:val="both"/>
      </w:pPr>
      <w:r w:rsidRPr="00B83E04">
        <w:t xml:space="preserve">For the exam revision, I decided to review each </w:t>
      </w:r>
      <w:r w:rsidR="00BB3A80" w:rsidRPr="00B83E04">
        <w:t>presentation,</w:t>
      </w:r>
      <w:r w:rsidRPr="00B83E04">
        <w:t xml:space="preserve"> and </w:t>
      </w:r>
      <w:r w:rsidR="00BB3A80">
        <w:t xml:space="preserve">this </w:t>
      </w:r>
      <w:r w:rsidRPr="00B83E04">
        <w:t>require</w:t>
      </w:r>
      <w:r w:rsidR="00BB3A80">
        <w:t>d</w:t>
      </w:r>
      <w:r w:rsidRPr="00B83E04">
        <w:t xml:space="preserve"> reading for each module</w:t>
      </w:r>
      <w:r w:rsidR="00BB3A80">
        <w:t>,</w:t>
      </w:r>
      <w:r w:rsidRPr="00B83E04">
        <w:t xml:space="preserve"> I then started to conduct some outside reading for each topic, which included looking at journal entries, models, and theories. I then created a reference list for each module to prepare for the exam rather than wasting exam time doing this. </w:t>
      </w:r>
    </w:p>
    <w:p w14:paraId="3211E50B" w14:textId="4E4EA1A4" w:rsidR="00B83E04" w:rsidRPr="00B83E04" w:rsidRDefault="00B83E04" w:rsidP="00AD78A6">
      <w:pPr>
        <w:jc w:val="both"/>
      </w:pPr>
      <w:r w:rsidRPr="00B83E04">
        <w:t xml:space="preserve">The format of the exam was also very different to the normal exam conditions in an exam hall. Instead of a 3-hour exam it was a 48-hour open book exam with increased wordcount and references. Although this took the pressure off it also increased the stress as </w:t>
      </w:r>
      <w:r w:rsidR="00BB3A80">
        <w:t>I</w:t>
      </w:r>
      <w:r w:rsidRPr="00B83E04">
        <w:t xml:space="preserve"> had to prepare more. </w:t>
      </w:r>
    </w:p>
    <w:p w14:paraId="738CA751" w14:textId="77777777" w:rsidR="00B83E04" w:rsidRPr="00B83E04" w:rsidRDefault="00B83E04" w:rsidP="00AD78A6">
      <w:pPr>
        <w:jc w:val="both"/>
        <w:rPr>
          <w:b/>
          <w:bCs/>
          <w:u w:val="single"/>
        </w:rPr>
      </w:pPr>
      <w:r w:rsidRPr="00B83E04">
        <w:rPr>
          <w:b/>
          <w:bCs/>
          <w:u w:val="single"/>
        </w:rPr>
        <w:t>Feelings</w:t>
      </w:r>
    </w:p>
    <w:p w14:paraId="75FBC3D6" w14:textId="2E2C34A8" w:rsidR="00B83E04" w:rsidRPr="00B83E04" w:rsidRDefault="00B83E04" w:rsidP="00AD78A6">
      <w:pPr>
        <w:jc w:val="both"/>
      </w:pPr>
      <w:r w:rsidRPr="00B83E04">
        <w:t xml:space="preserve">I felt </w:t>
      </w:r>
      <w:r w:rsidR="00BB3A80">
        <w:t>under pressure</w:t>
      </w:r>
      <w:r w:rsidRPr="00B83E04">
        <w:t xml:space="preserve"> in this situation as I felt I didn’t have time to fully prepare for the exam. I was also still struggling with the effects </w:t>
      </w:r>
      <w:r w:rsidR="00BB3A80">
        <w:t>of</w:t>
      </w:r>
      <w:r w:rsidRPr="00B83E04">
        <w:t xml:space="preserve"> Covid with difficulty breathing and feeling exhausted. I considered not taking the exam and resitting in May a</w:t>
      </w:r>
      <w:r w:rsidR="00CE3773">
        <w:t>s</w:t>
      </w:r>
      <w:r w:rsidRPr="00B83E04">
        <w:t xml:space="preserve"> I didn’t feel physically fit to take the exam. However, I did manage to sit the exam as it was over a 48-hour period. </w:t>
      </w:r>
    </w:p>
    <w:p w14:paraId="5694DADB" w14:textId="1124933B" w:rsidR="00B83E04" w:rsidRPr="00B83E04" w:rsidRDefault="00B83E04" w:rsidP="00AD78A6">
      <w:pPr>
        <w:jc w:val="both"/>
      </w:pPr>
      <w:r w:rsidRPr="00B83E04">
        <w:t>As the exam was for a long period of time, I bec</w:t>
      </w:r>
      <w:r w:rsidR="00CE3773">
        <w:t>a</w:t>
      </w:r>
      <w:r w:rsidRPr="00B83E04">
        <w:t xml:space="preserve">me disorientated and procrastinated. During the nights I dreamt that I didn’t reference properly and woke up in the middle of the night thinking that I deleted my work, but at least I can say I </w:t>
      </w:r>
      <w:r w:rsidR="00CE3773">
        <w:t>slept</w:t>
      </w:r>
      <w:r w:rsidRPr="00B83E04">
        <w:t xml:space="preserve"> through an exam!</w:t>
      </w:r>
    </w:p>
    <w:p w14:paraId="279CF5FA" w14:textId="70ECD537" w:rsidR="00B83E04" w:rsidRDefault="00B83E04" w:rsidP="00AD78A6">
      <w:pPr>
        <w:jc w:val="both"/>
      </w:pPr>
      <w:r w:rsidRPr="00B83E04">
        <w:t>After the exam I felt some relie</w:t>
      </w:r>
      <w:r w:rsidR="00CE3773">
        <w:t>f</w:t>
      </w:r>
      <w:r w:rsidRPr="00B83E04">
        <w:t xml:space="preserve"> but extremely tired. I have 1 exam left and I don’t fe</w:t>
      </w:r>
      <w:r w:rsidR="007A3C9D">
        <w:t>e</w:t>
      </w:r>
      <w:r w:rsidRPr="00B83E04">
        <w:t xml:space="preserve">l as anxious as I previously did. </w:t>
      </w:r>
    </w:p>
    <w:p w14:paraId="67BB2A58" w14:textId="125450D5" w:rsidR="007A3C9D" w:rsidRDefault="007A3C9D" w:rsidP="00AD78A6">
      <w:pPr>
        <w:jc w:val="both"/>
      </w:pPr>
    </w:p>
    <w:p w14:paraId="47ADAD35" w14:textId="77777777" w:rsidR="007A3C9D" w:rsidRPr="00B83E04" w:rsidRDefault="007A3C9D" w:rsidP="00AD78A6">
      <w:pPr>
        <w:jc w:val="both"/>
      </w:pPr>
    </w:p>
    <w:p w14:paraId="4B95394F" w14:textId="77777777" w:rsidR="00B83E04" w:rsidRPr="00B83E04" w:rsidRDefault="00B83E04" w:rsidP="00AD78A6">
      <w:pPr>
        <w:jc w:val="both"/>
        <w:rPr>
          <w:b/>
          <w:bCs/>
          <w:u w:val="single"/>
        </w:rPr>
      </w:pPr>
      <w:r w:rsidRPr="00B83E04">
        <w:rPr>
          <w:b/>
          <w:bCs/>
          <w:u w:val="single"/>
        </w:rPr>
        <w:t>Evaluation</w:t>
      </w:r>
    </w:p>
    <w:p w14:paraId="36C45C19" w14:textId="48BC840F" w:rsidR="00B83E04" w:rsidRPr="00B83E04" w:rsidRDefault="00B83E04" w:rsidP="00AD78A6">
      <w:pPr>
        <w:jc w:val="both"/>
      </w:pPr>
      <w:r w:rsidRPr="00B83E04">
        <w:t>The good thing about the situation</w:t>
      </w:r>
      <w:r w:rsidR="00CE3773">
        <w:t xml:space="preserve"> </w:t>
      </w:r>
      <w:r w:rsidRPr="00B83E04">
        <w:t xml:space="preserve">is that although stressful I’m glad the exam was over 48 hours, it gave me time to </w:t>
      </w:r>
      <w:r w:rsidR="001E4589">
        <w:t>evaluate</w:t>
      </w:r>
      <w:r w:rsidRPr="00B83E04">
        <w:t xml:space="preserve"> my answers. </w:t>
      </w:r>
    </w:p>
    <w:p w14:paraId="260E011A" w14:textId="77777777" w:rsidR="00B83E04" w:rsidRPr="00B83E04" w:rsidRDefault="00B83E04" w:rsidP="00AD78A6">
      <w:pPr>
        <w:jc w:val="both"/>
      </w:pPr>
      <w:r w:rsidRPr="00B83E04">
        <w:t xml:space="preserve">It was stressful and we didn’t really know what to expect. It was heavily opinion based and a lot of prep work was needed before the exam, thankfully I took the time to research around surrounding topic, but I wish I had more time to reflect on my research. </w:t>
      </w:r>
    </w:p>
    <w:p w14:paraId="024D0A02" w14:textId="36DD4FCC" w:rsidR="00B83E04" w:rsidRPr="00B83E04" w:rsidRDefault="00B83E04" w:rsidP="00AD78A6">
      <w:pPr>
        <w:jc w:val="both"/>
        <w:rPr>
          <w:b/>
          <w:bCs/>
          <w:u w:val="single"/>
        </w:rPr>
      </w:pPr>
      <w:r w:rsidRPr="00B83E04">
        <w:rPr>
          <w:b/>
          <w:bCs/>
          <w:u w:val="single"/>
        </w:rPr>
        <w:t>Analysis</w:t>
      </w:r>
    </w:p>
    <w:p w14:paraId="60858DBF" w14:textId="022E0E60" w:rsidR="00B83E04" w:rsidRPr="00B83E04" w:rsidRDefault="00B83E04" w:rsidP="00AD78A6">
      <w:pPr>
        <w:jc w:val="both"/>
      </w:pPr>
      <w:r w:rsidRPr="00B83E04">
        <w:t xml:space="preserve">For the exam I had just enough time to prepare the research and references, if I didn’t prepare, I would have wasted time getting everything ready before the deadline. However, </w:t>
      </w:r>
      <w:r w:rsidR="00CE3773" w:rsidRPr="00B83E04">
        <w:t>several</w:t>
      </w:r>
      <w:r w:rsidRPr="00B83E04">
        <w:t xml:space="preserve"> factors </w:t>
      </w:r>
      <w:r w:rsidR="00CE3773">
        <w:t>disrupted</w:t>
      </w:r>
      <w:r w:rsidRPr="00B83E04">
        <w:t xml:space="preserve"> my ability to effective</w:t>
      </w:r>
      <w:r w:rsidR="00CE3773">
        <w:t>ly</w:t>
      </w:r>
      <w:r w:rsidRPr="00B83E04">
        <w:t xml:space="preserve"> revise and research for the exam. I also found that I procrastinated during revision </w:t>
      </w:r>
      <w:r w:rsidR="00CE3773">
        <w:t>of topics</w:t>
      </w:r>
      <w:r w:rsidRPr="00B83E04">
        <w:t xml:space="preserve"> I didn’t understand or if I felt stressed. </w:t>
      </w:r>
    </w:p>
    <w:p w14:paraId="7E9BB9DE" w14:textId="3BEA289B" w:rsidR="00B83E04" w:rsidRPr="00B83E04" w:rsidRDefault="00B83E04" w:rsidP="00AD78A6">
      <w:pPr>
        <w:jc w:val="both"/>
      </w:pPr>
      <w:r w:rsidRPr="00B83E04">
        <w:lastRenderedPageBreak/>
        <w:t xml:space="preserve">During this experience I related to Albrecht's Four Types of Stress model (TWOWP, 2019) involving time stress as I didn’t feel I had enough time to prepare all the information needed for the exam, therefore increasing stress and pressure. </w:t>
      </w:r>
    </w:p>
    <w:p w14:paraId="3736768E" w14:textId="0A8F8EB8" w:rsidR="00B83E04" w:rsidRPr="00B83E04" w:rsidRDefault="00B83E04" w:rsidP="00AD78A6">
      <w:pPr>
        <w:jc w:val="both"/>
      </w:pPr>
      <w:r w:rsidRPr="00B83E04">
        <w:t>To prepare for f</w:t>
      </w:r>
      <w:r w:rsidR="00CE3773">
        <w:t xml:space="preserve">uture </w:t>
      </w:r>
      <w:r w:rsidRPr="00B83E04">
        <w:t>exams I recognise that my learning style according to Gardner (1993) is through visual media and experiences. Taking into consideration Adult learning theory (Knowles et al, 2011; Lindeman, 1926) I will continue to prepare revision mind maps and study guides through Mural to keep track of my productivity and goals (Schnee, 2022) and develop infographics through Canva to retain basic visual information for the exam (Jorden, n.d.).  I’d also set myself incentive to keep myself motivat</w:t>
      </w:r>
      <w:r w:rsidR="00CE3773">
        <w:t>ed</w:t>
      </w:r>
      <w:r w:rsidRPr="00B83E04">
        <w:t xml:space="preserve"> through behaviourism learning theory, through reward management </w:t>
      </w:r>
      <w:r w:rsidR="0087081A">
        <w:t>(</w:t>
      </w:r>
      <w:r w:rsidRPr="00B83E04">
        <w:t xml:space="preserve">CIPD, 2021; Skinner, 1971).  </w:t>
      </w:r>
    </w:p>
    <w:p w14:paraId="3F6EF7A2" w14:textId="77777777" w:rsidR="00B83E04" w:rsidRPr="00B83E04" w:rsidRDefault="00B83E04" w:rsidP="00AD78A6">
      <w:pPr>
        <w:jc w:val="both"/>
      </w:pPr>
      <w:r w:rsidRPr="00B83E04">
        <w:t xml:space="preserve">I also found the Pomodoro technique (Cirillo, 2018) an effective revision technique to boost my productivity and decrease procrastination. By studying for a period of 25 minutes and taking 5 minutes to rest, this model is proven to enable effective working, however I wouldn’t be able to use this during the exam due to time restrictions. </w:t>
      </w:r>
    </w:p>
    <w:p w14:paraId="1F1ED7B9" w14:textId="77777777" w:rsidR="00B83E04" w:rsidRPr="00B83E04" w:rsidRDefault="00B83E04" w:rsidP="00AD78A6">
      <w:pPr>
        <w:jc w:val="both"/>
        <w:rPr>
          <w:b/>
          <w:bCs/>
          <w:u w:val="single"/>
        </w:rPr>
      </w:pPr>
      <w:r w:rsidRPr="00B83E04">
        <w:rPr>
          <w:b/>
          <w:bCs/>
          <w:u w:val="single"/>
        </w:rPr>
        <w:t>Conclusions</w:t>
      </w:r>
    </w:p>
    <w:p w14:paraId="7D468DD3" w14:textId="3B899C70" w:rsidR="00B83E04" w:rsidRPr="00B83E04" w:rsidRDefault="00B83E04" w:rsidP="00AD78A6">
      <w:pPr>
        <w:jc w:val="both"/>
      </w:pPr>
      <w:r w:rsidRPr="00B83E04">
        <w:t>I learnt that I need to be more prepared for exams, although I recognised that some situations couldn’t be avoided, if prepared I wouldn’t have been so stressed. I also recognised that I procrastinated as I either didn’t understand</w:t>
      </w:r>
      <w:r w:rsidR="0087081A">
        <w:t xml:space="preserve"> the question</w:t>
      </w:r>
      <w:r w:rsidRPr="00B83E04">
        <w:t xml:space="preserve"> or was stressed about the formatting of the answer.  </w:t>
      </w:r>
    </w:p>
    <w:p w14:paraId="16BBCBA5" w14:textId="29435AAB" w:rsidR="00B83E04" w:rsidRPr="00B83E04" w:rsidRDefault="00B83E04" w:rsidP="00AD78A6">
      <w:pPr>
        <w:jc w:val="both"/>
      </w:pPr>
      <w:r w:rsidRPr="00B83E04">
        <w:t>To be better prepared for this again, I should start exam preparation 1 month in advance, and develop my time management skill</w:t>
      </w:r>
      <w:r w:rsidR="0087081A">
        <w:t>s</w:t>
      </w:r>
      <w:r w:rsidRPr="00B83E04">
        <w:t xml:space="preserve"> and self-awareness. </w:t>
      </w:r>
    </w:p>
    <w:p w14:paraId="3D803350" w14:textId="77777777" w:rsidR="00B83E04" w:rsidRPr="00B83E04" w:rsidRDefault="00B83E04" w:rsidP="00AD78A6">
      <w:pPr>
        <w:jc w:val="both"/>
        <w:rPr>
          <w:b/>
          <w:bCs/>
          <w:u w:val="single"/>
        </w:rPr>
      </w:pPr>
      <w:r w:rsidRPr="00B83E04">
        <w:rPr>
          <w:b/>
          <w:bCs/>
          <w:u w:val="single"/>
        </w:rPr>
        <w:t>Action Plan</w:t>
      </w:r>
    </w:p>
    <w:p w14:paraId="7A3D4AA4" w14:textId="77777777" w:rsidR="00B83E04" w:rsidRPr="00B83E04" w:rsidRDefault="00B83E04" w:rsidP="00AD78A6">
      <w:pPr>
        <w:jc w:val="both"/>
      </w:pPr>
      <w:r w:rsidRPr="00B83E04">
        <w:t xml:space="preserve">When I have to prepare for my next exam, I will start revision earlier and read the core text books and essential resources, in order to do this, I need to develop my time and stress management stills. I also need to practice more exam questions to get use to answering questions more effectively and quickly. </w:t>
      </w:r>
    </w:p>
    <w:p w14:paraId="1C6579D4" w14:textId="77777777" w:rsidR="00B83E04" w:rsidRPr="00B83E04" w:rsidRDefault="00B83E04" w:rsidP="00AD78A6">
      <w:pPr>
        <w:jc w:val="both"/>
      </w:pPr>
    </w:p>
    <w:p w14:paraId="77398BE4" w14:textId="77777777" w:rsidR="00B83E04" w:rsidRDefault="00B83E04" w:rsidP="00AD78A6">
      <w:pPr>
        <w:jc w:val="both"/>
        <w:rPr>
          <w:b/>
          <w:bCs/>
          <w:u w:val="single"/>
        </w:rPr>
      </w:pPr>
    </w:p>
    <w:p w14:paraId="45186C6B" w14:textId="77777777" w:rsidR="00B83E04" w:rsidRDefault="00B83E04" w:rsidP="00AD78A6">
      <w:pPr>
        <w:jc w:val="both"/>
        <w:rPr>
          <w:b/>
          <w:bCs/>
          <w:u w:val="single"/>
        </w:rPr>
      </w:pPr>
    </w:p>
    <w:p w14:paraId="7BFF846B" w14:textId="6F9D6993" w:rsidR="00B83E04" w:rsidRPr="00B83E04" w:rsidRDefault="00B83E04" w:rsidP="00AD78A6">
      <w:pPr>
        <w:jc w:val="both"/>
        <w:rPr>
          <w:b/>
          <w:bCs/>
          <w:u w:val="single"/>
        </w:rPr>
      </w:pPr>
      <w:r w:rsidRPr="00B83E04">
        <w:rPr>
          <w:b/>
          <w:bCs/>
          <w:u w:val="single"/>
        </w:rPr>
        <w:t>References</w:t>
      </w:r>
    </w:p>
    <w:p w14:paraId="1487E4E0" w14:textId="56861033" w:rsidR="00B83E04" w:rsidRPr="00B83E04" w:rsidRDefault="00B83E04" w:rsidP="00AD78A6">
      <w:pPr>
        <w:numPr>
          <w:ilvl w:val="0"/>
          <w:numId w:val="5"/>
        </w:numPr>
        <w:spacing w:after="0" w:line="240" w:lineRule="auto"/>
        <w:contextualSpacing/>
        <w:jc w:val="both"/>
        <w:rPr>
          <w:rFonts w:eastAsia="Times New Roman" w:cstheme="minorHAnsi"/>
          <w:sz w:val="24"/>
          <w:szCs w:val="24"/>
          <w:lang w:eastAsia="en-GB"/>
        </w:rPr>
      </w:pPr>
      <w:r w:rsidRPr="00B83E04">
        <w:rPr>
          <w:rFonts w:eastAsia="Times New Roman" w:cstheme="minorHAnsi"/>
          <w:sz w:val="24"/>
          <w:szCs w:val="24"/>
          <w:lang w:eastAsia="en-GB"/>
        </w:rPr>
        <w:t xml:space="preserve">CIPD (2021). Learning Theories for the Workplace | Factsheets. [online] CIPD. Available at: </w:t>
      </w:r>
      <w:hyperlink r:id="rId10" w:anchor="gref" w:history="1">
        <w:r w:rsidRPr="00B83E04">
          <w:rPr>
            <w:rFonts w:eastAsia="Times New Roman" w:cstheme="minorHAnsi"/>
            <w:color w:val="0563C1" w:themeColor="hyperlink"/>
            <w:sz w:val="24"/>
            <w:szCs w:val="24"/>
            <w:u w:val="single"/>
            <w:lang w:eastAsia="en-GB"/>
          </w:rPr>
          <w:t>https://www.cipd.co.uk/knowledge/strategy/development/learning-theories-factsheet#gref</w:t>
        </w:r>
      </w:hyperlink>
      <w:r w:rsidRPr="00B83E04">
        <w:rPr>
          <w:rFonts w:eastAsia="Times New Roman" w:cstheme="minorHAnsi"/>
          <w:sz w:val="24"/>
          <w:szCs w:val="24"/>
          <w:lang w:eastAsia="en-GB"/>
        </w:rPr>
        <w:t>.</w:t>
      </w:r>
      <w:r w:rsidRPr="00B83E04">
        <w:rPr>
          <w:rFonts w:ascii="Times New Roman" w:eastAsia="Times New Roman" w:hAnsi="Times New Roman" w:cs="Times New Roman"/>
          <w:sz w:val="24"/>
          <w:szCs w:val="24"/>
          <w:lang w:eastAsia="en-GB"/>
        </w:rPr>
        <w:t xml:space="preserve"> </w:t>
      </w:r>
      <w:r w:rsidRPr="00B83E04">
        <w:rPr>
          <w:rFonts w:eastAsia="Times New Roman" w:cstheme="minorHAnsi"/>
          <w:sz w:val="24"/>
          <w:szCs w:val="24"/>
          <w:lang w:eastAsia="en-GB"/>
        </w:rPr>
        <w:t>[Accessed 6 Apr. 2022].</w:t>
      </w:r>
    </w:p>
    <w:p w14:paraId="3C641D59" w14:textId="77777777" w:rsidR="00B83E04" w:rsidRPr="00B83E04" w:rsidRDefault="00B83E04" w:rsidP="00AD78A6">
      <w:pPr>
        <w:numPr>
          <w:ilvl w:val="0"/>
          <w:numId w:val="5"/>
        </w:numPr>
        <w:spacing w:after="0" w:line="240" w:lineRule="auto"/>
        <w:contextualSpacing/>
        <w:jc w:val="both"/>
        <w:rPr>
          <w:rFonts w:eastAsia="Times New Roman" w:cstheme="minorHAnsi"/>
          <w:sz w:val="24"/>
          <w:szCs w:val="24"/>
          <w:lang w:eastAsia="en-GB"/>
        </w:rPr>
      </w:pPr>
      <w:r w:rsidRPr="00B83E04">
        <w:rPr>
          <w:rFonts w:eastAsia="Times New Roman" w:cstheme="minorHAnsi"/>
          <w:sz w:val="24"/>
          <w:szCs w:val="24"/>
          <w:lang w:eastAsia="en-GB"/>
        </w:rPr>
        <w:t>Cirillo, F. (2018). The Pomodoro Technique: the acclaimed time management system that has transformed how we work. New York: Currency.</w:t>
      </w:r>
    </w:p>
    <w:p w14:paraId="67C6AD1B" w14:textId="77777777" w:rsidR="00B83E04" w:rsidRPr="00B83E04" w:rsidRDefault="00B83E04" w:rsidP="00AD78A6">
      <w:pPr>
        <w:numPr>
          <w:ilvl w:val="0"/>
          <w:numId w:val="5"/>
        </w:numPr>
        <w:spacing w:after="0" w:line="240" w:lineRule="auto"/>
        <w:contextualSpacing/>
        <w:jc w:val="both"/>
        <w:rPr>
          <w:rFonts w:eastAsia="Times New Roman" w:cstheme="minorHAnsi"/>
          <w:sz w:val="24"/>
          <w:szCs w:val="24"/>
          <w:lang w:eastAsia="en-GB"/>
        </w:rPr>
      </w:pPr>
      <w:r w:rsidRPr="00B83E04">
        <w:rPr>
          <w:rFonts w:eastAsia="Times New Roman" w:cstheme="minorHAnsi"/>
          <w:sz w:val="24"/>
          <w:szCs w:val="24"/>
          <w:lang w:eastAsia="en-GB"/>
        </w:rPr>
        <w:t xml:space="preserve">Gardner (1993). Multiple Intelligences: The Theory in Practice. New York: Basic Books. </w:t>
      </w:r>
    </w:p>
    <w:p w14:paraId="4BEBD37A" w14:textId="77777777" w:rsidR="00B83E04" w:rsidRPr="00B83E04" w:rsidRDefault="00B83E04" w:rsidP="00AD78A6">
      <w:pPr>
        <w:numPr>
          <w:ilvl w:val="0"/>
          <w:numId w:val="5"/>
        </w:numPr>
        <w:spacing w:after="0" w:line="240" w:lineRule="auto"/>
        <w:contextualSpacing/>
        <w:jc w:val="both"/>
        <w:rPr>
          <w:rFonts w:eastAsia="Times New Roman" w:cstheme="minorHAnsi"/>
          <w:sz w:val="24"/>
          <w:szCs w:val="24"/>
          <w:lang w:eastAsia="en-GB"/>
        </w:rPr>
      </w:pPr>
      <w:r w:rsidRPr="00B83E04">
        <w:rPr>
          <w:rFonts w:eastAsia="Times New Roman" w:cstheme="minorHAnsi"/>
          <w:sz w:val="24"/>
          <w:szCs w:val="24"/>
          <w:lang w:eastAsia="en-GB"/>
        </w:rPr>
        <w:t>Gibbs, G. (1988). Learning by doing: A guide to teaching and learning methods.  London: Further Education Unit.</w:t>
      </w:r>
    </w:p>
    <w:p w14:paraId="311CD406" w14:textId="77777777" w:rsidR="00B83E04" w:rsidRPr="00B83E04" w:rsidRDefault="00B83E04" w:rsidP="00AD78A6">
      <w:pPr>
        <w:numPr>
          <w:ilvl w:val="0"/>
          <w:numId w:val="5"/>
        </w:numPr>
        <w:spacing w:after="0" w:line="240" w:lineRule="auto"/>
        <w:contextualSpacing/>
        <w:jc w:val="both"/>
        <w:rPr>
          <w:rFonts w:eastAsia="Times New Roman" w:cstheme="minorHAnsi"/>
          <w:sz w:val="24"/>
          <w:szCs w:val="24"/>
          <w:lang w:eastAsia="en-GB"/>
        </w:rPr>
      </w:pPr>
      <w:r w:rsidRPr="00B83E04">
        <w:rPr>
          <w:rFonts w:eastAsia="Times New Roman" w:cstheme="minorHAnsi"/>
          <w:sz w:val="24"/>
          <w:szCs w:val="24"/>
          <w:lang w:eastAsia="en-GB"/>
        </w:rPr>
        <w:t>Jorden (n.d.). How Designers Do it: 15 Easy Steps to Design an Infographic from Scratch. Canva. Available at: https://www.canva.com/learn/create-infographics/ [Accessed 6 Apr. 2022].</w:t>
      </w:r>
    </w:p>
    <w:p w14:paraId="39FEC8D1" w14:textId="77777777" w:rsidR="00B83E04" w:rsidRPr="00B83E04" w:rsidRDefault="00B83E04" w:rsidP="00AD78A6">
      <w:pPr>
        <w:numPr>
          <w:ilvl w:val="0"/>
          <w:numId w:val="5"/>
        </w:numPr>
        <w:spacing w:after="0" w:line="240" w:lineRule="auto"/>
        <w:contextualSpacing/>
        <w:jc w:val="both"/>
        <w:rPr>
          <w:rFonts w:eastAsia="Times New Roman" w:cstheme="minorHAnsi"/>
          <w:sz w:val="24"/>
          <w:szCs w:val="24"/>
          <w:lang w:eastAsia="en-GB"/>
        </w:rPr>
      </w:pPr>
      <w:r w:rsidRPr="00B83E04">
        <w:rPr>
          <w:rFonts w:eastAsia="Times New Roman" w:cstheme="minorHAnsi"/>
          <w:sz w:val="24"/>
          <w:szCs w:val="24"/>
          <w:lang w:eastAsia="en-GB"/>
        </w:rPr>
        <w:t xml:space="preserve">Knowles, M.S, Holton, E.F. and Swanson, R.A, (2011) The adult learner. 7th ed. London: Elsevier. </w:t>
      </w:r>
    </w:p>
    <w:p w14:paraId="7E6ABD35" w14:textId="77777777" w:rsidR="00B83E04" w:rsidRPr="00B83E04" w:rsidRDefault="00B83E04" w:rsidP="00AD78A6">
      <w:pPr>
        <w:numPr>
          <w:ilvl w:val="0"/>
          <w:numId w:val="5"/>
        </w:numPr>
        <w:spacing w:after="0" w:line="240" w:lineRule="auto"/>
        <w:contextualSpacing/>
        <w:jc w:val="both"/>
        <w:rPr>
          <w:rFonts w:eastAsia="Times New Roman" w:cstheme="minorHAnsi"/>
          <w:sz w:val="24"/>
          <w:szCs w:val="24"/>
          <w:lang w:eastAsia="en-GB"/>
        </w:rPr>
      </w:pPr>
      <w:r w:rsidRPr="00B83E04">
        <w:rPr>
          <w:rFonts w:eastAsia="Times New Roman" w:cstheme="minorHAnsi"/>
          <w:sz w:val="24"/>
          <w:szCs w:val="24"/>
          <w:lang w:eastAsia="en-GB"/>
        </w:rPr>
        <w:lastRenderedPageBreak/>
        <w:t xml:space="preserve">Lindeman, E.C. (1926). The meaning of adult education. New York: New Republic. </w:t>
      </w:r>
    </w:p>
    <w:p w14:paraId="5FE99ECD" w14:textId="77777777" w:rsidR="00B83E04" w:rsidRPr="00B83E04" w:rsidRDefault="00B83E04" w:rsidP="00AD78A6">
      <w:pPr>
        <w:numPr>
          <w:ilvl w:val="0"/>
          <w:numId w:val="5"/>
        </w:numPr>
        <w:spacing w:after="0" w:line="240" w:lineRule="auto"/>
        <w:contextualSpacing/>
        <w:jc w:val="both"/>
        <w:rPr>
          <w:rFonts w:eastAsia="Times New Roman" w:cstheme="minorHAnsi"/>
          <w:sz w:val="24"/>
          <w:szCs w:val="24"/>
          <w:lang w:eastAsia="en-GB"/>
        </w:rPr>
      </w:pPr>
      <w:r w:rsidRPr="00B83E04">
        <w:rPr>
          <w:rFonts w:eastAsia="Times New Roman" w:cstheme="minorHAnsi"/>
          <w:sz w:val="24"/>
          <w:szCs w:val="24"/>
          <w:lang w:eastAsia="en-GB"/>
        </w:rPr>
        <w:t>Schnee (2022). New Year, New Me — With More Productivity: Webinar Recap | MURAL Blog. [online] www.mural.co. Available at: https://www.mural.co/blog/productivity-student-webinar [Accessed 27 Mar. 2022].</w:t>
      </w:r>
    </w:p>
    <w:p w14:paraId="207E04C1" w14:textId="77777777" w:rsidR="00B83E04" w:rsidRPr="00B83E04" w:rsidRDefault="00B83E04" w:rsidP="00AD78A6">
      <w:pPr>
        <w:numPr>
          <w:ilvl w:val="0"/>
          <w:numId w:val="5"/>
        </w:numPr>
        <w:spacing w:after="0" w:line="240" w:lineRule="auto"/>
        <w:contextualSpacing/>
        <w:jc w:val="both"/>
        <w:rPr>
          <w:rFonts w:eastAsia="Times New Roman" w:cstheme="minorHAnsi"/>
          <w:sz w:val="24"/>
          <w:szCs w:val="24"/>
          <w:lang w:eastAsia="en-GB"/>
        </w:rPr>
      </w:pPr>
      <w:r w:rsidRPr="00B83E04">
        <w:rPr>
          <w:rFonts w:eastAsia="Times New Roman" w:cstheme="minorHAnsi"/>
          <w:sz w:val="24"/>
          <w:szCs w:val="24"/>
          <w:lang w:eastAsia="en-GB"/>
        </w:rPr>
        <w:t>Skinner, B.F., (1971). Operant conditioning. The encyclopedia of education, 7, pp.29-33.</w:t>
      </w:r>
    </w:p>
    <w:p w14:paraId="1D891145" w14:textId="77777777" w:rsidR="00B83E04" w:rsidRPr="00B83E04" w:rsidRDefault="00B83E04" w:rsidP="00AD78A6">
      <w:pPr>
        <w:numPr>
          <w:ilvl w:val="0"/>
          <w:numId w:val="5"/>
        </w:numPr>
        <w:spacing w:after="0" w:line="240" w:lineRule="auto"/>
        <w:contextualSpacing/>
        <w:jc w:val="both"/>
        <w:rPr>
          <w:rFonts w:eastAsia="Times New Roman" w:cstheme="minorHAnsi"/>
          <w:sz w:val="24"/>
          <w:szCs w:val="24"/>
          <w:lang w:eastAsia="en-GB"/>
        </w:rPr>
      </w:pPr>
      <w:r w:rsidRPr="00B83E04">
        <w:rPr>
          <w:rFonts w:eastAsia="Times New Roman" w:cstheme="minorHAnsi"/>
          <w:sz w:val="24"/>
          <w:szCs w:val="24"/>
          <w:lang w:eastAsia="en-GB"/>
        </w:rPr>
        <w:t>TWOWP (2019). Albrecht’s Four Types of Stress: A Simple Summary. [online] The World of Work Project. Available at: https://worldofwork.io/2019/02/albrechts-four-types-of-stress/#:~:text=Karl%20Albrecht%20defines%20four%20core [Accessed 10 Apr. 2022].</w:t>
      </w:r>
    </w:p>
    <w:p w14:paraId="2FAA6FC4" w14:textId="49114540" w:rsidR="00B83E04" w:rsidRDefault="00B83E04" w:rsidP="00AD78A6">
      <w:pPr>
        <w:jc w:val="both"/>
        <w:rPr>
          <w:b/>
          <w:bCs/>
          <w:u w:val="single"/>
        </w:rPr>
      </w:pPr>
    </w:p>
    <w:p w14:paraId="369A9605" w14:textId="637A1BA0" w:rsidR="00380773" w:rsidRDefault="00380773" w:rsidP="00AD78A6">
      <w:pPr>
        <w:jc w:val="both"/>
        <w:rPr>
          <w:b/>
          <w:bCs/>
          <w:u w:val="single"/>
        </w:rPr>
      </w:pPr>
    </w:p>
    <w:p w14:paraId="5E82B2D9" w14:textId="571413FC" w:rsidR="00380773" w:rsidRDefault="00380773" w:rsidP="00AD78A6">
      <w:pPr>
        <w:jc w:val="both"/>
        <w:rPr>
          <w:b/>
          <w:bCs/>
          <w:u w:val="single"/>
        </w:rPr>
      </w:pPr>
    </w:p>
    <w:p w14:paraId="384F8CA1" w14:textId="5ED2CD69" w:rsidR="00380773" w:rsidRDefault="00380773" w:rsidP="00AD78A6">
      <w:pPr>
        <w:jc w:val="both"/>
        <w:rPr>
          <w:b/>
          <w:bCs/>
          <w:u w:val="single"/>
        </w:rPr>
      </w:pPr>
    </w:p>
    <w:p w14:paraId="581F1593" w14:textId="3B8B9FD7" w:rsidR="00380773" w:rsidRDefault="00380773" w:rsidP="00AD78A6">
      <w:pPr>
        <w:jc w:val="both"/>
        <w:rPr>
          <w:b/>
          <w:bCs/>
          <w:u w:val="single"/>
        </w:rPr>
      </w:pPr>
    </w:p>
    <w:p w14:paraId="767FC31C" w14:textId="1E6CF85E" w:rsidR="00380773" w:rsidRDefault="00380773" w:rsidP="00AD78A6">
      <w:pPr>
        <w:jc w:val="both"/>
        <w:rPr>
          <w:b/>
          <w:bCs/>
          <w:u w:val="single"/>
        </w:rPr>
      </w:pPr>
    </w:p>
    <w:p w14:paraId="5580F6E7" w14:textId="4F8CE411" w:rsidR="00380773" w:rsidRDefault="00380773" w:rsidP="00AD78A6">
      <w:pPr>
        <w:jc w:val="both"/>
        <w:rPr>
          <w:b/>
          <w:bCs/>
          <w:u w:val="single"/>
        </w:rPr>
      </w:pPr>
    </w:p>
    <w:p w14:paraId="6B164C72" w14:textId="517F9D4F" w:rsidR="00380773" w:rsidRDefault="00380773" w:rsidP="00AD78A6">
      <w:pPr>
        <w:jc w:val="both"/>
        <w:rPr>
          <w:b/>
          <w:bCs/>
          <w:u w:val="single"/>
        </w:rPr>
      </w:pPr>
    </w:p>
    <w:p w14:paraId="27C2CF1F" w14:textId="77908F8E" w:rsidR="00380773" w:rsidRDefault="00380773" w:rsidP="00AD78A6">
      <w:pPr>
        <w:jc w:val="both"/>
        <w:rPr>
          <w:b/>
          <w:bCs/>
          <w:u w:val="single"/>
        </w:rPr>
      </w:pPr>
    </w:p>
    <w:p w14:paraId="7FE03CBC" w14:textId="5886E5C4" w:rsidR="00380773" w:rsidRDefault="00380773" w:rsidP="00AD78A6">
      <w:pPr>
        <w:jc w:val="both"/>
        <w:rPr>
          <w:b/>
          <w:bCs/>
          <w:u w:val="single"/>
        </w:rPr>
      </w:pPr>
    </w:p>
    <w:p w14:paraId="4A297894" w14:textId="3403A094" w:rsidR="00380773" w:rsidRDefault="00380773" w:rsidP="00AD78A6">
      <w:pPr>
        <w:jc w:val="both"/>
        <w:rPr>
          <w:b/>
          <w:bCs/>
          <w:u w:val="single"/>
        </w:rPr>
      </w:pPr>
    </w:p>
    <w:p w14:paraId="5B572468" w14:textId="698C3AA0" w:rsidR="00380773" w:rsidRDefault="00380773" w:rsidP="00E616AB">
      <w:pPr>
        <w:jc w:val="center"/>
        <w:rPr>
          <w:b/>
          <w:bCs/>
          <w:u w:val="single"/>
        </w:rPr>
      </w:pPr>
      <w:r w:rsidRPr="00380773">
        <w:rPr>
          <w:b/>
          <w:bCs/>
          <w:u w:val="single"/>
        </w:rPr>
        <w:t>Blog 4 – Finances and Failures</w:t>
      </w:r>
    </w:p>
    <w:p w14:paraId="1FECA487" w14:textId="6CF5BF4D" w:rsidR="00380773" w:rsidRPr="00380773" w:rsidRDefault="00380773">
      <w:pPr>
        <w:jc w:val="center"/>
        <w:rPr>
          <w:b/>
          <w:bCs/>
          <w:u w:val="single"/>
        </w:rPr>
      </w:pPr>
      <w:r w:rsidRPr="00380773">
        <w:rPr>
          <w:b/>
          <w:bCs/>
          <w:u w:val="single"/>
        </w:rPr>
        <w:t>Focusing on LO</w:t>
      </w:r>
      <w:r>
        <w:rPr>
          <w:b/>
          <w:bCs/>
          <w:u w:val="single"/>
        </w:rPr>
        <w:t>4</w:t>
      </w:r>
      <w:r w:rsidRPr="00380773">
        <w:rPr>
          <w:b/>
          <w:bCs/>
          <w:u w:val="single"/>
        </w:rPr>
        <w:t xml:space="preserve"> &amp; </w:t>
      </w:r>
      <w:r>
        <w:rPr>
          <w:b/>
          <w:bCs/>
          <w:u w:val="single"/>
        </w:rPr>
        <w:t>5</w:t>
      </w:r>
    </w:p>
    <w:p w14:paraId="7F3463FB" w14:textId="77777777" w:rsidR="00380773" w:rsidRPr="00A621CB" w:rsidRDefault="00380773" w:rsidP="00AD78A6">
      <w:pPr>
        <w:jc w:val="both"/>
        <w:rPr>
          <w:b/>
          <w:bCs/>
          <w:u w:val="single"/>
        </w:rPr>
      </w:pPr>
      <w:r w:rsidRPr="00A621CB">
        <w:rPr>
          <w:b/>
          <w:bCs/>
          <w:u w:val="single"/>
        </w:rPr>
        <w:t>Description</w:t>
      </w:r>
    </w:p>
    <w:p w14:paraId="17ECA28D" w14:textId="0D27E6B3" w:rsidR="00380773" w:rsidRDefault="00380773" w:rsidP="00AD78A6">
      <w:pPr>
        <w:jc w:val="both"/>
      </w:pPr>
      <w:r>
        <w:t>Reviewing the financial performance of the business throughout COVID-19, shows that the growth of our core product sales increased due to lockdown and consumers wanted to pamper themselves. This encourage</w:t>
      </w:r>
      <w:r w:rsidR="00D30304">
        <w:t>d</w:t>
      </w:r>
      <w:r>
        <w:t xml:space="preserve"> us to buy more stock to sell to retailers. However now we have seen a drop in sales and the stock bought in is not </w:t>
      </w:r>
      <w:r w:rsidR="00AD78A6">
        <w:t>selling as</w:t>
      </w:r>
      <w:r>
        <w:t xml:space="preserve"> quickly as expected. Additionally discounted sales pressures have affected our balance sheet</w:t>
      </w:r>
      <w:r w:rsidR="00D30304">
        <w:t>s</w:t>
      </w:r>
      <w:r>
        <w:t xml:space="preserve">, profit and loss accounts and cash flow. </w:t>
      </w:r>
    </w:p>
    <w:p w14:paraId="6C24B331" w14:textId="0D648752" w:rsidR="00380773" w:rsidRDefault="00380773" w:rsidP="00AD78A6">
      <w:pPr>
        <w:jc w:val="both"/>
      </w:pPr>
      <w:r>
        <w:t xml:space="preserve">According to our ratio analysis, stock to sell </w:t>
      </w:r>
      <w:r w:rsidRPr="00443E47">
        <w:t xml:space="preserve">has risen by 120% compared to 2020 and </w:t>
      </w:r>
      <w:r w:rsidR="00D30304">
        <w:t>s</w:t>
      </w:r>
      <w:r w:rsidRPr="00443E47">
        <w:t>ales have fallen by 50%</w:t>
      </w:r>
      <w:r>
        <w:t xml:space="preserve"> compared to 2021</w:t>
      </w:r>
      <w:r w:rsidRPr="00443E47">
        <w:t>. T</w:t>
      </w:r>
      <w:r>
        <w:t xml:space="preserve">his is partially due to the war in Ukraine </w:t>
      </w:r>
      <w:r w:rsidRPr="00B84CA8">
        <w:t>(Martin, 2022)</w:t>
      </w:r>
      <w:r>
        <w:t xml:space="preserve"> as its currently affecting our supply chain as most of our raw materials come from </w:t>
      </w:r>
      <w:r w:rsidR="00D30304">
        <w:t>that region</w:t>
      </w:r>
      <w:r>
        <w:t xml:space="preserve"> and now the business has to resource other materials from different regions at a higher price. </w:t>
      </w:r>
      <w:r w:rsidR="00D30304">
        <w:t>These</w:t>
      </w:r>
      <w:r>
        <w:t xml:space="preserve"> re</w:t>
      </w:r>
      <w:r w:rsidR="00D30304">
        <w:t>gion</w:t>
      </w:r>
      <w:r>
        <w:t xml:space="preserve">s also have a competitor advantage as they can develop the same products for no additional costs to its carriage exporting expenses. This also effects our bottom line with the cost of living increasing including fuel, electric and wages </w:t>
      </w:r>
      <w:r w:rsidRPr="005F12BB">
        <w:t>(BBC, 2021)</w:t>
      </w:r>
      <w:r w:rsidR="00D30304">
        <w:t>. I</w:t>
      </w:r>
      <w:r>
        <w:t>nflation is expected to r</w:t>
      </w:r>
      <w:r w:rsidR="00D30304">
        <w:t>i</w:t>
      </w:r>
      <w:r>
        <w:t>se by 8% during spring 2022</w:t>
      </w:r>
      <w:r w:rsidRPr="005F12BB">
        <w:t xml:space="preserve"> (Bank of England, 2022)</w:t>
      </w:r>
      <w:r>
        <w:t xml:space="preserve">, and now with new resourcing our cash flow calculates that the business will be out of money by August. As MM sells low value products and these increasing costs makes the businesses margins </w:t>
      </w:r>
      <w:r w:rsidR="00FE6351">
        <w:lastRenderedPageBreak/>
        <w:t>lower</w:t>
      </w:r>
      <w:r w:rsidR="00D30304">
        <w:t xml:space="preserve">, </w:t>
      </w:r>
      <w:r w:rsidR="00173770">
        <w:t>the business has considered</w:t>
      </w:r>
      <w:r w:rsidR="00D30304">
        <w:t xml:space="preserve"> increasing the price of </w:t>
      </w:r>
      <w:r w:rsidR="00560BEA">
        <w:t xml:space="preserve">the product is not an option due to </w:t>
      </w:r>
      <w:r w:rsidR="00212568">
        <w:t xml:space="preserve">increased </w:t>
      </w:r>
      <w:r w:rsidR="00560BEA">
        <w:t>competitors</w:t>
      </w:r>
      <w:r w:rsidR="00212568">
        <w:t xml:space="preserve"> in the market</w:t>
      </w:r>
    </w:p>
    <w:p w14:paraId="56FB52F0" w14:textId="1FB34EF6" w:rsidR="00380773" w:rsidRDefault="00380773" w:rsidP="00AD78A6">
      <w:pPr>
        <w:jc w:val="both"/>
      </w:pPr>
      <w:r>
        <w:t xml:space="preserve">Evaluating these issues, the business is now focusing on cash flow of the business, changing its strategy, by reviewing the </w:t>
      </w:r>
      <w:r w:rsidR="002A637F">
        <w:t xml:space="preserve">current </w:t>
      </w:r>
      <w:r>
        <w:t xml:space="preserve">market, implementing budget processes and reviewing its fixed costs to save money. However, these are long-term strategies and as a result the business has had to make redundancies. </w:t>
      </w:r>
    </w:p>
    <w:p w14:paraId="02A9B003" w14:textId="308F8DDF" w:rsidR="00380773" w:rsidRDefault="00380773" w:rsidP="00AD78A6">
      <w:pPr>
        <w:jc w:val="both"/>
      </w:pPr>
      <w:r>
        <w:t>Throughout the last 4 months, HR have been coordinating redundanc</w:t>
      </w:r>
      <w:r w:rsidR="00560BEA">
        <w:t>ies</w:t>
      </w:r>
      <w:r>
        <w:t xml:space="preserve"> and settlement processes using a performance and redundancy criteria to reduce headcount. However, we also have to ensure that the remaining employees remain effective by trying to motivate them to increase productivity</w:t>
      </w:r>
      <w:r w:rsidR="00560BEA">
        <w:t>,</w:t>
      </w:r>
      <w:r>
        <w:t xml:space="preserve"> which can be difficult in a redundancy process. </w:t>
      </w:r>
    </w:p>
    <w:p w14:paraId="42D20901" w14:textId="77777777" w:rsidR="00380773" w:rsidRPr="00630E70" w:rsidRDefault="00380773" w:rsidP="00AD78A6">
      <w:pPr>
        <w:jc w:val="both"/>
        <w:rPr>
          <w:b/>
          <w:bCs/>
          <w:u w:val="single"/>
        </w:rPr>
      </w:pPr>
      <w:r w:rsidRPr="00630E70">
        <w:rPr>
          <w:b/>
          <w:bCs/>
          <w:u w:val="single"/>
        </w:rPr>
        <w:t>Feelings</w:t>
      </w:r>
    </w:p>
    <w:p w14:paraId="73F753D9" w14:textId="0A1B728D" w:rsidR="00380773" w:rsidRDefault="00380773" w:rsidP="00E616AB">
      <w:pPr>
        <w:jc w:val="both"/>
      </w:pPr>
      <w:r>
        <w:t>Conducting redundanc</w:t>
      </w:r>
      <w:r w:rsidR="00560BEA">
        <w:t>y</w:t>
      </w:r>
      <w:r>
        <w:t xml:space="preserve"> and settlement conversations are always difficult to conduct, unfortunately it’s the </w:t>
      </w:r>
      <w:r w:rsidR="002A637F">
        <w:t>hardest</w:t>
      </w:r>
      <w:r>
        <w:t xml:space="preserve"> part of HR. However, we created a redundancy criteria and evaluated </w:t>
      </w:r>
      <w:r w:rsidR="00560BEA">
        <w:t>capabilities</w:t>
      </w:r>
      <w:r>
        <w:t xml:space="preserve"> of employees before the process started. When we started the process, we tried to support employees as much as possible, such as helping them find alternative work and developing interviewing skills. It is an upsetting time for the business to be going through this process, however it also allows other employees to reflect on the situation, and we started to see more collaboration and innovation from our teams since we started </w:t>
      </w:r>
      <w:r w:rsidR="00AD78A6">
        <w:t>communicating</w:t>
      </w:r>
      <w:r>
        <w:t xml:space="preserve"> this journey. </w:t>
      </w:r>
    </w:p>
    <w:p w14:paraId="61F44C57" w14:textId="74219E89" w:rsidR="00E616AB" w:rsidRDefault="00E616AB" w:rsidP="00E616AB">
      <w:pPr>
        <w:jc w:val="both"/>
      </w:pPr>
    </w:p>
    <w:p w14:paraId="48CBF46A" w14:textId="77777777" w:rsidR="00E616AB" w:rsidRPr="00560BEA" w:rsidRDefault="00E616AB" w:rsidP="00EE28A3">
      <w:pPr>
        <w:jc w:val="both"/>
      </w:pPr>
    </w:p>
    <w:p w14:paraId="1AD78A84" w14:textId="0F1000B2" w:rsidR="00380773" w:rsidRPr="00D72801" w:rsidRDefault="00380773" w:rsidP="00EE28A3">
      <w:pPr>
        <w:jc w:val="both"/>
        <w:rPr>
          <w:b/>
          <w:bCs/>
          <w:u w:val="single"/>
        </w:rPr>
      </w:pPr>
      <w:r w:rsidRPr="00CA564E">
        <w:rPr>
          <w:b/>
          <w:bCs/>
          <w:u w:val="single"/>
        </w:rPr>
        <w:t>Evaluation</w:t>
      </w:r>
      <w:r>
        <w:rPr>
          <w:b/>
          <w:bCs/>
          <w:u w:val="single"/>
        </w:rPr>
        <w:t xml:space="preserve"> </w:t>
      </w:r>
    </w:p>
    <w:p w14:paraId="59E9B807" w14:textId="41375B57" w:rsidR="00380773" w:rsidRPr="00CA564E" w:rsidRDefault="00380773" w:rsidP="00EE28A3">
      <w:pPr>
        <w:jc w:val="both"/>
      </w:pPr>
      <w:r w:rsidRPr="00FD5856">
        <w:t>Redundancy processes are always difficult to conduct, you must consider employees emotion</w:t>
      </w:r>
      <w:r w:rsidR="00560BEA">
        <w:t>s</w:t>
      </w:r>
      <w:r w:rsidRPr="00FD5856">
        <w:t xml:space="preserve"> and their livelihood</w:t>
      </w:r>
      <w:r w:rsidR="00560BEA">
        <w:t>s</w:t>
      </w:r>
      <w:r w:rsidRPr="00FD5856">
        <w:t>, however this de</w:t>
      </w:r>
      <w:r>
        <w:t>c</w:t>
      </w:r>
      <w:r w:rsidRPr="00FD5856">
        <w:t>ision making came from the redundancy criteria and the situation of the</w:t>
      </w:r>
      <w:r w:rsidR="002A637F">
        <w:t xml:space="preserve"> current</w:t>
      </w:r>
      <w:r w:rsidRPr="00FD5856">
        <w:t xml:space="preserve"> finances of the bus</w:t>
      </w:r>
      <w:r>
        <w:t>in</w:t>
      </w:r>
      <w:r w:rsidRPr="00FD5856">
        <w:t>ess. Although this is continuing</w:t>
      </w:r>
      <w:r w:rsidR="002A637F">
        <w:t>,</w:t>
      </w:r>
      <w:r w:rsidRPr="00FD5856">
        <w:t xml:space="preserve"> the business</w:t>
      </w:r>
      <w:r>
        <w:t xml:space="preserve"> </w:t>
      </w:r>
      <w:r w:rsidRPr="00CA564E">
        <w:t>allowed all the team to collaborate and innovate more to</w:t>
      </w:r>
      <w:r>
        <w:t xml:space="preserve"> increase sales and reduce costs. </w:t>
      </w:r>
      <w:r w:rsidRPr="00CA564E">
        <w:t xml:space="preserve"> </w:t>
      </w:r>
    </w:p>
    <w:p w14:paraId="7645C8B8" w14:textId="2AA26863" w:rsidR="00380773" w:rsidRDefault="00380773" w:rsidP="00EE28A3">
      <w:pPr>
        <w:jc w:val="both"/>
      </w:pPr>
      <w:r>
        <w:rPr>
          <w:b/>
          <w:bCs/>
          <w:u w:val="single"/>
        </w:rPr>
        <w:t>Analysis</w:t>
      </w:r>
      <w:r w:rsidRPr="00CA564E">
        <w:t xml:space="preserve"> </w:t>
      </w:r>
    </w:p>
    <w:p w14:paraId="6E32356D" w14:textId="77777777" w:rsidR="00380773" w:rsidRDefault="00380773" w:rsidP="00EE28A3">
      <w:pPr>
        <w:jc w:val="both"/>
      </w:pPr>
      <w:r>
        <w:t>Coming through this process I took into consideration the CIPD professional map</w:t>
      </w:r>
      <w:r w:rsidRPr="00443E47">
        <w:t xml:space="preserve"> CIPD (2021)</w:t>
      </w:r>
      <w:r>
        <w:t xml:space="preserve"> referring to changing standards</w:t>
      </w:r>
      <w:r w:rsidRPr="00754836">
        <w:t xml:space="preserve"> (CIPD, 2019)</w:t>
      </w:r>
      <w:r>
        <w:t xml:space="preserve">, to create an effective organisational culture before and after change and the ethical practice section by making reasonable decisions to find the best possible way forward. </w:t>
      </w:r>
    </w:p>
    <w:p w14:paraId="173876BC" w14:textId="03B7F991" w:rsidR="00380773" w:rsidRDefault="00380773" w:rsidP="00EE28A3">
      <w:pPr>
        <w:jc w:val="both"/>
      </w:pPr>
      <w:r>
        <w:t xml:space="preserve">Additionally, we also used Lewin’s model of change </w:t>
      </w:r>
      <w:r w:rsidRPr="00A90D47">
        <w:t xml:space="preserve">(1951) </w:t>
      </w:r>
      <w:r>
        <w:t>to</w:t>
      </w:r>
      <w:r w:rsidRPr="00A90D47">
        <w:t xml:space="preserve"> practically plan incremental changes </w:t>
      </w:r>
      <w:r>
        <w:t xml:space="preserve">toward the business throughout this process </w:t>
      </w:r>
      <w:r w:rsidRPr="00A90D47">
        <w:t>(Burnes, 2004)</w:t>
      </w:r>
      <w:r w:rsidR="002A637F">
        <w:t>, b</w:t>
      </w:r>
      <w:r>
        <w:t xml:space="preserve">y using the </w:t>
      </w:r>
      <w:r w:rsidRPr="00F10BB8">
        <w:t>unfreeze-change-freeze model</w:t>
      </w:r>
      <w:r>
        <w:t xml:space="preserve"> we could effectively navigate the change process step by step and factored in open </w:t>
      </w:r>
      <w:r w:rsidR="00FF76AD">
        <w:t>communications</w:t>
      </w:r>
      <w:r>
        <w:t xml:space="preserve"> towards employees. </w:t>
      </w:r>
    </w:p>
    <w:p w14:paraId="6C2FBF92" w14:textId="186F5DFF" w:rsidR="00380773" w:rsidRPr="0047075C" w:rsidRDefault="00380773" w:rsidP="00EE28A3">
      <w:pPr>
        <w:jc w:val="both"/>
      </w:pPr>
      <w:r>
        <w:t>As we</w:t>
      </w:r>
      <w:r w:rsidR="002A637F">
        <w:t xml:space="preserve"> are</w:t>
      </w:r>
      <w:r>
        <w:t xml:space="preserve"> still in the middle of this process we ha</w:t>
      </w:r>
      <w:r w:rsidR="002A637F">
        <w:t>ve ha</w:t>
      </w:r>
      <w:r>
        <w:t>d to also keep unaffected employees mot</w:t>
      </w:r>
      <w:r w:rsidR="00FF76AD">
        <w:t xml:space="preserve">ivated </w:t>
      </w:r>
      <w:r>
        <w:t>and productive which has been a challenge. Going forward I will develop my skill</w:t>
      </w:r>
      <w:r w:rsidR="002A637F">
        <w:t>s</w:t>
      </w:r>
      <w:r>
        <w:t xml:space="preserve"> to encourage motivation by using authentic and trustworthy leadership </w:t>
      </w:r>
      <w:r w:rsidR="00FF76AD">
        <w:t xml:space="preserve">theory </w:t>
      </w:r>
      <w:r>
        <w:t>encouraging trust and effective communication with colleagues (</w:t>
      </w:r>
      <w:r w:rsidRPr="0047075C">
        <w:t>Ouslis</w:t>
      </w:r>
      <w:r>
        <w:t xml:space="preserve">, </w:t>
      </w:r>
      <w:r w:rsidRPr="0047075C">
        <w:t>2018</w:t>
      </w:r>
      <w:r>
        <w:t xml:space="preserve">; </w:t>
      </w:r>
      <w:r w:rsidRPr="0047075C">
        <w:t>Wenjin and Tymon, 2016</w:t>
      </w:r>
      <w:r>
        <w:t xml:space="preserve">). </w:t>
      </w:r>
    </w:p>
    <w:p w14:paraId="7ED5237F" w14:textId="77777777" w:rsidR="00380773" w:rsidRPr="00A621CB" w:rsidRDefault="00380773" w:rsidP="00EE28A3">
      <w:pPr>
        <w:jc w:val="both"/>
        <w:rPr>
          <w:b/>
          <w:bCs/>
          <w:u w:val="single"/>
        </w:rPr>
      </w:pPr>
      <w:r w:rsidRPr="00A621CB">
        <w:rPr>
          <w:b/>
          <w:bCs/>
          <w:u w:val="single"/>
        </w:rPr>
        <w:t>Conclusions</w:t>
      </w:r>
    </w:p>
    <w:p w14:paraId="51BFA8DC" w14:textId="494E3831" w:rsidR="00380773" w:rsidRDefault="00380773" w:rsidP="00EE28A3">
      <w:pPr>
        <w:jc w:val="both"/>
      </w:pPr>
      <w:r>
        <w:lastRenderedPageBreak/>
        <w:t xml:space="preserve">I learnt that as a business we need to be more collaborative and promote open communication regarding the cash health and profitability of the business, as due to the overspending on stock and resources it led to </w:t>
      </w:r>
      <w:r w:rsidR="00FF76AD">
        <w:t xml:space="preserve">the </w:t>
      </w:r>
      <w:r>
        <w:t xml:space="preserve">business being unprofitable causing redundancies. </w:t>
      </w:r>
    </w:p>
    <w:p w14:paraId="500CCBDA" w14:textId="0375CB18" w:rsidR="00380773" w:rsidRDefault="00380773" w:rsidP="00EE28A3">
      <w:pPr>
        <w:jc w:val="both"/>
      </w:pPr>
      <w:r>
        <w:t>From this experience I recognise that I need to develop my understanding of finance data and awareness to further understand the financial health of the business through its balance sheets and profit and loss accounts. I also need to develop my leadership skills and recognise different styles of leadership to coordinate these processes</w:t>
      </w:r>
      <w:r w:rsidR="002A637F">
        <w:t>,</w:t>
      </w:r>
      <w:r>
        <w:t xml:space="preserve"> such as trustworthy leadership. </w:t>
      </w:r>
    </w:p>
    <w:p w14:paraId="15F55D5D" w14:textId="77777777" w:rsidR="00380773" w:rsidRPr="00BE3B66" w:rsidRDefault="00380773" w:rsidP="00EE28A3">
      <w:pPr>
        <w:jc w:val="both"/>
        <w:rPr>
          <w:b/>
          <w:bCs/>
          <w:u w:val="single"/>
        </w:rPr>
      </w:pPr>
      <w:r w:rsidRPr="00BE3B66">
        <w:rPr>
          <w:b/>
          <w:bCs/>
          <w:u w:val="single"/>
        </w:rPr>
        <w:t>Action plan</w:t>
      </w:r>
    </w:p>
    <w:p w14:paraId="010B733C" w14:textId="7A7E4E93" w:rsidR="00380773" w:rsidRDefault="00380773" w:rsidP="00EE28A3">
      <w:pPr>
        <w:jc w:val="both"/>
      </w:pPr>
      <w:r>
        <w:t xml:space="preserve">If I developed my </w:t>
      </w:r>
      <w:r w:rsidRPr="00CA564E">
        <w:t>understanding of finance data</w:t>
      </w:r>
      <w:r>
        <w:t xml:space="preserve"> skills, I could potential</w:t>
      </w:r>
      <w:r w:rsidR="00FF76AD">
        <w:t xml:space="preserve">ly </w:t>
      </w:r>
      <w:r>
        <w:t xml:space="preserve">evaluate if this will happen again and if HR need to act quicker to avoid redundancy processes or find alternatives. </w:t>
      </w:r>
    </w:p>
    <w:p w14:paraId="2F506BFC" w14:textId="043B5994" w:rsidR="00380773" w:rsidRDefault="00380773" w:rsidP="00EE28A3">
      <w:pPr>
        <w:jc w:val="both"/>
      </w:pPr>
      <w:r>
        <w:t xml:space="preserve">I would also </w:t>
      </w:r>
      <w:r w:rsidR="002A637F">
        <w:t xml:space="preserve">have </w:t>
      </w:r>
      <w:r>
        <w:t xml:space="preserve">led differently showing more authentic leadership during this situation to further support employees and motivate and gain trust from employees that weren’t affected to further encourage productivity. </w:t>
      </w:r>
    </w:p>
    <w:p w14:paraId="4EC9C738" w14:textId="77777777" w:rsidR="00380773" w:rsidRDefault="00380773" w:rsidP="00EE28A3">
      <w:pPr>
        <w:jc w:val="both"/>
        <w:rPr>
          <w:b/>
          <w:bCs/>
          <w:u w:val="single"/>
        </w:rPr>
      </w:pPr>
    </w:p>
    <w:p w14:paraId="68FE0339" w14:textId="77777777" w:rsidR="00380773" w:rsidRDefault="00380773" w:rsidP="00EE28A3">
      <w:pPr>
        <w:jc w:val="both"/>
        <w:rPr>
          <w:b/>
          <w:bCs/>
          <w:u w:val="single"/>
        </w:rPr>
      </w:pPr>
    </w:p>
    <w:p w14:paraId="570F915F" w14:textId="77777777" w:rsidR="00380773" w:rsidRDefault="00380773" w:rsidP="00EE28A3">
      <w:pPr>
        <w:jc w:val="both"/>
        <w:rPr>
          <w:b/>
          <w:bCs/>
          <w:u w:val="single"/>
        </w:rPr>
      </w:pPr>
    </w:p>
    <w:p w14:paraId="014D2771" w14:textId="45AF6D91" w:rsidR="00380773" w:rsidRDefault="00380773" w:rsidP="00EE28A3">
      <w:pPr>
        <w:jc w:val="both"/>
        <w:rPr>
          <w:b/>
          <w:bCs/>
          <w:u w:val="single"/>
        </w:rPr>
      </w:pPr>
    </w:p>
    <w:p w14:paraId="3B4B7C50" w14:textId="0B48C228" w:rsidR="00380773" w:rsidRPr="00B84CA8" w:rsidRDefault="00380773" w:rsidP="00EE28A3">
      <w:pPr>
        <w:jc w:val="both"/>
        <w:rPr>
          <w:b/>
          <w:bCs/>
          <w:u w:val="single"/>
        </w:rPr>
      </w:pPr>
      <w:r w:rsidRPr="00B84CA8">
        <w:rPr>
          <w:b/>
          <w:bCs/>
          <w:u w:val="single"/>
        </w:rPr>
        <w:t xml:space="preserve">References </w:t>
      </w:r>
    </w:p>
    <w:p w14:paraId="59ECDF44" w14:textId="77777777" w:rsidR="00380773" w:rsidRDefault="00380773" w:rsidP="00EE28A3">
      <w:pPr>
        <w:pStyle w:val="ListParagraph"/>
        <w:numPr>
          <w:ilvl w:val="0"/>
          <w:numId w:val="7"/>
        </w:numPr>
        <w:jc w:val="both"/>
      </w:pPr>
      <w:r w:rsidRPr="005F12BB">
        <w:t xml:space="preserve">Bank of England (2022). Will inflation in the UK keep rising? [online] Bank of Engand. Available at: </w:t>
      </w:r>
      <w:hyperlink r:id="rId11" w:history="1">
        <w:r w:rsidRPr="00A7142A">
          <w:rPr>
            <w:rStyle w:val="Hyperlink"/>
          </w:rPr>
          <w:t>https://www.bankofengland.co.uk/knowledgebank/will-inflation-in-the-uk-keep-rising</w:t>
        </w:r>
      </w:hyperlink>
      <w:r w:rsidRPr="005F12BB">
        <w:t>.</w:t>
      </w:r>
      <w:r>
        <w:t xml:space="preserve"> </w:t>
      </w:r>
      <w:r w:rsidRPr="003A413E">
        <w:t>[Accessed 10 Apr. 2022].</w:t>
      </w:r>
    </w:p>
    <w:p w14:paraId="6F3E1FE6" w14:textId="77777777" w:rsidR="00380773" w:rsidRDefault="00380773" w:rsidP="00EE28A3">
      <w:pPr>
        <w:pStyle w:val="ListParagraph"/>
        <w:numPr>
          <w:ilvl w:val="0"/>
          <w:numId w:val="7"/>
        </w:numPr>
        <w:jc w:val="both"/>
      </w:pPr>
      <w:r w:rsidRPr="005F12BB">
        <w:t xml:space="preserve">BBC (2021). What is the UK’s inflation rate and why is the cost of living going up? BBC News. [online] Available at: </w:t>
      </w:r>
      <w:hyperlink r:id="rId12" w:history="1">
        <w:r w:rsidRPr="00A7142A">
          <w:rPr>
            <w:rStyle w:val="Hyperlink"/>
          </w:rPr>
          <w:t>https://www.bbc.co.uk/news/business-12196322</w:t>
        </w:r>
      </w:hyperlink>
      <w:r w:rsidRPr="005F12BB">
        <w:t>.</w:t>
      </w:r>
      <w:r w:rsidRPr="003A413E">
        <w:t xml:space="preserve"> [Accessed 10 Apr. 2022].</w:t>
      </w:r>
    </w:p>
    <w:p w14:paraId="3D5A9F7C" w14:textId="77777777" w:rsidR="00380773" w:rsidRPr="00A90D47" w:rsidRDefault="00380773" w:rsidP="00EE28A3">
      <w:pPr>
        <w:pStyle w:val="ListParagraph"/>
        <w:numPr>
          <w:ilvl w:val="0"/>
          <w:numId w:val="7"/>
        </w:numPr>
        <w:jc w:val="both"/>
      </w:pPr>
      <w:r w:rsidRPr="00A90D47">
        <w:t xml:space="preserve">Burnes, B. (2004). Kurt lewin and the planned approach to change: A re-appraisal. Journal of Management Studies, [online] 41(6), pp.977–1002. Available at: </w:t>
      </w:r>
      <w:hyperlink r:id="rId13" w:history="1">
        <w:r w:rsidRPr="00A7142A">
          <w:rPr>
            <w:rStyle w:val="Hyperlink"/>
          </w:rPr>
          <w:t>https://onlinelibrary.wiley.com/doi/full/10.1111/j.1467-6486.2004.00463.x</w:t>
        </w:r>
      </w:hyperlink>
      <w:r w:rsidRPr="00A90D47">
        <w:t>.</w:t>
      </w:r>
      <w:r>
        <w:t xml:space="preserve"> </w:t>
      </w:r>
      <w:r w:rsidRPr="003A413E">
        <w:t xml:space="preserve">[Accessed </w:t>
      </w:r>
      <w:r>
        <w:t>8</w:t>
      </w:r>
      <w:r w:rsidRPr="003A413E">
        <w:t xml:space="preserve"> Apr. 2022].</w:t>
      </w:r>
    </w:p>
    <w:p w14:paraId="58A5254C" w14:textId="77777777" w:rsidR="00380773" w:rsidRDefault="00380773" w:rsidP="00EE28A3">
      <w:pPr>
        <w:pStyle w:val="ListParagraph"/>
        <w:numPr>
          <w:ilvl w:val="0"/>
          <w:numId w:val="7"/>
        </w:numPr>
        <w:jc w:val="both"/>
      </w:pPr>
      <w:r w:rsidRPr="00754836">
        <w:t xml:space="preserve">CIPD (2019). Change | CIPD Profession Map. [online] CIPD Profession for the Future. Available at: </w:t>
      </w:r>
      <w:hyperlink r:id="rId14" w:history="1">
        <w:r w:rsidRPr="00A7142A">
          <w:rPr>
            <w:rStyle w:val="Hyperlink"/>
          </w:rPr>
          <w:t>https://peopleprofession.cipd.org/profession-map/core-knowledge/change</w:t>
        </w:r>
      </w:hyperlink>
      <w:r w:rsidRPr="00754836">
        <w:t>.</w:t>
      </w:r>
      <w:r w:rsidRPr="003A413E">
        <w:t xml:space="preserve"> [Accessed </w:t>
      </w:r>
      <w:r>
        <w:t>8</w:t>
      </w:r>
      <w:r w:rsidRPr="003A413E">
        <w:t xml:space="preserve"> Apr. 2022].</w:t>
      </w:r>
    </w:p>
    <w:p w14:paraId="5294B8DD" w14:textId="77777777" w:rsidR="00380773" w:rsidRDefault="00380773" w:rsidP="00EE28A3">
      <w:pPr>
        <w:pStyle w:val="ListParagraph"/>
        <w:numPr>
          <w:ilvl w:val="0"/>
          <w:numId w:val="7"/>
        </w:numPr>
        <w:jc w:val="both"/>
      </w:pPr>
      <w:r w:rsidRPr="00443E47">
        <w:t>CIPD (2021). New Profession Map | CIPD Profession Map. [online] CIPD Profession for the Future. Available at: https://peopleprofession.cipd.org/profession-map. [Accessed 9 Apr. 2022].</w:t>
      </w:r>
    </w:p>
    <w:p w14:paraId="2E84D179" w14:textId="77777777" w:rsidR="00380773" w:rsidRDefault="00380773" w:rsidP="00EE28A3">
      <w:pPr>
        <w:pStyle w:val="ListParagraph"/>
        <w:numPr>
          <w:ilvl w:val="0"/>
          <w:numId w:val="7"/>
        </w:numPr>
        <w:jc w:val="both"/>
      </w:pPr>
      <w:r w:rsidRPr="00754836">
        <w:t>Gibbs, G. (1988). Learning by doing: A guide to teaching and learning methods.  London: Further Education Unit.</w:t>
      </w:r>
    </w:p>
    <w:p w14:paraId="3864EAF8" w14:textId="77777777" w:rsidR="00380773" w:rsidRPr="00A90D47" w:rsidRDefault="00380773" w:rsidP="00EE28A3">
      <w:pPr>
        <w:pStyle w:val="ListParagraph"/>
        <w:numPr>
          <w:ilvl w:val="0"/>
          <w:numId w:val="7"/>
        </w:numPr>
        <w:jc w:val="both"/>
      </w:pPr>
      <w:r w:rsidRPr="00A90D47">
        <w:t>Lewin, K. (1951). Field Theory in Social Science. Harper and Row: New York</w:t>
      </w:r>
    </w:p>
    <w:p w14:paraId="12970809" w14:textId="77777777" w:rsidR="00380773" w:rsidRDefault="00380773" w:rsidP="00EE28A3">
      <w:pPr>
        <w:pStyle w:val="ListParagraph"/>
        <w:numPr>
          <w:ilvl w:val="0"/>
          <w:numId w:val="7"/>
        </w:numPr>
        <w:jc w:val="both"/>
      </w:pPr>
      <w:r w:rsidRPr="00B84CA8">
        <w:t>Martin, K. (2022). Vladimir Putin is taking global markets back to the noughties. Financial Times. [online] 9 Apr. Available at: https://www.ft.com/content/e1a88572-abb8-415a-8136-e1940eec10f2 [Accessed 10 Apr. 2022].</w:t>
      </w:r>
    </w:p>
    <w:p w14:paraId="471BEFE0" w14:textId="77777777" w:rsidR="00380773" w:rsidRPr="0047075C" w:rsidRDefault="00380773" w:rsidP="00EE28A3">
      <w:pPr>
        <w:pStyle w:val="ListParagraph"/>
        <w:numPr>
          <w:ilvl w:val="0"/>
          <w:numId w:val="7"/>
        </w:numPr>
        <w:jc w:val="both"/>
      </w:pPr>
      <w:r w:rsidRPr="0047075C">
        <w:t xml:space="preserve">Ouslis, N. (2018) Trust in Leadership – One Key Factor During Organizational Change, Available at: </w:t>
      </w:r>
      <w:hyperlink r:id="rId15" w:history="1">
        <w:r w:rsidRPr="00A7142A">
          <w:rPr>
            <w:rStyle w:val="Hyperlink"/>
          </w:rPr>
          <w:t>https://scienceforwork.com/blog/trust-in-leadership-change/</w:t>
        </w:r>
      </w:hyperlink>
      <w:r>
        <w:t xml:space="preserve"> </w:t>
      </w:r>
      <w:r w:rsidRPr="003A413E">
        <w:t xml:space="preserve">[Accessed </w:t>
      </w:r>
      <w:r>
        <w:t>9</w:t>
      </w:r>
      <w:r w:rsidRPr="003A413E">
        <w:t xml:space="preserve"> Apr. 2022].</w:t>
      </w:r>
    </w:p>
    <w:p w14:paraId="15CE3D78" w14:textId="77777777" w:rsidR="00380773" w:rsidRPr="0047075C" w:rsidRDefault="00380773" w:rsidP="00EE28A3">
      <w:pPr>
        <w:pStyle w:val="ListParagraph"/>
        <w:numPr>
          <w:ilvl w:val="0"/>
          <w:numId w:val="7"/>
        </w:numPr>
        <w:jc w:val="both"/>
      </w:pPr>
      <w:r w:rsidRPr="0047075C">
        <w:lastRenderedPageBreak/>
        <w:t>Wenjin, D. and Tymon, A (2016) ‘Leadership and Leader Development’ in French, R., and Rees, G., Leading, Managing and Developing People. Fifth edition. London: CIPD.</w:t>
      </w:r>
    </w:p>
    <w:p w14:paraId="2418D6F3" w14:textId="77777777" w:rsidR="00380773" w:rsidRDefault="00380773" w:rsidP="00380773"/>
    <w:p w14:paraId="67FADE26" w14:textId="77777777" w:rsidR="00380773" w:rsidRDefault="00380773" w:rsidP="00380773"/>
    <w:p w14:paraId="1E2948A6" w14:textId="77777777" w:rsidR="00380773" w:rsidRDefault="00380773" w:rsidP="00380773"/>
    <w:p w14:paraId="2CC8E21F" w14:textId="31979847" w:rsidR="00380773" w:rsidRDefault="00380773" w:rsidP="00BC352B">
      <w:pPr>
        <w:rPr>
          <w:b/>
          <w:bCs/>
          <w:u w:val="single"/>
        </w:rPr>
      </w:pPr>
    </w:p>
    <w:p w14:paraId="1FB9AD8B" w14:textId="3143677E" w:rsidR="00380773" w:rsidRDefault="00380773" w:rsidP="00BC352B">
      <w:pPr>
        <w:rPr>
          <w:b/>
          <w:bCs/>
          <w:u w:val="single"/>
        </w:rPr>
      </w:pPr>
    </w:p>
    <w:p w14:paraId="3464CCAF" w14:textId="77777777" w:rsidR="00380773" w:rsidRPr="003E6B0D" w:rsidRDefault="00380773" w:rsidP="00BC352B">
      <w:pPr>
        <w:rPr>
          <w:b/>
          <w:bCs/>
          <w:u w:val="single"/>
        </w:rPr>
      </w:pPr>
    </w:p>
    <w:sectPr w:rsidR="00380773" w:rsidRPr="003E6B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11A37"/>
    <w:multiLevelType w:val="hybridMultilevel"/>
    <w:tmpl w:val="EC1C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40E62"/>
    <w:multiLevelType w:val="hybridMultilevel"/>
    <w:tmpl w:val="ED8C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8F2339"/>
    <w:multiLevelType w:val="hybridMultilevel"/>
    <w:tmpl w:val="EFE83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A1608"/>
    <w:multiLevelType w:val="hybridMultilevel"/>
    <w:tmpl w:val="042A2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233DA2"/>
    <w:multiLevelType w:val="hybridMultilevel"/>
    <w:tmpl w:val="729E9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A47D69"/>
    <w:multiLevelType w:val="hybridMultilevel"/>
    <w:tmpl w:val="E0AEF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7D35E2"/>
    <w:multiLevelType w:val="hybridMultilevel"/>
    <w:tmpl w:val="BD5C0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1"/>
  </w:num>
  <w:num w:numId="5">
    <w:abstractNumId w:val="5"/>
  </w:num>
  <w:num w:numId="6">
    <w:abstractNumId w:val="3"/>
  </w:num>
  <w:num w:numId="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mma Mellin">
    <w15:presenceInfo w15:providerId="AD" w15:userId="S::Emma.Mellin@montagnejeunesse.com::b1749024-9850-46cd-9f57-43aa538262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B0D"/>
    <w:rsid w:val="00173770"/>
    <w:rsid w:val="001E4589"/>
    <w:rsid w:val="002042B7"/>
    <w:rsid w:val="00212568"/>
    <w:rsid w:val="002A637F"/>
    <w:rsid w:val="002B3449"/>
    <w:rsid w:val="002D463F"/>
    <w:rsid w:val="00380773"/>
    <w:rsid w:val="003E2F3F"/>
    <w:rsid w:val="003E6B0D"/>
    <w:rsid w:val="00560BEA"/>
    <w:rsid w:val="0058708A"/>
    <w:rsid w:val="00652547"/>
    <w:rsid w:val="00665B3D"/>
    <w:rsid w:val="006C0FD7"/>
    <w:rsid w:val="006F6520"/>
    <w:rsid w:val="007734B9"/>
    <w:rsid w:val="007A3C9D"/>
    <w:rsid w:val="007C47D7"/>
    <w:rsid w:val="007F5B44"/>
    <w:rsid w:val="0087081A"/>
    <w:rsid w:val="00875BAF"/>
    <w:rsid w:val="008E3378"/>
    <w:rsid w:val="00921E5E"/>
    <w:rsid w:val="009A1A70"/>
    <w:rsid w:val="00AD78A6"/>
    <w:rsid w:val="00B83E04"/>
    <w:rsid w:val="00BB3A80"/>
    <w:rsid w:val="00BC352B"/>
    <w:rsid w:val="00C40484"/>
    <w:rsid w:val="00C515F7"/>
    <w:rsid w:val="00CB35A0"/>
    <w:rsid w:val="00CE3773"/>
    <w:rsid w:val="00D30304"/>
    <w:rsid w:val="00E616AB"/>
    <w:rsid w:val="00EE28A3"/>
    <w:rsid w:val="00FB058D"/>
    <w:rsid w:val="00FE6351"/>
    <w:rsid w:val="00FF7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DC7BA"/>
  <w15:chartTrackingRefBased/>
  <w15:docId w15:val="{587F16A2-4F7D-4D6E-A42D-3307FC898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52B"/>
    <w:pPr>
      <w:ind w:left="720"/>
      <w:contextualSpacing/>
    </w:pPr>
  </w:style>
  <w:style w:type="character" w:styleId="Hyperlink">
    <w:name w:val="Hyperlink"/>
    <w:basedOn w:val="DefaultParagraphFont"/>
    <w:uiPriority w:val="99"/>
    <w:unhideWhenUsed/>
    <w:rsid w:val="00BC35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profession.cipd.org/profession-map/core-behaviours/situational-decision-making" TargetMode="External"/><Relationship Id="rId13" Type="http://schemas.openxmlformats.org/officeDocument/2006/relationships/hyperlink" Target="https://onlinelibrary.wiley.com/doi/full/10.1111/j.1467-6486.2004.00463.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eopleprofession.cipd.org/profession-map/specialist-knowledge/employee-relations" TargetMode="External"/><Relationship Id="rId12" Type="http://schemas.openxmlformats.org/officeDocument/2006/relationships/hyperlink" Target="https://www.bbc.co.uk/news/business-12196322"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oolshero.com/management/radpac-model/" TargetMode="External"/><Relationship Id="rId11" Type="http://schemas.openxmlformats.org/officeDocument/2006/relationships/hyperlink" Target="https://www.bankofengland.co.uk/knowledgebank/will-inflation-in-the-uk-keep-rising" TargetMode="External"/><Relationship Id="rId5" Type="http://schemas.openxmlformats.org/officeDocument/2006/relationships/hyperlink" Target="https://peopleprofession.cipd.org/profession-map" TargetMode="External"/><Relationship Id="rId15" Type="http://schemas.openxmlformats.org/officeDocument/2006/relationships/hyperlink" Target="https://scienceforwork.com/blog/trust-in-leadership-change/" TargetMode="External"/><Relationship Id="rId10" Type="http://schemas.openxmlformats.org/officeDocument/2006/relationships/hyperlink" Target="https://www.cipd.co.uk/knowledge/strategy/development/learning-theories-factsheet" TargetMode="Externa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hyperlink" Target="https://peopleprofession.cipd.org/profession-map/core-knowledge/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12</Pages>
  <Words>4673</Words>
  <Characters>26640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Dionne Stacey</dc:creator>
  <cp:keywords/>
  <dc:description/>
  <cp:lastModifiedBy>Dionne Stacey</cp:lastModifiedBy>
  <cp:revision>3</cp:revision>
  <dcterms:created xsi:type="dcterms:W3CDTF">2022-04-11T11:01:00Z</dcterms:created>
  <dcterms:modified xsi:type="dcterms:W3CDTF">2022-04-12T14:38:00Z</dcterms:modified>
</cp:coreProperties>
</file>