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75F0D" w14:textId="70027246" w:rsidR="00E425EF" w:rsidRDefault="00E425EF">
      <w:pPr>
        <w:rPr>
          <w:rFonts w:ascii="Times New Roman" w:hAnsi="Times New Roman" w:cs="Times New Roman"/>
          <w:b/>
          <w:bCs/>
          <w:sz w:val="28"/>
          <w:szCs w:val="28"/>
        </w:rPr>
      </w:pPr>
      <w:r>
        <w:rPr>
          <w:rFonts w:ascii="Times New Roman" w:hAnsi="Times New Roman" w:cs="Times New Roman"/>
          <w:b/>
          <w:bCs/>
          <w:sz w:val="28"/>
          <w:szCs w:val="28"/>
        </w:rPr>
        <w:t>Laura Cunliffe – 2117557</w:t>
      </w:r>
    </w:p>
    <w:p w14:paraId="05D7F01F" w14:textId="77777777" w:rsidR="00E425EF" w:rsidRDefault="00E425EF">
      <w:pPr>
        <w:rPr>
          <w:rFonts w:ascii="Times New Roman" w:hAnsi="Times New Roman" w:cs="Times New Roman"/>
          <w:b/>
          <w:bCs/>
          <w:sz w:val="28"/>
          <w:szCs w:val="28"/>
        </w:rPr>
      </w:pPr>
    </w:p>
    <w:p w14:paraId="6BF8C18D" w14:textId="337E102F" w:rsidR="00E425EF" w:rsidRDefault="00E425EF">
      <w:pPr>
        <w:rPr>
          <w:rFonts w:ascii="Times New Roman" w:hAnsi="Times New Roman" w:cs="Times New Roman"/>
          <w:b/>
          <w:bCs/>
          <w:sz w:val="28"/>
          <w:szCs w:val="28"/>
        </w:rPr>
      </w:pPr>
      <w:r>
        <w:rPr>
          <w:rFonts w:ascii="Times New Roman" w:hAnsi="Times New Roman" w:cs="Times New Roman"/>
          <w:b/>
          <w:bCs/>
          <w:sz w:val="28"/>
          <w:szCs w:val="28"/>
        </w:rPr>
        <w:t>BMNS5001</w:t>
      </w:r>
    </w:p>
    <w:p w14:paraId="186693A2" w14:textId="77777777" w:rsidR="00E425EF" w:rsidRDefault="00E425EF">
      <w:pPr>
        <w:rPr>
          <w:rFonts w:ascii="Times New Roman" w:hAnsi="Times New Roman" w:cs="Times New Roman"/>
          <w:b/>
          <w:bCs/>
          <w:sz w:val="28"/>
          <w:szCs w:val="28"/>
        </w:rPr>
      </w:pPr>
    </w:p>
    <w:p w14:paraId="5249267E" w14:textId="62EA3D18" w:rsidR="00E425EF" w:rsidRDefault="00E425EF">
      <w:pPr>
        <w:rPr>
          <w:rFonts w:ascii="Times New Roman" w:hAnsi="Times New Roman" w:cs="Times New Roman"/>
          <w:b/>
          <w:bCs/>
          <w:sz w:val="28"/>
          <w:szCs w:val="28"/>
        </w:rPr>
      </w:pPr>
      <w:r>
        <w:rPr>
          <w:rFonts w:ascii="Times New Roman" w:hAnsi="Times New Roman" w:cs="Times New Roman"/>
          <w:b/>
          <w:bCs/>
          <w:sz w:val="28"/>
          <w:szCs w:val="28"/>
        </w:rPr>
        <w:t>Collaborative Learning in Practice</w:t>
      </w:r>
    </w:p>
    <w:p w14:paraId="07696606" w14:textId="77777777" w:rsidR="00E425EF" w:rsidRDefault="00E425EF">
      <w:pPr>
        <w:rPr>
          <w:rFonts w:ascii="Times New Roman" w:hAnsi="Times New Roman" w:cs="Times New Roman"/>
          <w:b/>
          <w:bCs/>
          <w:sz w:val="28"/>
          <w:szCs w:val="28"/>
        </w:rPr>
      </w:pPr>
    </w:p>
    <w:p w14:paraId="00AF2F69" w14:textId="631EB7FC" w:rsidR="00E425EF" w:rsidRDefault="00E425EF">
      <w:pPr>
        <w:rPr>
          <w:rFonts w:ascii="Times New Roman" w:hAnsi="Times New Roman" w:cs="Times New Roman"/>
          <w:b/>
          <w:bCs/>
          <w:sz w:val="28"/>
          <w:szCs w:val="28"/>
        </w:rPr>
      </w:pPr>
      <w:r>
        <w:rPr>
          <w:rFonts w:ascii="Times New Roman" w:hAnsi="Times New Roman" w:cs="Times New Roman"/>
          <w:b/>
          <w:bCs/>
          <w:sz w:val="28"/>
          <w:szCs w:val="28"/>
        </w:rPr>
        <w:t xml:space="preserve">Collaborative Learning </w:t>
      </w:r>
      <w:r w:rsidR="00DF2B3F">
        <w:rPr>
          <w:rFonts w:ascii="Times New Roman" w:hAnsi="Times New Roman" w:cs="Times New Roman"/>
          <w:b/>
          <w:bCs/>
          <w:sz w:val="28"/>
          <w:szCs w:val="28"/>
        </w:rPr>
        <w:t>Paper</w:t>
      </w:r>
      <w:r>
        <w:rPr>
          <w:rFonts w:ascii="Times New Roman" w:hAnsi="Times New Roman" w:cs="Times New Roman"/>
          <w:b/>
          <w:bCs/>
          <w:sz w:val="28"/>
          <w:szCs w:val="28"/>
        </w:rPr>
        <w:t xml:space="preserve"> 4</w:t>
      </w:r>
      <w:r w:rsidR="00142A99">
        <w:rPr>
          <w:rFonts w:ascii="Times New Roman" w:hAnsi="Times New Roman" w:cs="Times New Roman"/>
          <w:b/>
          <w:bCs/>
          <w:sz w:val="28"/>
          <w:szCs w:val="28"/>
        </w:rPr>
        <w:t>500</w:t>
      </w:r>
      <w:r>
        <w:rPr>
          <w:rFonts w:ascii="Times New Roman" w:hAnsi="Times New Roman" w:cs="Times New Roman"/>
          <w:b/>
          <w:bCs/>
          <w:sz w:val="28"/>
          <w:szCs w:val="28"/>
        </w:rPr>
        <w:t xml:space="preserve"> Words – Part 1: 1500 Words, Part 2: 1500, Part 3: 1500 Words</w:t>
      </w:r>
    </w:p>
    <w:p w14:paraId="306E431C" w14:textId="77777777" w:rsidR="00E425EF" w:rsidRDefault="00E425EF">
      <w:pPr>
        <w:rPr>
          <w:rFonts w:ascii="Times New Roman" w:hAnsi="Times New Roman" w:cs="Times New Roman"/>
          <w:b/>
          <w:bCs/>
          <w:sz w:val="28"/>
          <w:szCs w:val="28"/>
        </w:rPr>
      </w:pPr>
    </w:p>
    <w:p w14:paraId="735541EA" w14:textId="6AC6512C" w:rsidR="00E425EF" w:rsidRDefault="00E425EF">
      <w:pPr>
        <w:rPr>
          <w:rFonts w:ascii="Times New Roman" w:hAnsi="Times New Roman" w:cs="Times New Roman"/>
          <w:b/>
          <w:bCs/>
          <w:sz w:val="28"/>
          <w:szCs w:val="28"/>
        </w:rPr>
      </w:pPr>
      <w:r>
        <w:rPr>
          <w:rFonts w:ascii="Times New Roman" w:hAnsi="Times New Roman" w:cs="Times New Roman"/>
          <w:b/>
          <w:bCs/>
          <w:sz w:val="28"/>
          <w:szCs w:val="28"/>
        </w:rPr>
        <w:t>Janet Howells-Johnson</w:t>
      </w:r>
    </w:p>
    <w:p w14:paraId="51F7686D" w14:textId="77777777" w:rsidR="00720D88" w:rsidRDefault="00720D88">
      <w:pPr>
        <w:rPr>
          <w:rFonts w:ascii="Times New Roman" w:hAnsi="Times New Roman" w:cs="Times New Roman"/>
          <w:b/>
          <w:bCs/>
          <w:sz w:val="28"/>
          <w:szCs w:val="28"/>
        </w:rPr>
      </w:pPr>
    </w:p>
    <w:p w14:paraId="63530586" w14:textId="77777777" w:rsidR="00720D88" w:rsidRDefault="00720D88">
      <w:pPr>
        <w:rPr>
          <w:rFonts w:ascii="Times New Roman" w:hAnsi="Times New Roman" w:cs="Times New Roman"/>
          <w:b/>
          <w:bCs/>
          <w:sz w:val="28"/>
          <w:szCs w:val="28"/>
        </w:rPr>
      </w:pPr>
    </w:p>
    <w:p w14:paraId="5DAF6771" w14:textId="77777777" w:rsidR="00720D88" w:rsidRDefault="00720D88">
      <w:pPr>
        <w:rPr>
          <w:rFonts w:ascii="Times New Roman" w:hAnsi="Times New Roman" w:cs="Times New Roman"/>
          <w:b/>
          <w:bCs/>
          <w:sz w:val="28"/>
          <w:szCs w:val="28"/>
        </w:rPr>
      </w:pPr>
    </w:p>
    <w:p w14:paraId="4811B364" w14:textId="77777777" w:rsidR="00720D88" w:rsidRDefault="00720D88">
      <w:pPr>
        <w:rPr>
          <w:rFonts w:ascii="Times New Roman" w:hAnsi="Times New Roman" w:cs="Times New Roman"/>
          <w:b/>
          <w:bCs/>
          <w:sz w:val="28"/>
          <w:szCs w:val="28"/>
        </w:rPr>
      </w:pPr>
    </w:p>
    <w:p w14:paraId="491A96A4" w14:textId="77777777" w:rsidR="00720D88" w:rsidRDefault="00720D88">
      <w:pPr>
        <w:rPr>
          <w:rFonts w:ascii="Times New Roman" w:hAnsi="Times New Roman" w:cs="Times New Roman"/>
          <w:b/>
          <w:bCs/>
          <w:sz w:val="28"/>
          <w:szCs w:val="28"/>
        </w:rPr>
      </w:pPr>
    </w:p>
    <w:p w14:paraId="741A1537" w14:textId="77777777" w:rsidR="00720D88" w:rsidRDefault="00720D88">
      <w:pPr>
        <w:rPr>
          <w:rFonts w:ascii="Times New Roman" w:hAnsi="Times New Roman" w:cs="Times New Roman"/>
          <w:b/>
          <w:bCs/>
          <w:sz w:val="28"/>
          <w:szCs w:val="28"/>
        </w:rPr>
      </w:pPr>
    </w:p>
    <w:p w14:paraId="2DD86160" w14:textId="77777777" w:rsidR="00720D88" w:rsidRDefault="00720D88">
      <w:pPr>
        <w:rPr>
          <w:rFonts w:ascii="Times New Roman" w:hAnsi="Times New Roman" w:cs="Times New Roman"/>
          <w:b/>
          <w:bCs/>
          <w:sz w:val="28"/>
          <w:szCs w:val="28"/>
        </w:rPr>
      </w:pPr>
    </w:p>
    <w:p w14:paraId="1959F6FA" w14:textId="77777777" w:rsidR="00720D88" w:rsidRDefault="00720D88">
      <w:pPr>
        <w:rPr>
          <w:rFonts w:ascii="Times New Roman" w:hAnsi="Times New Roman" w:cs="Times New Roman"/>
          <w:b/>
          <w:bCs/>
          <w:sz w:val="28"/>
          <w:szCs w:val="28"/>
        </w:rPr>
      </w:pPr>
    </w:p>
    <w:p w14:paraId="4F14CC02" w14:textId="77777777" w:rsidR="00720D88" w:rsidRDefault="00720D88">
      <w:pPr>
        <w:rPr>
          <w:rFonts w:ascii="Times New Roman" w:hAnsi="Times New Roman" w:cs="Times New Roman"/>
          <w:b/>
          <w:bCs/>
          <w:sz w:val="28"/>
          <w:szCs w:val="28"/>
        </w:rPr>
      </w:pPr>
    </w:p>
    <w:p w14:paraId="08D6A258" w14:textId="77777777" w:rsidR="00720D88" w:rsidRDefault="00720D88">
      <w:pPr>
        <w:rPr>
          <w:rFonts w:ascii="Times New Roman" w:hAnsi="Times New Roman" w:cs="Times New Roman"/>
          <w:b/>
          <w:bCs/>
          <w:sz w:val="28"/>
          <w:szCs w:val="28"/>
        </w:rPr>
      </w:pPr>
    </w:p>
    <w:p w14:paraId="0D626698" w14:textId="77777777" w:rsidR="00720D88" w:rsidRDefault="00720D88">
      <w:pPr>
        <w:rPr>
          <w:rFonts w:ascii="Times New Roman" w:hAnsi="Times New Roman" w:cs="Times New Roman"/>
          <w:b/>
          <w:bCs/>
          <w:sz w:val="28"/>
          <w:szCs w:val="28"/>
        </w:rPr>
      </w:pPr>
    </w:p>
    <w:p w14:paraId="7ADF7B8B" w14:textId="77777777" w:rsidR="00720D88" w:rsidRDefault="00720D88">
      <w:pPr>
        <w:rPr>
          <w:rFonts w:ascii="Times New Roman" w:hAnsi="Times New Roman" w:cs="Times New Roman"/>
          <w:b/>
          <w:bCs/>
          <w:sz w:val="28"/>
          <w:szCs w:val="28"/>
        </w:rPr>
      </w:pPr>
    </w:p>
    <w:p w14:paraId="35EB95E6" w14:textId="77777777" w:rsidR="00720D88" w:rsidRDefault="00720D88">
      <w:pPr>
        <w:rPr>
          <w:rFonts w:ascii="Times New Roman" w:hAnsi="Times New Roman" w:cs="Times New Roman"/>
          <w:b/>
          <w:bCs/>
          <w:sz w:val="28"/>
          <w:szCs w:val="28"/>
        </w:rPr>
      </w:pPr>
    </w:p>
    <w:p w14:paraId="6E8AC707" w14:textId="77777777" w:rsidR="00720D88" w:rsidRDefault="00720D88">
      <w:pPr>
        <w:rPr>
          <w:rFonts w:ascii="Times New Roman" w:hAnsi="Times New Roman" w:cs="Times New Roman"/>
          <w:b/>
          <w:bCs/>
          <w:sz w:val="28"/>
          <w:szCs w:val="28"/>
        </w:rPr>
      </w:pPr>
    </w:p>
    <w:p w14:paraId="393E6223" w14:textId="77777777" w:rsidR="00720D88" w:rsidRDefault="00720D88">
      <w:pPr>
        <w:rPr>
          <w:rFonts w:ascii="Times New Roman" w:hAnsi="Times New Roman" w:cs="Times New Roman"/>
          <w:b/>
          <w:bCs/>
          <w:sz w:val="28"/>
          <w:szCs w:val="28"/>
        </w:rPr>
      </w:pPr>
    </w:p>
    <w:p w14:paraId="3F71598F" w14:textId="77777777" w:rsidR="00720D88" w:rsidRDefault="00720D88">
      <w:pPr>
        <w:rPr>
          <w:rFonts w:ascii="Times New Roman" w:hAnsi="Times New Roman" w:cs="Times New Roman"/>
          <w:b/>
          <w:bCs/>
          <w:sz w:val="28"/>
          <w:szCs w:val="28"/>
        </w:rPr>
      </w:pPr>
    </w:p>
    <w:p w14:paraId="72782794" w14:textId="77777777" w:rsidR="00720D88" w:rsidRDefault="00720D88">
      <w:pPr>
        <w:rPr>
          <w:rFonts w:ascii="Times New Roman" w:hAnsi="Times New Roman" w:cs="Times New Roman"/>
          <w:b/>
          <w:bCs/>
          <w:sz w:val="28"/>
          <w:szCs w:val="28"/>
        </w:rPr>
      </w:pPr>
    </w:p>
    <w:p w14:paraId="5C590465" w14:textId="77777777" w:rsidR="00720D88" w:rsidRDefault="00720D88">
      <w:pPr>
        <w:rPr>
          <w:rFonts w:ascii="Times New Roman" w:hAnsi="Times New Roman" w:cs="Times New Roman"/>
          <w:b/>
          <w:bCs/>
          <w:sz w:val="28"/>
          <w:szCs w:val="28"/>
        </w:rPr>
      </w:pPr>
    </w:p>
    <w:p w14:paraId="0D0F0270" w14:textId="07BA4992" w:rsidR="003E5358" w:rsidRPr="00141BD3" w:rsidRDefault="003E5358" w:rsidP="00184F01">
      <w:pPr>
        <w:spacing w:line="360" w:lineRule="auto"/>
        <w:rPr>
          <w:rFonts w:ascii="Times New Roman" w:hAnsi="Times New Roman" w:cs="Times New Roman"/>
          <w:b/>
          <w:bCs/>
          <w:sz w:val="24"/>
          <w:szCs w:val="24"/>
          <w:u w:val="single"/>
        </w:rPr>
      </w:pPr>
      <w:r w:rsidRPr="00141BD3">
        <w:rPr>
          <w:rFonts w:ascii="Times New Roman" w:hAnsi="Times New Roman" w:cs="Times New Roman"/>
          <w:b/>
          <w:bCs/>
          <w:sz w:val="24"/>
          <w:szCs w:val="24"/>
          <w:u w:val="single"/>
        </w:rPr>
        <w:lastRenderedPageBreak/>
        <w:t>Part 1:</w:t>
      </w:r>
    </w:p>
    <w:p w14:paraId="08EBDE8C" w14:textId="700F1113" w:rsidR="00184F01" w:rsidRDefault="00A801C0" w:rsidP="00184F01">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w:t>
      </w:r>
      <w:r w:rsidR="00492F15">
        <w:rPr>
          <w:rFonts w:ascii="Times New Roman" w:hAnsi="Times New Roman" w:cs="Times New Roman"/>
          <w:sz w:val="24"/>
          <w:szCs w:val="24"/>
        </w:rPr>
        <w:t>a closer look is taken into</w:t>
      </w:r>
      <w:r w:rsidR="00B43CBE">
        <w:rPr>
          <w:rFonts w:ascii="Times New Roman" w:hAnsi="Times New Roman" w:cs="Times New Roman"/>
          <w:sz w:val="24"/>
          <w:szCs w:val="24"/>
        </w:rPr>
        <w:t xml:space="preserve"> </w:t>
      </w:r>
      <w:r w:rsidR="00F83013">
        <w:rPr>
          <w:rFonts w:ascii="Times New Roman" w:hAnsi="Times New Roman" w:cs="Times New Roman"/>
          <w:sz w:val="24"/>
          <w:szCs w:val="24"/>
        </w:rPr>
        <w:t>any</w:t>
      </w:r>
      <w:r w:rsidR="00184F01" w:rsidRPr="00184F01">
        <w:rPr>
          <w:rFonts w:ascii="Times New Roman" w:hAnsi="Times New Roman" w:cs="Times New Roman"/>
          <w:sz w:val="24"/>
          <w:szCs w:val="24"/>
        </w:rPr>
        <w:t xml:space="preserve"> healthcare sector, interprofessional collaboratio</w:t>
      </w:r>
      <w:r w:rsidR="00D958CA">
        <w:rPr>
          <w:rFonts w:ascii="Times New Roman" w:hAnsi="Times New Roman" w:cs="Times New Roman"/>
          <w:sz w:val="24"/>
          <w:szCs w:val="24"/>
        </w:rPr>
        <w:t xml:space="preserve">n </w:t>
      </w:r>
      <w:r w:rsidR="00184F01" w:rsidRPr="00184F01">
        <w:rPr>
          <w:rFonts w:ascii="Times New Roman" w:hAnsi="Times New Roman" w:cs="Times New Roman"/>
          <w:sz w:val="24"/>
          <w:szCs w:val="24"/>
        </w:rPr>
        <w:t xml:space="preserve">can frequently </w:t>
      </w:r>
      <w:r w:rsidR="002C7E2A">
        <w:rPr>
          <w:rFonts w:ascii="Times New Roman" w:hAnsi="Times New Roman" w:cs="Times New Roman"/>
          <w:sz w:val="24"/>
          <w:szCs w:val="24"/>
        </w:rPr>
        <w:t xml:space="preserve">be </w:t>
      </w:r>
      <w:r w:rsidR="003350AB">
        <w:rPr>
          <w:rFonts w:ascii="Times New Roman" w:hAnsi="Times New Roman" w:cs="Times New Roman"/>
          <w:sz w:val="24"/>
          <w:szCs w:val="24"/>
        </w:rPr>
        <w:t xml:space="preserve">found and </w:t>
      </w:r>
      <w:r w:rsidR="002C7E2A">
        <w:rPr>
          <w:rFonts w:ascii="Times New Roman" w:hAnsi="Times New Roman" w:cs="Times New Roman"/>
          <w:sz w:val="24"/>
          <w:szCs w:val="24"/>
        </w:rPr>
        <w:t>referred</w:t>
      </w:r>
      <w:r w:rsidR="00184F01" w:rsidRPr="00184F01">
        <w:rPr>
          <w:rFonts w:ascii="Times New Roman" w:hAnsi="Times New Roman" w:cs="Times New Roman"/>
          <w:sz w:val="24"/>
          <w:szCs w:val="24"/>
        </w:rPr>
        <w:t xml:space="preserve"> to as a functioning team-based partnership</w:t>
      </w:r>
      <w:r w:rsidR="00AB2C2E">
        <w:rPr>
          <w:rFonts w:ascii="Times New Roman" w:hAnsi="Times New Roman" w:cs="Times New Roman"/>
          <w:sz w:val="24"/>
          <w:szCs w:val="24"/>
        </w:rPr>
        <w:t>,</w:t>
      </w:r>
      <w:r w:rsidR="00184F01" w:rsidRPr="00184F01">
        <w:rPr>
          <w:rFonts w:ascii="Times New Roman" w:hAnsi="Times New Roman" w:cs="Times New Roman"/>
          <w:sz w:val="24"/>
          <w:szCs w:val="24"/>
        </w:rPr>
        <w:t xml:space="preserve"> involving </w:t>
      </w:r>
      <w:r w:rsidR="00C726DB">
        <w:rPr>
          <w:rFonts w:ascii="Times New Roman" w:hAnsi="Times New Roman" w:cs="Times New Roman"/>
          <w:sz w:val="24"/>
          <w:szCs w:val="24"/>
        </w:rPr>
        <w:t xml:space="preserve">a </w:t>
      </w:r>
      <w:r w:rsidR="00C726DB" w:rsidRPr="00184F01">
        <w:rPr>
          <w:rFonts w:ascii="Times New Roman" w:hAnsi="Times New Roman" w:cs="Times New Roman"/>
          <w:sz w:val="24"/>
          <w:szCs w:val="24"/>
        </w:rPr>
        <w:t>variety</w:t>
      </w:r>
      <w:r w:rsidR="005C5549">
        <w:rPr>
          <w:rFonts w:ascii="Times New Roman" w:hAnsi="Times New Roman" w:cs="Times New Roman"/>
          <w:sz w:val="24"/>
          <w:szCs w:val="24"/>
        </w:rPr>
        <w:t xml:space="preserve"> of </w:t>
      </w:r>
      <w:r w:rsidR="00184F01" w:rsidRPr="00184F01">
        <w:rPr>
          <w:rFonts w:ascii="Times New Roman" w:hAnsi="Times New Roman" w:cs="Times New Roman"/>
          <w:sz w:val="24"/>
          <w:szCs w:val="24"/>
        </w:rPr>
        <w:t>professionals from various backgrounds or departments</w:t>
      </w:r>
      <w:r w:rsidR="00F01E4F">
        <w:rPr>
          <w:rFonts w:ascii="Times New Roman" w:hAnsi="Times New Roman" w:cs="Times New Roman"/>
          <w:sz w:val="24"/>
          <w:szCs w:val="24"/>
        </w:rPr>
        <w:t>.</w:t>
      </w:r>
      <w:r w:rsidR="00B61E64">
        <w:rPr>
          <w:rFonts w:ascii="Times New Roman" w:hAnsi="Times New Roman" w:cs="Times New Roman"/>
          <w:sz w:val="24"/>
          <w:szCs w:val="24"/>
        </w:rPr>
        <w:t xml:space="preserve">  </w:t>
      </w:r>
      <w:r w:rsidR="00D813DC">
        <w:rPr>
          <w:rFonts w:ascii="Times New Roman" w:hAnsi="Times New Roman" w:cs="Times New Roman"/>
          <w:sz w:val="24"/>
          <w:szCs w:val="24"/>
        </w:rPr>
        <w:t xml:space="preserve">Only </w:t>
      </w:r>
      <w:r w:rsidR="00C96561">
        <w:rPr>
          <w:rFonts w:ascii="Times New Roman" w:hAnsi="Times New Roman" w:cs="Times New Roman"/>
          <w:sz w:val="24"/>
          <w:szCs w:val="24"/>
        </w:rPr>
        <w:t>with</w:t>
      </w:r>
      <w:r w:rsidR="00490FA6">
        <w:rPr>
          <w:rFonts w:ascii="Times New Roman" w:hAnsi="Times New Roman" w:cs="Times New Roman"/>
          <w:sz w:val="24"/>
          <w:szCs w:val="24"/>
        </w:rPr>
        <w:t xml:space="preserve"> </w:t>
      </w:r>
      <w:r w:rsidR="00501BFC">
        <w:rPr>
          <w:rFonts w:ascii="Times New Roman" w:hAnsi="Times New Roman" w:cs="Times New Roman"/>
          <w:sz w:val="24"/>
          <w:szCs w:val="24"/>
        </w:rPr>
        <w:t>the</w:t>
      </w:r>
      <w:r w:rsidR="009A757B">
        <w:rPr>
          <w:rFonts w:ascii="Times New Roman" w:hAnsi="Times New Roman" w:cs="Times New Roman"/>
          <w:sz w:val="24"/>
          <w:szCs w:val="24"/>
        </w:rPr>
        <w:t xml:space="preserve"> unity of </w:t>
      </w:r>
      <w:r w:rsidR="00F93374">
        <w:rPr>
          <w:rFonts w:ascii="Times New Roman" w:hAnsi="Times New Roman" w:cs="Times New Roman"/>
          <w:sz w:val="24"/>
          <w:szCs w:val="24"/>
        </w:rPr>
        <w:t>several</w:t>
      </w:r>
      <w:r w:rsidR="009A757B">
        <w:rPr>
          <w:rFonts w:ascii="Times New Roman" w:hAnsi="Times New Roman" w:cs="Times New Roman"/>
          <w:sz w:val="24"/>
          <w:szCs w:val="24"/>
        </w:rPr>
        <w:t xml:space="preserve"> departments </w:t>
      </w:r>
      <w:r w:rsidR="00A9089D">
        <w:rPr>
          <w:rFonts w:ascii="Times New Roman" w:hAnsi="Times New Roman" w:cs="Times New Roman"/>
          <w:sz w:val="24"/>
          <w:szCs w:val="24"/>
        </w:rPr>
        <w:t>will it show</w:t>
      </w:r>
      <w:r w:rsidR="005C5549">
        <w:rPr>
          <w:rFonts w:ascii="Times New Roman" w:hAnsi="Times New Roman" w:cs="Times New Roman"/>
          <w:sz w:val="24"/>
          <w:szCs w:val="24"/>
        </w:rPr>
        <w:t xml:space="preserve"> </w:t>
      </w:r>
      <w:r w:rsidR="00184F01" w:rsidRPr="00184F01">
        <w:rPr>
          <w:rFonts w:ascii="Times New Roman" w:hAnsi="Times New Roman" w:cs="Times New Roman"/>
          <w:sz w:val="24"/>
          <w:szCs w:val="24"/>
        </w:rPr>
        <w:t xml:space="preserve">unique knowledge, experience and skills combined, all working </w:t>
      </w:r>
      <w:r w:rsidR="00774BAA">
        <w:rPr>
          <w:rFonts w:ascii="Times New Roman" w:hAnsi="Times New Roman" w:cs="Times New Roman"/>
          <w:sz w:val="24"/>
          <w:szCs w:val="24"/>
        </w:rPr>
        <w:t xml:space="preserve">tirelessly </w:t>
      </w:r>
      <w:r w:rsidR="00184F01" w:rsidRPr="00184F01">
        <w:rPr>
          <w:rFonts w:ascii="Times New Roman" w:hAnsi="Times New Roman" w:cs="Times New Roman"/>
          <w:sz w:val="24"/>
          <w:szCs w:val="24"/>
        </w:rPr>
        <w:t xml:space="preserve">together in collaboration as a team to provide the optimum healthcare service for patients and service users (Schot, Tummers and Noordegraaf, 2020).  This paper </w:t>
      </w:r>
      <w:r w:rsidR="009F1383">
        <w:rPr>
          <w:rFonts w:ascii="Times New Roman" w:hAnsi="Times New Roman" w:cs="Times New Roman"/>
          <w:sz w:val="24"/>
          <w:szCs w:val="24"/>
        </w:rPr>
        <w:t xml:space="preserve">will delve into </w:t>
      </w:r>
      <w:r w:rsidR="00D40EA5">
        <w:rPr>
          <w:rFonts w:ascii="Times New Roman" w:hAnsi="Times New Roman" w:cs="Times New Roman"/>
          <w:sz w:val="24"/>
          <w:szCs w:val="24"/>
        </w:rPr>
        <w:t xml:space="preserve">most </w:t>
      </w:r>
      <w:r w:rsidR="008D2A38">
        <w:rPr>
          <w:rFonts w:ascii="Times New Roman" w:hAnsi="Times New Roman" w:cs="Times New Roman"/>
          <w:sz w:val="24"/>
          <w:szCs w:val="24"/>
        </w:rPr>
        <w:t xml:space="preserve">of </w:t>
      </w:r>
      <w:r w:rsidR="009F1383">
        <w:rPr>
          <w:rFonts w:ascii="Times New Roman" w:hAnsi="Times New Roman" w:cs="Times New Roman"/>
          <w:sz w:val="24"/>
          <w:szCs w:val="24"/>
        </w:rPr>
        <w:t xml:space="preserve">the areas of </w:t>
      </w:r>
      <w:r w:rsidR="00A66DAC">
        <w:rPr>
          <w:rFonts w:ascii="Times New Roman" w:hAnsi="Times New Roman" w:cs="Times New Roman"/>
          <w:sz w:val="24"/>
          <w:szCs w:val="24"/>
        </w:rPr>
        <w:t>collaboration</w:t>
      </w:r>
      <w:r w:rsidR="0033263C">
        <w:rPr>
          <w:rFonts w:ascii="Times New Roman" w:hAnsi="Times New Roman" w:cs="Times New Roman"/>
          <w:sz w:val="24"/>
          <w:szCs w:val="24"/>
        </w:rPr>
        <w:t>, showing</w:t>
      </w:r>
      <w:r w:rsidR="00184F01" w:rsidRPr="00184F01">
        <w:rPr>
          <w:rFonts w:ascii="Times New Roman" w:hAnsi="Times New Roman" w:cs="Times New Roman"/>
          <w:sz w:val="24"/>
          <w:szCs w:val="24"/>
        </w:rPr>
        <w:t xml:space="preserve"> first </w:t>
      </w:r>
      <w:r w:rsidR="0033263C">
        <w:rPr>
          <w:rFonts w:ascii="Times New Roman" w:hAnsi="Times New Roman" w:cs="Times New Roman"/>
          <w:sz w:val="24"/>
          <w:szCs w:val="24"/>
        </w:rPr>
        <w:t xml:space="preserve">the </w:t>
      </w:r>
      <w:r w:rsidR="00184F01" w:rsidRPr="00184F01">
        <w:rPr>
          <w:rFonts w:ascii="Times New Roman" w:hAnsi="Times New Roman" w:cs="Times New Roman"/>
          <w:sz w:val="24"/>
          <w:szCs w:val="24"/>
        </w:rPr>
        <w:t xml:space="preserve">aims to explore </w:t>
      </w:r>
      <w:r w:rsidR="006B1FC7">
        <w:rPr>
          <w:rFonts w:ascii="Times New Roman" w:hAnsi="Times New Roman" w:cs="Times New Roman"/>
          <w:sz w:val="24"/>
          <w:szCs w:val="24"/>
        </w:rPr>
        <w:t>any</w:t>
      </w:r>
      <w:r w:rsidR="00184F01" w:rsidRPr="00184F01">
        <w:rPr>
          <w:rFonts w:ascii="Times New Roman" w:hAnsi="Times New Roman" w:cs="Times New Roman"/>
          <w:sz w:val="24"/>
          <w:szCs w:val="24"/>
        </w:rPr>
        <w:t xml:space="preserve"> benefits of collaborative working</w:t>
      </w:r>
      <w:r w:rsidR="00AF0CF1">
        <w:rPr>
          <w:rFonts w:ascii="Times New Roman" w:hAnsi="Times New Roman" w:cs="Times New Roman"/>
          <w:sz w:val="24"/>
          <w:szCs w:val="24"/>
        </w:rPr>
        <w:t xml:space="preserve"> that can be found</w:t>
      </w:r>
      <w:r w:rsidR="00921B4B">
        <w:rPr>
          <w:rFonts w:ascii="Times New Roman" w:hAnsi="Times New Roman" w:cs="Times New Roman"/>
          <w:sz w:val="24"/>
          <w:szCs w:val="24"/>
        </w:rPr>
        <w:t xml:space="preserve">. </w:t>
      </w:r>
      <w:r w:rsidR="00B61E64">
        <w:rPr>
          <w:rFonts w:ascii="Times New Roman" w:hAnsi="Times New Roman" w:cs="Times New Roman"/>
          <w:sz w:val="24"/>
          <w:szCs w:val="24"/>
        </w:rPr>
        <w:t xml:space="preserve"> </w:t>
      </w:r>
      <w:r w:rsidR="00747764">
        <w:rPr>
          <w:rFonts w:ascii="Times New Roman" w:hAnsi="Times New Roman" w:cs="Times New Roman"/>
          <w:sz w:val="24"/>
          <w:szCs w:val="24"/>
        </w:rPr>
        <w:t>It will then</w:t>
      </w:r>
      <w:r w:rsidR="00AF0CF1">
        <w:rPr>
          <w:rFonts w:ascii="Times New Roman" w:hAnsi="Times New Roman" w:cs="Times New Roman"/>
          <w:sz w:val="24"/>
          <w:szCs w:val="24"/>
        </w:rPr>
        <w:t xml:space="preserve"> </w:t>
      </w:r>
      <w:r w:rsidR="00184F01" w:rsidRPr="00184F01">
        <w:rPr>
          <w:rFonts w:ascii="Times New Roman" w:hAnsi="Times New Roman" w:cs="Times New Roman"/>
          <w:sz w:val="24"/>
          <w:szCs w:val="24"/>
        </w:rPr>
        <w:t>calculat</w:t>
      </w:r>
      <w:r w:rsidR="0079314C">
        <w:rPr>
          <w:rFonts w:ascii="Times New Roman" w:hAnsi="Times New Roman" w:cs="Times New Roman"/>
          <w:sz w:val="24"/>
          <w:szCs w:val="24"/>
        </w:rPr>
        <w:t>e</w:t>
      </w:r>
      <w:r w:rsidR="00184F01" w:rsidRPr="00184F01">
        <w:rPr>
          <w:rFonts w:ascii="Times New Roman" w:hAnsi="Times New Roman" w:cs="Times New Roman"/>
          <w:sz w:val="24"/>
          <w:szCs w:val="24"/>
        </w:rPr>
        <w:t xml:space="preserve"> the impact </w:t>
      </w:r>
      <w:r w:rsidR="00747764">
        <w:rPr>
          <w:rFonts w:ascii="Times New Roman" w:hAnsi="Times New Roman" w:cs="Times New Roman"/>
          <w:sz w:val="24"/>
          <w:szCs w:val="24"/>
        </w:rPr>
        <w:t>of</w:t>
      </w:r>
      <w:r w:rsidR="007955FE">
        <w:rPr>
          <w:rFonts w:ascii="Times New Roman" w:hAnsi="Times New Roman" w:cs="Times New Roman"/>
          <w:sz w:val="24"/>
          <w:szCs w:val="24"/>
        </w:rPr>
        <w:t xml:space="preserve"> col</w:t>
      </w:r>
      <w:r w:rsidR="00BA41E6">
        <w:rPr>
          <w:rFonts w:ascii="Times New Roman" w:hAnsi="Times New Roman" w:cs="Times New Roman"/>
          <w:sz w:val="24"/>
          <w:szCs w:val="24"/>
        </w:rPr>
        <w:t xml:space="preserve">laborative working </w:t>
      </w:r>
      <w:r w:rsidR="00184F01" w:rsidRPr="00184F01">
        <w:rPr>
          <w:rFonts w:ascii="Times New Roman" w:hAnsi="Times New Roman" w:cs="Times New Roman"/>
          <w:sz w:val="24"/>
          <w:szCs w:val="24"/>
        </w:rPr>
        <w:t>on patient care, both positively and</w:t>
      </w:r>
      <w:r w:rsidR="00747764">
        <w:rPr>
          <w:rFonts w:ascii="Times New Roman" w:hAnsi="Times New Roman" w:cs="Times New Roman"/>
          <w:sz w:val="24"/>
          <w:szCs w:val="24"/>
        </w:rPr>
        <w:t>,</w:t>
      </w:r>
      <w:r w:rsidR="00184F01" w:rsidRPr="00184F01">
        <w:rPr>
          <w:rFonts w:ascii="Times New Roman" w:hAnsi="Times New Roman" w:cs="Times New Roman"/>
          <w:sz w:val="24"/>
          <w:szCs w:val="24"/>
        </w:rPr>
        <w:t xml:space="preserve"> </w:t>
      </w:r>
      <w:r w:rsidR="007121CC">
        <w:rPr>
          <w:rFonts w:ascii="Times New Roman" w:hAnsi="Times New Roman" w:cs="Times New Roman"/>
          <w:sz w:val="24"/>
          <w:szCs w:val="24"/>
        </w:rPr>
        <w:t>in some cases</w:t>
      </w:r>
      <w:r w:rsidR="003F3FC9">
        <w:rPr>
          <w:rFonts w:ascii="Times New Roman" w:hAnsi="Times New Roman" w:cs="Times New Roman"/>
          <w:sz w:val="24"/>
          <w:szCs w:val="24"/>
        </w:rPr>
        <w:t xml:space="preserve">, </w:t>
      </w:r>
      <w:r w:rsidR="00184F01" w:rsidRPr="00184F01">
        <w:rPr>
          <w:rFonts w:ascii="Times New Roman" w:hAnsi="Times New Roman" w:cs="Times New Roman"/>
          <w:sz w:val="24"/>
          <w:szCs w:val="24"/>
        </w:rPr>
        <w:t xml:space="preserve">negatively.  In addition, it discusses </w:t>
      </w:r>
      <w:r w:rsidR="000B0571">
        <w:rPr>
          <w:rFonts w:ascii="Times New Roman" w:hAnsi="Times New Roman" w:cs="Times New Roman"/>
          <w:sz w:val="24"/>
          <w:szCs w:val="24"/>
        </w:rPr>
        <w:t>some of</w:t>
      </w:r>
      <w:r w:rsidR="00184F01" w:rsidRPr="00184F01">
        <w:rPr>
          <w:rFonts w:ascii="Times New Roman" w:hAnsi="Times New Roman" w:cs="Times New Roman"/>
          <w:sz w:val="24"/>
          <w:szCs w:val="24"/>
        </w:rPr>
        <w:t xml:space="preserve"> the barriers </w:t>
      </w:r>
      <w:r w:rsidR="000B0571">
        <w:rPr>
          <w:rFonts w:ascii="Times New Roman" w:hAnsi="Times New Roman" w:cs="Times New Roman"/>
          <w:sz w:val="24"/>
          <w:szCs w:val="24"/>
        </w:rPr>
        <w:t xml:space="preserve">that arise </w:t>
      </w:r>
      <w:r w:rsidR="0062038C">
        <w:rPr>
          <w:rFonts w:ascii="Times New Roman" w:hAnsi="Times New Roman" w:cs="Times New Roman"/>
          <w:sz w:val="24"/>
          <w:szCs w:val="24"/>
        </w:rPr>
        <w:t>within</w:t>
      </w:r>
      <w:r w:rsidR="00184F01" w:rsidRPr="00184F01">
        <w:rPr>
          <w:rFonts w:ascii="Times New Roman" w:hAnsi="Times New Roman" w:cs="Times New Roman"/>
          <w:sz w:val="24"/>
          <w:szCs w:val="24"/>
        </w:rPr>
        <w:t xml:space="preserve"> effective </w:t>
      </w:r>
      <w:r w:rsidR="00E24D7E">
        <w:rPr>
          <w:rFonts w:ascii="Times New Roman" w:hAnsi="Times New Roman" w:cs="Times New Roman"/>
          <w:sz w:val="24"/>
          <w:szCs w:val="24"/>
        </w:rPr>
        <w:t>collaboration</w:t>
      </w:r>
      <w:r w:rsidR="00184F01" w:rsidRPr="00184F01">
        <w:rPr>
          <w:rFonts w:ascii="Times New Roman" w:hAnsi="Times New Roman" w:cs="Times New Roman"/>
          <w:sz w:val="24"/>
          <w:szCs w:val="24"/>
        </w:rPr>
        <w:t xml:space="preserve"> </w:t>
      </w:r>
      <w:r w:rsidR="00F80301">
        <w:rPr>
          <w:rFonts w:ascii="Times New Roman" w:hAnsi="Times New Roman" w:cs="Times New Roman"/>
          <w:sz w:val="24"/>
          <w:szCs w:val="24"/>
        </w:rPr>
        <w:t xml:space="preserve">and </w:t>
      </w:r>
      <w:r w:rsidR="00184F01" w:rsidRPr="00184F01">
        <w:rPr>
          <w:rFonts w:ascii="Times New Roman" w:hAnsi="Times New Roman" w:cs="Times New Roman"/>
          <w:sz w:val="24"/>
          <w:szCs w:val="24"/>
        </w:rPr>
        <w:t xml:space="preserve">outlines the strategies to overcome </w:t>
      </w:r>
      <w:r w:rsidR="00F37910">
        <w:rPr>
          <w:rFonts w:ascii="Times New Roman" w:hAnsi="Times New Roman" w:cs="Times New Roman"/>
          <w:sz w:val="24"/>
          <w:szCs w:val="24"/>
        </w:rPr>
        <w:t>them</w:t>
      </w:r>
      <w:r w:rsidR="00184F01" w:rsidRPr="00184F01">
        <w:rPr>
          <w:rFonts w:ascii="Times New Roman" w:hAnsi="Times New Roman" w:cs="Times New Roman"/>
          <w:sz w:val="24"/>
          <w:szCs w:val="24"/>
        </w:rPr>
        <w:t xml:space="preserve">.   </w:t>
      </w:r>
    </w:p>
    <w:p w14:paraId="6638AB91" w14:textId="73A195FB" w:rsidR="000770A3" w:rsidRDefault="00901A76" w:rsidP="00184F01">
      <w:pPr>
        <w:spacing w:line="360" w:lineRule="auto"/>
        <w:rPr>
          <w:rFonts w:ascii="Times New Roman" w:hAnsi="Times New Roman" w:cs="Times New Roman"/>
          <w:sz w:val="24"/>
          <w:szCs w:val="24"/>
        </w:rPr>
      </w:pPr>
      <w:r>
        <w:rPr>
          <w:rFonts w:ascii="Times New Roman" w:hAnsi="Times New Roman" w:cs="Times New Roman"/>
          <w:sz w:val="24"/>
          <w:szCs w:val="24"/>
        </w:rPr>
        <w:t>Firstly</w:t>
      </w:r>
      <w:r w:rsidR="00AE2690">
        <w:rPr>
          <w:rFonts w:ascii="Times New Roman" w:hAnsi="Times New Roman" w:cs="Times New Roman"/>
          <w:sz w:val="24"/>
          <w:szCs w:val="24"/>
        </w:rPr>
        <w:t>, looking into</w:t>
      </w:r>
      <w:r w:rsidR="00804CBF">
        <w:rPr>
          <w:rFonts w:ascii="Times New Roman" w:hAnsi="Times New Roman" w:cs="Times New Roman"/>
          <w:sz w:val="24"/>
          <w:szCs w:val="24"/>
        </w:rPr>
        <w:t xml:space="preserve"> the</w:t>
      </w:r>
      <w:r w:rsidR="00AE2690">
        <w:rPr>
          <w:rFonts w:ascii="Times New Roman" w:hAnsi="Times New Roman" w:cs="Times New Roman"/>
          <w:sz w:val="24"/>
          <w:szCs w:val="24"/>
        </w:rPr>
        <w:t xml:space="preserve"> </w:t>
      </w:r>
      <w:r w:rsidR="00C46A55">
        <w:rPr>
          <w:rFonts w:ascii="Times New Roman" w:hAnsi="Times New Roman" w:cs="Times New Roman"/>
          <w:sz w:val="24"/>
          <w:szCs w:val="24"/>
        </w:rPr>
        <w:t>c</w:t>
      </w:r>
      <w:r w:rsidR="00B43CBE">
        <w:rPr>
          <w:rFonts w:ascii="Times New Roman" w:hAnsi="Times New Roman" w:cs="Times New Roman"/>
          <w:sz w:val="24"/>
          <w:szCs w:val="24"/>
        </w:rPr>
        <w:t>ollaboration within healthcare</w:t>
      </w:r>
      <w:r w:rsidR="00F07874">
        <w:rPr>
          <w:rFonts w:ascii="Times New Roman" w:hAnsi="Times New Roman" w:cs="Times New Roman"/>
          <w:sz w:val="24"/>
          <w:szCs w:val="24"/>
        </w:rPr>
        <w:t>, which</w:t>
      </w:r>
      <w:r w:rsidR="00AE2690">
        <w:rPr>
          <w:rFonts w:ascii="Times New Roman" w:hAnsi="Times New Roman" w:cs="Times New Roman"/>
          <w:sz w:val="24"/>
          <w:szCs w:val="24"/>
        </w:rPr>
        <w:t xml:space="preserve"> </w:t>
      </w:r>
      <w:r w:rsidR="0056461B">
        <w:rPr>
          <w:rFonts w:ascii="Times New Roman" w:hAnsi="Times New Roman" w:cs="Times New Roman"/>
          <w:sz w:val="24"/>
          <w:szCs w:val="24"/>
        </w:rPr>
        <w:t xml:space="preserve">only </w:t>
      </w:r>
      <w:r w:rsidR="0005706D">
        <w:rPr>
          <w:rFonts w:ascii="Times New Roman" w:hAnsi="Times New Roman" w:cs="Times New Roman"/>
          <w:sz w:val="24"/>
          <w:szCs w:val="24"/>
        </w:rPr>
        <w:t>resulted from</w:t>
      </w:r>
      <w:r w:rsidR="00547EF5" w:rsidRPr="00547EF5">
        <w:rPr>
          <w:rFonts w:ascii="Times New Roman" w:hAnsi="Times New Roman" w:cs="Times New Roman"/>
          <w:sz w:val="24"/>
          <w:szCs w:val="24"/>
        </w:rPr>
        <w:t xml:space="preserve"> improvements in healthcare</w:t>
      </w:r>
      <w:r w:rsidR="00383192">
        <w:rPr>
          <w:rFonts w:ascii="Times New Roman" w:hAnsi="Times New Roman" w:cs="Times New Roman"/>
          <w:sz w:val="24"/>
          <w:szCs w:val="24"/>
        </w:rPr>
        <w:t>,</w:t>
      </w:r>
      <w:r w:rsidR="00B43CBE">
        <w:rPr>
          <w:rFonts w:ascii="Times New Roman" w:hAnsi="Times New Roman" w:cs="Times New Roman"/>
          <w:sz w:val="24"/>
          <w:szCs w:val="24"/>
        </w:rPr>
        <w:t xml:space="preserve"> interprofessional</w:t>
      </w:r>
      <w:r w:rsidR="00547EF5" w:rsidRPr="00547EF5">
        <w:rPr>
          <w:rFonts w:ascii="Times New Roman" w:hAnsi="Times New Roman" w:cs="Times New Roman"/>
          <w:sz w:val="24"/>
          <w:szCs w:val="24"/>
        </w:rPr>
        <w:t xml:space="preserve"> </w:t>
      </w:r>
      <w:r w:rsidR="00A95D52">
        <w:rPr>
          <w:rFonts w:ascii="Times New Roman" w:hAnsi="Times New Roman" w:cs="Times New Roman"/>
          <w:sz w:val="24"/>
          <w:szCs w:val="24"/>
        </w:rPr>
        <w:t xml:space="preserve">working and </w:t>
      </w:r>
      <w:r w:rsidR="00547EF5" w:rsidRPr="00547EF5">
        <w:rPr>
          <w:rFonts w:ascii="Times New Roman" w:hAnsi="Times New Roman" w:cs="Times New Roman"/>
          <w:sz w:val="24"/>
          <w:szCs w:val="24"/>
        </w:rPr>
        <w:t>education</w:t>
      </w:r>
      <w:r w:rsidR="00383192">
        <w:rPr>
          <w:rFonts w:ascii="Times New Roman" w:hAnsi="Times New Roman" w:cs="Times New Roman"/>
          <w:sz w:val="24"/>
          <w:szCs w:val="24"/>
        </w:rPr>
        <w:t>, all</w:t>
      </w:r>
      <w:r w:rsidR="00547EF5" w:rsidRPr="00547EF5">
        <w:rPr>
          <w:rFonts w:ascii="Times New Roman" w:hAnsi="Times New Roman" w:cs="Times New Roman"/>
          <w:sz w:val="24"/>
          <w:szCs w:val="24"/>
        </w:rPr>
        <w:t xml:space="preserve"> gained acceptance in the UK </w:t>
      </w:r>
      <w:r w:rsidR="00670977">
        <w:rPr>
          <w:rFonts w:ascii="Times New Roman" w:hAnsi="Times New Roman" w:cs="Times New Roman"/>
          <w:sz w:val="24"/>
          <w:szCs w:val="24"/>
        </w:rPr>
        <w:t>during</w:t>
      </w:r>
      <w:r w:rsidR="00547EF5" w:rsidRPr="00547EF5">
        <w:rPr>
          <w:rFonts w:ascii="Times New Roman" w:hAnsi="Times New Roman" w:cs="Times New Roman"/>
          <w:sz w:val="24"/>
          <w:szCs w:val="24"/>
        </w:rPr>
        <w:t xml:space="preserve"> the late 1960s.  As </w:t>
      </w:r>
      <w:r w:rsidR="00910DCA">
        <w:rPr>
          <w:rFonts w:ascii="Times New Roman" w:hAnsi="Times New Roman" w:cs="Times New Roman"/>
          <w:sz w:val="24"/>
          <w:szCs w:val="24"/>
        </w:rPr>
        <w:t xml:space="preserve">hospital infrastructure facilities are built, teamwork </w:t>
      </w:r>
      <w:r w:rsidR="00FE4670">
        <w:rPr>
          <w:rFonts w:ascii="Times New Roman" w:hAnsi="Times New Roman" w:cs="Times New Roman"/>
          <w:sz w:val="24"/>
          <w:szCs w:val="24"/>
        </w:rPr>
        <w:t xml:space="preserve">between departments </w:t>
      </w:r>
      <w:r w:rsidR="00910DCA">
        <w:rPr>
          <w:rFonts w:ascii="Times New Roman" w:hAnsi="Times New Roman" w:cs="Times New Roman"/>
          <w:sz w:val="24"/>
          <w:szCs w:val="24"/>
        </w:rPr>
        <w:t xml:space="preserve">emerges as </w:t>
      </w:r>
      <w:r w:rsidR="00DB74CE">
        <w:rPr>
          <w:rFonts w:ascii="Times New Roman" w:hAnsi="Times New Roman" w:cs="Times New Roman"/>
          <w:sz w:val="24"/>
          <w:szCs w:val="24"/>
        </w:rPr>
        <w:t xml:space="preserve">an essential recipe for </w:t>
      </w:r>
      <w:r w:rsidR="003E220F">
        <w:rPr>
          <w:rFonts w:ascii="Times New Roman" w:hAnsi="Times New Roman" w:cs="Times New Roman"/>
          <w:sz w:val="24"/>
          <w:szCs w:val="24"/>
        </w:rPr>
        <w:t>a successful partnership</w:t>
      </w:r>
      <w:r w:rsidR="00B43CBE">
        <w:rPr>
          <w:rFonts w:ascii="Times New Roman" w:hAnsi="Times New Roman" w:cs="Times New Roman"/>
          <w:sz w:val="24"/>
          <w:szCs w:val="24"/>
        </w:rPr>
        <w:t xml:space="preserve"> within healthcare.</w:t>
      </w:r>
      <w:r w:rsidR="00547EF5" w:rsidRPr="00547EF5">
        <w:rPr>
          <w:rFonts w:ascii="Times New Roman" w:hAnsi="Times New Roman" w:cs="Times New Roman"/>
          <w:sz w:val="24"/>
          <w:szCs w:val="24"/>
        </w:rPr>
        <w:t xml:space="preserve"> (Barr, 2010).</w:t>
      </w:r>
      <w:r w:rsidR="0022789E">
        <w:rPr>
          <w:rFonts w:ascii="Times New Roman" w:hAnsi="Times New Roman" w:cs="Times New Roman"/>
          <w:sz w:val="24"/>
          <w:szCs w:val="24"/>
        </w:rPr>
        <w:t xml:space="preserve"> </w:t>
      </w:r>
      <w:r w:rsidR="00E02D0F">
        <w:rPr>
          <w:rFonts w:ascii="Times New Roman" w:hAnsi="Times New Roman" w:cs="Times New Roman"/>
          <w:sz w:val="24"/>
          <w:szCs w:val="24"/>
        </w:rPr>
        <w:t xml:space="preserve"> </w:t>
      </w:r>
      <w:r w:rsidR="00646B81" w:rsidRPr="00646B81">
        <w:rPr>
          <w:rFonts w:ascii="Times New Roman" w:hAnsi="Times New Roman" w:cs="Times New Roman"/>
          <w:sz w:val="24"/>
          <w:szCs w:val="24"/>
        </w:rPr>
        <w:t>Morley and Cashell (2017) define collaboration as individuals or groups working together towards a common goal.  It involves healthcare professionals from different disciplines, such as doctors, nurses, pharmacists</w:t>
      </w:r>
      <w:r w:rsidR="00B73904">
        <w:rPr>
          <w:rFonts w:ascii="Times New Roman" w:hAnsi="Times New Roman" w:cs="Times New Roman"/>
          <w:sz w:val="24"/>
          <w:szCs w:val="24"/>
        </w:rPr>
        <w:t>,</w:t>
      </w:r>
      <w:r w:rsidR="00646B81" w:rsidRPr="00646B81">
        <w:rPr>
          <w:rFonts w:ascii="Times New Roman" w:hAnsi="Times New Roman" w:cs="Times New Roman"/>
          <w:sz w:val="24"/>
          <w:szCs w:val="24"/>
        </w:rPr>
        <w:t xml:space="preserve"> and social workers, collaborating to deliver quality care</w:t>
      </w:r>
      <w:r w:rsidR="00DB4D41">
        <w:rPr>
          <w:rFonts w:ascii="Times New Roman" w:hAnsi="Times New Roman" w:cs="Times New Roman"/>
          <w:sz w:val="24"/>
          <w:szCs w:val="24"/>
        </w:rPr>
        <w:t xml:space="preserve"> </w:t>
      </w:r>
      <w:r w:rsidR="00241882">
        <w:rPr>
          <w:rFonts w:ascii="Times New Roman" w:hAnsi="Times New Roman" w:cs="Times New Roman"/>
          <w:sz w:val="24"/>
          <w:szCs w:val="24"/>
        </w:rPr>
        <w:t xml:space="preserve">during </w:t>
      </w:r>
      <w:r w:rsidR="00501846">
        <w:rPr>
          <w:rFonts w:ascii="Times New Roman" w:hAnsi="Times New Roman" w:cs="Times New Roman"/>
          <w:sz w:val="24"/>
          <w:szCs w:val="24"/>
        </w:rPr>
        <w:t>and after</w:t>
      </w:r>
      <w:r w:rsidR="00CA75A9">
        <w:rPr>
          <w:rFonts w:ascii="Times New Roman" w:hAnsi="Times New Roman" w:cs="Times New Roman"/>
          <w:sz w:val="24"/>
          <w:szCs w:val="24"/>
        </w:rPr>
        <w:t xml:space="preserve"> any </w:t>
      </w:r>
      <w:r w:rsidR="005249BB">
        <w:rPr>
          <w:rFonts w:ascii="Times New Roman" w:hAnsi="Times New Roman" w:cs="Times New Roman"/>
          <w:sz w:val="24"/>
          <w:szCs w:val="24"/>
        </w:rPr>
        <w:t>intervention</w:t>
      </w:r>
      <w:r w:rsidR="00B73904">
        <w:rPr>
          <w:rFonts w:ascii="Times New Roman" w:hAnsi="Times New Roman" w:cs="Times New Roman"/>
          <w:sz w:val="24"/>
          <w:szCs w:val="24"/>
        </w:rPr>
        <w:t xml:space="preserve"> provided to a patient</w:t>
      </w:r>
      <w:r w:rsidR="00646B81" w:rsidRPr="00646B81">
        <w:rPr>
          <w:rFonts w:ascii="Times New Roman" w:hAnsi="Times New Roman" w:cs="Times New Roman"/>
          <w:sz w:val="24"/>
          <w:szCs w:val="24"/>
        </w:rPr>
        <w:t>.</w:t>
      </w:r>
      <w:r w:rsidR="00B73904">
        <w:rPr>
          <w:rFonts w:ascii="Times New Roman" w:hAnsi="Times New Roman" w:cs="Times New Roman"/>
          <w:sz w:val="24"/>
          <w:szCs w:val="24"/>
        </w:rPr>
        <w:t xml:space="preserve"> </w:t>
      </w:r>
      <w:r w:rsidR="00646B81" w:rsidRPr="00646B81">
        <w:rPr>
          <w:rFonts w:ascii="Times New Roman" w:hAnsi="Times New Roman" w:cs="Times New Roman"/>
          <w:sz w:val="24"/>
          <w:szCs w:val="24"/>
        </w:rPr>
        <w:t xml:space="preserve"> </w:t>
      </w:r>
      <w:r w:rsidR="008E0FA8">
        <w:rPr>
          <w:rFonts w:ascii="Times New Roman" w:hAnsi="Times New Roman" w:cs="Times New Roman"/>
          <w:sz w:val="24"/>
          <w:szCs w:val="24"/>
        </w:rPr>
        <w:t xml:space="preserve">One of the key </w:t>
      </w:r>
      <w:r w:rsidR="007B22AC">
        <w:rPr>
          <w:rFonts w:ascii="Times New Roman" w:hAnsi="Times New Roman" w:cs="Times New Roman"/>
          <w:sz w:val="24"/>
          <w:szCs w:val="24"/>
        </w:rPr>
        <w:t>benefits of collaboration in healthcare is improved patient safet</w:t>
      </w:r>
      <w:r w:rsidR="00261680">
        <w:rPr>
          <w:rFonts w:ascii="Times New Roman" w:hAnsi="Times New Roman" w:cs="Times New Roman"/>
          <w:sz w:val="24"/>
          <w:szCs w:val="24"/>
        </w:rPr>
        <w:t>y</w:t>
      </w:r>
      <w:r w:rsidR="00A81A5A">
        <w:rPr>
          <w:rFonts w:ascii="Times New Roman" w:hAnsi="Times New Roman" w:cs="Times New Roman"/>
          <w:sz w:val="24"/>
          <w:szCs w:val="24"/>
        </w:rPr>
        <w:t xml:space="preserve"> (Heip et al, 2022)</w:t>
      </w:r>
      <w:r w:rsidR="00F40130">
        <w:rPr>
          <w:rFonts w:ascii="Times New Roman" w:hAnsi="Times New Roman" w:cs="Times New Roman"/>
          <w:sz w:val="24"/>
          <w:szCs w:val="24"/>
        </w:rPr>
        <w:t xml:space="preserve">.  </w:t>
      </w:r>
      <w:r w:rsidR="00452CBD">
        <w:rPr>
          <w:rFonts w:ascii="Times New Roman" w:hAnsi="Times New Roman" w:cs="Times New Roman"/>
          <w:sz w:val="24"/>
          <w:szCs w:val="24"/>
        </w:rPr>
        <w:t>When healthcare professionals work together, they can share their knowledge and expertise</w:t>
      </w:r>
      <w:r w:rsidR="00956EEA">
        <w:rPr>
          <w:rFonts w:ascii="Times New Roman" w:hAnsi="Times New Roman" w:cs="Times New Roman"/>
          <w:sz w:val="24"/>
          <w:szCs w:val="24"/>
        </w:rPr>
        <w:t xml:space="preserve">, reduce the risk of errors and </w:t>
      </w:r>
      <w:r w:rsidR="00261680">
        <w:rPr>
          <w:rFonts w:ascii="Times New Roman" w:hAnsi="Times New Roman" w:cs="Times New Roman"/>
          <w:sz w:val="24"/>
          <w:szCs w:val="24"/>
        </w:rPr>
        <w:t>improve</w:t>
      </w:r>
      <w:r w:rsidR="00956EEA">
        <w:rPr>
          <w:rFonts w:ascii="Times New Roman" w:hAnsi="Times New Roman" w:cs="Times New Roman"/>
          <w:sz w:val="24"/>
          <w:szCs w:val="24"/>
        </w:rPr>
        <w:t xml:space="preserve"> the accuracy</w:t>
      </w:r>
      <w:r w:rsidR="00B87F3E">
        <w:rPr>
          <w:rFonts w:ascii="Times New Roman" w:hAnsi="Times New Roman" w:cs="Times New Roman"/>
          <w:sz w:val="24"/>
          <w:szCs w:val="24"/>
        </w:rPr>
        <w:t xml:space="preserve"> of diagnoses and treatment plans.</w:t>
      </w:r>
      <w:r w:rsidR="00113D63">
        <w:rPr>
          <w:rFonts w:ascii="Times New Roman" w:hAnsi="Times New Roman" w:cs="Times New Roman"/>
          <w:sz w:val="24"/>
          <w:szCs w:val="24"/>
        </w:rPr>
        <w:t xml:space="preserve"> </w:t>
      </w:r>
      <w:r w:rsidR="00A95D52">
        <w:rPr>
          <w:rFonts w:ascii="Times New Roman" w:hAnsi="Times New Roman" w:cs="Times New Roman"/>
          <w:sz w:val="24"/>
          <w:szCs w:val="24"/>
        </w:rPr>
        <w:t xml:space="preserve"> </w:t>
      </w:r>
      <w:r w:rsidR="005D5D98">
        <w:rPr>
          <w:rFonts w:ascii="Times New Roman" w:hAnsi="Times New Roman" w:cs="Times New Roman"/>
          <w:sz w:val="24"/>
          <w:szCs w:val="24"/>
        </w:rPr>
        <w:t>For</w:t>
      </w:r>
      <w:r w:rsidR="00BD7137">
        <w:rPr>
          <w:rFonts w:ascii="Times New Roman" w:hAnsi="Times New Roman" w:cs="Times New Roman"/>
          <w:sz w:val="24"/>
          <w:szCs w:val="24"/>
        </w:rPr>
        <w:t xml:space="preserve"> example</w:t>
      </w:r>
      <w:r w:rsidR="00D44975">
        <w:rPr>
          <w:rFonts w:ascii="Times New Roman" w:hAnsi="Times New Roman" w:cs="Times New Roman"/>
          <w:sz w:val="24"/>
          <w:szCs w:val="24"/>
        </w:rPr>
        <w:t>, a multidisciplinary team can discuss complex</w:t>
      </w:r>
      <w:r w:rsidR="000368C7">
        <w:rPr>
          <w:rFonts w:ascii="Times New Roman" w:hAnsi="Times New Roman" w:cs="Times New Roman"/>
          <w:sz w:val="24"/>
          <w:szCs w:val="24"/>
        </w:rPr>
        <w:t xml:space="preserve"> cases, combining different perspectives to </w:t>
      </w:r>
      <w:r w:rsidR="005D5D98">
        <w:rPr>
          <w:rFonts w:ascii="Times New Roman" w:hAnsi="Times New Roman" w:cs="Times New Roman"/>
          <w:sz w:val="24"/>
          <w:szCs w:val="24"/>
        </w:rPr>
        <w:t>determine</w:t>
      </w:r>
      <w:r w:rsidR="000368C7">
        <w:rPr>
          <w:rFonts w:ascii="Times New Roman" w:hAnsi="Times New Roman" w:cs="Times New Roman"/>
          <w:sz w:val="24"/>
          <w:szCs w:val="24"/>
        </w:rPr>
        <w:t xml:space="preserve"> the most appropriate treatment optio</w:t>
      </w:r>
      <w:r w:rsidR="007C02D1">
        <w:rPr>
          <w:rFonts w:ascii="Times New Roman" w:hAnsi="Times New Roman" w:cs="Times New Roman"/>
          <w:sz w:val="24"/>
          <w:szCs w:val="24"/>
        </w:rPr>
        <w:t>ns</w:t>
      </w:r>
      <w:r w:rsidR="007E142F">
        <w:rPr>
          <w:rFonts w:ascii="Times New Roman" w:hAnsi="Times New Roman" w:cs="Times New Roman"/>
          <w:sz w:val="24"/>
          <w:szCs w:val="24"/>
        </w:rPr>
        <w:t xml:space="preserve"> </w:t>
      </w:r>
      <w:r w:rsidR="008240DA">
        <w:rPr>
          <w:rFonts w:ascii="Times New Roman" w:hAnsi="Times New Roman" w:cs="Times New Roman"/>
          <w:sz w:val="24"/>
          <w:szCs w:val="24"/>
        </w:rPr>
        <w:t xml:space="preserve">for </w:t>
      </w:r>
      <w:r w:rsidR="00512DE3">
        <w:rPr>
          <w:rFonts w:ascii="Times New Roman" w:hAnsi="Times New Roman" w:cs="Times New Roman"/>
          <w:sz w:val="24"/>
          <w:szCs w:val="24"/>
        </w:rPr>
        <w:t>the</w:t>
      </w:r>
      <w:r w:rsidR="008240DA">
        <w:rPr>
          <w:rFonts w:ascii="Times New Roman" w:hAnsi="Times New Roman" w:cs="Times New Roman"/>
          <w:sz w:val="24"/>
          <w:szCs w:val="24"/>
        </w:rPr>
        <w:t xml:space="preserve"> patient in their care</w:t>
      </w:r>
      <w:r w:rsidR="00512DE3">
        <w:rPr>
          <w:rFonts w:ascii="Times New Roman" w:hAnsi="Times New Roman" w:cs="Times New Roman"/>
          <w:sz w:val="24"/>
          <w:szCs w:val="24"/>
        </w:rPr>
        <w:t xml:space="preserve"> </w:t>
      </w:r>
      <w:r w:rsidR="007E142F">
        <w:rPr>
          <w:rFonts w:ascii="Times New Roman" w:hAnsi="Times New Roman" w:cs="Times New Roman"/>
          <w:sz w:val="24"/>
          <w:szCs w:val="24"/>
        </w:rPr>
        <w:t>(Barber</w:t>
      </w:r>
      <w:r w:rsidR="00510E71">
        <w:rPr>
          <w:rFonts w:ascii="Times New Roman" w:hAnsi="Times New Roman" w:cs="Times New Roman"/>
          <w:sz w:val="24"/>
          <w:szCs w:val="24"/>
        </w:rPr>
        <w:t xml:space="preserve"> et al, 2023)</w:t>
      </w:r>
      <w:r w:rsidR="00B87F3E">
        <w:rPr>
          <w:rFonts w:ascii="Times New Roman" w:hAnsi="Times New Roman" w:cs="Times New Roman"/>
          <w:sz w:val="24"/>
          <w:szCs w:val="24"/>
        </w:rPr>
        <w:t>.</w:t>
      </w:r>
      <w:r w:rsidR="00113D63">
        <w:rPr>
          <w:rFonts w:ascii="Times New Roman" w:hAnsi="Times New Roman" w:cs="Times New Roman"/>
          <w:sz w:val="24"/>
          <w:szCs w:val="24"/>
        </w:rPr>
        <w:t xml:space="preserve">  </w:t>
      </w:r>
      <w:r w:rsidR="00DE66B7">
        <w:rPr>
          <w:rFonts w:ascii="Times New Roman" w:hAnsi="Times New Roman" w:cs="Times New Roman"/>
          <w:sz w:val="24"/>
          <w:szCs w:val="24"/>
        </w:rPr>
        <w:t>In addition</w:t>
      </w:r>
      <w:r w:rsidR="00ED6A92">
        <w:rPr>
          <w:rFonts w:ascii="Times New Roman" w:hAnsi="Times New Roman" w:cs="Times New Roman"/>
          <w:sz w:val="24"/>
          <w:szCs w:val="24"/>
        </w:rPr>
        <w:t>,</w:t>
      </w:r>
      <w:r w:rsidR="00DE66B7">
        <w:rPr>
          <w:rFonts w:ascii="Times New Roman" w:hAnsi="Times New Roman" w:cs="Times New Roman"/>
          <w:sz w:val="24"/>
          <w:szCs w:val="24"/>
        </w:rPr>
        <w:t xml:space="preserve"> </w:t>
      </w:r>
      <w:r w:rsidR="00E6126E">
        <w:rPr>
          <w:rFonts w:ascii="Times New Roman" w:hAnsi="Times New Roman" w:cs="Times New Roman"/>
          <w:sz w:val="24"/>
          <w:szCs w:val="24"/>
        </w:rPr>
        <w:t>Buljac-Samar</w:t>
      </w:r>
      <w:r w:rsidR="00ED6A92">
        <w:rPr>
          <w:rFonts w:ascii="Times New Roman" w:hAnsi="Times New Roman" w:cs="Times New Roman"/>
          <w:sz w:val="24"/>
          <w:szCs w:val="24"/>
        </w:rPr>
        <w:t>dzic</w:t>
      </w:r>
      <w:r w:rsidR="006C2834">
        <w:rPr>
          <w:rFonts w:ascii="Times New Roman" w:hAnsi="Times New Roman" w:cs="Times New Roman"/>
          <w:sz w:val="24"/>
          <w:szCs w:val="24"/>
        </w:rPr>
        <w:t xml:space="preserve">, </w:t>
      </w:r>
      <w:r w:rsidR="00473182">
        <w:rPr>
          <w:rFonts w:ascii="Times New Roman" w:hAnsi="Times New Roman" w:cs="Times New Roman"/>
          <w:sz w:val="24"/>
          <w:szCs w:val="24"/>
        </w:rPr>
        <w:t>Doekhie</w:t>
      </w:r>
      <w:r w:rsidR="00685E97">
        <w:rPr>
          <w:rFonts w:ascii="Times New Roman" w:hAnsi="Times New Roman" w:cs="Times New Roman"/>
          <w:sz w:val="24"/>
          <w:szCs w:val="24"/>
        </w:rPr>
        <w:t xml:space="preserve">, and Wijngaarden (2020) highlight another benefit of collaborative working, </w:t>
      </w:r>
      <w:r w:rsidR="00132F62">
        <w:rPr>
          <w:rFonts w:ascii="Times New Roman" w:hAnsi="Times New Roman" w:cs="Times New Roman"/>
          <w:sz w:val="24"/>
          <w:szCs w:val="24"/>
        </w:rPr>
        <w:t>leading</w:t>
      </w:r>
      <w:r w:rsidR="00397DB7">
        <w:rPr>
          <w:rFonts w:ascii="Times New Roman" w:hAnsi="Times New Roman" w:cs="Times New Roman"/>
          <w:sz w:val="24"/>
          <w:szCs w:val="24"/>
        </w:rPr>
        <w:t xml:space="preserve"> to better </w:t>
      </w:r>
      <w:r w:rsidR="00CE67AC">
        <w:rPr>
          <w:rFonts w:ascii="Times New Roman" w:hAnsi="Times New Roman" w:cs="Times New Roman"/>
          <w:sz w:val="24"/>
          <w:szCs w:val="24"/>
        </w:rPr>
        <w:t>care coordination</w:t>
      </w:r>
      <w:r w:rsidR="00512DE3">
        <w:rPr>
          <w:rFonts w:ascii="Times New Roman" w:hAnsi="Times New Roman" w:cs="Times New Roman"/>
          <w:sz w:val="24"/>
          <w:szCs w:val="24"/>
        </w:rPr>
        <w:t xml:space="preserve"> </w:t>
      </w:r>
      <w:r w:rsidR="00837FE3">
        <w:rPr>
          <w:rFonts w:ascii="Times New Roman" w:hAnsi="Times New Roman" w:cs="Times New Roman"/>
          <w:sz w:val="24"/>
          <w:szCs w:val="24"/>
        </w:rPr>
        <w:t>among</w:t>
      </w:r>
      <w:r w:rsidR="00512DE3">
        <w:rPr>
          <w:rFonts w:ascii="Times New Roman" w:hAnsi="Times New Roman" w:cs="Times New Roman"/>
          <w:sz w:val="24"/>
          <w:szCs w:val="24"/>
        </w:rPr>
        <w:t xml:space="preserve"> the staff</w:t>
      </w:r>
      <w:r w:rsidR="00CE67AC">
        <w:rPr>
          <w:rFonts w:ascii="Times New Roman" w:hAnsi="Times New Roman" w:cs="Times New Roman"/>
          <w:sz w:val="24"/>
          <w:szCs w:val="24"/>
        </w:rPr>
        <w:t xml:space="preserve">.  By working together, healthcare professionals can ensure that patients receive </w:t>
      </w:r>
      <w:r w:rsidR="00475054">
        <w:rPr>
          <w:rFonts w:ascii="Times New Roman" w:hAnsi="Times New Roman" w:cs="Times New Roman"/>
          <w:sz w:val="24"/>
          <w:szCs w:val="24"/>
        </w:rPr>
        <w:t xml:space="preserve">seamless and </w:t>
      </w:r>
      <w:r w:rsidR="000B7E89">
        <w:rPr>
          <w:rFonts w:ascii="Times New Roman" w:hAnsi="Times New Roman" w:cs="Times New Roman"/>
          <w:sz w:val="24"/>
          <w:szCs w:val="24"/>
        </w:rPr>
        <w:t>integrated</w:t>
      </w:r>
      <w:r w:rsidR="00475054">
        <w:rPr>
          <w:rFonts w:ascii="Times New Roman" w:hAnsi="Times New Roman" w:cs="Times New Roman"/>
          <w:sz w:val="24"/>
          <w:szCs w:val="24"/>
        </w:rPr>
        <w:t xml:space="preserve"> care across different settings, such as hospitals</w:t>
      </w:r>
      <w:r w:rsidR="00F20E04">
        <w:rPr>
          <w:rFonts w:ascii="Times New Roman" w:hAnsi="Times New Roman" w:cs="Times New Roman"/>
          <w:sz w:val="24"/>
          <w:szCs w:val="24"/>
        </w:rPr>
        <w:t>, clinics and care homes.  This coordination helps prevent gaps</w:t>
      </w:r>
      <w:r w:rsidR="004B310E">
        <w:rPr>
          <w:rFonts w:ascii="Times New Roman" w:hAnsi="Times New Roman" w:cs="Times New Roman"/>
          <w:sz w:val="24"/>
          <w:szCs w:val="24"/>
        </w:rPr>
        <w:t xml:space="preserve"> in </w:t>
      </w:r>
      <w:r w:rsidR="00DA26D2">
        <w:rPr>
          <w:rFonts w:ascii="Times New Roman" w:hAnsi="Times New Roman" w:cs="Times New Roman"/>
          <w:sz w:val="24"/>
          <w:szCs w:val="24"/>
        </w:rPr>
        <w:t>care</w:t>
      </w:r>
      <w:r w:rsidR="004B310E">
        <w:rPr>
          <w:rFonts w:ascii="Times New Roman" w:hAnsi="Times New Roman" w:cs="Times New Roman"/>
          <w:sz w:val="24"/>
          <w:szCs w:val="24"/>
        </w:rPr>
        <w:t xml:space="preserve">, reduces </w:t>
      </w:r>
      <w:r w:rsidR="000B7E89">
        <w:rPr>
          <w:rFonts w:ascii="Times New Roman" w:hAnsi="Times New Roman" w:cs="Times New Roman"/>
          <w:sz w:val="24"/>
          <w:szCs w:val="24"/>
        </w:rPr>
        <w:t>unnecessary</w:t>
      </w:r>
      <w:r w:rsidR="004B310E">
        <w:rPr>
          <w:rFonts w:ascii="Times New Roman" w:hAnsi="Times New Roman" w:cs="Times New Roman"/>
          <w:sz w:val="24"/>
          <w:szCs w:val="24"/>
        </w:rPr>
        <w:t xml:space="preserve"> hospital readmissions, and improves the overall patient </w:t>
      </w:r>
      <w:r w:rsidR="000B7E89">
        <w:rPr>
          <w:rFonts w:ascii="Times New Roman" w:hAnsi="Times New Roman" w:cs="Times New Roman"/>
          <w:sz w:val="24"/>
          <w:szCs w:val="24"/>
        </w:rPr>
        <w:t>experience.</w:t>
      </w:r>
      <w:r w:rsidR="00AC7565">
        <w:rPr>
          <w:rFonts w:ascii="Times New Roman" w:hAnsi="Times New Roman" w:cs="Times New Roman"/>
          <w:sz w:val="24"/>
          <w:szCs w:val="24"/>
        </w:rPr>
        <w:t xml:space="preserve">  </w:t>
      </w:r>
      <w:r w:rsidR="005D5D98">
        <w:rPr>
          <w:rFonts w:ascii="Times New Roman" w:hAnsi="Times New Roman" w:cs="Times New Roman"/>
          <w:sz w:val="24"/>
          <w:szCs w:val="24"/>
        </w:rPr>
        <w:t>Moreover, Reeves</w:t>
      </w:r>
      <w:r w:rsidR="005C409F">
        <w:rPr>
          <w:rFonts w:ascii="Times New Roman" w:hAnsi="Times New Roman" w:cs="Times New Roman"/>
          <w:sz w:val="24"/>
          <w:szCs w:val="24"/>
        </w:rPr>
        <w:t xml:space="preserve"> </w:t>
      </w:r>
      <w:r w:rsidR="00C53940">
        <w:rPr>
          <w:rFonts w:ascii="Times New Roman" w:hAnsi="Times New Roman" w:cs="Times New Roman"/>
          <w:sz w:val="24"/>
          <w:szCs w:val="24"/>
        </w:rPr>
        <w:t xml:space="preserve">et al </w:t>
      </w:r>
      <w:r w:rsidR="00C13F64">
        <w:rPr>
          <w:rFonts w:ascii="Times New Roman" w:hAnsi="Times New Roman" w:cs="Times New Roman"/>
          <w:sz w:val="24"/>
          <w:szCs w:val="24"/>
        </w:rPr>
        <w:t>(201</w:t>
      </w:r>
      <w:r w:rsidR="00951FB7">
        <w:rPr>
          <w:rFonts w:ascii="Times New Roman" w:hAnsi="Times New Roman" w:cs="Times New Roman"/>
          <w:sz w:val="24"/>
          <w:szCs w:val="24"/>
        </w:rPr>
        <w:t xml:space="preserve">7) add that </w:t>
      </w:r>
      <w:r w:rsidR="00AB1B98">
        <w:rPr>
          <w:rFonts w:ascii="Times New Roman" w:hAnsi="Times New Roman" w:cs="Times New Roman"/>
          <w:sz w:val="24"/>
          <w:szCs w:val="24"/>
        </w:rPr>
        <w:t xml:space="preserve">collaboration </w:t>
      </w:r>
      <w:r w:rsidR="00C87098">
        <w:rPr>
          <w:rFonts w:ascii="Times New Roman" w:hAnsi="Times New Roman" w:cs="Times New Roman"/>
          <w:sz w:val="24"/>
          <w:szCs w:val="24"/>
        </w:rPr>
        <w:t xml:space="preserve">within the team </w:t>
      </w:r>
      <w:r w:rsidR="00AB1B98">
        <w:rPr>
          <w:rFonts w:ascii="Times New Roman" w:hAnsi="Times New Roman" w:cs="Times New Roman"/>
          <w:sz w:val="24"/>
          <w:szCs w:val="24"/>
        </w:rPr>
        <w:t>fosters i</w:t>
      </w:r>
      <w:r w:rsidR="00895555">
        <w:rPr>
          <w:rFonts w:ascii="Times New Roman" w:hAnsi="Times New Roman" w:cs="Times New Roman"/>
          <w:sz w:val="24"/>
          <w:szCs w:val="24"/>
        </w:rPr>
        <w:t xml:space="preserve">nnovation and continuous learning in healthcare.  When professionals </w:t>
      </w:r>
      <w:r w:rsidR="006913E0">
        <w:rPr>
          <w:rFonts w:ascii="Times New Roman" w:hAnsi="Times New Roman" w:cs="Times New Roman"/>
          <w:sz w:val="24"/>
          <w:szCs w:val="24"/>
        </w:rPr>
        <w:t xml:space="preserve">from different </w:t>
      </w:r>
      <w:r w:rsidR="00C14C65">
        <w:rPr>
          <w:rFonts w:ascii="Times New Roman" w:hAnsi="Times New Roman" w:cs="Times New Roman"/>
          <w:sz w:val="24"/>
          <w:szCs w:val="24"/>
        </w:rPr>
        <w:t>disciplines</w:t>
      </w:r>
      <w:r w:rsidR="006913E0">
        <w:rPr>
          <w:rFonts w:ascii="Times New Roman" w:hAnsi="Times New Roman" w:cs="Times New Roman"/>
          <w:sz w:val="24"/>
          <w:szCs w:val="24"/>
        </w:rPr>
        <w:t xml:space="preserve"> come together, they can share new research findings</w:t>
      </w:r>
      <w:r w:rsidR="003E4215">
        <w:rPr>
          <w:rFonts w:ascii="Times New Roman" w:hAnsi="Times New Roman" w:cs="Times New Roman"/>
          <w:sz w:val="24"/>
          <w:szCs w:val="24"/>
        </w:rPr>
        <w:t xml:space="preserve">, </w:t>
      </w:r>
      <w:r w:rsidR="003E4215">
        <w:rPr>
          <w:rFonts w:ascii="Times New Roman" w:hAnsi="Times New Roman" w:cs="Times New Roman"/>
          <w:sz w:val="24"/>
          <w:szCs w:val="24"/>
        </w:rPr>
        <w:lastRenderedPageBreak/>
        <w:t>best practices, and emerging technologies.</w:t>
      </w:r>
      <w:r w:rsidR="00C87098">
        <w:rPr>
          <w:rFonts w:ascii="Times New Roman" w:hAnsi="Times New Roman" w:cs="Times New Roman"/>
          <w:sz w:val="24"/>
          <w:szCs w:val="24"/>
        </w:rPr>
        <w:t xml:space="preserve">  </w:t>
      </w:r>
      <w:r w:rsidR="003E4215">
        <w:rPr>
          <w:rFonts w:ascii="Times New Roman" w:hAnsi="Times New Roman" w:cs="Times New Roman"/>
          <w:sz w:val="24"/>
          <w:szCs w:val="24"/>
        </w:rPr>
        <w:t xml:space="preserve">The </w:t>
      </w:r>
      <w:r w:rsidR="00D81BC3">
        <w:rPr>
          <w:rFonts w:ascii="Times New Roman" w:hAnsi="Times New Roman" w:cs="Times New Roman"/>
          <w:sz w:val="24"/>
          <w:szCs w:val="24"/>
        </w:rPr>
        <w:t>knowledge exchange</w:t>
      </w:r>
      <w:r w:rsidR="003E4215">
        <w:rPr>
          <w:rFonts w:ascii="Times New Roman" w:hAnsi="Times New Roman" w:cs="Times New Roman"/>
          <w:sz w:val="24"/>
          <w:szCs w:val="24"/>
        </w:rPr>
        <w:t xml:space="preserve"> </w:t>
      </w:r>
      <w:r w:rsidR="00E10AB6">
        <w:rPr>
          <w:rFonts w:ascii="Times New Roman" w:hAnsi="Times New Roman" w:cs="Times New Roman"/>
          <w:sz w:val="24"/>
          <w:szCs w:val="24"/>
        </w:rPr>
        <w:t>promotes a</w:t>
      </w:r>
      <w:r w:rsidR="00C14C65">
        <w:rPr>
          <w:rFonts w:ascii="Times New Roman" w:hAnsi="Times New Roman" w:cs="Times New Roman"/>
          <w:sz w:val="24"/>
          <w:szCs w:val="24"/>
        </w:rPr>
        <w:t xml:space="preserve"> </w:t>
      </w:r>
      <w:r w:rsidR="00D81BC3">
        <w:rPr>
          <w:rFonts w:ascii="Times New Roman" w:hAnsi="Times New Roman" w:cs="Times New Roman"/>
          <w:sz w:val="24"/>
          <w:szCs w:val="24"/>
        </w:rPr>
        <w:t>learning culture</w:t>
      </w:r>
      <w:r w:rsidR="00E10AB6">
        <w:rPr>
          <w:rFonts w:ascii="Times New Roman" w:hAnsi="Times New Roman" w:cs="Times New Roman"/>
          <w:sz w:val="24"/>
          <w:szCs w:val="24"/>
        </w:rPr>
        <w:t xml:space="preserve">, enabling healthcare professionals to stay updated with the latest </w:t>
      </w:r>
      <w:r w:rsidR="00C14C65">
        <w:rPr>
          <w:rFonts w:ascii="Times New Roman" w:hAnsi="Times New Roman" w:cs="Times New Roman"/>
          <w:sz w:val="24"/>
          <w:szCs w:val="24"/>
        </w:rPr>
        <w:t xml:space="preserve">advancements in their respective </w:t>
      </w:r>
      <w:r w:rsidR="00D81BC3">
        <w:rPr>
          <w:rFonts w:ascii="Times New Roman" w:hAnsi="Times New Roman" w:cs="Times New Roman"/>
          <w:sz w:val="24"/>
          <w:szCs w:val="24"/>
        </w:rPr>
        <w:t>fields</w:t>
      </w:r>
      <w:r w:rsidR="00C14C65">
        <w:rPr>
          <w:rFonts w:ascii="Times New Roman" w:hAnsi="Times New Roman" w:cs="Times New Roman"/>
          <w:sz w:val="24"/>
          <w:szCs w:val="24"/>
        </w:rPr>
        <w:t>.</w:t>
      </w:r>
      <w:r w:rsidR="000B7E89">
        <w:rPr>
          <w:rFonts w:ascii="Times New Roman" w:hAnsi="Times New Roman" w:cs="Times New Roman"/>
          <w:sz w:val="24"/>
          <w:szCs w:val="24"/>
        </w:rPr>
        <w:t xml:space="preserve"> </w:t>
      </w:r>
      <w:r w:rsidR="006856B6">
        <w:rPr>
          <w:rFonts w:ascii="Times New Roman" w:hAnsi="Times New Roman" w:cs="Times New Roman"/>
          <w:sz w:val="24"/>
          <w:szCs w:val="24"/>
        </w:rPr>
        <w:t xml:space="preserve"> </w:t>
      </w:r>
      <w:r w:rsidR="00382629" w:rsidRPr="00382629">
        <w:rPr>
          <w:rFonts w:ascii="Times New Roman" w:hAnsi="Times New Roman" w:cs="Times New Roman"/>
          <w:sz w:val="24"/>
          <w:szCs w:val="24"/>
        </w:rPr>
        <w:t xml:space="preserve">Karam et al (2018) </w:t>
      </w:r>
      <w:r w:rsidR="00AF7A42">
        <w:rPr>
          <w:rFonts w:ascii="Times New Roman" w:hAnsi="Times New Roman" w:cs="Times New Roman"/>
          <w:sz w:val="24"/>
          <w:szCs w:val="24"/>
        </w:rPr>
        <w:t>follow</w:t>
      </w:r>
      <w:r w:rsidR="00E6368A">
        <w:rPr>
          <w:rFonts w:ascii="Times New Roman" w:hAnsi="Times New Roman" w:cs="Times New Roman"/>
          <w:sz w:val="24"/>
          <w:szCs w:val="24"/>
        </w:rPr>
        <w:t xml:space="preserve"> </w:t>
      </w:r>
      <w:r w:rsidR="00D10B02">
        <w:rPr>
          <w:rFonts w:ascii="Times New Roman" w:hAnsi="Times New Roman" w:cs="Times New Roman"/>
          <w:sz w:val="24"/>
          <w:szCs w:val="24"/>
        </w:rPr>
        <w:t>that</w:t>
      </w:r>
      <w:r w:rsidR="00382629" w:rsidRPr="00382629">
        <w:rPr>
          <w:rFonts w:ascii="Times New Roman" w:hAnsi="Times New Roman" w:cs="Times New Roman"/>
          <w:sz w:val="24"/>
          <w:szCs w:val="24"/>
        </w:rPr>
        <w:t xml:space="preserve"> no one profession can fully address a patient's demands, teamwork among healthcare practitioners is essential in any healthcare setting.</w:t>
      </w:r>
      <w:r w:rsidR="00382629">
        <w:rPr>
          <w:rFonts w:ascii="Times New Roman" w:hAnsi="Times New Roman" w:cs="Times New Roman"/>
          <w:sz w:val="24"/>
          <w:szCs w:val="24"/>
        </w:rPr>
        <w:t xml:space="preserve">  </w:t>
      </w:r>
      <w:r w:rsidR="000503E4" w:rsidRPr="00AF0022">
        <w:rPr>
          <w:rFonts w:ascii="Times New Roman" w:hAnsi="Times New Roman" w:cs="Times New Roman"/>
          <w:sz w:val="24"/>
          <w:szCs w:val="24"/>
        </w:rPr>
        <w:t>Define</w:t>
      </w:r>
      <w:r w:rsidR="00615012">
        <w:rPr>
          <w:rFonts w:ascii="Times New Roman" w:hAnsi="Times New Roman" w:cs="Times New Roman"/>
          <w:sz w:val="24"/>
          <w:szCs w:val="24"/>
        </w:rPr>
        <w:t xml:space="preserve"> </w:t>
      </w:r>
      <w:r w:rsidR="00A95C3C">
        <w:rPr>
          <w:rFonts w:ascii="Times New Roman" w:hAnsi="Times New Roman" w:cs="Times New Roman"/>
          <w:sz w:val="24"/>
          <w:szCs w:val="24"/>
        </w:rPr>
        <w:t>C</w:t>
      </w:r>
      <w:r w:rsidR="00D86707">
        <w:rPr>
          <w:rFonts w:ascii="Times New Roman" w:hAnsi="Times New Roman" w:cs="Times New Roman"/>
          <w:sz w:val="24"/>
          <w:szCs w:val="24"/>
        </w:rPr>
        <w:t xml:space="preserve">ollaboration within healthcare can have </w:t>
      </w:r>
      <w:r w:rsidR="00C26C33">
        <w:rPr>
          <w:rFonts w:ascii="Times New Roman" w:hAnsi="Times New Roman" w:cs="Times New Roman"/>
          <w:sz w:val="24"/>
          <w:szCs w:val="24"/>
        </w:rPr>
        <w:t>many positive aspects</w:t>
      </w:r>
      <w:r w:rsidR="00324F99">
        <w:rPr>
          <w:rFonts w:ascii="Times New Roman" w:hAnsi="Times New Roman" w:cs="Times New Roman"/>
          <w:sz w:val="24"/>
          <w:szCs w:val="24"/>
        </w:rPr>
        <w:t xml:space="preserve">, </w:t>
      </w:r>
      <w:r w:rsidR="0096092C">
        <w:rPr>
          <w:rFonts w:ascii="Times New Roman" w:hAnsi="Times New Roman" w:cs="Times New Roman"/>
          <w:sz w:val="24"/>
          <w:szCs w:val="24"/>
        </w:rPr>
        <w:t xml:space="preserve">such as </w:t>
      </w:r>
      <w:r w:rsidR="00BE1DB7">
        <w:rPr>
          <w:rFonts w:ascii="Times New Roman" w:hAnsi="Times New Roman" w:cs="Times New Roman"/>
          <w:sz w:val="24"/>
          <w:szCs w:val="24"/>
        </w:rPr>
        <w:t xml:space="preserve">improving staff morale and </w:t>
      </w:r>
      <w:r w:rsidR="00D86707">
        <w:rPr>
          <w:rFonts w:ascii="Times New Roman" w:hAnsi="Times New Roman" w:cs="Times New Roman"/>
          <w:sz w:val="24"/>
          <w:szCs w:val="24"/>
        </w:rPr>
        <w:t>patient care outcomes</w:t>
      </w:r>
      <w:r w:rsidR="007F6853">
        <w:rPr>
          <w:rFonts w:ascii="Times New Roman" w:hAnsi="Times New Roman" w:cs="Times New Roman"/>
          <w:sz w:val="24"/>
          <w:szCs w:val="24"/>
        </w:rPr>
        <w:t>.</w:t>
      </w:r>
      <w:r w:rsidR="002139E9">
        <w:rPr>
          <w:rFonts w:ascii="Times New Roman" w:hAnsi="Times New Roman" w:cs="Times New Roman"/>
          <w:sz w:val="24"/>
          <w:szCs w:val="24"/>
        </w:rPr>
        <w:t xml:space="preserve"> </w:t>
      </w:r>
      <w:r w:rsidR="00C42A40">
        <w:rPr>
          <w:rFonts w:ascii="Times New Roman" w:hAnsi="Times New Roman" w:cs="Times New Roman"/>
          <w:sz w:val="24"/>
          <w:szCs w:val="24"/>
        </w:rPr>
        <w:t xml:space="preserve"> </w:t>
      </w:r>
      <w:r w:rsidR="00184F01" w:rsidRPr="00184F01">
        <w:rPr>
          <w:rFonts w:ascii="Times New Roman" w:hAnsi="Times New Roman" w:cs="Times New Roman"/>
          <w:sz w:val="24"/>
          <w:szCs w:val="24"/>
        </w:rPr>
        <w:t>Braude, Fertleman</w:t>
      </w:r>
      <w:r w:rsidR="00782302">
        <w:rPr>
          <w:rFonts w:ascii="Times New Roman" w:hAnsi="Times New Roman" w:cs="Times New Roman"/>
          <w:sz w:val="24"/>
          <w:szCs w:val="24"/>
        </w:rPr>
        <w:t>,</w:t>
      </w:r>
      <w:r w:rsidR="00184F01" w:rsidRPr="00184F01">
        <w:rPr>
          <w:rFonts w:ascii="Times New Roman" w:hAnsi="Times New Roman" w:cs="Times New Roman"/>
          <w:sz w:val="24"/>
          <w:szCs w:val="24"/>
        </w:rPr>
        <w:t xml:space="preserve"> and Dhesi (2017) </w:t>
      </w:r>
      <w:r w:rsidR="00686DBF">
        <w:rPr>
          <w:rFonts w:ascii="Times New Roman" w:hAnsi="Times New Roman" w:cs="Times New Roman"/>
          <w:sz w:val="24"/>
          <w:szCs w:val="24"/>
        </w:rPr>
        <w:t>believe</w:t>
      </w:r>
      <w:r w:rsidR="00B60CDA">
        <w:rPr>
          <w:rFonts w:ascii="Times New Roman" w:hAnsi="Times New Roman" w:cs="Times New Roman"/>
          <w:sz w:val="24"/>
          <w:szCs w:val="24"/>
        </w:rPr>
        <w:t xml:space="preserve"> </w:t>
      </w:r>
      <w:r w:rsidR="00184F01" w:rsidRPr="00184F01">
        <w:rPr>
          <w:rFonts w:ascii="Times New Roman" w:hAnsi="Times New Roman" w:cs="Times New Roman"/>
          <w:sz w:val="24"/>
          <w:szCs w:val="24"/>
        </w:rPr>
        <w:t>that cooperation</w:t>
      </w:r>
      <w:r w:rsidR="00C71D49">
        <w:rPr>
          <w:rFonts w:ascii="Times New Roman" w:hAnsi="Times New Roman" w:cs="Times New Roman"/>
          <w:sz w:val="24"/>
          <w:szCs w:val="24"/>
        </w:rPr>
        <w:t>, communication</w:t>
      </w:r>
      <w:r w:rsidR="00184F01" w:rsidRPr="00184F01">
        <w:rPr>
          <w:rFonts w:ascii="Times New Roman" w:hAnsi="Times New Roman" w:cs="Times New Roman"/>
          <w:sz w:val="24"/>
          <w:szCs w:val="24"/>
        </w:rPr>
        <w:t xml:space="preserve"> and teamwork across various clinical teams have always been essential to </w:t>
      </w:r>
      <w:r w:rsidR="0042245B">
        <w:rPr>
          <w:rFonts w:ascii="Times New Roman" w:hAnsi="Times New Roman" w:cs="Times New Roman"/>
          <w:sz w:val="24"/>
          <w:szCs w:val="24"/>
        </w:rPr>
        <w:t xml:space="preserve">the positive </w:t>
      </w:r>
      <w:r w:rsidR="00CE3951">
        <w:rPr>
          <w:rFonts w:ascii="Times New Roman" w:hAnsi="Times New Roman" w:cs="Times New Roman"/>
          <w:sz w:val="24"/>
          <w:szCs w:val="24"/>
        </w:rPr>
        <w:t>development</w:t>
      </w:r>
      <w:r w:rsidR="00075B03">
        <w:rPr>
          <w:rFonts w:ascii="Times New Roman" w:hAnsi="Times New Roman" w:cs="Times New Roman"/>
          <w:sz w:val="24"/>
          <w:szCs w:val="24"/>
        </w:rPr>
        <w:t xml:space="preserve"> of </w:t>
      </w:r>
      <w:r w:rsidR="00184F01" w:rsidRPr="00184F01">
        <w:rPr>
          <w:rFonts w:ascii="Times New Roman" w:hAnsi="Times New Roman" w:cs="Times New Roman"/>
          <w:sz w:val="24"/>
          <w:szCs w:val="24"/>
        </w:rPr>
        <w:t>patient healthcare</w:t>
      </w:r>
      <w:r w:rsidR="00C313B4">
        <w:rPr>
          <w:rFonts w:ascii="Times New Roman" w:hAnsi="Times New Roman" w:cs="Times New Roman"/>
          <w:sz w:val="24"/>
          <w:szCs w:val="24"/>
        </w:rPr>
        <w:t>.</w:t>
      </w:r>
      <w:r w:rsidR="004D22D1">
        <w:rPr>
          <w:rFonts w:ascii="Times New Roman" w:hAnsi="Times New Roman" w:cs="Times New Roman"/>
          <w:sz w:val="24"/>
          <w:szCs w:val="24"/>
        </w:rPr>
        <w:t xml:space="preserve">  </w:t>
      </w:r>
      <w:r w:rsidR="00C313B4">
        <w:rPr>
          <w:rFonts w:ascii="Times New Roman" w:hAnsi="Times New Roman" w:cs="Times New Roman"/>
          <w:sz w:val="24"/>
          <w:szCs w:val="24"/>
        </w:rPr>
        <w:t>This</w:t>
      </w:r>
      <w:r w:rsidR="00B53932">
        <w:rPr>
          <w:rFonts w:ascii="Times New Roman" w:hAnsi="Times New Roman" w:cs="Times New Roman"/>
          <w:sz w:val="24"/>
          <w:szCs w:val="24"/>
        </w:rPr>
        <w:t xml:space="preserve"> enhances information sharing </w:t>
      </w:r>
      <w:r w:rsidR="00C313B4">
        <w:rPr>
          <w:rFonts w:ascii="Times New Roman" w:hAnsi="Times New Roman" w:cs="Times New Roman"/>
          <w:sz w:val="24"/>
          <w:szCs w:val="24"/>
        </w:rPr>
        <w:t>among</w:t>
      </w:r>
      <w:r w:rsidR="00B53932">
        <w:rPr>
          <w:rFonts w:ascii="Times New Roman" w:hAnsi="Times New Roman" w:cs="Times New Roman"/>
          <w:sz w:val="24"/>
          <w:szCs w:val="24"/>
        </w:rPr>
        <w:t xml:space="preserve"> </w:t>
      </w:r>
      <w:r w:rsidR="00BD7250">
        <w:rPr>
          <w:rFonts w:ascii="Times New Roman" w:hAnsi="Times New Roman" w:cs="Times New Roman"/>
          <w:sz w:val="24"/>
          <w:szCs w:val="24"/>
        </w:rPr>
        <w:t>professionals</w:t>
      </w:r>
      <w:r w:rsidR="00512CAB">
        <w:rPr>
          <w:rFonts w:ascii="Times New Roman" w:hAnsi="Times New Roman" w:cs="Times New Roman"/>
          <w:sz w:val="24"/>
          <w:szCs w:val="24"/>
        </w:rPr>
        <w:t xml:space="preserve">, leading to better </w:t>
      </w:r>
      <w:r w:rsidR="00C313B4">
        <w:rPr>
          <w:rFonts w:ascii="Times New Roman" w:hAnsi="Times New Roman" w:cs="Times New Roman"/>
          <w:sz w:val="24"/>
          <w:szCs w:val="24"/>
        </w:rPr>
        <w:t>coordination</w:t>
      </w:r>
      <w:r w:rsidR="00512CAB">
        <w:rPr>
          <w:rFonts w:ascii="Times New Roman" w:hAnsi="Times New Roman" w:cs="Times New Roman"/>
          <w:sz w:val="24"/>
          <w:szCs w:val="24"/>
        </w:rPr>
        <w:t xml:space="preserve"> and reduced errors</w:t>
      </w:r>
      <w:r w:rsidR="00EC2B8B">
        <w:rPr>
          <w:rFonts w:ascii="Times New Roman" w:hAnsi="Times New Roman" w:cs="Times New Roman"/>
          <w:sz w:val="24"/>
          <w:szCs w:val="24"/>
        </w:rPr>
        <w:t xml:space="preserve">.  </w:t>
      </w:r>
      <w:r w:rsidR="007D276D">
        <w:rPr>
          <w:rFonts w:ascii="Times New Roman" w:hAnsi="Times New Roman" w:cs="Times New Roman"/>
          <w:sz w:val="24"/>
          <w:szCs w:val="24"/>
        </w:rPr>
        <w:t>F</w:t>
      </w:r>
      <w:r w:rsidR="0046561A">
        <w:rPr>
          <w:rFonts w:ascii="Times New Roman" w:hAnsi="Times New Roman" w:cs="Times New Roman"/>
          <w:sz w:val="24"/>
          <w:szCs w:val="24"/>
        </w:rPr>
        <w:t>urthermore</w:t>
      </w:r>
      <w:r w:rsidR="006C4C72">
        <w:rPr>
          <w:rFonts w:ascii="Times New Roman" w:hAnsi="Times New Roman" w:cs="Times New Roman"/>
          <w:sz w:val="24"/>
          <w:szCs w:val="24"/>
        </w:rPr>
        <w:t xml:space="preserve">, </w:t>
      </w:r>
      <w:r w:rsidR="00DD41FA">
        <w:rPr>
          <w:rFonts w:ascii="Times New Roman" w:hAnsi="Times New Roman" w:cs="Times New Roman"/>
          <w:sz w:val="24"/>
          <w:szCs w:val="24"/>
        </w:rPr>
        <w:t>Josep</w:t>
      </w:r>
      <w:r w:rsidR="004805FB">
        <w:rPr>
          <w:rFonts w:ascii="Times New Roman" w:hAnsi="Times New Roman" w:cs="Times New Roman"/>
          <w:sz w:val="24"/>
          <w:szCs w:val="24"/>
        </w:rPr>
        <w:t xml:space="preserve">h-Williams (2017) believes </w:t>
      </w:r>
      <w:r w:rsidR="00062143">
        <w:rPr>
          <w:rFonts w:ascii="Times New Roman" w:hAnsi="Times New Roman" w:cs="Times New Roman"/>
          <w:sz w:val="24"/>
          <w:szCs w:val="24"/>
        </w:rPr>
        <w:t>improved</w:t>
      </w:r>
      <w:r w:rsidR="006C4C72">
        <w:rPr>
          <w:rFonts w:ascii="Times New Roman" w:hAnsi="Times New Roman" w:cs="Times New Roman"/>
          <w:sz w:val="24"/>
          <w:szCs w:val="24"/>
        </w:rPr>
        <w:t xml:space="preserve"> decision-making</w:t>
      </w:r>
      <w:r w:rsidR="004F7B8A">
        <w:rPr>
          <w:rFonts w:ascii="Times New Roman" w:hAnsi="Times New Roman" w:cs="Times New Roman"/>
          <w:sz w:val="24"/>
          <w:szCs w:val="24"/>
        </w:rPr>
        <w:t xml:space="preserve"> has a positive impact</w:t>
      </w:r>
      <w:r w:rsidR="00923375">
        <w:rPr>
          <w:rFonts w:ascii="Times New Roman" w:hAnsi="Times New Roman" w:cs="Times New Roman"/>
          <w:sz w:val="24"/>
          <w:szCs w:val="24"/>
        </w:rPr>
        <w:t>.  By pooling expertise and perspectives</w:t>
      </w:r>
      <w:r w:rsidR="006D194C">
        <w:rPr>
          <w:rFonts w:ascii="Times New Roman" w:hAnsi="Times New Roman" w:cs="Times New Roman"/>
          <w:sz w:val="24"/>
          <w:szCs w:val="24"/>
        </w:rPr>
        <w:t xml:space="preserve">, collaborative teams can make more </w:t>
      </w:r>
      <w:r w:rsidR="006C4C72">
        <w:rPr>
          <w:rFonts w:ascii="Times New Roman" w:hAnsi="Times New Roman" w:cs="Times New Roman"/>
          <w:sz w:val="24"/>
          <w:szCs w:val="24"/>
        </w:rPr>
        <w:t>informed</w:t>
      </w:r>
      <w:r w:rsidR="006D194C">
        <w:rPr>
          <w:rFonts w:ascii="Times New Roman" w:hAnsi="Times New Roman" w:cs="Times New Roman"/>
          <w:sz w:val="24"/>
          <w:szCs w:val="24"/>
        </w:rPr>
        <w:t xml:space="preserve"> and comprehensive decisions regarding patient care</w:t>
      </w:r>
      <w:r w:rsidR="006C4C72">
        <w:rPr>
          <w:rFonts w:ascii="Times New Roman" w:hAnsi="Times New Roman" w:cs="Times New Roman"/>
          <w:sz w:val="24"/>
          <w:szCs w:val="24"/>
        </w:rPr>
        <w:t>.</w:t>
      </w:r>
      <w:r w:rsidR="00BE1DB7">
        <w:rPr>
          <w:rFonts w:ascii="Times New Roman" w:hAnsi="Times New Roman" w:cs="Times New Roman"/>
          <w:sz w:val="24"/>
          <w:szCs w:val="24"/>
        </w:rPr>
        <w:t xml:space="preserve">  </w:t>
      </w:r>
      <w:r w:rsidR="00BE1DB7" w:rsidRPr="00BE1DB7">
        <w:rPr>
          <w:rFonts w:ascii="Times New Roman" w:hAnsi="Times New Roman" w:cs="Times New Roman"/>
          <w:sz w:val="24"/>
          <w:szCs w:val="24"/>
        </w:rPr>
        <w:t xml:space="preserve">With the proper assistance, shared decision-making can become a regular </w:t>
      </w:r>
      <w:r w:rsidR="00BE1DB7">
        <w:rPr>
          <w:rFonts w:ascii="Times New Roman" w:hAnsi="Times New Roman" w:cs="Times New Roman"/>
          <w:sz w:val="24"/>
          <w:szCs w:val="24"/>
        </w:rPr>
        <w:t>practice,</w:t>
      </w:r>
      <w:r w:rsidR="00BE1DB7" w:rsidRPr="00BE1DB7">
        <w:rPr>
          <w:rFonts w:ascii="Times New Roman" w:hAnsi="Times New Roman" w:cs="Times New Roman"/>
          <w:sz w:val="24"/>
          <w:szCs w:val="24"/>
        </w:rPr>
        <w:t xml:space="preserve"> but first requires a change in mindsets at all levels. </w:t>
      </w:r>
      <w:r w:rsidR="00EC2B8B">
        <w:rPr>
          <w:rFonts w:ascii="Times New Roman" w:hAnsi="Times New Roman" w:cs="Times New Roman"/>
          <w:sz w:val="24"/>
          <w:szCs w:val="24"/>
        </w:rPr>
        <w:t xml:space="preserve"> </w:t>
      </w:r>
      <w:r w:rsidR="00266D18">
        <w:rPr>
          <w:rFonts w:ascii="Times New Roman" w:hAnsi="Times New Roman" w:cs="Times New Roman"/>
          <w:sz w:val="24"/>
          <w:szCs w:val="24"/>
        </w:rPr>
        <w:t xml:space="preserve">Similarly, </w:t>
      </w:r>
      <w:r w:rsidR="00266D18" w:rsidRPr="00266D18">
        <w:rPr>
          <w:rFonts w:ascii="Times New Roman" w:hAnsi="Times New Roman" w:cs="Times New Roman"/>
          <w:sz w:val="24"/>
          <w:szCs w:val="24"/>
        </w:rPr>
        <w:t xml:space="preserve">McLaney </w:t>
      </w:r>
      <w:r w:rsidR="00A51EB0">
        <w:rPr>
          <w:rFonts w:ascii="Times New Roman" w:hAnsi="Times New Roman" w:cs="Times New Roman"/>
          <w:sz w:val="24"/>
          <w:szCs w:val="24"/>
        </w:rPr>
        <w:t xml:space="preserve">et al (2022) highlight that collaboration in healthcare teams can improve </w:t>
      </w:r>
      <w:r w:rsidR="00957E23">
        <w:rPr>
          <w:rFonts w:ascii="Times New Roman" w:hAnsi="Times New Roman" w:cs="Times New Roman"/>
          <w:sz w:val="24"/>
          <w:szCs w:val="24"/>
        </w:rPr>
        <w:t xml:space="preserve">care </w:t>
      </w:r>
      <w:r w:rsidR="00A51EB0">
        <w:rPr>
          <w:rFonts w:ascii="Times New Roman" w:hAnsi="Times New Roman" w:cs="Times New Roman"/>
          <w:sz w:val="24"/>
          <w:szCs w:val="24"/>
        </w:rPr>
        <w:t>delivery, giving a more holistic approach to addressing physical</w:t>
      </w:r>
      <w:r w:rsidR="008A7837">
        <w:rPr>
          <w:rFonts w:ascii="Times New Roman" w:hAnsi="Times New Roman" w:cs="Times New Roman"/>
          <w:sz w:val="24"/>
          <w:szCs w:val="24"/>
        </w:rPr>
        <w:t>, emotional and social needs</w:t>
      </w:r>
      <w:r w:rsidR="006A404E">
        <w:rPr>
          <w:rFonts w:ascii="Times New Roman" w:hAnsi="Times New Roman" w:cs="Times New Roman"/>
          <w:sz w:val="24"/>
          <w:szCs w:val="24"/>
        </w:rPr>
        <w:t xml:space="preserve"> and leading</w:t>
      </w:r>
      <w:r w:rsidR="00A51EB0">
        <w:rPr>
          <w:rFonts w:ascii="Times New Roman" w:hAnsi="Times New Roman" w:cs="Times New Roman"/>
          <w:sz w:val="24"/>
          <w:szCs w:val="24"/>
        </w:rPr>
        <w:t xml:space="preserve"> to more personalised and patient-centred care and improving </w:t>
      </w:r>
      <w:r w:rsidR="00266D18" w:rsidRPr="00266D18">
        <w:rPr>
          <w:rFonts w:ascii="Times New Roman" w:hAnsi="Times New Roman" w:cs="Times New Roman"/>
          <w:sz w:val="24"/>
          <w:szCs w:val="24"/>
        </w:rPr>
        <w:t>patient and health outcomes.</w:t>
      </w:r>
      <w:r w:rsidR="00790695">
        <w:rPr>
          <w:rFonts w:ascii="Times New Roman" w:hAnsi="Times New Roman" w:cs="Times New Roman"/>
          <w:sz w:val="24"/>
          <w:szCs w:val="24"/>
        </w:rPr>
        <w:t xml:space="preserve">  Equally</w:t>
      </w:r>
      <w:r w:rsidR="00E972FF">
        <w:rPr>
          <w:rFonts w:ascii="Times New Roman" w:hAnsi="Times New Roman" w:cs="Times New Roman"/>
          <w:sz w:val="24"/>
          <w:szCs w:val="24"/>
        </w:rPr>
        <w:t xml:space="preserve"> important</w:t>
      </w:r>
      <w:r w:rsidR="00790695">
        <w:rPr>
          <w:rFonts w:ascii="Times New Roman" w:hAnsi="Times New Roman" w:cs="Times New Roman"/>
          <w:sz w:val="24"/>
          <w:szCs w:val="24"/>
        </w:rPr>
        <w:t>,</w:t>
      </w:r>
      <w:r w:rsidR="00E972FF">
        <w:rPr>
          <w:rFonts w:ascii="Times New Roman" w:hAnsi="Times New Roman" w:cs="Times New Roman"/>
          <w:sz w:val="24"/>
          <w:szCs w:val="24"/>
        </w:rPr>
        <w:t xml:space="preserve"> </w:t>
      </w:r>
      <w:r w:rsidR="00CD2562">
        <w:rPr>
          <w:rFonts w:ascii="Times New Roman" w:hAnsi="Times New Roman" w:cs="Times New Roman"/>
          <w:sz w:val="24"/>
          <w:szCs w:val="24"/>
        </w:rPr>
        <w:t>Rawlinson et al (</w:t>
      </w:r>
      <w:r w:rsidR="00790695">
        <w:rPr>
          <w:rFonts w:ascii="Times New Roman" w:hAnsi="Times New Roman" w:cs="Times New Roman"/>
          <w:sz w:val="24"/>
          <w:szCs w:val="24"/>
        </w:rPr>
        <w:t xml:space="preserve">2021) </w:t>
      </w:r>
      <w:r w:rsidR="009A44BA">
        <w:rPr>
          <w:rFonts w:ascii="Times New Roman" w:hAnsi="Times New Roman" w:cs="Times New Roman"/>
          <w:sz w:val="24"/>
          <w:szCs w:val="24"/>
        </w:rPr>
        <w:t>and</w:t>
      </w:r>
      <w:r w:rsidR="009A44BA" w:rsidRPr="009A44BA">
        <w:t xml:space="preserve"> </w:t>
      </w:r>
      <w:r w:rsidR="009A44BA" w:rsidRPr="009A44BA">
        <w:rPr>
          <w:rFonts w:ascii="Times New Roman" w:hAnsi="Times New Roman" w:cs="Times New Roman"/>
          <w:sz w:val="24"/>
          <w:szCs w:val="24"/>
        </w:rPr>
        <w:t xml:space="preserve">Estacio et al (2017) and Wei et al (2019) </w:t>
      </w:r>
      <w:r w:rsidR="00790695">
        <w:rPr>
          <w:rFonts w:ascii="Times New Roman" w:hAnsi="Times New Roman" w:cs="Times New Roman"/>
          <w:sz w:val="24"/>
          <w:szCs w:val="24"/>
        </w:rPr>
        <w:t xml:space="preserve">believe that </w:t>
      </w:r>
      <w:r w:rsidR="00DE6A56">
        <w:rPr>
          <w:rFonts w:ascii="Times New Roman" w:hAnsi="Times New Roman" w:cs="Times New Roman"/>
          <w:sz w:val="24"/>
          <w:szCs w:val="24"/>
        </w:rPr>
        <w:t xml:space="preserve">the </w:t>
      </w:r>
      <w:r w:rsidR="00790695" w:rsidRPr="00790695">
        <w:rPr>
          <w:rFonts w:ascii="Times New Roman" w:hAnsi="Times New Roman" w:cs="Times New Roman"/>
          <w:sz w:val="24"/>
          <w:szCs w:val="24"/>
        </w:rPr>
        <w:t>benefits of collaborating as a team enhance patient happines</w:t>
      </w:r>
      <w:r w:rsidR="004D2227">
        <w:rPr>
          <w:rFonts w:ascii="Times New Roman" w:hAnsi="Times New Roman" w:cs="Times New Roman"/>
          <w:sz w:val="24"/>
          <w:szCs w:val="24"/>
        </w:rPr>
        <w:t>s</w:t>
      </w:r>
      <w:r w:rsidR="00DA346C">
        <w:rPr>
          <w:rFonts w:ascii="Times New Roman" w:hAnsi="Times New Roman" w:cs="Times New Roman"/>
          <w:sz w:val="24"/>
          <w:szCs w:val="24"/>
        </w:rPr>
        <w:t xml:space="preserve"> and continuity of care</w:t>
      </w:r>
      <w:r w:rsidR="00086F6D">
        <w:rPr>
          <w:rFonts w:ascii="Times New Roman" w:hAnsi="Times New Roman" w:cs="Times New Roman"/>
          <w:sz w:val="24"/>
          <w:szCs w:val="24"/>
        </w:rPr>
        <w:t>.  Healthcare</w:t>
      </w:r>
      <w:r w:rsidR="00C943CE">
        <w:rPr>
          <w:rFonts w:ascii="Times New Roman" w:hAnsi="Times New Roman" w:cs="Times New Roman"/>
          <w:sz w:val="24"/>
          <w:szCs w:val="24"/>
        </w:rPr>
        <w:t xml:space="preserve"> professionals can seam</w:t>
      </w:r>
      <w:r w:rsidR="007C2E6E">
        <w:rPr>
          <w:rFonts w:ascii="Times New Roman" w:hAnsi="Times New Roman" w:cs="Times New Roman"/>
          <w:sz w:val="24"/>
          <w:szCs w:val="24"/>
        </w:rPr>
        <w:t xml:space="preserve">lessly transition patients between different settings, </w:t>
      </w:r>
      <w:r w:rsidR="00086F6D">
        <w:rPr>
          <w:rFonts w:ascii="Times New Roman" w:hAnsi="Times New Roman" w:cs="Times New Roman"/>
          <w:sz w:val="24"/>
          <w:szCs w:val="24"/>
        </w:rPr>
        <w:t>preventing gaps in treatment</w:t>
      </w:r>
      <w:r w:rsidR="00F60C09">
        <w:rPr>
          <w:rFonts w:ascii="Times New Roman" w:hAnsi="Times New Roman" w:cs="Times New Roman"/>
          <w:sz w:val="24"/>
          <w:szCs w:val="24"/>
        </w:rPr>
        <w:t xml:space="preserve"> provided</w:t>
      </w:r>
      <w:r w:rsidR="00086F6D">
        <w:rPr>
          <w:rFonts w:ascii="Times New Roman" w:hAnsi="Times New Roman" w:cs="Times New Roman"/>
          <w:sz w:val="24"/>
          <w:szCs w:val="24"/>
        </w:rPr>
        <w:t xml:space="preserve">. </w:t>
      </w:r>
    </w:p>
    <w:p w14:paraId="0796172C" w14:textId="3E91FA63" w:rsidR="007F3F77" w:rsidRDefault="004E280D" w:rsidP="00184F01">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13487D">
        <w:rPr>
          <w:rFonts w:ascii="Times New Roman" w:hAnsi="Times New Roman" w:cs="Times New Roman"/>
          <w:sz w:val="24"/>
          <w:szCs w:val="24"/>
        </w:rPr>
        <w:t>,</w:t>
      </w:r>
      <w:r>
        <w:rPr>
          <w:rFonts w:ascii="Times New Roman" w:hAnsi="Times New Roman" w:cs="Times New Roman"/>
          <w:sz w:val="24"/>
          <w:szCs w:val="24"/>
        </w:rPr>
        <w:t xml:space="preserve"> there can </w:t>
      </w:r>
      <w:r w:rsidR="00216D33">
        <w:rPr>
          <w:rFonts w:ascii="Times New Roman" w:hAnsi="Times New Roman" w:cs="Times New Roman"/>
          <w:sz w:val="24"/>
          <w:szCs w:val="24"/>
        </w:rPr>
        <w:t xml:space="preserve">also </w:t>
      </w:r>
      <w:r>
        <w:rPr>
          <w:rFonts w:ascii="Times New Roman" w:hAnsi="Times New Roman" w:cs="Times New Roman"/>
          <w:sz w:val="24"/>
          <w:szCs w:val="24"/>
        </w:rPr>
        <w:t>be some negative impacts</w:t>
      </w:r>
      <w:r w:rsidR="00D363AE">
        <w:rPr>
          <w:rFonts w:ascii="Times New Roman" w:hAnsi="Times New Roman" w:cs="Times New Roman"/>
          <w:sz w:val="24"/>
          <w:szCs w:val="24"/>
        </w:rPr>
        <w:t xml:space="preserve"> </w:t>
      </w:r>
      <w:r w:rsidR="005D690C">
        <w:rPr>
          <w:rFonts w:ascii="Times New Roman" w:hAnsi="Times New Roman" w:cs="Times New Roman"/>
          <w:sz w:val="24"/>
          <w:szCs w:val="24"/>
        </w:rPr>
        <w:t>on</w:t>
      </w:r>
      <w:r w:rsidR="00FA4293">
        <w:rPr>
          <w:rFonts w:ascii="Times New Roman" w:hAnsi="Times New Roman" w:cs="Times New Roman"/>
          <w:sz w:val="24"/>
          <w:szCs w:val="24"/>
        </w:rPr>
        <w:t xml:space="preserve"> p</w:t>
      </w:r>
      <w:r w:rsidR="00D363AE">
        <w:rPr>
          <w:rFonts w:ascii="Times New Roman" w:hAnsi="Times New Roman" w:cs="Times New Roman"/>
          <w:sz w:val="24"/>
          <w:szCs w:val="24"/>
        </w:rPr>
        <w:t>atient care</w:t>
      </w:r>
      <w:r w:rsidR="007F2F5A">
        <w:rPr>
          <w:rFonts w:ascii="Times New Roman" w:hAnsi="Times New Roman" w:cs="Times New Roman"/>
          <w:sz w:val="24"/>
          <w:szCs w:val="24"/>
        </w:rPr>
        <w:t xml:space="preserve">.  </w:t>
      </w:r>
      <w:r w:rsidR="00D55F18">
        <w:rPr>
          <w:rFonts w:ascii="Times New Roman" w:hAnsi="Times New Roman" w:cs="Times New Roman"/>
          <w:sz w:val="24"/>
          <w:szCs w:val="24"/>
        </w:rPr>
        <w:t xml:space="preserve">Evans et al </w:t>
      </w:r>
      <w:r w:rsidR="000D7D60">
        <w:rPr>
          <w:rFonts w:ascii="Times New Roman" w:hAnsi="Times New Roman" w:cs="Times New Roman"/>
          <w:sz w:val="24"/>
          <w:szCs w:val="24"/>
        </w:rPr>
        <w:t>(2021)</w:t>
      </w:r>
      <w:r w:rsidR="00F33938">
        <w:rPr>
          <w:rFonts w:ascii="Times New Roman" w:hAnsi="Times New Roman" w:cs="Times New Roman"/>
          <w:sz w:val="24"/>
          <w:szCs w:val="24"/>
        </w:rPr>
        <w:t xml:space="preserve"> suggest that</w:t>
      </w:r>
      <w:r w:rsidR="000D7D60">
        <w:rPr>
          <w:rFonts w:ascii="Times New Roman" w:hAnsi="Times New Roman" w:cs="Times New Roman"/>
          <w:sz w:val="24"/>
          <w:szCs w:val="24"/>
        </w:rPr>
        <w:t xml:space="preserve"> </w:t>
      </w:r>
      <w:r w:rsidR="00F33938">
        <w:rPr>
          <w:rFonts w:ascii="Times New Roman" w:hAnsi="Times New Roman" w:cs="Times New Roman"/>
          <w:sz w:val="24"/>
          <w:szCs w:val="24"/>
        </w:rPr>
        <w:t>t</w:t>
      </w:r>
      <w:r w:rsidR="006A51D4">
        <w:rPr>
          <w:rFonts w:ascii="Times New Roman" w:hAnsi="Times New Roman" w:cs="Times New Roman"/>
          <w:sz w:val="24"/>
          <w:szCs w:val="24"/>
        </w:rPr>
        <w:t xml:space="preserve">here has been concern </w:t>
      </w:r>
      <w:r w:rsidR="00CB3985">
        <w:rPr>
          <w:rFonts w:ascii="Times New Roman" w:hAnsi="Times New Roman" w:cs="Times New Roman"/>
          <w:sz w:val="24"/>
          <w:szCs w:val="24"/>
        </w:rPr>
        <w:t>about</w:t>
      </w:r>
      <w:r w:rsidR="00F33938">
        <w:rPr>
          <w:rFonts w:ascii="Times New Roman" w:hAnsi="Times New Roman" w:cs="Times New Roman"/>
          <w:sz w:val="24"/>
          <w:szCs w:val="24"/>
        </w:rPr>
        <w:t xml:space="preserve"> </w:t>
      </w:r>
      <w:r w:rsidR="00CB3985">
        <w:rPr>
          <w:rFonts w:ascii="Times New Roman" w:hAnsi="Times New Roman" w:cs="Times New Roman"/>
          <w:sz w:val="24"/>
          <w:szCs w:val="24"/>
        </w:rPr>
        <w:t xml:space="preserve">a </w:t>
      </w:r>
      <w:r w:rsidR="00F33938">
        <w:rPr>
          <w:rFonts w:ascii="Times New Roman" w:hAnsi="Times New Roman" w:cs="Times New Roman"/>
          <w:sz w:val="24"/>
          <w:szCs w:val="24"/>
        </w:rPr>
        <w:t xml:space="preserve">lack of clarity within </w:t>
      </w:r>
      <w:r w:rsidR="00CB3985">
        <w:rPr>
          <w:rFonts w:ascii="Times New Roman" w:hAnsi="Times New Roman" w:cs="Times New Roman"/>
          <w:sz w:val="24"/>
          <w:szCs w:val="24"/>
        </w:rPr>
        <w:t xml:space="preserve">job roles.  </w:t>
      </w:r>
      <w:r w:rsidR="00C8213E" w:rsidRPr="00C8213E">
        <w:rPr>
          <w:rFonts w:ascii="Times New Roman" w:hAnsi="Times New Roman" w:cs="Times New Roman"/>
          <w:sz w:val="24"/>
          <w:szCs w:val="24"/>
        </w:rPr>
        <w:t xml:space="preserve">There is an increase in the number of </w:t>
      </w:r>
      <w:r w:rsidR="00CE3951">
        <w:rPr>
          <w:rFonts w:ascii="Times New Roman" w:hAnsi="Times New Roman" w:cs="Times New Roman"/>
          <w:sz w:val="24"/>
          <w:szCs w:val="24"/>
        </w:rPr>
        <w:t>positions</w:t>
      </w:r>
      <w:r w:rsidR="00C8213E" w:rsidRPr="00C8213E">
        <w:rPr>
          <w:rFonts w:ascii="Times New Roman" w:hAnsi="Times New Roman" w:cs="Times New Roman"/>
          <w:sz w:val="24"/>
          <w:szCs w:val="24"/>
        </w:rPr>
        <w:t xml:space="preserve"> with various names, job descriptions, areas of </w:t>
      </w:r>
      <w:r w:rsidR="00CB3985">
        <w:rPr>
          <w:rFonts w:ascii="Times New Roman" w:hAnsi="Times New Roman" w:cs="Times New Roman"/>
          <w:sz w:val="24"/>
          <w:szCs w:val="24"/>
        </w:rPr>
        <w:t>practice</w:t>
      </w:r>
      <w:r w:rsidR="00C8213E" w:rsidRPr="00C8213E">
        <w:rPr>
          <w:rFonts w:ascii="Times New Roman" w:hAnsi="Times New Roman" w:cs="Times New Roman"/>
          <w:sz w:val="24"/>
          <w:szCs w:val="24"/>
        </w:rPr>
        <w:t>, and educational qualifications</w:t>
      </w:r>
      <w:r w:rsidR="00BB632E">
        <w:rPr>
          <w:rFonts w:ascii="Times New Roman" w:hAnsi="Times New Roman" w:cs="Times New Roman"/>
          <w:sz w:val="24"/>
          <w:szCs w:val="24"/>
        </w:rPr>
        <w:t>.  This</w:t>
      </w:r>
      <w:r w:rsidR="00CB3985">
        <w:rPr>
          <w:rFonts w:ascii="Times New Roman" w:hAnsi="Times New Roman" w:cs="Times New Roman"/>
          <w:sz w:val="24"/>
          <w:szCs w:val="24"/>
        </w:rPr>
        <w:t xml:space="preserve"> may lead to confusion</w:t>
      </w:r>
      <w:r w:rsidR="00BB632E">
        <w:rPr>
          <w:rFonts w:ascii="Times New Roman" w:hAnsi="Times New Roman" w:cs="Times New Roman"/>
          <w:sz w:val="24"/>
          <w:szCs w:val="24"/>
        </w:rPr>
        <w:t>, overlapping duties and affecting the patient care provided.</w:t>
      </w:r>
      <w:r w:rsidR="00EC0168">
        <w:rPr>
          <w:rFonts w:ascii="Times New Roman" w:hAnsi="Times New Roman" w:cs="Times New Roman"/>
          <w:sz w:val="24"/>
          <w:szCs w:val="24"/>
        </w:rPr>
        <w:t xml:space="preserve">  In </w:t>
      </w:r>
      <w:r w:rsidR="00A160F3">
        <w:rPr>
          <w:rFonts w:ascii="Times New Roman" w:hAnsi="Times New Roman" w:cs="Times New Roman"/>
          <w:sz w:val="24"/>
          <w:szCs w:val="24"/>
        </w:rPr>
        <w:t>addition,</w:t>
      </w:r>
      <w:r w:rsidR="00EC0168">
        <w:rPr>
          <w:rFonts w:ascii="Times New Roman" w:hAnsi="Times New Roman" w:cs="Times New Roman"/>
          <w:sz w:val="24"/>
          <w:szCs w:val="24"/>
        </w:rPr>
        <w:t xml:space="preserve"> </w:t>
      </w:r>
      <w:r w:rsidR="00771961">
        <w:rPr>
          <w:rFonts w:ascii="Times New Roman" w:hAnsi="Times New Roman" w:cs="Times New Roman"/>
          <w:sz w:val="24"/>
          <w:szCs w:val="24"/>
        </w:rPr>
        <w:t>Zajac et al (</w:t>
      </w:r>
      <w:r w:rsidR="006A267F">
        <w:rPr>
          <w:rFonts w:ascii="Times New Roman" w:hAnsi="Times New Roman" w:cs="Times New Roman"/>
          <w:sz w:val="24"/>
          <w:szCs w:val="24"/>
        </w:rPr>
        <w:t>2021)</w:t>
      </w:r>
      <w:r w:rsidR="00D9384C">
        <w:rPr>
          <w:rFonts w:ascii="Times New Roman" w:hAnsi="Times New Roman" w:cs="Times New Roman"/>
          <w:sz w:val="24"/>
          <w:szCs w:val="24"/>
        </w:rPr>
        <w:t xml:space="preserve"> and Mor</w:t>
      </w:r>
      <w:r w:rsidR="001439B5">
        <w:rPr>
          <w:rFonts w:ascii="Times New Roman" w:hAnsi="Times New Roman" w:cs="Times New Roman"/>
          <w:sz w:val="24"/>
          <w:szCs w:val="24"/>
        </w:rPr>
        <w:t>gan et al (2020)</w:t>
      </w:r>
      <w:r w:rsidR="006A267F">
        <w:rPr>
          <w:rFonts w:ascii="Times New Roman" w:hAnsi="Times New Roman" w:cs="Times New Roman"/>
          <w:sz w:val="24"/>
          <w:szCs w:val="24"/>
        </w:rPr>
        <w:t xml:space="preserve"> </w:t>
      </w:r>
      <w:r w:rsidR="00216D33">
        <w:rPr>
          <w:rFonts w:ascii="Times New Roman" w:hAnsi="Times New Roman" w:cs="Times New Roman"/>
          <w:sz w:val="24"/>
          <w:szCs w:val="24"/>
        </w:rPr>
        <w:t>highlight</w:t>
      </w:r>
      <w:r w:rsidR="006A267F" w:rsidRPr="006A267F">
        <w:rPr>
          <w:rFonts w:ascii="Times New Roman" w:hAnsi="Times New Roman" w:cs="Times New Roman"/>
          <w:sz w:val="24"/>
          <w:szCs w:val="24"/>
        </w:rPr>
        <w:t xml:space="preserve"> a deficiency in efficient teamwork</w:t>
      </w:r>
      <w:r w:rsidR="00AC0F41">
        <w:rPr>
          <w:rFonts w:ascii="Times New Roman" w:hAnsi="Times New Roman" w:cs="Times New Roman"/>
          <w:sz w:val="24"/>
          <w:szCs w:val="24"/>
        </w:rPr>
        <w:t>,</w:t>
      </w:r>
      <w:r w:rsidR="006A267F" w:rsidRPr="006A267F">
        <w:rPr>
          <w:rFonts w:ascii="Times New Roman" w:hAnsi="Times New Roman" w:cs="Times New Roman"/>
          <w:sz w:val="24"/>
          <w:szCs w:val="24"/>
        </w:rPr>
        <w:t xml:space="preserve"> </w:t>
      </w:r>
      <w:r w:rsidR="00292DF1">
        <w:rPr>
          <w:rFonts w:ascii="Times New Roman" w:hAnsi="Times New Roman" w:cs="Times New Roman"/>
          <w:sz w:val="24"/>
          <w:szCs w:val="24"/>
        </w:rPr>
        <w:t>mi</w:t>
      </w:r>
      <w:r w:rsidR="004A6300">
        <w:rPr>
          <w:rFonts w:ascii="Times New Roman" w:hAnsi="Times New Roman" w:cs="Times New Roman"/>
          <w:sz w:val="24"/>
          <w:szCs w:val="24"/>
        </w:rPr>
        <w:t>s</w:t>
      </w:r>
      <w:r w:rsidR="006A267F" w:rsidRPr="006A267F">
        <w:rPr>
          <w:rFonts w:ascii="Times New Roman" w:hAnsi="Times New Roman" w:cs="Times New Roman"/>
          <w:sz w:val="24"/>
          <w:szCs w:val="24"/>
        </w:rPr>
        <w:t>communication</w:t>
      </w:r>
      <w:r w:rsidR="00AC0F41">
        <w:rPr>
          <w:rFonts w:ascii="Times New Roman" w:hAnsi="Times New Roman" w:cs="Times New Roman"/>
          <w:sz w:val="24"/>
          <w:szCs w:val="24"/>
        </w:rPr>
        <w:t>,</w:t>
      </w:r>
      <w:r w:rsidR="004A6300">
        <w:rPr>
          <w:rFonts w:ascii="Times New Roman" w:hAnsi="Times New Roman" w:cs="Times New Roman"/>
          <w:sz w:val="24"/>
          <w:szCs w:val="24"/>
        </w:rPr>
        <w:t xml:space="preserve"> or inadequate information sharing</w:t>
      </w:r>
      <w:r w:rsidR="006A267F" w:rsidRPr="006A267F">
        <w:rPr>
          <w:rFonts w:ascii="Times New Roman" w:hAnsi="Times New Roman" w:cs="Times New Roman"/>
          <w:sz w:val="24"/>
          <w:szCs w:val="24"/>
        </w:rPr>
        <w:t xml:space="preserve"> </w:t>
      </w:r>
      <w:r w:rsidR="00AC0F41">
        <w:rPr>
          <w:rFonts w:ascii="Times New Roman" w:hAnsi="Times New Roman" w:cs="Times New Roman"/>
          <w:sz w:val="24"/>
          <w:szCs w:val="24"/>
        </w:rPr>
        <w:t>in the healthcare industry</w:t>
      </w:r>
      <w:r w:rsidR="00216D33">
        <w:rPr>
          <w:rFonts w:ascii="Times New Roman" w:hAnsi="Times New Roman" w:cs="Times New Roman"/>
          <w:sz w:val="24"/>
          <w:szCs w:val="24"/>
        </w:rPr>
        <w:t xml:space="preserve">. </w:t>
      </w:r>
      <w:r w:rsidR="00EF66B3">
        <w:rPr>
          <w:rFonts w:ascii="Times New Roman" w:hAnsi="Times New Roman" w:cs="Times New Roman"/>
          <w:sz w:val="24"/>
          <w:szCs w:val="24"/>
        </w:rPr>
        <w:t xml:space="preserve"> </w:t>
      </w:r>
      <w:r w:rsidR="00216D33">
        <w:rPr>
          <w:rFonts w:ascii="Times New Roman" w:hAnsi="Times New Roman" w:cs="Times New Roman"/>
          <w:sz w:val="24"/>
          <w:szCs w:val="24"/>
        </w:rPr>
        <w:t>These</w:t>
      </w:r>
      <w:r w:rsidR="006A267F" w:rsidRPr="006A267F">
        <w:rPr>
          <w:rFonts w:ascii="Times New Roman" w:hAnsi="Times New Roman" w:cs="Times New Roman"/>
          <w:sz w:val="24"/>
          <w:szCs w:val="24"/>
        </w:rPr>
        <w:t> failures remain the main reason for mistakes and near-misses</w:t>
      </w:r>
      <w:r w:rsidR="00223DBE">
        <w:rPr>
          <w:rFonts w:ascii="Times New Roman" w:hAnsi="Times New Roman" w:cs="Times New Roman"/>
          <w:sz w:val="24"/>
          <w:szCs w:val="24"/>
        </w:rPr>
        <w:t xml:space="preserve"> leading to errors or delays</w:t>
      </w:r>
      <w:r w:rsidR="006A267F" w:rsidRPr="006A267F">
        <w:rPr>
          <w:rFonts w:ascii="Times New Roman" w:hAnsi="Times New Roman" w:cs="Times New Roman"/>
          <w:sz w:val="24"/>
          <w:szCs w:val="24"/>
        </w:rPr>
        <w:t xml:space="preserve"> </w:t>
      </w:r>
      <w:r w:rsidR="00F51B44">
        <w:rPr>
          <w:rFonts w:ascii="Times New Roman" w:hAnsi="Times New Roman" w:cs="Times New Roman"/>
          <w:sz w:val="24"/>
          <w:szCs w:val="24"/>
        </w:rPr>
        <w:t>towards patient care</w:t>
      </w:r>
      <w:r w:rsidR="006A267F" w:rsidRPr="006A267F">
        <w:rPr>
          <w:rFonts w:ascii="Times New Roman" w:hAnsi="Times New Roman" w:cs="Times New Roman"/>
          <w:sz w:val="24"/>
          <w:szCs w:val="24"/>
        </w:rPr>
        <w:t>.</w:t>
      </w:r>
      <w:r w:rsidR="008E6C25">
        <w:rPr>
          <w:rFonts w:ascii="Times New Roman" w:hAnsi="Times New Roman" w:cs="Times New Roman"/>
          <w:sz w:val="24"/>
          <w:szCs w:val="24"/>
        </w:rPr>
        <w:t xml:space="preserve">  </w:t>
      </w:r>
      <w:r w:rsidR="00CA17E1">
        <w:rPr>
          <w:rFonts w:ascii="Times New Roman" w:hAnsi="Times New Roman" w:cs="Times New Roman"/>
          <w:sz w:val="24"/>
          <w:szCs w:val="24"/>
        </w:rPr>
        <w:t>Furthermore</w:t>
      </w:r>
      <w:r w:rsidR="00AC0F41">
        <w:rPr>
          <w:rFonts w:ascii="Times New Roman" w:hAnsi="Times New Roman" w:cs="Times New Roman"/>
          <w:sz w:val="24"/>
          <w:szCs w:val="24"/>
        </w:rPr>
        <w:t>,</w:t>
      </w:r>
      <w:r w:rsidR="008E6C25">
        <w:rPr>
          <w:rFonts w:ascii="Times New Roman" w:hAnsi="Times New Roman" w:cs="Times New Roman"/>
          <w:sz w:val="24"/>
          <w:szCs w:val="24"/>
        </w:rPr>
        <w:t xml:space="preserve"> </w:t>
      </w:r>
      <w:r w:rsidR="00AF6905">
        <w:rPr>
          <w:rFonts w:ascii="Times New Roman" w:hAnsi="Times New Roman" w:cs="Times New Roman"/>
          <w:sz w:val="24"/>
          <w:szCs w:val="24"/>
        </w:rPr>
        <w:t>Umoren et al (</w:t>
      </w:r>
      <w:r w:rsidR="00A65E57">
        <w:rPr>
          <w:rFonts w:ascii="Times New Roman" w:hAnsi="Times New Roman" w:cs="Times New Roman"/>
          <w:sz w:val="24"/>
          <w:szCs w:val="24"/>
        </w:rPr>
        <w:t xml:space="preserve">2022) </w:t>
      </w:r>
      <w:r w:rsidR="006A404E">
        <w:rPr>
          <w:rFonts w:ascii="Times New Roman" w:hAnsi="Times New Roman" w:cs="Times New Roman"/>
          <w:sz w:val="24"/>
          <w:szCs w:val="24"/>
        </w:rPr>
        <w:t>believe</w:t>
      </w:r>
      <w:r w:rsidR="00FF04DF">
        <w:rPr>
          <w:rFonts w:ascii="Times New Roman" w:hAnsi="Times New Roman" w:cs="Times New Roman"/>
          <w:sz w:val="24"/>
          <w:szCs w:val="24"/>
        </w:rPr>
        <w:t xml:space="preserve"> that</w:t>
      </w:r>
      <w:r w:rsidR="006F626A">
        <w:rPr>
          <w:rFonts w:ascii="Times New Roman" w:hAnsi="Times New Roman" w:cs="Times New Roman"/>
          <w:sz w:val="24"/>
          <w:szCs w:val="24"/>
        </w:rPr>
        <w:t xml:space="preserve"> hierarchical structures and power imbalances</w:t>
      </w:r>
      <w:r w:rsidR="002D51F5">
        <w:rPr>
          <w:rFonts w:ascii="Times New Roman" w:hAnsi="Times New Roman" w:cs="Times New Roman"/>
          <w:sz w:val="24"/>
          <w:szCs w:val="24"/>
        </w:rPr>
        <w:t xml:space="preserve"> can hinder effective collaboration</w:t>
      </w:r>
      <w:r w:rsidR="006C3D45">
        <w:rPr>
          <w:rFonts w:ascii="Times New Roman" w:hAnsi="Times New Roman" w:cs="Times New Roman"/>
          <w:sz w:val="24"/>
          <w:szCs w:val="24"/>
        </w:rPr>
        <w:t xml:space="preserve">. </w:t>
      </w:r>
      <w:r w:rsidR="00EF66B3">
        <w:rPr>
          <w:rFonts w:ascii="Times New Roman" w:hAnsi="Times New Roman" w:cs="Times New Roman"/>
          <w:sz w:val="24"/>
          <w:szCs w:val="24"/>
        </w:rPr>
        <w:t xml:space="preserve"> </w:t>
      </w:r>
      <w:r w:rsidR="0056455D">
        <w:rPr>
          <w:rFonts w:ascii="Times New Roman" w:hAnsi="Times New Roman" w:cs="Times New Roman"/>
          <w:sz w:val="24"/>
          <w:szCs w:val="24"/>
        </w:rPr>
        <w:t>Rigid</w:t>
      </w:r>
      <w:r w:rsidR="0056455D" w:rsidRPr="0056455D">
        <w:rPr>
          <w:rFonts w:ascii="Times New Roman" w:hAnsi="Times New Roman" w:cs="Times New Roman"/>
          <w:sz w:val="24"/>
          <w:szCs w:val="24"/>
        </w:rPr>
        <w:t xml:space="preserve"> hierarchies inhibit open and effective communication, as lower-status healthcare professionals may </w:t>
      </w:r>
      <w:r w:rsidR="002E6121">
        <w:rPr>
          <w:rFonts w:ascii="Times New Roman" w:hAnsi="Times New Roman" w:cs="Times New Roman"/>
          <w:sz w:val="24"/>
          <w:szCs w:val="24"/>
        </w:rPr>
        <w:t>hesitate</w:t>
      </w:r>
      <w:r w:rsidR="0056455D" w:rsidRPr="0056455D">
        <w:rPr>
          <w:rFonts w:ascii="Times New Roman" w:hAnsi="Times New Roman" w:cs="Times New Roman"/>
          <w:sz w:val="24"/>
          <w:szCs w:val="24"/>
        </w:rPr>
        <w:t xml:space="preserve"> to express their opinions or contribute to decision-making processes.</w:t>
      </w:r>
      <w:r w:rsidR="006C3D45">
        <w:rPr>
          <w:rFonts w:ascii="Times New Roman" w:hAnsi="Times New Roman" w:cs="Times New Roman"/>
          <w:sz w:val="24"/>
          <w:szCs w:val="24"/>
        </w:rPr>
        <w:t xml:space="preserve"> </w:t>
      </w:r>
      <w:r w:rsidR="0045632A">
        <w:rPr>
          <w:rFonts w:ascii="Times New Roman" w:hAnsi="Times New Roman" w:cs="Times New Roman"/>
          <w:sz w:val="24"/>
          <w:szCs w:val="24"/>
        </w:rPr>
        <w:t xml:space="preserve"> </w:t>
      </w:r>
      <w:r w:rsidR="006C3D45">
        <w:rPr>
          <w:rFonts w:ascii="Times New Roman" w:hAnsi="Times New Roman" w:cs="Times New Roman"/>
          <w:sz w:val="24"/>
          <w:szCs w:val="24"/>
        </w:rPr>
        <w:t>The c</w:t>
      </w:r>
      <w:r w:rsidR="002D51F5" w:rsidRPr="002D51F5">
        <w:rPr>
          <w:rFonts w:ascii="Times New Roman" w:hAnsi="Times New Roman" w:cs="Times New Roman"/>
          <w:sz w:val="24"/>
          <w:szCs w:val="24"/>
        </w:rPr>
        <w:t xml:space="preserve">oncerns regarding patient safety were </w:t>
      </w:r>
      <w:r w:rsidR="00AC0F41">
        <w:rPr>
          <w:rFonts w:ascii="Times New Roman" w:hAnsi="Times New Roman" w:cs="Times New Roman"/>
          <w:sz w:val="24"/>
          <w:szCs w:val="24"/>
        </w:rPr>
        <w:t>incredibly</w:t>
      </w:r>
      <w:r w:rsidR="002D51F5" w:rsidRPr="002D51F5">
        <w:rPr>
          <w:rFonts w:ascii="Times New Roman" w:hAnsi="Times New Roman" w:cs="Times New Roman"/>
          <w:sz w:val="24"/>
          <w:szCs w:val="24"/>
        </w:rPr>
        <w:t xml:space="preserve"> uneasy for newly appointed healthcare professionals, who noted their lack of training, experience, and authority.</w:t>
      </w:r>
      <w:r w:rsidR="006C3D45">
        <w:rPr>
          <w:rFonts w:ascii="Times New Roman" w:hAnsi="Times New Roman" w:cs="Times New Roman"/>
          <w:sz w:val="24"/>
          <w:szCs w:val="24"/>
        </w:rPr>
        <w:t xml:space="preserve">  T</w:t>
      </w:r>
      <w:r w:rsidR="002D51F5" w:rsidRPr="002D51F5">
        <w:rPr>
          <w:rFonts w:ascii="Times New Roman" w:hAnsi="Times New Roman" w:cs="Times New Roman"/>
          <w:sz w:val="24"/>
          <w:szCs w:val="24"/>
        </w:rPr>
        <w:t xml:space="preserve">hey </w:t>
      </w:r>
      <w:r w:rsidR="002D51F5" w:rsidRPr="002D51F5">
        <w:rPr>
          <w:rFonts w:ascii="Times New Roman" w:hAnsi="Times New Roman" w:cs="Times New Roman"/>
          <w:sz w:val="24"/>
          <w:szCs w:val="24"/>
        </w:rPr>
        <w:lastRenderedPageBreak/>
        <w:t xml:space="preserve">frequently lacked the self-assurance to question the actions of those who were more senior, experienced, and </w:t>
      </w:r>
      <w:r w:rsidR="00CA17E1">
        <w:rPr>
          <w:rFonts w:ascii="Times New Roman" w:hAnsi="Times New Roman" w:cs="Times New Roman"/>
          <w:sz w:val="24"/>
          <w:szCs w:val="24"/>
        </w:rPr>
        <w:t>influential</w:t>
      </w:r>
      <w:r w:rsidR="00E447DA">
        <w:rPr>
          <w:rFonts w:ascii="Times New Roman" w:hAnsi="Times New Roman" w:cs="Times New Roman"/>
          <w:sz w:val="24"/>
          <w:szCs w:val="24"/>
        </w:rPr>
        <w:t>.</w:t>
      </w:r>
      <w:r w:rsidR="003A7FA4">
        <w:rPr>
          <w:rFonts w:ascii="Times New Roman" w:hAnsi="Times New Roman" w:cs="Times New Roman"/>
          <w:sz w:val="24"/>
          <w:szCs w:val="24"/>
        </w:rPr>
        <w:t xml:space="preserve"> </w:t>
      </w:r>
      <w:r w:rsidR="0045632A">
        <w:rPr>
          <w:rFonts w:ascii="Times New Roman" w:hAnsi="Times New Roman" w:cs="Times New Roman"/>
          <w:sz w:val="24"/>
          <w:szCs w:val="24"/>
        </w:rPr>
        <w:t xml:space="preserve"> </w:t>
      </w:r>
      <w:r w:rsidR="00E447DA">
        <w:rPr>
          <w:rFonts w:ascii="Times New Roman" w:hAnsi="Times New Roman" w:cs="Times New Roman"/>
          <w:sz w:val="24"/>
          <w:szCs w:val="24"/>
        </w:rPr>
        <w:t>T</w:t>
      </w:r>
      <w:r w:rsidR="003A7FA4">
        <w:rPr>
          <w:rFonts w:ascii="Times New Roman" w:hAnsi="Times New Roman" w:cs="Times New Roman"/>
          <w:sz w:val="24"/>
          <w:szCs w:val="24"/>
        </w:rPr>
        <w:t>his</w:t>
      </w:r>
      <w:r w:rsidR="003A7FA4" w:rsidRPr="003A7FA4">
        <w:rPr>
          <w:rFonts w:ascii="Times New Roman" w:hAnsi="Times New Roman" w:cs="Times New Roman"/>
          <w:sz w:val="24"/>
          <w:szCs w:val="24"/>
        </w:rPr>
        <w:t xml:space="preserve"> lack of inclusivity and exchange of ideas can limit the development of innovative solutions and hinder progress in healthcare delivery and improvement efforts</w:t>
      </w:r>
      <w:r w:rsidR="00E447DA">
        <w:rPr>
          <w:rFonts w:ascii="Times New Roman" w:hAnsi="Times New Roman" w:cs="Times New Roman"/>
          <w:sz w:val="24"/>
          <w:szCs w:val="24"/>
        </w:rPr>
        <w:t>.</w:t>
      </w:r>
      <w:r w:rsidR="00D142B7">
        <w:rPr>
          <w:rFonts w:ascii="Times New Roman" w:hAnsi="Times New Roman" w:cs="Times New Roman"/>
          <w:sz w:val="24"/>
          <w:szCs w:val="24"/>
        </w:rPr>
        <w:t xml:space="preserve">  Furthermore</w:t>
      </w:r>
      <w:r w:rsidR="00CA17E1">
        <w:rPr>
          <w:rFonts w:ascii="Times New Roman" w:hAnsi="Times New Roman" w:cs="Times New Roman"/>
          <w:sz w:val="24"/>
          <w:szCs w:val="24"/>
        </w:rPr>
        <w:t>,</w:t>
      </w:r>
      <w:r w:rsidR="00D142B7">
        <w:rPr>
          <w:rFonts w:ascii="Times New Roman" w:hAnsi="Times New Roman" w:cs="Times New Roman"/>
          <w:sz w:val="24"/>
          <w:szCs w:val="24"/>
        </w:rPr>
        <w:t xml:space="preserve"> </w:t>
      </w:r>
      <w:r w:rsidR="002A33CE">
        <w:rPr>
          <w:rFonts w:ascii="Times New Roman" w:hAnsi="Times New Roman" w:cs="Times New Roman"/>
          <w:sz w:val="24"/>
          <w:szCs w:val="24"/>
        </w:rPr>
        <w:t xml:space="preserve">Mares (2018) </w:t>
      </w:r>
      <w:r w:rsidR="00CA17E1">
        <w:rPr>
          <w:rFonts w:ascii="Times New Roman" w:hAnsi="Times New Roman" w:cs="Times New Roman"/>
          <w:sz w:val="24"/>
          <w:szCs w:val="24"/>
        </w:rPr>
        <w:t>and Cheraghi et al (2023) indicate</w:t>
      </w:r>
      <w:r w:rsidR="002A33CE">
        <w:rPr>
          <w:rFonts w:ascii="Times New Roman" w:hAnsi="Times New Roman" w:cs="Times New Roman"/>
          <w:sz w:val="24"/>
          <w:szCs w:val="24"/>
        </w:rPr>
        <w:t xml:space="preserve"> that</w:t>
      </w:r>
      <w:r w:rsidR="00145AA8">
        <w:rPr>
          <w:rFonts w:ascii="Times New Roman" w:hAnsi="Times New Roman" w:cs="Times New Roman"/>
          <w:sz w:val="24"/>
          <w:szCs w:val="24"/>
        </w:rPr>
        <w:t xml:space="preserve"> </w:t>
      </w:r>
      <w:r w:rsidR="00E447DA">
        <w:rPr>
          <w:rFonts w:ascii="Times New Roman" w:hAnsi="Times New Roman" w:cs="Times New Roman"/>
          <w:sz w:val="24"/>
          <w:szCs w:val="24"/>
        </w:rPr>
        <w:t xml:space="preserve">any </w:t>
      </w:r>
      <w:r w:rsidR="00145AA8">
        <w:rPr>
          <w:rFonts w:ascii="Times New Roman" w:hAnsi="Times New Roman" w:cs="Times New Roman"/>
          <w:sz w:val="24"/>
          <w:szCs w:val="24"/>
        </w:rPr>
        <w:t>change</w:t>
      </w:r>
      <w:r w:rsidR="002A33CE">
        <w:rPr>
          <w:rFonts w:ascii="Times New Roman" w:hAnsi="Times New Roman" w:cs="Times New Roman"/>
          <w:sz w:val="24"/>
          <w:szCs w:val="24"/>
        </w:rPr>
        <w:t xml:space="preserve"> </w:t>
      </w:r>
      <w:r w:rsidR="002D7FB7">
        <w:rPr>
          <w:rFonts w:ascii="Times New Roman" w:hAnsi="Times New Roman" w:cs="Times New Roman"/>
          <w:sz w:val="24"/>
          <w:szCs w:val="24"/>
        </w:rPr>
        <w:t xml:space="preserve">that </w:t>
      </w:r>
      <w:r w:rsidR="002A33CE" w:rsidRPr="002A33CE">
        <w:rPr>
          <w:rFonts w:ascii="Times New Roman" w:hAnsi="Times New Roman" w:cs="Times New Roman"/>
          <w:sz w:val="24"/>
          <w:szCs w:val="24"/>
        </w:rPr>
        <w:t xml:space="preserve">is not </w:t>
      </w:r>
      <w:r w:rsidR="006A404E">
        <w:rPr>
          <w:rFonts w:ascii="Times New Roman" w:hAnsi="Times New Roman" w:cs="Times New Roman"/>
          <w:sz w:val="24"/>
          <w:szCs w:val="24"/>
        </w:rPr>
        <w:t>straightforward</w:t>
      </w:r>
      <w:r w:rsidR="00E447DA">
        <w:rPr>
          <w:rFonts w:ascii="Times New Roman" w:hAnsi="Times New Roman" w:cs="Times New Roman"/>
          <w:sz w:val="24"/>
          <w:szCs w:val="24"/>
        </w:rPr>
        <w:t xml:space="preserve"> </w:t>
      </w:r>
      <w:r w:rsidR="006A404E">
        <w:rPr>
          <w:rFonts w:ascii="Times New Roman" w:hAnsi="Times New Roman" w:cs="Times New Roman"/>
          <w:sz w:val="24"/>
          <w:szCs w:val="24"/>
        </w:rPr>
        <w:t>wh</w:t>
      </w:r>
      <w:r w:rsidR="009746EC">
        <w:rPr>
          <w:rFonts w:ascii="Times New Roman" w:hAnsi="Times New Roman" w:cs="Times New Roman"/>
          <w:sz w:val="24"/>
          <w:szCs w:val="24"/>
        </w:rPr>
        <w:t>ile</w:t>
      </w:r>
      <w:r w:rsidR="006A404E">
        <w:rPr>
          <w:rFonts w:ascii="Times New Roman" w:hAnsi="Times New Roman" w:cs="Times New Roman"/>
          <w:sz w:val="24"/>
          <w:szCs w:val="24"/>
        </w:rPr>
        <w:t xml:space="preserve"> </w:t>
      </w:r>
      <w:r w:rsidR="00E447DA">
        <w:rPr>
          <w:rFonts w:ascii="Times New Roman" w:hAnsi="Times New Roman" w:cs="Times New Roman"/>
          <w:sz w:val="24"/>
          <w:szCs w:val="24"/>
        </w:rPr>
        <w:t xml:space="preserve">trying to </w:t>
      </w:r>
      <w:r w:rsidR="006A404E">
        <w:rPr>
          <w:rFonts w:ascii="Times New Roman" w:hAnsi="Times New Roman" w:cs="Times New Roman"/>
          <w:sz w:val="24"/>
          <w:szCs w:val="24"/>
        </w:rPr>
        <w:t>implement</w:t>
      </w:r>
      <w:r w:rsidR="002A33CE" w:rsidRPr="002A33CE">
        <w:rPr>
          <w:rFonts w:ascii="Times New Roman" w:hAnsi="Times New Roman" w:cs="Times New Roman"/>
          <w:sz w:val="24"/>
          <w:szCs w:val="24"/>
        </w:rPr>
        <w:t xml:space="preserve"> changes in medical institutions or the healthcare system</w:t>
      </w:r>
      <w:r w:rsidR="009746EC">
        <w:rPr>
          <w:rFonts w:ascii="Times New Roman" w:hAnsi="Times New Roman" w:cs="Times New Roman"/>
          <w:sz w:val="24"/>
          <w:szCs w:val="24"/>
        </w:rPr>
        <w:t xml:space="preserve"> is met with resistance</w:t>
      </w:r>
      <w:r w:rsidR="002A33CE" w:rsidRPr="002A33CE">
        <w:rPr>
          <w:rFonts w:ascii="Times New Roman" w:hAnsi="Times New Roman" w:cs="Times New Roman"/>
          <w:sz w:val="24"/>
          <w:szCs w:val="24"/>
        </w:rPr>
        <w:t>.</w:t>
      </w:r>
      <w:r w:rsidR="002A33CE">
        <w:rPr>
          <w:rFonts w:ascii="Times New Roman" w:hAnsi="Times New Roman" w:cs="Times New Roman"/>
          <w:sz w:val="24"/>
          <w:szCs w:val="24"/>
        </w:rPr>
        <w:t xml:space="preserve">  </w:t>
      </w:r>
      <w:r w:rsidR="002A33CE" w:rsidRPr="002A33CE">
        <w:rPr>
          <w:rFonts w:ascii="Times New Roman" w:hAnsi="Times New Roman" w:cs="Times New Roman"/>
          <w:sz w:val="24"/>
          <w:szCs w:val="24"/>
        </w:rPr>
        <w:t xml:space="preserve">In general, only a tiny percentage of medical professionals are </w:t>
      </w:r>
      <w:r w:rsidR="00064320">
        <w:rPr>
          <w:rFonts w:ascii="Times New Roman" w:hAnsi="Times New Roman" w:cs="Times New Roman"/>
          <w:sz w:val="24"/>
          <w:szCs w:val="24"/>
        </w:rPr>
        <w:t xml:space="preserve">of the right mind to be </w:t>
      </w:r>
      <w:r w:rsidR="002A33CE" w:rsidRPr="002A33CE">
        <w:rPr>
          <w:rFonts w:ascii="Times New Roman" w:hAnsi="Times New Roman" w:cs="Times New Roman"/>
          <w:sz w:val="24"/>
          <w:szCs w:val="24"/>
        </w:rPr>
        <w:t xml:space="preserve">change-inclined, meaning </w:t>
      </w:r>
      <w:r w:rsidR="00CA17E1">
        <w:rPr>
          <w:rFonts w:ascii="Times New Roman" w:hAnsi="Times New Roman" w:cs="Times New Roman"/>
          <w:sz w:val="24"/>
          <w:szCs w:val="24"/>
        </w:rPr>
        <w:t>they</w:t>
      </w:r>
      <w:r w:rsidR="002A33CE" w:rsidRPr="002A33CE">
        <w:rPr>
          <w:rFonts w:ascii="Times New Roman" w:hAnsi="Times New Roman" w:cs="Times New Roman"/>
          <w:sz w:val="24"/>
          <w:szCs w:val="24"/>
        </w:rPr>
        <w:t xml:space="preserve"> either have a disposition that accepts change or desire to participate</w:t>
      </w:r>
      <w:r w:rsidR="00064320">
        <w:rPr>
          <w:rFonts w:ascii="Times New Roman" w:hAnsi="Times New Roman" w:cs="Times New Roman"/>
          <w:sz w:val="24"/>
          <w:szCs w:val="24"/>
        </w:rPr>
        <w:t xml:space="preserve"> in the </w:t>
      </w:r>
      <w:r w:rsidR="00302164">
        <w:rPr>
          <w:rFonts w:ascii="Times New Roman" w:hAnsi="Times New Roman" w:cs="Times New Roman"/>
          <w:sz w:val="24"/>
          <w:szCs w:val="24"/>
        </w:rPr>
        <w:t xml:space="preserve">evolution of </w:t>
      </w:r>
      <w:r w:rsidR="00024BE5">
        <w:rPr>
          <w:rFonts w:ascii="Times New Roman" w:hAnsi="Times New Roman" w:cs="Times New Roman"/>
          <w:sz w:val="24"/>
          <w:szCs w:val="24"/>
        </w:rPr>
        <w:t xml:space="preserve">the </w:t>
      </w:r>
      <w:r w:rsidR="00DB411B">
        <w:rPr>
          <w:rFonts w:ascii="Times New Roman" w:hAnsi="Times New Roman" w:cs="Times New Roman"/>
          <w:sz w:val="24"/>
          <w:szCs w:val="24"/>
        </w:rPr>
        <w:t xml:space="preserve">collaboration </w:t>
      </w:r>
      <w:r w:rsidR="00302164">
        <w:rPr>
          <w:rFonts w:ascii="Times New Roman" w:hAnsi="Times New Roman" w:cs="Times New Roman"/>
          <w:sz w:val="24"/>
          <w:szCs w:val="24"/>
        </w:rPr>
        <w:t>progress</w:t>
      </w:r>
      <w:r w:rsidR="002A33CE" w:rsidRPr="002A33CE">
        <w:rPr>
          <w:rFonts w:ascii="Times New Roman" w:hAnsi="Times New Roman" w:cs="Times New Roman"/>
          <w:sz w:val="24"/>
          <w:szCs w:val="24"/>
        </w:rPr>
        <w:t>.  Changes are implemented more frequently when they are greeted by mistrust, scepticism, or even outright rejection by regular employees</w:t>
      </w:r>
      <w:r w:rsidR="00CA17E1">
        <w:rPr>
          <w:rFonts w:ascii="Times New Roman" w:hAnsi="Times New Roman" w:cs="Times New Roman"/>
          <w:sz w:val="24"/>
          <w:szCs w:val="24"/>
        </w:rPr>
        <w:t xml:space="preserve">. </w:t>
      </w:r>
      <w:r w:rsidR="00EC6FFE">
        <w:rPr>
          <w:rFonts w:ascii="Times New Roman" w:hAnsi="Times New Roman" w:cs="Times New Roman"/>
          <w:sz w:val="24"/>
          <w:szCs w:val="24"/>
        </w:rPr>
        <w:t xml:space="preserve"> </w:t>
      </w:r>
      <w:r w:rsidR="00CA17E1">
        <w:rPr>
          <w:rFonts w:ascii="Times New Roman" w:hAnsi="Times New Roman" w:cs="Times New Roman"/>
          <w:sz w:val="24"/>
          <w:szCs w:val="24"/>
        </w:rPr>
        <w:t>This</w:t>
      </w:r>
      <w:r w:rsidR="00145AA8">
        <w:rPr>
          <w:rFonts w:ascii="Times New Roman" w:hAnsi="Times New Roman" w:cs="Times New Roman"/>
          <w:sz w:val="24"/>
          <w:szCs w:val="24"/>
        </w:rPr>
        <w:t xml:space="preserve"> </w:t>
      </w:r>
      <w:r w:rsidR="00226A86">
        <w:rPr>
          <w:rFonts w:ascii="Times New Roman" w:hAnsi="Times New Roman" w:cs="Times New Roman"/>
          <w:sz w:val="24"/>
          <w:szCs w:val="24"/>
        </w:rPr>
        <w:t xml:space="preserve">can </w:t>
      </w:r>
      <w:r w:rsidR="00D41C2B">
        <w:rPr>
          <w:rFonts w:ascii="Times New Roman" w:hAnsi="Times New Roman" w:cs="Times New Roman"/>
          <w:sz w:val="24"/>
          <w:szCs w:val="24"/>
        </w:rPr>
        <w:t>cause e</w:t>
      </w:r>
      <w:r w:rsidR="00226A86">
        <w:rPr>
          <w:rFonts w:ascii="Times New Roman" w:hAnsi="Times New Roman" w:cs="Times New Roman"/>
          <w:sz w:val="24"/>
          <w:szCs w:val="24"/>
        </w:rPr>
        <w:t>ffect</w:t>
      </w:r>
      <w:r w:rsidR="00D41C2B">
        <w:rPr>
          <w:rFonts w:ascii="Times New Roman" w:hAnsi="Times New Roman" w:cs="Times New Roman"/>
          <w:sz w:val="24"/>
          <w:szCs w:val="24"/>
        </w:rPr>
        <w:t>s like</w:t>
      </w:r>
      <w:r w:rsidR="009D0ABD">
        <w:rPr>
          <w:rFonts w:ascii="Times New Roman" w:hAnsi="Times New Roman" w:cs="Times New Roman"/>
          <w:sz w:val="24"/>
          <w:szCs w:val="24"/>
        </w:rPr>
        <w:t xml:space="preserve"> </w:t>
      </w:r>
      <w:r w:rsidR="00B914A4">
        <w:rPr>
          <w:rFonts w:ascii="Times New Roman" w:hAnsi="Times New Roman" w:cs="Times New Roman"/>
          <w:sz w:val="24"/>
          <w:szCs w:val="24"/>
        </w:rPr>
        <w:t>information</w:t>
      </w:r>
      <w:r w:rsidR="0071158E">
        <w:rPr>
          <w:rFonts w:ascii="Times New Roman" w:hAnsi="Times New Roman" w:cs="Times New Roman"/>
          <w:sz w:val="24"/>
          <w:szCs w:val="24"/>
        </w:rPr>
        <w:t xml:space="preserve"> gaps</w:t>
      </w:r>
      <w:r w:rsidR="00B914A4">
        <w:rPr>
          <w:rFonts w:ascii="Times New Roman" w:hAnsi="Times New Roman" w:cs="Times New Roman"/>
          <w:sz w:val="24"/>
          <w:szCs w:val="24"/>
        </w:rPr>
        <w:t xml:space="preserve"> </w:t>
      </w:r>
      <w:r w:rsidR="00F73F10">
        <w:rPr>
          <w:rFonts w:ascii="Times New Roman" w:hAnsi="Times New Roman" w:cs="Times New Roman"/>
          <w:sz w:val="24"/>
          <w:szCs w:val="24"/>
        </w:rPr>
        <w:t>and duplication of efforts, resulting</w:t>
      </w:r>
      <w:r w:rsidR="009D0ABD">
        <w:rPr>
          <w:rFonts w:ascii="Times New Roman" w:hAnsi="Times New Roman" w:cs="Times New Roman"/>
          <w:sz w:val="24"/>
          <w:szCs w:val="24"/>
        </w:rPr>
        <w:t xml:space="preserve"> </w:t>
      </w:r>
      <w:r w:rsidR="00CC5E57">
        <w:rPr>
          <w:rFonts w:ascii="Times New Roman" w:hAnsi="Times New Roman" w:cs="Times New Roman"/>
          <w:sz w:val="24"/>
          <w:szCs w:val="24"/>
        </w:rPr>
        <w:t>in</w:t>
      </w:r>
      <w:r w:rsidR="009D0ABD">
        <w:rPr>
          <w:rFonts w:ascii="Times New Roman" w:hAnsi="Times New Roman" w:cs="Times New Roman"/>
          <w:sz w:val="24"/>
          <w:szCs w:val="24"/>
        </w:rPr>
        <w:t xml:space="preserve"> </w:t>
      </w:r>
      <w:r w:rsidR="004C7C63">
        <w:rPr>
          <w:rFonts w:ascii="Times New Roman" w:hAnsi="Times New Roman" w:cs="Times New Roman"/>
          <w:sz w:val="24"/>
          <w:szCs w:val="24"/>
        </w:rPr>
        <w:t>some cases with</w:t>
      </w:r>
      <w:r w:rsidR="000F3A83">
        <w:rPr>
          <w:rFonts w:ascii="Times New Roman" w:hAnsi="Times New Roman" w:cs="Times New Roman"/>
          <w:sz w:val="24"/>
          <w:szCs w:val="24"/>
        </w:rPr>
        <w:t xml:space="preserve"> </w:t>
      </w:r>
      <w:r w:rsidR="000179D2">
        <w:rPr>
          <w:rFonts w:ascii="Times New Roman" w:hAnsi="Times New Roman" w:cs="Times New Roman"/>
          <w:sz w:val="24"/>
          <w:szCs w:val="24"/>
        </w:rPr>
        <w:t>fragmented patient car</w:t>
      </w:r>
      <w:r w:rsidR="000F3A83">
        <w:rPr>
          <w:rFonts w:ascii="Times New Roman" w:hAnsi="Times New Roman" w:cs="Times New Roman"/>
          <w:sz w:val="24"/>
          <w:szCs w:val="24"/>
        </w:rPr>
        <w:t>e</w:t>
      </w:r>
      <w:r w:rsidR="00896C02">
        <w:rPr>
          <w:rFonts w:ascii="Times New Roman" w:hAnsi="Times New Roman" w:cs="Times New Roman"/>
          <w:sz w:val="24"/>
          <w:szCs w:val="24"/>
        </w:rPr>
        <w:t xml:space="preserve"> being </w:t>
      </w:r>
      <w:r w:rsidR="00A92F88">
        <w:rPr>
          <w:rFonts w:ascii="Times New Roman" w:hAnsi="Times New Roman" w:cs="Times New Roman"/>
          <w:sz w:val="24"/>
          <w:szCs w:val="24"/>
        </w:rPr>
        <w:t>received</w:t>
      </w:r>
      <w:r w:rsidR="00226A86">
        <w:rPr>
          <w:rFonts w:ascii="Times New Roman" w:hAnsi="Times New Roman" w:cs="Times New Roman"/>
          <w:sz w:val="24"/>
          <w:szCs w:val="24"/>
        </w:rPr>
        <w:t xml:space="preserve">. </w:t>
      </w:r>
    </w:p>
    <w:p w14:paraId="32F34EA0" w14:textId="7AA6018D" w:rsidR="002B3E3E" w:rsidRDefault="000B66E9" w:rsidP="00184F01">
      <w:pPr>
        <w:spacing w:line="360" w:lineRule="auto"/>
        <w:rPr>
          <w:rFonts w:ascii="Times New Roman" w:hAnsi="Times New Roman" w:cs="Times New Roman"/>
          <w:sz w:val="24"/>
          <w:szCs w:val="24"/>
        </w:rPr>
      </w:pPr>
      <w:r>
        <w:rPr>
          <w:rFonts w:ascii="Times New Roman" w:hAnsi="Times New Roman" w:cs="Times New Roman"/>
          <w:sz w:val="24"/>
          <w:szCs w:val="24"/>
        </w:rPr>
        <w:t>Robust</w:t>
      </w:r>
      <w:r w:rsidR="00953849">
        <w:rPr>
          <w:rFonts w:ascii="Times New Roman" w:hAnsi="Times New Roman" w:cs="Times New Roman"/>
          <w:sz w:val="24"/>
          <w:szCs w:val="24"/>
        </w:rPr>
        <w:t xml:space="preserve"> s</w:t>
      </w:r>
      <w:r w:rsidR="00F37910">
        <w:rPr>
          <w:rFonts w:ascii="Times New Roman" w:hAnsi="Times New Roman" w:cs="Times New Roman"/>
          <w:sz w:val="24"/>
          <w:szCs w:val="24"/>
        </w:rPr>
        <w:t xml:space="preserve">trategies </w:t>
      </w:r>
      <w:r>
        <w:rPr>
          <w:rFonts w:ascii="Times New Roman" w:hAnsi="Times New Roman" w:cs="Times New Roman"/>
          <w:sz w:val="24"/>
          <w:szCs w:val="24"/>
        </w:rPr>
        <w:t>need</w:t>
      </w:r>
      <w:r w:rsidR="00B74E43">
        <w:rPr>
          <w:rFonts w:ascii="Times New Roman" w:hAnsi="Times New Roman" w:cs="Times New Roman"/>
          <w:sz w:val="24"/>
          <w:szCs w:val="24"/>
        </w:rPr>
        <w:t xml:space="preserve"> to</w:t>
      </w:r>
      <w:r w:rsidR="00F37910">
        <w:rPr>
          <w:rFonts w:ascii="Times New Roman" w:hAnsi="Times New Roman" w:cs="Times New Roman"/>
          <w:sz w:val="24"/>
          <w:szCs w:val="24"/>
        </w:rPr>
        <w:t xml:space="preserve"> be </w:t>
      </w:r>
      <w:r w:rsidR="008C2280">
        <w:rPr>
          <w:rFonts w:ascii="Times New Roman" w:hAnsi="Times New Roman" w:cs="Times New Roman"/>
          <w:sz w:val="24"/>
          <w:szCs w:val="24"/>
        </w:rPr>
        <w:t>implemented</w:t>
      </w:r>
      <w:r w:rsidR="00F53306">
        <w:rPr>
          <w:rFonts w:ascii="Times New Roman" w:hAnsi="Times New Roman" w:cs="Times New Roman"/>
          <w:sz w:val="24"/>
          <w:szCs w:val="24"/>
        </w:rPr>
        <w:t xml:space="preserve"> </w:t>
      </w:r>
      <w:r>
        <w:rPr>
          <w:rFonts w:ascii="Times New Roman" w:hAnsi="Times New Roman" w:cs="Times New Roman"/>
          <w:sz w:val="24"/>
          <w:szCs w:val="24"/>
        </w:rPr>
        <w:t>to</w:t>
      </w:r>
      <w:r w:rsidR="00F53306">
        <w:rPr>
          <w:rFonts w:ascii="Times New Roman" w:hAnsi="Times New Roman" w:cs="Times New Roman"/>
          <w:sz w:val="24"/>
          <w:szCs w:val="24"/>
        </w:rPr>
        <w:t xml:space="preserve"> foster</w:t>
      </w:r>
      <w:r w:rsidR="00953849">
        <w:rPr>
          <w:rFonts w:ascii="Times New Roman" w:hAnsi="Times New Roman" w:cs="Times New Roman"/>
          <w:sz w:val="24"/>
          <w:szCs w:val="24"/>
        </w:rPr>
        <w:t xml:space="preserve"> a culture of transparency</w:t>
      </w:r>
      <w:r w:rsidR="00246623">
        <w:rPr>
          <w:rFonts w:ascii="Times New Roman" w:hAnsi="Times New Roman" w:cs="Times New Roman"/>
          <w:sz w:val="24"/>
          <w:szCs w:val="24"/>
        </w:rPr>
        <w:t>.  Sutherland</w:t>
      </w:r>
      <w:r w:rsidR="004F78F8">
        <w:rPr>
          <w:rFonts w:ascii="Times New Roman" w:hAnsi="Times New Roman" w:cs="Times New Roman"/>
          <w:sz w:val="24"/>
          <w:szCs w:val="24"/>
        </w:rPr>
        <w:t xml:space="preserve"> et al (202</w:t>
      </w:r>
      <w:r w:rsidR="00D1485D">
        <w:rPr>
          <w:rFonts w:ascii="Times New Roman" w:hAnsi="Times New Roman" w:cs="Times New Roman"/>
          <w:sz w:val="24"/>
          <w:szCs w:val="24"/>
        </w:rPr>
        <w:t>1</w:t>
      </w:r>
      <w:r w:rsidR="004F78F8">
        <w:rPr>
          <w:rFonts w:ascii="Times New Roman" w:hAnsi="Times New Roman" w:cs="Times New Roman"/>
          <w:sz w:val="24"/>
          <w:szCs w:val="24"/>
        </w:rPr>
        <w:t>) imply that t</w:t>
      </w:r>
      <w:r w:rsidR="008C2280" w:rsidRPr="008C2280">
        <w:rPr>
          <w:rFonts w:ascii="Times New Roman" w:hAnsi="Times New Roman" w:cs="Times New Roman"/>
          <w:sz w:val="24"/>
          <w:szCs w:val="24"/>
        </w:rPr>
        <w:t>he foundation of successful multidisciplinary collaboration and teamwork is trust among healthcare professionals</w:t>
      </w:r>
      <w:r w:rsidR="00953849">
        <w:rPr>
          <w:rFonts w:ascii="Times New Roman" w:hAnsi="Times New Roman" w:cs="Times New Roman"/>
          <w:sz w:val="24"/>
          <w:szCs w:val="24"/>
        </w:rPr>
        <w:t>, trust and open communication</w:t>
      </w:r>
      <w:r w:rsidR="00D23A37">
        <w:rPr>
          <w:rFonts w:ascii="Times New Roman" w:hAnsi="Times New Roman" w:cs="Times New Roman"/>
          <w:sz w:val="24"/>
          <w:szCs w:val="24"/>
        </w:rPr>
        <w:t xml:space="preserve">. </w:t>
      </w:r>
      <w:r w:rsidR="00EC6FFE">
        <w:rPr>
          <w:rFonts w:ascii="Times New Roman" w:hAnsi="Times New Roman" w:cs="Times New Roman"/>
          <w:sz w:val="24"/>
          <w:szCs w:val="24"/>
        </w:rPr>
        <w:t xml:space="preserve"> </w:t>
      </w:r>
      <w:r w:rsidR="00D23A37">
        <w:rPr>
          <w:rFonts w:ascii="Times New Roman" w:hAnsi="Times New Roman" w:cs="Times New Roman"/>
          <w:sz w:val="24"/>
          <w:szCs w:val="24"/>
        </w:rPr>
        <w:t>Then</w:t>
      </w:r>
      <w:r w:rsidR="00801A5B">
        <w:rPr>
          <w:rFonts w:ascii="Times New Roman" w:hAnsi="Times New Roman" w:cs="Times New Roman"/>
          <w:sz w:val="24"/>
          <w:szCs w:val="24"/>
        </w:rPr>
        <w:t xml:space="preserve"> and only then</w:t>
      </w:r>
      <w:r w:rsidR="009B368E">
        <w:rPr>
          <w:rFonts w:ascii="Times New Roman" w:hAnsi="Times New Roman" w:cs="Times New Roman"/>
          <w:sz w:val="24"/>
          <w:szCs w:val="24"/>
        </w:rPr>
        <w:t>,</w:t>
      </w:r>
      <w:r w:rsidR="0082196C">
        <w:rPr>
          <w:rFonts w:ascii="Times New Roman" w:hAnsi="Times New Roman" w:cs="Times New Roman"/>
          <w:sz w:val="24"/>
          <w:szCs w:val="24"/>
        </w:rPr>
        <w:t xml:space="preserve"> with these in place</w:t>
      </w:r>
      <w:r w:rsidR="00D23A37">
        <w:rPr>
          <w:rFonts w:ascii="Times New Roman" w:hAnsi="Times New Roman" w:cs="Times New Roman"/>
          <w:sz w:val="24"/>
          <w:szCs w:val="24"/>
        </w:rPr>
        <w:t>,</w:t>
      </w:r>
      <w:r w:rsidR="0082196C">
        <w:rPr>
          <w:rFonts w:ascii="Times New Roman" w:hAnsi="Times New Roman" w:cs="Times New Roman"/>
          <w:sz w:val="24"/>
          <w:szCs w:val="24"/>
        </w:rPr>
        <w:t xml:space="preserve"> can </w:t>
      </w:r>
      <w:r w:rsidR="00F37910">
        <w:rPr>
          <w:rFonts w:ascii="Times New Roman" w:hAnsi="Times New Roman" w:cs="Times New Roman"/>
          <w:sz w:val="24"/>
          <w:szCs w:val="24"/>
        </w:rPr>
        <w:t xml:space="preserve">these barriers </w:t>
      </w:r>
      <w:r w:rsidR="008202A9">
        <w:rPr>
          <w:rFonts w:ascii="Times New Roman" w:hAnsi="Times New Roman" w:cs="Times New Roman"/>
          <w:sz w:val="24"/>
          <w:szCs w:val="24"/>
        </w:rPr>
        <w:t xml:space="preserve">produce </w:t>
      </w:r>
      <w:r w:rsidR="003A7248">
        <w:rPr>
          <w:rFonts w:ascii="Times New Roman" w:hAnsi="Times New Roman" w:cs="Times New Roman"/>
          <w:sz w:val="24"/>
          <w:szCs w:val="24"/>
        </w:rPr>
        <w:t xml:space="preserve">a surge in </w:t>
      </w:r>
      <w:r w:rsidR="002332C2">
        <w:rPr>
          <w:rFonts w:ascii="Times New Roman" w:hAnsi="Times New Roman" w:cs="Times New Roman"/>
          <w:sz w:val="24"/>
          <w:szCs w:val="24"/>
        </w:rPr>
        <w:t xml:space="preserve">outstanding </w:t>
      </w:r>
      <w:r w:rsidR="00802892">
        <w:rPr>
          <w:rFonts w:ascii="Times New Roman" w:hAnsi="Times New Roman" w:cs="Times New Roman"/>
          <w:sz w:val="24"/>
          <w:szCs w:val="24"/>
        </w:rPr>
        <w:t xml:space="preserve">effective collaboration within </w:t>
      </w:r>
      <w:r w:rsidR="00A92F88">
        <w:rPr>
          <w:rFonts w:ascii="Times New Roman" w:hAnsi="Times New Roman" w:cs="Times New Roman"/>
          <w:sz w:val="24"/>
          <w:szCs w:val="24"/>
        </w:rPr>
        <w:t xml:space="preserve">any </w:t>
      </w:r>
      <w:r w:rsidR="00E8565E">
        <w:rPr>
          <w:rFonts w:ascii="Times New Roman" w:hAnsi="Times New Roman" w:cs="Times New Roman"/>
          <w:sz w:val="24"/>
          <w:szCs w:val="24"/>
        </w:rPr>
        <w:t>healthcare</w:t>
      </w:r>
      <w:r w:rsidR="00A92F88">
        <w:rPr>
          <w:rFonts w:ascii="Times New Roman" w:hAnsi="Times New Roman" w:cs="Times New Roman"/>
          <w:sz w:val="24"/>
          <w:szCs w:val="24"/>
        </w:rPr>
        <w:t xml:space="preserve"> setting.</w:t>
      </w:r>
      <w:r w:rsidR="003A7248">
        <w:rPr>
          <w:rFonts w:ascii="Times New Roman" w:hAnsi="Times New Roman" w:cs="Times New Roman"/>
          <w:sz w:val="24"/>
          <w:szCs w:val="24"/>
        </w:rPr>
        <w:t xml:space="preserve"> </w:t>
      </w:r>
      <w:r w:rsidR="008E1915">
        <w:rPr>
          <w:rFonts w:ascii="Times New Roman" w:hAnsi="Times New Roman" w:cs="Times New Roman"/>
          <w:sz w:val="24"/>
          <w:szCs w:val="24"/>
        </w:rPr>
        <w:t xml:space="preserve"> </w:t>
      </w:r>
      <w:r w:rsidR="00B224B1">
        <w:rPr>
          <w:rFonts w:ascii="Times New Roman" w:hAnsi="Times New Roman" w:cs="Times New Roman"/>
          <w:sz w:val="24"/>
          <w:szCs w:val="24"/>
        </w:rPr>
        <w:t>Many</w:t>
      </w:r>
      <w:r w:rsidR="008E1915">
        <w:rPr>
          <w:rFonts w:ascii="Times New Roman" w:hAnsi="Times New Roman" w:cs="Times New Roman"/>
          <w:sz w:val="24"/>
          <w:szCs w:val="24"/>
        </w:rPr>
        <w:t xml:space="preserve"> authors </w:t>
      </w:r>
      <w:r w:rsidR="00B771A2">
        <w:rPr>
          <w:rFonts w:ascii="Times New Roman" w:hAnsi="Times New Roman" w:cs="Times New Roman"/>
          <w:sz w:val="24"/>
          <w:szCs w:val="24"/>
        </w:rPr>
        <w:t xml:space="preserve">share a similar view </w:t>
      </w:r>
      <w:r w:rsidR="00D77ACD">
        <w:rPr>
          <w:rFonts w:ascii="Times New Roman" w:hAnsi="Times New Roman" w:cs="Times New Roman"/>
          <w:sz w:val="24"/>
          <w:szCs w:val="24"/>
        </w:rPr>
        <w:t>that</w:t>
      </w:r>
      <w:r w:rsidR="00184F01" w:rsidRPr="00184F01">
        <w:rPr>
          <w:rFonts w:ascii="Times New Roman" w:hAnsi="Times New Roman" w:cs="Times New Roman"/>
          <w:sz w:val="24"/>
          <w:szCs w:val="24"/>
        </w:rPr>
        <w:t xml:space="preserve"> collaboration and learning within healthcare are more effective </w:t>
      </w:r>
      <w:r w:rsidR="008A7E9C">
        <w:rPr>
          <w:rFonts w:ascii="Times New Roman" w:hAnsi="Times New Roman" w:cs="Times New Roman"/>
          <w:sz w:val="24"/>
          <w:szCs w:val="24"/>
        </w:rPr>
        <w:t>in</w:t>
      </w:r>
      <w:r w:rsidR="00184F01" w:rsidRPr="00184F01">
        <w:rPr>
          <w:rFonts w:ascii="Times New Roman" w:hAnsi="Times New Roman" w:cs="Times New Roman"/>
          <w:sz w:val="24"/>
          <w:szCs w:val="24"/>
        </w:rPr>
        <w:t xml:space="preserve"> adapting to evolving practice requirements</w:t>
      </w:r>
      <w:r w:rsidR="005D526C">
        <w:rPr>
          <w:rFonts w:ascii="Times New Roman" w:hAnsi="Times New Roman" w:cs="Times New Roman"/>
          <w:sz w:val="24"/>
          <w:szCs w:val="24"/>
        </w:rPr>
        <w:t xml:space="preserve">. </w:t>
      </w:r>
      <w:r w:rsidR="00184F01" w:rsidRPr="00184F01">
        <w:rPr>
          <w:rFonts w:ascii="Times New Roman" w:hAnsi="Times New Roman" w:cs="Times New Roman"/>
          <w:sz w:val="24"/>
          <w:szCs w:val="24"/>
        </w:rPr>
        <w:t xml:space="preserve"> </w:t>
      </w:r>
      <w:r w:rsidR="005D526C">
        <w:rPr>
          <w:rFonts w:ascii="Times New Roman" w:hAnsi="Times New Roman" w:cs="Times New Roman"/>
          <w:sz w:val="24"/>
          <w:szCs w:val="24"/>
        </w:rPr>
        <w:t>While</w:t>
      </w:r>
      <w:r w:rsidR="00184F01" w:rsidRPr="00184F01">
        <w:rPr>
          <w:rFonts w:ascii="Times New Roman" w:hAnsi="Times New Roman" w:cs="Times New Roman"/>
          <w:sz w:val="24"/>
          <w:szCs w:val="24"/>
        </w:rPr>
        <w:t xml:space="preserve"> building competencies within the workplace</w:t>
      </w:r>
      <w:r w:rsidR="00896ED7">
        <w:rPr>
          <w:rFonts w:ascii="Times New Roman" w:hAnsi="Times New Roman" w:cs="Times New Roman"/>
          <w:sz w:val="24"/>
          <w:szCs w:val="24"/>
        </w:rPr>
        <w:t xml:space="preserve">, </w:t>
      </w:r>
      <w:r w:rsidR="000847FC">
        <w:rPr>
          <w:rFonts w:ascii="Times New Roman" w:hAnsi="Times New Roman" w:cs="Times New Roman"/>
          <w:sz w:val="24"/>
          <w:szCs w:val="24"/>
        </w:rPr>
        <w:t>providing</w:t>
      </w:r>
      <w:r w:rsidR="003F0484">
        <w:rPr>
          <w:rFonts w:ascii="Times New Roman" w:hAnsi="Times New Roman" w:cs="Times New Roman"/>
          <w:sz w:val="24"/>
          <w:szCs w:val="24"/>
        </w:rPr>
        <w:t xml:space="preserve"> training on collaborative skills and fostering</w:t>
      </w:r>
      <w:r w:rsidR="00990C91">
        <w:rPr>
          <w:rFonts w:ascii="Times New Roman" w:hAnsi="Times New Roman" w:cs="Times New Roman"/>
          <w:sz w:val="24"/>
          <w:szCs w:val="24"/>
        </w:rPr>
        <w:t xml:space="preserve"> a culture of collaboration through education</w:t>
      </w:r>
      <w:r w:rsidR="00184F01" w:rsidRPr="00184F01">
        <w:rPr>
          <w:rFonts w:ascii="Times New Roman" w:hAnsi="Times New Roman" w:cs="Times New Roman"/>
          <w:sz w:val="24"/>
          <w:szCs w:val="24"/>
        </w:rPr>
        <w:t>.  It happens when individuals work together to accomplish shared objectives and to learn from and about one another through cooperative activities and interactions</w:t>
      </w:r>
      <w:r w:rsidR="00D77ACD">
        <w:rPr>
          <w:rFonts w:ascii="Times New Roman" w:hAnsi="Times New Roman" w:cs="Times New Roman"/>
          <w:sz w:val="24"/>
          <w:szCs w:val="24"/>
        </w:rPr>
        <w:t xml:space="preserve"> (</w:t>
      </w:r>
      <w:r w:rsidR="00D77ACD" w:rsidRPr="00D77ACD">
        <w:rPr>
          <w:rFonts w:ascii="Times New Roman" w:hAnsi="Times New Roman" w:cs="Times New Roman"/>
          <w:sz w:val="24"/>
          <w:szCs w:val="24"/>
        </w:rPr>
        <w:t>Haraldseid-Driftland et al</w:t>
      </w:r>
      <w:r w:rsidR="00B10EA3">
        <w:rPr>
          <w:rFonts w:ascii="Times New Roman" w:hAnsi="Times New Roman" w:cs="Times New Roman"/>
          <w:sz w:val="24"/>
          <w:szCs w:val="24"/>
        </w:rPr>
        <w:t>,</w:t>
      </w:r>
      <w:r w:rsidR="00717108">
        <w:rPr>
          <w:rFonts w:ascii="Times New Roman" w:hAnsi="Times New Roman" w:cs="Times New Roman"/>
          <w:sz w:val="24"/>
          <w:szCs w:val="24"/>
        </w:rPr>
        <w:t xml:space="preserve"> </w:t>
      </w:r>
      <w:r w:rsidR="00D77ACD" w:rsidRPr="00D77ACD">
        <w:rPr>
          <w:rFonts w:ascii="Times New Roman" w:hAnsi="Times New Roman" w:cs="Times New Roman"/>
          <w:sz w:val="24"/>
          <w:szCs w:val="24"/>
        </w:rPr>
        <w:t>2021</w:t>
      </w:r>
      <w:r w:rsidR="00717108">
        <w:rPr>
          <w:rFonts w:ascii="Times New Roman" w:hAnsi="Times New Roman" w:cs="Times New Roman"/>
          <w:sz w:val="24"/>
          <w:szCs w:val="24"/>
        </w:rPr>
        <w:t>;</w:t>
      </w:r>
      <w:r w:rsidR="00B61198">
        <w:rPr>
          <w:rFonts w:ascii="Times New Roman" w:hAnsi="Times New Roman" w:cs="Times New Roman"/>
          <w:sz w:val="24"/>
          <w:szCs w:val="24"/>
        </w:rPr>
        <w:t xml:space="preserve"> </w:t>
      </w:r>
      <w:r w:rsidR="00D77ACD" w:rsidRPr="00D77ACD">
        <w:rPr>
          <w:rFonts w:ascii="Times New Roman" w:hAnsi="Times New Roman" w:cs="Times New Roman"/>
          <w:sz w:val="24"/>
          <w:szCs w:val="24"/>
        </w:rPr>
        <w:t>Racko, Oborn and Barrett</w:t>
      </w:r>
      <w:r w:rsidR="00B61198">
        <w:rPr>
          <w:rFonts w:ascii="Times New Roman" w:hAnsi="Times New Roman" w:cs="Times New Roman"/>
          <w:sz w:val="24"/>
          <w:szCs w:val="24"/>
        </w:rPr>
        <w:t>,</w:t>
      </w:r>
      <w:r w:rsidR="00D77ACD" w:rsidRPr="00D77ACD">
        <w:rPr>
          <w:rFonts w:ascii="Times New Roman" w:hAnsi="Times New Roman" w:cs="Times New Roman"/>
          <w:sz w:val="24"/>
          <w:szCs w:val="24"/>
        </w:rPr>
        <w:t xml:space="preserve"> 2019</w:t>
      </w:r>
      <w:r w:rsidR="00747764">
        <w:rPr>
          <w:rFonts w:ascii="Times New Roman" w:hAnsi="Times New Roman" w:cs="Times New Roman"/>
          <w:sz w:val="24"/>
          <w:szCs w:val="24"/>
        </w:rPr>
        <w:t>;</w:t>
      </w:r>
      <w:r w:rsidR="00990ECA">
        <w:rPr>
          <w:rFonts w:ascii="Times New Roman" w:hAnsi="Times New Roman" w:cs="Times New Roman"/>
          <w:sz w:val="24"/>
          <w:szCs w:val="24"/>
        </w:rPr>
        <w:t xml:space="preserve"> and </w:t>
      </w:r>
      <w:r w:rsidR="00D51A97">
        <w:rPr>
          <w:rFonts w:ascii="Times New Roman" w:hAnsi="Times New Roman" w:cs="Times New Roman"/>
          <w:sz w:val="24"/>
          <w:szCs w:val="24"/>
        </w:rPr>
        <w:t>Etherington</w:t>
      </w:r>
      <w:r w:rsidR="00211973">
        <w:rPr>
          <w:rFonts w:ascii="Times New Roman" w:hAnsi="Times New Roman" w:cs="Times New Roman"/>
          <w:sz w:val="24"/>
          <w:szCs w:val="24"/>
        </w:rPr>
        <w:t xml:space="preserve"> et al</w:t>
      </w:r>
      <w:r w:rsidR="00D51A97">
        <w:rPr>
          <w:rFonts w:ascii="Times New Roman" w:hAnsi="Times New Roman" w:cs="Times New Roman"/>
          <w:sz w:val="24"/>
          <w:szCs w:val="24"/>
        </w:rPr>
        <w:t>, 2021)</w:t>
      </w:r>
      <w:r w:rsidR="00B771A2">
        <w:rPr>
          <w:rFonts w:ascii="Times New Roman" w:hAnsi="Times New Roman" w:cs="Times New Roman"/>
          <w:sz w:val="24"/>
          <w:szCs w:val="24"/>
        </w:rPr>
        <w:t>.</w:t>
      </w:r>
      <w:r w:rsidR="009E02C6">
        <w:rPr>
          <w:rFonts w:ascii="Times New Roman" w:hAnsi="Times New Roman" w:cs="Times New Roman"/>
          <w:sz w:val="24"/>
          <w:szCs w:val="24"/>
        </w:rPr>
        <w:t xml:space="preserve"> </w:t>
      </w:r>
      <w:r w:rsidR="008456FA">
        <w:rPr>
          <w:rFonts w:ascii="Times New Roman" w:hAnsi="Times New Roman" w:cs="Times New Roman"/>
          <w:sz w:val="24"/>
          <w:szCs w:val="24"/>
        </w:rPr>
        <w:t xml:space="preserve"> </w:t>
      </w:r>
      <w:r w:rsidR="0049638C">
        <w:rPr>
          <w:rFonts w:ascii="Times New Roman" w:hAnsi="Times New Roman" w:cs="Times New Roman"/>
          <w:sz w:val="24"/>
          <w:szCs w:val="24"/>
        </w:rPr>
        <w:t>In comparison,</w:t>
      </w:r>
      <w:r w:rsidR="009E02C6">
        <w:rPr>
          <w:rFonts w:ascii="Times New Roman" w:hAnsi="Times New Roman" w:cs="Times New Roman"/>
          <w:sz w:val="24"/>
          <w:szCs w:val="24"/>
        </w:rPr>
        <w:t xml:space="preserve"> </w:t>
      </w:r>
      <w:r w:rsidR="006B5686">
        <w:rPr>
          <w:rFonts w:ascii="Times New Roman" w:hAnsi="Times New Roman" w:cs="Times New Roman"/>
          <w:sz w:val="24"/>
          <w:szCs w:val="24"/>
        </w:rPr>
        <w:t>Sirimsi et al (</w:t>
      </w:r>
      <w:r w:rsidR="000046A4">
        <w:rPr>
          <w:rFonts w:ascii="Times New Roman" w:hAnsi="Times New Roman" w:cs="Times New Roman"/>
          <w:sz w:val="24"/>
          <w:szCs w:val="24"/>
        </w:rPr>
        <w:t xml:space="preserve">2022) </w:t>
      </w:r>
      <w:r w:rsidR="00D868CD">
        <w:rPr>
          <w:rFonts w:ascii="Times New Roman" w:hAnsi="Times New Roman" w:cs="Times New Roman"/>
          <w:sz w:val="24"/>
          <w:szCs w:val="24"/>
        </w:rPr>
        <w:t>an</w:t>
      </w:r>
      <w:r w:rsidR="009C650D">
        <w:rPr>
          <w:rFonts w:ascii="Times New Roman" w:hAnsi="Times New Roman" w:cs="Times New Roman"/>
          <w:sz w:val="24"/>
          <w:szCs w:val="24"/>
        </w:rPr>
        <w:t xml:space="preserve">d </w:t>
      </w:r>
      <w:r w:rsidR="00EE0F2A">
        <w:rPr>
          <w:rFonts w:ascii="Times New Roman" w:hAnsi="Times New Roman" w:cs="Times New Roman"/>
          <w:sz w:val="24"/>
          <w:szCs w:val="24"/>
        </w:rPr>
        <w:t>Varga, Spehar and Skirbekk</w:t>
      </w:r>
      <w:r w:rsidR="009C53A0">
        <w:rPr>
          <w:rFonts w:ascii="Times New Roman" w:hAnsi="Times New Roman" w:cs="Times New Roman"/>
          <w:sz w:val="24"/>
          <w:szCs w:val="24"/>
        </w:rPr>
        <w:t xml:space="preserve"> (2023)</w:t>
      </w:r>
      <w:r w:rsidR="000046A4">
        <w:rPr>
          <w:rFonts w:ascii="Times New Roman" w:hAnsi="Times New Roman" w:cs="Times New Roman"/>
          <w:sz w:val="24"/>
          <w:szCs w:val="24"/>
        </w:rPr>
        <w:t xml:space="preserve"> indicate that </w:t>
      </w:r>
      <w:r w:rsidR="009018FC">
        <w:rPr>
          <w:rFonts w:ascii="Times New Roman" w:hAnsi="Times New Roman" w:cs="Times New Roman"/>
          <w:sz w:val="24"/>
          <w:szCs w:val="24"/>
        </w:rPr>
        <w:t xml:space="preserve">while </w:t>
      </w:r>
      <w:r w:rsidR="00A40D4F">
        <w:rPr>
          <w:rFonts w:ascii="Times New Roman" w:hAnsi="Times New Roman" w:cs="Times New Roman"/>
          <w:sz w:val="24"/>
          <w:szCs w:val="24"/>
        </w:rPr>
        <w:t>building trust and respect</w:t>
      </w:r>
      <w:r w:rsidR="0049638C">
        <w:rPr>
          <w:rFonts w:ascii="Times New Roman" w:hAnsi="Times New Roman" w:cs="Times New Roman"/>
          <w:sz w:val="24"/>
          <w:szCs w:val="24"/>
        </w:rPr>
        <w:t>,</w:t>
      </w:r>
      <w:r w:rsidR="00CF032A">
        <w:rPr>
          <w:rFonts w:ascii="Times New Roman" w:hAnsi="Times New Roman" w:cs="Times New Roman"/>
          <w:sz w:val="24"/>
          <w:szCs w:val="24"/>
        </w:rPr>
        <w:t xml:space="preserve"> encouraging open and respectful</w:t>
      </w:r>
      <w:r w:rsidR="0014189B">
        <w:rPr>
          <w:rFonts w:ascii="Times New Roman" w:hAnsi="Times New Roman" w:cs="Times New Roman"/>
          <w:sz w:val="24"/>
          <w:szCs w:val="24"/>
        </w:rPr>
        <w:t xml:space="preserve"> communication, </w:t>
      </w:r>
      <w:r w:rsidR="005243DD">
        <w:rPr>
          <w:rFonts w:ascii="Times New Roman" w:hAnsi="Times New Roman" w:cs="Times New Roman"/>
          <w:sz w:val="24"/>
          <w:szCs w:val="24"/>
        </w:rPr>
        <w:t xml:space="preserve">and </w:t>
      </w:r>
      <w:r w:rsidR="0014189B">
        <w:rPr>
          <w:rFonts w:ascii="Times New Roman" w:hAnsi="Times New Roman" w:cs="Times New Roman"/>
          <w:sz w:val="24"/>
          <w:szCs w:val="24"/>
        </w:rPr>
        <w:t>acknowledging and valuing each team member</w:t>
      </w:r>
      <w:r w:rsidR="00C00CD7">
        <w:rPr>
          <w:rFonts w:ascii="Times New Roman" w:hAnsi="Times New Roman" w:cs="Times New Roman"/>
          <w:sz w:val="24"/>
          <w:szCs w:val="24"/>
        </w:rPr>
        <w:t>’s expertise</w:t>
      </w:r>
      <w:r w:rsidR="00DA1BBB">
        <w:rPr>
          <w:rFonts w:ascii="Times New Roman" w:hAnsi="Times New Roman" w:cs="Times New Roman"/>
          <w:sz w:val="24"/>
          <w:szCs w:val="24"/>
        </w:rPr>
        <w:t xml:space="preserve"> </w:t>
      </w:r>
      <w:r w:rsidR="00E73AB3">
        <w:rPr>
          <w:rFonts w:ascii="Times New Roman" w:hAnsi="Times New Roman" w:cs="Times New Roman"/>
          <w:sz w:val="24"/>
          <w:szCs w:val="24"/>
        </w:rPr>
        <w:t xml:space="preserve">and </w:t>
      </w:r>
      <w:r w:rsidR="00DA1BBB">
        <w:rPr>
          <w:rFonts w:ascii="Times New Roman" w:hAnsi="Times New Roman" w:cs="Times New Roman"/>
          <w:sz w:val="24"/>
          <w:szCs w:val="24"/>
        </w:rPr>
        <w:t>opinion</w:t>
      </w:r>
      <w:r w:rsidR="00071E82">
        <w:rPr>
          <w:rFonts w:ascii="Times New Roman" w:hAnsi="Times New Roman" w:cs="Times New Roman"/>
          <w:sz w:val="24"/>
          <w:szCs w:val="24"/>
        </w:rPr>
        <w:t>.</w:t>
      </w:r>
      <w:r w:rsidR="009018FC">
        <w:rPr>
          <w:rFonts w:ascii="Times New Roman" w:hAnsi="Times New Roman" w:cs="Times New Roman"/>
          <w:sz w:val="24"/>
          <w:szCs w:val="24"/>
        </w:rPr>
        <w:t xml:space="preserve"> </w:t>
      </w:r>
      <w:r w:rsidR="00224CFB">
        <w:rPr>
          <w:rFonts w:ascii="Times New Roman" w:hAnsi="Times New Roman" w:cs="Times New Roman"/>
          <w:sz w:val="24"/>
          <w:szCs w:val="24"/>
        </w:rPr>
        <w:t xml:space="preserve"> </w:t>
      </w:r>
      <w:r w:rsidR="009018FC">
        <w:rPr>
          <w:rFonts w:ascii="Times New Roman" w:hAnsi="Times New Roman" w:cs="Times New Roman"/>
          <w:sz w:val="24"/>
          <w:szCs w:val="24"/>
        </w:rPr>
        <w:t>A</w:t>
      </w:r>
      <w:r w:rsidR="00C00CD7">
        <w:rPr>
          <w:rFonts w:ascii="Times New Roman" w:hAnsi="Times New Roman" w:cs="Times New Roman"/>
          <w:sz w:val="24"/>
          <w:szCs w:val="24"/>
        </w:rPr>
        <w:t xml:space="preserve"> culture of </w:t>
      </w:r>
      <w:r w:rsidR="00CE3951">
        <w:rPr>
          <w:rFonts w:ascii="Times New Roman" w:hAnsi="Times New Roman" w:cs="Times New Roman"/>
          <w:sz w:val="24"/>
          <w:szCs w:val="24"/>
        </w:rPr>
        <w:t>confidence</w:t>
      </w:r>
      <w:r w:rsidR="00C00CD7">
        <w:rPr>
          <w:rFonts w:ascii="Times New Roman" w:hAnsi="Times New Roman" w:cs="Times New Roman"/>
          <w:sz w:val="24"/>
          <w:szCs w:val="24"/>
        </w:rPr>
        <w:t xml:space="preserve"> can overco</w:t>
      </w:r>
      <w:r w:rsidR="00DB42E6">
        <w:rPr>
          <w:rFonts w:ascii="Times New Roman" w:hAnsi="Times New Roman" w:cs="Times New Roman"/>
          <w:sz w:val="24"/>
          <w:szCs w:val="24"/>
        </w:rPr>
        <w:t>me power imbalances and enhance collaboration.</w:t>
      </w:r>
      <w:r w:rsidR="005F507C">
        <w:rPr>
          <w:rFonts w:ascii="Times New Roman" w:hAnsi="Times New Roman" w:cs="Times New Roman"/>
          <w:sz w:val="24"/>
          <w:szCs w:val="24"/>
        </w:rPr>
        <w:t xml:space="preserve">  Furth</w:t>
      </w:r>
      <w:r w:rsidR="000B0293">
        <w:rPr>
          <w:rFonts w:ascii="Times New Roman" w:hAnsi="Times New Roman" w:cs="Times New Roman"/>
          <w:sz w:val="24"/>
          <w:szCs w:val="24"/>
        </w:rPr>
        <w:t>ermore</w:t>
      </w:r>
      <w:r w:rsidR="0049638C">
        <w:rPr>
          <w:rFonts w:ascii="Times New Roman" w:hAnsi="Times New Roman" w:cs="Times New Roman"/>
          <w:sz w:val="24"/>
          <w:szCs w:val="24"/>
        </w:rPr>
        <w:t>,</w:t>
      </w:r>
      <w:r w:rsidR="000B0293">
        <w:rPr>
          <w:rFonts w:ascii="Times New Roman" w:hAnsi="Times New Roman" w:cs="Times New Roman"/>
          <w:sz w:val="24"/>
          <w:szCs w:val="24"/>
        </w:rPr>
        <w:t xml:space="preserve"> Ocloo et al</w:t>
      </w:r>
      <w:r w:rsidR="006A404E">
        <w:rPr>
          <w:rFonts w:ascii="Times New Roman" w:hAnsi="Times New Roman" w:cs="Times New Roman"/>
          <w:sz w:val="24"/>
          <w:szCs w:val="24"/>
        </w:rPr>
        <w:t xml:space="preserve"> (2021) suggest that role clarification is crucial to reducing uncertainty and </w:t>
      </w:r>
      <w:r w:rsidR="0099733B">
        <w:rPr>
          <w:rFonts w:ascii="Times New Roman" w:hAnsi="Times New Roman" w:cs="Times New Roman"/>
          <w:sz w:val="24"/>
          <w:szCs w:val="24"/>
        </w:rPr>
        <w:t>building</w:t>
      </w:r>
      <w:r w:rsidR="006B1D5B">
        <w:rPr>
          <w:rFonts w:ascii="Times New Roman" w:hAnsi="Times New Roman" w:cs="Times New Roman"/>
          <w:sz w:val="24"/>
          <w:szCs w:val="24"/>
        </w:rPr>
        <w:t xml:space="preserve"> a</w:t>
      </w:r>
      <w:r w:rsidR="00A2772B" w:rsidRPr="00A2772B">
        <w:rPr>
          <w:rFonts w:ascii="Times New Roman" w:hAnsi="Times New Roman" w:cs="Times New Roman"/>
          <w:sz w:val="24"/>
          <w:szCs w:val="24"/>
        </w:rPr>
        <w:t xml:space="preserve"> productive </w:t>
      </w:r>
      <w:r w:rsidR="00747764">
        <w:rPr>
          <w:rFonts w:ascii="Times New Roman" w:hAnsi="Times New Roman" w:cs="Times New Roman"/>
          <w:sz w:val="24"/>
          <w:szCs w:val="24"/>
        </w:rPr>
        <w:t>partnership</w:t>
      </w:r>
      <w:r w:rsidR="00A2772B" w:rsidRPr="00A2772B">
        <w:rPr>
          <w:rFonts w:ascii="Times New Roman" w:hAnsi="Times New Roman" w:cs="Times New Roman"/>
          <w:sz w:val="24"/>
          <w:szCs w:val="24"/>
        </w:rPr>
        <w:t xml:space="preserve"> by having clear definitions and an awareness of each team member's duties, responsibilities, and expectations.</w:t>
      </w:r>
      <w:r w:rsidR="00E94857">
        <w:rPr>
          <w:rFonts w:ascii="Times New Roman" w:hAnsi="Times New Roman" w:cs="Times New Roman"/>
          <w:sz w:val="24"/>
          <w:szCs w:val="24"/>
        </w:rPr>
        <w:t xml:space="preserve">  Moreover, Pratt et al </w:t>
      </w:r>
      <w:r w:rsidR="007F7278">
        <w:rPr>
          <w:rFonts w:ascii="Times New Roman" w:hAnsi="Times New Roman" w:cs="Times New Roman"/>
          <w:sz w:val="24"/>
          <w:szCs w:val="24"/>
        </w:rPr>
        <w:t>(2018)</w:t>
      </w:r>
      <w:r w:rsidR="00E94857">
        <w:rPr>
          <w:rFonts w:ascii="Times New Roman" w:hAnsi="Times New Roman" w:cs="Times New Roman"/>
          <w:sz w:val="24"/>
          <w:szCs w:val="24"/>
        </w:rPr>
        <w:t xml:space="preserve"> highlight that i</w:t>
      </w:r>
      <w:r w:rsidR="00E94857" w:rsidRPr="00E94857">
        <w:rPr>
          <w:rFonts w:ascii="Times New Roman" w:hAnsi="Times New Roman" w:cs="Times New Roman"/>
          <w:sz w:val="24"/>
          <w:szCs w:val="24"/>
        </w:rPr>
        <w:t>nformation flow among staff members can be improved by having open lines of communication and implementing efficient communication systems, including shared electronic platforms, regulated reporting tools, and frequent team meetings.</w:t>
      </w:r>
      <w:r w:rsidR="00957E23">
        <w:rPr>
          <w:rFonts w:ascii="Times New Roman" w:hAnsi="Times New Roman" w:cs="Times New Roman"/>
          <w:sz w:val="24"/>
          <w:szCs w:val="24"/>
        </w:rPr>
        <w:t xml:space="preserve">  </w:t>
      </w:r>
      <w:r w:rsidR="00957E23" w:rsidRPr="00957E23">
        <w:rPr>
          <w:rFonts w:ascii="Times New Roman" w:hAnsi="Times New Roman" w:cs="Times New Roman"/>
          <w:sz w:val="24"/>
          <w:szCs w:val="24"/>
        </w:rPr>
        <w:t xml:space="preserve">By implementing these tactics, healthcare teams may minimise the drawbacks of collaborative </w:t>
      </w:r>
      <w:r w:rsidR="00957E23" w:rsidRPr="00957E23">
        <w:rPr>
          <w:rFonts w:ascii="Times New Roman" w:hAnsi="Times New Roman" w:cs="Times New Roman"/>
          <w:sz w:val="24"/>
          <w:szCs w:val="24"/>
        </w:rPr>
        <w:lastRenderedPageBreak/>
        <w:t xml:space="preserve">working while optimising its benefits for patient care, </w:t>
      </w:r>
      <w:r w:rsidR="00957E23">
        <w:rPr>
          <w:rFonts w:ascii="Times New Roman" w:hAnsi="Times New Roman" w:cs="Times New Roman"/>
          <w:sz w:val="24"/>
          <w:szCs w:val="24"/>
        </w:rPr>
        <w:t>eventually improving</w:t>
      </w:r>
      <w:r w:rsidR="00957E23" w:rsidRPr="00957E23">
        <w:rPr>
          <w:rFonts w:ascii="Times New Roman" w:hAnsi="Times New Roman" w:cs="Times New Roman"/>
          <w:sz w:val="24"/>
          <w:szCs w:val="24"/>
        </w:rPr>
        <w:t xml:space="preserve"> patient outcomes.</w:t>
      </w:r>
    </w:p>
    <w:p w14:paraId="38243457" w14:textId="3DF7F24C" w:rsidR="00650880" w:rsidRPr="00650880" w:rsidRDefault="00650880" w:rsidP="00650880">
      <w:pPr>
        <w:spacing w:line="360" w:lineRule="auto"/>
        <w:rPr>
          <w:rFonts w:ascii="Times New Roman" w:hAnsi="Times New Roman" w:cs="Times New Roman"/>
          <w:sz w:val="24"/>
          <w:szCs w:val="24"/>
        </w:rPr>
      </w:pPr>
      <w:r w:rsidRPr="00650880">
        <w:rPr>
          <w:rFonts w:ascii="Times New Roman" w:hAnsi="Times New Roman" w:cs="Times New Roman"/>
          <w:sz w:val="24"/>
          <w:szCs w:val="24"/>
        </w:rPr>
        <w:t xml:space="preserve">In conclusion, interprofessional collaboration in the healthcare sector is a dynamic and essential aspect of providing optimal patient care. </w:t>
      </w:r>
      <w:r w:rsidR="00224CFB">
        <w:rPr>
          <w:rFonts w:ascii="Times New Roman" w:hAnsi="Times New Roman" w:cs="Times New Roman"/>
          <w:sz w:val="24"/>
          <w:szCs w:val="24"/>
        </w:rPr>
        <w:t xml:space="preserve"> </w:t>
      </w:r>
      <w:r w:rsidRPr="00650880">
        <w:rPr>
          <w:rFonts w:ascii="Times New Roman" w:hAnsi="Times New Roman" w:cs="Times New Roman"/>
          <w:sz w:val="24"/>
          <w:szCs w:val="24"/>
        </w:rPr>
        <w:t>This paper delves into the multifaceted nature of collaborative working, exploring its benefits, impact on patient care, and the associated challenges.</w:t>
      </w:r>
      <w:r w:rsidR="00F82741">
        <w:rPr>
          <w:rFonts w:ascii="Times New Roman" w:hAnsi="Times New Roman" w:cs="Times New Roman"/>
          <w:sz w:val="24"/>
          <w:szCs w:val="24"/>
        </w:rPr>
        <w:t xml:space="preserve">  </w:t>
      </w:r>
      <w:r w:rsidRPr="00650880">
        <w:rPr>
          <w:rFonts w:ascii="Times New Roman" w:hAnsi="Times New Roman" w:cs="Times New Roman"/>
          <w:sz w:val="24"/>
          <w:szCs w:val="24"/>
        </w:rPr>
        <w:t xml:space="preserve">Collaboration in healthcare, which gained acceptance in the late 1960s, has proven to be a pivotal factor in improving patient safety. </w:t>
      </w:r>
      <w:r w:rsidR="00F82741">
        <w:rPr>
          <w:rFonts w:ascii="Times New Roman" w:hAnsi="Times New Roman" w:cs="Times New Roman"/>
          <w:sz w:val="24"/>
          <w:szCs w:val="24"/>
        </w:rPr>
        <w:t xml:space="preserve"> </w:t>
      </w:r>
      <w:r w:rsidRPr="00650880">
        <w:rPr>
          <w:rFonts w:ascii="Times New Roman" w:hAnsi="Times New Roman" w:cs="Times New Roman"/>
          <w:sz w:val="24"/>
          <w:szCs w:val="24"/>
        </w:rPr>
        <w:t xml:space="preserve">The sharing of knowledge and expertise among healthcare professionals from diverse disciplines reduces errors and enhances the accuracy of diagnoses and treatment plans. </w:t>
      </w:r>
      <w:r w:rsidR="004365A2">
        <w:rPr>
          <w:rFonts w:ascii="Times New Roman" w:hAnsi="Times New Roman" w:cs="Times New Roman"/>
          <w:sz w:val="24"/>
          <w:szCs w:val="24"/>
        </w:rPr>
        <w:t xml:space="preserve"> </w:t>
      </w:r>
      <w:r w:rsidRPr="00650880">
        <w:rPr>
          <w:rFonts w:ascii="Times New Roman" w:hAnsi="Times New Roman" w:cs="Times New Roman"/>
          <w:sz w:val="24"/>
          <w:szCs w:val="24"/>
        </w:rPr>
        <w:t xml:space="preserve">This teamwork is vital in addressing the holistic needs of patients, ensuring a more </w:t>
      </w:r>
      <w:r>
        <w:rPr>
          <w:rFonts w:ascii="Times New Roman" w:hAnsi="Times New Roman" w:cs="Times New Roman"/>
          <w:sz w:val="24"/>
          <w:szCs w:val="24"/>
        </w:rPr>
        <w:t>personalised</w:t>
      </w:r>
      <w:r w:rsidRPr="00650880">
        <w:rPr>
          <w:rFonts w:ascii="Times New Roman" w:hAnsi="Times New Roman" w:cs="Times New Roman"/>
          <w:sz w:val="24"/>
          <w:szCs w:val="24"/>
        </w:rPr>
        <w:t xml:space="preserve"> and </w:t>
      </w:r>
      <w:r w:rsidR="00A25BA6">
        <w:rPr>
          <w:rFonts w:ascii="Times New Roman" w:hAnsi="Times New Roman" w:cs="Times New Roman"/>
          <w:sz w:val="24"/>
          <w:szCs w:val="24"/>
        </w:rPr>
        <w:t>patient-centred</w:t>
      </w:r>
      <w:r w:rsidRPr="00650880">
        <w:rPr>
          <w:rFonts w:ascii="Times New Roman" w:hAnsi="Times New Roman" w:cs="Times New Roman"/>
          <w:sz w:val="24"/>
          <w:szCs w:val="24"/>
        </w:rPr>
        <w:t xml:space="preserve"> approach to care.</w:t>
      </w:r>
      <w:r w:rsidR="00F82741">
        <w:rPr>
          <w:rFonts w:ascii="Times New Roman" w:hAnsi="Times New Roman" w:cs="Times New Roman"/>
          <w:sz w:val="24"/>
          <w:szCs w:val="24"/>
        </w:rPr>
        <w:t xml:space="preserve">  </w:t>
      </w:r>
      <w:r w:rsidRPr="00650880">
        <w:rPr>
          <w:rFonts w:ascii="Times New Roman" w:hAnsi="Times New Roman" w:cs="Times New Roman"/>
          <w:sz w:val="24"/>
          <w:szCs w:val="24"/>
        </w:rPr>
        <w:t xml:space="preserve">While the benefits are evident, negative impacts on patient care can arise, including role confusion, miscommunication, and power imbalances. </w:t>
      </w:r>
      <w:r w:rsidR="00C9153D">
        <w:rPr>
          <w:rFonts w:ascii="Times New Roman" w:hAnsi="Times New Roman" w:cs="Times New Roman"/>
          <w:sz w:val="24"/>
          <w:szCs w:val="24"/>
        </w:rPr>
        <w:t xml:space="preserve"> </w:t>
      </w:r>
      <w:r w:rsidRPr="00650880">
        <w:rPr>
          <w:rFonts w:ascii="Times New Roman" w:hAnsi="Times New Roman" w:cs="Times New Roman"/>
          <w:sz w:val="24"/>
          <w:szCs w:val="24"/>
        </w:rPr>
        <w:t>The lack of clarity in job roles and inefficient teamwork may lead to errors and delays in patient care. Moreover, hierarchical structures and resistance to change can hinder effective collaboration, limiting the development of innovative solutions and progress in healthcare delivery.</w:t>
      </w:r>
      <w:r w:rsidR="00F82741">
        <w:rPr>
          <w:rFonts w:ascii="Times New Roman" w:hAnsi="Times New Roman" w:cs="Times New Roman"/>
          <w:sz w:val="24"/>
          <w:szCs w:val="24"/>
        </w:rPr>
        <w:t xml:space="preserve">  </w:t>
      </w:r>
      <w:r w:rsidRPr="00650880">
        <w:rPr>
          <w:rFonts w:ascii="Times New Roman" w:hAnsi="Times New Roman" w:cs="Times New Roman"/>
          <w:sz w:val="24"/>
          <w:szCs w:val="24"/>
        </w:rPr>
        <w:t xml:space="preserve">To overcome these challenges, robust strategies must be implemented to foster a culture of transparency, trust, and open communication. </w:t>
      </w:r>
      <w:r w:rsidR="00C9153D">
        <w:rPr>
          <w:rFonts w:ascii="Times New Roman" w:hAnsi="Times New Roman" w:cs="Times New Roman"/>
          <w:sz w:val="24"/>
          <w:szCs w:val="24"/>
        </w:rPr>
        <w:t xml:space="preserve"> </w:t>
      </w:r>
      <w:r w:rsidRPr="00650880">
        <w:rPr>
          <w:rFonts w:ascii="Times New Roman" w:hAnsi="Times New Roman" w:cs="Times New Roman"/>
          <w:sz w:val="24"/>
          <w:szCs w:val="24"/>
        </w:rPr>
        <w:t xml:space="preserve">Education and training on collaborative skills, role clarification, and </w:t>
      </w:r>
      <w:r w:rsidR="00A25BA6">
        <w:rPr>
          <w:rFonts w:ascii="Times New Roman" w:hAnsi="Times New Roman" w:cs="Times New Roman"/>
          <w:sz w:val="24"/>
          <w:szCs w:val="24"/>
        </w:rPr>
        <w:t>acknowledging</w:t>
      </w:r>
      <w:r w:rsidRPr="00650880">
        <w:rPr>
          <w:rFonts w:ascii="Times New Roman" w:hAnsi="Times New Roman" w:cs="Times New Roman"/>
          <w:sz w:val="24"/>
          <w:szCs w:val="24"/>
        </w:rPr>
        <w:t xml:space="preserve"> each team member's expertise are crucial </w:t>
      </w:r>
      <w:r w:rsidR="00A25BA6">
        <w:rPr>
          <w:rFonts w:ascii="Times New Roman" w:hAnsi="Times New Roman" w:cs="Times New Roman"/>
          <w:sz w:val="24"/>
          <w:szCs w:val="24"/>
        </w:rPr>
        <w:t>to</w:t>
      </w:r>
      <w:r w:rsidRPr="00650880">
        <w:rPr>
          <w:rFonts w:ascii="Times New Roman" w:hAnsi="Times New Roman" w:cs="Times New Roman"/>
          <w:sz w:val="24"/>
          <w:szCs w:val="24"/>
        </w:rPr>
        <w:t xml:space="preserve"> building a collaborative healthcare environment. </w:t>
      </w:r>
      <w:r w:rsidR="00C9153D">
        <w:rPr>
          <w:rFonts w:ascii="Times New Roman" w:hAnsi="Times New Roman" w:cs="Times New Roman"/>
          <w:sz w:val="24"/>
          <w:szCs w:val="24"/>
        </w:rPr>
        <w:t xml:space="preserve"> </w:t>
      </w:r>
      <w:r w:rsidRPr="00650880">
        <w:rPr>
          <w:rFonts w:ascii="Times New Roman" w:hAnsi="Times New Roman" w:cs="Times New Roman"/>
          <w:sz w:val="24"/>
          <w:szCs w:val="24"/>
        </w:rPr>
        <w:t>Additionally, creating a culture of trust can help overcome power imbalances and promote effective collaboration.</w:t>
      </w:r>
      <w:r w:rsidR="00F82741">
        <w:rPr>
          <w:rFonts w:ascii="Times New Roman" w:hAnsi="Times New Roman" w:cs="Times New Roman"/>
          <w:sz w:val="24"/>
          <w:szCs w:val="24"/>
        </w:rPr>
        <w:t xml:space="preserve">  </w:t>
      </w:r>
      <w:r w:rsidRPr="00650880">
        <w:rPr>
          <w:rFonts w:ascii="Times New Roman" w:hAnsi="Times New Roman" w:cs="Times New Roman"/>
          <w:sz w:val="24"/>
          <w:szCs w:val="24"/>
        </w:rPr>
        <w:t xml:space="preserve">In summary, effective collaboration in healthcare requires a concerted effort to address challenges and </w:t>
      </w:r>
      <w:r w:rsidR="00A25BA6">
        <w:rPr>
          <w:rFonts w:ascii="Times New Roman" w:hAnsi="Times New Roman" w:cs="Times New Roman"/>
          <w:sz w:val="24"/>
          <w:szCs w:val="24"/>
        </w:rPr>
        <w:t>capitalise</w:t>
      </w:r>
      <w:r w:rsidRPr="00650880">
        <w:rPr>
          <w:rFonts w:ascii="Times New Roman" w:hAnsi="Times New Roman" w:cs="Times New Roman"/>
          <w:sz w:val="24"/>
          <w:szCs w:val="24"/>
        </w:rPr>
        <w:t xml:space="preserve"> on the benefits.</w:t>
      </w:r>
      <w:r w:rsidR="00431C2B">
        <w:rPr>
          <w:rFonts w:ascii="Times New Roman" w:hAnsi="Times New Roman" w:cs="Times New Roman"/>
          <w:sz w:val="24"/>
          <w:szCs w:val="24"/>
        </w:rPr>
        <w:t xml:space="preserve">  </w:t>
      </w:r>
      <w:r w:rsidRPr="00650880">
        <w:rPr>
          <w:rFonts w:ascii="Times New Roman" w:hAnsi="Times New Roman" w:cs="Times New Roman"/>
          <w:sz w:val="24"/>
          <w:szCs w:val="24"/>
        </w:rPr>
        <w:t xml:space="preserve">By implementing thoughtful strategies and cultivating a collaborative culture, healthcare teams can </w:t>
      </w:r>
      <w:r w:rsidR="00A25BA6">
        <w:rPr>
          <w:rFonts w:ascii="Times New Roman" w:hAnsi="Times New Roman" w:cs="Times New Roman"/>
          <w:sz w:val="24"/>
          <w:szCs w:val="24"/>
        </w:rPr>
        <w:t>optimise</w:t>
      </w:r>
      <w:r w:rsidRPr="00650880">
        <w:rPr>
          <w:rFonts w:ascii="Times New Roman" w:hAnsi="Times New Roman" w:cs="Times New Roman"/>
          <w:sz w:val="24"/>
          <w:szCs w:val="24"/>
        </w:rPr>
        <w:t xml:space="preserve"> the advantages of working together, ultimately improving patient outcomes and the overall quality of </w:t>
      </w:r>
      <w:r w:rsidR="00A25BA6" w:rsidRPr="00650880">
        <w:rPr>
          <w:rFonts w:ascii="Times New Roman" w:hAnsi="Times New Roman" w:cs="Times New Roman"/>
          <w:sz w:val="24"/>
          <w:szCs w:val="24"/>
        </w:rPr>
        <w:t>care.</w:t>
      </w:r>
    </w:p>
    <w:p w14:paraId="0FF8FBF5" w14:textId="77777777" w:rsidR="00142A99" w:rsidRDefault="00142A99" w:rsidP="00720D88">
      <w:pPr>
        <w:spacing w:line="360" w:lineRule="auto"/>
        <w:rPr>
          <w:rFonts w:ascii="Times New Roman" w:hAnsi="Times New Roman" w:cs="Times New Roman"/>
          <w:sz w:val="24"/>
          <w:szCs w:val="24"/>
        </w:rPr>
      </w:pPr>
    </w:p>
    <w:p w14:paraId="74E53AF8" w14:textId="77777777" w:rsidR="00142A99" w:rsidRDefault="00142A99" w:rsidP="00720D88">
      <w:pPr>
        <w:spacing w:line="360" w:lineRule="auto"/>
        <w:rPr>
          <w:rFonts w:ascii="Times New Roman" w:hAnsi="Times New Roman" w:cs="Times New Roman"/>
          <w:sz w:val="24"/>
          <w:szCs w:val="24"/>
        </w:rPr>
      </w:pPr>
    </w:p>
    <w:p w14:paraId="4474B1A0" w14:textId="77777777" w:rsidR="006515EF" w:rsidRDefault="006515EF" w:rsidP="00720D88">
      <w:pPr>
        <w:spacing w:line="360" w:lineRule="auto"/>
        <w:rPr>
          <w:rFonts w:ascii="Times New Roman" w:hAnsi="Times New Roman" w:cs="Times New Roman"/>
          <w:sz w:val="24"/>
          <w:szCs w:val="24"/>
        </w:rPr>
      </w:pPr>
    </w:p>
    <w:p w14:paraId="38CB9D47" w14:textId="77777777" w:rsidR="00192871" w:rsidRDefault="00192871" w:rsidP="00720D88">
      <w:pPr>
        <w:spacing w:line="360" w:lineRule="auto"/>
        <w:rPr>
          <w:rFonts w:ascii="Times New Roman" w:hAnsi="Times New Roman" w:cs="Times New Roman"/>
          <w:b/>
          <w:bCs/>
          <w:sz w:val="24"/>
          <w:szCs w:val="24"/>
          <w:u w:val="single"/>
        </w:rPr>
      </w:pPr>
    </w:p>
    <w:p w14:paraId="5FEB0BD9" w14:textId="77777777" w:rsidR="00192871" w:rsidRDefault="00192871" w:rsidP="00720D88">
      <w:pPr>
        <w:spacing w:line="360" w:lineRule="auto"/>
        <w:rPr>
          <w:rFonts w:ascii="Times New Roman" w:hAnsi="Times New Roman" w:cs="Times New Roman"/>
          <w:b/>
          <w:bCs/>
          <w:sz w:val="24"/>
          <w:szCs w:val="24"/>
          <w:u w:val="single"/>
        </w:rPr>
      </w:pPr>
    </w:p>
    <w:p w14:paraId="0A6B2120" w14:textId="77777777" w:rsidR="00192871" w:rsidRDefault="00192871" w:rsidP="00720D88">
      <w:pPr>
        <w:spacing w:line="360" w:lineRule="auto"/>
        <w:rPr>
          <w:rFonts w:ascii="Times New Roman" w:hAnsi="Times New Roman" w:cs="Times New Roman"/>
          <w:b/>
          <w:bCs/>
          <w:sz w:val="24"/>
          <w:szCs w:val="24"/>
          <w:u w:val="single"/>
        </w:rPr>
      </w:pPr>
    </w:p>
    <w:p w14:paraId="55B767CB" w14:textId="7DBB02E6" w:rsidR="00142A99" w:rsidRDefault="00FC230C" w:rsidP="00720D88">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0874BE35" w14:textId="0FC34B8B" w:rsidR="00510E71" w:rsidRPr="006D4E48" w:rsidRDefault="005D6547" w:rsidP="00B76DC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Barber, S., Otis</w:t>
      </w:r>
      <w:r w:rsidR="006F1FD4">
        <w:rPr>
          <w:rFonts w:ascii="Times New Roman" w:hAnsi="Times New Roman" w:cs="Times New Roman"/>
          <w:sz w:val="24"/>
          <w:szCs w:val="24"/>
        </w:rPr>
        <w:t xml:space="preserve">, M., Greenfield, G., Razzaq, N., Solanki, </w:t>
      </w:r>
      <w:r w:rsidR="00D7624F">
        <w:rPr>
          <w:rFonts w:ascii="Times New Roman" w:hAnsi="Times New Roman" w:cs="Times New Roman"/>
          <w:sz w:val="24"/>
          <w:szCs w:val="24"/>
        </w:rPr>
        <w:t xml:space="preserve">D., Norton, J., Richardson, S. and </w:t>
      </w:r>
      <w:r w:rsidR="00172677">
        <w:rPr>
          <w:rFonts w:ascii="Times New Roman" w:hAnsi="Times New Roman" w:cs="Times New Roman"/>
          <w:sz w:val="24"/>
          <w:szCs w:val="24"/>
        </w:rPr>
        <w:t xml:space="preserve">Hayhoe, B. W, J. (2023) ‘Improving </w:t>
      </w:r>
      <w:r w:rsidR="00FF0EFF">
        <w:rPr>
          <w:rFonts w:ascii="Times New Roman" w:hAnsi="Times New Roman" w:cs="Times New Roman"/>
          <w:sz w:val="24"/>
          <w:szCs w:val="24"/>
        </w:rPr>
        <w:t>Multidisciplinary</w:t>
      </w:r>
      <w:r w:rsidR="004B519E">
        <w:rPr>
          <w:rFonts w:ascii="Times New Roman" w:hAnsi="Times New Roman" w:cs="Times New Roman"/>
          <w:sz w:val="24"/>
          <w:szCs w:val="24"/>
        </w:rPr>
        <w:t xml:space="preserve"> Team Working to Support Integrated Care for People with Frailty</w:t>
      </w:r>
      <w:r w:rsidR="00FF0EFF">
        <w:rPr>
          <w:rFonts w:ascii="Times New Roman" w:hAnsi="Times New Roman" w:cs="Times New Roman"/>
          <w:sz w:val="24"/>
          <w:szCs w:val="24"/>
        </w:rPr>
        <w:t xml:space="preserve"> Amidst the COVID-19 Pandemic’, </w:t>
      </w:r>
      <w:r w:rsidR="006D4E48">
        <w:rPr>
          <w:rFonts w:ascii="Times New Roman" w:hAnsi="Times New Roman" w:cs="Times New Roman"/>
          <w:i/>
          <w:iCs/>
          <w:sz w:val="24"/>
          <w:szCs w:val="24"/>
        </w:rPr>
        <w:t xml:space="preserve">International Journal of Integrated Care, </w:t>
      </w:r>
      <w:r w:rsidR="00747764">
        <w:rPr>
          <w:rFonts w:ascii="Times New Roman" w:hAnsi="Times New Roman" w:cs="Times New Roman"/>
          <w:sz w:val="24"/>
          <w:szCs w:val="24"/>
        </w:rPr>
        <w:t xml:space="preserve">23(2), pp. 23. </w:t>
      </w:r>
    </w:p>
    <w:p w14:paraId="56CBAA8D" w14:textId="1E24E513" w:rsidR="006515EF" w:rsidRPr="003A6F17" w:rsidRDefault="00010B21" w:rsidP="00B76DCD">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Barr, H. (2010) </w:t>
      </w:r>
      <w:r w:rsidR="00EF3B4C">
        <w:rPr>
          <w:rFonts w:ascii="Times New Roman" w:hAnsi="Times New Roman" w:cs="Times New Roman"/>
          <w:sz w:val="24"/>
          <w:szCs w:val="24"/>
        </w:rPr>
        <w:t>‘Medicine and the making of interprofessional</w:t>
      </w:r>
      <w:r w:rsidR="002467E7">
        <w:rPr>
          <w:rFonts w:ascii="Times New Roman" w:hAnsi="Times New Roman" w:cs="Times New Roman"/>
          <w:sz w:val="24"/>
          <w:szCs w:val="24"/>
        </w:rPr>
        <w:t xml:space="preserve"> education’, </w:t>
      </w:r>
      <w:r w:rsidR="002467E7">
        <w:rPr>
          <w:rFonts w:ascii="Times New Roman" w:hAnsi="Times New Roman" w:cs="Times New Roman"/>
          <w:i/>
          <w:iCs/>
          <w:sz w:val="24"/>
          <w:szCs w:val="24"/>
        </w:rPr>
        <w:t>British Journal of General Practice</w:t>
      </w:r>
      <w:r w:rsidR="003A6F17">
        <w:rPr>
          <w:rFonts w:ascii="Times New Roman" w:hAnsi="Times New Roman" w:cs="Times New Roman"/>
          <w:i/>
          <w:iCs/>
          <w:sz w:val="24"/>
          <w:szCs w:val="24"/>
        </w:rPr>
        <w:t>,</w:t>
      </w:r>
      <w:r w:rsidR="003A6F17">
        <w:rPr>
          <w:rFonts w:ascii="Times New Roman" w:hAnsi="Times New Roman" w:cs="Times New Roman"/>
          <w:sz w:val="24"/>
          <w:szCs w:val="24"/>
        </w:rPr>
        <w:t>60(573)</w:t>
      </w:r>
      <w:r w:rsidR="009337DB">
        <w:rPr>
          <w:rFonts w:ascii="Times New Roman" w:hAnsi="Times New Roman" w:cs="Times New Roman"/>
          <w:sz w:val="24"/>
          <w:szCs w:val="24"/>
        </w:rPr>
        <w:t>, pp. 296-299.</w:t>
      </w:r>
    </w:p>
    <w:p w14:paraId="6C4E05CC" w14:textId="0BFAC664" w:rsidR="00877A7C" w:rsidRDefault="00877A7C"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Bra</w:t>
      </w:r>
      <w:r w:rsidR="00984E3F">
        <w:rPr>
          <w:rFonts w:ascii="Times New Roman" w:hAnsi="Times New Roman" w:cs="Times New Roman"/>
          <w:sz w:val="24"/>
          <w:szCs w:val="24"/>
        </w:rPr>
        <w:t>ude, P., Fertleman, M. and D</w:t>
      </w:r>
      <w:r w:rsidR="00AF73B6">
        <w:rPr>
          <w:rFonts w:ascii="Times New Roman" w:hAnsi="Times New Roman" w:cs="Times New Roman"/>
          <w:sz w:val="24"/>
          <w:szCs w:val="24"/>
        </w:rPr>
        <w:t>hesi, J. K. (2017)</w:t>
      </w:r>
      <w:r w:rsidR="008C378F">
        <w:rPr>
          <w:rFonts w:ascii="Times New Roman" w:hAnsi="Times New Roman" w:cs="Times New Roman"/>
          <w:sz w:val="24"/>
          <w:szCs w:val="24"/>
        </w:rPr>
        <w:t xml:space="preserve"> ‘Coll</w:t>
      </w:r>
      <w:r w:rsidR="00B223CA">
        <w:rPr>
          <w:rFonts w:ascii="Times New Roman" w:hAnsi="Times New Roman" w:cs="Times New Roman"/>
          <w:sz w:val="24"/>
          <w:szCs w:val="24"/>
        </w:rPr>
        <w:t xml:space="preserve">aborative working: who is responsible’, </w:t>
      </w:r>
      <w:r w:rsidR="00CE398F">
        <w:rPr>
          <w:rFonts w:ascii="Times New Roman" w:hAnsi="Times New Roman" w:cs="Times New Roman"/>
          <w:i/>
          <w:iCs/>
          <w:sz w:val="24"/>
          <w:szCs w:val="24"/>
        </w:rPr>
        <w:t>Future Healthcare Journal</w:t>
      </w:r>
      <w:r w:rsidR="00814683">
        <w:rPr>
          <w:rFonts w:ascii="Times New Roman" w:hAnsi="Times New Roman" w:cs="Times New Roman"/>
          <w:i/>
          <w:iCs/>
          <w:sz w:val="24"/>
          <w:szCs w:val="24"/>
        </w:rPr>
        <w:t xml:space="preserve">, </w:t>
      </w:r>
      <w:r w:rsidR="00F319E6">
        <w:rPr>
          <w:rFonts w:ascii="Times New Roman" w:hAnsi="Times New Roman" w:cs="Times New Roman"/>
          <w:sz w:val="24"/>
          <w:szCs w:val="24"/>
        </w:rPr>
        <w:t xml:space="preserve">4(2), pp. </w:t>
      </w:r>
      <w:r w:rsidR="00855F54">
        <w:rPr>
          <w:rFonts w:ascii="Times New Roman" w:hAnsi="Times New Roman" w:cs="Times New Roman"/>
          <w:sz w:val="24"/>
          <w:szCs w:val="24"/>
        </w:rPr>
        <w:t xml:space="preserve">138-141. </w:t>
      </w:r>
    </w:p>
    <w:p w14:paraId="2825B3E0" w14:textId="4B7C0663" w:rsidR="00E43B40" w:rsidRPr="004D00FC" w:rsidRDefault="00E43B40"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Buljac-Samardzic</w:t>
      </w:r>
      <w:r w:rsidR="00494522">
        <w:rPr>
          <w:rFonts w:ascii="Times New Roman" w:hAnsi="Times New Roman" w:cs="Times New Roman"/>
          <w:sz w:val="24"/>
          <w:szCs w:val="24"/>
        </w:rPr>
        <w:t xml:space="preserve">, M., Doekhie, K. D., </w:t>
      </w:r>
      <w:r w:rsidR="00532128">
        <w:rPr>
          <w:rFonts w:ascii="Times New Roman" w:hAnsi="Times New Roman" w:cs="Times New Roman"/>
          <w:sz w:val="24"/>
          <w:szCs w:val="24"/>
        </w:rPr>
        <w:t>Wijngaarden, J. D. H. V</w:t>
      </w:r>
      <w:r w:rsidR="009500EF">
        <w:rPr>
          <w:rFonts w:ascii="Times New Roman" w:hAnsi="Times New Roman" w:cs="Times New Roman"/>
          <w:sz w:val="24"/>
          <w:szCs w:val="24"/>
        </w:rPr>
        <w:t>. (2020) ‘Interventions to improve team effectiveness</w:t>
      </w:r>
      <w:r w:rsidR="007F2B54">
        <w:rPr>
          <w:rFonts w:ascii="Times New Roman" w:hAnsi="Times New Roman" w:cs="Times New Roman"/>
          <w:sz w:val="24"/>
          <w:szCs w:val="24"/>
        </w:rPr>
        <w:t xml:space="preserve"> within healthcare: a systemic review of the past decade</w:t>
      </w:r>
      <w:r w:rsidR="004D00FC">
        <w:rPr>
          <w:rFonts w:ascii="Times New Roman" w:hAnsi="Times New Roman" w:cs="Times New Roman"/>
          <w:sz w:val="24"/>
          <w:szCs w:val="24"/>
        </w:rPr>
        <w:t xml:space="preserve">’, </w:t>
      </w:r>
      <w:r w:rsidR="004D00FC">
        <w:rPr>
          <w:rFonts w:ascii="Times New Roman" w:hAnsi="Times New Roman" w:cs="Times New Roman"/>
          <w:i/>
          <w:iCs/>
          <w:sz w:val="24"/>
          <w:szCs w:val="24"/>
        </w:rPr>
        <w:t xml:space="preserve">Human Resources for Health, </w:t>
      </w:r>
      <w:r w:rsidR="00E83989">
        <w:rPr>
          <w:rFonts w:ascii="Times New Roman" w:hAnsi="Times New Roman" w:cs="Times New Roman"/>
          <w:sz w:val="24"/>
          <w:szCs w:val="24"/>
        </w:rPr>
        <w:t xml:space="preserve">18(2), pp. </w:t>
      </w:r>
      <w:r w:rsidR="005A2998">
        <w:rPr>
          <w:rFonts w:ascii="Times New Roman" w:hAnsi="Times New Roman" w:cs="Times New Roman"/>
          <w:sz w:val="24"/>
          <w:szCs w:val="24"/>
        </w:rPr>
        <w:t xml:space="preserve">1. </w:t>
      </w:r>
    </w:p>
    <w:p w14:paraId="4D8DC8D8" w14:textId="6C9F5684" w:rsidR="00B056C5" w:rsidRDefault="00B056C5"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Cher</w:t>
      </w:r>
      <w:r w:rsidR="0099228F">
        <w:rPr>
          <w:rFonts w:ascii="Times New Roman" w:hAnsi="Times New Roman" w:cs="Times New Roman"/>
          <w:sz w:val="24"/>
          <w:szCs w:val="24"/>
        </w:rPr>
        <w:t xml:space="preserve">aghi, R., Ebrahimi, H., Kheibar, </w:t>
      </w:r>
      <w:r w:rsidR="00F95EB6">
        <w:rPr>
          <w:rFonts w:ascii="Times New Roman" w:hAnsi="Times New Roman" w:cs="Times New Roman"/>
          <w:sz w:val="24"/>
          <w:szCs w:val="24"/>
        </w:rPr>
        <w:t>N. and Sahebihagn</w:t>
      </w:r>
      <w:r w:rsidR="008B1FE9">
        <w:rPr>
          <w:rFonts w:ascii="Times New Roman" w:hAnsi="Times New Roman" w:cs="Times New Roman"/>
          <w:sz w:val="24"/>
          <w:szCs w:val="24"/>
        </w:rPr>
        <w:t xml:space="preserve">, M. H. (2023) ‘Reasons for resistance to change in nursing: an integrative review’, </w:t>
      </w:r>
      <w:r w:rsidR="00C0107C">
        <w:rPr>
          <w:rFonts w:ascii="Times New Roman" w:hAnsi="Times New Roman" w:cs="Times New Roman"/>
          <w:i/>
          <w:iCs/>
          <w:sz w:val="24"/>
          <w:szCs w:val="24"/>
        </w:rPr>
        <w:t xml:space="preserve">BMC Nursing, </w:t>
      </w:r>
      <w:r w:rsidR="00CF60B1">
        <w:rPr>
          <w:rFonts w:ascii="Times New Roman" w:hAnsi="Times New Roman" w:cs="Times New Roman"/>
          <w:sz w:val="24"/>
          <w:szCs w:val="24"/>
        </w:rPr>
        <w:t xml:space="preserve">22, pp. 310. </w:t>
      </w:r>
    </w:p>
    <w:p w14:paraId="08CDE5FA" w14:textId="7ABCD59B" w:rsidR="00211973" w:rsidRPr="008A41AD" w:rsidRDefault="00211973"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Etherington</w:t>
      </w:r>
      <w:r w:rsidR="00A3295F">
        <w:rPr>
          <w:rFonts w:ascii="Times New Roman" w:hAnsi="Times New Roman" w:cs="Times New Roman"/>
          <w:sz w:val="24"/>
          <w:szCs w:val="24"/>
        </w:rPr>
        <w:t xml:space="preserve">, C., Burns, J. K., Kitto, S., </w:t>
      </w:r>
      <w:r w:rsidR="00A71B28">
        <w:rPr>
          <w:rFonts w:ascii="Times New Roman" w:hAnsi="Times New Roman" w:cs="Times New Roman"/>
          <w:sz w:val="24"/>
          <w:szCs w:val="24"/>
        </w:rPr>
        <w:t xml:space="preserve">Brehaut, J. C., Britton, M., </w:t>
      </w:r>
      <w:r w:rsidR="0062206B">
        <w:rPr>
          <w:rFonts w:ascii="Times New Roman" w:hAnsi="Times New Roman" w:cs="Times New Roman"/>
          <w:sz w:val="24"/>
          <w:szCs w:val="24"/>
        </w:rPr>
        <w:t>Singh, S. and Boet</w:t>
      </w:r>
      <w:r w:rsidR="004F74B4">
        <w:rPr>
          <w:rFonts w:ascii="Times New Roman" w:hAnsi="Times New Roman" w:cs="Times New Roman"/>
          <w:sz w:val="24"/>
          <w:szCs w:val="24"/>
        </w:rPr>
        <w:t>, S. (2021) ‘</w:t>
      </w:r>
      <w:r w:rsidR="00F30DE8">
        <w:rPr>
          <w:rFonts w:ascii="Times New Roman" w:hAnsi="Times New Roman" w:cs="Times New Roman"/>
          <w:sz w:val="24"/>
          <w:szCs w:val="24"/>
        </w:rPr>
        <w:t>Barriers and enablers to effective interprofessional teamwork</w:t>
      </w:r>
      <w:r w:rsidR="00627915">
        <w:rPr>
          <w:rFonts w:ascii="Times New Roman" w:hAnsi="Times New Roman" w:cs="Times New Roman"/>
          <w:sz w:val="24"/>
          <w:szCs w:val="24"/>
        </w:rPr>
        <w:t xml:space="preserve"> in the operating room: A qualitative study</w:t>
      </w:r>
      <w:r w:rsidR="00002DF9">
        <w:rPr>
          <w:rFonts w:ascii="Times New Roman" w:hAnsi="Times New Roman" w:cs="Times New Roman"/>
          <w:sz w:val="24"/>
          <w:szCs w:val="24"/>
        </w:rPr>
        <w:t xml:space="preserve"> using Theoretical Domains Framework’, </w:t>
      </w:r>
      <w:r w:rsidR="008A41AD">
        <w:rPr>
          <w:rFonts w:ascii="Times New Roman" w:hAnsi="Times New Roman" w:cs="Times New Roman"/>
          <w:i/>
          <w:iCs/>
          <w:sz w:val="24"/>
          <w:szCs w:val="24"/>
        </w:rPr>
        <w:t xml:space="preserve">PLOS One, </w:t>
      </w:r>
      <w:r w:rsidR="008A41AD">
        <w:rPr>
          <w:rFonts w:ascii="Times New Roman" w:hAnsi="Times New Roman" w:cs="Times New Roman"/>
          <w:sz w:val="24"/>
          <w:szCs w:val="24"/>
        </w:rPr>
        <w:t>16(4), pp. e</w:t>
      </w:r>
      <w:r w:rsidR="00142695">
        <w:rPr>
          <w:rFonts w:ascii="Times New Roman" w:hAnsi="Times New Roman" w:cs="Times New Roman"/>
          <w:sz w:val="24"/>
          <w:szCs w:val="24"/>
        </w:rPr>
        <w:t>0249576.</w:t>
      </w:r>
    </w:p>
    <w:p w14:paraId="55121B45" w14:textId="7C525F18" w:rsidR="00DA4764" w:rsidRPr="00172B6F" w:rsidRDefault="00DA4764"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Evans, C</w:t>
      </w:r>
      <w:r w:rsidR="0031571C">
        <w:rPr>
          <w:rFonts w:ascii="Times New Roman" w:hAnsi="Times New Roman" w:cs="Times New Roman"/>
          <w:sz w:val="24"/>
          <w:szCs w:val="24"/>
        </w:rPr>
        <w:t xml:space="preserve">., Poku, B., Pearce, R., </w:t>
      </w:r>
      <w:r w:rsidR="0016228A">
        <w:rPr>
          <w:rFonts w:ascii="Times New Roman" w:hAnsi="Times New Roman" w:cs="Times New Roman"/>
          <w:sz w:val="24"/>
          <w:szCs w:val="24"/>
        </w:rPr>
        <w:t>Eldridge, J., Hendrick, P., Kn</w:t>
      </w:r>
      <w:r w:rsidR="00A1533D">
        <w:rPr>
          <w:rFonts w:ascii="Times New Roman" w:hAnsi="Times New Roman" w:cs="Times New Roman"/>
          <w:sz w:val="24"/>
          <w:szCs w:val="24"/>
        </w:rPr>
        <w:t xml:space="preserve">aggs, R., Blake, H., </w:t>
      </w:r>
      <w:r w:rsidR="009D18F4">
        <w:rPr>
          <w:rFonts w:ascii="Times New Roman" w:hAnsi="Times New Roman" w:cs="Times New Roman"/>
          <w:sz w:val="24"/>
          <w:szCs w:val="24"/>
        </w:rPr>
        <w:t>Yogeswaran</w:t>
      </w:r>
      <w:r w:rsidR="00192ED3">
        <w:rPr>
          <w:rFonts w:ascii="Times New Roman" w:hAnsi="Times New Roman" w:cs="Times New Roman"/>
          <w:sz w:val="24"/>
          <w:szCs w:val="24"/>
        </w:rPr>
        <w:t>, G</w:t>
      </w:r>
      <w:r w:rsidR="000920BB">
        <w:rPr>
          <w:rFonts w:ascii="Times New Roman" w:hAnsi="Times New Roman" w:cs="Times New Roman"/>
          <w:sz w:val="24"/>
          <w:szCs w:val="24"/>
        </w:rPr>
        <w:t>., McLuskey</w:t>
      </w:r>
      <w:r w:rsidR="001D0886">
        <w:rPr>
          <w:rFonts w:ascii="Times New Roman" w:hAnsi="Times New Roman" w:cs="Times New Roman"/>
          <w:sz w:val="24"/>
          <w:szCs w:val="24"/>
        </w:rPr>
        <w:t>, J., Tomczak, P., Thow</w:t>
      </w:r>
      <w:r w:rsidR="005B0115">
        <w:rPr>
          <w:rFonts w:ascii="Times New Roman" w:hAnsi="Times New Roman" w:cs="Times New Roman"/>
          <w:sz w:val="24"/>
          <w:szCs w:val="24"/>
        </w:rPr>
        <w:t>, R., Harris, P., Conway, J.</w:t>
      </w:r>
      <w:r w:rsidR="0048727C">
        <w:rPr>
          <w:rFonts w:ascii="Times New Roman" w:hAnsi="Times New Roman" w:cs="Times New Roman"/>
          <w:sz w:val="24"/>
          <w:szCs w:val="24"/>
        </w:rPr>
        <w:t xml:space="preserve"> and Collier, R.</w:t>
      </w:r>
      <w:r w:rsidR="00056871">
        <w:rPr>
          <w:rFonts w:ascii="Times New Roman" w:hAnsi="Times New Roman" w:cs="Times New Roman"/>
          <w:sz w:val="24"/>
          <w:szCs w:val="24"/>
        </w:rPr>
        <w:t xml:space="preserve"> (2021) ‘Characterising the outcomes, impacts and </w:t>
      </w:r>
      <w:r w:rsidR="00C607CD">
        <w:rPr>
          <w:rFonts w:ascii="Times New Roman" w:hAnsi="Times New Roman" w:cs="Times New Roman"/>
          <w:sz w:val="24"/>
          <w:szCs w:val="24"/>
        </w:rPr>
        <w:t xml:space="preserve">implementation </w:t>
      </w:r>
      <w:r w:rsidR="00E61BB9">
        <w:rPr>
          <w:rFonts w:ascii="Times New Roman" w:hAnsi="Times New Roman" w:cs="Times New Roman"/>
          <w:sz w:val="24"/>
          <w:szCs w:val="24"/>
        </w:rPr>
        <w:t>challenges of advanced clinical practice roles in the UK: a scoping review</w:t>
      </w:r>
      <w:r w:rsidR="009E02B0">
        <w:rPr>
          <w:rFonts w:ascii="Times New Roman" w:hAnsi="Times New Roman" w:cs="Times New Roman"/>
          <w:sz w:val="24"/>
          <w:szCs w:val="24"/>
        </w:rPr>
        <w:t xml:space="preserve">’, </w:t>
      </w:r>
      <w:r w:rsidR="00B764F8" w:rsidRPr="00B764F8">
        <w:rPr>
          <w:rFonts w:ascii="Times New Roman" w:hAnsi="Times New Roman" w:cs="Times New Roman"/>
          <w:i/>
          <w:iCs/>
          <w:sz w:val="24"/>
          <w:szCs w:val="24"/>
        </w:rPr>
        <w:t>BMJ Open</w:t>
      </w:r>
      <w:r w:rsidR="00B764F8">
        <w:rPr>
          <w:rFonts w:ascii="Times New Roman" w:hAnsi="Times New Roman" w:cs="Times New Roman"/>
          <w:i/>
          <w:iCs/>
          <w:sz w:val="24"/>
          <w:szCs w:val="24"/>
        </w:rPr>
        <w:t>,</w:t>
      </w:r>
      <w:r w:rsidR="00172B6F">
        <w:rPr>
          <w:rFonts w:ascii="Times New Roman" w:hAnsi="Times New Roman" w:cs="Times New Roman"/>
          <w:sz w:val="24"/>
          <w:szCs w:val="24"/>
        </w:rPr>
        <w:t>11(</w:t>
      </w:r>
      <w:r w:rsidR="00760EBA">
        <w:rPr>
          <w:rFonts w:ascii="Times New Roman" w:hAnsi="Times New Roman" w:cs="Times New Roman"/>
          <w:sz w:val="24"/>
          <w:szCs w:val="24"/>
        </w:rPr>
        <w:t xml:space="preserve">8), pp. </w:t>
      </w:r>
      <w:r w:rsidR="00462DA6">
        <w:rPr>
          <w:rFonts w:ascii="Times New Roman" w:hAnsi="Times New Roman" w:cs="Times New Roman"/>
          <w:sz w:val="24"/>
          <w:szCs w:val="24"/>
        </w:rPr>
        <w:t>e0</w:t>
      </w:r>
      <w:r w:rsidR="005E7C81">
        <w:rPr>
          <w:rFonts w:ascii="Times New Roman" w:hAnsi="Times New Roman" w:cs="Times New Roman"/>
          <w:sz w:val="24"/>
          <w:szCs w:val="24"/>
        </w:rPr>
        <w:t xml:space="preserve">48171. </w:t>
      </w:r>
    </w:p>
    <w:p w14:paraId="3D05028F" w14:textId="389167A2" w:rsidR="005C7E68" w:rsidRPr="0024688C" w:rsidRDefault="00F91C2F"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Estaci</w:t>
      </w:r>
      <w:r w:rsidR="005D130E">
        <w:rPr>
          <w:rFonts w:ascii="Times New Roman" w:hAnsi="Times New Roman" w:cs="Times New Roman"/>
          <w:sz w:val="24"/>
          <w:szCs w:val="24"/>
        </w:rPr>
        <w:t>o, E. V</w:t>
      </w:r>
      <w:r w:rsidR="003368C8">
        <w:rPr>
          <w:rFonts w:ascii="Times New Roman" w:hAnsi="Times New Roman" w:cs="Times New Roman"/>
          <w:sz w:val="24"/>
          <w:szCs w:val="24"/>
        </w:rPr>
        <w:t>., Oliver, M., Downing,</w:t>
      </w:r>
      <w:r w:rsidR="00600FB4">
        <w:rPr>
          <w:rFonts w:ascii="Times New Roman" w:hAnsi="Times New Roman" w:cs="Times New Roman"/>
          <w:sz w:val="24"/>
          <w:szCs w:val="24"/>
        </w:rPr>
        <w:t xml:space="preserve"> B., Kurth, J. and </w:t>
      </w:r>
      <w:r w:rsidR="00CB3E02">
        <w:rPr>
          <w:rFonts w:ascii="Times New Roman" w:hAnsi="Times New Roman" w:cs="Times New Roman"/>
          <w:sz w:val="24"/>
          <w:szCs w:val="24"/>
        </w:rPr>
        <w:t>Protheroe, J. (2017) ‘</w:t>
      </w:r>
      <w:r w:rsidR="004042DE">
        <w:rPr>
          <w:rFonts w:ascii="Times New Roman" w:hAnsi="Times New Roman" w:cs="Times New Roman"/>
          <w:sz w:val="24"/>
          <w:szCs w:val="24"/>
        </w:rPr>
        <w:t>Effective Partnership</w:t>
      </w:r>
      <w:r w:rsidR="00445EF9">
        <w:rPr>
          <w:rFonts w:ascii="Times New Roman" w:hAnsi="Times New Roman" w:cs="Times New Roman"/>
          <w:sz w:val="24"/>
          <w:szCs w:val="24"/>
        </w:rPr>
        <w:t xml:space="preserve"> </w:t>
      </w:r>
      <w:r w:rsidR="004042DE">
        <w:rPr>
          <w:rFonts w:ascii="Times New Roman" w:hAnsi="Times New Roman" w:cs="Times New Roman"/>
          <w:sz w:val="24"/>
          <w:szCs w:val="24"/>
        </w:rPr>
        <w:t xml:space="preserve">in Community-Based Health Promotion: Lessons from the Health Literacy </w:t>
      </w:r>
      <w:r w:rsidR="00445EF9">
        <w:rPr>
          <w:rFonts w:ascii="Times New Roman" w:hAnsi="Times New Roman" w:cs="Times New Roman"/>
          <w:sz w:val="24"/>
          <w:szCs w:val="24"/>
        </w:rPr>
        <w:t xml:space="preserve">Partnership’, </w:t>
      </w:r>
      <w:r w:rsidR="00D558D4">
        <w:rPr>
          <w:rFonts w:ascii="Times New Roman" w:hAnsi="Times New Roman" w:cs="Times New Roman"/>
          <w:i/>
          <w:iCs/>
          <w:sz w:val="24"/>
          <w:szCs w:val="24"/>
        </w:rPr>
        <w:t>Inter</w:t>
      </w:r>
      <w:r w:rsidR="00BD1C31">
        <w:rPr>
          <w:rFonts w:ascii="Times New Roman" w:hAnsi="Times New Roman" w:cs="Times New Roman"/>
          <w:i/>
          <w:iCs/>
          <w:sz w:val="24"/>
          <w:szCs w:val="24"/>
        </w:rPr>
        <w:t>national Journal of Environmental Research and Public Health</w:t>
      </w:r>
      <w:r w:rsidR="0024688C">
        <w:rPr>
          <w:rFonts w:ascii="Times New Roman" w:hAnsi="Times New Roman" w:cs="Times New Roman"/>
          <w:i/>
          <w:iCs/>
          <w:sz w:val="24"/>
          <w:szCs w:val="24"/>
        </w:rPr>
        <w:t xml:space="preserve">, </w:t>
      </w:r>
      <w:r w:rsidR="0024688C">
        <w:rPr>
          <w:rFonts w:ascii="Times New Roman" w:hAnsi="Times New Roman" w:cs="Times New Roman"/>
          <w:sz w:val="24"/>
          <w:szCs w:val="24"/>
        </w:rPr>
        <w:t>14(2), pp. 1</w:t>
      </w:r>
      <w:r w:rsidR="003119D5">
        <w:rPr>
          <w:rFonts w:ascii="Times New Roman" w:hAnsi="Times New Roman" w:cs="Times New Roman"/>
          <w:sz w:val="24"/>
          <w:szCs w:val="24"/>
        </w:rPr>
        <w:t>550.</w:t>
      </w:r>
    </w:p>
    <w:p w14:paraId="7B88D424" w14:textId="4341D90F" w:rsidR="00CD1A95" w:rsidRDefault="001F4B8A"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Harald</w:t>
      </w:r>
      <w:r w:rsidR="009A7146">
        <w:rPr>
          <w:rFonts w:ascii="Times New Roman" w:hAnsi="Times New Roman" w:cs="Times New Roman"/>
          <w:sz w:val="24"/>
          <w:szCs w:val="24"/>
        </w:rPr>
        <w:t>seid-Driftland, C., Aase, K</w:t>
      </w:r>
      <w:r w:rsidR="00400D76">
        <w:rPr>
          <w:rFonts w:ascii="Times New Roman" w:hAnsi="Times New Roman" w:cs="Times New Roman"/>
          <w:sz w:val="24"/>
          <w:szCs w:val="24"/>
        </w:rPr>
        <w:t>., Wiig, S.</w:t>
      </w:r>
      <w:r w:rsidR="000A2D1F">
        <w:rPr>
          <w:rFonts w:ascii="Times New Roman" w:hAnsi="Times New Roman" w:cs="Times New Roman"/>
          <w:sz w:val="24"/>
          <w:szCs w:val="24"/>
        </w:rPr>
        <w:t xml:space="preserve"> and Billett, S. (</w:t>
      </w:r>
      <w:r w:rsidR="00AC66FE">
        <w:rPr>
          <w:rFonts w:ascii="Times New Roman" w:hAnsi="Times New Roman" w:cs="Times New Roman"/>
          <w:sz w:val="24"/>
          <w:szCs w:val="24"/>
        </w:rPr>
        <w:t>2021) ‘Developing a collaborative learning framework</w:t>
      </w:r>
      <w:r w:rsidR="00E12562">
        <w:rPr>
          <w:rFonts w:ascii="Times New Roman" w:hAnsi="Times New Roman" w:cs="Times New Roman"/>
          <w:sz w:val="24"/>
          <w:szCs w:val="24"/>
        </w:rPr>
        <w:t xml:space="preserve"> for resilience in healthcare: a study protocol</w:t>
      </w:r>
      <w:r w:rsidR="00530024">
        <w:rPr>
          <w:rFonts w:ascii="Times New Roman" w:hAnsi="Times New Roman" w:cs="Times New Roman"/>
          <w:sz w:val="24"/>
          <w:szCs w:val="24"/>
        </w:rPr>
        <w:t xml:space="preserve">’, </w:t>
      </w:r>
      <w:r w:rsidR="0066368B">
        <w:rPr>
          <w:rFonts w:ascii="Times New Roman" w:hAnsi="Times New Roman" w:cs="Times New Roman"/>
          <w:i/>
          <w:iCs/>
          <w:sz w:val="24"/>
          <w:szCs w:val="24"/>
        </w:rPr>
        <w:t xml:space="preserve">BMJ Open, </w:t>
      </w:r>
      <w:r w:rsidR="00914822">
        <w:rPr>
          <w:rFonts w:ascii="Times New Roman" w:hAnsi="Times New Roman" w:cs="Times New Roman"/>
          <w:sz w:val="24"/>
          <w:szCs w:val="24"/>
        </w:rPr>
        <w:t>11(8)</w:t>
      </w:r>
      <w:r w:rsidR="007C7159">
        <w:rPr>
          <w:rFonts w:ascii="Times New Roman" w:hAnsi="Times New Roman" w:cs="Times New Roman"/>
          <w:sz w:val="24"/>
          <w:szCs w:val="24"/>
        </w:rPr>
        <w:t xml:space="preserve">, </w:t>
      </w:r>
      <w:r w:rsidR="00A039F1">
        <w:rPr>
          <w:rFonts w:ascii="Times New Roman" w:hAnsi="Times New Roman" w:cs="Times New Roman"/>
          <w:sz w:val="24"/>
          <w:szCs w:val="24"/>
        </w:rPr>
        <w:t>pp. 1.</w:t>
      </w:r>
    </w:p>
    <w:p w14:paraId="00CBA9FD" w14:textId="66B4AEE5" w:rsidR="00C13ADC" w:rsidRPr="003A0600" w:rsidRDefault="00C13ADC"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Heip, T., </w:t>
      </w:r>
      <w:r w:rsidR="00B275E1">
        <w:rPr>
          <w:rFonts w:ascii="Times New Roman" w:hAnsi="Times New Roman" w:cs="Times New Roman"/>
          <w:sz w:val="24"/>
          <w:szCs w:val="24"/>
        </w:rPr>
        <w:t xml:space="preserve">Hecke, </w:t>
      </w:r>
      <w:r w:rsidR="002778BA">
        <w:rPr>
          <w:rFonts w:ascii="Times New Roman" w:hAnsi="Times New Roman" w:cs="Times New Roman"/>
          <w:sz w:val="24"/>
          <w:szCs w:val="24"/>
        </w:rPr>
        <w:t>V</w:t>
      </w:r>
      <w:r w:rsidR="00532631">
        <w:rPr>
          <w:rFonts w:ascii="Times New Roman" w:hAnsi="Times New Roman" w:cs="Times New Roman"/>
          <w:sz w:val="24"/>
          <w:szCs w:val="24"/>
        </w:rPr>
        <w:t xml:space="preserve">, </w:t>
      </w:r>
      <w:r w:rsidR="002778BA">
        <w:rPr>
          <w:rFonts w:ascii="Times New Roman" w:hAnsi="Times New Roman" w:cs="Times New Roman"/>
          <w:sz w:val="24"/>
          <w:szCs w:val="24"/>
        </w:rPr>
        <w:t>A</w:t>
      </w:r>
      <w:r w:rsidR="00532631">
        <w:rPr>
          <w:rFonts w:ascii="Times New Roman" w:hAnsi="Times New Roman" w:cs="Times New Roman"/>
          <w:sz w:val="24"/>
          <w:szCs w:val="24"/>
        </w:rPr>
        <w:t>., Malfait, S</w:t>
      </w:r>
      <w:r w:rsidR="00AC4530">
        <w:rPr>
          <w:rFonts w:ascii="Times New Roman" w:hAnsi="Times New Roman" w:cs="Times New Roman"/>
          <w:sz w:val="24"/>
          <w:szCs w:val="24"/>
        </w:rPr>
        <w:t xml:space="preserve">., Biesen, </w:t>
      </w:r>
      <w:r w:rsidR="002778BA">
        <w:rPr>
          <w:rFonts w:ascii="Times New Roman" w:hAnsi="Times New Roman" w:cs="Times New Roman"/>
          <w:sz w:val="24"/>
          <w:szCs w:val="24"/>
        </w:rPr>
        <w:t>V. W.</w:t>
      </w:r>
      <w:r w:rsidR="00C13287">
        <w:rPr>
          <w:rFonts w:ascii="Times New Roman" w:hAnsi="Times New Roman" w:cs="Times New Roman"/>
          <w:sz w:val="24"/>
          <w:szCs w:val="24"/>
        </w:rPr>
        <w:t xml:space="preserve"> and Eeckloo, K. (2022)’ The effects of </w:t>
      </w:r>
      <w:r w:rsidR="00C07433">
        <w:rPr>
          <w:rFonts w:ascii="Times New Roman" w:hAnsi="Times New Roman" w:cs="Times New Roman"/>
          <w:sz w:val="24"/>
          <w:szCs w:val="24"/>
        </w:rPr>
        <w:t>Interdisciplinary Bedside</w:t>
      </w:r>
      <w:r w:rsidR="00C13287">
        <w:rPr>
          <w:rFonts w:ascii="Times New Roman" w:hAnsi="Times New Roman" w:cs="Times New Roman"/>
          <w:sz w:val="24"/>
          <w:szCs w:val="24"/>
        </w:rPr>
        <w:t xml:space="preserve"> Rounds</w:t>
      </w:r>
      <w:r w:rsidR="00C07433">
        <w:rPr>
          <w:rFonts w:ascii="Times New Roman" w:hAnsi="Times New Roman" w:cs="Times New Roman"/>
          <w:sz w:val="24"/>
          <w:szCs w:val="24"/>
        </w:rPr>
        <w:t xml:space="preserve"> on Patient Centeredness, Quality of Care, and Team Collaboration: A Systemic Review’, </w:t>
      </w:r>
      <w:r w:rsidR="003A0600">
        <w:rPr>
          <w:rFonts w:ascii="Times New Roman" w:hAnsi="Times New Roman" w:cs="Times New Roman"/>
          <w:i/>
          <w:iCs/>
          <w:sz w:val="24"/>
          <w:szCs w:val="24"/>
        </w:rPr>
        <w:t xml:space="preserve">Journal of Patient Safety, </w:t>
      </w:r>
      <w:r w:rsidR="00575753">
        <w:rPr>
          <w:rFonts w:ascii="Times New Roman" w:hAnsi="Times New Roman" w:cs="Times New Roman"/>
          <w:sz w:val="24"/>
          <w:szCs w:val="24"/>
        </w:rPr>
        <w:t xml:space="preserve">1891), pp. e40-e44. </w:t>
      </w:r>
    </w:p>
    <w:p w14:paraId="6B6425A5" w14:textId="0FD5648F" w:rsidR="006B11D1" w:rsidRPr="00546323" w:rsidRDefault="006B11D1"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Joseph-Williams</w:t>
      </w:r>
      <w:r w:rsidR="00420218">
        <w:rPr>
          <w:rFonts w:ascii="Times New Roman" w:hAnsi="Times New Roman" w:cs="Times New Roman"/>
          <w:sz w:val="24"/>
          <w:szCs w:val="24"/>
        </w:rPr>
        <w:t xml:space="preserve">, N., Lloyd, A., Edwards, A., </w:t>
      </w:r>
      <w:r w:rsidR="00B26AFB">
        <w:rPr>
          <w:rFonts w:ascii="Times New Roman" w:hAnsi="Times New Roman" w:cs="Times New Roman"/>
          <w:sz w:val="24"/>
          <w:szCs w:val="24"/>
        </w:rPr>
        <w:t xml:space="preserve">Stobbart, L., </w:t>
      </w:r>
      <w:r w:rsidR="00FC210D">
        <w:rPr>
          <w:rFonts w:ascii="Times New Roman" w:hAnsi="Times New Roman" w:cs="Times New Roman"/>
          <w:sz w:val="24"/>
          <w:szCs w:val="24"/>
        </w:rPr>
        <w:t>Tomson, D., Macphail</w:t>
      </w:r>
      <w:r w:rsidR="00BC09F1">
        <w:rPr>
          <w:rFonts w:ascii="Times New Roman" w:hAnsi="Times New Roman" w:cs="Times New Roman"/>
          <w:sz w:val="24"/>
          <w:szCs w:val="24"/>
        </w:rPr>
        <w:t>, S</w:t>
      </w:r>
      <w:r w:rsidR="00635C6C">
        <w:rPr>
          <w:rFonts w:ascii="Times New Roman" w:hAnsi="Times New Roman" w:cs="Times New Roman"/>
          <w:sz w:val="24"/>
          <w:szCs w:val="24"/>
        </w:rPr>
        <w:t xml:space="preserve">., Dodd, C., </w:t>
      </w:r>
      <w:r w:rsidR="005828FB">
        <w:rPr>
          <w:rFonts w:ascii="Times New Roman" w:hAnsi="Times New Roman" w:cs="Times New Roman"/>
          <w:sz w:val="24"/>
          <w:szCs w:val="24"/>
        </w:rPr>
        <w:t>Brain, K., Elwyn, G. and Thompson</w:t>
      </w:r>
      <w:r w:rsidR="00192082">
        <w:rPr>
          <w:rFonts w:ascii="Times New Roman" w:hAnsi="Times New Roman" w:cs="Times New Roman"/>
          <w:sz w:val="24"/>
          <w:szCs w:val="24"/>
        </w:rPr>
        <w:t>, R. (2017) ‘</w:t>
      </w:r>
      <w:r w:rsidR="00CC5FC3">
        <w:rPr>
          <w:rFonts w:ascii="Times New Roman" w:hAnsi="Times New Roman" w:cs="Times New Roman"/>
          <w:sz w:val="24"/>
          <w:szCs w:val="24"/>
        </w:rPr>
        <w:t>Implementing shared decision making in the NHS: lessons from MAGIC programm</w:t>
      </w:r>
      <w:r w:rsidR="00546323">
        <w:rPr>
          <w:rFonts w:ascii="Times New Roman" w:hAnsi="Times New Roman" w:cs="Times New Roman"/>
          <w:sz w:val="24"/>
          <w:szCs w:val="24"/>
        </w:rPr>
        <w:t xml:space="preserve">e’, </w:t>
      </w:r>
      <w:r w:rsidR="00546323">
        <w:rPr>
          <w:rFonts w:ascii="Times New Roman" w:hAnsi="Times New Roman" w:cs="Times New Roman"/>
          <w:i/>
          <w:iCs/>
          <w:sz w:val="24"/>
          <w:szCs w:val="24"/>
        </w:rPr>
        <w:t xml:space="preserve">BMJ Open, </w:t>
      </w:r>
      <w:r w:rsidR="00DA00E3">
        <w:rPr>
          <w:rFonts w:ascii="Times New Roman" w:hAnsi="Times New Roman" w:cs="Times New Roman"/>
          <w:sz w:val="24"/>
          <w:szCs w:val="24"/>
        </w:rPr>
        <w:t>357, pp.</w:t>
      </w:r>
      <w:r w:rsidR="003C58C5">
        <w:rPr>
          <w:rFonts w:ascii="Times New Roman" w:hAnsi="Times New Roman" w:cs="Times New Roman"/>
          <w:sz w:val="24"/>
          <w:szCs w:val="24"/>
        </w:rPr>
        <w:t xml:space="preserve"> j1744.</w:t>
      </w:r>
    </w:p>
    <w:p w14:paraId="5EC29267" w14:textId="5C267CE4" w:rsidR="000770A3" w:rsidRDefault="00EB2D68"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Karam, M., Brault, I</w:t>
      </w:r>
      <w:r w:rsidR="00EB3F81">
        <w:rPr>
          <w:rFonts w:ascii="Times New Roman" w:hAnsi="Times New Roman" w:cs="Times New Roman"/>
          <w:sz w:val="24"/>
          <w:szCs w:val="24"/>
        </w:rPr>
        <w:t>., Durme, T. V.</w:t>
      </w:r>
      <w:r w:rsidR="00C02AD0">
        <w:rPr>
          <w:rFonts w:ascii="Times New Roman" w:hAnsi="Times New Roman" w:cs="Times New Roman"/>
          <w:sz w:val="24"/>
          <w:szCs w:val="24"/>
        </w:rPr>
        <w:t xml:space="preserve"> and Macq, J. (2018) ‘</w:t>
      </w:r>
      <w:r w:rsidR="00CC1B20">
        <w:rPr>
          <w:rFonts w:ascii="Times New Roman" w:hAnsi="Times New Roman" w:cs="Times New Roman"/>
          <w:sz w:val="24"/>
          <w:szCs w:val="24"/>
        </w:rPr>
        <w:t>Comparing interprofessional and interorgani</w:t>
      </w:r>
      <w:r w:rsidR="004D17EC">
        <w:rPr>
          <w:rFonts w:ascii="Times New Roman" w:hAnsi="Times New Roman" w:cs="Times New Roman"/>
          <w:sz w:val="24"/>
          <w:szCs w:val="24"/>
        </w:rPr>
        <w:t>z</w:t>
      </w:r>
      <w:r w:rsidR="00CC1B20">
        <w:rPr>
          <w:rFonts w:ascii="Times New Roman" w:hAnsi="Times New Roman" w:cs="Times New Roman"/>
          <w:sz w:val="24"/>
          <w:szCs w:val="24"/>
        </w:rPr>
        <w:t>ational</w:t>
      </w:r>
      <w:r w:rsidR="0060180F">
        <w:rPr>
          <w:rFonts w:ascii="Times New Roman" w:hAnsi="Times New Roman" w:cs="Times New Roman"/>
          <w:sz w:val="24"/>
          <w:szCs w:val="24"/>
        </w:rPr>
        <w:t xml:space="preserve"> collaboration in healthcare: A syste</w:t>
      </w:r>
      <w:r w:rsidR="00BC0276">
        <w:rPr>
          <w:rFonts w:ascii="Times New Roman" w:hAnsi="Times New Roman" w:cs="Times New Roman"/>
          <w:sz w:val="24"/>
          <w:szCs w:val="24"/>
        </w:rPr>
        <w:t>matic review of the qualitative research</w:t>
      </w:r>
      <w:r w:rsidR="001C3C6F">
        <w:rPr>
          <w:rFonts w:ascii="Times New Roman" w:hAnsi="Times New Roman" w:cs="Times New Roman"/>
          <w:sz w:val="24"/>
          <w:szCs w:val="24"/>
        </w:rPr>
        <w:t xml:space="preserve">’, </w:t>
      </w:r>
      <w:r w:rsidR="001C3C6F">
        <w:rPr>
          <w:rFonts w:ascii="Times New Roman" w:hAnsi="Times New Roman" w:cs="Times New Roman"/>
          <w:i/>
          <w:iCs/>
          <w:sz w:val="24"/>
          <w:szCs w:val="24"/>
        </w:rPr>
        <w:t xml:space="preserve">International Journal of Nursing Studies, </w:t>
      </w:r>
      <w:r w:rsidR="003D4130">
        <w:rPr>
          <w:rFonts w:ascii="Times New Roman" w:hAnsi="Times New Roman" w:cs="Times New Roman"/>
          <w:sz w:val="24"/>
          <w:szCs w:val="24"/>
        </w:rPr>
        <w:t>79</w:t>
      </w:r>
      <w:r w:rsidR="006F3E81">
        <w:rPr>
          <w:rFonts w:ascii="Times New Roman" w:hAnsi="Times New Roman" w:cs="Times New Roman"/>
          <w:sz w:val="24"/>
          <w:szCs w:val="24"/>
        </w:rPr>
        <w:t>, pp.</w:t>
      </w:r>
      <w:r w:rsidR="004D17EC">
        <w:rPr>
          <w:rFonts w:ascii="Times New Roman" w:hAnsi="Times New Roman" w:cs="Times New Roman"/>
          <w:sz w:val="24"/>
          <w:szCs w:val="24"/>
        </w:rPr>
        <w:t xml:space="preserve"> 70-83.</w:t>
      </w:r>
    </w:p>
    <w:p w14:paraId="62112DD8" w14:textId="7557779A" w:rsidR="00C13DAB" w:rsidRPr="00064740" w:rsidRDefault="00C13DAB"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Mares, J. (20</w:t>
      </w:r>
      <w:r w:rsidR="00A3560D">
        <w:rPr>
          <w:rFonts w:ascii="Times New Roman" w:hAnsi="Times New Roman" w:cs="Times New Roman"/>
          <w:sz w:val="24"/>
          <w:szCs w:val="24"/>
        </w:rPr>
        <w:t xml:space="preserve">18) ‘Resistance of health personnel to changes in healthcare’, </w:t>
      </w:r>
      <w:r w:rsidR="000266A8">
        <w:rPr>
          <w:rFonts w:ascii="Times New Roman" w:hAnsi="Times New Roman" w:cs="Times New Roman"/>
          <w:i/>
          <w:iCs/>
          <w:sz w:val="24"/>
          <w:szCs w:val="24"/>
        </w:rPr>
        <w:t>Kontakt</w:t>
      </w:r>
      <w:r w:rsidR="00064740">
        <w:rPr>
          <w:rFonts w:ascii="Times New Roman" w:hAnsi="Times New Roman" w:cs="Times New Roman"/>
          <w:i/>
          <w:iCs/>
          <w:sz w:val="24"/>
          <w:szCs w:val="24"/>
        </w:rPr>
        <w:t xml:space="preserve">, </w:t>
      </w:r>
      <w:r w:rsidR="00064740">
        <w:rPr>
          <w:rFonts w:ascii="Times New Roman" w:hAnsi="Times New Roman" w:cs="Times New Roman"/>
          <w:sz w:val="24"/>
          <w:szCs w:val="24"/>
        </w:rPr>
        <w:t xml:space="preserve">20(3), </w:t>
      </w:r>
      <w:r w:rsidR="0043129B">
        <w:rPr>
          <w:rFonts w:ascii="Times New Roman" w:hAnsi="Times New Roman" w:cs="Times New Roman"/>
          <w:sz w:val="24"/>
          <w:szCs w:val="24"/>
        </w:rPr>
        <w:t xml:space="preserve">pp. e262-e272. </w:t>
      </w:r>
    </w:p>
    <w:p w14:paraId="308994E7" w14:textId="624CCDD2" w:rsidR="00976CF5" w:rsidRPr="00C712B6" w:rsidRDefault="00976CF5"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McLaney, E</w:t>
      </w:r>
      <w:r w:rsidR="007A79A4">
        <w:rPr>
          <w:rFonts w:ascii="Times New Roman" w:hAnsi="Times New Roman" w:cs="Times New Roman"/>
          <w:sz w:val="24"/>
          <w:szCs w:val="24"/>
        </w:rPr>
        <w:t xml:space="preserve">., Morassaei, </w:t>
      </w:r>
      <w:r w:rsidR="00154852">
        <w:rPr>
          <w:rFonts w:ascii="Times New Roman" w:hAnsi="Times New Roman" w:cs="Times New Roman"/>
          <w:sz w:val="24"/>
          <w:szCs w:val="24"/>
        </w:rPr>
        <w:t xml:space="preserve">S., </w:t>
      </w:r>
      <w:r w:rsidR="00F51B9C">
        <w:rPr>
          <w:rFonts w:ascii="Times New Roman" w:hAnsi="Times New Roman" w:cs="Times New Roman"/>
          <w:sz w:val="24"/>
          <w:szCs w:val="24"/>
        </w:rPr>
        <w:t>Hughes, L., Davies, R</w:t>
      </w:r>
      <w:r w:rsidR="00BB335C">
        <w:rPr>
          <w:rFonts w:ascii="Times New Roman" w:hAnsi="Times New Roman" w:cs="Times New Roman"/>
          <w:sz w:val="24"/>
          <w:szCs w:val="24"/>
        </w:rPr>
        <w:t>., Campbell, M. and P</w:t>
      </w:r>
      <w:r w:rsidR="0011006F">
        <w:rPr>
          <w:rFonts w:ascii="Times New Roman" w:hAnsi="Times New Roman" w:cs="Times New Roman"/>
          <w:sz w:val="24"/>
          <w:szCs w:val="24"/>
        </w:rPr>
        <w:t>rospero, L. D. (2022) ‘</w:t>
      </w:r>
      <w:r w:rsidR="00804B92">
        <w:rPr>
          <w:rFonts w:ascii="Times New Roman" w:hAnsi="Times New Roman" w:cs="Times New Roman"/>
          <w:sz w:val="24"/>
          <w:szCs w:val="24"/>
        </w:rPr>
        <w:t xml:space="preserve">A framework for </w:t>
      </w:r>
      <w:r w:rsidR="00004C2B">
        <w:rPr>
          <w:rFonts w:ascii="Times New Roman" w:hAnsi="Times New Roman" w:cs="Times New Roman"/>
          <w:sz w:val="24"/>
          <w:szCs w:val="24"/>
        </w:rPr>
        <w:t>interprofessional</w:t>
      </w:r>
      <w:r w:rsidR="00804B92">
        <w:rPr>
          <w:rFonts w:ascii="Times New Roman" w:hAnsi="Times New Roman" w:cs="Times New Roman"/>
          <w:sz w:val="24"/>
          <w:szCs w:val="24"/>
        </w:rPr>
        <w:t xml:space="preserve"> team collaboration in a hospital </w:t>
      </w:r>
      <w:r w:rsidR="00004C2B">
        <w:rPr>
          <w:rFonts w:ascii="Times New Roman" w:hAnsi="Times New Roman" w:cs="Times New Roman"/>
          <w:sz w:val="24"/>
          <w:szCs w:val="24"/>
        </w:rPr>
        <w:t xml:space="preserve">setting: Advancing team competencies’, </w:t>
      </w:r>
      <w:r w:rsidR="00BC3569">
        <w:rPr>
          <w:rFonts w:ascii="Times New Roman" w:hAnsi="Times New Roman" w:cs="Times New Roman"/>
          <w:i/>
          <w:iCs/>
          <w:sz w:val="24"/>
          <w:szCs w:val="24"/>
        </w:rPr>
        <w:t>Healthcare Management Forum</w:t>
      </w:r>
      <w:r w:rsidR="00C712B6">
        <w:rPr>
          <w:rFonts w:ascii="Times New Roman" w:hAnsi="Times New Roman" w:cs="Times New Roman"/>
          <w:i/>
          <w:iCs/>
          <w:sz w:val="24"/>
          <w:szCs w:val="24"/>
        </w:rPr>
        <w:t xml:space="preserve">, </w:t>
      </w:r>
      <w:r w:rsidR="00C712B6">
        <w:rPr>
          <w:rFonts w:ascii="Times New Roman" w:hAnsi="Times New Roman" w:cs="Times New Roman"/>
          <w:sz w:val="24"/>
          <w:szCs w:val="24"/>
        </w:rPr>
        <w:t xml:space="preserve">35(2), </w:t>
      </w:r>
      <w:r w:rsidR="00B11882">
        <w:rPr>
          <w:rFonts w:ascii="Times New Roman" w:hAnsi="Times New Roman" w:cs="Times New Roman"/>
          <w:sz w:val="24"/>
          <w:szCs w:val="24"/>
        </w:rPr>
        <w:t>pp. 112-11</w:t>
      </w:r>
      <w:r w:rsidR="003A311F">
        <w:rPr>
          <w:rFonts w:ascii="Times New Roman" w:hAnsi="Times New Roman" w:cs="Times New Roman"/>
          <w:sz w:val="24"/>
          <w:szCs w:val="24"/>
        </w:rPr>
        <w:t xml:space="preserve">7. </w:t>
      </w:r>
    </w:p>
    <w:p w14:paraId="01987FAF" w14:textId="51344334" w:rsidR="00A304FF" w:rsidRPr="00D042BD" w:rsidRDefault="00A304FF"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Morgan</w:t>
      </w:r>
      <w:r w:rsidR="0069445B">
        <w:rPr>
          <w:rFonts w:ascii="Times New Roman" w:hAnsi="Times New Roman" w:cs="Times New Roman"/>
          <w:sz w:val="24"/>
          <w:szCs w:val="24"/>
        </w:rPr>
        <w:t xml:space="preserve">, K. H., </w:t>
      </w:r>
      <w:r w:rsidR="00F272C7">
        <w:rPr>
          <w:rFonts w:ascii="Times New Roman" w:hAnsi="Times New Roman" w:cs="Times New Roman"/>
          <w:sz w:val="24"/>
          <w:szCs w:val="24"/>
        </w:rPr>
        <w:t>Barr</w:t>
      </w:r>
      <w:r w:rsidR="00FA0924">
        <w:rPr>
          <w:rFonts w:ascii="Times New Roman" w:hAnsi="Times New Roman" w:cs="Times New Roman"/>
          <w:sz w:val="24"/>
          <w:szCs w:val="24"/>
        </w:rPr>
        <w:t>oso, C. S</w:t>
      </w:r>
      <w:r w:rsidR="001D7EA7">
        <w:rPr>
          <w:rFonts w:ascii="Times New Roman" w:hAnsi="Times New Roman" w:cs="Times New Roman"/>
          <w:sz w:val="24"/>
          <w:szCs w:val="24"/>
        </w:rPr>
        <w:t>., Bateman, S., Dixon, M</w:t>
      </w:r>
      <w:r w:rsidR="00E87F19">
        <w:rPr>
          <w:rFonts w:ascii="Times New Roman" w:hAnsi="Times New Roman" w:cs="Times New Roman"/>
          <w:sz w:val="24"/>
          <w:szCs w:val="24"/>
        </w:rPr>
        <w:t>. and Brown, K. C. (</w:t>
      </w:r>
      <w:r w:rsidR="00EB61FD">
        <w:rPr>
          <w:rFonts w:ascii="Times New Roman" w:hAnsi="Times New Roman" w:cs="Times New Roman"/>
          <w:sz w:val="24"/>
          <w:szCs w:val="24"/>
        </w:rPr>
        <w:t>2020) ‘Patients</w:t>
      </w:r>
      <w:r w:rsidR="003E2C53">
        <w:rPr>
          <w:rFonts w:ascii="Times New Roman" w:hAnsi="Times New Roman" w:cs="Times New Roman"/>
          <w:sz w:val="24"/>
          <w:szCs w:val="24"/>
        </w:rPr>
        <w:t xml:space="preserve">’ </w:t>
      </w:r>
      <w:r w:rsidR="009D6C2C">
        <w:rPr>
          <w:rFonts w:ascii="Times New Roman" w:hAnsi="Times New Roman" w:cs="Times New Roman"/>
          <w:sz w:val="24"/>
          <w:szCs w:val="24"/>
        </w:rPr>
        <w:t>Experiences</w:t>
      </w:r>
      <w:r w:rsidR="003E2C53">
        <w:rPr>
          <w:rFonts w:ascii="Times New Roman" w:hAnsi="Times New Roman" w:cs="Times New Roman"/>
          <w:sz w:val="24"/>
          <w:szCs w:val="24"/>
        </w:rPr>
        <w:t xml:space="preserve"> of Interprofessional Collaborative Practice</w:t>
      </w:r>
      <w:r w:rsidR="009D6C2C">
        <w:rPr>
          <w:rFonts w:ascii="Times New Roman" w:hAnsi="Times New Roman" w:cs="Times New Roman"/>
          <w:sz w:val="24"/>
          <w:szCs w:val="24"/>
        </w:rPr>
        <w:t xml:space="preserve"> in Primary Care: A Scoping Review of the Literature’, </w:t>
      </w:r>
      <w:r w:rsidR="004D2E4A">
        <w:rPr>
          <w:rFonts w:ascii="Times New Roman" w:hAnsi="Times New Roman" w:cs="Times New Roman"/>
          <w:i/>
          <w:iCs/>
          <w:sz w:val="24"/>
          <w:szCs w:val="24"/>
        </w:rPr>
        <w:t xml:space="preserve">Journal </w:t>
      </w:r>
      <w:r w:rsidR="00CC7972">
        <w:rPr>
          <w:rFonts w:ascii="Times New Roman" w:hAnsi="Times New Roman" w:cs="Times New Roman"/>
          <w:i/>
          <w:iCs/>
          <w:sz w:val="24"/>
          <w:szCs w:val="24"/>
        </w:rPr>
        <w:t xml:space="preserve">of Patient Experience, </w:t>
      </w:r>
      <w:r w:rsidR="00D042BD">
        <w:rPr>
          <w:rFonts w:ascii="Times New Roman" w:hAnsi="Times New Roman" w:cs="Times New Roman"/>
          <w:sz w:val="24"/>
          <w:szCs w:val="24"/>
        </w:rPr>
        <w:t>7(6)</w:t>
      </w:r>
      <w:r w:rsidR="00082BC7">
        <w:rPr>
          <w:rFonts w:ascii="Times New Roman" w:hAnsi="Times New Roman" w:cs="Times New Roman"/>
          <w:sz w:val="24"/>
          <w:szCs w:val="24"/>
        </w:rPr>
        <w:t xml:space="preserve">, pp. 1466-1475. </w:t>
      </w:r>
    </w:p>
    <w:p w14:paraId="382E5A78" w14:textId="22B25B10" w:rsidR="00247734" w:rsidRPr="00AC12D3" w:rsidRDefault="00247734"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Morley</w:t>
      </w:r>
      <w:r w:rsidR="00CA69AB">
        <w:rPr>
          <w:rFonts w:ascii="Times New Roman" w:hAnsi="Times New Roman" w:cs="Times New Roman"/>
          <w:sz w:val="24"/>
          <w:szCs w:val="24"/>
        </w:rPr>
        <w:t>, L. and Cash</w:t>
      </w:r>
      <w:r w:rsidR="004567F2">
        <w:rPr>
          <w:rFonts w:ascii="Times New Roman" w:hAnsi="Times New Roman" w:cs="Times New Roman"/>
          <w:sz w:val="24"/>
          <w:szCs w:val="24"/>
        </w:rPr>
        <w:t xml:space="preserve">ell, A. (2017) ‘Collaboration in Health Care’, </w:t>
      </w:r>
      <w:r w:rsidR="008C2B05">
        <w:rPr>
          <w:rFonts w:ascii="Times New Roman" w:hAnsi="Times New Roman" w:cs="Times New Roman"/>
          <w:i/>
          <w:iCs/>
          <w:sz w:val="24"/>
          <w:szCs w:val="24"/>
        </w:rPr>
        <w:t>Journal of Medical Imaging and Radiation Sciences</w:t>
      </w:r>
      <w:r w:rsidR="00AC12D3">
        <w:rPr>
          <w:rFonts w:ascii="Times New Roman" w:hAnsi="Times New Roman" w:cs="Times New Roman"/>
          <w:i/>
          <w:iCs/>
          <w:sz w:val="24"/>
          <w:szCs w:val="24"/>
        </w:rPr>
        <w:t xml:space="preserve">, </w:t>
      </w:r>
      <w:r w:rsidR="00AC12D3">
        <w:rPr>
          <w:rFonts w:ascii="Times New Roman" w:hAnsi="Times New Roman" w:cs="Times New Roman"/>
          <w:sz w:val="24"/>
          <w:szCs w:val="24"/>
        </w:rPr>
        <w:t>48(2), pp.207-216</w:t>
      </w:r>
      <w:r w:rsidR="00ED0967">
        <w:rPr>
          <w:rFonts w:ascii="Times New Roman" w:hAnsi="Times New Roman" w:cs="Times New Roman"/>
          <w:sz w:val="24"/>
          <w:szCs w:val="24"/>
        </w:rPr>
        <w:t xml:space="preserve">. </w:t>
      </w:r>
    </w:p>
    <w:p w14:paraId="5E3047C8" w14:textId="71988106" w:rsidR="0082498C" w:rsidRDefault="0082498C"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Ocloo, J., </w:t>
      </w:r>
      <w:r w:rsidR="007D2F07">
        <w:rPr>
          <w:rFonts w:ascii="Times New Roman" w:hAnsi="Times New Roman" w:cs="Times New Roman"/>
          <w:sz w:val="24"/>
          <w:szCs w:val="24"/>
        </w:rPr>
        <w:t>Garfield, S., Franklin, B. D. and Dawson, S. (</w:t>
      </w:r>
      <w:r w:rsidR="00DC4A50">
        <w:rPr>
          <w:rFonts w:ascii="Times New Roman" w:hAnsi="Times New Roman" w:cs="Times New Roman"/>
          <w:sz w:val="24"/>
          <w:szCs w:val="24"/>
        </w:rPr>
        <w:t xml:space="preserve">2021) ‘Exploring the theory, barriers and </w:t>
      </w:r>
      <w:r w:rsidR="00817D84">
        <w:rPr>
          <w:rFonts w:ascii="Times New Roman" w:hAnsi="Times New Roman" w:cs="Times New Roman"/>
          <w:sz w:val="24"/>
          <w:szCs w:val="24"/>
        </w:rPr>
        <w:t>enablers for patient and public involvement across health</w:t>
      </w:r>
      <w:r w:rsidR="00A773C3">
        <w:rPr>
          <w:rFonts w:ascii="Times New Roman" w:hAnsi="Times New Roman" w:cs="Times New Roman"/>
          <w:sz w:val="24"/>
          <w:szCs w:val="24"/>
        </w:rPr>
        <w:t>, social care and patient safety: a systemic review</w:t>
      </w:r>
      <w:r w:rsidR="00AB3EC2">
        <w:rPr>
          <w:rFonts w:ascii="Times New Roman" w:hAnsi="Times New Roman" w:cs="Times New Roman"/>
          <w:sz w:val="24"/>
          <w:szCs w:val="24"/>
        </w:rPr>
        <w:t xml:space="preserve"> of reviews’, </w:t>
      </w:r>
      <w:r w:rsidR="00505D7D">
        <w:rPr>
          <w:rFonts w:ascii="Times New Roman" w:hAnsi="Times New Roman" w:cs="Times New Roman"/>
          <w:i/>
          <w:iCs/>
          <w:sz w:val="24"/>
          <w:szCs w:val="24"/>
        </w:rPr>
        <w:t xml:space="preserve">Health Research Policy and Systems, </w:t>
      </w:r>
      <w:r w:rsidR="00234E90">
        <w:rPr>
          <w:rFonts w:ascii="Times New Roman" w:hAnsi="Times New Roman" w:cs="Times New Roman"/>
          <w:sz w:val="24"/>
          <w:szCs w:val="24"/>
        </w:rPr>
        <w:t>19(8), pp.</w:t>
      </w:r>
      <w:r w:rsidR="00AF16A7">
        <w:rPr>
          <w:rFonts w:ascii="Times New Roman" w:hAnsi="Times New Roman" w:cs="Times New Roman"/>
          <w:sz w:val="24"/>
          <w:szCs w:val="24"/>
        </w:rPr>
        <w:t xml:space="preserve"> 1.</w:t>
      </w:r>
    </w:p>
    <w:p w14:paraId="0F9EA482" w14:textId="66096199" w:rsidR="00C13AED" w:rsidRPr="00D7761B" w:rsidRDefault="00C13AED"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Pratt</w:t>
      </w:r>
      <w:r w:rsidR="000B0D6D">
        <w:rPr>
          <w:rFonts w:ascii="Times New Roman" w:hAnsi="Times New Roman" w:cs="Times New Roman"/>
          <w:sz w:val="24"/>
          <w:szCs w:val="24"/>
        </w:rPr>
        <w:t>, R., Gyllstrom</w:t>
      </w:r>
      <w:r w:rsidR="006A0AA0">
        <w:rPr>
          <w:rFonts w:ascii="Times New Roman" w:hAnsi="Times New Roman" w:cs="Times New Roman"/>
          <w:sz w:val="24"/>
          <w:szCs w:val="24"/>
        </w:rPr>
        <w:t>, B.,</w:t>
      </w:r>
      <w:r w:rsidR="00865051">
        <w:rPr>
          <w:rFonts w:ascii="Times New Roman" w:hAnsi="Times New Roman" w:cs="Times New Roman"/>
          <w:sz w:val="24"/>
          <w:szCs w:val="24"/>
        </w:rPr>
        <w:t xml:space="preserve"> </w:t>
      </w:r>
      <w:r w:rsidR="00830826">
        <w:rPr>
          <w:rFonts w:ascii="Times New Roman" w:hAnsi="Times New Roman" w:cs="Times New Roman"/>
          <w:sz w:val="24"/>
          <w:szCs w:val="24"/>
        </w:rPr>
        <w:t xml:space="preserve">Gearin, K., Lange, C., Baldwin, </w:t>
      </w:r>
      <w:r w:rsidR="00FD6AC2">
        <w:rPr>
          <w:rFonts w:ascii="Times New Roman" w:hAnsi="Times New Roman" w:cs="Times New Roman"/>
          <w:sz w:val="24"/>
          <w:szCs w:val="24"/>
        </w:rPr>
        <w:t xml:space="preserve">L. M., </w:t>
      </w:r>
      <w:r w:rsidR="007043BB">
        <w:rPr>
          <w:rFonts w:ascii="Times New Roman" w:hAnsi="Times New Roman" w:cs="Times New Roman"/>
          <w:sz w:val="24"/>
          <w:szCs w:val="24"/>
        </w:rPr>
        <w:t>Raemdonck, L</w:t>
      </w:r>
      <w:r w:rsidR="00A77031">
        <w:rPr>
          <w:rFonts w:ascii="Times New Roman" w:hAnsi="Times New Roman" w:cs="Times New Roman"/>
          <w:sz w:val="24"/>
          <w:szCs w:val="24"/>
        </w:rPr>
        <w:t xml:space="preserve">. V., Nease, D. </w:t>
      </w:r>
      <w:r w:rsidR="00A579BE">
        <w:rPr>
          <w:rFonts w:ascii="Times New Roman" w:hAnsi="Times New Roman" w:cs="Times New Roman"/>
          <w:sz w:val="24"/>
          <w:szCs w:val="24"/>
        </w:rPr>
        <w:t xml:space="preserve">and </w:t>
      </w:r>
      <w:r w:rsidR="006A0AA0">
        <w:rPr>
          <w:rFonts w:ascii="Times New Roman" w:hAnsi="Times New Roman" w:cs="Times New Roman"/>
          <w:sz w:val="24"/>
          <w:szCs w:val="24"/>
        </w:rPr>
        <w:t>Zahner, S.</w:t>
      </w:r>
      <w:r w:rsidR="00A579BE">
        <w:rPr>
          <w:rFonts w:ascii="Times New Roman" w:hAnsi="Times New Roman" w:cs="Times New Roman"/>
          <w:sz w:val="24"/>
          <w:szCs w:val="24"/>
        </w:rPr>
        <w:t xml:space="preserve"> (</w:t>
      </w:r>
      <w:r w:rsidR="002B7226">
        <w:rPr>
          <w:rFonts w:ascii="Times New Roman" w:hAnsi="Times New Roman" w:cs="Times New Roman"/>
          <w:sz w:val="24"/>
          <w:szCs w:val="24"/>
        </w:rPr>
        <w:t>2018) ‘Identifying Barriers to Collab</w:t>
      </w:r>
      <w:r w:rsidR="00C2350D">
        <w:rPr>
          <w:rFonts w:ascii="Times New Roman" w:hAnsi="Times New Roman" w:cs="Times New Roman"/>
          <w:sz w:val="24"/>
          <w:szCs w:val="24"/>
        </w:rPr>
        <w:t xml:space="preserve">oration Between Primary Care and Public Health: </w:t>
      </w:r>
      <w:r w:rsidR="00B03E63">
        <w:rPr>
          <w:rFonts w:ascii="Times New Roman" w:hAnsi="Times New Roman" w:cs="Times New Roman"/>
          <w:sz w:val="24"/>
          <w:szCs w:val="24"/>
        </w:rPr>
        <w:t xml:space="preserve">Experiences at the Local Level’, </w:t>
      </w:r>
      <w:r w:rsidR="004A0489">
        <w:rPr>
          <w:rFonts w:ascii="Times New Roman" w:hAnsi="Times New Roman" w:cs="Times New Roman"/>
          <w:i/>
          <w:iCs/>
          <w:sz w:val="24"/>
          <w:szCs w:val="24"/>
        </w:rPr>
        <w:t xml:space="preserve">Public </w:t>
      </w:r>
      <w:r w:rsidR="00D7761B">
        <w:rPr>
          <w:rFonts w:ascii="Times New Roman" w:hAnsi="Times New Roman" w:cs="Times New Roman"/>
          <w:i/>
          <w:iCs/>
          <w:sz w:val="24"/>
          <w:szCs w:val="24"/>
        </w:rPr>
        <w:t xml:space="preserve">Health Reports, </w:t>
      </w:r>
      <w:r w:rsidR="00D7761B">
        <w:rPr>
          <w:rFonts w:ascii="Times New Roman" w:hAnsi="Times New Roman" w:cs="Times New Roman"/>
          <w:sz w:val="24"/>
          <w:szCs w:val="24"/>
        </w:rPr>
        <w:t xml:space="preserve">133(3), pp. </w:t>
      </w:r>
      <w:r w:rsidR="002B3E3E">
        <w:rPr>
          <w:rFonts w:ascii="Times New Roman" w:hAnsi="Times New Roman" w:cs="Times New Roman"/>
          <w:sz w:val="24"/>
          <w:szCs w:val="24"/>
        </w:rPr>
        <w:t>1.</w:t>
      </w:r>
    </w:p>
    <w:p w14:paraId="1E1AB24F" w14:textId="54BE12B7" w:rsidR="004D1F70" w:rsidRDefault="004D1F70"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Racko, G., </w:t>
      </w:r>
      <w:r w:rsidR="00C76247">
        <w:rPr>
          <w:rFonts w:ascii="Times New Roman" w:hAnsi="Times New Roman" w:cs="Times New Roman"/>
          <w:sz w:val="24"/>
          <w:szCs w:val="24"/>
        </w:rPr>
        <w:t xml:space="preserve">Oborn, Eivor. </w:t>
      </w:r>
      <w:r w:rsidR="005E19E6">
        <w:rPr>
          <w:rFonts w:ascii="Times New Roman" w:hAnsi="Times New Roman" w:cs="Times New Roman"/>
          <w:sz w:val="24"/>
          <w:szCs w:val="24"/>
        </w:rPr>
        <w:t>A</w:t>
      </w:r>
      <w:r w:rsidR="00C76247">
        <w:rPr>
          <w:rFonts w:ascii="Times New Roman" w:hAnsi="Times New Roman" w:cs="Times New Roman"/>
          <w:sz w:val="24"/>
          <w:szCs w:val="24"/>
        </w:rPr>
        <w:t>nd</w:t>
      </w:r>
      <w:r w:rsidR="005E19E6">
        <w:rPr>
          <w:rFonts w:ascii="Times New Roman" w:hAnsi="Times New Roman" w:cs="Times New Roman"/>
          <w:sz w:val="24"/>
          <w:szCs w:val="24"/>
        </w:rPr>
        <w:t xml:space="preserve"> Barrett, M. (2019) ‘Developing</w:t>
      </w:r>
      <w:r w:rsidR="00095043">
        <w:rPr>
          <w:rFonts w:ascii="Times New Roman" w:hAnsi="Times New Roman" w:cs="Times New Roman"/>
          <w:sz w:val="24"/>
          <w:szCs w:val="24"/>
        </w:rPr>
        <w:t xml:space="preserve"> collaborative professionalism: an investigation of status</w:t>
      </w:r>
      <w:r w:rsidR="008362C5">
        <w:rPr>
          <w:rFonts w:ascii="Times New Roman" w:hAnsi="Times New Roman" w:cs="Times New Roman"/>
          <w:sz w:val="24"/>
          <w:szCs w:val="24"/>
        </w:rPr>
        <w:t xml:space="preserve"> differentiation</w:t>
      </w:r>
      <w:r w:rsidR="00095043">
        <w:rPr>
          <w:rFonts w:ascii="Times New Roman" w:hAnsi="Times New Roman" w:cs="Times New Roman"/>
          <w:sz w:val="24"/>
          <w:szCs w:val="24"/>
        </w:rPr>
        <w:t xml:space="preserve"> in academic </w:t>
      </w:r>
      <w:r w:rsidR="00F97F9E">
        <w:rPr>
          <w:rFonts w:ascii="Times New Roman" w:hAnsi="Times New Roman" w:cs="Times New Roman"/>
          <w:sz w:val="24"/>
          <w:szCs w:val="24"/>
        </w:rPr>
        <w:t>organisations</w:t>
      </w:r>
      <w:r w:rsidR="00095043">
        <w:rPr>
          <w:rFonts w:ascii="Times New Roman" w:hAnsi="Times New Roman" w:cs="Times New Roman"/>
          <w:sz w:val="24"/>
          <w:szCs w:val="24"/>
        </w:rPr>
        <w:t xml:space="preserve"> in </w:t>
      </w:r>
      <w:r w:rsidR="008362C5">
        <w:rPr>
          <w:rFonts w:ascii="Times New Roman" w:hAnsi="Times New Roman" w:cs="Times New Roman"/>
          <w:sz w:val="24"/>
          <w:szCs w:val="24"/>
        </w:rPr>
        <w:t>knowledge</w:t>
      </w:r>
      <w:r w:rsidR="002142D1">
        <w:rPr>
          <w:rFonts w:ascii="Times New Roman" w:hAnsi="Times New Roman" w:cs="Times New Roman"/>
          <w:sz w:val="24"/>
          <w:szCs w:val="24"/>
        </w:rPr>
        <w:t xml:space="preserve"> </w:t>
      </w:r>
      <w:r w:rsidR="002142D1">
        <w:rPr>
          <w:rFonts w:ascii="Times New Roman" w:hAnsi="Times New Roman" w:cs="Times New Roman"/>
          <w:sz w:val="24"/>
          <w:szCs w:val="24"/>
        </w:rPr>
        <w:lastRenderedPageBreak/>
        <w:t xml:space="preserve">transfer partnerships’, </w:t>
      </w:r>
      <w:r w:rsidR="0017476E">
        <w:rPr>
          <w:rFonts w:ascii="Times New Roman" w:hAnsi="Times New Roman" w:cs="Times New Roman"/>
          <w:i/>
          <w:iCs/>
          <w:sz w:val="24"/>
          <w:szCs w:val="24"/>
        </w:rPr>
        <w:t xml:space="preserve">The International Journal of Human </w:t>
      </w:r>
      <w:r w:rsidR="00194FE9">
        <w:rPr>
          <w:rFonts w:ascii="Times New Roman" w:hAnsi="Times New Roman" w:cs="Times New Roman"/>
          <w:i/>
          <w:iCs/>
          <w:sz w:val="24"/>
          <w:szCs w:val="24"/>
        </w:rPr>
        <w:t>Resource</w:t>
      </w:r>
      <w:r w:rsidR="0017476E">
        <w:rPr>
          <w:rFonts w:ascii="Times New Roman" w:hAnsi="Times New Roman" w:cs="Times New Roman"/>
          <w:i/>
          <w:iCs/>
          <w:sz w:val="24"/>
          <w:szCs w:val="24"/>
        </w:rPr>
        <w:t xml:space="preserve"> </w:t>
      </w:r>
      <w:r w:rsidR="00D7195F">
        <w:rPr>
          <w:rFonts w:ascii="Times New Roman" w:hAnsi="Times New Roman" w:cs="Times New Roman"/>
          <w:i/>
          <w:iCs/>
          <w:sz w:val="24"/>
          <w:szCs w:val="24"/>
        </w:rPr>
        <w:t xml:space="preserve">Management, </w:t>
      </w:r>
      <w:r w:rsidR="00D55978">
        <w:rPr>
          <w:rFonts w:ascii="Times New Roman" w:hAnsi="Times New Roman" w:cs="Times New Roman"/>
          <w:sz w:val="24"/>
          <w:szCs w:val="24"/>
        </w:rPr>
        <w:t xml:space="preserve">30(3), pp. 457-478. </w:t>
      </w:r>
    </w:p>
    <w:p w14:paraId="44B93EE1" w14:textId="7BCFDAF7" w:rsidR="00182ACB" w:rsidRPr="00952F55" w:rsidRDefault="00182ACB"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Rawli</w:t>
      </w:r>
      <w:r w:rsidR="00B34066">
        <w:rPr>
          <w:rFonts w:ascii="Times New Roman" w:hAnsi="Times New Roman" w:cs="Times New Roman"/>
          <w:sz w:val="24"/>
          <w:szCs w:val="24"/>
        </w:rPr>
        <w:t>nson, C., Carron, T., Cohi</w:t>
      </w:r>
      <w:r w:rsidR="00DB588A">
        <w:rPr>
          <w:rFonts w:ascii="Times New Roman" w:hAnsi="Times New Roman" w:cs="Times New Roman"/>
          <w:sz w:val="24"/>
          <w:szCs w:val="24"/>
        </w:rPr>
        <w:t>don, C</w:t>
      </w:r>
      <w:r w:rsidR="00BC4EB9">
        <w:rPr>
          <w:rFonts w:ascii="Times New Roman" w:hAnsi="Times New Roman" w:cs="Times New Roman"/>
          <w:sz w:val="24"/>
          <w:szCs w:val="24"/>
        </w:rPr>
        <w:t>., A</w:t>
      </w:r>
      <w:r w:rsidR="00F3254F">
        <w:rPr>
          <w:rFonts w:ascii="Times New Roman" w:hAnsi="Times New Roman" w:cs="Times New Roman"/>
          <w:sz w:val="24"/>
          <w:szCs w:val="24"/>
        </w:rPr>
        <w:t>rditi, C., Hong</w:t>
      </w:r>
      <w:r w:rsidR="00AC24BC">
        <w:rPr>
          <w:rFonts w:ascii="Times New Roman" w:hAnsi="Times New Roman" w:cs="Times New Roman"/>
          <w:sz w:val="24"/>
          <w:szCs w:val="24"/>
        </w:rPr>
        <w:t>, Q. N., Pluye, P., Peytre</w:t>
      </w:r>
      <w:r w:rsidR="00E7456B">
        <w:rPr>
          <w:rFonts w:ascii="Times New Roman" w:hAnsi="Times New Roman" w:cs="Times New Roman"/>
          <w:sz w:val="24"/>
          <w:szCs w:val="24"/>
        </w:rPr>
        <w:t>mann-Bridevaux</w:t>
      </w:r>
      <w:r w:rsidR="00045C2B">
        <w:rPr>
          <w:rFonts w:ascii="Times New Roman" w:hAnsi="Times New Roman" w:cs="Times New Roman"/>
          <w:sz w:val="24"/>
          <w:szCs w:val="24"/>
        </w:rPr>
        <w:t>, I. and Gilles</w:t>
      </w:r>
      <w:r w:rsidR="000F04AA">
        <w:rPr>
          <w:rFonts w:ascii="Times New Roman" w:hAnsi="Times New Roman" w:cs="Times New Roman"/>
          <w:sz w:val="24"/>
          <w:szCs w:val="24"/>
        </w:rPr>
        <w:t>, I. (2021) ‘An Overview of Reviews</w:t>
      </w:r>
      <w:r w:rsidR="002E7AF2">
        <w:rPr>
          <w:rFonts w:ascii="Times New Roman" w:hAnsi="Times New Roman" w:cs="Times New Roman"/>
          <w:sz w:val="24"/>
          <w:szCs w:val="24"/>
        </w:rPr>
        <w:t xml:space="preserve"> on Interprofessional Collaboration in Primary Care: Barriers</w:t>
      </w:r>
      <w:r w:rsidR="004D1C32">
        <w:rPr>
          <w:rFonts w:ascii="Times New Roman" w:hAnsi="Times New Roman" w:cs="Times New Roman"/>
          <w:sz w:val="24"/>
          <w:szCs w:val="24"/>
        </w:rPr>
        <w:t xml:space="preserve"> and Facilitators</w:t>
      </w:r>
      <w:r w:rsidR="00952F55">
        <w:rPr>
          <w:rFonts w:ascii="Times New Roman" w:hAnsi="Times New Roman" w:cs="Times New Roman"/>
          <w:sz w:val="24"/>
          <w:szCs w:val="24"/>
        </w:rPr>
        <w:t xml:space="preserve">’, </w:t>
      </w:r>
      <w:r w:rsidR="00952F55">
        <w:rPr>
          <w:rFonts w:ascii="Times New Roman" w:hAnsi="Times New Roman" w:cs="Times New Roman"/>
          <w:i/>
          <w:iCs/>
          <w:sz w:val="24"/>
          <w:szCs w:val="24"/>
        </w:rPr>
        <w:t xml:space="preserve">International Journal of Integrated Care, </w:t>
      </w:r>
      <w:r w:rsidR="00324D78">
        <w:rPr>
          <w:rFonts w:ascii="Times New Roman" w:hAnsi="Times New Roman" w:cs="Times New Roman"/>
          <w:sz w:val="24"/>
          <w:szCs w:val="24"/>
        </w:rPr>
        <w:t>21(2), pp.</w:t>
      </w:r>
      <w:r w:rsidR="004212F8">
        <w:rPr>
          <w:rFonts w:ascii="Times New Roman" w:hAnsi="Times New Roman" w:cs="Times New Roman"/>
          <w:sz w:val="24"/>
          <w:szCs w:val="24"/>
        </w:rPr>
        <w:t xml:space="preserve"> 32</w:t>
      </w:r>
      <w:r w:rsidR="00D72B43">
        <w:rPr>
          <w:rFonts w:ascii="Times New Roman" w:hAnsi="Times New Roman" w:cs="Times New Roman"/>
          <w:sz w:val="24"/>
          <w:szCs w:val="24"/>
        </w:rPr>
        <w:t xml:space="preserve">. </w:t>
      </w:r>
    </w:p>
    <w:p w14:paraId="15AD19EA" w14:textId="74CCD11E" w:rsidR="007A70FA" w:rsidRPr="00902D9E" w:rsidRDefault="007A70FA"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Ree</w:t>
      </w:r>
      <w:r w:rsidR="00F22667">
        <w:rPr>
          <w:rFonts w:ascii="Times New Roman" w:hAnsi="Times New Roman" w:cs="Times New Roman"/>
          <w:sz w:val="24"/>
          <w:szCs w:val="24"/>
        </w:rPr>
        <w:t>ves, S., Fletcher, S., Mcl</w:t>
      </w:r>
      <w:r w:rsidR="00963E83">
        <w:rPr>
          <w:rFonts w:ascii="Times New Roman" w:hAnsi="Times New Roman" w:cs="Times New Roman"/>
          <w:sz w:val="24"/>
          <w:szCs w:val="24"/>
        </w:rPr>
        <w:t>oughlin, C., Yim, A. and Patel, K. D. (2017) ‘</w:t>
      </w:r>
      <w:r w:rsidR="00A5426B">
        <w:rPr>
          <w:rFonts w:ascii="Times New Roman" w:hAnsi="Times New Roman" w:cs="Times New Roman"/>
          <w:sz w:val="24"/>
          <w:szCs w:val="24"/>
        </w:rPr>
        <w:t xml:space="preserve">Interprofessional online learning for primary healthcare: findings </w:t>
      </w:r>
      <w:r w:rsidR="00902D9E">
        <w:rPr>
          <w:rFonts w:ascii="Times New Roman" w:hAnsi="Times New Roman" w:cs="Times New Roman"/>
          <w:sz w:val="24"/>
          <w:szCs w:val="24"/>
        </w:rPr>
        <w:t xml:space="preserve">from a scoping review’, </w:t>
      </w:r>
      <w:r w:rsidR="00902D9E">
        <w:rPr>
          <w:rFonts w:ascii="Times New Roman" w:hAnsi="Times New Roman" w:cs="Times New Roman"/>
          <w:i/>
          <w:iCs/>
          <w:sz w:val="24"/>
          <w:szCs w:val="24"/>
        </w:rPr>
        <w:t xml:space="preserve">BMJ Open, </w:t>
      </w:r>
      <w:r w:rsidR="00902D9E">
        <w:rPr>
          <w:rFonts w:ascii="Times New Roman" w:hAnsi="Times New Roman" w:cs="Times New Roman"/>
          <w:sz w:val="24"/>
          <w:szCs w:val="24"/>
        </w:rPr>
        <w:t xml:space="preserve">7(8), pp. </w:t>
      </w:r>
      <w:r w:rsidR="00C74A32">
        <w:rPr>
          <w:rFonts w:ascii="Times New Roman" w:hAnsi="Times New Roman" w:cs="Times New Roman"/>
          <w:sz w:val="24"/>
          <w:szCs w:val="24"/>
        </w:rPr>
        <w:t>e016872</w:t>
      </w:r>
      <w:r w:rsidR="00A85598">
        <w:rPr>
          <w:rFonts w:ascii="Times New Roman" w:hAnsi="Times New Roman" w:cs="Times New Roman"/>
          <w:sz w:val="24"/>
          <w:szCs w:val="24"/>
        </w:rPr>
        <w:t>.</w:t>
      </w:r>
    </w:p>
    <w:p w14:paraId="38E11155" w14:textId="00379627" w:rsidR="00FC230C" w:rsidRDefault="00F4440D"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Schot,</w:t>
      </w:r>
      <w:r w:rsidR="00787207">
        <w:rPr>
          <w:rFonts w:ascii="Times New Roman" w:hAnsi="Times New Roman" w:cs="Times New Roman"/>
          <w:sz w:val="24"/>
          <w:szCs w:val="24"/>
        </w:rPr>
        <w:t xml:space="preserve"> E., Tummers, L.</w:t>
      </w:r>
      <w:r w:rsidR="00C2133F">
        <w:rPr>
          <w:rFonts w:ascii="Times New Roman" w:hAnsi="Times New Roman" w:cs="Times New Roman"/>
          <w:sz w:val="24"/>
          <w:szCs w:val="24"/>
        </w:rPr>
        <w:t xml:space="preserve"> and Noord</w:t>
      </w:r>
      <w:r w:rsidR="00687832">
        <w:rPr>
          <w:rFonts w:ascii="Times New Roman" w:hAnsi="Times New Roman" w:cs="Times New Roman"/>
          <w:sz w:val="24"/>
          <w:szCs w:val="24"/>
        </w:rPr>
        <w:t>egraaf, M. (2020) ‘</w:t>
      </w:r>
      <w:r w:rsidR="00302BB3">
        <w:rPr>
          <w:rFonts w:ascii="Times New Roman" w:hAnsi="Times New Roman" w:cs="Times New Roman"/>
          <w:sz w:val="24"/>
          <w:szCs w:val="24"/>
        </w:rPr>
        <w:t>Working</w:t>
      </w:r>
      <w:r w:rsidR="00212C93">
        <w:rPr>
          <w:rFonts w:ascii="Times New Roman" w:hAnsi="Times New Roman" w:cs="Times New Roman"/>
          <w:sz w:val="24"/>
          <w:szCs w:val="24"/>
        </w:rPr>
        <w:t xml:space="preserve"> on working together. A</w:t>
      </w:r>
      <w:r w:rsidR="000B190C">
        <w:rPr>
          <w:rFonts w:ascii="Times New Roman" w:hAnsi="Times New Roman" w:cs="Times New Roman"/>
          <w:sz w:val="24"/>
          <w:szCs w:val="24"/>
        </w:rPr>
        <w:t xml:space="preserve"> </w:t>
      </w:r>
      <w:r w:rsidR="00212C93">
        <w:rPr>
          <w:rFonts w:ascii="Times New Roman" w:hAnsi="Times New Roman" w:cs="Times New Roman"/>
          <w:sz w:val="24"/>
          <w:szCs w:val="24"/>
        </w:rPr>
        <w:t>systemic review on how healthcare professionals contribute to interprofessional</w:t>
      </w:r>
      <w:r w:rsidR="000B190C">
        <w:rPr>
          <w:rFonts w:ascii="Times New Roman" w:hAnsi="Times New Roman" w:cs="Times New Roman"/>
          <w:sz w:val="24"/>
          <w:szCs w:val="24"/>
        </w:rPr>
        <w:t xml:space="preserve"> collaboration</w:t>
      </w:r>
      <w:r w:rsidR="00AC20CE">
        <w:rPr>
          <w:rFonts w:ascii="Times New Roman" w:hAnsi="Times New Roman" w:cs="Times New Roman"/>
          <w:sz w:val="24"/>
          <w:szCs w:val="24"/>
        </w:rPr>
        <w:t xml:space="preserve">’, </w:t>
      </w:r>
      <w:r w:rsidR="00AC20CE">
        <w:rPr>
          <w:rFonts w:ascii="Times New Roman" w:hAnsi="Times New Roman" w:cs="Times New Roman"/>
          <w:i/>
          <w:iCs/>
          <w:sz w:val="24"/>
          <w:szCs w:val="24"/>
        </w:rPr>
        <w:t>Journal of Interprofessional Care</w:t>
      </w:r>
      <w:r w:rsidR="00907F09">
        <w:rPr>
          <w:rFonts w:ascii="Times New Roman" w:hAnsi="Times New Roman" w:cs="Times New Roman"/>
          <w:i/>
          <w:iCs/>
          <w:sz w:val="24"/>
          <w:szCs w:val="24"/>
        </w:rPr>
        <w:t xml:space="preserve">, </w:t>
      </w:r>
      <w:r w:rsidR="00A2193B">
        <w:rPr>
          <w:rFonts w:ascii="Times New Roman" w:hAnsi="Times New Roman" w:cs="Times New Roman"/>
          <w:sz w:val="24"/>
          <w:szCs w:val="24"/>
        </w:rPr>
        <w:t>34(3), pp. 332-342</w:t>
      </w:r>
      <w:r w:rsidR="00676BD0">
        <w:rPr>
          <w:rFonts w:ascii="Times New Roman" w:hAnsi="Times New Roman" w:cs="Times New Roman"/>
          <w:sz w:val="24"/>
          <w:szCs w:val="24"/>
        </w:rPr>
        <w:t>.</w:t>
      </w:r>
      <w:r w:rsidR="00ED706C">
        <w:rPr>
          <w:rFonts w:ascii="Times New Roman" w:hAnsi="Times New Roman" w:cs="Times New Roman"/>
          <w:sz w:val="24"/>
          <w:szCs w:val="24"/>
        </w:rPr>
        <w:t xml:space="preserve"> </w:t>
      </w:r>
    </w:p>
    <w:p w14:paraId="7DB7DE5F" w14:textId="0A7D71CE" w:rsidR="000146FF" w:rsidRPr="003A596F" w:rsidRDefault="000146FF"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Sir</w:t>
      </w:r>
      <w:r w:rsidR="001D6F6A">
        <w:rPr>
          <w:rFonts w:ascii="Times New Roman" w:hAnsi="Times New Roman" w:cs="Times New Roman"/>
          <w:sz w:val="24"/>
          <w:szCs w:val="24"/>
        </w:rPr>
        <w:t xml:space="preserve">imsi, M. M., Loof, H. D., </w:t>
      </w:r>
      <w:r w:rsidR="0097353E">
        <w:rPr>
          <w:rFonts w:ascii="Times New Roman" w:hAnsi="Times New Roman" w:cs="Times New Roman"/>
          <w:sz w:val="24"/>
          <w:szCs w:val="24"/>
        </w:rPr>
        <w:t>Broeck, K. V. D., Vilegher, K. D</w:t>
      </w:r>
      <w:r w:rsidR="00607DA9">
        <w:rPr>
          <w:rFonts w:ascii="Times New Roman" w:hAnsi="Times New Roman" w:cs="Times New Roman"/>
          <w:sz w:val="24"/>
          <w:szCs w:val="24"/>
        </w:rPr>
        <w:t>., Pype, P., Remmen, R.</w:t>
      </w:r>
      <w:r w:rsidR="00777DAF">
        <w:rPr>
          <w:rFonts w:ascii="Times New Roman" w:hAnsi="Times New Roman" w:cs="Times New Roman"/>
          <w:sz w:val="24"/>
          <w:szCs w:val="24"/>
        </w:rPr>
        <w:t xml:space="preserve"> and Bogaert, P. V. (2022)</w:t>
      </w:r>
      <w:r w:rsidR="003E09D4">
        <w:rPr>
          <w:rFonts w:ascii="Times New Roman" w:hAnsi="Times New Roman" w:cs="Times New Roman"/>
          <w:sz w:val="24"/>
          <w:szCs w:val="24"/>
        </w:rPr>
        <w:t xml:space="preserve"> ‘Scoping review to identify strategies and interventions improving</w:t>
      </w:r>
      <w:r w:rsidR="00E61084">
        <w:rPr>
          <w:rFonts w:ascii="Times New Roman" w:hAnsi="Times New Roman" w:cs="Times New Roman"/>
          <w:sz w:val="24"/>
          <w:szCs w:val="24"/>
        </w:rPr>
        <w:t xml:space="preserve"> interprofessional collaboration and integration in primary care’, </w:t>
      </w:r>
      <w:r w:rsidR="003A596F">
        <w:rPr>
          <w:rFonts w:ascii="Times New Roman" w:hAnsi="Times New Roman" w:cs="Times New Roman"/>
          <w:i/>
          <w:iCs/>
          <w:sz w:val="24"/>
          <w:szCs w:val="24"/>
        </w:rPr>
        <w:t xml:space="preserve">BMJ open, </w:t>
      </w:r>
      <w:r w:rsidR="003A596F">
        <w:rPr>
          <w:rFonts w:ascii="Times New Roman" w:hAnsi="Times New Roman" w:cs="Times New Roman"/>
          <w:sz w:val="24"/>
          <w:szCs w:val="24"/>
        </w:rPr>
        <w:t xml:space="preserve">12(10), pp. </w:t>
      </w:r>
      <w:r w:rsidR="00727858">
        <w:rPr>
          <w:rFonts w:ascii="Times New Roman" w:hAnsi="Times New Roman" w:cs="Times New Roman"/>
          <w:sz w:val="24"/>
          <w:szCs w:val="24"/>
        </w:rPr>
        <w:t>e06</w:t>
      </w:r>
      <w:r w:rsidR="00D474DC">
        <w:rPr>
          <w:rFonts w:ascii="Times New Roman" w:hAnsi="Times New Roman" w:cs="Times New Roman"/>
          <w:sz w:val="24"/>
          <w:szCs w:val="24"/>
        </w:rPr>
        <w:t>2111.</w:t>
      </w:r>
    </w:p>
    <w:p w14:paraId="35750690" w14:textId="2838AD30" w:rsidR="00454275" w:rsidRPr="002C6540" w:rsidRDefault="00454275"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Sutherland, B. L., </w:t>
      </w:r>
      <w:r w:rsidR="00072A8A">
        <w:rPr>
          <w:rFonts w:ascii="Times New Roman" w:hAnsi="Times New Roman" w:cs="Times New Roman"/>
          <w:sz w:val="24"/>
          <w:szCs w:val="24"/>
        </w:rPr>
        <w:t xml:space="preserve">Pecanac, K., </w:t>
      </w:r>
      <w:r w:rsidR="002C6540">
        <w:rPr>
          <w:rFonts w:ascii="Times New Roman" w:hAnsi="Times New Roman" w:cs="Times New Roman"/>
          <w:sz w:val="24"/>
          <w:szCs w:val="24"/>
        </w:rPr>
        <w:t>L</w:t>
      </w:r>
      <w:r w:rsidR="00072A8A">
        <w:rPr>
          <w:rFonts w:ascii="Times New Roman" w:hAnsi="Times New Roman" w:cs="Times New Roman"/>
          <w:sz w:val="24"/>
          <w:szCs w:val="24"/>
        </w:rPr>
        <w:t xml:space="preserve">aBorde, T. M., </w:t>
      </w:r>
      <w:r w:rsidR="004136C8">
        <w:rPr>
          <w:rFonts w:ascii="Times New Roman" w:hAnsi="Times New Roman" w:cs="Times New Roman"/>
          <w:sz w:val="24"/>
          <w:szCs w:val="24"/>
        </w:rPr>
        <w:t>Bartels, C. M. and Brennan, M. B. (20</w:t>
      </w:r>
      <w:r w:rsidR="001F6BED">
        <w:rPr>
          <w:rFonts w:ascii="Times New Roman" w:hAnsi="Times New Roman" w:cs="Times New Roman"/>
          <w:sz w:val="24"/>
          <w:szCs w:val="24"/>
        </w:rPr>
        <w:t xml:space="preserve">21) ‘Good working relationships: how healthcare systems proximity influences trust </w:t>
      </w:r>
      <w:r w:rsidR="008D502D">
        <w:rPr>
          <w:rFonts w:ascii="Times New Roman" w:hAnsi="Times New Roman" w:cs="Times New Roman"/>
          <w:sz w:val="24"/>
          <w:szCs w:val="24"/>
        </w:rPr>
        <w:t xml:space="preserve">between healthcare workers’, </w:t>
      </w:r>
      <w:r w:rsidR="002C6540">
        <w:rPr>
          <w:rFonts w:ascii="Times New Roman" w:hAnsi="Times New Roman" w:cs="Times New Roman"/>
          <w:i/>
          <w:iCs/>
          <w:sz w:val="24"/>
          <w:szCs w:val="24"/>
        </w:rPr>
        <w:t xml:space="preserve">Journal of Interprofessional Care, </w:t>
      </w:r>
      <w:r w:rsidR="00D1485D">
        <w:rPr>
          <w:rFonts w:ascii="Times New Roman" w:hAnsi="Times New Roman" w:cs="Times New Roman"/>
          <w:sz w:val="24"/>
          <w:szCs w:val="24"/>
        </w:rPr>
        <w:t>36(3), pp.331-339.</w:t>
      </w:r>
    </w:p>
    <w:p w14:paraId="514E4BF5" w14:textId="06DC039E" w:rsidR="00ED706C" w:rsidRPr="00706480" w:rsidRDefault="00255E39"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Umoren, R., Kim, S., Grey, M. M</w:t>
      </w:r>
      <w:r w:rsidR="00697147">
        <w:rPr>
          <w:rFonts w:ascii="Times New Roman" w:hAnsi="Times New Roman" w:cs="Times New Roman"/>
          <w:sz w:val="24"/>
          <w:szCs w:val="24"/>
        </w:rPr>
        <w:t>., Best, J. and Robins, L. (2022)</w:t>
      </w:r>
      <w:r w:rsidR="002D3340">
        <w:rPr>
          <w:rFonts w:ascii="Times New Roman" w:hAnsi="Times New Roman" w:cs="Times New Roman"/>
          <w:sz w:val="24"/>
          <w:szCs w:val="24"/>
        </w:rPr>
        <w:t xml:space="preserve"> ‘Interprofessional model on speaking up behaviour in healthcare professionals</w:t>
      </w:r>
      <w:r w:rsidR="00EC49EB">
        <w:rPr>
          <w:rFonts w:ascii="Times New Roman" w:hAnsi="Times New Roman" w:cs="Times New Roman"/>
          <w:sz w:val="24"/>
          <w:szCs w:val="24"/>
        </w:rPr>
        <w:t xml:space="preserve">: a qualitative study’, </w:t>
      </w:r>
      <w:r w:rsidR="00706480">
        <w:rPr>
          <w:rFonts w:ascii="Times New Roman" w:hAnsi="Times New Roman" w:cs="Times New Roman"/>
          <w:i/>
          <w:iCs/>
          <w:sz w:val="24"/>
          <w:szCs w:val="24"/>
        </w:rPr>
        <w:t xml:space="preserve">BMJ Leader, </w:t>
      </w:r>
      <w:r w:rsidR="00706480">
        <w:rPr>
          <w:rFonts w:ascii="Times New Roman" w:hAnsi="Times New Roman" w:cs="Times New Roman"/>
          <w:sz w:val="24"/>
          <w:szCs w:val="24"/>
        </w:rPr>
        <w:t xml:space="preserve">6(1), pp. </w:t>
      </w:r>
      <w:r w:rsidR="003F3C6B">
        <w:rPr>
          <w:rFonts w:ascii="Times New Roman" w:hAnsi="Times New Roman" w:cs="Times New Roman"/>
          <w:sz w:val="24"/>
          <w:szCs w:val="24"/>
        </w:rPr>
        <w:t xml:space="preserve">15-19. </w:t>
      </w:r>
    </w:p>
    <w:p w14:paraId="3BD4D2CA" w14:textId="04DE46CF" w:rsidR="009C53A0" w:rsidRPr="00670F75" w:rsidRDefault="009C53A0"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Varga, A. I</w:t>
      </w:r>
      <w:r w:rsidR="002922EA">
        <w:rPr>
          <w:rFonts w:ascii="Times New Roman" w:hAnsi="Times New Roman" w:cs="Times New Roman"/>
          <w:sz w:val="24"/>
          <w:szCs w:val="24"/>
        </w:rPr>
        <w:t>., Spehar, I. and Skirbekk, H. (2023) ‘</w:t>
      </w:r>
      <w:r w:rsidR="00D908A1">
        <w:rPr>
          <w:rFonts w:ascii="Times New Roman" w:hAnsi="Times New Roman" w:cs="Times New Roman"/>
          <w:sz w:val="24"/>
          <w:szCs w:val="24"/>
        </w:rPr>
        <w:t xml:space="preserve">Trustworthy management in hospital settings: a systemic review’, </w:t>
      </w:r>
      <w:r w:rsidR="00670F75">
        <w:rPr>
          <w:rFonts w:ascii="Times New Roman" w:hAnsi="Times New Roman" w:cs="Times New Roman"/>
          <w:i/>
          <w:iCs/>
          <w:sz w:val="24"/>
          <w:szCs w:val="24"/>
        </w:rPr>
        <w:t xml:space="preserve">BMC Health Services Research, </w:t>
      </w:r>
      <w:r w:rsidR="00670F75">
        <w:rPr>
          <w:rFonts w:ascii="Times New Roman" w:hAnsi="Times New Roman" w:cs="Times New Roman"/>
          <w:sz w:val="24"/>
          <w:szCs w:val="24"/>
        </w:rPr>
        <w:t>23(</w:t>
      </w:r>
      <w:r w:rsidR="00C81516">
        <w:rPr>
          <w:rFonts w:ascii="Times New Roman" w:hAnsi="Times New Roman" w:cs="Times New Roman"/>
          <w:sz w:val="24"/>
          <w:szCs w:val="24"/>
        </w:rPr>
        <w:t>662), pp. 1.</w:t>
      </w:r>
    </w:p>
    <w:p w14:paraId="3501464D" w14:textId="1C7EC109" w:rsidR="00F578D6" w:rsidRDefault="00F578D6"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Wei, H., Co</w:t>
      </w:r>
      <w:r w:rsidR="009046D3">
        <w:rPr>
          <w:rFonts w:ascii="Times New Roman" w:hAnsi="Times New Roman" w:cs="Times New Roman"/>
          <w:sz w:val="24"/>
          <w:szCs w:val="24"/>
        </w:rPr>
        <w:t xml:space="preserve">rbett, R. W., Ray, J. and </w:t>
      </w:r>
      <w:r w:rsidR="00601F8A">
        <w:rPr>
          <w:rFonts w:ascii="Times New Roman" w:hAnsi="Times New Roman" w:cs="Times New Roman"/>
          <w:sz w:val="24"/>
          <w:szCs w:val="24"/>
        </w:rPr>
        <w:t>Wei, T. L. (2</w:t>
      </w:r>
      <w:r w:rsidR="001C5E04">
        <w:rPr>
          <w:rFonts w:ascii="Times New Roman" w:hAnsi="Times New Roman" w:cs="Times New Roman"/>
          <w:sz w:val="24"/>
          <w:szCs w:val="24"/>
        </w:rPr>
        <w:t>0</w:t>
      </w:r>
      <w:r w:rsidR="00825D94">
        <w:rPr>
          <w:rFonts w:ascii="Times New Roman" w:hAnsi="Times New Roman" w:cs="Times New Roman"/>
          <w:sz w:val="24"/>
          <w:szCs w:val="24"/>
        </w:rPr>
        <w:t>20</w:t>
      </w:r>
      <w:r w:rsidR="001C5E04">
        <w:rPr>
          <w:rFonts w:ascii="Times New Roman" w:hAnsi="Times New Roman" w:cs="Times New Roman"/>
          <w:sz w:val="24"/>
          <w:szCs w:val="24"/>
        </w:rPr>
        <w:t>) ‘A</w:t>
      </w:r>
      <w:r w:rsidR="00FD3FD2">
        <w:rPr>
          <w:rFonts w:ascii="Times New Roman" w:hAnsi="Times New Roman" w:cs="Times New Roman"/>
          <w:sz w:val="24"/>
          <w:szCs w:val="24"/>
        </w:rPr>
        <w:t xml:space="preserve"> culture of Caring: the essence of healthcare</w:t>
      </w:r>
      <w:r w:rsidR="00D049D9">
        <w:rPr>
          <w:rFonts w:ascii="Times New Roman" w:hAnsi="Times New Roman" w:cs="Times New Roman"/>
          <w:sz w:val="24"/>
          <w:szCs w:val="24"/>
        </w:rPr>
        <w:t xml:space="preserve"> interprofessional collaboration’, </w:t>
      </w:r>
      <w:r w:rsidR="005C3313">
        <w:rPr>
          <w:rFonts w:ascii="Times New Roman" w:hAnsi="Times New Roman" w:cs="Times New Roman"/>
          <w:i/>
          <w:iCs/>
          <w:sz w:val="24"/>
          <w:szCs w:val="24"/>
        </w:rPr>
        <w:t xml:space="preserve">Journal of Interprofessional Care, </w:t>
      </w:r>
      <w:r w:rsidR="008E0D9B">
        <w:rPr>
          <w:rFonts w:ascii="Times New Roman" w:hAnsi="Times New Roman" w:cs="Times New Roman"/>
          <w:sz w:val="24"/>
          <w:szCs w:val="24"/>
        </w:rPr>
        <w:t>34(3), pp.</w:t>
      </w:r>
      <w:r w:rsidR="006F0017">
        <w:rPr>
          <w:rFonts w:ascii="Times New Roman" w:hAnsi="Times New Roman" w:cs="Times New Roman"/>
          <w:sz w:val="24"/>
          <w:szCs w:val="24"/>
        </w:rPr>
        <w:t xml:space="preserve"> 324-331.</w:t>
      </w:r>
      <w:r w:rsidR="00EB71D7">
        <w:rPr>
          <w:rFonts w:ascii="Times New Roman" w:hAnsi="Times New Roman" w:cs="Times New Roman"/>
          <w:sz w:val="24"/>
          <w:szCs w:val="24"/>
        </w:rPr>
        <w:t xml:space="preserve"> </w:t>
      </w:r>
    </w:p>
    <w:p w14:paraId="51CE2F74" w14:textId="77777777" w:rsidR="00AA168C" w:rsidRPr="00A2193B" w:rsidRDefault="00BA18D6" w:rsidP="00AA168C">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Zajac, S., Woods, A., Tannenbaum, S., </w:t>
      </w:r>
      <w:r w:rsidR="000448CF">
        <w:rPr>
          <w:rFonts w:ascii="Times New Roman" w:hAnsi="Times New Roman" w:cs="Times New Roman"/>
          <w:sz w:val="24"/>
          <w:szCs w:val="24"/>
        </w:rPr>
        <w:t>Salas, E. and Holladay, C. L. (</w:t>
      </w:r>
      <w:r w:rsidR="001E0BD4">
        <w:rPr>
          <w:rFonts w:ascii="Times New Roman" w:hAnsi="Times New Roman" w:cs="Times New Roman"/>
          <w:sz w:val="24"/>
          <w:szCs w:val="24"/>
        </w:rPr>
        <w:t>2021) ‘Overcoming Challenges to Teamwork in Healthcare</w:t>
      </w:r>
      <w:r w:rsidR="00F92ACB">
        <w:rPr>
          <w:rFonts w:ascii="Times New Roman" w:hAnsi="Times New Roman" w:cs="Times New Roman"/>
          <w:sz w:val="24"/>
          <w:szCs w:val="24"/>
        </w:rPr>
        <w:t>: A Team Effectiveness Framework and Evidance-Based</w:t>
      </w:r>
      <w:r w:rsidR="00DF79F0">
        <w:rPr>
          <w:rFonts w:ascii="Times New Roman" w:hAnsi="Times New Roman" w:cs="Times New Roman"/>
          <w:sz w:val="24"/>
          <w:szCs w:val="24"/>
        </w:rPr>
        <w:t xml:space="preserve"> Guidance’, </w:t>
      </w:r>
      <w:r w:rsidR="006408AA">
        <w:rPr>
          <w:rFonts w:ascii="Times New Roman" w:hAnsi="Times New Roman" w:cs="Times New Roman"/>
          <w:i/>
          <w:iCs/>
          <w:sz w:val="24"/>
          <w:szCs w:val="24"/>
        </w:rPr>
        <w:t>Frontiers in Communication</w:t>
      </w:r>
      <w:r w:rsidR="00B76DCD">
        <w:rPr>
          <w:rFonts w:ascii="Times New Roman" w:hAnsi="Times New Roman" w:cs="Times New Roman"/>
          <w:i/>
          <w:iCs/>
          <w:sz w:val="24"/>
          <w:szCs w:val="24"/>
        </w:rPr>
        <w:t xml:space="preserve">, </w:t>
      </w:r>
      <w:r w:rsidR="00B76DCD">
        <w:rPr>
          <w:rFonts w:ascii="Times New Roman" w:hAnsi="Times New Roman" w:cs="Times New Roman"/>
          <w:sz w:val="24"/>
          <w:szCs w:val="24"/>
        </w:rPr>
        <w:t xml:space="preserve">6, pp. 606445. </w:t>
      </w:r>
    </w:p>
    <w:p w14:paraId="2B71505D" w14:textId="182B57A6" w:rsidR="003E5358" w:rsidRPr="00B81D5D" w:rsidRDefault="003E5358" w:rsidP="00B81D5D">
      <w:pPr>
        <w:spacing w:line="360" w:lineRule="auto"/>
        <w:ind w:left="720" w:hanging="720"/>
        <w:rPr>
          <w:rFonts w:ascii="Times New Roman" w:hAnsi="Times New Roman" w:cs="Times New Roman"/>
          <w:sz w:val="24"/>
          <w:szCs w:val="24"/>
        </w:rPr>
      </w:pPr>
      <w:r w:rsidRPr="00141BD3">
        <w:rPr>
          <w:rFonts w:ascii="Times New Roman" w:hAnsi="Times New Roman" w:cs="Times New Roman"/>
          <w:b/>
          <w:bCs/>
          <w:sz w:val="24"/>
          <w:szCs w:val="24"/>
          <w:u w:val="single"/>
        </w:rPr>
        <w:lastRenderedPageBreak/>
        <w:t>Part 2:</w:t>
      </w:r>
    </w:p>
    <w:p w14:paraId="03A4DC77" w14:textId="4B8018D5" w:rsidR="00F23BE4" w:rsidRDefault="00A14075" w:rsidP="003E5358">
      <w:pPr>
        <w:spacing w:line="360" w:lineRule="auto"/>
        <w:rPr>
          <w:rFonts w:ascii="Times New Roman" w:hAnsi="Times New Roman" w:cs="Times New Roman"/>
          <w:sz w:val="24"/>
          <w:szCs w:val="24"/>
        </w:rPr>
      </w:pPr>
      <w:r>
        <w:rPr>
          <w:rFonts w:ascii="Times New Roman" w:hAnsi="Times New Roman" w:cs="Times New Roman"/>
          <w:sz w:val="24"/>
          <w:szCs w:val="24"/>
        </w:rPr>
        <w:t>Reflective</w:t>
      </w:r>
      <w:r w:rsidR="00183489">
        <w:rPr>
          <w:rFonts w:ascii="Times New Roman" w:hAnsi="Times New Roman" w:cs="Times New Roman"/>
          <w:sz w:val="24"/>
          <w:szCs w:val="24"/>
        </w:rPr>
        <w:t xml:space="preserve"> practice is </w:t>
      </w:r>
      <w:r w:rsidR="00D63C0F">
        <w:rPr>
          <w:rFonts w:ascii="Times New Roman" w:hAnsi="Times New Roman" w:cs="Times New Roman"/>
          <w:sz w:val="24"/>
          <w:szCs w:val="24"/>
        </w:rPr>
        <w:t xml:space="preserve">found to be </w:t>
      </w:r>
      <w:r w:rsidR="006674B6">
        <w:rPr>
          <w:rFonts w:ascii="Times New Roman" w:hAnsi="Times New Roman" w:cs="Times New Roman"/>
          <w:sz w:val="24"/>
          <w:szCs w:val="24"/>
        </w:rPr>
        <w:t xml:space="preserve">used widely and </w:t>
      </w:r>
      <w:r w:rsidR="000A2693">
        <w:rPr>
          <w:rFonts w:ascii="Times New Roman" w:hAnsi="Times New Roman" w:cs="Times New Roman"/>
          <w:sz w:val="24"/>
          <w:szCs w:val="24"/>
        </w:rPr>
        <w:t>is also</w:t>
      </w:r>
      <w:r w:rsidR="003A565F">
        <w:rPr>
          <w:rFonts w:ascii="Times New Roman" w:hAnsi="Times New Roman" w:cs="Times New Roman"/>
          <w:sz w:val="24"/>
          <w:szCs w:val="24"/>
        </w:rPr>
        <w:t xml:space="preserve"> </w:t>
      </w:r>
      <w:r w:rsidR="00183489">
        <w:rPr>
          <w:rFonts w:ascii="Times New Roman" w:hAnsi="Times New Roman" w:cs="Times New Roman"/>
          <w:sz w:val="24"/>
          <w:szCs w:val="24"/>
        </w:rPr>
        <w:t xml:space="preserve">essential in </w:t>
      </w:r>
      <w:r w:rsidR="00196DB7">
        <w:rPr>
          <w:rFonts w:ascii="Times New Roman" w:hAnsi="Times New Roman" w:cs="Times New Roman"/>
          <w:sz w:val="24"/>
          <w:szCs w:val="24"/>
        </w:rPr>
        <w:t xml:space="preserve">a variety </w:t>
      </w:r>
      <w:r w:rsidR="009D44C1">
        <w:rPr>
          <w:rFonts w:ascii="Times New Roman" w:hAnsi="Times New Roman" w:cs="Times New Roman"/>
          <w:sz w:val="24"/>
          <w:szCs w:val="24"/>
        </w:rPr>
        <w:t xml:space="preserve">of </w:t>
      </w:r>
      <w:r w:rsidR="00183489">
        <w:rPr>
          <w:rFonts w:ascii="Times New Roman" w:hAnsi="Times New Roman" w:cs="Times New Roman"/>
          <w:sz w:val="24"/>
          <w:szCs w:val="24"/>
        </w:rPr>
        <w:t>today's healthcare system</w:t>
      </w:r>
      <w:r w:rsidR="003A565F">
        <w:rPr>
          <w:rFonts w:ascii="Times New Roman" w:hAnsi="Times New Roman" w:cs="Times New Roman"/>
          <w:sz w:val="24"/>
          <w:szCs w:val="24"/>
        </w:rPr>
        <w:t>s</w:t>
      </w:r>
      <w:r w:rsidR="00183489" w:rsidRPr="00183489">
        <w:rPr>
          <w:rFonts w:ascii="Times New Roman" w:hAnsi="Times New Roman" w:cs="Times New Roman"/>
          <w:sz w:val="24"/>
          <w:szCs w:val="24"/>
        </w:rPr>
        <w:t>.</w:t>
      </w:r>
      <w:r w:rsidR="00141BD3">
        <w:rPr>
          <w:rFonts w:ascii="Times New Roman" w:hAnsi="Times New Roman" w:cs="Times New Roman"/>
          <w:sz w:val="24"/>
          <w:szCs w:val="24"/>
        </w:rPr>
        <w:t xml:space="preserve">  </w:t>
      </w:r>
      <w:r w:rsidR="00CE3951">
        <w:rPr>
          <w:rFonts w:ascii="Times New Roman" w:hAnsi="Times New Roman" w:cs="Times New Roman"/>
          <w:sz w:val="24"/>
          <w:szCs w:val="24"/>
        </w:rPr>
        <w:t>When carried out correctly, it</w:t>
      </w:r>
      <w:r w:rsidR="00183489">
        <w:rPr>
          <w:rFonts w:ascii="Times New Roman" w:hAnsi="Times New Roman" w:cs="Times New Roman"/>
          <w:sz w:val="24"/>
          <w:szCs w:val="24"/>
        </w:rPr>
        <w:t xml:space="preserve"> can significantly enhance each healthcare professional's abilities </w:t>
      </w:r>
      <w:r w:rsidR="00CE3951">
        <w:rPr>
          <w:rFonts w:ascii="Times New Roman" w:hAnsi="Times New Roman" w:cs="Times New Roman"/>
          <w:sz w:val="24"/>
          <w:szCs w:val="24"/>
        </w:rPr>
        <w:t xml:space="preserve">in positive and negative situations </w:t>
      </w:r>
      <w:r>
        <w:rPr>
          <w:rFonts w:ascii="Times New Roman" w:hAnsi="Times New Roman" w:cs="Times New Roman"/>
          <w:sz w:val="24"/>
          <w:szCs w:val="24"/>
        </w:rPr>
        <w:t>(</w:t>
      </w:r>
      <w:r w:rsidRPr="00A14075">
        <w:rPr>
          <w:rFonts w:ascii="Times New Roman" w:hAnsi="Times New Roman" w:cs="Times New Roman"/>
          <w:sz w:val="24"/>
          <w:szCs w:val="24"/>
        </w:rPr>
        <w:t>Quilty and Murphy</w:t>
      </w:r>
      <w:r>
        <w:rPr>
          <w:rFonts w:ascii="Times New Roman" w:hAnsi="Times New Roman" w:cs="Times New Roman"/>
          <w:sz w:val="24"/>
          <w:szCs w:val="24"/>
        </w:rPr>
        <w:t xml:space="preserve">, </w:t>
      </w:r>
      <w:r w:rsidRPr="00A14075">
        <w:rPr>
          <w:rFonts w:ascii="Times New Roman" w:hAnsi="Times New Roman" w:cs="Times New Roman"/>
          <w:sz w:val="24"/>
          <w:szCs w:val="24"/>
        </w:rPr>
        <w:t>2022)</w:t>
      </w:r>
      <w:r w:rsidR="00183489" w:rsidRPr="00183489">
        <w:rPr>
          <w:rFonts w:ascii="Times New Roman" w:hAnsi="Times New Roman" w:cs="Times New Roman"/>
          <w:sz w:val="24"/>
          <w:szCs w:val="24"/>
        </w:rPr>
        <w:t>.</w:t>
      </w:r>
      <w:r w:rsidR="008071E8">
        <w:rPr>
          <w:rFonts w:ascii="Times New Roman" w:hAnsi="Times New Roman" w:cs="Times New Roman"/>
          <w:sz w:val="24"/>
          <w:szCs w:val="24"/>
        </w:rPr>
        <w:t xml:space="preserve">  This paper</w:t>
      </w:r>
      <w:r w:rsidR="006C364C">
        <w:rPr>
          <w:rFonts w:ascii="Times New Roman" w:hAnsi="Times New Roman" w:cs="Times New Roman"/>
          <w:sz w:val="24"/>
          <w:szCs w:val="24"/>
        </w:rPr>
        <w:t>, however,</w:t>
      </w:r>
      <w:r w:rsidR="008071E8">
        <w:rPr>
          <w:rFonts w:ascii="Times New Roman" w:hAnsi="Times New Roman" w:cs="Times New Roman"/>
          <w:sz w:val="24"/>
          <w:szCs w:val="24"/>
        </w:rPr>
        <w:t xml:space="preserve"> will </w:t>
      </w:r>
      <w:r w:rsidR="00554442">
        <w:rPr>
          <w:rFonts w:ascii="Times New Roman" w:hAnsi="Times New Roman" w:cs="Times New Roman"/>
          <w:sz w:val="24"/>
          <w:szCs w:val="24"/>
        </w:rPr>
        <w:t>reflect on a positive collaboration</w:t>
      </w:r>
      <w:r w:rsidR="007E001E">
        <w:rPr>
          <w:rFonts w:ascii="Times New Roman" w:hAnsi="Times New Roman" w:cs="Times New Roman"/>
          <w:sz w:val="24"/>
          <w:szCs w:val="24"/>
        </w:rPr>
        <w:t>; I</w:t>
      </w:r>
      <w:r w:rsidR="00D5535F">
        <w:rPr>
          <w:rFonts w:ascii="Times New Roman" w:hAnsi="Times New Roman" w:cs="Times New Roman"/>
          <w:sz w:val="24"/>
          <w:szCs w:val="24"/>
        </w:rPr>
        <w:t xml:space="preserve"> will </w:t>
      </w:r>
      <w:r w:rsidR="00FD5E3C">
        <w:rPr>
          <w:rFonts w:ascii="Times New Roman" w:hAnsi="Times New Roman" w:cs="Times New Roman"/>
          <w:sz w:val="24"/>
          <w:szCs w:val="24"/>
        </w:rPr>
        <w:t xml:space="preserve">be </w:t>
      </w:r>
      <w:r w:rsidR="006C364C">
        <w:rPr>
          <w:rFonts w:ascii="Times New Roman" w:hAnsi="Times New Roman" w:cs="Times New Roman"/>
          <w:sz w:val="24"/>
          <w:szCs w:val="24"/>
        </w:rPr>
        <w:t>us</w:t>
      </w:r>
      <w:r w:rsidR="008B7943">
        <w:rPr>
          <w:rFonts w:ascii="Times New Roman" w:hAnsi="Times New Roman" w:cs="Times New Roman"/>
          <w:sz w:val="24"/>
          <w:szCs w:val="24"/>
        </w:rPr>
        <w:t>ing</w:t>
      </w:r>
      <w:r w:rsidR="006C364C">
        <w:rPr>
          <w:rFonts w:ascii="Times New Roman" w:hAnsi="Times New Roman" w:cs="Times New Roman"/>
          <w:sz w:val="24"/>
          <w:szCs w:val="24"/>
        </w:rPr>
        <w:t xml:space="preserve"> Driscoll’s (2007)</w:t>
      </w:r>
      <w:r w:rsidR="00D5535F">
        <w:rPr>
          <w:rFonts w:ascii="Times New Roman" w:hAnsi="Times New Roman" w:cs="Times New Roman"/>
          <w:sz w:val="24"/>
          <w:szCs w:val="24"/>
        </w:rPr>
        <w:t xml:space="preserve"> reflective model</w:t>
      </w:r>
      <w:r w:rsidR="006C364C">
        <w:rPr>
          <w:rFonts w:ascii="Times New Roman" w:hAnsi="Times New Roman" w:cs="Times New Roman"/>
          <w:sz w:val="24"/>
          <w:szCs w:val="24"/>
        </w:rPr>
        <w:t>,</w:t>
      </w:r>
      <w:r w:rsidR="00D5535F">
        <w:rPr>
          <w:rFonts w:ascii="Times New Roman" w:hAnsi="Times New Roman" w:cs="Times New Roman"/>
          <w:sz w:val="24"/>
          <w:szCs w:val="24"/>
        </w:rPr>
        <w:t xml:space="preserve"> </w:t>
      </w:r>
      <w:r w:rsidR="00C86C98">
        <w:rPr>
          <w:rFonts w:ascii="Times New Roman" w:hAnsi="Times New Roman" w:cs="Times New Roman"/>
          <w:sz w:val="24"/>
          <w:szCs w:val="24"/>
        </w:rPr>
        <w:t>which</w:t>
      </w:r>
      <w:r w:rsidR="00D5535F">
        <w:rPr>
          <w:rFonts w:ascii="Times New Roman" w:hAnsi="Times New Roman" w:cs="Times New Roman"/>
          <w:sz w:val="24"/>
          <w:szCs w:val="24"/>
        </w:rPr>
        <w:t xml:space="preserve"> I have found helpful for this collaboration</w:t>
      </w:r>
      <w:r w:rsidR="00C86C98">
        <w:rPr>
          <w:rFonts w:ascii="Times New Roman" w:hAnsi="Times New Roman" w:cs="Times New Roman"/>
          <w:sz w:val="24"/>
          <w:szCs w:val="24"/>
        </w:rPr>
        <w:t xml:space="preserve">.  I will </w:t>
      </w:r>
      <w:r w:rsidR="00D5535F">
        <w:rPr>
          <w:rFonts w:ascii="Times New Roman" w:hAnsi="Times New Roman" w:cs="Times New Roman"/>
          <w:sz w:val="24"/>
          <w:szCs w:val="24"/>
        </w:rPr>
        <w:t xml:space="preserve">evaluate what I learned from </w:t>
      </w:r>
      <w:r w:rsidR="00C86C98">
        <w:rPr>
          <w:rFonts w:ascii="Times New Roman" w:hAnsi="Times New Roman" w:cs="Times New Roman"/>
          <w:sz w:val="24"/>
          <w:szCs w:val="24"/>
        </w:rPr>
        <w:t>the</w:t>
      </w:r>
      <w:r w:rsidR="00D5535F">
        <w:rPr>
          <w:rFonts w:ascii="Times New Roman" w:hAnsi="Times New Roman" w:cs="Times New Roman"/>
          <w:sz w:val="24"/>
          <w:szCs w:val="24"/>
        </w:rPr>
        <w:t xml:space="preserve"> interaction</w:t>
      </w:r>
      <w:r w:rsidR="00C86C98">
        <w:rPr>
          <w:rFonts w:ascii="Times New Roman" w:hAnsi="Times New Roman" w:cs="Times New Roman"/>
          <w:sz w:val="24"/>
          <w:szCs w:val="24"/>
        </w:rPr>
        <w:t xml:space="preserve"> at the time</w:t>
      </w:r>
      <w:r w:rsidR="00D5535F">
        <w:rPr>
          <w:rFonts w:ascii="Times New Roman" w:hAnsi="Times New Roman" w:cs="Times New Roman"/>
          <w:sz w:val="24"/>
          <w:szCs w:val="24"/>
        </w:rPr>
        <w:t>,</w:t>
      </w:r>
      <w:r w:rsidR="00AC03C6">
        <w:rPr>
          <w:rFonts w:ascii="Times New Roman" w:hAnsi="Times New Roman" w:cs="Times New Roman"/>
          <w:sz w:val="24"/>
          <w:szCs w:val="24"/>
        </w:rPr>
        <w:t xml:space="preserve"> why </w:t>
      </w:r>
      <w:r w:rsidR="008B7943">
        <w:rPr>
          <w:rFonts w:ascii="Times New Roman" w:hAnsi="Times New Roman" w:cs="Times New Roman"/>
          <w:sz w:val="24"/>
          <w:szCs w:val="24"/>
        </w:rPr>
        <w:t>I found</w:t>
      </w:r>
      <w:r w:rsidR="0002144B">
        <w:rPr>
          <w:rFonts w:ascii="Times New Roman" w:hAnsi="Times New Roman" w:cs="Times New Roman"/>
          <w:sz w:val="24"/>
          <w:szCs w:val="24"/>
        </w:rPr>
        <w:t xml:space="preserve"> it </w:t>
      </w:r>
      <w:r w:rsidR="008B7943">
        <w:rPr>
          <w:rFonts w:ascii="Times New Roman" w:hAnsi="Times New Roman" w:cs="Times New Roman"/>
          <w:sz w:val="24"/>
          <w:szCs w:val="24"/>
        </w:rPr>
        <w:t xml:space="preserve">to be a </w:t>
      </w:r>
      <w:r w:rsidR="0002144B">
        <w:rPr>
          <w:rFonts w:ascii="Times New Roman" w:hAnsi="Times New Roman" w:cs="Times New Roman"/>
          <w:sz w:val="24"/>
          <w:szCs w:val="24"/>
        </w:rPr>
        <w:t>positive</w:t>
      </w:r>
      <w:r w:rsidR="00C05925">
        <w:rPr>
          <w:rFonts w:ascii="Times New Roman" w:hAnsi="Times New Roman" w:cs="Times New Roman"/>
          <w:sz w:val="24"/>
          <w:szCs w:val="24"/>
        </w:rPr>
        <w:t xml:space="preserve"> collaboration</w:t>
      </w:r>
      <w:r w:rsidR="00772C63">
        <w:rPr>
          <w:rFonts w:ascii="Times New Roman" w:hAnsi="Times New Roman" w:cs="Times New Roman"/>
          <w:sz w:val="24"/>
          <w:szCs w:val="24"/>
        </w:rPr>
        <w:t>, and how it impacted</w:t>
      </w:r>
      <w:r w:rsidR="0073103D">
        <w:rPr>
          <w:rFonts w:ascii="Times New Roman" w:hAnsi="Times New Roman" w:cs="Times New Roman"/>
          <w:sz w:val="24"/>
          <w:szCs w:val="24"/>
        </w:rPr>
        <w:t xml:space="preserve"> my learning and development</w:t>
      </w:r>
      <w:r w:rsidR="00AA2507">
        <w:rPr>
          <w:rFonts w:ascii="Times New Roman" w:hAnsi="Times New Roman" w:cs="Times New Roman"/>
          <w:sz w:val="24"/>
          <w:szCs w:val="24"/>
        </w:rPr>
        <w:t xml:space="preserve">.  I will then </w:t>
      </w:r>
      <w:r w:rsidR="00BF0F77">
        <w:rPr>
          <w:rFonts w:ascii="Times New Roman" w:hAnsi="Times New Roman" w:cs="Times New Roman"/>
          <w:sz w:val="24"/>
          <w:szCs w:val="24"/>
        </w:rPr>
        <w:t xml:space="preserve">provide some recommendations based on my </w:t>
      </w:r>
      <w:r w:rsidR="0007319C">
        <w:rPr>
          <w:rFonts w:ascii="Times New Roman" w:hAnsi="Times New Roman" w:cs="Times New Roman"/>
          <w:sz w:val="24"/>
          <w:szCs w:val="24"/>
        </w:rPr>
        <w:t>findings</w:t>
      </w:r>
      <w:r w:rsidR="00BF0F77">
        <w:rPr>
          <w:rFonts w:ascii="Times New Roman" w:hAnsi="Times New Roman" w:cs="Times New Roman"/>
          <w:sz w:val="24"/>
          <w:szCs w:val="24"/>
        </w:rPr>
        <w:t xml:space="preserve"> </w:t>
      </w:r>
      <w:r w:rsidR="000A2693">
        <w:rPr>
          <w:rFonts w:ascii="Times New Roman" w:hAnsi="Times New Roman" w:cs="Times New Roman"/>
          <w:sz w:val="24"/>
          <w:szCs w:val="24"/>
        </w:rPr>
        <w:t>surrounding</w:t>
      </w:r>
      <w:r w:rsidR="0007319C">
        <w:rPr>
          <w:rFonts w:ascii="Times New Roman" w:hAnsi="Times New Roman" w:cs="Times New Roman"/>
          <w:sz w:val="24"/>
          <w:szCs w:val="24"/>
        </w:rPr>
        <w:t xml:space="preserve"> this positive </w:t>
      </w:r>
      <w:r w:rsidR="00C05925">
        <w:rPr>
          <w:rFonts w:ascii="Times New Roman" w:hAnsi="Times New Roman" w:cs="Times New Roman"/>
          <w:sz w:val="24"/>
          <w:szCs w:val="24"/>
        </w:rPr>
        <w:t>experience</w:t>
      </w:r>
      <w:r w:rsidR="0007319C">
        <w:rPr>
          <w:rFonts w:ascii="Times New Roman" w:hAnsi="Times New Roman" w:cs="Times New Roman"/>
          <w:sz w:val="24"/>
          <w:szCs w:val="24"/>
        </w:rPr>
        <w:t xml:space="preserve">. </w:t>
      </w:r>
    </w:p>
    <w:p w14:paraId="1C2CA797" w14:textId="598E8F0B" w:rsidR="00821B4D" w:rsidRDefault="00AC64EA" w:rsidP="003E5358">
      <w:pPr>
        <w:spacing w:line="360" w:lineRule="auto"/>
        <w:rPr>
          <w:rFonts w:ascii="Times New Roman" w:hAnsi="Times New Roman" w:cs="Times New Roman"/>
          <w:sz w:val="24"/>
          <w:szCs w:val="24"/>
        </w:rPr>
      </w:pPr>
      <w:r>
        <w:rPr>
          <w:rFonts w:ascii="Times New Roman" w:hAnsi="Times New Roman" w:cs="Times New Roman"/>
          <w:sz w:val="24"/>
          <w:szCs w:val="24"/>
        </w:rPr>
        <w:t>It is evident</w:t>
      </w:r>
      <w:r w:rsidR="004D2052">
        <w:rPr>
          <w:rFonts w:ascii="Times New Roman" w:hAnsi="Times New Roman" w:cs="Times New Roman"/>
          <w:sz w:val="24"/>
          <w:szCs w:val="24"/>
        </w:rPr>
        <w:t xml:space="preserve"> that</w:t>
      </w:r>
      <w:r w:rsidR="00757434">
        <w:rPr>
          <w:rFonts w:ascii="Times New Roman" w:hAnsi="Times New Roman" w:cs="Times New Roman"/>
          <w:sz w:val="24"/>
          <w:szCs w:val="24"/>
        </w:rPr>
        <w:t xml:space="preserve"> all healthcare professionals are accountable for critically evaluating their work to pinpoint areas of excellence and</w:t>
      </w:r>
      <w:r w:rsidR="000A7527" w:rsidRPr="000A7527">
        <w:rPr>
          <w:rFonts w:ascii="Times New Roman" w:hAnsi="Times New Roman" w:cs="Times New Roman"/>
          <w:sz w:val="24"/>
          <w:szCs w:val="24"/>
        </w:rPr>
        <w:t xml:space="preserve"> areas for </w:t>
      </w:r>
      <w:r w:rsidR="00A678F7">
        <w:rPr>
          <w:rFonts w:ascii="Times New Roman" w:hAnsi="Times New Roman" w:cs="Times New Roman"/>
          <w:sz w:val="24"/>
          <w:szCs w:val="24"/>
        </w:rPr>
        <w:t xml:space="preserve">reflection and </w:t>
      </w:r>
      <w:r w:rsidR="000A7527" w:rsidRPr="000A7527">
        <w:rPr>
          <w:rFonts w:ascii="Times New Roman" w:hAnsi="Times New Roman" w:cs="Times New Roman"/>
          <w:sz w:val="24"/>
          <w:szCs w:val="24"/>
        </w:rPr>
        <w:t>development</w:t>
      </w:r>
      <w:r>
        <w:rPr>
          <w:rFonts w:ascii="Times New Roman" w:hAnsi="Times New Roman" w:cs="Times New Roman"/>
          <w:sz w:val="24"/>
          <w:szCs w:val="24"/>
        </w:rPr>
        <w:t xml:space="preserve"> </w:t>
      </w:r>
      <w:r w:rsidR="009601DA">
        <w:rPr>
          <w:rFonts w:ascii="Times New Roman" w:hAnsi="Times New Roman" w:cs="Times New Roman"/>
          <w:sz w:val="24"/>
          <w:szCs w:val="24"/>
        </w:rPr>
        <w:t>(</w:t>
      </w:r>
      <w:r w:rsidRPr="00AC64EA">
        <w:rPr>
          <w:rFonts w:ascii="Times New Roman" w:hAnsi="Times New Roman" w:cs="Times New Roman"/>
          <w:sz w:val="24"/>
          <w:szCs w:val="24"/>
        </w:rPr>
        <w:t>Stonehouse</w:t>
      </w:r>
      <w:r w:rsidR="009601DA">
        <w:rPr>
          <w:rFonts w:ascii="Times New Roman" w:hAnsi="Times New Roman" w:cs="Times New Roman"/>
          <w:sz w:val="24"/>
          <w:szCs w:val="24"/>
        </w:rPr>
        <w:t xml:space="preserve">, </w:t>
      </w:r>
      <w:r w:rsidRPr="00AC64EA">
        <w:rPr>
          <w:rFonts w:ascii="Times New Roman" w:hAnsi="Times New Roman" w:cs="Times New Roman"/>
          <w:sz w:val="24"/>
          <w:szCs w:val="24"/>
        </w:rPr>
        <w:t>2020)</w:t>
      </w:r>
      <w:r>
        <w:rPr>
          <w:rFonts w:ascii="Times New Roman" w:hAnsi="Times New Roman" w:cs="Times New Roman"/>
          <w:sz w:val="24"/>
          <w:szCs w:val="24"/>
        </w:rPr>
        <w:t>.  In addition,</w:t>
      </w:r>
      <w:r w:rsidR="002D0CF1">
        <w:rPr>
          <w:rFonts w:ascii="Times New Roman" w:hAnsi="Times New Roman" w:cs="Times New Roman"/>
          <w:sz w:val="24"/>
          <w:szCs w:val="24"/>
        </w:rPr>
        <w:t xml:space="preserve"> </w:t>
      </w:r>
      <w:r w:rsidR="003119DB">
        <w:rPr>
          <w:rFonts w:ascii="Times New Roman" w:hAnsi="Times New Roman" w:cs="Times New Roman"/>
          <w:sz w:val="24"/>
          <w:szCs w:val="24"/>
        </w:rPr>
        <w:t xml:space="preserve">Mantzourani </w:t>
      </w:r>
      <w:r w:rsidR="00386895">
        <w:rPr>
          <w:rFonts w:ascii="Times New Roman" w:hAnsi="Times New Roman" w:cs="Times New Roman"/>
          <w:sz w:val="24"/>
          <w:szCs w:val="24"/>
        </w:rPr>
        <w:t xml:space="preserve">et al (2019) </w:t>
      </w:r>
      <w:r w:rsidR="006C364C">
        <w:rPr>
          <w:rFonts w:ascii="Times New Roman" w:hAnsi="Times New Roman" w:cs="Times New Roman"/>
          <w:sz w:val="24"/>
          <w:szCs w:val="24"/>
        </w:rPr>
        <w:t>highlight</w:t>
      </w:r>
      <w:r w:rsidR="00386895">
        <w:rPr>
          <w:rFonts w:ascii="Times New Roman" w:hAnsi="Times New Roman" w:cs="Times New Roman"/>
          <w:sz w:val="24"/>
          <w:szCs w:val="24"/>
        </w:rPr>
        <w:t xml:space="preserve"> that many reflective models are</w:t>
      </w:r>
      <w:r w:rsidR="00757434">
        <w:rPr>
          <w:rFonts w:ascii="Times New Roman" w:hAnsi="Times New Roman" w:cs="Times New Roman"/>
          <w:sz w:val="24"/>
          <w:szCs w:val="24"/>
        </w:rPr>
        <w:t xml:space="preserve"> used within </w:t>
      </w:r>
      <w:r w:rsidR="00B35FFA">
        <w:rPr>
          <w:rFonts w:ascii="Times New Roman" w:hAnsi="Times New Roman" w:cs="Times New Roman"/>
          <w:sz w:val="24"/>
          <w:szCs w:val="24"/>
        </w:rPr>
        <w:t>healthcare</w:t>
      </w:r>
      <w:r w:rsidR="00076054">
        <w:rPr>
          <w:rFonts w:ascii="Times New Roman" w:hAnsi="Times New Roman" w:cs="Times New Roman"/>
          <w:sz w:val="24"/>
          <w:szCs w:val="24"/>
        </w:rPr>
        <w:t xml:space="preserve"> to help reflect</w:t>
      </w:r>
      <w:r w:rsidR="00A64321">
        <w:rPr>
          <w:rFonts w:ascii="Times New Roman" w:hAnsi="Times New Roman" w:cs="Times New Roman"/>
          <w:sz w:val="24"/>
          <w:szCs w:val="24"/>
        </w:rPr>
        <w:t xml:space="preserve">ion and </w:t>
      </w:r>
      <w:r w:rsidR="00681F39">
        <w:rPr>
          <w:rFonts w:ascii="Times New Roman" w:hAnsi="Times New Roman" w:cs="Times New Roman"/>
          <w:sz w:val="24"/>
          <w:szCs w:val="24"/>
        </w:rPr>
        <w:t>growth</w:t>
      </w:r>
      <w:r w:rsidR="002169A6">
        <w:rPr>
          <w:rFonts w:ascii="Times New Roman" w:hAnsi="Times New Roman" w:cs="Times New Roman"/>
          <w:sz w:val="24"/>
          <w:szCs w:val="24"/>
        </w:rPr>
        <w:t xml:space="preserve"> and </w:t>
      </w:r>
      <w:r w:rsidR="003D1709">
        <w:rPr>
          <w:rFonts w:ascii="Times New Roman" w:hAnsi="Times New Roman" w:cs="Times New Roman"/>
          <w:sz w:val="24"/>
          <w:szCs w:val="24"/>
        </w:rPr>
        <w:t>find</w:t>
      </w:r>
      <w:r w:rsidR="002169A6">
        <w:rPr>
          <w:rFonts w:ascii="Times New Roman" w:hAnsi="Times New Roman" w:cs="Times New Roman"/>
          <w:sz w:val="24"/>
          <w:szCs w:val="24"/>
        </w:rPr>
        <w:t xml:space="preserve"> that</w:t>
      </w:r>
      <w:r w:rsidR="005C4F08">
        <w:rPr>
          <w:rFonts w:ascii="Times New Roman" w:hAnsi="Times New Roman" w:cs="Times New Roman"/>
          <w:sz w:val="24"/>
          <w:szCs w:val="24"/>
        </w:rPr>
        <w:t xml:space="preserve"> </w:t>
      </w:r>
      <w:r w:rsidR="0073769E">
        <w:rPr>
          <w:rFonts w:ascii="Times New Roman" w:hAnsi="Times New Roman" w:cs="Times New Roman"/>
          <w:sz w:val="24"/>
          <w:szCs w:val="24"/>
        </w:rPr>
        <w:t xml:space="preserve">some of </w:t>
      </w:r>
      <w:r w:rsidR="003D1709">
        <w:rPr>
          <w:rFonts w:ascii="Times New Roman" w:hAnsi="Times New Roman" w:cs="Times New Roman"/>
          <w:sz w:val="24"/>
          <w:szCs w:val="24"/>
        </w:rPr>
        <w:t>t</w:t>
      </w:r>
      <w:r w:rsidR="005C4F08">
        <w:rPr>
          <w:rFonts w:ascii="Times New Roman" w:hAnsi="Times New Roman" w:cs="Times New Roman"/>
          <w:sz w:val="24"/>
          <w:szCs w:val="24"/>
        </w:rPr>
        <w:t>he</w:t>
      </w:r>
      <w:r w:rsidR="00A64321">
        <w:rPr>
          <w:rFonts w:ascii="Times New Roman" w:hAnsi="Times New Roman" w:cs="Times New Roman"/>
          <w:sz w:val="24"/>
          <w:szCs w:val="24"/>
        </w:rPr>
        <w:t xml:space="preserve"> most common </w:t>
      </w:r>
      <w:r w:rsidR="007C7A06">
        <w:rPr>
          <w:rFonts w:ascii="Times New Roman" w:hAnsi="Times New Roman" w:cs="Times New Roman"/>
          <w:sz w:val="24"/>
          <w:szCs w:val="24"/>
        </w:rPr>
        <w:t>reflective models</w:t>
      </w:r>
      <w:r w:rsidR="00A64321">
        <w:rPr>
          <w:rFonts w:ascii="Times New Roman" w:hAnsi="Times New Roman" w:cs="Times New Roman"/>
          <w:sz w:val="24"/>
          <w:szCs w:val="24"/>
        </w:rPr>
        <w:t xml:space="preserve"> that are used </w:t>
      </w:r>
      <w:r w:rsidR="005C4F08">
        <w:rPr>
          <w:rFonts w:ascii="Times New Roman" w:hAnsi="Times New Roman" w:cs="Times New Roman"/>
          <w:sz w:val="24"/>
          <w:szCs w:val="24"/>
        </w:rPr>
        <w:t>in</w:t>
      </w:r>
      <w:r w:rsidR="00A64321">
        <w:rPr>
          <w:rFonts w:ascii="Times New Roman" w:hAnsi="Times New Roman" w:cs="Times New Roman"/>
          <w:sz w:val="24"/>
          <w:szCs w:val="24"/>
        </w:rPr>
        <w:t xml:space="preserve"> healthcare are</w:t>
      </w:r>
      <w:r w:rsidR="00DD2644">
        <w:rPr>
          <w:rFonts w:ascii="Times New Roman" w:hAnsi="Times New Roman" w:cs="Times New Roman"/>
          <w:sz w:val="24"/>
          <w:szCs w:val="24"/>
        </w:rPr>
        <w:t xml:space="preserve"> </w:t>
      </w:r>
      <w:r w:rsidR="00DD2644" w:rsidRPr="00DD2644">
        <w:rPr>
          <w:rFonts w:ascii="Times New Roman" w:hAnsi="Times New Roman" w:cs="Times New Roman"/>
          <w:sz w:val="24"/>
          <w:szCs w:val="24"/>
        </w:rPr>
        <w:t xml:space="preserve">the </w:t>
      </w:r>
      <w:r w:rsidR="007C7A06">
        <w:rPr>
          <w:rFonts w:ascii="Times New Roman" w:hAnsi="Times New Roman" w:cs="Times New Roman"/>
          <w:sz w:val="24"/>
          <w:szCs w:val="24"/>
        </w:rPr>
        <w:t>ones</w:t>
      </w:r>
      <w:r w:rsidR="00DD2644" w:rsidRPr="00DD2644">
        <w:rPr>
          <w:rFonts w:ascii="Times New Roman" w:hAnsi="Times New Roman" w:cs="Times New Roman"/>
          <w:sz w:val="24"/>
          <w:szCs w:val="24"/>
        </w:rPr>
        <w:t xml:space="preserve"> developed by Gibbs (1998),</w:t>
      </w:r>
      <w:r w:rsidR="00DD2644">
        <w:rPr>
          <w:rFonts w:ascii="Times New Roman" w:hAnsi="Times New Roman" w:cs="Times New Roman"/>
          <w:sz w:val="24"/>
          <w:szCs w:val="24"/>
        </w:rPr>
        <w:t xml:space="preserve"> </w:t>
      </w:r>
      <w:r w:rsidR="00DD2644" w:rsidRPr="00DD2644">
        <w:rPr>
          <w:rFonts w:ascii="Times New Roman" w:hAnsi="Times New Roman" w:cs="Times New Roman"/>
          <w:sz w:val="24"/>
          <w:szCs w:val="24"/>
        </w:rPr>
        <w:t>Schon (1983),</w:t>
      </w:r>
      <w:r w:rsidR="00851447">
        <w:rPr>
          <w:rFonts w:ascii="Times New Roman" w:hAnsi="Times New Roman" w:cs="Times New Roman"/>
          <w:sz w:val="24"/>
          <w:szCs w:val="24"/>
        </w:rPr>
        <w:t xml:space="preserve"> Dr</w:t>
      </w:r>
      <w:r w:rsidR="00FF187D">
        <w:rPr>
          <w:rFonts w:ascii="Times New Roman" w:hAnsi="Times New Roman" w:cs="Times New Roman"/>
          <w:sz w:val="24"/>
          <w:szCs w:val="24"/>
        </w:rPr>
        <w:t>iscoll (</w:t>
      </w:r>
      <w:r w:rsidR="0090412F">
        <w:rPr>
          <w:rFonts w:ascii="Times New Roman" w:hAnsi="Times New Roman" w:cs="Times New Roman"/>
          <w:sz w:val="24"/>
          <w:szCs w:val="24"/>
        </w:rPr>
        <w:t>2007</w:t>
      </w:r>
      <w:r w:rsidR="00FF187D">
        <w:rPr>
          <w:rFonts w:ascii="Times New Roman" w:hAnsi="Times New Roman" w:cs="Times New Roman"/>
          <w:sz w:val="24"/>
          <w:szCs w:val="24"/>
        </w:rPr>
        <w:t>)</w:t>
      </w:r>
      <w:r w:rsidR="00CF2E96">
        <w:rPr>
          <w:rFonts w:ascii="Times New Roman" w:hAnsi="Times New Roman" w:cs="Times New Roman"/>
          <w:sz w:val="24"/>
          <w:szCs w:val="24"/>
        </w:rPr>
        <w:t>,</w:t>
      </w:r>
      <w:r w:rsidR="00DD2644">
        <w:rPr>
          <w:rFonts w:ascii="Times New Roman" w:hAnsi="Times New Roman" w:cs="Times New Roman"/>
          <w:sz w:val="24"/>
          <w:szCs w:val="24"/>
        </w:rPr>
        <w:t xml:space="preserve"> </w:t>
      </w:r>
      <w:r w:rsidR="00DD2644" w:rsidRPr="00DD2644">
        <w:rPr>
          <w:rFonts w:ascii="Times New Roman" w:hAnsi="Times New Roman" w:cs="Times New Roman"/>
          <w:sz w:val="24"/>
          <w:szCs w:val="24"/>
        </w:rPr>
        <w:t>Atkins and Murphy (1994),</w:t>
      </w:r>
      <w:r w:rsidR="00DD2644">
        <w:rPr>
          <w:rFonts w:ascii="Times New Roman" w:hAnsi="Times New Roman" w:cs="Times New Roman"/>
          <w:sz w:val="24"/>
          <w:szCs w:val="24"/>
        </w:rPr>
        <w:t xml:space="preserve"> </w:t>
      </w:r>
      <w:r w:rsidR="00DD2644" w:rsidRPr="00DD2644">
        <w:rPr>
          <w:rFonts w:ascii="Times New Roman" w:hAnsi="Times New Roman" w:cs="Times New Roman"/>
          <w:sz w:val="24"/>
          <w:szCs w:val="24"/>
        </w:rPr>
        <w:t>Kolb (1984), and Johns (1996) to offer a framework for reflection</w:t>
      </w:r>
      <w:r w:rsidR="003D4C08">
        <w:rPr>
          <w:rFonts w:ascii="Times New Roman" w:hAnsi="Times New Roman" w:cs="Times New Roman"/>
          <w:sz w:val="24"/>
          <w:szCs w:val="24"/>
        </w:rPr>
        <w:t>,</w:t>
      </w:r>
      <w:r w:rsidR="00DD2644" w:rsidRPr="00DD2644">
        <w:rPr>
          <w:rFonts w:ascii="Times New Roman" w:hAnsi="Times New Roman" w:cs="Times New Roman"/>
          <w:sz w:val="24"/>
          <w:szCs w:val="24"/>
        </w:rPr>
        <w:t xml:space="preserve"> both during and after actions, to ensure appropriate patient safety and care.</w:t>
      </w:r>
      <w:r w:rsidR="00602A81">
        <w:rPr>
          <w:rFonts w:ascii="Times New Roman" w:hAnsi="Times New Roman" w:cs="Times New Roman"/>
          <w:sz w:val="24"/>
          <w:szCs w:val="24"/>
        </w:rPr>
        <w:t xml:space="preserve">  </w:t>
      </w:r>
      <w:r w:rsidR="00075E6D">
        <w:rPr>
          <w:rFonts w:ascii="Times New Roman" w:hAnsi="Times New Roman" w:cs="Times New Roman"/>
          <w:sz w:val="24"/>
          <w:szCs w:val="24"/>
        </w:rPr>
        <w:t xml:space="preserve">The reflective model </w:t>
      </w:r>
      <w:r w:rsidR="00D67A4D">
        <w:rPr>
          <w:rFonts w:ascii="Times New Roman" w:hAnsi="Times New Roman" w:cs="Times New Roman"/>
          <w:sz w:val="24"/>
          <w:szCs w:val="24"/>
        </w:rPr>
        <w:t xml:space="preserve">I </w:t>
      </w:r>
      <w:r w:rsidR="005019E6">
        <w:rPr>
          <w:rFonts w:ascii="Times New Roman" w:hAnsi="Times New Roman" w:cs="Times New Roman"/>
          <w:sz w:val="24"/>
          <w:szCs w:val="24"/>
        </w:rPr>
        <w:t>found helpful</w:t>
      </w:r>
      <w:r w:rsidR="00075E6D">
        <w:rPr>
          <w:rFonts w:ascii="Times New Roman" w:hAnsi="Times New Roman" w:cs="Times New Roman"/>
          <w:sz w:val="24"/>
          <w:szCs w:val="24"/>
        </w:rPr>
        <w:t xml:space="preserve"> </w:t>
      </w:r>
      <w:r w:rsidR="0088264B">
        <w:rPr>
          <w:rFonts w:ascii="Times New Roman" w:hAnsi="Times New Roman" w:cs="Times New Roman"/>
          <w:sz w:val="24"/>
          <w:szCs w:val="24"/>
        </w:rPr>
        <w:t xml:space="preserve">for my </w:t>
      </w:r>
      <w:r w:rsidR="0086408D">
        <w:rPr>
          <w:rFonts w:ascii="Times New Roman" w:hAnsi="Times New Roman" w:cs="Times New Roman"/>
          <w:sz w:val="24"/>
          <w:szCs w:val="24"/>
        </w:rPr>
        <w:t>positive</w:t>
      </w:r>
      <w:r w:rsidR="0088264B">
        <w:rPr>
          <w:rFonts w:ascii="Times New Roman" w:hAnsi="Times New Roman" w:cs="Times New Roman"/>
          <w:sz w:val="24"/>
          <w:szCs w:val="24"/>
        </w:rPr>
        <w:t xml:space="preserve"> reflection will be the </w:t>
      </w:r>
      <w:r w:rsidR="0066654E">
        <w:rPr>
          <w:rFonts w:ascii="Times New Roman" w:hAnsi="Times New Roman" w:cs="Times New Roman"/>
          <w:sz w:val="24"/>
          <w:szCs w:val="24"/>
        </w:rPr>
        <w:t>Dri</w:t>
      </w:r>
      <w:r w:rsidR="007C33FA">
        <w:rPr>
          <w:rFonts w:ascii="Times New Roman" w:hAnsi="Times New Roman" w:cs="Times New Roman"/>
          <w:sz w:val="24"/>
          <w:szCs w:val="24"/>
        </w:rPr>
        <w:t>scoll (2007</w:t>
      </w:r>
      <w:r w:rsidR="00821B4D">
        <w:rPr>
          <w:rFonts w:ascii="Times New Roman" w:hAnsi="Times New Roman" w:cs="Times New Roman"/>
          <w:sz w:val="24"/>
          <w:szCs w:val="24"/>
        </w:rPr>
        <w:t>) model</w:t>
      </w:r>
      <w:r w:rsidR="00D67A4D">
        <w:rPr>
          <w:rFonts w:ascii="Times New Roman" w:hAnsi="Times New Roman" w:cs="Times New Roman"/>
          <w:sz w:val="24"/>
          <w:szCs w:val="24"/>
        </w:rPr>
        <w:t>.</w:t>
      </w:r>
      <w:r w:rsidR="0035266D">
        <w:rPr>
          <w:rFonts w:ascii="Times New Roman" w:hAnsi="Times New Roman" w:cs="Times New Roman"/>
          <w:sz w:val="24"/>
          <w:szCs w:val="24"/>
        </w:rPr>
        <w:t xml:space="preserve"> </w:t>
      </w:r>
      <w:r w:rsidR="000C34DA">
        <w:rPr>
          <w:rFonts w:ascii="Times New Roman" w:hAnsi="Times New Roman" w:cs="Times New Roman"/>
          <w:sz w:val="24"/>
          <w:szCs w:val="24"/>
        </w:rPr>
        <w:t xml:space="preserve"> </w:t>
      </w:r>
      <w:r w:rsidR="00CA6978">
        <w:rPr>
          <w:rFonts w:ascii="Times New Roman" w:hAnsi="Times New Roman" w:cs="Times New Roman"/>
          <w:sz w:val="24"/>
          <w:szCs w:val="24"/>
        </w:rPr>
        <w:t>Dris</w:t>
      </w:r>
      <w:r w:rsidR="00B01BEA">
        <w:rPr>
          <w:rFonts w:ascii="Times New Roman" w:hAnsi="Times New Roman" w:cs="Times New Roman"/>
          <w:sz w:val="24"/>
          <w:szCs w:val="24"/>
        </w:rPr>
        <w:t xml:space="preserve">coll (2007) </w:t>
      </w:r>
      <w:r w:rsidR="004F7E56">
        <w:rPr>
          <w:rFonts w:ascii="Times New Roman" w:hAnsi="Times New Roman" w:cs="Times New Roman"/>
          <w:sz w:val="24"/>
          <w:szCs w:val="24"/>
        </w:rPr>
        <w:t>identifies that</w:t>
      </w:r>
      <w:r w:rsidR="006F20A4">
        <w:rPr>
          <w:rFonts w:ascii="Times New Roman" w:hAnsi="Times New Roman" w:cs="Times New Roman"/>
          <w:sz w:val="24"/>
          <w:szCs w:val="24"/>
        </w:rPr>
        <w:t xml:space="preserve"> his</w:t>
      </w:r>
      <w:r w:rsidR="00821B4D" w:rsidRPr="00821B4D">
        <w:rPr>
          <w:rFonts w:ascii="Times New Roman" w:hAnsi="Times New Roman" w:cs="Times New Roman"/>
          <w:sz w:val="24"/>
          <w:szCs w:val="24"/>
        </w:rPr>
        <w:t xml:space="preserve"> approach is its simplicity, which gives it various advantages.</w:t>
      </w:r>
      <w:r w:rsidR="006F20A4">
        <w:rPr>
          <w:rFonts w:ascii="Times New Roman" w:hAnsi="Times New Roman" w:cs="Times New Roman"/>
          <w:sz w:val="24"/>
          <w:szCs w:val="24"/>
        </w:rPr>
        <w:t xml:space="preserve">  </w:t>
      </w:r>
      <w:r w:rsidR="00821B4D" w:rsidRPr="00821B4D">
        <w:rPr>
          <w:rFonts w:ascii="Times New Roman" w:hAnsi="Times New Roman" w:cs="Times New Roman"/>
          <w:sz w:val="24"/>
          <w:szCs w:val="24"/>
        </w:rPr>
        <w:t>Compared to other models, the three-stage model—what, so what, and now what—is more straightforward to understand and more accessible to recall.</w:t>
      </w:r>
      <w:r w:rsidR="006F20A4">
        <w:rPr>
          <w:rFonts w:ascii="Times New Roman" w:hAnsi="Times New Roman" w:cs="Times New Roman"/>
          <w:sz w:val="24"/>
          <w:szCs w:val="24"/>
        </w:rPr>
        <w:t xml:space="preserve">  </w:t>
      </w:r>
      <w:r w:rsidR="00821B4D" w:rsidRPr="00821B4D">
        <w:rPr>
          <w:rFonts w:ascii="Times New Roman" w:hAnsi="Times New Roman" w:cs="Times New Roman"/>
          <w:sz w:val="24"/>
          <w:szCs w:val="24"/>
        </w:rPr>
        <w:t xml:space="preserve">You are </w:t>
      </w:r>
      <w:r w:rsidR="00821B4D">
        <w:rPr>
          <w:rFonts w:ascii="Times New Roman" w:hAnsi="Times New Roman" w:cs="Times New Roman"/>
          <w:sz w:val="24"/>
          <w:szCs w:val="24"/>
        </w:rPr>
        <w:t>likelier</w:t>
      </w:r>
      <w:r w:rsidR="00821B4D" w:rsidRPr="00821B4D">
        <w:rPr>
          <w:rFonts w:ascii="Times New Roman" w:hAnsi="Times New Roman" w:cs="Times New Roman"/>
          <w:sz w:val="24"/>
          <w:szCs w:val="24"/>
        </w:rPr>
        <w:t xml:space="preserve"> to use a system more frequently if it is simple</w:t>
      </w:r>
      <w:r w:rsidR="00E22BA2">
        <w:rPr>
          <w:rFonts w:ascii="Times New Roman" w:hAnsi="Times New Roman" w:cs="Times New Roman"/>
          <w:sz w:val="24"/>
          <w:szCs w:val="24"/>
        </w:rPr>
        <w:t xml:space="preserve"> and easy to use</w:t>
      </w:r>
      <w:r w:rsidR="00821B4D" w:rsidRPr="00821B4D">
        <w:rPr>
          <w:rFonts w:ascii="Times New Roman" w:hAnsi="Times New Roman" w:cs="Times New Roman"/>
          <w:sz w:val="24"/>
          <w:szCs w:val="24"/>
        </w:rPr>
        <w:t>.</w:t>
      </w:r>
    </w:p>
    <w:p w14:paraId="7CF2E460" w14:textId="58E53BA3" w:rsidR="00463FE2" w:rsidRDefault="008C6CCA" w:rsidP="003E5358">
      <w:pPr>
        <w:spacing w:line="360" w:lineRule="auto"/>
        <w:rPr>
          <w:rFonts w:ascii="Times New Roman" w:hAnsi="Times New Roman" w:cs="Times New Roman"/>
          <w:sz w:val="24"/>
          <w:szCs w:val="24"/>
        </w:rPr>
      </w:pPr>
      <w:r>
        <w:rPr>
          <w:rFonts w:ascii="Times New Roman" w:hAnsi="Times New Roman" w:cs="Times New Roman"/>
          <w:sz w:val="24"/>
          <w:szCs w:val="24"/>
        </w:rPr>
        <w:t>Firstly,</w:t>
      </w:r>
      <w:r w:rsidR="0078464A">
        <w:rPr>
          <w:rFonts w:ascii="Times New Roman" w:hAnsi="Times New Roman" w:cs="Times New Roman"/>
          <w:sz w:val="24"/>
          <w:szCs w:val="24"/>
        </w:rPr>
        <w:t xml:space="preserve"> what</w:t>
      </w:r>
      <w:r w:rsidR="00F92D85">
        <w:rPr>
          <w:rFonts w:ascii="Times New Roman" w:hAnsi="Times New Roman" w:cs="Times New Roman"/>
          <w:sz w:val="24"/>
          <w:szCs w:val="24"/>
        </w:rPr>
        <w:t>?</w:t>
      </w:r>
      <w:r>
        <w:rPr>
          <w:rFonts w:ascii="Times New Roman" w:hAnsi="Times New Roman" w:cs="Times New Roman"/>
          <w:sz w:val="24"/>
          <w:szCs w:val="24"/>
        </w:rPr>
        <w:t xml:space="preserve"> </w:t>
      </w:r>
      <w:r w:rsidR="00A82666">
        <w:rPr>
          <w:rFonts w:ascii="Times New Roman" w:hAnsi="Times New Roman" w:cs="Times New Roman"/>
          <w:sz w:val="24"/>
          <w:szCs w:val="24"/>
        </w:rPr>
        <w:t xml:space="preserve">I </w:t>
      </w:r>
      <w:r w:rsidR="00F92D85">
        <w:rPr>
          <w:rFonts w:ascii="Times New Roman" w:hAnsi="Times New Roman" w:cs="Times New Roman"/>
          <w:sz w:val="24"/>
          <w:szCs w:val="24"/>
        </w:rPr>
        <w:t>want</w:t>
      </w:r>
      <w:r w:rsidR="00A82666">
        <w:rPr>
          <w:rFonts w:ascii="Times New Roman" w:hAnsi="Times New Roman" w:cs="Times New Roman"/>
          <w:sz w:val="24"/>
          <w:szCs w:val="24"/>
        </w:rPr>
        <w:t xml:space="preserve"> to</w:t>
      </w:r>
      <w:r w:rsidR="00211EFD">
        <w:rPr>
          <w:rFonts w:ascii="Times New Roman" w:hAnsi="Times New Roman" w:cs="Times New Roman"/>
          <w:sz w:val="24"/>
          <w:szCs w:val="24"/>
        </w:rPr>
        <w:t xml:space="preserve"> start</w:t>
      </w:r>
      <w:r w:rsidR="00930268">
        <w:rPr>
          <w:rFonts w:ascii="Times New Roman" w:hAnsi="Times New Roman" w:cs="Times New Roman"/>
          <w:sz w:val="24"/>
          <w:szCs w:val="24"/>
        </w:rPr>
        <w:t xml:space="preserve"> </w:t>
      </w:r>
      <w:r w:rsidR="000E3D40">
        <w:rPr>
          <w:rFonts w:ascii="Times New Roman" w:hAnsi="Times New Roman" w:cs="Times New Roman"/>
          <w:sz w:val="24"/>
          <w:szCs w:val="24"/>
        </w:rPr>
        <w:t xml:space="preserve">my reflection </w:t>
      </w:r>
      <w:r w:rsidR="00930268">
        <w:rPr>
          <w:rFonts w:ascii="Times New Roman" w:hAnsi="Times New Roman" w:cs="Times New Roman"/>
          <w:sz w:val="24"/>
          <w:szCs w:val="24"/>
        </w:rPr>
        <w:t>by describing</w:t>
      </w:r>
      <w:r w:rsidR="00A82666">
        <w:rPr>
          <w:rFonts w:ascii="Times New Roman" w:hAnsi="Times New Roman" w:cs="Times New Roman"/>
          <w:sz w:val="24"/>
          <w:szCs w:val="24"/>
        </w:rPr>
        <w:t xml:space="preserve"> </w:t>
      </w:r>
      <w:r w:rsidR="0045483C">
        <w:rPr>
          <w:rFonts w:ascii="Times New Roman" w:hAnsi="Times New Roman" w:cs="Times New Roman"/>
          <w:sz w:val="24"/>
          <w:szCs w:val="24"/>
        </w:rPr>
        <w:t>a</w:t>
      </w:r>
      <w:r w:rsidR="00930268">
        <w:rPr>
          <w:rFonts w:ascii="Times New Roman" w:hAnsi="Times New Roman" w:cs="Times New Roman"/>
          <w:sz w:val="24"/>
          <w:szCs w:val="24"/>
        </w:rPr>
        <w:t xml:space="preserve"> </w:t>
      </w:r>
      <w:r w:rsidR="0035266D">
        <w:rPr>
          <w:rFonts w:ascii="Times New Roman" w:hAnsi="Times New Roman" w:cs="Times New Roman"/>
          <w:sz w:val="24"/>
          <w:szCs w:val="24"/>
        </w:rPr>
        <w:t xml:space="preserve">positive </w:t>
      </w:r>
      <w:r w:rsidR="001D0A6C">
        <w:rPr>
          <w:rFonts w:ascii="Times New Roman" w:hAnsi="Times New Roman" w:cs="Times New Roman"/>
          <w:sz w:val="24"/>
          <w:szCs w:val="24"/>
        </w:rPr>
        <w:t xml:space="preserve">collaboration </w:t>
      </w:r>
      <w:r w:rsidR="0045483C">
        <w:rPr>
          <w:rFonts w:ascii="Times New Roman" w:hAnsi="Times New Roman" w:cs="Times New Roman"/>
          <w:sz w:val="24"/>
          <w:szCs w:val="24"/>
        </w:rPr>
        <w:t xml:space="preserve">that I have </w:t>
      </w:r>
      <w:r w:rsidR="004D5B9B">
        <w:rPr>
          <w:rFonts w:ascii="Times New Roman" w:hAnsi="Times New Roman" w:cs="Times New Roman"/>
          <w:sz w:val="24"/>
          <w:szCs w:val="24"/>
        </w:rPr>
        <w:t>experience</w:t>
      </w:r>
      <w:r w:rsidR="0045483C">
        <w:rPr>
          <w:rFonts w:ascii="Times New Roman" w:hAnsi="Times New Roman" w:cs="Times New Roman"/>
          <w:sz w:val="24"/>
          <w:szCs w:val="24"/>
        </w:rPr>
        <w:t>d</w:t>
      </w:r>
      <w:r w:rsidR="004D5B9B">
        <w:rPr>
          <w:rFonts w:ascii="Times New Roman" w:hAnsi="Times New Roman" w:cs="Times New Roman"/>
          <w:sz w:val="24"/>
          <w:szCs w:val="24"/>
        </w:rPr>
        <w:t xml:space="preserve">. </w:t>
      </w:r>
      <w:r w:rsidR="001D0A6C">
        <w:rPr>
          <w:rFonts w:ascii="Times New Roman" w:hAnsi="Times New Roman" w:cs="Times New Roman"/>
          <w:sz w:val="24"/>
          <w:szCs w:val="24"/>
        </w:rPr>
        <w:t xml:space="preserve"> </w:t>
      </w:r>
      <w:r w:rsidR="00E5312F">
        <w:rPr>
          <w:rFonts w:ascii="Times New Roman" w:hAnsi="Times New Roman" w:cs="Times New Roman"/>
          <w:sz w:val="24"/>
          <w:szCs w:val="24"/>
        </w:rPr>
        <w:t xml:space="preserve">I </w:t>
      </w:r>
      <w:r w:rsidR="00A109BE">
        <w:rPr>
          <w:rFonts w:ascii="Times New Roman" w:hAnsi="Times New Roman" w:cs="Times New Roman"/>
          <w:sz w:val="24"/>
          <w:szCs w:val="24"/>
        </w:rPr>
        <w:t>want</w:t>
      </w:r>
      <w:r w:rsidR="00E5312F">
        <w:rPr>
          <w:rFonts w:ascii="Times New Roman" w:hAnsi="Times New Roman" w:cs="Times New Roman"/>
          <w:sz w:val="24"/>
          <w:szCs w:val="24"/>
        </w:rPr>
        <w:t xml:space="preserve"> to reflect on</w:t>
      </w:r>
      <w:r w:rsidR="00913498">
        <w:rPr>
          <w:rFonts w:ascii="Times New Roman" w:hAnsi="Times New Roman" w:cs="Times New Roman"/>
          <w:sz w:val="24"/>
          <w:szCs w:val="24"/>
        </w:rPr>
        <w:t xml:space="preserve"> </w:t>
      </w:r>
      <w:r w:rsidR="007B36C5">
        <w:rPr>
          <w:rFonts w:ascii="Times New Roman" w:hAnsi="Times New Roman" w:cs="Times New Roman"/>
          <w:sz w:val="24"/>
          <w:szCs w:val="24"/>
        </w:rPr>
        <w:t xml:space="preserve">a </w:t>
      </w:r>
      <w:r w:rsidR="00CA0EF0">
        <w:rPr>
          <w:rFonts w:ascii="Times New Roman" w:hAnsi="Times New Roman" w:cs="Times New Roman"/>
          <w:sz w:val="24"/>
          <w:szCs w:val="24"/>
        </w:rPr>
        <w:t>previous</w:t>
      </w:r>
      <w:r w:rsidR="004D5B9B">
        <w:rPr>
          <w:rFonts w:ascii="Times New Roman" w:hAnsi="Times New Roman" w:cs="Times New Roman"/>
          <w:sz w:val="24"/>
          <w:szCs w:val="24"/>
        </w:rPr>
        <w:t xml:space="preserve"> </w:t>
      </w:r>
      <w:r w:rsidR="00CA0EF0">
        <w:rPr>
          <w:rFonts w:ascii="Times New Roman" w:hAnsi="Times New Roman" w:cs="Times New Roman"/>
          <w:sz w:val="24"/>
          <w:szCs w:val="24"/>
        </w:rPr>
        <w:t xml:space="preserve">occasion </w:t>
      </w:r>
      <w:r w:rsidR="0045483C">
        <w:rPr>
          <w:rFonts w:ascii="Times New Roman" w:hAnsi="Times New Roman" w:cs="Times New Roman"/>
          <w:sz w:val="24"/>
          <w:szCs w:val="24"/>
        </w:rPr>
        <w:t xml:space="preserve">when </w:t>
      </w:r>
      <w:r w:rsidR="00913498">
        <w:rPr>
          <w:rFonts w:ascii="Times New Roman" w:hAnsi="Times New Roman" w:cs="Times New Roman"/>
          <w:sz w:val="24"/>
          <w:szCs w:val="24"/>
        </w:rPr>
        <w:t>I worked through the COVID-19 pandemic</w:t>
      </w:r>
      <w:r w:rsidR="004552AB">
        <w:rPr>
          <w:rFonts w:ascii="Times New Roman" w:hAnsi="Times New Roman" w:cs="Times New Roman"/>
          <w:sz w:val="24"/>
          <w:szCs w:val="24"/>
        </w:rPr>
        <w:t xml:space="preserve"> in a care home setting</w:t>
      </w:r>
      <w:r w:rsidR="00B54957">
        <w:rPr>
          <w:rFonts w:ascii="Times New Roman" w:hAnsi="Times New Roman" w:cs="Times New Roman"/>
          <w:sz w:val="24"/>
          <w:szCs w:val="24"/>
        </w:rPr>
        <w:t>.</w:t>
      </w:r>
      <w:r w:rsidR="004644F1">
        <w:rPr>
          <w:rFonts w:ascii="Times New Roman" w:hAnsi="Times New Roman" w:cs="Times New Roman"/>
          <w:sz w:val="24"/>
          <w:szCs w:val="24"/>
        </w:rPr>
        <w:t xml:space="preserve">  </w:t>
      </w:r>
      <w:r w:rsidR="00ED750C">
        <w:rPr>
          <w:rFonts w:ascii="Times New Roman" w:hAnsi="Times New Roman" w:cs="Times New Roman"/>
          <w:sz w:val="24"/>
          <w:szCs w:val="24"/>
        </w:rPr>
        <w:t>The community I was working on at the time ha</w:t>
      </w:r>
      <w:r w:rsidR="0086375B">
        <w:rPr>
          <w:rFonts w:ascii="Times New Roman" w:hAnsi="Times New Roman" w:cs="Times New Roman"/>
          <w:sz w:val="24"/>
          <w:szCs w:val="24"/>
        </w:rPr>
        <w:t>d 32 residents</w:t>
      </w:r>
      <w:r w:rsidR="000A2693">
        <w:rPr>
          <w:rFonts w:ascii="Times New Roman" w:hAnsi="Times New Roman" w:cs="Times New Roman"/>
          <w:sz w:val="24"/>
          <w:szCs w:val="24"/>
        </w:rPr>
        <w:t>,</w:t>
      </w:r>
      <w:r w:rsidR="0086375B">
        <w:rPr>
          <w:rFonts w:ascii="Times New Roman" w:hAnsi="Times New Roman" w:cs="Times New Roman"/>
          <w:sz w:val="24"/>
          <w:szCs w:val="24"/>
        </w:rPr>
        <w:t xml:space="preserve"> all of </w:t>
      </w:r>
      <w:r w:rsidR="00AC44AD">
        <w:rPr>
          <w:rFonts w:ascii="Times New Roman" w:hAnsi="Times New Roman" w:cs="Times New Roman"/>
          <w:sz w:val="24"/>
          <w:szCs w:val="24"/>
        </w:rPr>
        <w:t>whom</w:t>
      </w:r>
      <w:r w:rsidR="0086375B">
        <w:rPr>
          <w:rFonts w:ascii="Times New Roman" w:hAnsi="Times New Roman" w:cs="Times New Roman"/>
          <w:sz w:val="24"/>
          <w:szCs w:val="24"/>
        </w:rPr>
        <w:t xml:space="preserve"> had the virus</w:t>
      </w:r>
      <w:r w:rsidR="00E9094F">
        <w:rPr>
          <w:rFonts w:ascii="Times New Roman" w:hAnsi="Times New Roman" w:cs="Times New Roman"/>
          <w:sz w:val="24"/>
          <w:szCs w:val="24"/>
        </w:rPr>
        <w:t xml:space="preserve">, so they </w:t>
      </w:r>
      <w:r w:rsidR="00703B49">
        <w:rPr>
          <w:rFonts w:ascii="Times New Roman" w:hAnsi="Times New Roman" w:cs="Times New Roman"/>
          <w:sz w:val="24"/>
          <w:szCs w:val="24"/>
        </w:rPr>
        <w:t xml:space="preserve">had to </w:t>
      </w:r>
      <w:r w:rsidR="0087010F">
        <w:rPr>
          <w:rFonts w:ascii="Times New Roman" w:hAnsi="Times New Roman" w:cs="Times New Roman"/>
          <w:sz w:val="24"/>
          <w:szCs w:val="24"/>
        </w:rPr>
        <w:t xml:space="preserve">be </w:t>
      </w:r>
      <w:r w:rsidR="006A5964">
        <w:rPr>
          <w:rFonts w:ascii="Times New Roman" w:hAnsi="Times New Roman" w:cs="Times New Roman"/>
          <w:sz w:val="24"/>
          <w:szCs w:val="24"/>
        </w:rPr>
        <w:t xml:space="preserve">isolated </w:t>
      </w:r>
      <w:r w:rsidR="0031383D">
        <w:rPr>
          <w:rFonts w:ascii="Times New Roman" w:hAnsi="Times New Roman" w:cs="Times New Roman"/>
          <w:sz w:val="24"/>
          <w:szCs w:val="24"/>
        </w:rPr>
        <w:t>in their room</w:t>
      </w:r>
      <w:r w:rsidR="0087010F">
        <w:rPr>
          <w:rFonts w:ascii="Times New Roman" w:hAnsi="Times New Roman" w:cs="Times New Roman"/>
          <w:sz w:val="24"/>
          <w:szCs w:val="24"/>
        </w:rPr>
        <w:t>s</w:t>
      </w:r>
      <w:r w:rsidR="00E84FED">
        <w:rPr>
          <w:rFonts w:ascii="Times New Roman" w:hAnsi="Times New Roman" w:cs="Times New Roman"/>
          <w:sz w:val="24"/>
          <w:szCs w:val="24"/>
        </w:rPr>
        <w:t xml:space="preserve">.  </w:t>
      </w:r>
      <w:r w:rsidR="002654BB">
        <w:rPr>
          <w:rFonts w:ascii="Times New Roman" w:hAnsi="Times New Roman" w:cs="Times New Roman"/>
          <w:sz w:val="24"/>
          <w:szCs w:val="24"/>
        </w:rPr>
        <w:t>To e</w:t>
      </w:r>
      <w:r w:rsidR="005B6B31">
        <w:rPr>
          <w:rFonts w:ascii="Times New Roman" w:hAnsi="Times New Roman" w:cs="Times New Roman"/>
          <w:sz w:val="24"/>
          <w:szCs w:val="24"/>
        </w:rPr>
        <w:t>xe</w:t>
      </w:r>
      <w:r w:rsidR="002654BB">
        <w:rPr>
          <w:rFonts w:ascii="Times New Roman" w:hAnsi="Times New Roman" w:cs="Times New Roman"/>
          <w:sz w:val="24"/>
          <w:szCs w:val="24"/>
        </w:rPr>
        <w:t>mplify this</w:t>
      </w:r>
      <w:r w:rsidR="005B6B31">
        <w:rPr>
          <w:rFonts w:ascii="Times New Roman" w:hAnsi="Times New Roman" w:cs="Times New Roman"/>
          <w:sz w:val="24"/>
          <w:szCs w:val="24"/>
        </w:rPr>
        <w:t>,</w:t>
      </w:r>
      <w:r w:rsidR="00B54957">
        <w:rPr>
          <w:rFonts w:ascii="Times New Roman" w:hAnsi="Times New Roman" w:cs="Times New Roman"/>
          <w:sz w:val="24"/>
          <w:szCs w:val="24"/>
        </w:rPr>
        <w:t xml:space="preserve"> </w:t>
      </w:r>
      <w:r w:rsidR="009C66A5">
        <w:rPr>
          <w:rFonts w:ascii="Times New Roman" w:hAnsi="Times New Roman" w:cs="Times New Roman"/>
          <w:sz w:val="24"/>
          <w:szCs w:val="24"/>
        </w:rPr>
        <w:t>Fl</w:t>
      </w:r>
      <w:r w:rsidR="00E00F47">
        <w:rPr>
          <w:rFonts w:ascii="Times New Roman" w:hAnsi="Times New Roman" w:cs="Times New Roman"/>
          <w:sz w:val="24"/>
          <w:szCs w:val="24"/>
        </w:rPr>
        <w:t xml:space="preserve">ynn et al (2020) </w:t>
      </w:r>
      <w:r w:rsidR="005B6B31">
        <w:rPr>
          <w:rFonts w:ascii="Times New Roman" w:hAnsi="Times New Roman" w:cs="Times New Roman"/>
          <w:sz w:val="24"/>
          <w:szCs w:val="24"/>
        </w:rPr>
        <w:t>add that i</w:t>
      </w:r>
      <w:r w:rsidR="00E00F47" w:rsidRPr="00E00F47">
        <w:rPr>
          <w:rFonts w:ascii="Times New Roman" w:hAnsi="Times New Roman" w:cs="Times New Roman"/>
          <w:sz w:val="24"/>
          <w:szCs w:val="24"/>
        </w:rPr>
        <w:t>n the United Kingdom, the first instances of COVID-19 were recorded in late January 2020.</w:t>
      </w:r>
      <w:r w:rsidR="004552AB">
        <w:rPr>
          <w:rFonts w:ascii="Times New Roman" w:hAnsi="Times New Roman" w:cs="Times New Roman"/>
          <w:sz w:val="24"/>
          <w:szCs w:val="24"/>
        </w:rPr>
        <w:t xml:space="preserve">  </w:t>
      </w:r>
      <w:r w:rsidR="00E00F47" w:rsidRPr="00E00F47">
        <w:rPr>
          <w:rFonts w:ascii="Times New Roman" w:hAnsi="Times New Roman" w:cs="Times New Roman"/>
          <w:sz w:val="24"/>
          <w:szCs w:val="24"/>
        </w:rPr>
        <w:t>By late February, person-to-person transmission across the nation had also been confirmed.</w:t>
      </w:r>
      <w:r w:rsidR="004552AB">
        <w:rPr>
          <w:rFonts w:ascii="Times New Roman" w:hAnsi="Times New Roman" w:cs="Times New Roman"/>
          <w:sz w:val="24"/>
          <w:szCs w:val="24"/>
        </w:rPr>
        <w:t xml:space="preserve">  </w:t>
      </w:r>
      <w:r w:rsidR="00E00F47" w:rsidRPr="00E00F47">
        <w:rPr>
          <w:rFonts w:ascii="Times New Roman" w:hAnsi="Times New Roman" w:cs="Times New Roman"/>
          <w:sz w:val="24"/>
          <w:szCs w:val="24"/>
        </w:rPr>
        <w:t>Following an exponential surge in COVID-19 cases, numerous countermeasures, such as social distancing, self-isolation, and lockdown tactics, were swiftly implemented to slow the virus's transmission and lessen its impact on the healthcare system.</w:t>
      </w:r>
      <w:r w:rsidR="00774071">
        <w:rPr>
          <w:rFonts w:ascii="Times New Roman" w:hAnsi="Times New Roman" w:cs="Times New Roman"/>
          <w:sz w:val="24"/>
          <w:szCs w:val="24"/>
        </w:rPr>
        <w:t xml:space="preserve">  Due to this</w:t>
      </w:r>
      <w:r w:rsidR="00326571">
        <w:rPr>
          <w:rFonts w:ascii="Times New Roman" w:hAnsi="Times New Roman" w:cs="Times New Roman"/>
          <w:sz w:val="24"/>
          <w:szCs w:val="24"/>
        </w:rPr>
        <w:t xml:space="preserve"> virus</w:t>
      </w:r>
      <w:r w:rsidR="00995B45">
        <w:rPr>
          <w:rFonts w:ascii="Times New Roman" w:hAnsi="Times New Roman" w:cs="Times New Roman"/>
          <w:sz w:val="24"/>
          <w:szCs w:val="24"/>
        </w:rPr>
        <w:t>,</w:t>
      </w:r>
      <w:r w:rsidR="00774071">
        <w:rPr>
          <w:rFonts w:ascii="Times New Roman" w:hAnsi="Times New Roman" w:cs="Times New Roman"/>
          <w:sz w:val="24"/>
          <w:szCs w:val="24"/>
        </w:rPr>
        <w:t xml:space="preserve"> there</w:t>
      </w:r>
      <w:r w:rsidR="00995B45">
        <w:rPr>
          <w:rFonts w:ascii="Times New Roman" w:hAnsi="Times New Roman" w:cs="Times New Roman"/>
          <w:sz w:val="24"/>
          <w:szCs w:val="24"/>
        </w:rPr>
        <w:t xml:space="preserve"> were high levels of staff </w:t>
      </w:r>
      <w:r w:rsidR="00F23BB3">
        <w:rPr>
          <w:rFonts w:ascii="Times New Roman" w:hAnsi="Times New Roman" w:cs="Times New Roman"/>
          <w:sz w:val="24"/>
          <w:szCs w:val="24"/>
        </w:rPr>
        <w:t>off sick</w:t>
      </w:r>
      <w:r w:rsidR="006C364C">
        <w:rPr>
          <w:rFonts w:ascii="Times New Roman" w:hAnsi="Times New Roman" w:cs="Times New Roman"/>
          <w:sz w:val="24"/>
          <w:szCs w:val="24"/>
        </w:rPr>
        <w:t>.</w:t>
      </w:r>
      <w:r w:rsidR="00E22BA2">
        <w:rPr>
          <w:rFonts w:ascii="Times New Roman" w:hAnsi="Times New Roman" w:cs="Times New Roman"/>
          <w:sz w:val="24"/>
          <w:szCs w:val="24"/>
        </w:rPr>
        <w:t xml:space="preserve">  </w:t>
      </w:r>
      <w:r w:rsidR="006C364C">
        <w:rPr>
          <w:rFonts w:ascii="Times New Roman" w:hAnsi="Times New Roman" w:cs="Times New Roman"/>
          <w:sz w:val="24"/>
          <w:szCs w:val="24"/>
        </w:rPr>
        <w:t>Also,</w:t>
      </w:r>
      <w:r w:rsidR="00C70237">
        <w:rPr>
          <w:rFonts w:ascii="Times New Roman" w:hAnsi="Times New Roman" w:cs="Times New Roman"/>
          <w:sz w:val="24"/>
          <w:szCs w:val="24"/>
        </w:rPr>
        <w:t xml:space="preserve"> we</w:t>
      </w:r>
      <w:r w:rsidR="00C05DD4">
        <w:rPr>
          <w:rFonts w:ascii="Times New Roman" w:hAnsi="Times New Roman" w:cs="Times New Roman"/>
          <w:sz w:val="24"/>
          <w:szCs w:val="24"/>
        </w:rPr>
        <w:t xml:space="preserve"> </w:t>
      </w:r>
      <w:r w:rsidR="00535D75">
        <w:rPr>
          <w:rFonts w:ascii="Times New Roman" w:hAnsi="Times New Roman" w:cs="Times New Roman"/>
          <w:sz w:val="24"/>
          <w:szCs w:val="24"/>
        </w:rPr>
        <w:t>could</w:t>
      </w:r>
      <w:r w:rsidR="00C70237">
        <w:rPr>
          <w:rFonts w:ascii="Times New Roman" w:hAnsi="Times New Roman" w:cs="Times New Roman"/>
          <w:sz w:val="24"/>
          <w:szCs w:val="24"/>
        </w:rPr>
        <w:t xml:space="preserve"> not</w:t>
      </w:r>
      <w:r w:rsidR="00535D75">
        <w:rPr>
          <w:rFonts w:ascii="Times New Roman" w:hAnsi="Times New Roman" w:cs="Times New Roman"/>
          <w:sz w:val="24"/>
          <w:szCs w:val="24"/>
        </w:rPr>
        <w:t xml:space="preserve"> get </w:t>
      </w:r>
      <w:r w:rsidR="006C364C">
        <w:rPr>
          <w:rFonts w:ascii="Times New Roman" w:hAnsi="Times New Roman" w:cs="Times New Roman"/>
          <w:sz w:val="24"/>
          <w:szCs w:val="24"/>
        </w:rPr>
        <w:t xml:space="preserve">any </w:t>
      </w:r>
      <w:r w:rsidR="00535D75">
        <w:rPr>
          <w:rFonts w:ascii="Times New Roman" w:hAnsi="Times New Roman" w:cs="Times New Roman"/>
          <w:sz w:val="24"/>
          <w:szCs w:val="24"/>
        </w:rPr>
        <w:t>agency</w:t>
      </w:r>
      <w:r w:rsidR="006C364C">
        <w:rPr>
          <w:rFonts w:ascii="Times New Roman" w:hAnsi="Times New Roman" w:cs="Times New Roman"/>
          <w:sz w:val="24"/>
          <w:szCs w:val="24"/>
        </w:rPr>
        <w:t xml:space="preserve"> at this point</w:t>
      </w:r>
      <w:r w:rsidR="00C70237">
        <w:rPr>
          <w:rFonts w:ascii="Times New Roman" w:hAnsi="Times New Roman" w:cs="Times New Roman"/>
          <w:sz w:val="24"/>
          <w:szCs w:val="24"/>
        </w:rPr>
        <w:t>,</w:t>
      </w:r>
      <w:r w:rsidR="00326571">
        <w:rPr>
          <w:rFonts w:ascii="Times New Roman" w:hAnsi="Times New Roman" w:cs="Times New Roman"/>
          <w:sz w:val="24"/>
          <w:szCs w:val="24"/>
        </w:rPr>
        <w:t xml:space="preserve"> </w:t>
      </w:r>
      <w:r w:rsidR="00442172">
        <w:rPr>
          <w:rFonts w:ascii="Times New Roman" w:hAnsi="Times New Roman" w:cs="Times New Roman"/>
          <w:sz w:val="24"/>
          <w:szCs w:val="24"/>
        </w:rPr>
        <w:t xml:space="preserve">so the </w:t>
      </w:r>
      <w:r w:rsidR="006C364C">
        <w:rPr>
          <w:rFonts w:ascii="Times New Roman" w:hAnsi="Times New Roman" w:cs="Times New Roman"/>
          <w:sz w:val="24"/>
          <w:szCs w:val="24"/>
        </w:rPr>
        <w:t xml:space="preserve">remaining staff had more responsibilities and doubled </w:t>
      </w:r>
      <w:r w:rsidR="006C364C">
        <w:rPr>
          <w:rFonts w:ascii="Times New Roman" w:hAnsi="Times New Roman" w:cs="Times New Roman"/>
          <w:sz w:val="24"/>
          <w:szCs w:val="24"/>
        </w:rPr>
        <w:lastRenderedPageBreak/>
        <w:t>the workload</w:t>
      </w:r>
      <w:r w:rsidR="00DF001A">
        <w:rPr>
          <w:rFonts w:ascii="Times New Roman" w:hAnsi="Times New Roman" w:cs="Times New Roman"/>
          <w:sz w:val="24"/>
          <w:szCs w:val="24"/>
        </w:rPr>
        <w:t>.</w:t>
      </w:r>
      <w:r w:rsidR="006B57D9">
        <w:rPr>
          <w:rFonts w:ascii="Times New Roman" w:hAnsi="Times New Roman" w:cs="Times New Roman"/>
          <w:sz w:val="24"/>
          <w:szCs w:val="24"/>
        </w:rPr>
        <w:t xml:space="preserve">  </w:t>
      </w:r>
      <w:r w:rsidR="00DF001A">
        <w:rPr>
          <w:rFonts w:ascii="Times New Roman" w:hAnsi="Times New Roman" w:cs="Times New Roman"/>
          <w:sz w:val="24"/>
          <w:szCs w:val="24"/>
        </w:rPr>
        <w:t>The</w:t>
      </w:r>
      <w:r w:rsidR="00442172">
        <w:rPr>
          <w:rFonts w:ascii="Times New Roman" w:hAnsi="Times New Roman" w:cs="Times New Roman"/>
          <w:sz w:val="24"/>
          <w:szCs w:val="24"/>
        </w:rPr>
        <w:t xml:space="preserve"> number of staff remaining</w:t>
      </w:r>
      <w:r w:rsidR="00BE0499">
        <w:rPr>
          <w:rFonts w:ascii="Times New Roman" w:hAnsi="Times New Roman" w:cs="Times New Roman"/>
          <w:sz w:val="24"/>
          <w:szCs w:val="24"/>
        </w:rPr>
        <w:t>,</w:t>
      </w:r>
      <w:r w:rsidR="004B3A50">
        <w:rPr>
          <w:rFonts w:ascii="Times New Roman" w:hAnsi="Times New Roman" w:cs="Times New Roman"/>
          <w:sz w:val="24"/>
          <w:szCs w:val="24"/>
        </w:rPr>
        <w:t xml:space="preserve"> including myself</w:t>
      </w:r>
      <w:r w:rsidR="00055B5E">
        <w:rPr>
          <w:rFonts w:ascii="Times New Roman" w:hAnsi="Times New Roman" w:cs="Times New Roman"/>
          <w:sz w:val="24"/>
          <w:szCs w:val="24"/>
        </w:rPr>
        <w:t>,</w:t>
      </w:r>
      <w:r w:rsidR="004B3A50">
        <w:rPr>
          <w:rFonts w:ascii="Times New Roman" w:hAnsi="Times New Roman" w:cs="Times New Roman"/>
          <w:sz w:val="24"/>
          <w:szCs w:val="24"/>
        </w:rPr>
        <w:t xml:space="preserve"> </w:t>
      </w:r>
      <w:r w:rsidR="00BE0499">
        <w:rPr>
          <w:rFonts w:ascii="Times New Roman" w:hAnsi="Times New Roman" w:cs="Times New Roman"/>
          <w:sz w:val="24"/>
          <w:szCs w:val="24"/>
        </w:rPr>
        <w:t>was</w:t>
      </w:r>
      <w:r w:rsidR="004B3A50">
        <w:rPr>
          <w:rFonts w:ascii="Times New Roman" w:hAnsi="Times New Roman" w:cs="Times New Roman"/>
          <w:sz w:val="24"/>
          <w:szCs w:val="24"/>
        </w:rPr>
        <w:t xml:space="preserve"> very low</w:t>
      </w:r>
      <w:r w:rsidR="00B41451">
        <w:rPr>
          <w:rFonts w:ascii="Times New Roman" w:hAnsi="Times New Roman" w:cs="Times New Roman"/>
          <w:sz w:val="24"/>
          <w:szCs w:val="24"/>
        </w:rPr>
        <w:t>,</w:t>
      </w:r>
      <w:r w:rsidR="00793D7C">
        <w:rPr>
          <w:rFonts w:ascii="Times New Roman" w:hAnsi="Times New Roman" w:cs="Times New Roman"/>
          <w:sz w:val="24"/>
          <w:szCs w:val="24"/>
        </w:rPr>
        <w:t xml:space="preserve"> which I found to be</w:t>
      </w:r>
      <w:r w:rsidR="005401C3">
        <w:rPr>
          <w:rFonts w:ascii="Times New Roman" w:hAnsi="Times New Roman" w:cs="Times New Roman"/>
          <w:sz w:val="24"/>
          <w:szCs w:val="24"/>
        </w:rPr>
        <w:t xml:space="preserve"> a crisis</w:t>
      </w:r>
      <w:r w:rsidR="00BA7932">
        <w:rPr>
          <w:rFonts w:ascii="Times New Roman" w:hAnsi="Times New Roman" w:cs="Times New Roman"/>
          <w:sz w:val="24"/>
          <w:szCs w:val="24"/>
        </w:rPr>
        <w:t>.</w:t>
      </w:r>
      <w:r w:rsidR="004025C4">
        <w:rPr>
          <w:rFonts w:ascii="Times New Roman" w:hAnsi="Times New Roman" w:cs="Times New Roman"/>
          <w:sz w:val="24"/>
          <w:szCs w:val="24"/>
        </w:rPr>
        <w:t xml:space="preserve">  Hanna et al</w:t>
      </w:r>
      <w:r w:rsidR="00823D17">
        <w:rPr>
          <w:rFonts w:ascii="Times New Roman" w:hAnsi="Times New Roman" w:cs="Times New Roman"/>
          <w:sz w:val="24"/>
          <w:szCs w:val="24"/>
        </w:rPr>
        <w:t xml:space="preserve"> (2022) highlight that c</w:t>
      </w:r>
      <w:r w:rsidR="00823D17" w:rsidRPr="00823D17">
        <w:rPr>
          <w:rFonts w:ascii="Times New Roman" w:hAnsi="Times New Roman" w:cs="Times New Roman"/>
          <w:sz w:val="24"/>
          <w:szCs w:val="24"/>
        </w:rPr>
        <w:t xml:space="preserve">are home employees' everyday work routines have been severely affected by the COVID-19 pandemic. </w:t>
      </w:r>
      <w:r w:rsidR="00823D17">
        <w:rPr>
          <w:rFonts w:ascii="Times New Roman" w:hAnsi="Times New Roman" w:cs="Times New Roman"/>
          <w:sz w:val="24"/>
          <w:szCs w:val="24"/>
        </w:rPr>
        <w:t xml:space="preserve"> </w:t>
      </w:r>
      <w:r w:rsidR="00C70237">
        <w:rPr>
          <w:rFonts w:ascii="Times New Roman" w:hAnsi="Times New Roman" w:cs="Times New Roman"/>
          <w:sz w:val="24"/>
          <w:szCs w:val="24"/>
        </w:rPr>
        <w:t>Staff members have been forced to take on extra responsibilities on top of their already heavy workloads to compensate for the loss of staff, outside agencies, and support</w:t>
      </w:r>
      <w:r w:rsidR="00823D17" w:rsidRPr="00823D17">
        <w:rPr>
          <w:rFonts w:ascii="Times New Roman" w:hAnsi="Times New Roman" w:cs="Times New Roman"/>
          <w:sz w:val="24"/>
          <w:szCs w:val="24"/>
        </w:rPr>
        <w:t>.</w:t>
      </w:r>
      <w:r w:rsidR="007C269B">
        <w:rPr>
          <w:rFonts w:ascii="Times New Roman" w:hAnsi="Times New Roman" w:cs="Times New Roman"/>
          <w:sz w:val="24"/>
          <w:szCs w:val="24"/>
        </w:rPr>
        <w:t xml:space="preserve">  </w:t>
      </w:r>
    </w:p>
    <w:p w14:paraId="34A54DC6" w14:textId="7409E8C8" w:rsidR="003131D5" w:rsidRPr="003131D5" w:rsidRDefault="00481B89" w:rsidP="003131D5">
      <w:pPr>
        <w:spacing w:line="360" w:lineRule="auto"/>
        <w:rPr>
          <w:rFonts w:ascii="Times New Roman" w:hAnsi="Times New Roman" w:cs="Times New Roman"/>
          <w:sz w:val="24"/>
          <w:szCs w:val="24"/>
        </w:rPr>
      </w:pPr>
      <w:r>
        <w:rPr>
          <w:rFonts w:ascii="Times New Roman" w:hAnsi="Times New Roman" w:cs="Times New Roman"/>
          <w:sz w:val="24"/>
          <w:szCs w:val="24"/>
        </w:rPr>
        <w:t>Secondly,</w:t>
      </w:r>
      <w:r w:rsidR="00461C53">
        <w:rPr>
          <w:rFonts w:ascii="Times New Roman" w:hAnsi="Times New Roman" w:cs="Times New Roman"/>
          <w:sz w:val="24"/>
          <w:szCs w:val="24"/>
        </w:rPr>
        <w:t xml:space="preserve"> So what? </w:t>
      </w:r>
      <w:r>
        <w:rPr>
          <w:rFonts w:ascii="Times New Roman" w:hAnsi="Times New Roman" w:cs="Times New Roman"/>
          <w:sz w:val="24"/>
          <w:szCs w:val="24"/>
        </w:rPr>
        <w:t xml:space="preserve"> </w:t>
      </w:r>
      <w:r w:rsidR="00476A5B">
        <w:rPr>
          <w:rFonts w:ascii="Times New Roman" w:hAnsi="Times New Roman" w:cs="Times New Roman"/>
          <w:sz w:val="24"/>
          <w:szCs w:val="24"/>
        </w:rPr>
        <w:t>At</w:t>
      </w:r>
      <w:r w:rsidR="007C269B">
        <w:rPr>
          <w:rFonts w:ascii="Times New Roman" w:hAnsi="Times New Roman" w:cs="Times New Roman"/>
          <w:sz w:val="24"/>
          <w:szCs w:val="24"/>
        </w:rPr>
        <w:t xml:space="preserve"> </w:t>
      </w:r>
      <w:r w:rsidR="00476A5B">
        <w:rPr>
          <w:rFonts w:ascii="Times New Roman" w:hAnsi="Times New Roman" w:cs="Times New Roman"/>
          <w:sz w:val="24"/>
          <w:szCs w:val="24"/>
        </w:rPr>
        <w:t xml:space="preserve">that </w:t>
      </w:r>
      <w:r w:rsidR="00146A00">
        <w:rPr>
          <w:rFonts w:ascii="Times New Roman" w:hAnsi="Times New Roman" w:cs="Times New Roman"/>
          <w:sz w:val="24"/>
          <w:szCs w:val="24"/>
        </w:rPr>
        <w:t>time</w:t>
      </w:r>
      <w:r w:rsidR="00792B18">
        <w:rPr>
          <w:rFonts w:ascii="Times New Roman" w:hAnsi="Times New Roman" w:cs="Times New Roman"/>
          <w:sz w:val="24"/>
          <w:szCs w:val="24"/>
        </w:rPr>
        <w:t>,</w:t>
      </w:r>
      <w:r w:rsidR="007C269B">
        <w:rPr>
          <w:rFonts w:ascii="Times New Roman" w:hAnsi="Times New Roman" w:cs="Times New Roman"/>
          <w:sz w:val="24"/>
          <w:szCs w:val="24"/>
        </w:rPr>
        <w:t xml:space="preserve"> I had lots of mixed emotions all at once</w:t>
      </w:r>
      <w:r w:rsidR="00792B18">
        <w:rPr>
          <w:rFonts w:ascii="Times New Roman" w:hAnsi="Times New Roman" w:cs="Times New Roman"/>
          <w:sz w:val="24"/>
          <w:szCs w:val="24"/>
        </w:rPr>
        <w:t>.  I was sad</w:t>
      </w:r>
      <w:r w:rsidR="001F35C1">
        <w:rPr>
          <w:rFonts w:ascii="Times New Roman" w:hAnsi="Times New Roman" w:cs="Times New Roman"/>
          <w:sz w:val="24"/>
          <w:szCs w:val="24"/>
        </w:rPr>
        <w:t>, angry</w:t>
      </w:r>
      <w:r w:rsidR="00792B18">
        <w:rPr>
          <w:rFonts w:ascii="Times New Roman" w:hAnsi="Times New Roman" w:cs="Times New Roman"/>
          <w:sz w:val="24"/>
          <w:szCs w:val="24"/>
        </w:rPr>
        <w:t xml:space="preserve"> </w:t>
      </w:r>
      <w:r w:rsidR="00E352C2">
        <w:rPr>
          <w:rFonts w:ascii="Times New Roman" w:hAnsi="Times New Roman" w:cs="Times New Roman"/>
          <w:sz w:val="24"/>
          <w:szCs w:val="24"/>
        </w:rPr>
        <w:t xml:space="preserve">and </w:t>
      </w:r>
      <w:r w:rsidR="00792B18">
        <w:rPr>
          <w:rFonts w:ascii="Times New Roman" w:hAnsi="Times New Roman" w:cs="Times New Roman"/>
          <w:sz w:val="24"/>
          <w:szCs w:val="24"/>
        </w:rPr>
        <w:t>scared</w:t>
      </w:r>
      <w:r w:rsidR="00DB16FC">
        <w:rPr>
          <w:rFonts w:ascii="Times New Roman" w:hAnsi="Times New Roman" w:cs="Times New Roman"/>
          <w:sz w:val="24"/>
          <w:szCs w:val="24"/>
        </w:rPr>
        <w:t xml:space="preserve">. </w:t>
      </w:r>
      <w:r w:rsidR="00E35CEE">
        <w:rPr>
          <w:rFonts w:ascii="Times New Roman" w:hAnsi="Times New Roman" w:cs="Times New Roman"/>
          <w:sz w:val="24"/>
          <w:szCs w:val="24"/>
        </w:rPr>
        <w:t xml:space="preserve"> </w:t>
      </w:r>
      <w:r w:rsidR="00066EF4">
        <w:rPr>
          <w:rFonts w:ascii="Times New Roman" w:hAnsi="Times New Roman" w:cs="Times New Roman"/>
          <w:sz w:val="24"/>
          <w:szCs w:val="24"/>
        </w:rPr>
        <w:t>Ostafin</w:t>
      </w:r>
      <w:r w:rsidR="000504E4">
        <w:rPr>
          <w:rFonts w:ascii="Times New Roman" w:hAnsi="Times New Roman" w:cs="Times New Roman"/>
          <w:sz w:val="24"/>
          <w:szCs w:val="24"/>
        </w:rPr>
        <w:t xml:space="preserve">, </w:t>
      </w:r>
      <w:r w:rsidR="00B22953">
        <w:rPr>
          <w:rFonts w:ascii="Times New Roman" w:hAnsi="Times New Roman" w:cs="Times New Roman"/>
          <w:sz w:val="24"/>
          <w:szCs w:val="24"/>
        </w:rPr>
        <w:t>Papenfuss</w:t>
      </w:r>
      <w:r w:rsidR="007F6ECA">
        <w:rPr>
          <w:rFonts w:ascii="Times New Roman" w:hAnsi="Times New Roman" w:cs="Times New Roman"/>
          <w:sz w:val="24"/>
          <w:szCs w:val="24"/>
        </w:rPr>
        <w:t xml:space="preserve"> </w:t>
      </w:r>
      <w:r w:rsidR="000504E4">
        <w:rPr>
          <w:rFonts w:ascii="Times New Roman" w:hAnsi="Times New Roman" w:cs="Times New Roman"/>
          <w:sz w:val="24"/>
          <w:szCs w:val="24"/>
        </w:rPr>
        <w:t xml:space="preserve">and </w:t>
      </w:r>
      <w:r w:rsidR="00B22953">
        <w:rPr>
          <w:rFonts w:ascii="Times New Roman" w:hAnsi="Times New Roman" w:cs="Times New Roman"/>
          <w:sz w:val="24"/>
          <w:szCs w:val="24"/>
        </w:rPr>
        <w:t>Vervaeke</w:t>
      </w:r>
      <w:r w:rsidR="00DB5104">
        <w:rPr>
          <w:rFonts w:ascii="Times New Roman" w:hAnsi="Times New Roman" w:cs="Times New Roman"/>
          <w:sz w:val="24"/>
          <w:szCs w:val="24"/>
        </w:rPr>
        <w:t xml:space="preserve"> (2021) </w:t>
      </w:r>
      <w:r w:rsidR="001F35C1">
        <w:rPr>
          <w:rFonts w:ascii="Times New Roman" w:hAnsi="Times New Roman" w:cs="Times New Roman"/>
          <w:sz w:val="24"/>
          <w:szCs w:val="24"/>
        </w:rPr>
        <w:t xml:space="preserve">and </w:t>
      </w:r>
      <w:r w:rsidR="00C30BB0">
        <w:rPr>
          <w:rFonts w:ascii="Times New Roman" w:hAnsi="Times New Roman" w:cs="Times New Roman"/>
          <w:sz w:val="24"/>
          <w:szCs w:val="24"/>
        </w:rPr>
        <w:t>Smith et al (</w:t>
      </w:r>
      <w:r w:rsidR="00B4034C">
        <w:rPr>
          <w:rFonts w:ascii="Times New Roman" w:hAnsi="Times New Roman" w:cs="Times New Roman"/>
          <w:sz w:val="24"/>
          <w:szCs w:val="24"/>
        </w:rPr>
        <w:t xml:space="preserve">2020) </w:t>
      </w:r>
      <w:r w:rsidR="00DB5104">
        <w:rPr>
          <w:rFonts w:ascii="Times New Roman" w:hAnsi="Times New Roman" w:cs="Times New Roman"/>
          <w:sz w:val="24"/>
          <w:szCs w:val="24"/>
        </w:rPr>
        <w:t>indicate that</w:t>
      </w:r>
      <w:r w:rsidR="00E352C2">
        <w:rPr>
          <w:rFonts w:ascii="Times New Roman" w:hAnsi="Times New Roman" w:cs="Times New Roman"/>
          <w:sz w:val="24"/>
          <w:szCs w:val="24"/>
        </w:rPr>
        <w:t xml:space="preserve"> </w:t>
      </w:r>
      <w:r w:rsidR="00766862">
        <w:rPr>
          <w:rFonts w:ascii="Times New Roman" w:hAnsi="Times New Roman" w:cs="Times New Roman"/>
          <w:sz w:val="24"/>
          <w:szCs w:val="24"/>
        </w:rPr>
        <w:t xml:space="preserve">fear is </w:t>
      </w:r>
      <w:r w:rsidR="00E352C2">
        <w:rPr>
          <w:rFonts w:ascii="Times New Roman" w:hAnsi="Times New Roman" w:cs="Times New Roman"/>
          <w:sz w:val="24"/>
          <w:szCs w:val="24"/>
        </w:rPr>
        <w:t>a</w:t>
      </w:r>
      <w:r w:rsidR="00E352C2" w:rsidRPr="00E352C2">
        <w:rPr>
          <w:rFonts w:ascii="Times New Roman" w:hAnsi="Times New Roman" w:cs="Times New Roman"/>
          <w:sz w:val="24"/>
          <w:szCs w:val="24"/>
        </w:rPr>
        <w:t xml:space="preserve"> common element shared by distress and dread of the unknown</w:t>
      </w:r>
      <w:r w:rsidR="00E352C2">
        <w:rPr>
          <w:rFonts w:ascii="Times New Roman" w:hAnsi="Times New Roman" w:cs="Times New Roman"/>
          <w:sz w:val="24"/>
          <w:szCs w:val="24"/>
        </w:rPr>
        <w:t>.</w:t>
      </w:r>
      <w:r w:rsidR="00E3597F">
        <w:rPr>
          <w:rFonts w:ascii="Times New Roman" w:hAnsi="Times New Roman" w:cs="Times New Roman"/>
          <w:sz w:val="24"/>
          <w:szCs w:val="24"/>
        </w:rPr>
        <w:t xml:space="preserve">  </w:t>
      </w:r>
      <w:r w:rsidR="006403B4">
        <w:rPr>
          <w:rFonts w:ascii="Times New Roman" w:hAnsi="Times New Roman" w:cs="Times New Roman"/>
          <w:sz w:val="24"/>
          <w:szCs w:val="24"/>
        </w:rPr>
        <w:t>I was</w:t>
      </w:r>
      <w:r w:rsidR="00037F27">
        <w:rPr>
          <w:rFonts w:ascii="Times New Roman" w:hAnsi="Times New Roman" w:cs="Times New Roman"/>
          <w:sz w:val="24"/>
          <w:szCs w:val="24"/>
        </w:rPr>
        <w:t xml:space="preserve"> also</w:t>
      </w:r>
      <w:r w:rsidR="006403B4">
        <w:rPr>
          <w:rFonts w:ascii="Times New Roman" w:hAnsi="Times New Roman" w:cs="Times New Roman"/>
          <w:sz w:val="24"/>
          <w:szCs w:val="24"/>
        </w:rPr>
        <w:t xml:space="preserve"> </w:t>
      </w:r>
      <w:r w:rsidR="00EE5C51">
        <w:rPr>
          <w:rFonts w:ascii="Times New Roman" w:hAnsi="Times New Roman" w:cs="Times New Roman"/>
          <w:sz w:val="24"/>
          <w:szCs w:val="24"/>
        </w:rPr>
        <w:t xml:space="preserve">feeling </w:t>
      </w:r>
      <w:r w:rsidR="006403B4">
        <w:rPr>
          <w:rFonts w:ascii="Times New Roman" w:hAnsi="Times New Roman" w:cs="Times New Roman"/>
          <w:sz w:val="24"/>
          <w:szCs w:val="24"/>
        </w:rPr>
        <w:t>tired</w:t>
      </w:r>
      <w:r w:rsidR="00293782">
        <w:rPr>
          <w:rFonts w:ascii="Times New Roman" w:hAnsi="Times New Roman" w:cs="Times New Roman"/>
          <w:sz w:val="24"/>
          <w:szCs w:val="24"/>
        </w:rPr>
        <w:t xml:space="preserve"> </w:t>
      </w:r>
      <w:r w:rsidR="00E51CA1">
        <w:rPr>
          <w:rFonts w:ascii="Times New Roman" w:hAnsi="Times New Roman" w:cs="Times New Roman"/>
          <w:sz w:val="24"/>
          <w:szCs w:val="24"/>
        </w:rPr>
        <w:t xml:space="preserve">and </w:t>
      </w:r>
      <w:r w:rsidR="00293782">
        <w:rPr>
          <w:rFonts w:ascii="Times New Roman" w:hAnsi="Times New Roman" w:cs="Times New Roman"/>
          <w:sz w:val="24"/>
          <w:szCs w:val="24"/>
        </w:rPr>
        <w:t>overwhelmed</w:t>
      </w:r>
      <w:r w:rsidR="00901B5E">
        <w:rPr>
          <w:rFonts w:ascii="Times New Roman" w:hAnsi="Times New Roman" w:cs="Times New Roman"/>
          <w:sz w:val="24"/>
          <w:szCs w:val="24"/>
        </w:rPr>
        <w:t xml:space="preserve">. </w:t>
      </w:r>
      <w:r w:rsidR="0048017F">
        <w:rPr>
          <w:rFonts w:ascii="Times New Roman" w:hAnsi="Times New Roman" w:cs="Times New Roman"/>
          <w:sz w:val="24"/>
          <w:szCs w:val="24"/>
        </w:rPr>
        <w:t xml:space="preserve">  </w:t>
      </w:r>
      <w:r w:rsidR="00901B5E">
        <w:rPr>
          <w:rFonts w:ascii="Times New Roman" w:hAnsi="Times New Roman" w:cs="Times New Roman"/>
          <w:sz w:val="24"/>
          <w:szCs w:val="24"/>
        </w:rPr>
        <w:t>Kabigting (2018) suggests that being overwhelmed means</w:t>
      </w:r>
      <w:r w:rsidR="007876BD">
        <w:rPr>
          <w:rFonts w:ascii="Times New Roman" w:hAnsi="Times New Roman" w:cs="Times New Roman"/>
          <w:sz w:val="24"/>
          <w:szCs w:val="24"/>
        </w:rPr>
        <w:t xml:space="preserve"> </w:t>
      </w:r>
      <w:r w:rsidR="00AA4564" w:rsidRPr="00AA4564">
        <w:rPr>
          <w:rFonts w:ascii="Times New Roman" w:hAnsi="Times New Roman" w:cs="Times New Roman"/>
          <w:sz w:val="24"/>
          <w:szCs w:val="24"/>
        </w:rPr>
        <w:t xml:space="preserve">taking on too many endless duties and responsibilities that come with life </w:t>
      </w:r>
      <w:r w:rsidR="00426128">
        <w:rPr>
          <w:rFonts w:ascii="Times New Roman" w:hAnsi="Times New Roman" w:cs="Times New Roman"/>
          <w:sz w:val="24"/>
          <w:szCs w:val="24"/>
        </w:rPr>
        <w:t xml:space="preserve">all </w:t>
      </w:r>
      <w:r w:rsidR="00AA4564" w:rsidRPr="00AA4564">
        <w:rPr>
          <w:rFonts w:ascii="Times New Roman" w:hAnsi="Times New Roman" w:cs="Times New Roman"/>
          <w:sz w:val="24"/>
          <w:szCs w:val="24"/>
        </w:rPr>
        <w:t>at once</w:t>
      </w:r>
      <w:r w:rsidR="007876BD">
        <w:rPr>
          <w:rFonts w:ascii="Times New Roman" w:hAnsi="Times New Roman" w:cs="Times New Roman"/>
          <w:sz w:val="24"/>
          <w:szCs w:val="24"/>
        </w:rPr>
        <w:t xml:space="preserve">.  </w:t>
      </w:r>
      <w:r w:rsidR="006C364C">
        <w:rPr>
          <w:rFonts w:ascii="Times New Roman" w:hAnsi="Times New Roman" w:cs="Times New Roman"/>
          <w:sz w:val="24"/>
          <w:szCs w:val="24"/>
        </w:rPr>
        <w:t>However,</w:t>
      </w:r>
      <w:r w:rsidR="00293782">
        <w:rPr>
          <w:rFonts w:ascii="Times New Roman" w:hAnsi="Times New Roman" w:cs="Times New Roman"/>
          <w:sz w:val="24"/>
          <w:szCs w:val="24"/>
        </w:rPr>
        <w:t xml:space="preserve"> I </w:t>
      </w:r>
      <w:r w:rsidR="00205E71">
        <w:rPr>
          <w:rFonts w:ascii="Times New Roman" w:hAnsi="Times New Roman" w:cs="Times New Roman"/>
          <w:sz w:val="24"/>
          <w:szCs w:val="24"/>
        </w:rPr>
        <w:t xml:space="preserve">could not </w:t>
      </w:r>
      <w:r w:rsidR="00970285">
        <w:rPr>
          <w:rFonts w:ascii="Times New Roman" w:hAnsi="Times New Roman" w:cs="Times New Roman"/>
          <w:sz w:val="24"/>
          <w:szCs w:val="24"/>
        </w:rPr>
        <w:t>discuss</w:t>
      </w:r>
      <w:r w:rsidR="00205E71">
        <w:rPr>
          <w:rFonts w:ascii="Times New Roman" w:hAnsi="Times New Roman" w:cs="Times New Roman"/>
          <w:sz w:val="24"/>
          <w:szCs w:val="24"/>
        </w:rPr>
        <w:t xml:space="preserve"> </w:t>
      </w:r>
      <w:r w:rsidR="005B0B43">
        <w:rPr>
          <w:rFonts w:ascii="Times New Roman" w:hAnsi="Times New Roman" w:cs="Times New Roman"/>
          <w:sz w:val="24"/>
          <w:szCs w:val="24"/>
        </w:rPr>
        <w:t>it</w:t>
      </w:r>
      <w:r w:rsidR="00FF4842">
        <w:rPr>
          <w:rFonts w:ascii="Times New Roman" w:hAnsi="Times New Roman" w:cs="Times New Roman"/>
          <w:sz w:val="24"/>
          <w:szCs w:val="24"/>
        </w:rPr>
        <w:t xml:space="preserve"> </w:t>
      </w:r>
      <w:r w:rsidR="0031171E">
        <w:rPr>
          <w:rFonts w:ascii="Times New Roman" w:hAnsi="Times New Roman" w:cs="Times New Roman"/>
          <w:sz w:val="24"/>
          <w:szCs w:val="24"/>
        </w:rPr>
        <w:t xml:space="preserve">with anyone </w:t>
      </w:r>
      <w:r w:rsidR="00F45325">
        <w:rPr>
          <w:rFonts w:ascii="Times New Roman" w:hAnsi="Times New Roman" w:cs="Times New Roman"/>
          <w:sz w:val="24"/>
          <w:szCs w:val="24"/>
        </w:rPr>
        <w:t>as</w:t>
      </w:r>
      <w:r w:rsidR="00F234BF">
        <w:rPr>
          <w:rFonts w:ascii="Times New Roman" w:hAnsi="Times New Roman" w:cs="Times New Roman"/>
          <w:sz w:val="24"/>
          <w:szCs w:val="24"/>
        </w:rPr>
        <w:t xml:space="preserve"> all the staff </w:t>
      </w:r>
      <w:r w:rsidR="006E42FE">
        <w:rPr>
          <w:rFonts w:ascii="Times New Roman" w:hAnsi="Times New Roman" w:cs="Times New Roman"/>
          <w:sz w:val="24"/>
          <w:szCs w:val="24"/>
        </w:rPr>
        <w:t xml:space="preserve">felt </w:t>
      </w:r>
      <w:r w:rsidR="00D9405F">
        <w:rPr>
          <w:rFonts w:ascii="Times New Roman" w:hAnsi="Times New Roman" w:cs="Times New Roman"/>
          <w:sz w:val="24"/>
          <w:szCs w:val="24"/>
        </w:rPr>
        <w:t>the same</w:t>
      </w:r>
      <w:r w:rsidR="00AE070E">
        <w:rPr>
          <w:rFonts w:ascii="Times New Roman" w:hAnsi="Times New Roman" w:cs="Times New Roman"/>
          <w:sz w:val="24"/>
          <w:szCs w:val="24"/>
        </w:rPr>
        <w:t>; I</w:t>
      </w:r>
      <w:r w:rsidR="005B0B43">
        <w:rPr>
          <w:rFonts w:ascii="Times New Roman" w:hAnsi="Times New Roman" w:cs="Times New Roman"/>
          <w:sz w:val="24"/>
          <w:szCs w:val="24"/>
        </w:rPr>
        <w:t xml:space="preserve"> just had to pick </w:t>
      </w:r>
      <w:r w:rsidR="00970285">
        <w:rPr>
          <w:rFonts w:ascii="Times New Roman" w:hAnsi="Times New Roman" w:cs="Times New Roman"/>
          <w:sz w:val="24"/>
          <w:szCs w:val="24"/>
        </w:rPr>
        <w:t>myself</w:t>
      </w:r>
      <w:r w:rsidR="005B0B43">
        <w:rPr>
          <w:rFonts w:ascii="Times New Roman" w:hAnsi="Times New Roman" w:cs="Times New Roman"/>
          <w:sz w:val="24"/>
          <w:szCs w:val="24"/>
        </w:rPr>
        <w:t xml:space="preserve"> up</w:t>
      </w:r>
      <w:r w:rsidR="00DB16FC">
        <w:rPr>
          <w:rFonts w:ascii="Times New Roman" w:hAnsi="Times New Roman" w:cs="Times New Roman"/>
          <w:sz w:val="24"/>
          <w:szCs w:val="24"/>
        </w:rPr>
        <w:t>,</w:t>
      </w:r>
      <w:r w:rsidR="006E42FE">
        <w:rPr>
          <w:rFonts w:ascii="Times New Roman" w:hAnsi="Times New Roman" w:cs="Times New Roman"/>
          <w:sz w:val="24"/>
          <w:szCs w:val="24"/>
        </w:rPr>
        <w:t xml:space="preserve"> support my colleagues</w:t>
      </w:r>
      <w:r w:rsidR="005B0B43">
        <w:rPr>
          <w:rFonts w:ascii="Times New Roman" w:hAnsi="Times New Roman" w:cs="Times New Roman"/>
          <w:sz w:val="24"/>
          <w:szCs w:val="24"/>
        </w:rPr>
        <w:t xml:space="preserve"> and </w:t>
      </w:r>
      <w:r w:rsidR="007238E1">
        <w:rPr>
          <w:rFonts w:ascii="Times New Roman" w:hAnsi="Times New Roman" w:cs="Times New Roman"/>
          <w:sz w:val="24"/>
          <w:szCs w:val="24"/>
        </w:rPr>
        <w:t xml:space="preserve">keep </w:t>
      </w:r>
      <w:r w:rsidR="006E42FE">
        <w:rPr>
          <w:rFonts w:ascii="Times New Roman" w:hAnsi="Times New Roman" w:cs="Times New Roman"/>
          <w:sz w:val="24"/>
          <w:szCs w:val="24"/>
        </w:rPr>
        <w:t>looking</w:t>
      </w:r>
      <w:r w:rsidR="007238E1">
        <w:rPr>
          <w:rFonts w:ascii="Times New Roman" w:hAnsi="Times New Roman" w:cs="Times New Roman"/>
          <w:sz w:val="24"/>
          <w:szCs w:val="24"/>
        </w:rPr>
        <w:t xml:space="preserve"> after these </w:t>
      </w:r>
      <w:r w:rsidR="00970285">
        <w:rPr>
          <w:rFonts w:ascii="Times New Roman" w:hAnsi="Times New Roman" w:cs="Times New Roman"/>
          <w:sz w:val="24"/>
          <w:szCs w:val="24"/>
        </w:rPr>
        <w:t>vulnerable patients</w:t>
      </w:r>
      <w:r w:rsidR="00415339">
        <w:rPr>
          <w:rFonts w:ascii="Times New Roman" w:hAnsi="Times New Roman" w:cs="Times New Roman"/>
          <w:sz w:val="24"/>
          <w:szCs w:val="24"/>
        </w:rPr>
        <w:t xml:space="preserve"> who needed </w:t>
      </w:r>
      <w:r w:rsidR="00F234BF">
        <w:rPr>
          <w:rFonts w:ascii="Times New Roman" w:hAnsi="Times New Roman" w:cs="Times New Roman"/>
          <w:sz w:val="24"/>
          <w:szCs w:val="24"/>
        </w:rPr>
        <w:t xml:space="preserve">our </w:t>
      </w:r>
      <w:r w:rsidR="00415339">
        <w:rPr>
          <w:rFonts w:ascii="Times New Roman" w:hAnsi="Times New Roman" w:cs="Times New Roman"/>
          <w:sz w:val="24"/>
          <w:szCs w:val="24"/>
        </w:rPr>
        <w:t>care</w:t>
      </w:r>
      <w:r w:rsidR="009F66B1">
        <w:rPr>
          <w:rFonts w:ascii="Times New Roman" w:hAnsi="Times New Roman" w:cs="Times New Roman"/>
          <w:sz w:val="24"/>
          <w:szCs w:val="24"/>
        </w:rPr>
        <w:t xml:space="preserve">.  </w:t>
      </w:r>
      <w:r w:rsidR="00916F02">
        <w:rPr>
          <w:rFonts w:ascii="Times New Roman" w:hAnsi="Times New Roman" w:cs="Times New Roman"/>
          <w:sz w:val="24"/>
          <w:szCs w:val="24"/>
        </w:rPr>
        <w:t>S</w:t>
      </w:r>
      <w:r w:rsidR="009F66B1">
        <w:rPr>
          <w:rFonts w:ascii="Times New Roman" w:hAnsi="Times New Roman" w:cs="Times New Roman"/>
          <w:sz w:val="24"/>
          <w:szCs w:val="24"/>
        </w:rPr>
        <w:t xml:space="preserve">chultze et al (2022) </w:t>
      </w:r>
      <w:r w:rsidR="006466B0">
        <w:rPr>
          <w:rFonts w:ascii="Times New Roman" w:hAnsi="Times New Roman" w:cs="Times New Roman"/>
          <w:sz w:val="24"/>
          <w:szCs w:val="24"/>
        </w:rPr>
        <w:t xml:space="preserve">and </w:t>
      </w:r>
      <w:r w:rsidR="00C726AA">
        <w:rPr>
          <w:rFonts w:ascii="Times New Roman" w:hAnsi="Times New Roman" w:cs="Times New Roman"/>
          <w:sz w:val="24"/>
          <w:szCs w:val="24"/>
        </w:rPr>
        <w:t>Giebel et al (2022)</w:t>
      </w:r>
      <w:r w:rsidR="009F66B1">
        <w:rPr>
          <w:rFonts w:ascii="Times New Roman" w:hAnsi="Times New Roman" w:cs="Times New Roman"/>
          <w:sz w:val="24"/>
          <w:szCs w:val="24"/>
        </w:rPr>
        <w:t xml:space="preserve"> added that t</w:t>
      </w:r>
      <w:r w:rsidR="009F66B1" w:rsidRPr="009F66B1">
        <w:rPr>
          <w:rFonts w:ascii="Times New Roman" w:hAnsi="Times New Roman" w:cs="Times New Roman"/>
          <w:sz w:val="24"/>
          <w:szCs w:val="24"/>
        </w:rPr>
        <w:t xml:space="preserve">he COVID-19 pandemic </w:t>
      </w:r>
      <w:r w:rsidR="009F66B1">
        <w:rPr>
          <w:rFonts w:ascii="Times New Roman" w:hAnsi="Times New Roman" w:cs="Times New Roman"/>
          <w:sz w:val="24"/>
          <w:szCs w:val="24"/>
        </w:rPr>
        <w:t xml:space="preserve">is </w:t>
      </w:r>
      <w:r w:rsidR="009F66B1" w:rsidRPr="009F66B1">
        <w:rPr>
          <w:rFonts w:ascii="Times New Roman" w:hAnsi="Times New Roman" w:cs="Times New Roman"/>
          <w:sz w:val="24"/>
          <w:szCs w:val="24"/>
        </w:rPr>
        <w:t>believed to have severely impacted</w:t>
      </w:r>
      <w:r w:rsidR="009F66B1">
        <w:rPr>
          <w:rFonts w:ascii="Times New Roman" w:hAnsi="Times New Roman" w:cs="Times New Roman"/>
          <w:sz w:val="24"/>
          <w:szCs w:val="24"/>
        </w:rPr>
        <w:t xml:space="preserve"> </w:t>
      </w:r>
      <w:r w:rsidR="00DF001A">
        <w:rPr>
          <w:rFonts w:ascii="Times New Roman" w:hAnsi="Times New Roman" w:cs="Times New Roman"/>
          <w:sz w:val="24"/>
          <w:szCs w:val="24"/>
        </w:rPr>
        <w:t>weak</w:t>
      </w:r>
      <w:r w:rsidR="009F66B1" w:rsidRPr="009F66B1">
        <w:rPr>
          <w:rFonts w:ascii="Times New Roman" w:hAnsi="Times New Roman" w:cs="Times New Roman"/>
          <w:sz w:val="24"/>
          <w:szCs w:val="24"/>
        </w:rPr>
        <w:t> care home residents in the UK</w:t>
      </w:r>
      <w:r w:rsidR="009F66B1">
        <w:rPr>
          <w:rFonts w:ascii="Times New Roman" w:hAnsi="Times New Roman" w:cs="Times New Roman"/>
          <w:sz w:val="24"/>
          <w:szCs w:val="24"/>
        </w:rPr>
        <w:t>, with</w:t>
      </w:r>
      <w:r w:rsidR="009F66B1" w:rsidRPr="009F66B1">
        <w:rPr>
          <w:rFonts w:ascii="Times New Roman" w:hAnsi="Times New Roman" w:cs="Times New Roman"/>
          <w:sz w:val="24"/>
          <w:szCs w:val="24"/>
        </w:rPr>
        <w:t xml:space="preserve"> notable spikes in unexpected deaths in care </w:t>
      </w:r>
      <w:r w:rsidR="006B245B" w:rsidRPr="009F66B1">
        <w:rPr>
          <w:rFonts w:ascii="Times New Roman" w:hAnsi="Times New Roman" w:cs="Times New Roman"/>
          <w:sz w:val="24"/>
          <w:szCs w:val="24"/>
        </w:rPr>
        <w:t>facilities</w:t>
      </w:r>
      <w:r w:rsidR="006B245B">
        <w:rPr>
          <w:rFonts w:ascii="Times New Roman" w:hAnsi="Times New Roman" w:cs="Times New Roman"/>
          <w:sz w:val="24"/>
          <w:szCs w:val="24"/>
        </w:rPr>
        <w:t xml:space="preserve">.  </w:t>
      </w:r>
      <w:r w:rsidR="003131D5" w:rsidRPr="003131D5">
        <w:rPr>
          <w:rFonts w:ascii="Times New Roman" w:hAnsi="Times New Roman" w:cs="Times New Roman"/>
          <w:sz w:val="24"/>
          <w:szCs w:val="24"/>
        </w:rPr>
        <w:t xml:space="preserve">At the time, I was proud to work with a strong team of nurses, care staff, and managers, working collaboratively to give each patient the best care they could have and keep them and each other safe, supporting each other to prevent staff burnout.  Galleta-Williams et al (2020) believe all employees must be firmly committed to shared accountability and teamwork.  Improved interprofessional communication and equity in decision-making were highlighted as essential elements.  In my opinion, we all supported each other and our workload.  Everyone at that time was on the same level of responsibility; </w:t>
      </w:r>
      <w:r w:rsidR="00DF001A">
        <w:rPr>
          <w:rFonts w:ascii="Times New Roman" w:hAnsi="Times New Roman" w:cs="Times New Roman"/>
          <w:sz w:val="24"/>
          <w:szCs w:val="24"/>
        </w:rPr>
        <w:t xml:space="preserve">all staff had </w:t>
      </w:r>
      <w:r w:rsidR="003131D5" w:rsidRPr="003131D5">
        <w:rPr>
          <w:rFonts w:ascii="Times New Roman" w:hAnsi="Times New Roman" w:cs="Times New Roman"/>
          <w:sz w:val="24"/>
          <w:szCs w:val="24"/>
        </w:rPr>
        <w:t>no hierarchy</w:t>
      </w:r>
      <w:r w:rsidR="00DF001A">
        <w:rPr>
          <w:rFonts w:ascii="Times New Roman" w:hAnsi="Times New Roman" w:cs="Times New Roman"/>
          <w:sz w:val="24"/>
          <w:szCs w:val="24"/>
        </w:rPr>
        <w:t xml:space="preserve"> or diversity</w:t>
      </w:r>
      <w:r w:rsidR="00780316">
        <w:rPr>
          <w:rFonts w:ascii="Times New Roman" w:hAnsi="Times New Roman" w:cs="Times New Roman"/>
          <w:sz w:val="24"/>
          <w:szCs w:val="24"/>
        </w:rPr>
        <w:t>.  Mo</w:t>
      </w:r>
      <w:r w:rsidR="00566D99">
        <w:rPr>
          <w:rFonts w:ascii="Times New Roman" w:hAnsi="Times New Roman" w:cs="Times New Roman"/>
          <w:sz w:val="24"/>
          <w:szCs w:val="24"/>
        </w:rPr>
        <w:t xml:space="preserve">nrouxe and Bloomfield (2021) </w:t>
      </w:r>
      <w:r w:rsidR="00413EF2">
        <w:rPr>
          <w:rFonts w:ascii="Times New Roman" w:hAnsi="Times New Roman" w:cs="Times New Roman"/>
          <w:sz w:val="24"/>
          <w:szCs w:val="24"/>
        </w:rPr>
        <w:t>explain</w:t>
      </w:r>
      <w:r w:rsidR="00566D99">
        <w:rPr>
          <w:rFonts w:ascii="Times New Roman" w:hAnsi="Times New Roman" w:cs="Times New Roman"/>
          <w:sz w:val="24"/>
          <w:szCs w:val="24"/>
        </w:rPr>
        <w:t xml:space="preserve"> </w:t>
      </w:r>
      <w:r w:rsidR="000935F4">
        <w:rPr>
          <w:rFonts w:ascii="Times New Roman" w:hAnsi="Times New Roman" w:cs="Times New Roman"/>
          <w:sz w:val="24"/>
          <w:szCs w:val="24"/>
        </w:rPr>
        <w:t>how</w:t>
      </w:r>
      <w:r w:rsidR="00566D99">
        <w:rPr>
          <w:rFonts w:ascii="Times New Roman" w:hAnsi="Times New Roman" w:cs="Times New Roman"/>
          <w:sz w:val="24"/>
          <w:szCs w:val="24"/>
        </w:rPr>
        <w:t xml:space="preserve"> a </w:t>
      </w:r>
      <w:r w:rsidR="00566D99" w:rsidRPr="00566D99">
        <w:rPr>
          <w:rFonts w:ascii="Times New Roman" w:hAnsi="Times New Roman" w:cs="Times New Roman"/>
          <w:sz w:val="24"/>
          <w:szCs w:val="24"/>
        </w:rPr>
        <w:t>blend of backgrounds is broad among healthcare professionals.</w:t>
      </w:r>
      <w:r w:rsidR="002600A7">
        <w:rPr>
          <w:rFonts w:ascii="Times New Roman" w:hAnsi="Times New Roman" w:cs="Times New Roman"/>
          <w:sz w:val="24"/>
          <w:szCs w:val="24"/>
        </w:rPr>
        <w:t xml:space="preserve">  </w:t>
      </w:r>
      <w:r w:rsidR="00566D99" w:rsidRPr="00566D99">
        <w:rPr>
          <w:rFonts w:ascii="Times New Roman" w:hAnsi="Times New Roman" w:cs="Times New Roman"/>
          <w:sz w:val="24"/>
          <w:szCs w:val="24"/>
        </w:rPr>
        <w:t>Our grouping of professional associations is diversified, with members covering a range of health promotion domains and roles.</w:t>
      </w:r>
      <w:r w:rsidR="00566D99">
        <w:rPr>
          <w:rFonts w:ascii="Times New Roman" w:hAnsi="Times New Roman" w:cs="Times New Roman"/>
          <w:sz w:val="24"/>
          <w:szCs w:val="24"/>
        </w:rPr>
        <w:t xml:space="preserve">  However,</w:t>
      </w:r>
      <w:r w:rsidR="003131D5" w:rsidRPr="003131D5">
        <w:rPr>
          <w:rFonts w:ascii="Times New Roman" w:hAnsi="Times New Roman" w:cs="Times New Roman"/>
          <w:sz w:val="24"/>
          <w:szCs w:val="24"/>
        </w:rPr>
        <w:t xml:space="preserve"> we all had the same </w:t>
      </w:r>
      <w:r w:rsidR="00BF4687">
        <w:rPr>
          <w:rFonts w:ascii="Times New Roman" w:hAnsi="Times New Roman" w:cs="Times New Roman"/>
          <w:sz w:val="24"/>
          <w:szCs w:val="24"/>
        </w:rPr>
        <w:t>objective</w:t>
      </w:r>
      <w:r w:rsidR="0032343A">
        <w:rPr>
          <w:rFonts w:ascii="Times New Roman" w:hAnsi="Times New Roman" w:cs="Times New Roman"/>
          <w:sz w:val="24"/>
          <w:szCs w:val="24"/>
        </w:rPr>
        <w:t xml:space="preserve">, which was to </w:t>
      </w:r>
      <w:r w:rsidR="003131D5" w:rsidRPr="003131D5">
        <w:rPr>
          <w:rFonts w:ascii="Times New Roman" w:hAnsi="Times New Roman" w:cs="Times New Roman"/>
          <w:sz w:val="24"/>
          <w:szCs w:val="24"/>
        </w:rPr>
        <w:t xml:space="preserve">stick to the rules, </w:t>
      </w:r>
      <w:r w:rsidR="0032343A">
        <w:rPr>
          <w:rFonts w:ascii="Times New Roman" w:hAnsi="Times New Roman" w:cs="Times New Roman"/>
          <w:sz w:val="24"/>
          <w:szCs w:val="24"/>
        </w:rPr>
        <w:t xml:space="preserve">always wearing </w:t>
      </w:r>
      <w:r w:rsidR="003131D5" w:rsidRPr="003131D5">
        <w:rPr>
          <w:rFonts w:ascii="Times New Roman" w:hAnsi="Times New Roman" w:cs="Times New Roman"/>
          <w:sz w:val="24"/>
          <w:szCs w:val="24"/>
        </w:rPr>
        <w:t xml:space="preserve">our protective equipment (PPE) </w:t>
      </w:r>
      <w:r w:rsidR="0032343A">
        <w:rPr>
          <w:rFonts w:ascii="Times New Roman" w:hAnsi="Times New Roman" w:cs="Times New Roman"/>
          <w:sz w:val="24"/>
          <w:szCs w:val="24"/>
        </w:rPr>
        <w:t xml:space="preserve">even though it was very uncomfortable to wear </w:t>
      </w:r>
      <w:r w:rsidR="003131D5" w:rsidRPr="003131D5">
        <w:rPr>
          <w:rFonts w:ascii="Times New Roman" w:hAnsi="Times New Roman" w:cs="Times New Roman"/>
          <w:sz w:val="24"/>
          <w:szCs w:val="24"/>
        </w:rPr>
        <w:t>to prevent contamination and give the best care to each patient</w:t>
      </w:r>
      <w:r w:rsidR="003F24E7">
        <w:rPr>
          <w:rFonts w:ascii="Times New Roman" w:hAnsi="Times New Roman" w:cs="Times New Roman"/>
          <w:sz w:val="24"/>
          <w:szCs w:val="24"/>
        </w:rPr>
        <w:t xml:space="preserve">. </w:t>
      </w:r>
      <w:r w:rsidR="003131D5" w:rsidRPr="003131D5">
        <w:rPr>
          <w:rFonts w:ascii="Times New Roman" w:hAnsi="Times New Roman" w:cs="Times New Roman"/>
          <w:sz w:val="24"/>
          <w:szCs w:val="24"/>
        </w:rPr>
        <w:t xml:space="preserve"> Park et al (2023) </w:t>
      </w:r>
      <w:r w:rsidR="00413EF2">
        <w:rPr>
          <w:rFonts w:ascii="Times New Roman" w:hAnsi="Times New Roman" w:cs="Times New Roman"/>
          <w:sz w:val="24"/>
          <w:szCs w:val="24"/>
        </w:rPr>
        <w:t>highlight</w:t>
      </w:r>
      <w:r w:rsidR="003131D5" w:rsidRPr="003131D5">
        <w:rPr>
          <w:rFonts w:ascii="Times New Roman" w:hAnsi="Times New Roman" w:cs="Times New Roman"/>
          <w:sz w:val="24"/>
          <w:szCs w:val="24"/>
        </w:rPr>
        <w:t xml:space="preserve"> that wearing PPE, such as gowns, masks, gloves, and face shields, is recommended for all staff members to prevent infections that could hinder adherence to sterilisation criteria. </w:t>
      </w:r>
    </w:p>
    <w:p w14:paraId="3B6734B7" w14:textId="169B881C" w:rsidR="00B617C2" w:rsidRDefault="00217FD7" w:rsidP="003E5358">
      <w:pPr>
        <w:spacing w:line="360" w:lineRule="auto"/>
        <w:rPr>
          <w:rFonts w:ascii="Times New Roman" w:hAnsi="Times New Roman" w:cs="Times New Roman"/>
          <w:sz w:val="24"/>
          <w:szCs w:val="24"/>
        </w:rPr>
      </w:pPr>
      <w:r>
        <w:rPr>
          <w:rFonts w:ascii="Times New Roman" w:hAnsi="Times New Roman" w:cs="Times New Roman"/>
          <w:sz w:val="24"/>
          <w:szCs w:val="24"/>
        </w:rPr>
        <w:t>Finally</w:t>
      </w:r>
      <w:r w:rsidR="002B604A">
        <w:rPr>
          <w:rFonts w:ascii="Times New Roman" w:hAnsi="Times New Roman" w:cs="Times New Roman"/>
          <w:sz w:val="24"/>
          <w:szCs w:val="24"/>
        </w:rPr>
        <w:t xml:space="preserve">, </w:t>
      </w:r>
      <w:r w:rsidR="00B46903">
        <w:rPr>
          <w:rFonts w:ascii="Times New Roman" w:hAnsi="Times New Roman" w:cs="Times New Roman"/>
          <w:sz w:val="24"/>
          <w:szCs w:val="24"/>
        </w:rPr>
        <w:t>now</w:t>
      </w:r>
      <w:r w:rsidR="002B604A">
        <w:rPr>
          <w:rFonts w:ascii="Times New Roman" w:hAnsi="Times New Roman" w:cs="Times New Roman"/>
          <w:sz w:val="24"/>
          <w:szCs w:val="24"/>
        </w:rPr>
        <w:t xml:space="preserve"> what</w:t>
      </w:r>
      <w:r w:rsidR="009B123A">
        <w:rPr>
          <w:rFonts w:ascii="Times New Roman" w:hAnsi="Times New Roman" w:cs="Times New Roman"/>
          <w:sz w:val="24"/>
          <w:szCs w:val="24"/>
        </w:rPr>
        <w:t xml:space="preserve">? </w:t>
      </w:r>
      <w:r w:rsidR="004739E2">
        <w:rPr>
          <w:rFonts w:ascii="Times New Roman" w:hAnsi="Times New Roman" w:cs="Times New Roman"/>
          <w:sz w:val="24"/>
          <w:szCs w:val="24"/>
        </w:rPr>
        <w:t>In the context of reflective practice, this positive</w:t>
      </w:r>
      <w:r w:rsidR="005D7204">
        <w:rPr>
          <w:rFonts w:ascii="Times New Roman" w:hAnsi="Times New Roman" w:cs="Times New Roman"/>
          <w:sz w:val="24"/>
          <w:szCs w:val="24"/>
        </w:rPr>
        <w:t xml:space="preserve"> collaboration experience offer</w:t>
      </w:r>
      <w:r w:rsidR="009E307A">
        <w:rPr>
          <w:rFonts w:ascii="Times New Roman" w:hAnsi="Times New Roman" w:cs="Times New Roman"/>
          <w:sz w:val="24"/>
          <w:szCs w:val="24"/>
        </w:rPr>
        <w:t xml:space="preserve">ed me </w:t>
      </w:r>
      <w:r w:rsidR="005D7204">
        <w:rPr>
          <w:rFonts w:ascii="Times New Roman" w:hAnsi="Times New Roman" w:cs="Times New Roman"/>
          <w:sz w:val="24"/>
          <w:szCs w:val="24"/>
        </w:rPr>
        <w:t>valuable insight for personal and professional development</w:t>
      </w:r>
      <w:r w:rsidR="00204261">
        <w:rPr>
          <w:rFonts w:ascii="Times New Roman" w:hAnsi="Times New Roman" w:cs="Times New Roman"/>
          <w:sz w:val="24"/>
          <w:szCs w:val="24"/>
        </w:rPr>
        <w:t xml:space="preserve">. </w:t>
      </w:r>
      <w:r w:rsidR="002751E8">
        <w:rPr>
          <w:rFonts w:ascii="Times New Roman" w:hAnsi="Times New Roman" w:cs="Times New Roman"/>
          <w:sz w:val="24"/>
          <w:szCs w:val="24"/>
        </w:rPr>
        <w:t xml:space="preserve"> </w:t>
      </w:r>
      <w:r w:rsidR="00AF643B">
        <w:rPr>
          <w:rFonts w:ascii="Times New Roman" w:hAnsi="Times New Roman" w:cs="Times New Roman"/>
          <w:sz w:val="24"/>
          <w:szCs w:val="24"/>
        </w:rPr>
        <w:t>M</w:t>
      </w:r>
      <w:r w:rsidR="00537378">
        <w:rPr>
          <w:rFonts w:ascii="Times New Roman" w:hAnsi="Times New Roman" w:cs="Times New Roman"/>
          <w:sz w:val="24"/>
          <w:szCs w:val="24"/>
        </w:rPr>
        <w:t>lambo, Silen and McGrath (2021) high</w:t>
      </w:r>
      <w:r w:rsidR="009E7A32">
        <w:rPr>
          <w:rFonts w:ascii="Times New Roman" w:hAnsi="Times New Roman" w:cs="Times New Roman"/>
          <w:sz w:val="24"/>
          <w:szCs w:val="24"/>
        </w:rPr>
        <w:t>light that r</w:t>
      </w:r>
      <w:r w:rsidR="009E7A32" w:rsidRPr="009E7A32">
        <w:rPr>
          <w:rFonts w:ascii="Times New Roman" w:hAnsi="Times New Roman" w:cs="Times New Roman"/>
          <w:sz w:val="24"/>
          <w:szCs w:val="24"/>
        </w:rPr>
        <w:t xml:space="preserve">egular skill renewal and updating is necessary for </w:t>
      </w:r>
      <w:r w:rsidR="009E7A32">
        <w:rPr>
          <w:rFonts w:ascii="Times New Roman" w:hAnsi="Times New Roman" w:cs="Times New Roman"/>
          <w:sz w:val="24"/>
          <w:szCs w:val="24"/>
        </w:rPr>
        <w:t>healthcare</w:t>
      </w:r>
      <w:r w:rsidR="009E7A32" w:rsidRPr="009E7A32">
        <w:rPr>
          <w:rFonts w:ascii="Times New Roman" w:hAnsi="Times New Roman" w:cs="Times New Roman"/>
          <w:sz w:val="24"/>
          <w:szCs w:val="24"/>
        </w:rPr>
        <w:t xml:space="preserve"> professionals, and it is made possible via continuing education or continual professional </w:t>
      </w:r>
      <w:r w:rsidR="009E7A32" w:rsidRPr="009E7A32">
        <w:rPr>
          <w:rFonts w:ascii="Times New Roman" w:hAnsi="Times New Roman" w:cs="Times New Roman"/>
          <w:sz w:val="24"/>
          <w:szCs w:val="24"/>
        </w:rPr>
        <w:lastRenderedPageBreak/>
        <w:t>development.</w:t>
      </w:r>
      <w:r w:rsidR="00370946">
        <w:rPr>
          <w:rFonts w:ascii="Times New Roman" w:hAnsi="Times New Roman" w:cs="Times New Roman"/>
          <w:sz w:val="24"/>
          <w:szCs w:val="24"/>
        </w:rPr>
        <w:t xml:space="preserve">  </w:t>
      </w:r>
      <w:r w:rsidR="001E6D01">
        <w:rPr>
          <w:rFonts w:ascii="Times New Roman" w:hAnsi="Times New Roman" w:cs="Times New Roman"/>
          <w:sz w:val="24"/>
          <w:szCs w:val="24"/>
        </w:rPr>
        <w:t>I felt the team</w:t>
      </w:r>
      <w:r w:rsidR="000C6298">
        <w:rPr>
          <w:rFonts w:ascii="Times New Roman" w:hAnsi="Times New Roman" w:cs="Times New Roman"/>
          <w:sz w:val="24"/>
          <w:szCs w:val="24"/>
        </w:rPr>
        <w:t xml:space="preserve"> had</w:t>
      </w:r>
      <w:r w:rsidR="001E6D01">
        <w:rPr>
          <w:rFonts w:ascii="Times New Roman" w:hAnsi="Times New Roman" w:cs="Times New Roman"/>
          <w:sz w:val="24"/>
          <w:szCs w:val="24"/>
        </w:rPr>
        <w:t xml:space="preserve"> adaptability and resilience </w:t>
      </w:r>
      <w:r w:rsidR="00A477F3">
        <w:rPr>
          <w:rFonts w:ascii="Times New Roman" w:hAnsi="Times New Roman" w:cs="Times New Roman"/>
          <w:sz w:val="24"/>
          <w:szCs w:val="24"/>
        </w:rPr>
        <w:t>with all the w</w:t>
      </w:r>
      <w:r w:rsidR="00C16002">
        <w:rPr>
          <w:rFonts w:ascii="Times New Roman" w:hAnsi="Times New Roman" w:cs="Times New Roman"/>
          <w:sz w:val="24"/>
          <w:szCs w:val="24"/>
        </w:rPr>
        <w:t>orries and setbacks</w:t>
      </w:r>
      <w:r w:rsidR="001E6D01">
        <w:rPr>
          <w:rFonts w:ascii="Times New Roman" w:hAnsi="Times New Roman" w:cs="Times New Roman"/>
          <w:sz w:val="24"/>
          <w:szCs w:val="24"/>
        </w:rPr>
        <w:t xml:space="preserve"> at t</w:t>
      </w:r>
      <w:r w:rsidR="00C16002">
        <w:rPr>
          <w:rFonts w:ascii="Times New Roman" w:hAnsi="Times New Roman" w:cs="Times New Roman"/>
          <w:sz w:val="24"/>
          <w:szCs w:val="24"/>
        </w:rPr>
        <w:t>he</w:t>
      </w:r>
      <w:r w:rsidR="001E6D01">
        <w:rPr>
          <w:rFonts w:ascii="Times New Roman" w:hAnsi="Times New Roman" w:cs="Times New Roman"/>
          <w:sz w:val="24"/>
          <w:szCs w:val="24"/>
        </w:rPr>
        <w:t xml:space="preserve"> time</w:t>
      </w:r>
      <w:r w:rsidR="00DF4C08">
        <w:rPr>
          <w:rFonts w:ascii="Times New Roman" w:hAnsi="Times New Roman" w:cs="Times New Roman"/>
          <w:sz w:val="24"/>
          <w:szCs w:val="24"/>
        </w:rPr>
        <w:t>.</w:t>
      </w:r>
      <w:r w:rsidR="001B3FF7">
        <w:rPr>
          <w:rFonts w:ascii="Times New Roman" w:hAnsi="Times New Roman" w:cs="Times New Roman"/>
          <w:sz w:val="24"/>
          <w:szCs w:val="24"/>
        </w:rPr>
        <w:t xml:space="preserve"> </w:t>
      </w:r>
      <w:r w:rsidR="00242556">
        <w:rPr>
          <w:rFonts w:ascii="Times New Roman" w:hAnsi="Times New Roman" w:cs="Times New Roman"/>
          <w:sz w:val="24"/>
          <w:szCs w:val="24"/>
        </w:rPr>
        <w:t xml:space="preserve"> Wasty (2022) </w:t>
      </w:r>
      <w:r w:rsidR="006378B2">
        <w:rPr>
          <w:rFonts w:ascii="Times New Roman" w:hAnsi="Times New Roman" w:cs="Times New Roman"/>
          <w:sz w:val="24"/>
          <w:szCs w:val="24"/>
        </w:rPr>
        <w:t>adds that b</w:t>
      </w:r>
      <w:r w:rsidR="006378B2" w:rsidRPr="006378B2">
        <w:rPr>
          <w:rFonts w:ascii="Times New Roman" w:hAnsi="Times New Roman" w:cs="Times New Roman"/>
          <w:sz w:val="24"/>
          <w:szCs w:val="24"/>
        </w:rPr>
        <w:t xml:space="preserve">eing </w:t>
      </w:r>
      <w:r w:rsidR="00F363AB">
        <w:rPr>
          <w:rFonts w:ascii="Times New Roman" w:hAnsi="Times New Roman" w:cs="Times New Roman"/>
          <w:sz w:val="24"/>
          <w:szCs w:val="24"/>
        </w:rPr>
        <w:t xml:space="preserve">resilient is </w:t>
      </w:r>
      <w:r w:rsidR="00DF4C08">
        <w:rPr>
          <w:rFonts w:ascii="Times New Roman" w:hAnsi="Times New Roman" w:cs="Times New Roman"/>
          <w:sz w:val="24"/>
          <w:szCs w:val="24"/>
        </w:rPr>
        <w:t>being</w:t>
      </w:r>
      <w:r w:rsidR="00F363AB">
        <w:rPr>
          <w:rFonts w:ascii="Times New Roman" w:hAnsi="Times New Roman" w:cs="Times New Roman"/>
          <w:sz w:val="24"/>
          <w:szCs w:val="24"/>
        </w:rPr>
        <w:t xml:space="preserve"> </w:t>
      </w:r>
      <w:r w:rsidR="006378B2" w:rsidRPr="006378B2">
        <w:rPr>
          <w:rFonts w:ascii="Times New Roman" w:hAnsi="Times New Roman" w:cs="Times New Roman"/>
          <w:sz w:val="24"/>
          <w:szCs w:val="24"/>
        </w:rPr>
        <w:t>able to bounce back fast from setback</w:t>
      </w:r>
      <w:r w:rsidR="00DB5660">
        <w:rPr>
          <w:rFonts w:ascii="Times New Roman" w:hAnsi="Times New Roman" w:cs="Times New Roman"/>
          <w:sz w:val="24"/>
          <w:szCs w:val="24"/>
        </w:rPr>
        <w:t>s</w:t>
      </w:r>
      <w:r w:rsidR="00117CE2">
        <w:rPr>
          <w:rFonts w:ascii="Times New Roman" w:hAnsi="Times New Roman" w:cs="Times New Roman"/>
          <w:sz w:val="24"/>
          <w:szCs w:val="24"/>
        </w:rPr>
        <w:t xml:space="preserve">. </w:t>
      </w:r>
      <w:r w:rsidR="00C16002">
        <w:rPr>
          <w:rFonts w:ascii="Times New Roman" w:hAnsi="Times New Roman" w:cs="Times New Roman"/>
          <w:sz w:val="24"/>
          <w:szCs w:val="24"/>
        </w:rPr>
        <w:t>In addition</w:t>
      </w:r>
      <w:r w:rsidR="00117CE2">
        <w:rPr>
          <w:rFonts w:ascii="Times New Roman" w:hAnsi="Times New Roman" w:cs="Times New Roman"/>
          <w:sz w:val="24"/>
          <w:szCs w:val="24"/>
        </w:rPr>
        <w:t xml:space="preserve">, at the time, the </w:t>
      </w:r>
      <w:r w:rsidR="00B617C2">
        <w:rPr>
          <w:rFonts w:ascii="Times New Roman" w:hAnsi="Times New Roman" w:cs="Times New Roman"/>
          <w:sz w:val="24"/>
          <w:szCs w:val="24"/>
        </w:rPr>
        <w:t xml:space="preserve">unity displayed by </w:t>
      </w:r>
      <w:r w:rsidR="00117CE2">
        <w:rPr>
          <w:rFonts w:ascii="Times New Roman" w:hAnsi="Times New Roman" w:cs="Times New Roman"/>
          <w:sz w:val="24"/>
          <w:szCs w:val="24"/>
        </w:rPr>
        <w:t>the team and m</w:t>
      </w:r>
      <w:r w:rsidR="001E6D01">
        <w:rPr>
          <w:rFonts w:ascii="Times New Roman" w:hAnsi="Times New Roman" w:cs="Times New Roman"/>
          <w:sz w:val="24"/>
          <w:szCs w:val="24"/>
        </w:rPr>
        <w:t>yself</w:t>
      </w:r>
      <w:r w:rsidR="00B617C2">
        <w:rPr>
          <w:rFonts w:ascii="Times New Roman" w:hAnsi="Times New Roman" w:cs="Times New Roman"/>
          <w:sz w:val="24"/>
          <w:szCs w:val="24"/>
        </w:rPr>
        <w:t xml:space="preserve"> during the pandemic </w:t>
      </w:r>
      <w:r w:rsidR="002C3F35">
        <w:rPr>
          <w:rFonts w:ascii="Times New Roman" w:hAnsi="Times New Roman" w:cs="Times New Roman"/>
          <w:sz w:val="24"/>
          <w:szCs w:val="24"/>
        </w:rPr>
        <w:t xml:space="preserve">showed me the importance of a collaborative </w:t>
      </w:r>
      <w:r w:rsidR="00D306FA">
        <w:rPr>
          <w:rFonts w:ascii="Times New Roman" w:hAnsi="Times New Roman" w:cs="Times New Roman"/>
          <w:sz w:val="24"/>
          <w:szCs w:val="24"/>
        </w:rPr>
        <w:t>approach in healthcare, particularly in times of crisis.</w:t>
      </w:r>
      <w:r w:rsidR="008E62AB">
        <w:rPr>
          <w:rFonts w:ascii="Times New Roman" w:hAnsi="Times New Roman" w:cs="Times New Roman"/>
          <w:sz w:val="24"/>
          <w:szCs w:val="24"/>
        </w:rPr>
        <w:t xml:space="preserve">  </w:t>
      </w:r>
      <w:r w:rsidR="007338A1">
        <w:rPr>
          <w:rFonts w:ascii="Times New Roman" w:hAnsi="Times New Roman" w:cs="Times New Roman"/>
          <w:sz w:val="24"/>
          <w:szCs w:val="24"/>
        </w:rPr>
        <w:t>At</w:t>
      </w:r>
      <w:r w:rsidR="008E62AB">
        <w:rPr>
          <w:rFonts w:ascii="Times New Roman" w:hAnsi="Times New Roman" w:cs="Times New Roman"/>
          <w:sz w:val="24"/>
          <w:szCs w:val="24"/>
        </w:rPr>
        <w:t xml:space="preserve"> the time</w:t>
      </w:r>
      <w:r w:rsidR="007338A1">
        <w:rPr>
          <w:rFonts w:ascii="Times New Roman" w:hAnsi="Times New Roman" w:cs="Times New Roman"/>
          <w:sz w:val="24"/>
          <w:szCs w:val="24"/>
        </w:rPr>
        <w:t>,</w:t>
      </w:r>
      <w:r w:rsidR="008E62AB">
        <w:rPr>
          <w:rFonts w:ascii="Times New Roman" w:hAnsi="Times New Roman" w:cs="Times New Roman"/>
          <w:sz w:val="24"/>
          <w:szCs w:val="24"/>
        </w:rPr>
        <w:t xml:space="preserve"> </w:t>
      </w:r>
      <w:r w:rsidR="00834554">
        <w:rPr>
          <w:rFonts w:ascii="Times New Roman" w:hAnsi="Times New Roman" w:cs="Times New Roman"/>
          <w:sz w:val="24"/>
          <w:szCs w:val="24"/>
        </w:rPr>
        <w:t>I felt</w:t>
      </w:r>
      <w:r w:rsidR="008E62AB">
        <w:rPr>
          <w:rFonts w:ascii="Times New Roman" w:hAnsi="Times New Roman" w:cs="Times New Roman"/>
          <w:sz w:val="24"/>
          <w:szCs w:val="24"/>
        </w:rPr>
        <w:t xml:space="preserve"> </w:t>
      </w:r>
      <w:r w:rsidR="00D1693A">
        <w:rPr>
          <w:rFonts w:ascii="Times New Roman" w:hAnsi="Times New Roman" w:cs="Times New Roman"/>
          <w:sz w:val="24"/>
          <w:szCs w:val="24"/>
        </w:rPr>
        <w:t xml:space="preserve">nothing needed to be </w:t>
      </w:r>
      <w:r w:rsidR="000D1F3C">
        <w:rPr>
          <w:rFonts w:ascii="Times New Roman" w:hAnsi="Times New Roman" w:cs="Times New Roman"/>
          <w:sz w:val="24"/>
          <w:szCs w:val="24"/>
        </w:rPr>
        <w:t>changed</w:t>
      </w:r>
      <w:r w:rsidR="00522C85">
        <w:rPr>
          <w:rFonts w:ascii="Times New Roman" w:hAnsi="Times New Roman" w:cs="Times New Roman"/>
          <w:sz w:val="24"/>
          <w:szCs w:val="24"/>
        </w:rPr>
        <w:t>; we</w:t>
      </w:r>
      <w:r w:rsidR="00937607">
        <w:rPr>
          <w:rFonts w:ascii="Times New Roman" w:hAnsi="Times New Roman" w:cs="Times New Roman"/>
          <w:sz w:val="24"/>
          <w:szCs w:val="24"/>
        </w:rPr>
        <w:t xml:space="preserve"> could not have done anything</w:t>
      </w:r>
      <w:r w:rsidR="00692DAD">
        <w:rPr>
          <w:rFonts w:ascii="Times New Roman" w:hAnsi="Times New Roman" w:cs="Times New Roman"/>
          <w:sz w:val="24"/>
          <w:szCs w:val="24"/>
        </w:rPr>
        <w:t xml:space="preserve"> </w:t>
      </w:r>
      <w:r w:rsidR="00287FAF">
        <w:rPr>
          <w:rFonts w:ascii="Times New Roman" w:hAnsi="Times New Roman" w:cs="Times New Roman"/>
          <w:sz w:val="24"/>
          <w:szCs w:val="24"/>
        </w:rPr>
        <w:t>differently</w:t>
      </w:r>
      <w:r w:rsidR="00B21291">
        <w:rPr>
          <w:rFonts w:ascii="Times New Roman" w:hAnsi="Times New Roman" w:cs="Times New Roman"/>
          <w:sz w:val="24"/>
          <w:szCs w:val="24"/>
        </w:rPr>
        <w:t>.  To me</w:t>
      </w:r>
      <w:r w:rsidR="00413EF2">
        <w:rPr>
          <w:rFonts w:ascii="Times New Roman" w:hAnsi="Times New Roman" w:cs="Times New Roman"/>
          <w:sz w:val="24"/>
          <w:szCs w:val="24"/>
        </w:rPr>
        <w:t>,</w:t>
      </w:r>
      <w:r w:rsidR="00B21291">
        <w:rPr>
          <w:rFonts w:ascii="Times New Roman" w:hAnsi="Times New Roman" w:cs="Times New Roman"/>
          <w:sz w:val="24"/>
          <w:szCs w:val="24"/>
        </w:rPr>
        <w:t xml:space="preserve"> it highlighted</w:t>
      </w:r>
      <w:r w:rsidR="00331DBD">
        <w:rPr>
          <w:rFonts w:ascii="Times New Roman" w:hAnsi="Times New Roman" w:cs="Times New Roman"/>
          <w:sz w:val="24"/>
          <w:szCs w:val="24"/>
        </w:rPr>
        <w:t xml:space="preserve"> </w:t>
      </w:r>
      <w:r w:rsidR="00BA7694">
        <w:rPr>
          <w:rFonts w:ascii="Times New Roman" w:hAnsi="Times New Roman" w:cs="Times New Roman"/>
          <w:sz w:val="24"/>
          <w:szCs w:val="24"/>
        </w:rPr>
        <w:t xml:space="preserve">how </w:t>
      </w:r>
      <w:r w:rsidR="00823909">
        <w:rPr>
          <w:rFonts w:ascii="Times New Roman" w:hAnsi="Times New Roman" w:cs="Times New Roman"/>
          <w:sz w:val="24"/>
          <w:szCs w:val="24"/>
        </w:rPr>
        <w:t xml:space="preserve">the </w:t>
      </w:r>
      <w:r w:rsidR="00BA7694">
        <w:rPr>
          <w:rFonts w:ascii="Times New Roman" w:hAnsi="Times New Roman" w:cs="Times New Roman"/>
          <w:sz w:val="24"/>
          <w:szCs w:val="24"/>
        </w:rPr>
        <w:t>staff</w:t>
      </w:r>
      <w:r w:rsidR="00331DBD">
        <w:rPr>
          <w:rFonts w:ascii="Times New Roman" w:hAnsi="Times New Roman" w:cs="Times New Roman"/>
          <w:sz w:val="24"/>
          <w:szCs w:val="24"/>
        </w:rPr>
        <w:t xml:space="preserve"> really</w:t>
      </w:r>
      <w:r w:rsidR="00290450">
        <w:rPr>
          <w:rFonts w:ascii="Times New Roman" w:hAnsi="Times New Roman" w:cs="Times New Roman"/>
          <w:sz w:val="24"/>
          <w:szCs w:val="24"/>
        </w:rPr>
        <w:t xml:space="preserve"> </w:t>
      </w:r>
      <w:r w:rsidR="009D3B63">
        <w:rPr>
          <w:rFonts w:ascii="Times New Roman" w:hAnsi="Times New Roman" w:cs="Times New Roman"/>
          <w:sz w:val="24"/>
          <w:szCs w:val="24"/>
        </w:rPr>
        <w:t>showed their full potential</w:t>
      </w:r>
      <w:r w:rsidR="00823909">
        <w:rPr>
          <w:rFonts w:ascii="Times New Roman" w:hAnsi="Times New Roman" w:cs="Times New Roman"/>
          <w:sz w:val="24"/>
          <w:szCs w:val="24"/>
        </w:rPr>
        <w:t xml:space="preserve"> working as a team</w:t>
      </w:r>
      <w:r w:rsidR="009D3B63">
        <w:rPr>
          <w:rFonts w:ascii="Times New Roman" w:hAnsi="Times New Roman" w:cs="Times New Roman"/>
          <w:sz w:val="24"/>
          <w:szCs w:val="24"/>
        </w:rPr>
        <w:t xml:space="preserve"> </w:t>
      </w:r>
      <w:r w:rsidR="008F1CC9">
        <w:rPr>
          <w:rFonts w:ascii="Times New Roman" w:hAnsi="Times New Roman" w:cs="Times New Roman"/>
          <w:sz w:val="24"/>
          <w:szCs w:val="24"/>
        </w:rPr>
        <w:t xml:space="preserve">when put in </w:t>
      </w:r>
      <w:r w:rsidR="00C935B4">
        <w:rPr>
          <w:rFonts w:ascii="Times New Roman" w:hAnsi="Times New Roman" w:cs="Times New Roman"/>
          <w:sz w:val="24"/>
          <w:szCs w:val="24"/>
        </w:rPr>
        <w:t>a crisis.</w:t>
      </w:r>
      <w:r w:rsidR="00673A0C">
        <w:rPr>
          <w:rFonts w:ascii="Times New Roman" w:hAnsi="Times New Roman" w:cs="Times New Roman"/>
          <w:sz w:val="24"/>
          <w:szCs w:val="24"/>
        </w:rPr>
        <w:t xml:space="preserve">  Shah, Peteita and </w:t>
      </w:r>
      <w:r w:rsidR="00A85E39">
        <w:rPr>
          <w:rFonts w:ascii="Times New Roman" w:hAnsi="Times New Roman" w:cs="Times New Roman"/>
          <w:sz w:val="24"/>
          <w:szCs w:val="24"/>
        </w:rPr>
        <w:t xml:space="preserve">Tuma (2021) suggest that </w:t>
      </w:r>
      <w:r w:rsidR="00A85E39" w:rsidRPr="00A85E39">
        <w:rPr>
          <w:rFonts w:ascii="Times New Roman" w:hAnsi="Times New Roman" w:cs="Times New Roman"/>
          <w:sz w:val="24"/>
          <w:szCs w:val="24"/>
        </w:rPr>
        <w:t>a varied group of individuals, some of whom may be working beyond the parameters of their current employment, work together to generate change that will accomplish a common objective.</w:t>
      </w:r>
      <w:r w:rsidR="00C935B4">
        <w:rPr>
          <w:rFonts w:ascii="Times New Roman" w:hAnsi="Times New Roman" w:cs="Times New Roman"/>
          <w:sz w:val="24"/>
          <w:szCs w:val="24"/>
        </w:rPr>
        <w:t xml:space="preserve"> </w:t>
      </w:r>
      <w:r w:rsidR="002D35FF">
        <w:rPr>
          <w:rFonts w:ascii="Times New Roman" w:hAnsi="Times New Roman" w:cs="Times New Roman"/>
          <w:sz w:val="24"/>
          <w:szCs w:val="24"/>
        </w:rPr>
        <w:t>The staff had</w:t>
      </w:r>
      <w:r w:rsidR="000D1F3C">
        <w:rPr>
          <w:rFonts w:ascii="Times New Roman" w:hAnsi="Times New Roman" w:cs="Times New Roman"/>
          <w:sz w:val="24"/>
          <w:szCs w:val="24"/>
        </w:rPr>
        <w:t xml:space="preserve"> everything done as it should have been and </w:t>
      </w:r>
      <w:r w:rsidR="002D35FF">
        <w:rPr>
          <w:rFonts w:ascii="Times New Roman" w:hAnsi="Times New Roman" w:cs="Times New Roman"/>
          <w:sz w:val="24"/>
          <w:szCs w:val="24"/>
        </w:rPr>
        <w:t xml:space="preserve">even more than </w:t>
      </w:r>
      <w:r w:rsidR="00510B52">
        <w:rPr>
          <w:rFonts w:ascii="Times New Roman" w:hAnsi="Times New Roman" w:cs="Times New Roman"/>
          <w:sz w:val="24"/>
          <w:szCs w:val="24"/>
        </w:rPr>
        <w:t>expected, and</w:t>
      </w:r>
      <w:r w:rsidR="000D1F3C">
        <w:rPr>
          <w:rFonts w:ascii="Times New Roman" w:hAnsi="Times New Roman" w:cs="Times New Roman"/>
          <w:sz w:val="24"/>
          <w:szCs w:val="24"/>
        </w:rPr>
        <w:t xml:space="preserve"> </w:t>
      </w:r>
      <w:r w:rsidR="00510B52">
        <w:rPr>
          <w:rFonts w:ascii="Times New Roman" w:hAnsi="Times New Roman" w:cs="Times New Roman"/>
          <w:sz w:val="24"/>
          <w:szCs w:val="24"/>
        </w:rPr>
        <w:t xml:space="preserve">it </w:t>
      </w:r>
      <w:r w:rsidR="000D1F3C">
        <w:rPr>
          <w:rFonts w:ascii="Times New Roman" w:hAnsi="Times New Roman" w:cs="Times New Roman"/>
          <w:sz w:val="24"/>
          <w:szCs w:val="24"/>
        </w:rPr>
        <w:t>was to a high standard</w:t>
      </w:r>
      <w:r w:rsidR="007338A1">
        <w:rPr>
          <w:rFonts w:ascii="Times New Roman" w:hAnsi="Times New Roman" w:cs="Times New Roman"/>
          <w:sz w:val="24"/>
          <w:szCs w:val="24"/>
        </w:rPr>
        <w:t xml:space="preserve"> to the best of our </w:t>
      </w:r>
      <w:r w:rsidR="00984333">
        <w:rPr>
          <w:rFonts w:ascii="Times New Roman" w:hAnsi="Times New Roman" w:cs="Times New Roman"/>
          <w:sz w:val="24"/>
          <w:szCs w:val="24"/>
        </w:rPr>
        <w:t>abilities</w:t>
      </w:r>
      <w:r w:rsidR="002D35FF">
        <w:rPr>
          <w:rFonts w:ascii="Times New Roman" w:hAnsi="Times New Roman" w:cs="Times New Roman"/>
          <w:sz w:val="24"/>
          <w:szCs w:val="24"/>
        </w:rPr>
        <w:t>; I</w:t>
      </w:r>
      <w:r w:rsidR="00E7523D">
        <w:rPr>
          <w:rFonts w:ascii="Times New Roman" w:hAnsi="Times New Roman" w:cs="Times New Roman"/>
          <w:sz w:val="24"/>
          <w:szCs w:val="24"/>
        </w:rPr>
        <w:t xml:space="preserve"> felt</w:t>
      </w:r>
      <w:r w:rsidR="007338A1">
        <w:rPr>
          <w:rFonts w:ascii="Times New Roman" w:hAnsi="Times New Roman" w:cs="Times New Roman"/>
          <w:sz w:val="24"/>
          <w:szCs w:val="24"/>
        </w:rPr>
        <w:t xml:space="preserve"> very </w:t>
      </w:r>
      <w:r w:rsidR="00B617C2">
        <w:rPr>
          <w:rFonts w:ascii="Times New Roman" w:hAnsi="Times New Roman" w:cs="Times New Roman"/>
          <w:sz w:val="24"/>
          <w:szCs w:val="24"/>
        </w:rPr>
        <w:t>optimistic</w:t>
      </w:r>
      <w:r w:rsidR="007338A1">
        <w:rPr>
          <w:rFonts w:ascii="Times New Roman" w:hAnsi="Times New Roman" w:cs="Times New Roman"/>
          <w:sz w:val="24"/>
          <w:szCs w:val="24"/>
        </w:rPr>
        <w:t xml:space="preserve"> about the situation</w:t>
      </w:r>
      <w:r w:rsidR="00E87406">
        <w:rPr>
          <w:rFonts w:ascii="Times New Roman" w:hAnsi="Times New Roman" w:cs="Times New Roman"/>
          <w:sz w:val="24"/>
          <w:szCs w:val="24"/>
        </w:rPr>
        <w:t xml:space="preserve"> and happy to reflect on it</w:t>
      </w:r>
      <w:r w:rsidR="007338A1">
        <w:rPr>
          <w:rFonts w:ascii="Times New Roman" w:hAnsi="Times New Roman" w:cs="Times New Roman"/>
          <w:sz w:val="24"/>
          <w:szCs w:val="24"/>
        </w:rPr>
        <w:t>.</w:t>
      </w:r>
      <w:r w:rsidR="006F5B0D">
        <w:rPr>
          <w:rFonts w:ascii="Times New Roman" w:hAnsi="Times New Roman" w:cs="Times New Roman"/>
          <w:sz w:val="24"/>
          <w:szCs w:val="24"/>
        </w:rPr>
        <w:t xml:space="preserve"> </w:t>
      </w:r>
    </w:p>
    <w:p w14:paraId="650E427F" w14:textId="0C41E7AF" w:rsidR="006F5B0D" w:rsidRDefault="00B01C2D" w:rsidP="003E535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lessons </w:t>
      </w:r>
      <w:r w:rsidR="00885678">
        <w:rPr>
          <w:rFonts w:ascii="Times New Roman" w:hAnsi="Times New Roman" w:cs="Times New Roman"/>
          <w:sz w:val="24"/>
          <w:szCs w:val="24"/>
        </w:rPr>
        <w:t xml:space="preserve">I </w:t>
      </w:r>
      <w:r w:rsidR="00883991">
        <w:rPr>
          <w:rFonts w:ascii="Times New Roman" w:hAnsi="Times New Roman" w:cs="Times New Roman"/>
          <w:sz w:val="24"/>
          <w:szCs w:val="24"/>
        </w:rPr>
        <w:t xml:space="preserve">have </w:t>
      </w:r>
      <w:r w:rsidR="00070A7B">
        <w:rPr>
          <w:rFonts w:ascii="Times New Roman" w:hAnsi="Times New Roman" w:cs="Times New Roman"/>
          <w:sz w:val="24"/>
          <w:szCs w:val="24"/>
        </w:rPr>
        <w:t xml:space="preserve">learned from this positive collaboration </w:t>
      </w:r>
      <w:r w:rsidR="006923A9">
        <w:rPr>
          <w:rFonts w:ascii="Times New Roman" w:hAnsi="Times New Roman" w:cs="Times New Roman"/>
          <w:sz w:val="24"/>
          <w:szCs w:val="24"/>
        </w:rPr>
        <w:t xml:space="preserve">and interaction </w:t>
      </w:r>
      <w:r w:rsidR="00413EF2">
        <w:rPr>
          <w:rFonts w:ascii="Times New Roman" w:hAnsi="Times New Roman" w:cs="Times New Roman"/>
          <w:sz w:val="24"/>
          <w:szCs w:val="24"/>
        </w:rPr>
        <w:t>experience</w:t>
      </w:r>
      <w:r w:rsidR="006923A9">
        <w:rPr>
          <w:rFonts w:ascii="Times New Roman" w:hAnsi="Times New Roman" w:cs="Times New Roman"/>
          <w:sz w:val="24"/>
          <w:szCs w:val="24"/>
        </w:rPr>
        <w:t xml:space="preserve"> </w:t>
      </w:r>
      <w:r w:rsidR="00C17DAB">
        <w:rPr>
          <w:rFonts w:ascii="Times New Roman" w:hAnsi="Times New Roman" w:cs="Times New Roman"/>
          <w:sz w:val="24"/>
          <w:szCs w:val="24"/>
        </w:rPr>
        <w:t>are</w:t>
      </w:r>
      <w:r w:rsidR="006923A9">
        <w:rPr>
          <w:rFonts w:ascii="Times New Roman" w:hAnsi="Times New Roman" w:cs="Times New Roman"/>
          <w:sz w:val="24"/>
          <w:szCs w:val="24"/>
        </w:rPr>
        <w:t xml:space="preserve"> that </w:t>
      </w:r>
      <w:r w:rsidR="008233DC">
        <w:rPr>
          <w:rFonts w:ascii="Times New Roman" w:hAnsi="Times New Roman" w:cs="Times New Roman"/>
          <w:sz w:val="24"/>
          <w:szCs w:val="24"/>
        </w:rPr>
        <w:t xml:space="preserve">some </w:t>
      </w:r>
      <w:r w:rsidR="003F3BE9">
        <w:rPr>
          <w:rFonts w:ascii="Times New Roman" w:hAnsi="Times New Roman" w:cs="Times New Roman"/>
          <w:sz w:val="24"/>
          <w:szCs w:val="24"/>
        </w:rPr>
        <w:t>reflective</w:t>
      </w:r>
      <w:r w:rsidR="008233DC">
        <w:rPr>
          <w:rFonts w:ascii="Times New Roman" w:hAnsi="Times New Roman" w:cs="Times New Roman"/>
          <w:sz w:val="24"/>
          <w:szCs w:val="24"/>
        </w:rPr>
        <w:t xml:space="preserve"> models can be helpful </w:t>
      </w:r>
      <w:r w:rsidR="008C7BE7">
        <w:rPr>
          <w:rFonts w:ascii="Times New Roman" w:hAnsi="Times New Roman" w:cs="Times New Roman"/>
          <w:sz w:val="24"/>
          <w:szCs w:val="24"/>
        </w:rPr>
        <w:t>and give structure to situations</w:t>
      </w:r>
      <w:r w:rsidR="00180CAD">
        <w:rPr>
          <w:rFonts w:ascii="Times New Roman" w:hAnsi="Times New Roman" w:cs="Times New Roman"/>
          <w:sz w:val="24"/>
          <w:szCs w:val="24"/>
        </w:rPr>
        <w:t xml:space="preserve"> to reflect</w:t>
      </w:r>
      <w:r w:rsidR="001C0D45">
        <w:rPr>
          <w:rFonts w:ascii="Times New Roman" w:hAnsi="Times New Roman" w:cs="Times New Roman"/>
          <w:sz w:val="24"/>
          <w:szCs w:val="24"/>
        </w:rPr>
        <w:t xml:space="preserve">.  </w:t>
      </w:r>
      <w:r w:rsidR="003422C1">
        <w:rPr>
          <w:rFonts w:ascii="Times New Roman" w:hAnsi="Times New Roman" w:cs="Times New Roman"/>
          <w:sz w:val="24"/>
          <w:szCs w:val="24"/>
        </w:rPr>
        <w:t>Ko</w:t>
      </w:r>
      <w:r w:rsidR="002612E2">
        <w:rPr>
          <w:rFonts w:ascii="Times New Roman" w:hAnsi="Times New Roman" w:cs="Times New Roman"/>
          <w:sz w:val="24"/>
          <w:szCs w:val="24"/>
        </w:rPr>
        <w:t xml:space="preserve">shy et al (2017) </w:t>
      </w:r>
      <w:r w:rsidR="000402B9">
        <w:rPr>
          <w:rFonts w:ascii="Times New Roman" w:hAnsi="Times New Roman" w:cs="Times New Roman"/>
          <w:sz w:val="24"/>
          <w:szCs w:val="24"/>
        </w:rPr>
        <w:t>imply</w:t>
      </w:r>
      <w:r w:rsidR="002612E2">
        <w:rPr>
          <w:rFonts w:ascii="Times New Roman" w:hAnsi="Times New Roman" w:cs="Times New Roman"/>
          <w:sz w:val="24"/>
          <w:szCs w:val="24"/>
        </w:rPr>
        <w:t xml:space="preserve"> that</w:t>
      </w:r>
      <w:r w:rsidR="00AD67B0">
        <w:rPr>
          <w:rFonts w:ascii="Times New Roman" w:hAnsi="Times New Roman" w:cs="Times New Roman"/>
          <w:sz w:val="24"/>
          <w:szCs w:val="24"/>
        </w:rPr>
        <w:t xml:space="preserve"> it is </w:t>
      </w:r>
      <w:r w:rsidR="002612E2" w:rsidRPr="002612E2">
        <w:rPr>
          <w:rFonts w:ascii="Times New Roman" w:hAnsi="Times New Roman" w:cs="Times New Roman"/>
          <w:sz w:val="24"/>
          <w:szCs w:val="24"/>
        </w:rPr>
        <w:t xml:space="preserve">often more satisfying and equally beneficial to focus on things </w:t>
      </w:r>
      <w:r w:rsidR="00207DF0">
        <w:rPr>
          <w:rFonts w:ascii="Times New Roman" w:hAnsi="Times New Roman" w:cs="Times New Roman"/>
          <w:sz w:val="24"/>
          <w:szCs w:val="24"/>
        </w:rPr>
        <w:t>that went well instead of badly; gaining</w:t>
      </w:r>
      <w:r w:rsidR="002612E2" w:rsidRPr="002612E2">
        <w:rPr>
          <w:rFonts w:ascii="Times New Roman" w:hAnsi="Times New Roman" w:cs="Times New Roman"/>
          <w:sz w:val="24"/>
          <w:szCs w:val="24"/>
        </w:rPr>
        <w:t xml:space="preserve"> confidence from it can enable you to do it again.</w:t>
      </w:r>
      <w:r w:rsidR="00AD67B0">
        <w:rPr>
          <w:rFonts w:ascii="Times New Roman" w:hAnsi="Times New Roman" w:cs="Times New Roman"/>
          <w:sz w:val="24"/>
          <w:szCs w:val="24"/>
        </w:rPr>
        <w:t xml:space="preserve">  However</w:t>
      </w:r>
      <w:r w:rsidR="00385767">
        <w:rPr>
          <w:rFonts w:ascii="Times New Roman" w:hAnsi="Times New Roman" w:cs="Times New Roman"/>
          <w:sz w:val="24"/>
          <w:szCs w:val="24"/>
        </w:rPr>
        <w:t xml:space="preserve">, </w:t>
      </w:r>
      <w:r w:rsidR="004B0E1E">
        <w:rPr>
          <w:rFonts w:ascii="Times New Roman" w:hAnsi="Times New Roman" w:cs="Times New Roman"/>
          <w:sz w:val="24"/>
          <w:szCs w:val="24"/>
        </w:rPr>
        <w:t>reflective models</w:t>
      </w:r>
      <w:r w:rsidR="008233DC">
        <w:rPr>
          <w:rFonts w:ascii="Times New Roman" w:hAnsi="Times New Roman" w:cs="Times New Roman"/>
          <w:sz w:val="24"/>
          <w:szCs w:val="24"/>
        </w:rPr>
        <w:t xml:space="preserve"> can</w:t>
      </w:r>
      <w:r w:rsidR="002A497E">
        <w:rPr>
          <w:rFonts w:ascii="Times New Roman" w:hAnsi="Times New Roman" w:cs="Times New Roman"/>
          <w:sz w:val="24"/>
          <w:szCs w:val="24"/>
        </w:rPr>
        <w:t xml:space="preserve"> </w:t>
      </w:r>
      <w:r w:rsidR="00385767">
        <w:rPr>
          <w:rFonts w:ascii="Times New Roman" w:hAnsi="Times New Roman" w:cs="Times New Roman"/>
          <w:sz w:val="24"/>
          <w:szCs w:val="24"/>
        </w:rPr>
        <w:t>sometimes</w:t>
      </w:r>
      <w:r w:rsidR="008233DC">
        <w:rPr>
          <w:rFonts w:ascii="Times New Roman" w:hAnsi="Times New Roman" w:cs="Times New Roman"/>
          <w:sz w:val="24"/>
          <w:szCs w:val="24"/>
        </w:rPr>
        <w:t xml:space="preserve"> be </w:t>
      </w:r>
      <w:r w:rsidR="003F3BE9">
        <w:rPr>
          <w:rFonts w:ascii="Times New Roman" w:hAnsi="Times New Roman" w:cs="Times New Roman"/>
          <w:sz w:val="24"/>
          <w:szCs w:val="24"/>
        </w:rPr>
        <w:t>restrictiv</w:t>
      </w:r>
      <w:r w:rsidR="00DD6E78">
        <w:rPr>
          <w:rFonts w:ascii="Times New Roman" w:hAnsi="Times New Roman" w:cs="Times New Roman"/>
          <w:sz w:val="24"/>
          <w:szCs w:val="24"/>
        </w:rPr>
        <w:t>e</w:t>
      </w:r>
      <w:r w:rsidR="00385767">
        <w:rPr>
          <w:rFonts w:ascii="Times New Roman" w:hAnsi="Times New Roman" w:cs="Times New Roman"/>
          <w:sz w:val="24"/>
          <w:szCs w:val="24"/>
        </w:rPr>
        <w:t>.</w:t>
      </w:r>
      <w:r w:rsidR="00490E93">
        <w:rPr>
          <w:rFonts w:ascii="Times New Roman" w:hAnsi="Times New Roman" w:cs="Times New Roman"/>
          <w:sz w:val="24"/>
          <w:szCs w:val="24"/>
        </w:rPr>
        <w:t xml:space="preserve">  </w:t>
      </w:r>
      <w:r w:rsidR="00385767">
        <w:rPr>
          <w:rFonts w:ascii="Times New Roman" w:hAnsi="Times New Roman" w:cs="Times New Roman"/>
          <w:sz w:val="24"/>
          <w:szCs w:val="24"/>
        </w:rPr>
        <w:t>Coward</w:t>
      </w:r>
      <w:r w:rsidR="002F75C3">
        <w:rPr>
          <w:rFonts w:ascii="Times New Roman" w:hAnsi="Times New Roman" w:cs="Times New Roman"/>
          <w:sz w:val="24"/>
          <w:szCs w:val="24"/>
        </w:rPr>
        <w:t xml:space="preserve"> (</w:t>
      </w:r>
      <w:r w:rsidR="00750240">
        <w:rPr>
          <w:rFonts w:ascii="Times New Roman" w:hAnsi="Times New Roman" w:cs="Times New Roman"/>
          <w:sz w:val="24"/>
          <w:szCs w:val="24"/>
        </w:rPr>
        <w:t>2011) believes t</w:t>
      </w:r>
      <w:r w:rsidR="00750240" w:rsidRPr="00750240">
        <w:rPr>
          <w:rFonts w:ascii="Times New Roman" w:hAnsi="Times New Roman" w:cs="Times New Roman"/>
          <w:sz w:val="24"/>
          <w:szCs w:val="24"/>
        </w:rPr>
        <w:t xml:space="preserve">he intention behind reflection was never for the act of reflection to develop so </w:t>
      </w:r>
      <w:r w:rsidR="00EE1DC2">
        <w:rPr>
          <w:rFonts w:ascii="Times New Roman" w:hAnsi="Times New Roman" w:cs="Times New Roman"/>
          <w:sz w:val="24"/>
          <w:szCs w:val="24"/>
        </w:rPr>
        <w:t>controlled</w:t>
      </w:r>
      <w:r w:rsidR="00750240" w:rsidRPr="00750240">
        <w:rPr>
          <w:rFonts w:ascii="Times New Roman" w:hAnsi="Times New Roman" w:cs="Times New Roman"/>
          <w:sz w:val="24"/>
          <w:szCs w:val="24"/>
        </w:rPr>
        <w:t xml:space="preserve"> as to genuinely obstruct the process of thought</w:t>
      </w:r>
      <w:r w:rsidR="00DD6E78">
        <w:rPr>
          <w:rFonts w:ascii="Times New Roman" w:hAnsi="Times New Roman" w:cs="Times New Roman"/>
          <w:sz w:val="24"/>
          <w:szCs w:val="24"/>
        </w:rPr>
        <w:t xml:space="preserve"> </w:t>
      </w:r>
      <w:r w:rsidR="0018221D">
        <w:rPr>
          <w:rFonts w:ascii="Times New Roman" w:hAnsi="Times New Roman" w:cs="Times New Roman"/>
          <w:sz w:val="24"/>
          <w:szCs w:val="24"/>
        </w:rPr>
        <w:t>where</w:t>
      </w:r>
      <w:r w:rsidR="00DD6E78">
        <w:rPr>
          <w:rFonts w:ascii="Times New Roman" w:hAnsi="Times New Roman" w:cs="Times New Roman"/>
          <w:sz w:val="24"/>
          <w:szCs w:val="24"/>
        </w:rPr>
        <w:t xml:space="preserve"> some models might not apply to the </w:t>
      </w:r>
      <w:r w:rsidR="00C21139">
        <w:rPr>
          <w:rFonts w:ascii="Times New Roman" w:hAnsi="Times New Roman" w:cs="Times New Roman"/>
          <w:sz w:val="24"/>
          <w:szCs w:val="24"/>
        </w:rPr>
        <w:t>situation at the time</w:t>
      </w:r>
      <w:r w:rsidR="00DD6E78">
        <w:rPr>
          <w:rFonts w:ascii="Times New Roman" w:hAnsi="Times New Roman" w:cs="Times New Roman"/>
          <w:sz w:val="24"/>
          <w:szCs w:val="24"/>
        </w:rPr>
        <w:t>.</w:t>
      </w:r>
      <w:r w:rsidR="00C21139">
        <w:rPr>
          <w:rFonts w:ascii="Times New Roman" w:hAnsi="Times New Roman" w:cs="Times New Roman"/>
          <w:sz w:val="24"/>
          <w:szCs w:val="24"/>
        </w:rPr>
        <w:t xml:space="preserve">  In </w:t>
      </w:r>
      <w:r w:rsidR="00DF4FA2">
        <w:rPr>
          <w:rFonts w:ascii="Times New Roman" w:hAnsi="Times New Roman" w:cs="Times New Roman"/>
          <w:sz w:val="24"/>
          <w:szCs w:val="24"/>
        </w:rPr>
        <w:t>addition</w:t>
      </w:r>
      <w:r w:rsidR="00F94FB9">
        <w:rPr>
          <w:rFonts w:ascii="Times New Roman" w:hAnsi="Times New Roman" w:cs="Times New Roman"/>
          <w:sz w:val="24"/>
          <w:szCs w:val="24"/>
        </w:rPr>
        <w:t xml:space="preserve">, </w:t>
      </w:r>
      <w:r w:rsidR="006702C0">
        <w:rPr>
          <w:rFonts w:ascii="Times New Roman" w:hAnsi="Times New Roman" w:cs="Times New Roman"/>
          <w:sz w:val="24"/>
          <w:szCs w:val="24"/>
        </w:rPr>
        <w:t>y</w:t>
      </w:r>
      <w:r w:rsidR="0018221D">
        <w:rPr>
          <w:rFonts w:ascii="Times New Roman" w:hAnsi="Times New Roman" w:cs="Times New Roman"/>
          <w:sz w:val="24"/>
          <w:szCs w:val="24"/>
        </w:rPr>
        <w:t xml:space="preserve">ou may </w:t>
      </w:r>
      <w:r w:rsidR="009F4128">
        <w:rPr>
          <w:rFonts w:ascii="Times New Roman" w:hAnsi="Times New Roman" w:cs="Times New Roman"/>
          <w:sz w:val="24"/>
          <w:szCs w:val="24"/>
        </w:rPr>
        <w:t>encounter</w:t>
      </w:r>
      <w:r w:rsidR="0018221D">
        <w:rPr>
          <w:rFonts w:ascii="Times New Roman" w:hAnsi="Times New Roman" w:cs="Times New Roman"/>
          <w:sz w:val="24"/>
          <w:szCs w:val="24"/>
        </w:rPr>
        <w:t xml:space="preserve"> barriers to reflectio</w:t>
      </w:r>
      <w:r w:rsidR="002A497E">
        <w:rPr>
          <w:rFonts w:ascii="Times New Roman" w:hAnsi="Times New Roman" w:cs="Times New Roman"/>
          <w:sz w:val="24"/>
          <w:szCs w:val="24"/>
        </w:rPr>
        <w:t>n where you do not have the time</w:t>
      </w:r>
      <w:r w:rsidR="00385767">
        <w:rPr>
          <w:rFonts w:ascii="Times New Roman" w:hAnsi="Times New Roman" w:cs="Times New Roman"/>
          <w:sz w:val="24"/>
          <w:szCs w:val="24"/>
        </w:rPr>
        <w:t>,</w:t>
      </w:r>
      <w:r w:rsidR="00035C1B">
        <w:rPr>
          <w:rFonts w:ascii="Times New Roman" w:hAnsi="Times New Roman" w:cs="Times New Roman"/>
          <w:sz w:val="24"/>
          <w:szCs w:val="24"/>
        </w:rPr>
        <w:t xml:space="preserve"> organisational culture</w:t>
      </w:r>
      <w:r w:rsidR="00AB329B">
        <w:rPr>
          <w:rFonts w:ascii="Times New Roman" w:hAnsi="Times New Roman" w:cs="Times New Roman"/>
          <w:sz w:val="24"/>
          <w:szCs w:val="24"/>
        </w:rPr>
        <w:t>, motivation</w:t>
      </w:r>
      <w:r w:rsidR="00026FAD">
        <w:rPr>
          <w:rFonts w:ascii="Times New Roman" w:hAnsi="Times New Roman" w:cs="Times New Roman"/>
          <w:sz w:val="24"/>
          <w:szCs w:val="24"/>
        </w:rPr>
        <w:t>, or</w:t>
      </w:r>
      <w:r w:rsidR="00EA167F">
        <w:rPr>
          <w:rFonts w:ascii="Times New Roman" w:hAnsi="Times New Roman" w:cs="Times New Roman"/>
          <w:sz w:val="24"/>
          <w:szCs w:val="24"/>
        </w:rPr>
        <w:t xml:space="preserve"> support to do</w:t>
      </w:r>
      <w:r w:rsidR="00DF4FA2">
        <w:rPr>
          <w:rFonts w:ascii="Times New Roman" w:hAnsi="Times New Roman" w:cs="Times New Roman"/>
          <w:sz w:val="24"/>
          <w:szCs w:val="24"/>
        </w:rPr>
        <w:t xml:space="preserve"> this </w:t>
      </w:r>
      <w:r w:rsidR="0035661C">
        <w:rPr>
          <w:rFonts w:ascii="Times New Roman" w:hAnsi="Times New Roman" w:cs="Times New Roman"/>
          <w:sz w:val="24"/>
          <w:szCs w:val="24"/>
        </w:rPr>
        <w:t>(Miller, 2020)</w:t>
      </w:r>
      <w:r w:rsidR="00494123">
        <w:rPr>
          <w:rFonts w:ascii="Times New Roman" w:hAnsi="Times New Roman" w:cs="Times New Roman"/>
          <w:sz w:val="24"/>
          <w:szCs w:val="24"/>
        </w:rPr>
        <w:t xml:space="preserve">.  </w:t>
      </w:r>
      <w:r w:rsidR="0010039D">
        <w:rPr>
          <w:rFonts w:ascii="Times New Roman" w:hAnsi="Times New Roman" w:cs="Times New Roman"/>
          <w:sz w:val="24"/>
          <w:szCs w:val="24"/>
        </w:rPr>
        <w:t>However, this</w:t>
      </w:r>
      <w:r w:rsidR="00DF4FA2">
        <w:rPr>
          <w:rFonts w:ascii="Times New Roman" w:hAnsi="Times New Roman" w:cs="Times New Roman"/>
          <w:sz w:val="24"/>
          <w:szCs w:val="24"/>
        </w:rPr>
        <w:t xml:space="preserve"> positive reflection</w:t>
      </w:r>
      <w:r w:rsidR="003929AC">
        <w:rPr>
          <w:rFonts w:ascii="Times New Roman" w:hAnsi="Times New Roman" w:cs="Times New Roman"/>
          <w:sz w:val="24"/>
          <w:szCs w:val="24"/>
        </w:rPr>
        <w:t xml:space="preserve"> has shown me the importance of teamwork within healthcare.</w:t>
      </w:r>
      <w:r w:rsidR="003001E5">
        <w:rPr>
          <w:rFonts w:ascii="Times New Roman" w:hAnsi="Times New Roman" w:cs="Times New Roman"/>
          <w:sz w:val="24"/>
          <w:szCs w:val="24"/>
        </w:rPr>
        <w:t xml:space="preserve"> </w:t>
      </w:r>
      <w:r w:rsidR="00AE73B7">
        <w:rPr>
          <w:rFonts w:ascii="Times New Roman" w:hAnsi="Times New Roman" w:cs="Times New Roman"/>
          <w:sz w:val="24"/>
          <w:szCs w:val="24"/>
        </w:rPr>
        <w:t xml:space="preserve"> </w:t>
      </w:r>
      <w:r w:rsidR="0062156F">
        <w:rPr>
          <w:rFonts w:ascii="Times New Roman" w:hAnsi="Times New Roman" w:cs="Times New Roman"/>
          <w:sz w:val="24"/>
          <w:szCs w:val="24"/>
        </w:rPr>
        <w:t>The importance of effective communication and support from all departments was given to each other,</w:t>
      </w:r>
      <w:r w:rsidR="003373E8">
        <w:rPr>
          <w:rFonts w:ascii="Times New Roman" w:hAnsi="Times New Roman" w:cs="Times New Roman"/>
          <w:sz w:val="24"/>
          <w:szCs w:val="24"/>
        </w:rPr>
        <w:t xml:space="preserve"> mak</w:t>
      </w:r>
      <w:r w:rsidR="0010039D">
        <w:rPr>
          <w:rFonts w:ascii="Times New Roman" w:hAnsi="Times New Roman" w:cs="Times New Roman"/>
          <w:sz w:val="24"/>
          <w:szCs w:val="24"/>
        </w:rPr>
        <w:t>ing</w:t>
      </w:r>
      <w:r w:rsidR="003373E8">
        <w:rPr>
          <w:rFonts w:ascii="Times New Roman" w:hAnsi="Times New Roman" w:cs="Times New Roman"/>
          <w:sz w:val="24"/>
          <w:szCs w:val="24"/>
        </w:rPr>
        <w:t xml:space="preserve"> a more efficient working </w:t>
      </w:r>
      <w:r w:rsidR="00472845">
        <w:rPr>
          <w:rFonts w:ascii="Times New Roman" w:hAnsi="Times New Roman" w:cs="Times New Roman"/>
          <w:sz w:val="24"/>
          <w:szCs w:val="24"/>
        </w:rPr>
        <w:t>environment, boosting</w:t>
      </w:r>
      <w:r w:rsidR="00DD2438">
        <w:rPr>
          <w:rFonts w:ascii="Times New Roman" w:hAnsi="Times New Roman" w:cs="Times New Roman"/>
          <w:sz w:val="24"/>
          <w:szCs w:val="24"/>
        </w:rPr>
        <w:t xml:space="preserve"> staff morale and better car</w:t>
      </w:r>
      <w:r w:rsidR="00E54722">
        <w:rPr>
          <w:rFonts w:ascii="Times New Roman" w:hAnsi="Times New Roman" w:cs="Times New Roman"/>
          <w:sz w:val="24"/>
          <w:szCs w:val="24"/>
        </w:rPr>
        <w:t>e</w:t>
      </w:r>
      <w:r w:rsidR="00DD2438">
        <w:rPr>
          <w:rFonts w:ascii="Times New Roman" w:hAnsi="Times New Roman" w:cs="Times New Roman"/>
          <w:sz w:val="24"/>
          <w:szCs w:val="24"/>
        </w:rPr>
        <w:t xml:space="preserve"> and outcomes towards patient care</w:t>
      </w:r>
      <w:r w:rsidR="00E54722">
        <w:rPr>
          <w:rFonts w:ascii="Times New Roman" w:hAnsi="Times New Roman" w:cs="Times New Roman"/>
          <w:sz w:val="24"/>
          <w:szCs w:val="24"/>
        </w:rPr>
        <w:t xml:space="preserve"> provided by the team.</w:t>
      </w:r>
      <w:r w:rsidR="00CD1940">
        <w:rPr>
          <w:rFonts w:ascii="Times New Roman" w:hAnsi="Times New Roman" w:cs="Times New Roman"/>
          <w:sz w:val="24"/>
          <w:szCs w:val="24"/>
        </w:rPr>
        <w:t xml:space="preserve"> </w:t>
      </w:r>
    </w:p>
    <w:p w14:paraId="3FA4C7DD" w14:textId="168791E2" w:rsidR="00EF666F" w:rsidRDefault="00EF666F" w:rsidP="003E5358">
      <w:pPr>
        <w:spacing w:line="360" w:lineRule="auto"/>
        <w:rPr>
          <w:rFonts w:ascii="Times New Roman" w:hAnsi="Times New Roman" w:cs="Times New Roman"/>
          <w:sz w:val="24"/>
          <w:szCs w:val="24"/>
        </w:rPr>
      </w:pPr>
      <w:r>
        <w:rPr>
          <w:rFonts w:ascii="Times New Roman" w:hAnsi="Times New Roman" w:cs="Times New Roman"/>
          <w:sz w:val="24"/>
          <w:szCs w:val="24"/>
        </w:rPr>
        <w:t>To conclude th</w:t>
      </w:r>
      <w:r w:rsidR="002B1EF0">
        <w:rPr>
          <w:rFonts w:ascii="Times New Roman" w:hAnsi="Times New Roman" w:cs="Times New Roman"/>
          <w:sz w:val="24"/>
          <w:szCs w:val="24"/>
        </w:rPr>
        <w:t xml:space="preserve">is </w:t>
      </w:r>
      <w:r w:rsidR="009C303A">
        <w:rPr>
          <w:rFonts w:ascii="Times New Roman" w:hAnsi="Times New Roman" w:cs="Times New Roman"/>
          <w:sz w:val="24"/>
          <w:szCs w:val="24"/>
        </w:rPr>
        <w:t>paper,</w:t>
      </w:r>
      <w:r w:rsidR="00ED2456">
        <w:rPr>
          <w:rFonts w:ascii="Times New Roman" w:hAnsi="Times New Roman" w:cs="Times New Roman"/>
          <w:sz w:val="24"/>
          <w:szCs w:val="24"/>
        </w:rPr>
        <w:t xml:space="preserve"> </w:t>
      </w:r>
      <w:r w:rsidR="00F1561A">
        <w:rPr>
          <w:rFonts w:ascii="Times New Roman" w:hAnsi="Times New Roman" w:cs="Times New Roman"/>
          <w:sz w:val="24"/>
          <w:szCs w:val="24"/>
        </w:rPr>
        <w:t xml:space="preserve">I </w:t>
      </w:r>
      <w:r w:rsidR="00230BA5">
        <w:rPr>
          <w:rFonts w:ascii="Times New Roman" w:hAnsi="Times New Roman" w:cs="Times New Roman"/>
          <w:sz w:val="24"/>
          <w:szCs w:val="24"/>
        </w:rPr>
        <w:t>have provided</w:t>
      </w:r>
      <w:r w:rsidR="00F1561A">
        <w:rPr>
          <w:rFonts w:ascii="Times New Roman" w:hAnsi="Times New Roman" w:cs="Times New Roman"/>
          <w:sz w:val="24"/>
          <w:szCs w:val="24"/>
        </w:rPr>
        <w:t xml:space="preserve"> a positive reflection using the Driscoll </w:t>
      </w:r>
      <w:r w:rsidR="00FB1419">
        <w:rPr>
          <w:rFonts w:ascii="Times New Roman" w:hAnsi="Times New Roman" w:cs="Times New Roman"/>
          <w:sz w:val="24"/>
          <w:szCs w:val="24"/>
        </w:rPr>
        <w:t xml:space="preserve">(2007) </w:t>
      </w:r>
      <w:r w:rsidR="00F1561A">
        <w:rPr>
          <w:rFonts w:ascii="Times New Roman" w:hAnsi="Times New Roman" w:cs="Times New Roman"/>
          <w:sz w:val="24"/>
          <w:szCs w:val="24"/>
        </w:rPr>
        <w:t>reflective model</w:t>
      </w:r>
      <w:r w:rsidR="00380CE4">
        <w:rPr>
          <w:rFonts w:ascii="Times New Roman" w:hAnsi="Times New Roman" w:cs="Times New Roman"/>
          <w:sz w:val="24"/>
          <w:szCs w:val="24"/>
        </w:rPr>
        <w:t xml:space="preserve">, based </w:t>
      </w:r>
      <w:r w:rsidR="00520BCA">
        <w:rPr>
          <w:rFonts w:ascii="Times New Roman" w:hAnsi="Times New Roman" w:cs="Times New Roman"/>
          <w:sz w:val="24"/>
          <w:szCs w:val="24"/>
        </w:rPr>
        <w:t>on</w:t>
      </w:r>
      <w:r w:rsidR="00674E3D">
        <w:rPr>
          <w:rFonts w:ascii="Times New Roman" w:hAnsi="Times New Roman" w:cs="Times New Roman"/>
          <w:sz w:val="24"/>
          <w:szCs w:val="24"/>
        </w:rPr>
        <w:t xml:space="preserve"> a time</w:t>
      </w:r>
      <w:r w:rsidR="00FB1419">
        <w:rPr>
          <w:rFonts w:ascii="Times New Roman" w:hAnsi="Times New Roman" w:cs="Times New Roman"/>
          <w:sz w:val="24"/>
          <w:szCs w:val="24"/>
        </w:rPr>
        <w:t xml:space="preserve"> </w:t>
      </w:r>
      <w:r w:rsidR="001052B4">
        <w:rPr>
          <w:rFonts w:ascii="Times New Roman" w:hAnsi="Times New Roman" w:cs="Times New Roman"/>
          <w:sz w:val="24"/>
          <w:szCs w:val="24"/>
        </w:rPr>
        <w:t>when</w:t>
      </w:r>
      <w:r w:rsidR="00FB1419">
        <w:rPr>
          <w:rFonts w:ascii="Times New Roman" w:hAnsi="Times New Roman" w:cs="Times New Roman"/>
          <w:sz w:val="24"/>
          <w:szCs w:val="24"/>
        </w:rPr>
        <w:t xml:space="preserve"> </w:t>
      </w:r>
      <w:r w:rsidR="00720316">
        <w:rPr>
          <w:rFonts w:ascii="Times New Roman" w:hAnsi="Times New Roman" w:cs="Times New Roman"/>
          <w:sz w:val="24"/>
          <w:szCs w:val="24"/>
        </w:rPr>
        <w:t>the world</w:t>
      </w:r>
      <w:r w:rsidR="001052B4">
        <w:rPr>
          <w:rFonts w:ascii="Times New Roman" w:hAnsi="Times New Roman" w:cs="Times New Roman"/>
          <w:sz w:val="24"/>
          <w:szCs w:val="24"/>
        </w:rPr>
        <w:t xml:space="preserve"> experienced</w:t>
      </w:r>
      <w:r w:rsidR="00FB1419">
        <w:rPr>
          <w:rFonts w:ascii="Times New Roman" w:hAnsi="Times New Roman" w:cs="Times New Roman"/>
          <w:sz w:val="24"/>
          <w:szCs w:val="24"/>
        </w:rPr>
        <w:t xml:space="preserve"> </w:t>
      </w:r>
      <w:r w:rsidR="00720316">
        <w:rPr>
          <w:rFonts w:ascii="Times New Roman" w:hAnsi="Times New Roman" w:cs="Times New Roman"/>
          <w:sz w:val="24"/>
          <w:szCs w:val="24"/>
        </w:rPr>
        <w:t xml:space="preserve">having to </w:t>
      </w:r>
      <w:r w:rsidR="00520BCA">
        <w:rPr>
          <w:rFonts w:ascii="Times New Roman" w:hAnsi="Times New Roman" w:cs="Times New Roman"/>
          <w:sz w:val="24"/>
          <w:szCs w:val="24"/>
        </w:rPr>
        <w:t>work</w:t>
      </w:r>
      <w:r w:rsidR="001052B4">
        <w:rPr>
          <w:rFonts w:ascii="Times New Roman" w:hAnsi="Times New Roman" w:cs="Times New Roman"/>
          <w:sz w:val="24"/>
          <w:szCs w:val="24"/>
        </w:rPr>
        <w:t xml:space="preserve"> </w:t>
      </w:r>
      <w:r w:rsidR="00FB1419">
        <w:rPr>
          <w:rFonts w:ascii="Times New Roman" w:hAnsi="Times New Roman" w:cs="Times New Roman"/>
          <w:sz w:val="24"/>
          <w:szCs w:val="24"/>
        </w:rPr>
        <w:t>through</w:t>
      </w:r>
      <w:r w:rsidR="00EA2451">
        <w:rPr>
          <w:rFonts w:ascii="Times New Roman" w:hAnsi="Times New Roman" w:cs="Times New Roman"/>
          <w:sz w:val="24"/>
          <w:szCs w:val="24"/>
        </w:rPr>
        <w:t xml:space="preserve"> </w:t>
      </w:r>
      <w:r w:rsidR="0062156F">
        <w:rPr>
          <w:rFonts w:ascii="Times New Roman" w:hAnsi="Times New Roman" w:cs="Times New Roman"/>
          <w:sz w:val="24"/>
          <w:szCs w:val="24"/>
        </w:rPr>
        <w:t>COVID-19</w:t>
      </w:r>
      <w:r w:rsidR="000B09E1">
        <w:rPr>
          <w:rFonts w:ascii="Times New Roman" w:hAnsi="Times New Roman" w:cs="Times New Roman"/>
          <w:sz w:val="24"/>
          <w:szCs w:val="24"/>
        </w:rPr>
        <w:t>,</w:t>
      </w:r>
      <w:r w:rsidR="00EA2451">
        <w:rPr>
          <w:rFonts w:ascii="Times New Roman" w:hAnsi="Times New Roman" w:cs="Times New Roman"/>
          <w:sz w:val="24"/>
          <w:szCs w:val="24"/>
        </w:rPr>
        <w:t xml:space="preserve"> </w:t>
      </w:r>
      <w:r w:rsidR="000B09E1">
        <w:rPr>
          <w:rFonts w:ascii="Times New Roman" w:hAnsi="Times New Roman" w:cs="Times New Roman"/>
          <w:sz w:val="24"/>
          <w:szCs w:val="24"/>
        </w:rPr>
        <w:t xml:space="preserve">narrowing the criteria to </w:t>
      </w:r>
      <w:r w:rsidR="00EA2451">
        <w:rPr>
          <w:rFonts w:ascii="Times New Roman" w:hAnsi="Times New Roman" w:cs="Times New Roman"/>
          <w:sz w:val="24"/>
          <w:szCs w:val="24"/>
        </w:rPr>
        <w:t xml:space="preserve">within </w:t>
      </w:r>
      <w:r w:rsidR="00F040DA">
        <w:rPr>
          <w:rFonts w:ascii="Times New Roman" w:hAnsi="Times New Roman" w:cs="Times New Roman"/>
          <w:sz w:val="24"/>
          <w:szCs w:val="24"/>
        </w:rPr>
        <w:t>the</w:t>
      </w:r>
      <w:r w:rsidR="00EA2451">
        <w:rPr>
          <w:rFonts w:ascii="Times New Roman" w:hAnsi="Times New Roman" w:cs="Times New Roman"/>
          <w:sz w:val="24"/>
          <w:szCs w:val="24"/>
        </w:rPr>
        <w:t xml:space="preserve"> care home setting</w:t>
      </w:r>
      <w:r w:rsidR="002F2F5B">
        <w:rPr>
          <w:rFonts w:ascii="Times New Roman" w:hAnsi="Times New Roman" w:cs="Times New Roman"/>
          <w:sz w:val="24"/>
          <w:szCs w:val="24"/>
        </w:rPr>
        <w:t xml:space="preserve"> to where I was employed</w:t>
      </w:r>
      <w:r w:rsidR="00EA2451">
        <w:rPr>
          <w:rFonts w:ascii="Times New Roman" w:hAnsi="Times New Roman" w:cs="Times New Roman"/>
          <w:sz w:val="24"/>
          <w:szCs w:val="24"/>
        </w:rPr>
        <w:t xml:space="preserve">.  </w:t>
      </w:r>
      <w:r w:rsidR="005019A3">
        <w:rPr>
          <w:rFonts w:ascii="Times New Roman" w:hAnsi="Times New Roman" w:cs="Times New Roman"/>
          <w:sz w:val="24"/>
          <w:szCs w:val="24"/>
        </w:rPr>
        <w:t xml:space="preserve">It highlighted the </w:t>
      </w:r>
      <w:r w:rsidR="00A57986">
        <w:rPr>
          <w:rFonts w:ascii="Times New Roman" w:hAnsi="Times New Roman" w:cs="Times New Roman"/>
          <w:sz w:val="24"/>
          <w:szCs w:val="24"/>
        </w:rPr>
        <w:t xml:space="preserve">tremendous </w:t>
      </w:r>
      <w:r w:rsidR="005019A3">
        <w:rPr>
          <w:rFonts w:ascii="Times New Roman" w:hAnsi="Times New Roman" w:cs="Times New Roman"/>
          <w:sz w:val="24"/>
          <w:szCs w:val="24"/>
        </w:rPr>
        <w:t xml:space="preserve">importance </w:t>
      </w:r>
      <w:r w:rsidR="00477EAA">
        <w:rPr>
          <w:rFonts w:ascii="Times New Roman" w:hAnsi="Times New Roman" w:cs="Times New Roman"/>
          <w:sz w:val="24"/>
          <w:szCs w:val="24"/>
        </w:rPr>
        <w:t xml:space="preserve">of </w:t>
      </w:r>
      <w:r w:rsidR="00EE1DC2">
        <w:rPr>
          <w:rFonts w:ascii="Times New Roman" w:hAnsi="Times New Roman" w:cs="Times New Roman"/>
          <w:sz w:val="24"/>
          <w:szCs w:val="24"/>
        </w:rPr>
        <w:t xml:space="preserve">effective teamwork and communication between staff, especially in times of crisis. </w:t>
      </w:r>
      <w:r w:rsidR="00026FAD">
        <w:rPr>
          <w:rFonts w:ascii="Times New Roman" w:hAnsi="Times New Roman" w:cs="Times New Roman"/>
          <w:sz w:val="24"/>
          <w:szCs w:val="24"/>
        </w:rPr>
        <w:t xml:space="preserve"> </w:t>
      </w:r>
      <w:r w:rsidR="00EE1DC2">
        <w:rPr>
          <w:rFonts w:ascii="Times New Roman" w:hAnsi="Times New Roman" w:cs="Times New Roman"/>
          <w:sz w:val="24"/>
          <w:szCs w:val="24"/>
        </w:rPr>
        <w:t>It has also shown</w:t>
      </w:r>
      <w:r w:rsidR="00026FAD">
        <w:rPr>
          <w:rFonts w:ascii="Times New Roman" w:hAnsi="Times New Roman" w:cs="Times New Roman"/>
          <w:sz w:val="24"/>
          <w:szCs w:val="24"/>
        </w:rPr>
        <w:t xml:space="preserve"> </w:t>
      </w:r>
      <w:r w:rsidR="00EE1DC2">
        <w:rPr>
          <w:rFonts w:ascii="Times New Roman" w:hAnsi="Times New Roman" w:cs="Times New Roman"/>
          <w:sz w:val="24"/>
          <w:szCs w:val="24"/>
        </w:rPr>
        <w:t>how embracing diversity within</w:t>
      </w:r>
      <w:r w:rsidR="00FB0748">
        <w:rPr>
          <w:rFonts w:ascii="Times New Roman" w:hAnsi="Times New Roman" w:cs="Times New Roman"/>
          <w:sz w:val="24"/>
          <w:szCs w:val="24"/>
        </w:rPr>
        <w:t xml:space="preserve"> the team</w:t>
      </w:r>
      <w:r w:rsidR="00855183">
        <w:rPr>
          <w:rFonts w:ascii="Times New Roman" w:hAnsi="Times New Roman" w:cs="Times New Roman"/>
          <w:sz w:val="24"/>
          <w:szCs w:val="24"/>
        </w:rPr>
        <w:t xml:space="preserve"> </w:t>
      </w:r>
      <w:r w:rsidR="00F9616D">
        <w:rPr>
          <w:rFonts w:ascii="Times New Roman" w:hAnsi="Times New Roman" w:cs="Times New Roman"/>
          <w:sz w:val="24"/>
          <w:szCs w:val="24"/>
        </w:rPr>
        <w:t xml:space="preserve">has </w:t>
      </w:r>
      <w:r w:rsidR="00855183">
        <w:rPr>
          <w:rFonts w:ascii="Times New Roman" w:hAnsi="Times New Roman" w:cs="Times New Roman"/>
          <w:sz w:val="24"/>
          <w:szCs w:val="24"/>
        </w:rPr>
        <w:t>giv</w:t>
      </w:r>
      <w:r w:rsidR="00F9616D">
        <w:rPr>
          <w:rFonts w:ascii="Times New Roman" w:hAnsi="Times New Roman" w:cs="Times New Roman"/>
          <w:sz w:val="24"/>
          <w:szCs w:val="24"/>
        </w:rPr>
        <w:t>en</w:t>
      </w:r>
      <w:r w:rsidR="00855183">
        <w:rPr>
          <w:rFonts w:ascii="Times New Roman" w:hAnsi="Times New Roman" w:cs="Times New Roman"/>
          <w:sz w:val="24"/>
          <w:szCs w:val="24"/>
        </w:rPr>
        <w:t xml:space="preserve"> equal opportunity </w:t>
      </w:r>
      <w:r w:rsidR="00DA223D">
        <w:rPr>
          <w:rFonts w:ascii="Times New Roman" w:hAnsi="Times New Roman" w:cs="Times New Roman"/>
          <w:sz w:val="24"/>
          <w:szCs w:val="24"/>
        </w:rPr>
        <w:t>to all staff.</w:t>
      </w:r>
      <w:r w:rsidR="009C2DCB">
        <w:rPr>
          <w:rFonts w:ascii="Times New Roman" w:hAnsi="Times New Roman" w:cs="Times New Roman"/>
          <w:sz w:val="24"/>
          <w:szCs w:val="24"/>
        </w:rPr>
        <w:t xml:space="preserve">  I found that a</w:t>
      </w:r>
      <w:r w:rsidR="00134C1E">
        <w:rPr>
          <w:rFonts w:ascii="Times New Roman" w:hAnsi="Times New Roman" w:cs="Times New Roman"/>
          <w:sz w:val="24"/>
          <w:szCs w:val="24"/>
        </w:rPr>
        <w:t>fter</w:t>
      </w:r>
      <w:r w:rsidR="00DA223D">
        <w:rPr>
          <w:rFonts w:ascii="Times New Roman" w:hAnsi="Times New Roman" w:cs="Times New Roman"/>
          <w:sz w:val="24"/>
          <w:szCs w:val="24"/>
        </w:rPr>
        <w:t xml:space="preserve"> </w:t>
      </w:r>
      <w:r w:rsidR="00385767">
        <w:rPr>
          <w:rFonts w:ascii="Times New Roman" w:hAnsi="Times New Roman" w:cs="Times New Roman"/>
          <w:sz w:val="24"/>
          <w:szCs w:val="24"/>
        </w:rPr>
        <w:t>using</w:t>
      </w:r>
      <w:r w:rsidR="00027EEF">
        <w:rPr>
          <w:rFonts w:ascii="Times New Roman" w:hAnsi="Times New Roman" w:cs="Times New Roman"/>
          <w:sz w:val="24"/>
          <w:szCs w:val="24"/>
        </w:rPr>
        <w:t xml:space="preserve"> </w:t>
      </w:r>
      <w:r w:rsidR="00C33501">
        <w:rPr>
          <w:rFonts w:ascii="Times New Roman" w:hAnsi="Times New Roman" w:cs="Times New Roman"/>
          <w:sz w:val="24"/>
          <w:szCs w:val="24"/>
        </w:rPr>
        <w:t>Dr</w:t>
      </w:r>
      <w:r w:rsidR="003C2105">
        <w:rPr>
          <w:rFonts w:ascii="Times New Roman" w:hAnsi="Times New Roman" w:cs="Times New Roman"/>
          <w:sz w:val="24"/>
          <w:szCs w:val="24"/>
        </w:rPr>
        <w:t xml:space="preserve">iscoll’s </w:t>
      </w:r>
      <w:r w:rsidR="00AD3090">
        <w:rPr>
          <w:rFonts w:ascii="Times New Roman" w:hAnsi="Times New Roman" w:cs="Times New Roman"/>
          <w:sz w:val="24"/>
          <w:szCs w:val="24"/>
        </w:rPr>
        <w:t>reflective model</w:t>
      </w:r>
      <w:r w:rsidR="00F21B8D">
        <w:rPr>
          <w:rFonts w:ascii="Times New Roman" w:hAnsi="Times New Roman" w:cs="Times New Roman"/>
          <w:sz w:val="24"/>
          <w:szCs w:val="24"/>
        </w:rPr>
        <w:t xml:space="preserve"> </w:t>
      </w:r>
      <w:r w:rsidR="00A45CD3">
        <w:rPr>
          <w:rFonts w:ascii="Times New Roman" w:hAnsi="Times New Roman" w:cs="Times New Roman"/>
          <w:sz w:val="24"/>
          <w:szCs w:val="24"/>
        </w:rPr>
        <w:t>gave me</w:t>
      </w:r>
      <w:r w:rsidR="00AD3090">
        <w:rPr>
          <w:rFonts w:ascii="Times New Roman" w:hAnsi="Times New Roman" w:cs="Times New Roman"/>
          <w:sz w:val="24"/>
          <w:szCs w:val="24"/>
        </w:rPr>
        <w:t xml:space="preserve"> a good reflection</w:t>
      </w:r>
      <w:r w:rsidR="00134C1E">
        <w:rPr>
          <w:rFonts w:ascii="Times New Roman" w:hAnsi="Times New Roman" w:cs="Times New Roman"/>
          <w:sz w:val="24"/>
          <w:szCs w:val="24"/>
        </w:rPr>
        <w:t xml:space="preserve">, </w:t>
      </w:r>
      <w:r w:rsidR="00C933ED">
        <w:rPr>
          <w:rFonts w:ascii="Times New Roman" w:hAnsi="Times New Roman" w:cs="Times New Roman"/>
          <w:sz w:val="24"/>
          <w:szCs w:val="24"/>
        </w:rPr>
        <w:t>i</w:t>
      </w:r>
      <w:r w:rsidR="00134C1E">
        <w:rPr>
          <w:rFonts w:ascii="Times New Roman" w:hAnsi="Times New Roman" w:cs="Times New Roman"/>
          <w:sz w:val="24"/>
          <w:szCs w:val="24"/>
        </w:rPr>
        <w:t xml:space="preserve"> can see that</w:t>
      </w:r>
      <w:r w:rsidR="00AD3090">
        <w:rPr>
          <w:rFonts w:ascii="Times New Roman" w:hAnsi="Times New Roman" w:cs="Times New Roman"/>
          <w:sz w:val="24"/>
          <w:szCs w:val="24"/>
        </w:rPr>
        <w:t xml:space="preserve"> </w:t>
      </w:r>
      <w:r w:rsidR="00423A03">
        <w:rPr>
          <w:rFonts w:ascii="Times New Roman" w:hAnsi="Times New Roman" w:cs="Times New Roman"/>
          <w:sz w:val="24"/>
          <w:szCs w:val="24"/>
        </w:rPr>
        <w:t xml:space="preserve">you do </w:t>
      </w:r>
      <w:r w:rsidR="00AD3090">
        <w:rPr>
          <w:rFonts w:ascii="Times New Roman" w:hAnsi="Times New Roman" w:cs="Times New Roman"/>
          <w:sz w:val="24"/>
          <w:szCs w:val="24"/>
        </w:rPr>
        <w:t xml:space="preserve">not always </w:t>
      </w:r>
      <w:r w:rsidR="00A45CD3">
        <w:rPr>
          <w:rFonts w:ascii="Times New Roman" w:hAnsi="Times New Roman" w:cs="Times New Roman"/>
          <w:sz w:val="24"/>
          <w:szCs w:val="24"/>
        </w:rPr>
        <w:t xml:space="preserve">receive a </w:t>
      </w:r>
      <w:r w:rsidR="00423A03">
        <w:rPr>
          <w:rFonts w:ascii="Times New Roman" w:hAnsi="Times New Roman" w:cs="Times New Roman"/>
          <w:sz w:val="24"/>
          <w:szCs w:val="24"/>
        </w:rPr>
        <w:t>completely</w:t>
      </w:r>
      <w:r w:rsidR="009E7602">
        <w:rPr>
          <w:rFonts w:ascii="Times New Roman" w:hAnsi="Times New Roman" w:cs="Times New Roman"/>
          <w:sz w:val="24"/>
          <w:szCs w:val="24"/>
        </w:rPr>
        <w:t xml:space="preserve"> </w:t>
      </w:r>
      <w:r w:rsidR="00A45CD3">
        <w:rPr>
          <w:rFonts w:ascii="Times New Roman" w:hAnsi="Times New Roman" w:cs="Times New Roman"/>
          <w:sz w:val="24"/>
          <w:szCs w:val="24"/>
        </w:rPr>
        <w:t>positive outcome</w:t>
      </w:r>
      <w:r w:rsidR="00385767">
        <w:rPr>
          <w:rFonts w:ascii="Times New Roman" w:hAnsi="Times New Roman" w:cs="Times New Roman"/>
          <w:sz w:val="24"/>
          <w:szCs w:val="24"/>
        </w:rPr>
        <w:t>,</w:t>
      </w:r>
      <w:r w:rsidR="00127016">
        <w:rPr>
          <w:rFonts w:ascii="Times New Roman" w:hAnsi="Times New Roman" w:cs="Times New Roman"/>
          <w:sz w:val="24"/>
          <w:szCs w:val="24"/>
        </w:rPr>
        <w:t xml:space="preserve"> </w:t>
      </w:r>
      <w:r w:rsidR="00851F06">
        <w:rPr>
          <w:rFonts w:ascii="Times New Roman" w:hAnsi="Times New Roman" w:cs="Times New Roman"/>
          <w:sz w:val="24"/>
          <w:szCs w:val="24"/>
        </w:rPr>
        <w:t>which</w:t>
      </w:r>
      <w:r w:rsidR="00127016">
        <w:rPr>
          <w:rFonts w:ascii="Times New Roman" w:hAnsi="Times New Roman" w:cs="Times New Roman"/>
          <w:sz w:val="24"/>
          <w:szCs w:val="24"/>
        </w:rPr>
        <w:t xml:space="preserve"> can lower your </w:t>
      </w:r>
      <w:r w:rsidR="00423A03">
        <w:rPr>
          <w:rFonts w:ascii="Times New Roman" w:hAnsi="Times New Roman" w:cs="Times New Roman"/>
          <w:sz w:val="24"/>
          <w:szCs w:val="24"/>
        </w:rPr>
        <w:t>morale</w:t>
      </w:r>
      <w:r w:rsidR="00127016">
        <w:rPr>
          <w:rFonts w:ascii="Times New Roman" w:hAnsi="Times New Roman" w:cs="Times New Roman"/>
          <w:sz w:val="24"/>
          <w:szCs w:val="24"/>
        </w:rPr>
        <w:t xml:space="preserve"> </w:t>
      </w:r>
      <w:r w:rsidR="00423A03">
        <w:rPr>
          <w:rFonts w:ascii="Times New Roman" w:hAnsi="Times New Roman" w:cs="Times New Roman"/>
          <w:sz w:val="24"/>
          <w:szCs w:val="24"/>
        </w:rPr>
        <w:t>in</w:t>
      </w:r>
      <w:r w:rsidR="00127016">
        <w:rPr>
          <w:rFonts w:ascii="Times New Roman" w:hAnsi="Times New Roman" w:cs="Times New Roman"/>
          <w:sz w:val="24"/>
          <w:szCs w:val="24"/>
        </w:rPr>
        <w:t xml:space="preserve"> a</w:t>
      </w:r>
      <w:r w:rsidR="00A625F6">
        <w:rPr>
          <w:rFonts w:ascii="Times New Roman" w:hAnsi="Times New Roman" w:cs="Times New Roman"/>
          <w:sz w:val="24"/>
          <w:szCs w:val="24"/>
        </w:rPr>
        <w:t xml:space="preserve">ny one given </w:t>
      </w:r>
      <w:r w:rsidR="00127016">
        <w:rPr>
          <w:rFonts w:ascii="Times New Roman" w:hAnsi="Times New Roman" w:cs="Times New Roman"/>
          <w:sz w:val="24"/>
          <w:szCs w:val="24"/>
        </w:rPr>
        <w:t>situation</w:t>
      </w:r>
      <w:r w:rsidR="00385767">
        <w:rPr>
          <w:rFonts w:ascii="Times New Roman" w:hAnsi="Times New Roman" w:cs="Times New Roman"/>
          <w:sz w:val="24"/>
          <w:szCs w:val="24"/>
        </w:rPr>
        <w:t>.  I</w:t>
      </w:r>
      <w:r w:rsidR="00900693">
        <w:rPr>
          <w:rFonts w:ascii="Times New Roman" w:hAnsi="Times New Roman" w:cs="Times New Roman"/>
          <w:sz w:val="24"/>
          <w:szCs w:val="24"/>
        </w:rPr>
        <w:t xml:space="preserve"> </w:t>
      </w:r>
      <w:r w:rsidR="003D3D3D">
        <w:rPr>
          <w:rFonts w:ascii="Times New Roman" w:hAnsi="Times New Roman" w:cs="Times New Roman"/>
          <w:sz w:val="24"/>
          <w:szCs w:val="24"/>
        </w:rPr>
        <w:t>believe that reflections</w:t>
      </w:r>
      <w:r w:rsidR="00AD3090">
        <w:rPr>
          <w:rFonts w:ascii="Times New Roman" w:hAnsi="Times New Roman" w:cs="Times New Roman"/>
          <w:sz w:val="24"/>
          <w:szCs w:val="24"/>
        </w:rPr>
        <w:t xml:space="preserve"> </w:t>
      </w:r>
      <w:r w:rsidR="00AD3090">
        <w:rPr>
          <w:rFonts w:ascii="Times New Roman" w:hAnsi="Times New Roman" w:cs="Times New Roman"/>
          <w:sz w:val="24"/>
          <w:szCs w:val="24"/>
        </w:rPr>
        <w:lastRenderedPageBreak/>
        <w:t>are needed</w:t>
      </w:r>
      <w:r w:rsidR="00423A03">
        <w:rPr>
          <w:rFonts w:ascii="Times New Roman" w:hAnsi="Times New Roman" w:cs="Times New Roman"/>
          <w:sz w:val="24"/>
          <w:szCs w:val="24"/>
        </w:rPr>
        <w:t>,</w:t>
      </w:r>
      <w:r w:rsidR="00E0298F">
        <w:rPr>
          <w:rFonts w:ascii="Times New Roman" w:hAnsi="Times New Roman" w:cs="Times New Roman"/>
          <w:sz w:val="24"/>
          <w:szCs w:val="24"/>
        </w:rPr>
        <w:t xml:space="preserve"> especially when there are barriers</w:t>
      </w:r>
      <w:r w:rsidR="00CC2688">
        <w:rPr>
          <w:rFonts w:ascii="Times New Roman" w:hAnsi="Times New Roman" w:cs="Times New Roman"/>
          <w:sz w:val="24"/>
          <w:szCs w:val="24"/>
        </w:rPr>
        <w:t>,</w:t>
      </w:r>
      <w:r w:rsidR="00E0298F">
        <w:rPr>
          <w:rFonts w:ascii="Times New Roman" w:hAnsi="Times New Roman" w:cs="Times New Roman"/>
          <w:sz w:val="24"/>
          <w:szCs w:val="24"/>
        </w:rPr>
        <w:t xml:space="preserve"> </w:t>
      </w:r>
      <w:r w:rsidR="00A355A9">
        <w:rPr>
          <w:rFonts w:ascii="Times New Roman" w:hAnsi="Times New Roman" w:cs="Times New Roman"/>
          <w:sz w:val="24"/>
          <w:szCs w:val="24"/>
        </w:rPr>
        <w:t>to help you understand the importance of finding a solution</w:t>
      </w:r>
      <w:r w:rsidR="00C464E8">
        <w:rPr>
          <w:rFonts w:ascii="Times New Roman" w:hAnsi="Times New Roman" w:cs="Times New Roman"/>
          <w:sz w:val="24"/>
          <w:szCs w:val="24"/>
        </w:rPr>
        <w:t xml:space="preserve"> and moving forward</w:t>
      </w:r>
      <w:r w:rsidR="00827F04">
        <w:rPr>
          <w:rFonts w:ascii="Times New Roman" w:hAnsi="Times New Roman" w:cs="Times New Roman"/>
          <w:sz w:val="24"/>
          <w:szCs w:val="24"/>
        </w:rPr>
        <w:t xml:space="preserve"> positively. </w:t>
      </w:r>
      <w:r w:rsidR="00C464E8">
        <w:rPr>
          <w:rFonts w:ascii="Times New Roman" w:hAnsi="Times New Roman" w:cs="Times New Roman"/>
          <w:sz w:val="24"/>
          <w:szCs w:val="24"/>
        </w:rPr>
        <w:t xml:space="preserve"> </w:t>
      </w:r>
    </w:p>
    <w:p w14:paraId="2DF72E9D" w14:textId="3A7409A1" w:rsidR="00954246" w:rsidRDefault="00477EAA" w:rsidP="003E535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46654">
        <w:rPr>
          <w:rFonts w:ascii="Times New Roman" w:hAnsi="Times New Roman" w:cs="Times New Roman"/>
          <w:sz w:val="24"/>
          <w:szCs w:val="24"/>
        </w:rPr>
        <w:t xml:space="preserve">My recommendations would be </w:t>
      </w:r>
      <w:r w:rsidR="00C17DAB">
        <w:rPr>
          <w:rFonts w:ascii="Times New Roman" w:hAnsi="Times New Roman" w:cs="Times New Roman"/>
          <w:sz w:val="24"/>
          <w:szCs w:val="24"/>
        </w:rPr>
        <w:t>fostering a collaborative culture, prioritising</w:t>
      </w:r>
      <w:r w:rsidR="00ED22A6">
        <w:rPr>
          <w:rFonts w:ascii="Times New Roman" w:hAnsi="Times New Roman" w:cs="Times New Roman"/>
          <w:sz w:val="24"/>
          <w:szCs w:val="24"/>
        </w:rPr>
        <w:t xml:space="preserve"> open communication</w:t>
      </w:r>
      <w:r w:rsidR="00722DE8">
        <w:rPr>
          <w:rFonts w:ascii="Times New Roman" w:hAnsi="Times New Roman" w:cs="Times New Roman"/>
          <w:sz w:val="24"/>
          <w:szCs w:val="24"/>
        </w:rPr>
        <w:t>, maintaining a sense of shared responsibility and unity between healthcare teams, encouraging</w:t>
      </w:r>
      <w:r w:rsidR="002B710F">
        <w:rPr>
          <w:rFonts w:ascii="Times New Roman" w:hAnsi="Times New Roman" w:cs="Times New Roman"/>
          <w:sz w:val="24"/>
          <w:szCs w:val="24"/>
        </w:rPr>
        <w:t xml:space="preserve"> </w:t>
      </w:r>
      <w:r w:rsidR="00EF2DCF">
        <w:rPr>
          <w:rFonts w:ascii="Times New Roman" w:hAnsi="Times New Roman" w:cs="Times New Roman"/>
          <w:sz w:val="24"/>
          <w:szCs w:val="24"/>
        </w:rPr>
        <w:t xml:space="preserve">teamwork, </w:t>
      </w:r>
      <w:r w:rsidR="00423A03">
        <w:rPr>
          <w:rFonts w:ascii="Times New Roman" w:hAnsi="Times New Roman" w:cs="Times New Roman"/>
          <w:sz w:val="24"/>
          <w:szCs w:val="24"/>
        </w:rPr>
        <w:t xml:space="preserve">and </w:t>
      </w:r>
      <w:r w:rsidR="00EF2DCF">
        <w:rPr>
          <w:rFonts w:ascii="Times New Roman" w:hAnsi="Times New Roman" w:cs="Times New Roman"/>
          <w:sz w:val="24"/>
          <w:szCs w:val="24"/>
        </w:rPr>
        <w:t>providing opportunities for diverse individuals</w:t>
      </w:r>
      <w:r w:rsidR="0087670F">
        <w:rPr>
          <w:rFonts w:ascii="Times New Roman" w:hAnsi="Times New Roman" w:cs="Times New Roman"/>
          <w:sz w:val="24"/>
          <w:szCs w:val="24"/>
        </w:rPr>
        <w:t xml:space="preserve"> </w:t>
      </w:r>
      <w:r w:rsidR="00423A03">
        <w:rPr>
          <w:rFonts w:ascii="Times New Roman" w:hAnsi="Times New Roman" w:cs="Times New Roman"/>
          <w:sz w:val="24"/>
          <w:szCs w:val="24"/>
        </w:rPr>
        <w:t>to work together,</w:t>
      </w:r>
      <w:r w:rsidR="00A77387">
        <w:rPr>
          <w:rFonts w:ascii="Times New Roman" w:hAnsi="Times New Roman" w:cs="Times New Roman"/>
          <w:sz w:val="24"/>
          <w:szCs w:val="24"/>
        </w:rPr>
        <w:t xml:space="preserve"> leading to positive collaboration. </w:t>
      </w:r>
      <w:r w:rsidR="00C61E5F">
        <w:rPr>
          <w:rFonts w:ascii="Times New Roman" w:hAnsi="Times New Roman" w:cs="Times New Roman"/>
          <w:sz w:val="24"/>
          <w:szCs w:val="24"/>
        </w:rPr>
        <w:t xml:space="preserve"> </w:t>
      </w:r>
      <w:r w:rsidR="00A77387">
        <w:rPr>
          <w:rFonts w:ascii="Times New Roman" w:hAnsi="Times New Roman" w:cs="Times New Roman"/>
          <w:sz w:val="24"/>
          <w:szCs w:val="24"/>
        </w:rPr>
        <w:t>Additionally, providing tra</w:t>
      </w:r>
      <w:r w:rsidR="0087670F">
        <w:rPr>
          <w:rFonts w:ascii="Times New Roman" w:hAnsi="Times New Roman" w:cs="Times New Roman"/>
          <w:sz w:val="24"/>
          <w:szCs w:val="24"/>
        </w:rPr>
        <w:t xml:space="preserve">ining and support in areas such as communication and </w:t>
      </w:r>
      <w:r w:rsidR="00422BC8">
        <w:rPr>
          <w:rFonts w:ascii="Times New Roman" w:hAnsi="Times New Roman" w:cs="Times New Roman"/>
          <w:sz w:val="24"/>
          <w:szCs w:val="24"/>
        </w:rPr>
        <w:t xml:space="preserve">interpersonal skills </w:t>
      </w:r>
      <w:r w:rsidR="00DB16FC">
        <w:rPr>
          <w:rFonts w:ascii="Times New Roman" w:hAnsi="Times New Roman" w:cs="Times New Roman"/>
          <w:sz w:val="24"/>
          <w:szCs w:val="24"/>
        </w:rPr>
        <w:t>will</w:t>
      </w:r>
      <w:r w:rsidR="00422BC8">
        <w:rPr>
          <w:rFonts w:ascii="Times New Roman" w:hAnsi="Times New Roman" w:cs="Times New Roman"/>
          <w:sz w:val="24"/>
          <w:szCs w:val="24"/>
        </w:rPr>
        <w:t xml:space="preserve"> further advance the effectiveness of collaboration.</w:t>
      </w:r>
      <w:r w:rsidR="00DB16FC">
        <w:rPr>
          <w:rFonts w:ascii="Times New Roman" w:hAnsi="Times New Roman" w:cs="Times New Roman"/>
          <w:sz w:val="24"/>
          <w:szCs w:val="24"/>
        </w:rPr>
        <w:t xml:space="preserve">  Maintaining a high staff level can be challenging, but a strong team can always be on point if a structured rota is implemented</w:t>
      </w:r>
      <w:r w:rsidR="00713863">
        <w:rPr>
          <w:rFonts w:ascii="Times New Roman" w:hAnsi="Times New Roman" w:cs="Times New Roman"/>
          <w:sz w:val="24"/>
          <w:szCs w:val="24"/>
        </w:rPr>
        <w:t xml:space="preserve">. </w:t>
      </w:r>
    </w:p>
    <w:p w14:paraId="5379B98B" w14:textId="77777777" w:rsidR="006F5B0D" w:rsidRDefault="006F5B0D" w:rsidP="003E5358">
      <w:pPr>
        <w:spacing w:line="360" w:lineRule="auto"/>
        <w:rPr>
          <w:rFonts w:ascii="Times New Roman" w:hAnsi="Times New Roman" w:cs="Times New Roman"/>
          <w:sz w:val="24"/>
          <w:szCs w:val="24"/>
        </w:rPr>
      </w:pPr>
    </w:p>
    <w:p w14:paraId="38B069E7" w14:textId="77777777" w:rsidR="006F5B0D" w:rsidRDefault="006F5B0D" w:rsidP="003E5358">
      <w:pPr>
        <w:spacing w:line="360" w:lineRule="auto"/>
        <w:rPr>
          <w:rFonts w:ascii="Times New Roman" w:hAnsi="Times New Roman" w:cs="Times New Roman"/>
          <w:sz w:val="24"/>
          <w:szCs w:val="24"/>
        </w:rPr>
      </w:pPr>
    </w:p>
    <w:p w14:paraId="544B32DF" w14:textId="77777777" w:rsidR="006F5B0D" w:rsidRDefault="006F5B0D" w:rsidP="003E5358">
      <w:pPr>
        <w:spacing w:line="360" w:lineRule="auto"/>
        <w:rPr>
          <w:rFonts w:ascii="Times New Roman" w:hAnsi="Times New Roman" w:cs="Times New Roman"/>
          <w:b/>
          <w:sz w:val="24"/>
          <w:szCs w:val="24"/>
          <w:u w:val="single"/>
        </w:rPr>
      </w:pPr>
    </w:p>
    <w:p w14:paraId="5ADD294C" w14:textId="77777777" w:rsidR="006F5B0D" w:rsidRDefault="006F5B0D" w:rsidP="003E5358">
      <w:pPr>
        <w:spacing w:line="360" w:lineRule="auto"/>
        <w:rPr>
          <w:rFonts w:ascii="Times New Roman" w:hAnsi="Times New Roman" w:cs="Times New Roman"/>
          <w:b/>
          <w:sz w:val="24"/>
          <w:szCs w:val="24"/>
          <w:u w:val="single"/>
        </w:rPr>
      </w:pPr>
    </w:p>
    <w:p w14:paraId="421DE4DD" w14:textId="77777777" w:rsidR="006F5B0D" w:rsidRDefault="006F5B0D" w:rsidP="003E5358">
      <w:pPr>
        <w:spacing w:line="360" w:lineRule="auto"/>
        <w:rPr>
          <w:rFonts w:ascii="Times New Roman" w:hAnsi="Times New Roman" w:cs="Times New Roman"/>
          <w:b/>
          <w:sz w:val="24"/>
          <w:szCs w:val="24"/>
          <w:u w:val="single"/>
        </w:rPr>
      </w:pPr>
    </w:p>
    <w:p w14:paraId="637AC3A4" w14:textId="77777777" w:rsidR="006F5B0D" w:rsidRDefault="006F5B0D" w:rsidP="003E5358">
      <w:pPr>
        <w:spacing w:line="360" w:lineRule="auto"/>
        <w:rPr>
          <w:rFonts w:ascii="Times New Roman" w:hAnsi="Times New Roman" w:cs="Times New Roman"/>
          <w:b/>
          <w:sz w:val="24"/>
          <w:szCs w:val="24"/>
          <w:u w:val="single"/>
        </w:rPr>
      </w:pPr>
    </w:p>
    <w:p w14:paraId="43962801" w14:textId="77777777" w:rsidR="00AC03C6" w:rsidRDefault="00AC03C6" w:rsidP="003E5358">
      <w:pPr>
        <w:spacing w:line="360" w:lineRule="auto"/>
        <w:rPr>
          <w:rFonts w:ascii="Times New Roman" w:hAnsi="Times New Roman" w:cs="Times New Roman"/>
          <w:b/>
          <w:sz w:val="24"/>
          <w:szCs w:val="24"/>
          <w:u w:val="single"/>
        </w:rPr>
      </w:pPr>
    </w:p>
    <w:p w14:paraId="2118861E" w14:textId="77777777" w:rsidR="00141BD3" w:rsidRDefault="00141BD3" w:rsidP="003E5358">
      <w:pPr>
        <w:spacing w:line="360" w:lineRule="auto"/>
        <w:rPr>
          <w:rFonts w:ascii="Times New Roman" w:hAnsi="Times New Roman" w:cs="Times New Roman"/>
          <w:b/>
          <w:sz w:val="24"/>
          <w:szCs w:val="24"/>
          <w:u w:val="single"/>
        </w:rPr>
      </w:pPr>
    </w:p>
    <w:p w14:paraId="109381ED" w14:textId="77777777" w:rsidR="00141BD3" w:rsidRDefault="00141BD3" w:rsidP="003E5358">
      <w:pPr>
        <w:spacing w:line="360" w:lineRule="auto"/>
        <w:rPr>
          <w:rFonts w:ascii="Times New Roman" w:hAnsi="Times New Roman" w:cs="Times New Roman"/>
          <w:b/>
          <w:sz w:val="24"/>
          <w:szCs w:val="24"/>
          <w:u w:val="single"/>
        </w:rPr>
      </w:pPr>
    </w:p>
    <w:p w14:paraId="4FDABAAC" w14:textId="77777777" w:rsidR="00141BD3" w:rsidRDefault="00141BD3" w:rsidP="003E5358">
      <w:pPr>
        <w:spacing w:line="360" w:lineRule="auto"/>
        <w:rPr>
          <w:rFonts w:ascii="Times New Roman" w:hAnsi="Times New Roman" w:cs="Times New Roman"/>
          <w:b/>
          <w:sz w:val="24"/>
          <w:szCs w:val="24"/>
          <w:u w:val="single"/>
        </w:rPr>
      </w:pPr>
    </w:p>
    <w:p w14:paraId="2A50D069" w14:textId="77777777" w:rsidR="00141BD3" w:rsidRDefault="00141BD3" w:rsidP="003E5358">
      <w:pPr>
        <w:spacing w:line="360" w:lineRule="auto"/>
        <w:rPr>
          <w:rFonts w:ascii="Times New Roman" w:hAnsi="Times New Roman" w:cs="Times New Roman"/>
          <w:b/>
          <w:sz w:val="24"/>
          <w:szCs w:val="24"/>
          <w:u w:val="single"/>
        </w:rPr>
      </w:pPr>
    </w:p>
    <w:p w14:paraId="41327A35" w14:textId="77777777" w:rsidR="00141BD3" w:rsidRDefault="00141BD3" w:rsidP="003E5358">
      <w:pPr>
        <w:spacing w:line="360" w:lineRule="auto"/>
        <w:rPr>
          <w:rFonts w:ascii="Times New Roman" w:hAnsi="Times New Roman" w:cs="Times New Roman"/>
          <w:b/>
          <w:sz w:val="24"/>
          <w:szCs w:val="24"/>
          <w:u w:val="single"/>
        </w:rPr>
      </w:pPr>
    </w:p>
    <w:p w14:paraId="0370E804" w14:textId="77777777" w:rsidR="00141BD3" w:rsidRDefault="00141BD3" w:rsidP="003E5358">
      <w:pPr>
        <w:spacing w:line="360" w:lineRule="auto"/>
        <w:rPr>
          <w:rFonts w:ascii="Times New Roman" w:hAnsi="Times New Roman" w:cs="Times New Roman"/>
          <w:b/>
          <w:sz w:val="24"/>
          <w:szCs w:val="24"/>
          <w:u w:val="single"/>
        </w:rPr>
      </w:pPr>
    </w:p>
    <w:p w14:paraId="0C8F1EEA" w14:textId="77777777" w:rsidR="00141BD3" w:rsidRDefault="00141BD3" w:rsidP="003E5358">
      <w:pPr>
        <w:spacing w:line="360" w:lineRule="auto"/>
        <w:rPr>
          <w:rFonts w:ascii="Times New Roman" w:hAnsi="Times New Roman" w:cs="Times New Roman"/>
          <w:b/>
          <w:sz w:val="24"/>
          <w:szCs w:val="24"/>
          <w:u w:val="single"/>
        </w:rPr>
      </w:pPr>
    </w:p>
    <w:p w14:paraId="7D4683FD" w14:textId="77777777" w:rsidR="00141BD3" w:rsidRDefault="00141BD3" w:rsidP="003E5358">
      <w:pPr>
        <w:spacing w:line="360" w:lineRule="auto"/>
        <w:rPr>
          <w:rFonts w:ascii="Times New Roman" w:hAnsi="Times New Roman" w:cs="Times New Roman"/>
          <w:b/>
          <w:sz w:val="24"/>
          <w:szCs w:val="24"/>
          <w:u w:val="single"/>
        </w:rPr>
      </w:pPr>
    </w:p>
    <w:p w14:paraId="64F8A6A0" w14:textId="77777777" w:rsidR="00141BD3" w:rsidRDefault="00141BD3" w:rsidP="003E5358">
      <w:pPr>
        <w:spacing w:line="360" w:lineRule="auto"/>
        <w:rPr>
          <w:rFonts w:ascii="Times New Roman" w:hAnsi="Times New Roman" w:cs="Times New Roman"/>
          <w:b/>
          <w:sz w:val="24"/>
          <w:szCs w:val="24"/>
          <w:u w:val="single"/>
        </w:rPr>
      </w:pPr>
    </w:p>
    <w:p w14:paraId="4F14675E" w14:textId="77777777" w:rsidR="00141BD3" w:rsidRDefault="00141BD3" w:rsidP="003E5358">
      <w:pPr>
        <w:spacing w:line="360" w:lineRule="auto"/>
        <w:rPr>
          <w:rFonts w:ascii="Times New Roman" w:hAnsi="Times New Roman" w:cs="Times New Roman"/>
          <w:b/>
          <w:sz w:val="24"/>
          <w:szCs w:val="24"/>
          <w:u w:val="single"/>
        </w:rPr>
      </w:pPr>
    </w:p>
    <w:p w14:paraId="65A63253" w14:textId="46589336" w:rsidR="00141BD3" w:rsidRPr="00B617C2" w:rsidRDefault="00141BD3" w:rsidP="003E5358">
      <w:pPr>
        <w:spacing w:line="360" w:lineRule="auto"/>
        <w:rPr>
          <w:rFonts w:ascii="Times New Roman" w:hAnsi="Times New Roman" w:cs="Times New Roman"/>
          <w:sz w:val="24"/>
          <w:szCs w:val="24"/>
        </w:rPr>
      </w:pPr>
      <w:r w:rsidRPr="00141BD3">
        <w:rPr>
          <w:rFonts w:ascii="Times New Roman" w:hAnsi="Times New Roman" w:cs="Times New Roman"/>
          <w:b/>
          <w:bCs/>
          <w:sz w:val="24"/>
          <w:szCs w:val="24"/>
          <w:u w:val="single"/>
        </w:rPr>
        <w:lastRenderedPageBreak/>
        <w:t xml:space="preserve">References: </w:t>
      </w:r>
    </w:p>
    <w:p w14:paraId="6DC8E9DC" w14:textId="22A259D8" w:rsidR="00343648" w:rsidRPr="008841DA" w:rsidRDefault="00343648"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Coward, M. (2011) ‘</w:t>
      </w:r>
      <w:r w:rsidR="006B07DD">
        <w:rPr>
          <w:rFonts w:ascii="Times New Roman" w:hAnsi="Times New Roman" w:cs="Times New Roman"/>
          <w:sz w:val="24"/>
          <w:szCs w:val="24"/>
        </w:rPr>
        <w:t xml:space="preserve">Does the use of </w:t>
      </w:r>
      <w:r w:rsidR="00C82DEB">
        <w:rPr>
          <w:rFonts w:ascii="Times New Roman" w:hAnsi="Times New Roman" w:cs="Times New Roman"/>
          <w:sz w:val="24"/>
          <w:szCs w:val="24"/>
        </w:rPr>
        <w:t>reflective</w:t>
      </w:r>
      <w:r w:rsidR="006B07DD">
        <w:rPr>
          <w:rFonts w:ascii="Times New Roman" w:hAnsi="Times New Roman" w:cs="Times New Roman"/>
          <w:sz w:val="24"/>
          <w:szCs w:val="24"/>
        </w:rPr>
        <w:t xml:space="preserve"> models restrict</w:t>
      </w:r>
      <w:r w:rsidR="00C133AE">
        <w:rPr>
          <w:rFonts w:ascii="Times New Roman" w:hAnsi="Times New Roman" w:cs="Times New Roman"/>
          <w:sz w:val="24"/>
          <w:szCs w:val="24"/>
        </w:rPr>
        <w:t xml:space="preserve"> critical thinking and therefore learning</w:t>
      </w:r>
      <w:r w:rsidR="00C82DEB">
        <w:rPr>
          <w:rFonts w:ascii="Times New Roman" w:hAnsi="Times New Roman" w:cs="Times New Roman"/>
          <w:sz w:val="24"/>
          <w:szCs w:val="24"/>
        </w:rPr>
        <w:t xml:space="preserve"> in nurse education? What have we done? </w:t>
      </w:r>
      <w:r w:rsidR="00B75E09">
        <w:rPr>
          <w:rFonts w:ascii="Times New Roman" w:hAnsi="Times New Roman" w:cs="Times New Roman"/>
          <w:i/>
          <w:iCs/>
          <w:sz w:val="24"/>
          <w:szCs w:val="24"/>
        </w:rPr>
        <w:t>N</w:t>
      </w:r>
      <w:r w:rsidR="008841DA">
        <w:rPr>
          <w:rFonts w:ascii="Times New Roman" w:hAnsi="Times New Roman" w:cs="Times New Roman"/>
          <w:i/>
          <w:iCs/>
          <w:sz w:val="24"/>
          <w:szCs w:val="24"/>
        </w:rPr>
        <w:t xml:space="preserve">urse Education Today, </w:t>
      </w:r>
      <w:r w:rsidR="00D33037">
        <w:rPr>
          <w:rFonts w:ascii="Times New Roman" w:hAnsi="Times New Roman" w:cs="Times New Roman"/>
          <w:sz w:val="24"/>
          <w:szCs w:val="24"/>
        </w:rPr>
        <w:t xml:space="preserve">31(8), pp. 883-886. </w:t>
      </w:r>
    </w:p>
    <w:p w14:paraId="66617536" w14:textId="3C1ADE24" w:rsidR="007C1CD4" w:rsidRPr="00AA5BF0" w:rsidRDefault="00565A93"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Driscoll, J. (2007) </w:t>
      </w:r>
      <w:r w:rsidR="004E0CA7">
        <w:rPr>
          <w:rFonts w:ascii="Times New Roman" w:hAnsi="Times New Roman" w:cs="Times New Roman"/>
          <w:i/>
          <w:iCs/>
          <w:sz w:val="24"/>
          <w:szCs w:val="24"/>
        </w:rPr>
        <w:t>Practicing clinical supervision: a reflective approach for healthcare professionals</w:t>
      </w:r>
      <w:r w:rsidR="00AA5BF0">
        <w:rPr>
          <w:rFonts w:ascii="Times New Roman" w:hAnsi="Times New Roman" w:cs="Times New Roman"/>
          <w:i/>
          <w:iCs/>
          <w:sz w:val="24"/>
          <w:szCs w:val="24"/>
        </w:rPr>
        <w:t xml:space="preserve">. </w:t>
      </w:r>
      <w:r w:rsidR="00AA5BF0">
        <w:rPr>
          <w:rFonts w:ascii="Times New Roman" w:hAnsi="Times New Roman" w:cs="Times New Roman"/>
          <w:sz w:val="24"/>
          <w:szCs w:val="24"/>
        </w:rPr>
        <w:t>2</w:t>
      </w:r>
      <w:r w:rsidR="00AA5BF0" w:rsidRPr="00AA5BF0">
        <w:rPr>
          <w:rFonts w:ascii="Times New Roman" w:hAnsi="Times New Roman" w:cs="Times New Roman"/>
          <w:sz w:val="24"/>
          <w:szCs w:val="24"/>
          <w:vertAlign w:val="superscript"/>
        </w:rPr>
        <w:t>nd</w:t>
      </w:r>
      <w:r w:rsidR="00AA5BF0">
        <w:rPr>
          <w:rFonts w:ascii="Times New Roman" w:hAnsi="Times New Roman" w:cs="Times New Roman"/>
          <w:sz w:val="24"/>
          <w:szCs w:val="24"/>
        </w:rPr>
        <w:t xml:space="preserve"> edn. Edinburgh: Bailliere Tindall E</w:t>
      </w:r>
      <w:r w:rsidR="005405D7">
        <w:rPr>
          <w:rFonts w:ascii="Times New Roman" w:hAnsi="Times New Roman" w:cs="Times New Roman"/>
          <w:sz w:val="24"/>
          <w:szCs w:val="24"/>
        </w:rPr>
        <w:t xml:space="preserve">lsevier. </w:t>
      </w:r>
    </w:p>
    <w:p w14:paraId="3CDA21F0" w14:textId="24A4EE94" w:rsidR="005B6B31" w:rsidRDefault="005B6B31"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Flynn, </w:t>
      </w:r>
      <w:r w:rsidR="00976DEE">
        <w:rPr>
          <w:rFonts w:ascii="Times New Roman" w:hAnsi="Times New Roman" w:cs="Times New Roman"/>
          <w:sz w:val="24"/>
          <w:szCs w:val="24"/>
        </w:rPr>
        <w:t xml:space="preserve">D., Moloney, </w:t>
      </w:r>
      <w:r w:rsidR="00CB733B">
        <w:rPr>
          <w:rFonts w:ascii="Times New Roman" w:hAnsi="Times New Roman" w:cs="Times New Roman"/>
          <w:sz w:val="24"/>
          <w:szCs w:val="24"/>
        </w:rPr>
        <w:t xml:space="preserve">E., </w:t>
      </w:r>
      <w:r w:rsidR="00B56A84">
        <w:rPr>
          <w:rFonts w:ascii="Times New Roman" w:hAnsi="Times New Roman" w:cs="Times New Roman"/>
          <w:sz w:val="24"/>
          <w:szCs w:val="24"/>
        </w:rPr>
        <w:t>Bhattarai, N</w:t>
      </w:r>
      <w:r w:rsidR="00D37817">
        <w:rPr>
          <w:rFonts w:ascii="Times New Roman" w:hAnsi="Times New Roman" w:cs="Times New Roman"/>
          <w:sz w:val="24"/>
          <w:szCs w:val="24"/>
        </w:rPr>
        <w:t>., S</w:t>
      </w:r>
      <w:r w:rsidR="00DA6DFA">
        <w:rPr>
          <w:rFonts w:ascii="Times New Roman" w:hAnsi="Times New Roman" w:cs="Times New Roman"/>
          <w:sz w:val="24"/>
          <w:szCs w:val="24"/>
        </w:rPr>
        <w:t>cott, J</w:t>
      </w:r>
      <w:r w:rsidR="000577FE">
        <w:rPr>
          <w:rFonts w:ascii="Times New Roman" w:hAnsi="Times New Roman" w:cs="Times New Roman"/>
          <w:sz w:val="24"/>
          <w:szCs w:val="24"/>
        </w:rPr>
        <w:t xml:space="preserve">., Breckons, </w:t>
      </w:r>
      <w:r w:rsidR="00052538">
        <w:rPr>
          <w:rFonts w:ascii="Times New Roman" w:hAnsi="Times New Roman" w:cs="Times New Roman"/>
          <w:sz w:val="24"/>
          <w:szCs w:val="24"/>
        </w:rPr>
        <w:t>M., Avery</w:t>
      </w:r>
      <w:r w:rsidR="008F215D">
        <w:rPr>
          <w:rFonts w:ascii="Times New Roman" w:hAnsi="Times New Roman" w:cs="Times New Roman"/>
          <w:sz w:val="24"/>
          <w:szCs w:val="24"/>
        </w:rPr>
        <w:t>, L</w:t>
      </w:r>
      <w:r w:rsidR="003018DE">
        <w:rPr>
          <w:rFonts w:ascii="Times New Roman" w:hAnsi="Times New Roman" w:cs="Times New Roman"/>
          <w:sz w:val="24"/>
          <w:szCs w:val="24"/>
        </w:rPr>
        <w:t>.</w:t>
      </w:r>
      <w:r w:rsidR="00B54F5E">
        <w:rPr>
          <w:rFonts w:ascii="Times New Roman" w:hAnsi="Times New Roman" w:cs="Times New Roman"/>
          <w:sz w:val="24"/>
          <w:szCs w:val="24"/>
        </w:rPr>
        <w:t xml:space="preserve"> and Moy, N. (2020)</w:t>
      </w:r>
      <w:r w:rsidR="00902AA8">
        <w:rPr>
          <w:rFonts w:ascii="Times New Roman" w:hAnsi="Times New Roman" w:cs="Times New Roman"/>
          <w:sz w:val="24"/>
          <w:szCs w:val="24"/>
        </w:rPr>
        <w:t xml:space="preserve"> ‘COVID-19</w:t>
      </w:r>
      <w:r w:rsidR="00E50306">
        <w:rPr>
          <w:rFonts w:ascii="Times New Roman" w:hAnsi="Times New Roman" w:cs="Times New Roman"/>
          <w:sz w:val="24"/>
          <w:szCs w:val="24"/>
        </w:rPr>
        <w:t xml:space="preserve"> pandemic in the United Kingdom’, </w:t>
      </w:r>
      <w:r w:rsidR="005E4822">
        <w:rPr>
          <w:rFonts w:ascii="Times New Roman" w:hAnsi="Times New Roman" w:cs="Times New Roman"/>
          <w:i/>
          <w:iCs/>
          <w:sz w:val="24"/>
          <w:szCs w:val="24"/>
        </w:rPr>
        <w:t>Health Policy and Technolog</w:t>
      </w:r>
      <w:r w:rsidR="0010464C">
        <w:rPr>
          <w:rFonts w:ascii="Times New Roman" w:hAnsi="Times New Roman" w:cs="Times New Roman"/>
          <w:i/>
          <w:iCs/>
          <w:sz w:val="24"/>
          <w:szCs w:val="24"/>
        </w:rPr>
        <w:t xml:space="preserve">y, </w:t>
      </w:r>
      <w:r w:rsidR="0010464C">
        <w:rPr>
          <w:rFonts w:ascii="Times New Roman" w:hAnsi="Times New Roman" w:cs="Times New Roman"/>
          <w:sz w:val="24"/>
          <w:szCs w:val="24"/>
        </w:rPr>
        <w:t>9(4), 673</w:t>
      </w:r>
      <w:r w:rsidR="00862F38">
        <w:rPr>
          <w:rFonts w:ascii="Times New Roman" w:hAnsi="Times New Roman" w:cs="Times New Roman"/>
          <w:sz w:val="24"/>
          <w:szCs w:val="24"/>
        </w:rPr>
        <w:t>-691.</w:t>
      </w:r>
      <w:r w:rsidR="008E33AA">
        <w:rPr>
          <w:rFonts w:ascii="Times New Roman" w:hAnsi="Times New Roman" w:cs="Times New Roman"/>
          <w:sz w:val="24"/>
          <w:szCs w:val="24"/>
        </w:rPr>
        <w:t xml:space="preserve"> </w:t>
      </w:r>
    </w:p>
    <w:p w14:paraId="1A0AF96F" w14:textId="1DDBE1DA" w:rsidR="00E71C8F" w:rsidRPr="00CD2CB2" w:rsidRDefault="00E71C8F"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Galleta-Williams, </w:t>
      </w:r>
      <w:r w:rsidR="00337DFD">
        <w:rPr>
          <w:rFonts w:ascii="Times New Roman" w:hAnsi="Times New Roman" w:cs="Times New Roman"/>
          <w:sz w:val="24"/>
          <w:szCs w:val="24"/>
        </w:rPr>
        <w:t>H., Esmail, A., Grigoroglou</w:t>
      </w:r>
      <w:r w:rsidR="003A0C32">
        <w:rPr>
          <w:rFonts w:ascii="Times New Roman" w:hAnsi="Times New Roman" w:cs="Times New Roman"/>
          <w:sz w:val="24"/>
          <w:szCs w:val="24"/>
        </w:rPr>
        <w:t xml:space="preserve">, C., Zghebi, S., Zhou, </w:t>
      </w:r>
      <w:r w:rsidR="00866039">
        <w:rPr>
          <w:rFonts w:ascii="Times New Roman" w:hAnsi="Times New Roman" w:cs="Times New Roman"/>
          <w:sz w:val="24"/>
          <w:szCs w:val="24"/>
        </w:rPr>
        <w:t>A. Y., Hodkinson, A</w:t>
      </w:r>
      <w:r w:rsidR="00780F5C">
        <w:rPr>
          <w:rFonts w:ascii="Times New Roman" w:hAnsi="Times New Roman" w:cs="Times New Roman"/>
          <w:sz w:val="24"/>
          <w:szCs w:val="24"/>
        </w:rPr>
        <w:t>. and Panagioti, M. (2020) ‘</w:t>
      </w:r>
      <w:r w:rsidR="008C5603">
        <w:rPr>
          <w:rFonts w:ascii="Times New Roman" w:hAnsi="Times New Roman" w:cs="Times New Roman"/>
          <w:sz w:val="24"/>
          <w:szCs w:val="24"/>
        </w:rPr>
        <w:t xml:space="preserve">The importance of </w:t>
      </w:r>
      <w:r w:rsidR="007666B3">
        <w:rPr>
          <w:rFonts w:ascii="Times New Roman" w:hAnsi="Times New Roman" w:cs="Times New Roman"/>
          <w:sz w:val="24"/>
          <w:szCs w:val="24"/>
        </w:rPr>
        <w:t>teamwork climate for preventing bur</w:t>
      </w:r>
      <w:r w:rsidR="00D72946">
        <w:rPr>
          <w:rFonts w:ascii="Times New Roman" w:hAnsi="Times New Roman" w:cs="Times New Roman"/>
          <w:sz w:val="24"/>
          <w:szCs w:val="24"/>
        </w:rPr>
        <w:t>nout in UK general Practices’,</w:t>
      </w:r>
      <w:r w:rsidR="009F2C06">
        <w:rPr>
          <w:rFonts w:ascii="Times New Roman" w:hAnsi="Times New Roman" w:cs="Times New Roman"/>
          <w:sz w:val="24"/>
          <w:szCs w:val="24"/>
        </w:rPr>
        <w:t xml:space="preserve"> </w:t>
      </w:r>
      <w:r w:rsidR="00CD2CB2">
        <w:rPr>
          <w:rFonts w:ascii="Times New Roman" w:hAnsi="Times New Roman" w:cs="Times New Roman"/>
          <w:i/>
          <w:iCs/>
          <w:sz w:val="24"/>
          <w:szCs w:val="24"/>
        </w:rPr>
        <w:t xml:space="preserve">European Journal of Public Health, </w:t>
      </w:r>
      <w:r w:rsidR="00CD2CB2">
        <w:rPr>
          <w:rFonts w:ascii="Times New Roman" w:hAnsi="Times New Roman" w:cs="Times New Roman"/>
          <w:sz w:val="24"/>
          <w:szCs w:val="24"/>
        </w:rPr>
        <w:t xml:space="preserve">30(4), pp. </w:t>
      </w:r>
      <w:r w:rsidR="00713215">
        <w:rPr>
          <w:rFonts w:ascii="Times New Roman" w:hAnsi="Times New Roman" w:cs="Times New Roman"/>
          <w:sz w:val="24"/>
          <w:szCs w:val="24"/>
        </w:rPr>
        <w:t xml:space="preserve">36-38. </w:t>
      </w:r>
    </w:p>
    <w:p w14:paraId="32F4924A" w14:textId="1F160226" w:rsidR="00C726AA" w:rsidRPr="00797048" w:rsidRDefault="00C726AA"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Giebel,</w:t>
      </w:r>
      <w:r w:rsidR="00DB3363">
        <w:rPr>
          <w:rFonts w:ascii="Times New Roman" w:hAnsi="Times New Roman" w:cs="Times New Roman"/>
          <w:sz w:val="24"/>
          <w:szCs w:val="24"/>
        </w:rPr>
        <w:t xml:space="preserve"> C., Hanna, K., Marow, P</w:t>
      </w:r>
      <w:r w:rsidR="004E59C8">
        <w:rPr>
          <w:rFonts w:ascii="Times New Roman" w:hAnsi="Times New Roman" w:cs="Times New Roman"/>
          <w:sz w:val="24"/>
          <w:szCs w:val="24"/>
        </w:rPr>
        <w:t>., Cannon, J., Tetlow</w:t>
      </w:r>
      <w:r w:rsidR="005068E4">
        <w:rPr>
          <w:rFonts w:ascii="Times New Roman" w:hAnsi="Times New Roman" w:cs="Times New Roman"/>
          <w:sz w:val="24"/>
          <w:szCs w:val="24"/>
        </w:rPr>
        <w:t>, H., Shenton, J., Faulkner, T</w:t>
      </w:r>
      <w:r w:rsidR="004E75F2">
        <w:rPr>
          <w:rFonts w:ascii="Times New Roman" w:hAnsi="Times New Roman" w:cs="Times New Roman"/>
          <w:sz w:val="24"/>
          <w:szCs w:val="24"/>
        </w:rPr>
        <w:t xml:space="preserve">., </w:t>
      </w:r>
      <w:r w:rsidR="00797048">
        <w:rPr>
          <w:rFonts w:ascii="Times New Roman" w:hAnsi="Times New Roman" w:cs="Times New Roman"/>
          <w:sz w:val="24"/>
          <w:szCs w:val="24"/>
        </w:rPr>
        <w:t>Rajagopal</w:t>
      </w:r>
      <w:r w:rsidR="004E75F2">
        <w:rPr>
          <w:rFonts w:ascii="Times New Roman" w:hAnsi="Times New Roman" w:cs="Times New Roman"/>
          <w:sz w:val="24"/>
          <w:szCs w:val="24"/>
        </w:rPr>
        <w:t>, M., Mason, S. and Gabbay, M. (</w:t>
      </w:r>
      <w:r w:rsidR="001C7346">
        <w:rPr>
          <w:rFonts w:ascii="Times New Roman" w:hAnsi="Times New Roman" w:cs="Times New Roman"/>
          <w:sz w:val="24"/>
          <w:szCs w:val="24"/>
        </w:rPr>
        <w:t xml:space="preserve">2022) ‘Guilt, tears and </w:t>
      </w:r>
      <w:r w:rsidR="00056BF8">
        <w:rPr>
          <w:rFonts w:ascii="Times New Roman" w:hAnsi="Times New Roman" w:cs="Times New Roman"/>
          <w:sz w:val="24"/>
          <w:szCs w:val="24"/>
        </w:rPr>
        <w:t>burnout</w:t>
      </w:r>
      <w:r w:rsidR="001C7346">
        <w:rPr>
          <w:rFonts w:ascii="Times New Roman" w:hAnsi="Times New Roman" w:cs="Times New Roman"/>
          <w:sz w:val="24"/>
          <w:szCs w:val="24"/>
        </w:rPr>
        <w:t xml:space="preserve">-Impact of care home </w:t>
      </w:r>
      <w:r w:rsidR="00056BF8">
        <w:rPr>
          <w:rFonts w:ascii="Times New Roman" w:hAnsi="Times New Roman" w:cs="Times New Roman"/>
          <w:sz w:val="24"/>
          <w:szCs w:val="24"/>
        </w:rPr>
        <w:t xml:space="preserve">restrictions on the mental well-being of staff, families and residents’, </w:t>
      </w:r>
      <w:r w:rsidR="004A6014">
        <w:rPr>
          <w:rFonts w:ascii="Times New Roman" w:hAnsi="Times New Roman" w:cs="Times New Roman"/>
          <w:i/>
          <w:iCs/>
          <w:sz w:val="24"/>
          <w:szCs w:val="24"/>
        </w:rPr>
        <w:t xml:space="preserve">JAN </w:t>
      </w:r>
      <w:r w:rsidR="00797048">
        <w:rPr>
          <w:rFonts w:ascii="Times New Roman" w:hAnsi="Times New Roman" w:cs="Times New Roman"/>
          <w:i/>
          <w:iCs/>
          <w:sz w:val="24"/>
          <w:szCs w:val="24"/>
        </w:rPr>
        <w:t xml:space="preserve">Leading Global Nursing Research, </w:t>
      </w:r>
      <w:r w:rsidR="00202691">
        <w:rPr>
          <w:rFonts w:ascii="Times New Roman" w:hAnsi="Times New Roman" w:cs="Times New Roman"/>
          <w:sz w:val="24"/>
          <w:szCs w:val="24"/>
        </w:rPr>
        <w:t xml:space="preserve">78(7), pp. </w:t>
      </w:r>
      <w:r w:rsidR="004A439E">
        <w:rPr>
          <w:rFonts w:ascii="Times New Roman" w:hAnsi="Times New Roman" w:cs="Times New Roman"/>
          <w:sz w:val="24"/>
          <w:szCs w:val="24"/>
        </w:rPr>
        <w:t>2191-2202.</w:t>
      </w:r>
    </w:p>
    <w:p w14:paraId="5F209386" w14:textId="32CDD123" w:rsidR="008E33AA" w:rsidRDefault="00F55654"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Hanna, </w:t>
      </w:r>
      <w:r w:rsidR="00BF73DD">
        <w:rPr>
          <w:rFonts w:ascii="Times New Roman" w:hAnsi="Times New Roman" w:cs="Times New Roman"/>
          <w:sz w:val="24"/>
          <w:szCs w:val="24"/>
        </w:rPr>
        <w:t>K., Giebel, C., Cannon</w:t>
      </w:r>
      <w:r w:rsidR="00DB24FC">
        <w:rPr>
          <w:rFonts w:ascii="Times New Roman" w:hAnsi="Times New Roman" w:cs="Times New Roman"/>
          <w:sz w:val="24"/>
          <w:szCs w:val="24"/>
        </w:rPr>
        <w:t>, J., Shenton, J., Mason, S.</w:t>
      </w:r>
      <w:r w:rsidR="009109D8">
        <w:rPr>
          <w:rFonts w:ascii="Times New Roman" w:hAnsi="Times New Roman" w:cs="Times New Roman"/>
          <w:sz w:val="24"/>
          <w:szCs w:val="24"/>
        </w:rPr>
        <w:t>, Tetlow, H., Marlow, P</w:t>
      </w:r>
      <w:r w:rsidR="00CA3C79">
        <w:rPr>
          <w:rFonts w:ascii="Times New Roman" w:hAnsi="Times New Roman" w:cs="Times New Roman"/>
          <w:sz w:val="24"/>
          <w:szCs w:val="24"/>
        </w:rPr>
        <w:t xml:space="preserve">., Rajagopal, M. and </w:t>
      </w:r>
      <w:r w:rsidR="000F2D0D">
        <w:rPr>
          <w:rFonts w:ascii="Times New Roman" w:hAnsi="Times New Roman" w:cs="Times New Roman"/>
          <w:sz w:val="24"/>
          <w:szCs w:val="24"/>
        </w:rPr>
        <w:t xml:space="preserve">Gabbay, M. (2022) ‘Working </w:t>
      </w:r>
      <w:r w:rsidR="00FC1918">
        <w:rPr>
          <w:rFonts w:ascii="Times New Roman" w:hAnsi="Times New Roman" w:cs="Times New Roman"/>
          <w:sz w:val="24"/>
          <w:szCs w:val="24"/>
        </w:rPr>
        <w:t>in a care home during the covid-19 pandemic: How has the pandemic changed working practices</w:t>
      </w:r>
      <w:r w:rsidR="009809AB">
        <w:rPr>
          <w:rFonts w:ascii="Times New Roman" w:hAnsi="Times New Roman" w:cs="Times New Roman"/>
          <w:sz w:val="24"/>
          <w:szCs w:val="24"/>
        </w:rPr>
        <w:t xml:space="preserve">? A qualitative </w:t>
      </w:r>
      <w:r w:rsidR="00D50368">
        <w:rPr>
          <w:rFonts w:ascii="Times New Roman" w:hAnsi="Times New Roman" w:cs="Times New Roman"/>
          <w:sz w:val="24"/>
          <w:szCs w:val="24"/>
        </w:rPr>
        <w:t>study’</w:t>
      </w:r>
      <w:r w:rsidR="009809AB">
        <w:rPr>
          <w:rFonts w:ascii="Times New Roman" w:hAnsi="Times New Roman" w:cs="Times New Roman"/>
          <w:sz w:val="24"/>
          <w:szCs w:val="24"/>
        </w:rPr>
        <w:t xml:space="preserve">, </w:t>
      </w:r>
      <w:r w:rsidR="00D50368">
        <w:rPr>
          <w:rFonts w:ascii="Times New Roman" w:hAnsi="Times New Roman" w:cs="Times New Roman"/>
          <w:i/>
          <w:iCs/>
          <w:sz w:val="24"/>
          <w:szCs w:val="24"/>
        </w:rPr>
        <w:t xml:space="preserve">BMC Geriatrics, </w:t>
      </w:r>
      <w:r w:rsidR="00772D2D">
        <w:rPr>
          <w:rFonts w:ascii="Times New Roman" w:hAnsi="Times New Roman" w:cs="Times New Roman"/>
          <w:sz w:val="24"/>
          <w:szCs w:val="24"/>
        </w:rPr>
        <w:t xml:space="preserve">22(129), pp. </w:t>
      </w:r>
      <w:r w:rsidR="006510A1">
        <w:rPr>
          <w:rFonts w:ascii="Times New Roman" w:hAnsi="Times New Roman" w:cs="Times New Roman"/>
          <w:sz w:val="24"/>
          <w:szCs w:val="24"/>
        </w:rPr>
        <w:t xml:space="preserve">1. </w:t>
      </w:r>
    </w:p>
    <w:p w14:paraId="6D51BC6A" w14:textId="00E34B8B" w:rsidR="008F672B" w:rsidRPr="00144244" w:rsidRDefault="008F672B"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Kabigting</w:t>
      </w:r>
      <w:r w:rsidR="00C05ED5">
        <w:rPr>
          <w:rFonts w:ascii="Times New Roman" w:hAnsi="Times New Roman" w:cs="Times New Roman"/>
          <w:sz w:val="24"/>
          <w:szCs w:val="24"/>
        </w:rPr>
        <w:t>,</w:t>
      </w:r>
      <w:r w:rsidR="00085F0A">
        <w:rPr>
          <w:rFonts w:ascii="Times New Roman" w:hAnsi="Times New Roman" w:cs="Times New Roman"/>
          <w:sz w:val="24"/>
          <w:szCs w:val="24"/>
        </w:rPr>
        <w:t xml:space="preserve"> E. N. R. (2018) ‘</w:t>
      </w:r>
      <w:r w:rsidR="003F6680">
        <w:rPr>
          <w:rFonts w:ascii="Times New Roman" w:hAnsi="Times New Roman" w:cs="Times New Roman"/>
          <w:sz w:val="24"/>
          <w:szCs w:val="24"/>
        </w:rPr>
        <w:t>Conceptual</w:t>
      </w:r>
      <w:r w:rsidR="00085F0A">
        <w:rPr>
          <w:rFonts w:ascii="Times New Roman" w:hAnsi="Times New Roman" w:cs="Times New Roman"/>
          <w:sz w:val="24"/>
          <w:szCs w:val="24"/>
        </w:rPr>
        <w:t xml:space="preserve"> </w:t>
      </w:r>
      <w:r w:rsidR="003F6680">
        <w:rPr>
          <w:rFonts w:ascii="Times New Roman" w:hAnsi="Times New Roman" w:cs="Times New Roman"/>
          <w:sz w:val="24"/>
          <w:szCs w:val="24"/>
        </w:rPr>
        <w:t>Foreknowings</w:t>
      </w:r>
      <w:r w:rsidR="00085F0A">
        <w:rPr>
          <w:rFonts w:ascii="Times New Roman" w:hAnsi="Times New Roman" w:cs="Times New Roman"/>
          <w:sz w:val="24"/>
          <w:szCs w:val="24"/>
        </w:rPr>
        <w:t>: Integrative</w:t>
      </w:r>
      <w:r w:rsidR="003F6680">
        <w:rPr>
          <w:rFonts w:ascii="Times New Roman" w:hAnsi="Times New Roman" w:cs="Times New Roman"/>
          <w:sz w:val="24"/>
          <w:szCs w:val="24"/>
        </w:rPr>
        <w:t xml:space="preserve"> Review of Feeling</w:t>
      </w:r>
      <w:r w:rsidR="000D5F45">
        <w:rPr>
          <w:rFonts w:ascii="Times New Roman" w:hAnsi="Times New Roman" w:cs="Times New Roman"/>
          <w:sz w:val="24"/>
          <w:szCs w:val="24"/>
        </w:rPr>
        <w:t xml:space="preserve"> </w:t>
      </w:r>
      <w:r w:rsidR="00F8464A">
        <w:rPr>
          <w:rFonts w:ascii="Times New Roman" w:hAnsi="Times New Roman" w:cs="Times New Roman"/>
          <w:sz w:val="24"/>
          <w:szCs w:val="24"/>
        </w:rPr>
        <w:t>Overwhelmed’</w:t>
      </w:r>
      <w:r w:rsidR="00144244">
        <w:rPr>
          <w:rFonts w:ascii="Times New Roman" w:hAnsi="Times New Roman" w:cs="Times New Roman"/>
          <w:sz w:val="24"/>
          <w:szCs w:val="24"/>
        </w:rPr>
        <w:t xml:space="preserve">, </w:t>
      </w:r>
      <w:r w:rsidR="00144244">
        <w:rPr>
          <w:rFonts w:ascii="Times New Roman" w:hAnsi="Times New Roman" w:cs="Times New Roman"/>
          <w:i/>
          <w:iCs/>
          <w:sz w:val="24"/>
          <w:szCs w:val="24"/>
        </w:rPr>
        <w:t xml:space="preserve">Nursing Science Quarterly, </w:t>
      </w:r>
      <w:r w:rsidR="002E53ED">
        <w:rPr>
          <w:rFonts w:ascii="Times New Roman" w:hAnsi="Times New Roman" w:cs="Times New Roman"/>
          <w:sz w:val="24"/>
          <w:szCs w:val="24"/>
        </w:rPr>
        <w:t xml:space="preserve">32(1), pp. </w:t>
      </w:r>
      <w:r w:rsidR="00F8464A">
        <w:rPr>
          <w:rFonts w:ascii="Times New Roman" w:hAnsi="Times New Roman" w:cs="Times New Roman"/>
          <w:sz w:val="24"/>
          <w:szCs w:val="24"/>
        </w:rPr>
        <w:t xml:space="preserve">54-60. </w:t>
      </w:r>
    </w:p>
    <w:p w14:paraId="46343C8F" w14:textId="4D85BA15" w:rsidR="00685FC5" w:rsidRPr="00953310" w:rsidRDefault="00685FC5"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Koshy, K., </w:t>
      </w:r>
      <w:r w:rsidR="002B7767">
        <w:rPr>
          <w:rFonts w:ascii="Times New Roman" w:hAnsi="Times New Roman" w:cs="Times New Roman"/>
          <w:sz w:val="24"/>
          <w:szCs w:val="24"/>
        </w:rPr>
        <w:t xml:space="preserve">Limb, C., </w:t>
      </w:r>
      <w:r w:rsidR="00B40F0E">
        <w:rPr>
          <w:rFonts w:ascii="Times New Roman" w:hAnsi="Times New Roman" w:cs="Times New Roman"/>
          <w:sz w:val="24"/>
          <w:szCs w:val="24"/>
        </w:rPr>
        <w:t xml:space="preserve">Gundogen, B., </w:t>
      </w:r>
      <w:r w:rsidR="00E82232">
        <w:rPr>
          <w:rFonts w:ascii="Times New Roman" w:hAnsi="Times New Roman" w:cs="Times New Roman"/>
          <w:sz w:val="24"/>
          <w:szCs w:val="24"/>
        </w:rPr>
        <w:t>Whitehurst</w:t>
      </w:r>
      <w:r w:rsidR="00FE0B89">
        <w:rPr>
          <w:rFonts w:ascii="Times New Roman" w:hAnsi="Times New Roman" w:cs="Times New Roman"/>
          <w:sz w:val="24"/>
          <w:szCs w:val="24"/>
        </w:rPr>
        <w:t>, K. and Jafree, D</w:t>
      </w:r>
      <w:r w:rsidR="00975F61">
        <w:rPr>
          <w:rFonts w:ascii="Times New Roman" w:hAnsi="Times New Roman" w:cs="Times New Roman"/>
          <w:sz w:val="24"/>
          <w:szCs w:val="24"/>
        </w:rPr>
        <w:t>. J. (2017) ‘Reflective practice in health care and how to reflect effectively</w:t>
      </w:r>
      <w:r w:rsidR="00FA16AC">
        <w:rPr>
          <w:rFonts w:ascii="Times New Roman" w:hAnsi="Times New Roman" w:cs="Times New Roman"/>
          <w:sz w:val="24"/>
          <w:szCs w:val="24"/>
        </w:rPr>
        <w:t xml:space="preserve">’, </w:t>
      </w:r>
      <w:r w:rsidR="00E63048">
        <w:rPr>
          <w:rFonts w:ascii="Times New Roman" w:hAnsi="Times New Roman" w:cs="Times New Roman"/>
          <w:i/>
          <w:iCs/>
          <w:sz w:val="24"/>
          <w:szCs w:val="24"/>
        </w:rPr>
        <w:t>International Journal</w:t>
      </w:r>
      <w:r w:rsidR="00734DF7">
        <w:rPr>
          <w:rFonts w:ascii="Times New Roman" w:hAnsi="Times New Roman" w:cs="Times New Roman"/>
          <w:i/>
          <w:iCs/>
          <w:sz w:val="24"/>
          <w:szCs w:val="24"/>
        </w:rPr>
        <w:t xml:space="preserve"> of Surgery</w:t>
      </w:r>
      <w:r w:rsidR="00953310">
        <w:rPr>
          <w:rFonts w:ascii="Times New Roman" w:hAnsi="Times New Roman" w:cs="Times New Roman"/>
          <w:i/>
          <w:iCs/>
          <w:sz w:val="24"/>
          <w:szCs w:val="24"/>
        </w:rPr>
        <w:t xml:space="preserve">. Oncology, </w:t>
      </w:r>
      <w:r w:rsidR="00953310">
        <w:rPr>
          <w:rFonts w:ascii="Times New Roman" w:hAnsi="Times New Roman" w:cs="Times New Roman"/>
          <w:sz w:val="24"/>
          <w:szCs w:val="24"/>
        </w:rPr>
        <w:t xml:space="preserve">2(6), pp. e20. </w:t>
      </w:r>
    </w:p>
    <w:p w14:paraId="5B2AB0E5" w14:textId="22CD664B" w:rsidR="00141BD3" w:rsidRPr="00DA4B57" w:rsidRDefault="00141BD3"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Q</w:t>
      </w:r>
      <w:r w:rsidR="000D4D84">
        <w:rPr>
          <w:rFonts w:ascii="Times New Roman" w:hAnsi="Times New Roman" w:cs="Times New Roman"/>
          <w:sz w:val="24"/>
          <w:szCs w:val="24"/>
        </w:rPr>
        <w:t>uilty, T. and Murphy, L. (</w:t>
      </w:r>
      <w:r w:rsidR="00705250">
        <w:rPr>
          <w:rFonts w:ascii="Times New Roman" w:hAnsi="Times New Roman" w:cs="Times New Roman"/>
          <w:sz w:val="24"/>
          <w:szCs w:val="24"/>
        </w:rPr>
        <w:t>2022) ‘Time to review reflective practice?</w:t>
      </w:r>
      <w:r w:rsidR="00A31C42">
        <w:rPr>
          <w:rFonts w:ascii="Times New Roman" w:hAnsi="Times New Roman" w:cs="Times New Roman"/>
          <w:sz w:val="24"/>
          <w:szCs w:val="24"/>
        </w:rPr>
        <w:t xml:space="preserve"> </w:t>
      </w:r>
      <w:r w:rsidR="00A31C42">
        <w:rPr>
          <w:rFonts w:ascii="Times New Roman" w:hAnsi="Times New Roman" w:cs="Times New Roman"/>
          <w:i/>
          <w:iCs/>
          <w:sz w:val="24"/>
          <w:szCs w:val="24"/>
        </w:rPr>
        <w:t>International Journal for Quality in Health</w:t>
      </w:r>
      <w:r w:rsidR="00DA4B57">
        <w:rPr>
          <w:rFonts w:ascii="Times New Roman" w:hAnsi="Times New Roman" w:cs="Times New Roman"/>
          <w:i/>
          <w:iCs/>
          <w:sz w:val="24"/>
          <w:szCs w:val="24"/>
        </w:rPr>
        <w:t xml:space="preserve"> Care, </w:t>
      </w:r>
      <w:r w:rsidR="00DA4B57">
        <w:rPr>
          <w:rFonts w:ascii="Times New Roman" w:hAnsi="Times New Roman" w:cs="Times New Roman"/>
          <w:sz w:val="24"/>
          <w:szCs w:val="24"/>
        </w:rPr>
        <w:t>34(2), pp.</w:t>
      </w:r>
      <w:r w:rsidR="00C55B4B">
        <w:rPr>
          <w:rFonts w:ascii="Times New Roman" w:hAnsi="Times New Roman" w:cs="Times New Roman"/>
          <w:sz w:val="24"/>
          <w:szCs w:val="24"/>
        </w:rPr>
        <w:t xml:space="preserve"> 1. </w:t>
      </w:r>
      <w:r w:rsidR="005C7EEC">
        <w:rPr>
          <w:rFonts w:ascii="Times New Roman" w:hAnsi="Times New Roman" w:cs="Times New Roman"/>
          <w:sz w:val="24"/>
          <w:szCs w:val="24"/>
        </w:rPr>
        <w:t xml:space="preserve"> </w:t>
      </w:r>
    </w:p>
    <w:p w14:paraId="15C9EE06" w14:textId="2605A2CB" w:rsidR="00EB6554" w:rsidRDefault="00EB6554"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w:t>
      </w:r>
      <w:r w:rsidR="00A72615">
        <w:rPr>
          <w:rFonts w:ascii="Times New Roman" w:hAnsi="Times New Roman" w:cs="Times New Roman"/>
          <w:sz w:val="24"/>
          <w:szCs w:val="24"/>
        </w:rPr>
        <w:t>antzourani, E., Dessell</w:t>
      </w:r>
      <w:r w:rsidR="005F3DAC">
        <w:rPr>
          <w:rFonts w:ascii="Times New Roman" w:hAnsi="Times New Roman" w:cs="Times New Roman"/>
          <w:sz w:val="24"/>
          <w:szCs w:val="24"/>
        </w:rPr>
        <w:t>e, S., Le, J., Lonie, J</w:t>
      </w:r>
      <w:r w:rsidR="009305E4">
        <w:rPr>
          <w:rFonts w:ascii="Times New Roman" w:hAnsi="Times New Roman" w:cs="Times New Roman"/>
          <w:sz w:val="24"/>
          <w:szCs w:val="24"/>
        </w:rPr>
        <w:t>. M. and Lucas, C. (</w:t>
      </w:r>
      <w:r w:rsidR="00A5457A">
        <w:rPr>
          <w:rFonts w:ascii="Times New Roman" w:hAnsi="Times New Roman" w:cs="Times New Roman"/>
          <w:sz w:val="24"/>
          <w:szCs w:val="24"/>
        </w:rPr>
        <w:t>2019) ‘The</w:t>
      </w:r>
      <w:r w:rsidR="003F4D0E">
        <w:rPr>
          <w:rFonts w:ascii="Times New Roman" w:hAnsi="Times New Roman" w:cs="Times New Roman"/>
          <w:sz w:val="24"/>
          <w:szCs w:val="24"/>
        </w:rPr>
        <w:t xml:space="preserve"> role of reflective practice in healthcare professions; Next</w:t>
      </w:r>
      <w:r w:rsidR="003E35F2">
        <w:rPr>
          <w:rFonts w:ascii="Times New Roman" w:hAnsi="Times New Roman" w:cs="Times New Roman"/>
          <w:sz w:val="24"/>
          <w:szCs w:val="24"/>
        </w:rPr>
        <w:t xml:space="preserve"> steps for pharmacy education and practice’, </w:t>
      </w:r>
      <w:r w:rsidR="006B1529">
        <w:rPr>
          <w:rFonts w:ascii="Times New Roman" w:hAnsi="Times New Roman" w:cs="Times New Roman"/>
          <w:i/>
          <w:iCs/>
          <w:sz w:val="24"/>
          <w:szCs w:val="24"/>
        </w:rPr>
        <w:t xml:space="preserve">Research in Social and Administrative Pharmacy, </w:t>
      </w:r>
      <w:r w:rsidR="00AA3F1A">
        <w:rPr>
          <w:rFonts w:ascii="Times New Roman" w:hAnsi="Times New Roman" w:cs="Times New Roman"/>
          <w:sz w:val="24"/>
          <w:szCs w:val="24"/>
        </w:rPr>
        <w:t xml:space="preserve">15(12), pp. 1476-1479. </w:t>
      </w:r>
    </w:p>
    <w:p w14:paraId="75E0DE30" w14:textId="0F539F8D" w:rsidR="00494123" w:rsidRPr="00807CE5" w:rsidRDefault="00494123" w:rsidP="00AA3F1A">
      <w:pPr>
        <w:spacing w:line="360" w:lineRule="auto"/>
        <w:ind w:left="720" w:hanging="720"/>
        <w:rPr>
          <w:rFonts w:ascii="Times New Roman" w:hAnsi="Times New Roman" w:cs="Times New Roman"/>
          <w:i/>
          <w:iCs/>
          <w:sz w:val="24"/>
          <w:szCs w:val="24"/>
        </w:rPr>
      </w:pPr>
      <w:r>
        <w:rPr>
          <w:rFonts w:ascii="Times New Roman" w:hAnsi="Times New Roman" w:cs="Times New Roman"/>
          <w:sz w:val="24"/>
          <w:szCs w:val="24"/>
        </w:rPr>
        <w:lastRenderedPageBreak/>
        <w:t>Miller, J. M. (2020) ‘</w:t>
      </w:r>
      <w:r w:rsidR="00513C34">
        <w:rPr>
          <w:rFonts w:ascii="Times New Roman" w:hAnsi="Times New Roman" w:cs="Times New Roman"/>
          <w:sz w:val="24"/>
          <w:szCs w:val="24"/>
        </w:rPr>
        <w:t>Reflective practice and health sciences</w:t>
      </w:r>
      <w:r w:rsidR="00807CE5">
        <w:rPr>
          <w:rFonts w:ascii="Times New Roman" w:hAnsi="Times New Roman" w:cs="Times New Roman"/>
          <w:sz w:val="24"/>
          <w:szCs w:val="24"/>
        </w:rPr>
        <w:t xml:space="preserve"> librarians: engagement, benefits, and barriers’, </w:t>
      </w:r>
      <w:r w:rsidR="00BC1FAE">
        <w:rPr>
          <w:rFonts w:ascii="Times New Roman" w:hAnsi="Times New Roman" w:cs="Times New Roman"/>
          <w:i/>
          <w:iCs/>
          <w:sz w:val="24"/>
          <w:szCs w:val="24"/>
        </w:rPr>
        <w:t xml:space="preserve">Journal of the Medical Library Association, </w:t>
      </w:r>
      <w:r w:rsidR="00E873D7">
        <w:rPr>
          <w:rFonts w:ascii="Times New Roman" w:hAnsi="Times New Roman" w:cs="Times New Roman"/>
          <w:sz w:val="24"/>
          <w:szCs w:val="24"/>
        </w:rPr>
        <w:t xml:space="preserve">108(1), pp. 17-28. </w:t>
      </w:r>
      <w:r w:rsidR="00BC1FAE">
        <w:rPr>
          <w:rFonts w:ascii="Times New Roman" w:hAnsi="Times New Roman" w:cs="Times New Roman"/>
          <w:i/>
          <w:iCs/>
          <w:sz w:val="24"/>
          <w:szCs w:val="24"/>
        </w:rPr>
        <w:t xml:space="preserve"> </w:t>
      </w:r>
    </w:p>
    <w:p w14:paraId="5FC1C3F1" w14:textId="7C86369B" w:rsidR="00303170" w:rsidRPr="00EB15DA" w:rsidRDefault="00303170"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Mlambo, M., </w:t>
      </w:r>
      <w:r w:rsidR="0040505A">
        <w:rPr>
          <w:rFonts w:ascii="Times New Roman" w:hAnsi="Times New Roman" w:cs="Times New Roman"/>
          <w:sz w:val="24"/>
          <w:szCs w:val="24"/>
        </w:rPr>
        <w:t>Silen, C. and McGrath</w:t>
      </w:r>
      <w:r w:rsidR="00D9059F">
        <w:rPr>
          <w:rFonts w:ascii="Times New Roman" w:hAnsi="Times New Roman" w:cs="Times New Roman"/>
          <w:sz w:val="24"/>
          <w:szCs w:val="24"/>
        </w:rPr>
        <w:t>, C. (2021) ‘Lifelong learning and nurses’ continuing professional development</w:t>
      </w:r>
      <w:r w:rsidR="006E1C25">
        <w:rPr>
          <w:rFonts w:ascii="Times New Roman" w:hAnsi="Times New Roman" w:cs="Times New Roman"/>
          <w:sz w:val="24"/>
          <w:szCs w:val="24"/>
        </w:rPr>
        <w:t xml:space="preserve">, a </w:t>
      </w:r>
      <w:r w:rsidR="00EB15DA">
        <w:rPr>
          <w:rFonts w:ascii="Times New Roman" w:hAnsi="Times New Roman" w:cs="Times New Roman"/>
          <w:sz w:val="24"/>
          <w:szCs w:val="24"/>
        </w:rPr>
        <w:t>meta-synthesis</w:t>
      </w:r>
      <w:r w:rsidR="006E1C25">
        <w:rPr>
          <w:rFonts w:ascii="Times New Roman" w:hAnsi="Times New Roman" w:cs="Times New Roman"/>
          <w:sz w:val="24"/>
          <w:szCs w:val="24"/>
        </w:rPr>
        <w:t xml:space="preserve"> of the </w:t>
      </w:r>
      <w:r w:rsidR="00EB15DA">
        <w:rPr>
          <w:rFonts w:ascii="Times New Roman" w:hAnsi="Times New Roman" w:cs="Times New Roman"/>
          <w:sz w:val="24"/>
          <w:szCs w:val="24"/>
        </w:rPr>
        <w:t>literature</w:t>
      </w:r>
      <w:r w:rsidR="006E1C25">
        <w:rPr>
          <w:rFonts w:ascii="Times New Roman" w:hAnsi="Times New Roman" w:cs="Times New Roman"/>
          <w:sz w:val="24"/>
          <w:szCs w:val="24"/>
        </w:rPr>
        <w:t xml:space="preserve">, </w:t>
      </w:r>
      <w:r w:rsidR="00EB15DA">
        <w:rPr>
          <w:rFonts w:ascii="Times New Roman" w:hAnsi="Times New Roman" w:cs="Times New Roman"/>
          <w:i/>
          <w:iCs/>
          <w:sz w:val="24"/>
          <w:szCs w:val="24"/>
        </w:rPr>
        <w:t xml:space="preserve">BMC Nursing, </w:t>
      </w:r>
      <w:r w:rsidR="00095BBF">
        <w:rPr>
          <w:rFonts w:ascii="Times New Roman" w:hAnsi="Times New Roman" w:cs="Times New Roman"/>
          <w:sz w:val="24"/>
          <w:szCs w:val="24"/>
        </w:rPr>
        <w:t xml:space="preserve">20(62), pp. </w:t>
      </w:r>
      <w:r w:rsidR="00B11D79">
        <w:rPr>
          <w:rFonts w:ascii="Times New Roman" w:hAnsi="Times New Roman" w:cs="Times New Roman"/>
          <w:sz w:val="24"/>
          <w:szCs w:val="24"/>
        </w:rPr>
        <w:t xml:space="preserve">1. </w:t>
      </w:r>
    </w:p>
    <w:p w14:paraId="1E0E10AB" w14:textId="711A9D5A" w:rsidR="00566D99" w:rsidRPr="00D94DD0" w:rsidRDefault="00566D99"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Monrouxe, L. V. and Bloomfield</w:t>
      </w:r>
      <w:r w:rsidR="00BF419B">
        <w:rPr>
          <w:rFonts w:ascii="Times New Roman" w:hAnsi="Times New Roman" w:cs="Times New Roman"/>
          <w:sz w:val="24"/>
          <w:szCs w:val="24"/>
        </w:rPr>
        <w:t>, J. G. (2021) ‘Speciality Grand Challenge: Diversity Matters in Healthcare Professionals</w:t>
      </w:r>
      <w:r w:rsidR="000569C6">
        <w:rPr>
          <w:rFonts w:ascii="Times New Roman" w:hAnsi="Times New Roman" w:cs="Times New Roman"/>
          <w:sz w:val="24"/>
          <w:szCs w:val="24"/>
        </w:rPr>
        <w:t xml:space="preserve"> Education Research’, </w:t>
      </w:r>
      <w:r w:rsidR="000569C6">
        <w:rPr>
          <w:rFonts w:ascii="Times New Roman" w:hAnsi="Times New Roman" w:cs="Times New Roman"/>
          <w:i/>
          <w:iCs/>
          <w:sz w:val="24"/>
          <w:szCs w:val="24"/>
        </w:rPr>
        <w:t>Frontiers</w:t>
      </w:r>
      <w:r w:rsidR="00D94DD0">
        <w:rPr>
          <w:rFonts w:ascii="Times New Roman" w:hAnsi="Times New Roman" w:cs="Times New Roman"/>
          <w:i/>
          <w:iCs/>
          <w:sz w:val="24"/>
          <w:szCs w:val="24"/>
        </w:rPr>
        <w:t xml:space="preserve"> in Medicine, </w:t>
      </w:r>
      <w:r w:rsidR="00D94DD0">
        <w:rPr>
          <w:rFonts w:ascii="Times New Roman" w:hAnsi="Times New Roman" w:cs="Times New Roman"/>
          <w:sz w:val="24"/>
          <w:szCs w:val="24"/>
        </w:rPr>
        <w:t xml:space="preserve">8, pp. </w:t>
      </w:r>
      <w:r w:rsidR="000935F4">
        <w:rPr>
          <w:rFonts w:ascii="Times New Roman" w:hAnsi="Times New Roman" w:cs="Times New Roman"/>
          <w:sz w:val="24"/>
          <w:szCs w:val="24"/>
        </w:rPr>
        <w:t xml:space="preserve">765443. </w:t>
      </w:r>
    </w:p>
    <w:p w14:paraId="05A3CDD5" w14:textId="3E235E95" w:rsidR="006E7C11" w:rsidRDefault="006E7C11"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Ostafin, B. D., </w:t>
      </w:r>
      <w:r w:rsidR="00AF4393">
        <w:rPr>
          <w:rFonts w:ascii="Times New Roman" w:hAnsi="Times New Roman" w:cs="Times New Roman"/>
          <w:sz w:val="24"/>
          <w:szCs w:val="24"/>
        </w:rPr>
        <w:t>Papenfuss, I. and Verv</w:t>
      </w:r>
      <w:r w:rsidR="00D14CD1">
        <w:rPr>
          <w:rFonts w:ascii="Times New Roman" w:hAnsi="Times New Roman" w:cs="Times New Roman"/>
          <w:sz w:val="24"/>
          <w:szCs w:val="24"/>
        </w:rPr>
        <w:t xml:space="preserve">aeke, J. (2021) ‘Fear of the unknown </w:t>
      </w:r>
      <w:r w:rsidR="00D946E6">
        <w:rPr>
          <w:rFonts w:ascii="Times New Roman" w:hAnsi="Times New Roman" w:cs="Times New Roman"/>
          <w:sz w:val="24"/>
          <w:szCs w:val="24"/>
        </w:rPr>
        <w:t xml:space="preserve">as a mechanism of the inverse relation between life meaning </w:t>
      </w:r>
      <w:r w:rsidR="004906AC">
        <w:rPr>
          <w:rFonts w:ascii="Times New Roman" w:hAnsi="Times New Roman" w:cs="Times New Roman"/>
          <w:sz w:val="24"/>
          <w:szCs w:val="24"/>
        </w:rPr>
        <w:t>and psychological distress</w:t>
      </w:r>
      <w:r w:rsidR="007C2E0C">
        <w:rPr>
          <w:rFonts w:ascii="Times New Roman" w:hAnsi="Times New Roman" w:cs="Times New Roman"/>
          <w:sz w:val="24"/>
          <w:szCs w:val="24"/>
        </w:rPr>
        <w:t xml:space="preserve">’, </w:t>
      </w:r>
      <w:r w:rsidR="00FC6D9B">
        <w:rPr>
          <w:rFonts w:ascii="Times New Roman" w:hAnsi="Times New Roman" w:cs="Times New Roman"/>
          <w:i/>
          <w:iCs/>
          <w:sz w:val="24"/>
          <w:szCs w:val="24"/>
        </w:rPr>
        <w:t>Anxiety, Stress</w:t>
      </w:r>
      <w:r w:rsidR="0083457F">
        <w:rPr>
          <w:rFonts w:ascii="Times New Roman" w:hAnsi="Times New Roman" w:cs="Times New Roman"/>
          <w:i/>
          <w:iCs/>
          <w:sz w:val="24"/>
          <w:szCs w:val="24"/>
        </w:rPr>
        <w:t xml:space="preserve">, &amp; Coping </w:t>
      </w:r>
      <w:r w:rsidR="007433E1">
        <w:rPr>
          <w:rFonts w:ascii="Times New Roman" w:hAnsi="Times New Roman" w:cs="Times New Roman"/>
          <w:i/>
          <w:iCs/>
          <w:sz w:val="24"/>
          <w:szCs w:val="24"/>
        </w:rPr>
        <w:t>an</w:t>
      </w:r>
      <w:r w:rsidR="0083457F">
        <w:rPr>
          <w:rFonts w:ascii="Times New Roman" w:hAnsi="Times New Roman" w:cs="Times New Roman"/>
          <w:i/>
          <w:iCs/>
          <w:sz w:val="24"/>
          <w:szCs w:val="24"/>
        </w:rPr>
        <w:t xml:space="preserve"> International Journal</w:t>
      </w:r>
      <w:r w:rsidR="00103BA4">
        <w:rPr>
          <w:rFonts w:ascii="Times New Roman" w:hAnsi="Times New Roman" w:cs="Times New Roman"/>
          <w:i/>
          <w:iCs/>
          <w:sz w:val="24"/>
          <w:szCs w:val="24"/>
        </w:rPr>
        <w:t xml:space="preserve">, </w:t>
      </w:r>
      <w:r w:rsidR="00103BA4">
        <w:rPr>
          <w:rFonts w:ascii="Times New Roman" w:hAnsi="Times New Roman" w:cs="Times New Roman"/>
          <w:sz w:val="24"/>
          <w:szCs w:val="24"/>
        </w:rPr>
        <w:t>35(4), pp.</w:t>
      </w:r>
      <w:r w:rsidR="0019582C">
        <w:rPr>
          <w:rFonts w:ascii="Times New Roman" w:hAnsi="Times New Roman" w:cs="Times New Roman"/>
          <w:sz w:val="24"/>
          <w:szCs w:val="24"/>
        </w:rPr>
        <w:t xml:space="preserve"> 379-394.</w:t>
      </w:r>
      <w:r w:rsidR="007D6AA1">
        <w:rPr>
          <w:rFonts w:ascii="Times New Roman" w:hAnsi="Times New Roman" w:cs="Times New Roman"/>
          <w:sz w:val="24"/>
          <w:szCs w:val="24"/>
        </w:rPr>
        <w:t xml:space="preserve"> </w:t>
      </w:r>
    </w:p>
    <w:p w14:paraId="1C8EA912" w14:textId="3B11A6A2" w:rsidR="007D6AA1" w:rsidRPr="0064455C" w:rsidRDefault="00951030"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Park, J, H., Kim, T. S., Lee, </w:t>
      </w:r>
      <w:r w:rsidR="00A80C5A">
        <w:rPr>
          <w:rFonts w:ascii="Times New Roman" w:hAnsi="Times New Roman" w:cs="Times New Roman"/>
          <w:sz w:val="24"/>
          <w:szCs w:val="24"/>
        </w:rPr>
        <w:t>C. S., Kang</w:t>
      </w:r>
      <w:r w:rsidR="00CC2D2E">
        <w:rPr>
          <w:rFonts w:ascii="Times New Roman" w:hAnsi="Times New Roman" w:cs="Times New Roman"/>
          <w:sz w:val="24"/>
          <w:szCs w:val="24"/>
        </w:rPr>
        <w:t xml:space="preserve">, C. K., </w:t>
      </w:r>
      <w:r w:rsidR="00A819EB">
        <w:rPr>
          <w:rFonts w:ascii="Times New Roman" w:hAnsi="Times New Roman" w:cs="Times New Roman"/>
          <w:sz w:val="24"/>
          <w:szCs w:val="24"/>
        </w:rPr>
        <w:t>Park, W. B., Kim, N. J.,</w:t>
      </w:r>
      <w:r w:rsidR="00E65BD9">
        <w:rPr>
          <w:rFonts w:ascii="Times New Roman" w:hAnsi="Times New Roman" w:cs="Times New Roman"/>
          <w:sz w:val="24"/>
          <w:szCs w:val="24"/>
        </w:rPr>
        <w:t xml:space="preserve"> Choe, P. G</w:t>
      </w:r>
      <w:r w:rsidR="00A94E13">
        <w:rPr>
          <w:rFonts w:ascii="Times New Roman" w:hAnsi="Times New Roman" w:cs="Times New Roman"/>
          <w:sz w:val="24"/>
          <w:szCs w:val="24"/>
        </w:rPr>
        <w:t>. and Oh, M. D. (2023) ‘Effect of wearing Personal Protective Equipment</w:t>
      </w:r>
      <w:r w:rsidR="001D26CC">
        <w:rPr>
          <w:rFonts w:ascii="Times New Roman" w:hAnsi="Times New Roman" w:cs="Times New Roman"/>
          <w:sz w:val="24"/>
          <w:szCs w:val="24"/>
        </w:rPr>
        <w:t xml:space="preserve"> (PPE) for</w:t>
      </w:r>
      <w:r w:rsidR="00E86180">
        <w:rPr>
          <w:rFonts w:ascii="Times New Roman" w:hAnsi="Times New Roman" w:cs="Times New Roman"/>
          <w:sz w:val="24"/>
          <w:szCs w:val="24"/>
        </w:rPr>
        <w:t xml:space="preserve"> COVID-19 Treatment on Blood Cult</w:t>
      </w:r>
      <w:r w:rsidR="00990744">
        <w:rPr>
          <w:rFonts w:ascii="Times New Roman" w:hAnsi="Times New Roman" w:cs="Times New Roman"/>
          <w:sz w:val="24"/>
          <w:szCs w:val="24"/>
        </w:rPr>
        <w:t xml:space="preserve">ure Contamination: Implication for Optimal PPE </w:t>
      </w:r>
      <w:r w:rsidR="00017DF3">
        <w:rPr>
          <w:rFonts w:ascii="Times New Roman" w:hAnsi="Times New Roman" w:cs="Times New Roman"/>
          <w:sz w:val="24"/>
          <w:szCs w:val="24"/>
        </w:rPr>
        <w:t xml:space="preserve">Strategies’, </w:t>
      </w:r>
      <w:r w:rsidR="00017DF3">
        <w:rPr>
          <w:rFonts w:ascii="Times New Roman" w:hAnsi="Times New Roman" w:cs="Times New Roman"/>
          <w:i/>
          <w:iCs/>
          <w:sz w:val="24"/>
          <w:szCs w:val="24"/>
        </w:rPr>
        <w:t>J</w:t>
      </w:r>
      <w:r w:rsidR="005C3386">
        <w:rPr>
          <w:rFonts w:ascii="Times New Roman" w:hAnsi="Times New Roman" w:cs="Times New Roman"/>
          <w:i/>
          <w:iCs/>
          <w:sz w:val="24"/>
          <w:szCs w:val="24"/>
        </w:rPr>
        <w:t>OURNAL OF KOREAN MEDICAL SCIENCE,</w:t>
      </w:r>
      <w:r w:rsidR="003C5091">
        <w:rPr>
          <w:rFonts w:ascii="Times New Roman" w:hAnsi="Times New Roman" w:cs="Times New Roman"/>
          <w:i/>
          <w:iCs/>
          <w:sz w:val="24"/>
          <w:szCs w:val="24"/>
        </w:rPr>
        <w:t xml:space="preserve"> </w:t>
      </w:r>
      <w:r w:rsidR="003C5091">
        <w:rPr>
          <w:rFonts w:ascii="Times New Roman" w:hAnsi="Times New Roman" w:cs="Times New Roman"/>
          <w:sz w:val="24"/>
          <w:szCs w:val="24"/>
        </w:rPr>
        <w:t>38(23), pp. e180</w:t>
      </w:r>
      <w:r w:rsidR="007433E1">
        <w:rPr>
          <w:rFonts w:ascii="Times New Roman" w:hAnsi="Times New Roman" w:cs="Times New Roman"/>
          <w:sz w:val="24"/>
          <w:szCs w:val="24"/>
        </w:rPr>
        <w:t xml:space="preserve">. </w:t>
      </w:r>
    </w:p>
    <w:p w14:paraId="54FAD84B" w14:textId="13732976" w:rsidR="009F66B1" w:rsidRPr="00CE1735" w:rsidRDefault="009F66B1"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Sc</w:t>
      </w:r>
      <w:r w:rsidR="003F5D47">
        <w:rPr>
          <w:rFonts w:ascii="Times New Roman" w:hAnsi="Times New Roman" w:cs="Times New Roman"/>
          <w:sz w:val="24"/>
          <w:szCs w:val="24"/>
        </w:rPr>
        <w:t>hultze, A., Nightingale, E., Evans</w:t>
      </w:r>
      <w:r w:rsidR="00D64105">
        <w:rPr>
          <w:rFonts w:ascii="Times New Roman" w:hAnsi="Times New Roman" w:cs="Times New Roman"/>
          <w:sz w:val="24"/>
          <w:szCs w:val="24"/>
        </w:rPr>
        <w:t>, D., Hulme,</w:t>
      </w:r>
      <w:r w:rsidR="008E1B5B">
        <w:rPr>
          <w:rFonts w:ascii="Times New Roman" w:hAnsi="Times New Roman" w:cs="Times New Roman"/>
          <w:sz w:val="24"/>
          <w:szCs w:val="24"/>
        </w:rPr>
        <w:t xml:space="preserve"> W., Rosello, A</w:t>
      </w:r>
      <w:r w:rsidR="0051773B">
        <w:rPr>
          <w:rFonts w:ascii="Times New Roman" w:hAnsi="Times New Roman" w:cs="Times New Roman"/>
          <w:sz w:val="24"/>
          <w:szCs w:val="24"/>
        </w:rPr>
        <w:t>., Bates, C., Cockburn</w:t>
      </w:r>
      <w:r w:rsidR="00784F09">
        <w:rPr>
          <w:rFonts w:ascii="Times New Roman" w:hAnsi="Times New Roman" w:cs="Times New Roman"/>
          <w:sz w:val="24"/>
          <w:szCs w:val="24"/>
        </w:rPr>
        <w:t>, J., MacKenna, B., Curtis, H</w:t>
      </w:r>
      <w:r w:rsidR="00125DAC">
        <w:rPr>
          <w:rFonts w:ascii="Times New Roman" w:hAnsi="Times New Roman" w:cs="Times New Roman"/>
          <w:sz w:val="24"/>
          <w:szCs w:val="24"/>
        </w:rPr>
        <w:t>. J., Morton, C. E., Croker, R., Bacon, S.,</w:t>
      </w:r>
      <w:r w:rsidR="002030BC">
        <w:rPr>
          <w:rFonts w:ascii="Times New Roman" w:hAnsi="Times New Roman" w:cs="Times New Roman"/>
          <w:sz w:val="24"/>
          <w:szCs w:val="24"/>
        </w:rPr>
        <w:t xml:space="preserve"> McDonald, H. I., Rentsch</w:t>
      </w:r>
      <w:r w:rsidR="00864411">
        <w:rPr>
          <w:rFonts w:ascii="Times New Roman" w:hAnsi="Times New Roman" w:cs="Times New Roman"/>
          <w:sz w:val="24"/>
          <w:szCs w:val="24"/>
        </w:rPr>
        <w:t xml:space="preserve">, C. T., Bhaskaran, </w:t>
      </w:r>
      <w:r w:rsidR="00230F23">
        <w:rPr>
          <w:rFonts w:ascii="Times New Roman" w:hAnsi="Times New Roman" w:cs="Times New Roman"/>
          <w:sz w:val="24"/>
          <w:szCs w:val="24"/>
        </w:rPr>
        <w:t>K., Mathur, R., Tomlin</w:t>
      </w:r>
      <w:r w:rsidR="00A02C93">
        <w:rPr>
          <w:rFonts w:ascii="Times New Roman" w:hAnsi="Times New Roman" w:cs="Times New Roman"/>
          <w:sz w:val="24"/>
          <w:szCs w:val="24"/>
        </w:rPr>
        <w:t xml:space="preserve">son, L. A., Williamson, E. J., </w:t>
      </w:r>
      <w:r w:rsidR="0032034D">
        <w:rPr>
          <w:rFonts w:ascii="Times New Roman" w:hAnsi="Times New Roman" w:cs="Times New Roman"/>
          <w:sz w:val="24"/>
          <w:szCs w:val="24"/>
        </w:rPr>
        <w:t>Forbes, H., Tazare, J., Grint, D</w:t>
      </w:r>
      <w:r w:rsidR="009E1F1B">
        <w:rPr>
          <w:rFonts w:ascii="Times New Roman" w:hAnsi="Times New Roman" w:cs="Times New Roman"/>
          <w:sz w:val="24"/>
          <w:szCs w:val="24"/>
        </w:rPr>
        <w:t xml:space="preserve">., Walker, A. J., Inglesby, P., </w:t>
      </w:r>
      <w:r w:rsidR="000F24AE">
        <w:rPr>
          <w:rFonts w:ascii="Times New Roman" w:hAnsi="Times New Roman" w:cs="Times New Roman"/>
          <w:sz w:val="24"/>
          <w:szCs w:val="24"/>
        </w:rPr>
        <w:t>DeVito, N. J., Mehrkar</w:t>
      </w:r>
      <w:r w:rsidR="009A063E">
        <w:rPr>
          <w:rFonts w:ascii="Times New Roman" w:hAnsi="Times New Roman" w:cs="Times New Roman"/>
          <w:sz w:val="24"/>
          <w:szCs w:val="24"/>
        </w:rPr>
        <w:t>, A., Hickman, G</w:t>
      </w:r>
      <w:r w:rsidR="0005741C">
        <w:rPr>
          <w:rFonts w:ascii="Times New Roman" w:hAnsi="Times New Roman" w:cs="Times New Roman"/>
          <w:sz w:val="24"/>
          <w:szCs w:val="24"/>
        </w:rPr>
        <w:t xml:space="preserve">., Davy, S., Ward, T., Fisher, L., Green, A. CA., </w:t>
      </w:r>
      <w:r w:rsidR="00840132">
        <w:rPr>
          <w:rFonts w:ascii="Times New Roman" w:hAnsi="Times New Roman" w:cs="Times New Roman"/>
          <w:sz w:val="24"/>
          <w:szCs w:val="24"/>
        </w:rPr>
        <w:t>Wing, K</w:t>
      </w:r>
      <w:r w:rsidR="00A80C5A">
        <w:rPr>
          <w:rFonts w:ascii="Times New Roman" w:hAnsi="Times New Roman" w:cs="Times New Roman"/>
          <w:sz w:val="24"/>
          <w:szCs w:val="24"/>
        </w:rPr>
        <w:t>.</w:t>
      </w:r>
      <w:r w:rsidR="00840132">
        <w:rPr>
          <w:rFonts w:ascii="Times New Roman" w:hAnsi="Times New Roman" w:cs="Times New Roman"/>
          <w:sz w:val="24"/>
          <w:szCs w:val="24"/>
        </w:rPr>
        <w:t>,</w:t>
      </w:r>
      <w:r w:rsidR="00A80C5A">
        <w:rPr>
          <w:rFonts w:ascii="Times New Roman" w:hAnsi="Times New Roman" w:cs="Times New Roman"/>
          <w:sz w:val="24"/>
          <w:szCs w:val="24"/>
        </w:rPr>
        <w:t xml:space="preserve"> </w:t>
      </w:r>
      <w:r w:rsidR="00840132">
        <w:rPr>
          <w:rFonts w:ascii="Times New Roman" w:hAnsi="Times New Roman" w:cs="Times New Roman"/>
          <w:sz w:val="24"/>
          <w:szCs w:val="24"/>
        </w:rPr>
        <w:t xml:space="preserve">Wong, A. YS., </w:t>
      </w:r>
      <w:r w:rsidR="006D2EE4">
        <w:rPr>
          <w:rFonts w:ascii="Times New Roman" w:hAnsi="Times New Roman" w:cs="Times New Roman"/>
          <w:sz w:val="24"/>
          <w:szCs w:val="24"/>
        </w:rPr>
        <w:t xml:space="preserve">McManus, R., Parry, J., Hester, F., </w:t>
      </w:r>
      <w:r w:rsidR="00027B93">
        <w:rPr>
          <w:rFonts w:ascii="Times New Roman" w:hAnsi="Times New Roman" w:cs="Times New Roman"/>
          <w:sz w:val="24"/>
          <w:szCs w:val="24"/>
        </w:rPr>
        <w:t>Harper, S., Evans, S, JW., Douglas</w:t>
      </w:r>
      <w:r w:rsidR="000557D3">
        <w:rPr>
          <w:rFonts w:ascii="Times New Roman" w:hAnsi="Times New Roman" w:cs="Times New Roman"/>
          <w:sz w:val="24"/>
          <w:szCs w:val="24"/>
        </w:rPr>
        <w:t xml:space="preserve">, I. J., Smeeth, L., Eggo, R. M., </w:t>
      </w:r>
      <w:r w:rsidR="00721CF4">
        <w:rPr>
          <w:rFonts w:ascii="Times New Roman" w:hAnsi="Times New Roman" w:cs="Times New Roman"/>
          <w:sz w:val="24"/>
          <w:szCs w:val="24"/>
        </w:rPr>
        <w:t>Goldacre, B. and Leon, D. A. (</w:t>
      </w:r>
      <w:r w:rsidR="00E67E6B">
        <w:rPr>
          <w:rFonts w:ascii="Times New Roman" w:hAnsi="Times New Roman" w:cs="Times New Roman"/>
          <w:sz w:val="24"/>
          <w:szCs w:val="24"/>
        </w:rPr>
        <w:t>2022) ‘</w:t>
      </w:r>
      <w:r w:rsidR="00087315">
        <w:rPr>
          <w:rFonts w:ascii="Times New Roman" w:hAnsi="Times New Roman" w:cs="Times New Roman"/>
          <w:sz w:val="24"/>
          <w:szCs w:val="24"/>
        </w:rPr>
        <w:t>Morality am</w:t>
      </w:r>
      <w:r w:rsidR="008C6E3E">
        <w:rPr>
          <w:rFonts w:ascii="Times New Roman" w:hAnsi="Times New Roman" w:cs="Times New Roman"/>
          <w:sz w:val="24"/>
          <w:szCs w:val="24"/>
        </w:rPr>
        <w:t>ong Care Home residents in England during the f</w:t>
      </w:r>
      <w:r w:rsidR="00FB2640">
        <w:rPr>
          <w:rFonts w:ascii="Times New Roman" w:hAnsi="Times New Roman" w:cs="Times New Roman"/>
          <w:sz w:val="24"/>
          <w:szCs w:val="24"/>
        </w:rPr>
        <w:t>i</w:t>
      </w:r>
      <w:r w:rsidR="008C6E3E">
        <w:rPr>
          <w:rFonts w:ascii="Times New Roman" w:hAnsi="Times New Roman" w:cs="Times New Roman"/>
          <w:sz w:val="24"/>
          <w:szCs w:val="24"/>
        </w:rPr>
        <w:t xml:space="preserve">rst and second waves of </w:t>
      </w:r>
      <w:r w:rsidR="006F4561">
        <w:rPr>
          <w:rFonts w:ascii="Times New Roman" w:hAnsi="Times New Roman" w:cs="Times New Roman"/>
          <w:sz w:val="24"/>
          <w:szCs w:val="24"/>
        </w:rPr>
        <w:t>the COVID-19 pandemic: an observational study of 4.3 million adults</w:t>
      </w:r>
      <w:r w:rsidR="008727E5">
        <w:rPr>
          <w:rFonts w:ascii="Times New Roman" w:hAnsi="Times New Roman" w:cs="Times New Roman"/>
          <w:sz w:val="24"/>
          <w:szCs w:val="24"/>
        </w:rPr>
        <w:t xml:space="preserve"> over the age of 65’, </w:t>
      </w:r>
      <w:r w:rsidR="00AF1BD0">
        <w:rPr>
          <w:rFonts w:ascii="Times New Roman" w:hAnsi="Times New Roman" w:cs="Times New Roman"/>
          <w:i/>
          <w:iCs/>
          <w:sz w:val="24"/>
          <w:szCs w:val="24"/>
        </w:rPr>
        <w:t>THE LA</w:t>
      </w:r>
      <w:r w:rsidR="00CE1735">
        <w:rPr>
          <w:rFonts w:ascii="Times New Roman" w:hAnsi="Times New Roman" w:cs="Times New Roman"/>
          <w:i/>
          <w:iCs/>
          <w:sz w:val="24"/>
          <w:szCs w:val="24"/>
        </w:rPr>
        <w:t xml:space="preserve">NCLET Reginal Health Europe, </w:t>
      </w:r>
      <w:r w:rsidR="00B8549E">
        <w:rPr>
          <w:rFonts w:ascii="Times New Roman" w:hAnsi="Times New Roman" w:cs="Times New Roman"/>
          <w:sz w:val="24"/>
          <w:szCs w:val="24"/>
        </w:rPr>
        <w:t xml:space="preserve">14, pp.1. </w:t>
      </w:r>
    </w:p>
    <w:p w14:paraId="00643045" w14:textId="084A67ED" w:rsidR="00A85E39" w:rsidRDefault="00A85E39"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Shah, A</w:t>
      </w:r>
      <w:r w:rsidR="005B6324">
        <w:rPr>
          <w:rFonts w:ascii="Times New Roman" w:hAnsi="Times New Roman" w:cs="Times New Roman"/>
          <w:sz w:val="24"/>
          <w:szCs w:val="24"/>
        </w:rPr>
        <w:t xml:space="preserve">., </w:t>
      </w:r>
      <w:r w:rsidR="009A7DD9">
        <w:rPr>
          <w:rFonts w:ascii="Times New Roman" w:hAnsi="Times New Roman" w:cs="Times New Roman"/>
          <w:sz w:val="24"/>
          <w:szCs w:val="24"/>
        </w:rPr>
        <w:t>P</w:t>
      </w:r>
      <w:r w:rsidR="005B6324">
        <w:rPr>
          <w:rFonts w:ascii="Times New Roman" w:hAnsi="Times New Roman" w:cs="Times New Roman"/>
          <w:sz w:val="24"/>
          <w:szCs w:val="24"/>
        </w:rPr>
        <w:t>et</w:t>
      </w:r>
      <w:r w:rsidR="00EB0D02">
        <w:rPr>
          <w:rFonts w:ascii="Times New Roman" w:hAnsi="Times New Roman" w:cs="Times New Roman"/>
          <w:sz w:val="24"/>
          <w:szCs w:val="24"/>
        </w:rPr>
        <w:t xml:space="preserve">eita, P. and </w:t>
      </w:r>
      <w:r w:rsidR="005C2023">
        <w:rPr>
          <w:rFonts w:ascii="Times New Roman" w:hAnsi="Times New Roman" w:cs="Times New Roman"/>
          <w:sz w:val="24"/>
          <w:szCs w:val="24"/>
        </w:rPr>
        <w:t xml:space="preserve">Tuma, P. (2021) ‘Quality improvement at times of crisis’, </w:t>
      </w:r>
      <w:r w:rsidR="00B50032">
        <w:rPr>
          <w:rFonts w:ascii="Times New Roman" w:hAnsi="Times New Roman" w:cs="Times New Roman"/>
          <w:i/>
          <w:iCs/>
          <w:sz w:val="24"/>
          <w:szCs w:val="24"/>
        </w:rPr>
        <w:t xml:space="preserve">BMJ, </w:t>
      </w:r>
      <w:r w:rsidR="00B50032">
        <w:rPr>
          <w:rFonts w:ascii="Times New Roman" w:hAnsi="Times New Roman" w:cs="Times New Roman"/>
          <w:sz w:val="24"/>
          <w:szCs w:val="24"/>
        </w:rPr>
        <w:t>373, pp.</w:t>
      </w:r>
      <w:r w:rsidR="009A7DD9">
        <w:rPr>
          <w:rFonts w:ascii="Times New Roman" w:hAnsi="Times New Roman" w:cs="Times New Roman"/>
          <w:sz w:val="24"/>
          <w:szCs w:val="24"/>
        </w:rPr>
        <w:t xml:space="preserve"> n928. </w:t>
      </w:r>
    </w:p>
    <w:p w14:paraId="5F91DF1E" w14:textId="0162C4B3" w:rsidR="00766862" w:rsidRPr="00477A88" w:rsidRDefault="00766862" w:rsidP="00AA3F1A">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Smith</w:t>
      </w:r>
      <w:r w:rsidR="009518ED">
        <w:rPr>
          <w:rFonts w:ascii="Times New Roman" w:hAnsi="Times New Roman" w:cs="Times New Roman"/>
          <w:sz w:val="24"/>
          <w:szCs w:val="24"/>
        </w:rPr>
        <w:t xml:space="preserve">, L. E., Duffy, B., </w:t>
      </w:r>
      <w:r w:rsidR="000B5352">
        <w:rPr>
          <w:rFonts w:ascii="Times New Roman" w:hAnsi="Times New Roman" w:cs="Times New Roman"/>
          <w:sz w:val="24"/>
          <w:szCs w:val="24"/>
        </w:rPr>
        <w:t xml:space="preserve">Moxham-Hall, V., Strang, L., Wessely, S. and </w:t>
      </w:r>
      <w:r w:rsidR="00D235A4">
        <w:rPr>
          <w:rFonts w:ascii="Times New Roman" w:hAnsi="Times New Roman" w:cs="Times New Roman"/>
          <w:sz w:val="24"/>
          <w:szCs w:val="24"/>
        </w:rPr>
        <w:t>Rubin, G. J. (</w:t>
      </w:r>
      <w:r w:rsidR="00032365">
        <w:rPr>
          <w:rFonts w:ascii="Times New Roman" w:hAnsi="Times New Roman" w:cs="Times New Roman"/>
          <w:sz w:val="24"/>
          <w:szCs w:val="24"/>
        </w:rPr>
        <w:t xml:space="preserve">2020) </w:t>
      </w:r>
      <w:r w:rsidR="00756C5C">
        <w:rPr>
          <w:rFonts w:ascii="Times New Roman" w:hAnsi="Times New Roman" w:cs="Times New Roman"/>
          <w:sz w:val="24"/>
          <w:szCs w:val="24"/>
        </w:rPr>
        <w:t>‘Anger and confrontation during the COVID-19 pandemic</w:t>
      </w:r>
      <w:r w:rsidR="00E83323">
        <w:rPr>
          <w:rFonts w:ascii="Times New Roman" w:hAnsi="Times New Roman" w:cs="Times New Roman"/>
          <w:sz w:val="24"/>
          <w:szCs w:val="24"/>
        </w:rPr>
        <w:t xml:space="preserve">: A national cross-section survey in the UK’, </w:t>
      </w:r>
      <w:r w:rsidR="00477A88">
        <w:rPr>
          <w:rFonts w:ascii="Times New Roman" w:hAnsi="Times New Roman" w:cs="Times New Roman"/>
          <w:i/>
          <w:iCs/>
          <w:sz w:val="24"/>
          <w:szCs w:val="24"/>
        </w:rPr>
        <w:t xml:space="preserve">Journal of the Royal Society of Medicine, </w:t>
      </w:r>
      <w:r w:rsidR="00932105">
        <w:rPr>
          <w:rFonts w:ascii="Times New Roman" w:hAnsi="Times New Roman" w:cs="Times New Roman"/>
          <w:sz w:val="24"/>
          <w:szCs w:val="24"/>
        </w:rPr>
        <w:t>114(</w:t>
      </w:r>
      <w:r w:rsidR="00EC4287">
        <w:rPr>
          <w:rFonts w:ascii="Times New Roman" w:hAnsi="Times New Roman" w:cs="Times New Roman"/>
          <w:sz w:val="24"/>
          <w:szCs w:val="24"/>
        </w:rPr>
        <w:t xml:space="preserve">2), pp. 77-90. </w:t>
      </w:r>
    </w:p>
    <w:p w14:paraId="444EB0BF" w14:textId="77777777" w:rsidR="005C7EEC" w:rsidRPr="00364CAB" w:rsidRDefault="005C7EEC" w:rsidP="00AA3F1A">
      <w:pPr>
        <w:spacing w:line="360" w:lineRule="auto"/>
        <w:ind w:left="720" w:hanging="720"/>
        <w:rPr>
          <w:rFonts w:ascii="Times New Roman" w:hAnsi="Times New Roman" w:cs="Times New Roman"/>
          <w:i/>
          <w:iCs/>
          <w:sz w:val="24"/>
          <w:szCs w:val="24"/>
        </w:rPr>
      </w:pPr>
      <w:r>
        <w:rPr>
          <w:rFonts w:ascii="Times New Roman" w:hAnsi="Times New Roman" w:cs="Times New Roman"/>
          <w:sz w:val="24"/>
          <w:szCs w:val="24"/>
        </w:rPr>
        <w:lastRenderedPageBreak/>
        <w:t>Stonehouse</w:t>
      </w:r>
      <w:r w:rsidR="00F77E59">
        <w:rPr>
          <w:rFonts w:ascii="Times New Roman" w:hAnsi="Times New Roman" w:cs="Times New Roman"/>
          <w:sz w:val="24"/>
          <w:szCs w:val="24"/>
        </w:rPr>
        <w:t>, D. (</w:t>
      </w:r>
      <w:r w:rsidR="00577215">
        <w:rPr>
          <w:rFonts w:ascii="Times New Roman" w:hAnsi="Times New Roman" w:cs="Times New Roman"/>
          <w:sz w:val="24"/>
          <w:szCs w:val="24"/>
        </w:rPr>
        <w:t xml:space="preserve">2020) ‘Reflection and you’, </w:t>
      </w:r>
      <w:r w:rsidR="00364CAB">
        <w:rPr>
          <w:rFonts w:ascii="Times New Roman" w:hAnsi="Times New Roman" w:cs="Times New Roman"/>
          <w:i/>
          <w:iCs/>
          <w:sz w:val="24"/>
          <w:szCs w:val="24"/>
        </w:rPr>
        <w:t>British Journal of Healthcare Assistants,</w:t>
      </w:r>
      <w:r w:rsidR="0062293D">
        <w:rPr>
          <w:rFonts w:ascii="Times New Roman" w:hAnsi="Times New Roman" w:cs="Times New Roman"/>
          <w:sz w:val="24"/>
          <w:szCs w:val="24"/>
        </w:rPr>
        <w:t xml:space="preserve"> 14(11), pp. 1. </w:t>
      </w:r>
      <w:r w:rsidR="00364CAB">
        <w:rPr>
          <w:rFonts w:ascii="Times New Roman" w:hAnsi="Times New Roman" w:cs="Times New Roman"/>
          <w:i/>
          <w:iCs/>
          <w:sz w:val="24"/>
          <w:szCs w:val="24"/>
        </w:rPr>
        <w:t xml:space="preserve"> </w:t>
      </w:r>
    </w:p>
    <w:p w14:paraId="169F1FEE" w14:textId="7FF710DB" w:rsidR="00117CE2" w:rsidRPr="00E51F64" w:rsidRDefault="00701613" w:rsidP="00AA3F1A">
      <w:pPr>
        <w:spacing w:line="360" w:lineRule="auto"/>
        <w:ind w:left="720" w:hanging="720"/>
        <w:rPr>
          <w:rFonts w:ascii="Times New Roman" w:hAnsi="Times New Roman" w:cs="Times New Roman"/>
          <w:i/>
          <w:sz w:val="24"/>
          <w:szCs w:val="24"/>
        </w:rPr>
      </w:pPr>
      <w:r>
        <w:rPr>
          <w:rFonts w:ascii="Times New Roman" w:hAnsi="Times New Roman" w:cs="Times New Roman"/>
          <w:sz w:val="24"/>
          <w:szCs w:val="24"/>
        </w:rPr>
        <w:t>Was</w:t>
      </w:r>
      <w:r w:rsidR="00732DC9">
        <w:rPr>
          <w:rFonts w:ascii="Times New Roman" w:hAnsi="Times New Roman" w:cs="Times New Roman"/>
          <w:sz w:val="24"/>
          <w:szCs w:val="24"/>
        </w:rPr>
        <w:t xml:space="preserve">ty, M. (2022) ‘Stop talking about resilience’, </w:t>
      </w:r>
      <w:r w:rsidR="00732DC9">
        <w:rPr>
          <w:rFonts w:ascii="Times New Roman" w:hAnsi="Times New Roman" w:cs="Times New Roman"/>
          <w:i/>
          <w:iCs/>
          <w:sz w:val="24"/>
          <w:szCs w:val="24"/>
        </w:rPr>
        <w:t xml:space="preserve">British Journal of General Practice, </w:t>
      </w:r>
      <w:r w:rsidR="00BC073F">
        <w:rPr>
          <w:rFonts w:ascii="Times New Roman" w:hAnsi="Times New Roman" w:cs="Times New Roman"/>
          <w:sz w:val="24"/>
          <w:szCs w:val="24"/>
        </w:rPr>
        <w:t>72(714),</w:t>
      </w:r>
      <w:r w:rsidR="00B67018">
        <w:rPr>
          <w:rFonts w:ascii="Times New Roman" w:hAnsi="Times New Roman" w:cs="Times New Roman"/>
          <w:sz w:val="24"/>
          <w:szCs w:val="24"/>
        </w:rPr>
        <w:t xml:space="preserve"> pp. 25. </w:t>
      </w:r>
    </w:p>
    <w:p w14:paraId="3C0245FA" w14:textId="77777777" w:rsidR="001C4FB0" w:rsidRDefault="001C4FB0" w:rsidP="00720D88">
      <w:pPr>
        <w:spacing w:line="360" w:lineRule="auto"/>
        <w:rPr>
          <w:rFonts w:ascii="Times New Roman" w:hAnsi="Times New Roman" w:cs="Times New Roman"/>
          <w:sz w:val="24"/>
          <w:szCs w:val="24"/>
        </w:rPr>
      </w:pPr>
    </w:p>
    <w:p w14:paraId="33BEC031" w14:textId="77777777" w:rsidR="00F94FB9" w:rsidRDefault="00F94FB9" w:rsidP="00720D88">
      <w:pPr>
        <w:spacing w:line="360" w:lineRule="auto"/>
        <w:rPr>
          <w:rFonts w:ascii="Times New Roman" w:hAnsi="Times New Roman" w:cs="Times New Roman"/>
          <w:b/>
          <w:bCs/>
          <w:sz w:val="24"/>
          <w:szCs w:val="24"/>
          <w:u w:val="single"/>
        </w:rPr>
      </w:pPr>
    </w:p>
    <w:p w14:paraId="25431262" w14:textId="77777777" w:rsidR="00F94FB9" w:rsidRDefault="00F94FB9" w:rsidP="00720D88">
      <w:pPr>
        <w:spacing w:line="360" w:lineRule="auto"/>
        <w:rPr>
          <w:rFonts w:ascii="Times New Roman" w:hAnsi="Times New Roman" w:cs="Times New Roman"/>
          <w:b/>
          <w:bCs/>
          <w:sz w:val="24"/>
          <w:szCs w:val="24"/>
          <w:u w:val="single"/>
        </w:rPr>
      </w:pPr>
    </w:p>
    <w:p w14:paraId="3934C39A" w14:textId="77777777" w:rsidR="00F94FB9" w:rsidRDefault="00F94FB9" w:rsidP="00720D88">
      <w:pPr>
        <w:spacing w:line="360" w:lineRule="auto"/>
        <w:rPr>
          <w:rFonts w:ascii="Times New Roman" w:hAnsi="Times New Roman" w:cs="Times New Roman"/>
          <w:b/>
          <w:bCs/>
          <w:sz w:val="24"/>
          <w:szCs w:val="24"/>
          <w:u w:val="single"/>
        </w:rPr>
      </w:pPr>
    </w:p>
    <w:p w14:paraId="2634D6EE" w14:textId="77777777" w:rsidR="00F94FB9" w:rsidRDefault="00F94FB9" w:rsidP="00720D88">
      <w:pPr>
        <w:spacing w:line="360" w:lineRule="auto"/>
        <w:rPr>
          <w:rFonts w:ascii="Times New Roman" w:hAnsi="Times New Roman" w:cs="Times New Roman"/>
          <w:b/>
          <w:bCs/>
          <w:sz w:val="24"/>
          <w:szCs w:val="24"/>
          <w:u w:val="single"/>
        </w:rPr>
      </w:pPr>
    </w:p>
    <w:p w14:paraId="55D0EEEF" w14:textId="77777777" w:rsidR="00F94FB9" w:rsidRDefault="00F94FB9" w:rsidP="00720D88">
      <w:pPr>
        <w:spacing w:line="360" w:lineRule="auto"/>
        <w:rPr>
          <w:rFonts w:ascii="Times New Roman" w:hAnsi="Times New Roman" w:cs="Times New Roman"/>
          <w:b/>
          <w:bCs/>
          <w:sz w:val="24"/>
          <w:szCs w:val="24"/>
          <w:u w:val="single"/>
        </w:rPr>
      </w:pPr>
    </w:p>
    <w:p w14:paraId="6B20E547" w14:textId="77777777" w:rsidR="00F94FB9" w:rsidRDefault="00F94FB9" w:rsidP="00720D88">
      <w:pPr>
        <w:spacing w:line="360" w:lineRule="auto"/>
        <w:rPr>
          <w:rFonts w:ascii="Times New Roman" w:hAnsi="Times New Roman" w:cs="Times New Roman"/>
          <w:b/>
          <w:bCs/>
          <w:sz w:val="24"/>
          <w:szCs w:val="24"/>
          <w:u w:val="single"/>
        </w:rPr>
      </w:pPr>
    </w:p>
    <w:p w14:paraId="31D81ABD" w14:textId="77777777" w:rsidR="00F94FB9" w:rsidRDefault="00F94FB9" w:rsidP="00720D88">
      <w:pPr>
        <w:spacing w:line="360" w:lineRule="auto"/>
        <w:rPr>
          <w:rFonts w:ascii="Times New Roman" w:hAnsi="Times New Roman" w:cs="Times New Roman"/>
          <w:b/>
          <w:bCs/>
          <w:sz w:val="24"/>
          <w:szCs w:val="24"/>
          <w:u w:val="single"/>
        </w:rPr>
      </w:pPr>
    </w:p>
    <w:p w14:paraId="26E923CA" w14:textId="77777777" w:rsidR="00F94FB9" w:rsidRDefault="00F94FB9" w:rsidP="00720D88">
      <w:pPr>
        <w:spacing w:line="360" w:lineRule="auto"/>
        <w:rPr>
          <w:rFonts w:ascii="Times New Roman" w:hAnsi="Times New Roman" w:cs="Times New Roman"/>
          <w:b/>
          <w:bCs/>
          <w:sz w:val="24"/>
          <w:szCs w:val="24"/>
          <w:u w:val="single"/>
        </w:rPr>
      </w:pPr>
    </w:p>
    <w:p w14:paraId="26DE95AB" w14:textId="77777777" w:rsidR="00F94FB9" w:rsidRDefault="00F94FB9" w:rsidP="00720D88">
      <w:pPr>
        <w:spacing w:line="360" w:lineRule="auto"/>
        <w:rPr>
          <w:rFonts w:ascii="Times New Roman" w:hAnsi="Times New Roman" w:cs="Times New Roman"/>
          <w:b/>
          <w:bCs/>
          <w:sz w:val="24"/>
          <w:szCs w:val="24"/>
          <w:u w:val="single"/>
        </w:rPr>
      </w:pPr>
    </w:p>
    <w:p w14:paraId="2FE8D7EE" w14:textId="77777777" w:rsidR="00F94FB9" w:rsidRDefault="00F94FB9" w:rsidP="00720D88">
      <w:pPr>
        <w:spacing w:line="360" w:lineRule="auto"/>
        <w:rPr>
          <w:rFonts w:ascii="Times New Roman" w:hAnsi="Times New Roman" w:cs="Times New Roman"/>
          <w:b/>
          <w:bCs/>
          <w:sz w:val="24"/>
          <w:szCs w:val="24"/>
          <w:u w:val="single"/>
        </w:rPr>
      </w:pPr>
    </w:p>
    <w:p w14:paraId="1CDEFE85" w14:textId="77777777" w:rsidR="00F94FB9" w:rsidRDefault="00F94FB9" w:rsidP="00720D88">
      <w:pPr>
        <w:spacing w:line="360" w:lineRule="auto"/>
        <w:rPr>
          <w:rFonts w:ascii="Times New Roman" w:hAnsi="Times New Roman" w:cs="Times New Roman"/>
          <w:b/>
          <w:bCs/>
          <w:sz w:val="24"/>
          <w:szCs w:val="24"/>
          <w:u w:val="single"/>
        </w:rPr>
      </w:pPr>
    </w:p>
    <w:p w14:paraId="1BD7D04F" w14:textId="77777777" w:rsidR="00F94FB9" w:rsidRDefault="00F94FB9" w:rsidP="00720D88">
      <w:pPr>
        <w:spacing w:line="360" w:lineRule="auto"/>
        <w:rPr>
          <w:rFonts w:ascii="Times New Roman" w:hAnsi="Times New Roman" w:cs="Times New Roman"/>
          <w:b/>
          <w:bCs/>
          <w:sz w:val="24"/>
          <w:szCs w:val="24"/>
          <w:u w:val="single"/>
        </w:rPr>
      </w:pPr>
    </w:p>
    <w:p w14:paraId="7B983E31" w14:textId="77777777" w:rsidR="00F94FB9" w:rsidRDefault="00F94FB9" w:rsidP="00720D88">
      <w:pPr>
        <w:spacing w:line="360" w:lineRule="auto"/>
        <w:rPr>
          <w:rFonts w:ascii="Times New Roman" w:hAnsi="Times New Roman" w:cs="Times New Roman"/>
          <w:b/>
          <w:bCs/>
          <w:sz w:val="24"/>
          <w:szCs w:val="24"/>
          <w:u w:val="single"/>
        </w:rPr>
      </w:pPr>
    </w:p>
    <w:p w14:paraId="2A25AECC" w14:textId="77777777" w:rsidR="00F94FB9" w:rsidRDefault="00F94FB9" w:rsidP="00720D88">
      <w:pPr>
        <w:spacing w:line="360" w:lineRule="auto"/>
        <w:rPr>
          <w:rFonts w:ascii="Times New Roman" w:hAnsi="Times New Roman" w:cs="Times New Roman"/>
          <w:b/>
          <w:bCs/>
          <w:sz w:val="24"/>
          <w:szCs w:val="24"/>
          <w:u w:val="single"/>
        </w:rPr>
      </w:pPr>
    </w:p>
    <w:p w14:paraId="24697588" w14:textId="77777777" w:rsidR="00F94FB9" w:rsidRDefault="00F94FB9" w:rsidP="00720D88">
      <w:pPr>
        <w:spacing w:line="360" w:lineRule="auto"/>
        <w:rPr>
          <w:rFonts w:ascii="Times New Roman" w:hAnsi="Times New Roman" w:cs="Times New Roman"/>
          <w:b/>
          <w:bCs/>
          <w:sz w:val="24"/>
          <w:szCs w:val="24"/>
          <w:u w:val="single"/>
        </w:rPr>
      </w:pPr>
    </w:p>
    <w:p w14:paraId="2089178A" w14:textId="77777777" w:rsidR="00F94FB9" w:rsidRDefault="00F94FB9" w:rsidP="00720D88">
      <w:pPr>
        <w:spacing w:line="360" w:lineRule="auto"/>
        <w:rPr>
          <w:rFonts w:ascii="Times New Roman" w:hAnsi="Times New Roman" w:cs="Times New Roman"/>
          <w:b/>
          <w:bCs/>
          <w:sz w:val="24"/>
          <w:szCs w:val="24"/>
          <w:u w:val="single"/>
        </w:rPr>
      </w:pPr>
    </w:p>
    <w:p w14:paraId="593C50D2" w14:textId="77777777" w:rsidR="00F94FB9" w:rsidRDefault="00F94FB9" w:rsidP="00720D88">
      <w:pPr>
        <w:spacing w:line="360" w:lineRule="auto"/>
        <w:rPr>
          <w:rFonts w:ascii="Times New Roman" w:hAnsi="Times New Roman" w:cs="Times New Roman"/>
          <w:b/>
          <w:bCs/>
          <w:sz w:val="24"/>
          <w:szCs w:val="24"/>
          <w:u w:val="single"/>
        </w:rPr>
      </w:pPr>
    </w:p>
    <w:p w14:paraId="56C51205" w14:textId="77777777" w:rsidR="00F94FB9" w:rsidRDefault="00F94FB9" w:rsidP="00720D88">
      <w:pPr>
        <w:spacing w:line="360" w:lineRule="auto"/>
        <w:rPr>
          <w:rFonts w:ascii="Times New Roman" w:hAnsi="Times New Roman" w:cs="Times New Roman"/>
          <w:b/>
          <w:bCs/>
          <w:sz w:val="24"/>
          <w:szCs w:val="24"/>
          <w:u w:val="single"/>
        </w:rPr>
      </w:pPr>
    </w:p>
    <w:p w14:paraId="02A9207F" w14:textId="77777777" w:rsidR="00F94FB9" w:rsidRDefault="00F94FB9" w:rsidP="00720D88">
      <w:pPr>
        <w:spacing w:line="360" w:lineRule="auto"/>
        <w:rPr>
          <w:rFonts w:ascii="Times New Roman" w:hAnsi="Times New Roman" w:cs="Times New Roman"/>
          <w:b/>
          <w:bCs/>
          <w:sz w:val="24"/>
          <w:szCs w:val="24"/>
          <w:u w:val="single"/>
        </w:rPr>
      </w:pPr>
    </w:p>
    <w:p w14:paraId="36ED6E17" w14:textId="77777777" w:rsidR="00C44F2D" w:rsidRDefault="00C44F2D" w:rsidP="00720D88">
      <w:pPr>
        <w:spacing w:line="360" w:lineRule="auto"/>
        <w:rPr>
          <w:rFonts w:ascii="Times New Roman" w:hAnsi="Times New Roman" w:cs="Times New Roman"/>
          <w:b/>
          <w:bCs/>
          <w:sz w:val="24"/>
          <w:szCs w:val="24"/>
          <w:u w:val="single"/>
        </w:rPr>
      </w:pPr>
    </w:p>
    <w:p w14:paraId="3DDFAC9A" w14:textId="1B9B7BEA" w:rsidR="00803110" w:rsidRDefault="00803110" w:rsidP="00720D88">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Part</w:t>
      </w:r>
      <w:r w:rsidR="004564A5">
        <w:rPr>
          <w:rFonts w:ascii="Times New Roman" w:hAnsi="Times New Roman" w:cs="Times New Roman"/>
          <w:b/>
          <w:bCs/>
          <w:sz w:val="24"/>
          <w:szCs w:val="24"/>
          <w:u w:val="single"/>
        </w:rPr>
        <w:t xml:space="preserve"> 3:</w:t>
      </w:r>
      <w:r w:rsidR="003D2271">
        <w:rPr>
          <w:rFonts w:ascii="Times New Roman" w:hAnsi="Times New Roman" w:cs="Times New Roman"/>
          <w:b/>
          <w:bCs/>
          <w:sz w:val="24"/>
          <w:szCs w:val="24"/>
          <w:u w:val="single"/>
        </w:rPr>
        <w:t xml:space="preserve"> </w:t>
      </w:r>
    </w:p>
    <w:p w14:paraId="7147A1C9" w14:textId="3819245A" w:rsidR="003D2271" w:rsidRDefault="00D61D6A" w:rsidP="00720D88">
      <w:pPr>
        <w:spacing w:line="360" w:lineRule="auto"/>
        <w:rPr>
          <w:rFonts w:ascii="Times New Roman" w:hAnsi="Times New Roman" w:cs="Times New Roman"/>
          <w:sz w:val="24"/>
          <w:szCs w:val="24"/>
        </w:rPr>
      </w:pPr>
      <w:r>
        <w:rPr>
          <w:rFonts w:ascii="Times New Roman" w:hAnsi="Times New Roman" w:cs="Times New Roman"/>
          <w:sz w:val="24"/>
          <w:szCs w:val="24"/>
        </w:rPr>
        <w:t>To</w:t>
      </w:r>
      <w:r w:rsidR="003D2271" w:rsidRPr="003D2271">
        <w:rPr>
          <w:rFonts w:ascii="Times New Roman" w:hAnsi="Times New Roman" w:cs="Times New Roman"/>
          <w:sz w:val="24"/>
          <w:szCs w:val="24"/>
        </w:rPr>
        <w:t xml:space="preserve"> promote deeper learning, reflection is a crucial part of the learning process.</w:t>
      </w:r>
      <w:r w:rsidR="00243EB7">
        <w:rPr>
          <w:rFonts w:ascii="Times New Roman" w:hAnsi="Times New Roman" w:cs="Times New Roman"/>
          <w:sz w:val="24"/>
          <w:szCs w:val="24"/>
        </w:rPr>
        <w:t xml:space="preserve">  T</w:t>
      </w:r>
      <w:r w:rsidR="003D2271" w:rsidRPr="003D2271">
        <w:rPr>
          <w:rFonts w:ascii="Times New Roman" w:hAnsi="Times New Roman" w:cs="Times New Roman"/>
          <w:sz w:val="24"/>
          <w:szCs w:val="24"/>
        </w:rPr>
        <w:t>his is used in the healthcare industry to generate knowledge through experiencing activities.  By enabling a new understanding of these events that is empowered and breaks down barriers to continued learning, deep reflection enables one to explore the emotions connected to difficult learning experiences</w:t>
      </w:r>
      <w:r w:rsidR="00DF47AF">
        <w:rPr>
          <w:rFonts w:ascii="Times New Roman" w:hAnsi="Times New Roman" w:cs="Times New Roman"/>
          <w:sz w:val="24"/>
          <w:szCs w:val="24"/>
        </w:rPr>
        <w:t xml:space="preserve"> (Campbell and Rogers</w:t>
      </w:r>
      <w:r w:rsidR="009C0A35">
        <w:rPr>
          <w:rFonts w:ascii="Times New Roman" w:hAnsi="Times New Roman" w:cs="Times New Roman"/>
          <w:sz w:val="24"/>
          <w:szCs w:val="24"/>
        </w:rPr>
        <w:t>, 2022).</w:t>
      </w:r>
      <w:r w:rsidR="00C62C25">
        <w:rPr>
          <w:rFonts w:ascii="Times New Roman" w:hAnsi="Times New Roman" w:cs="Times New Roman"/>
          <w:sz w:val="24"/>
          <w:szCs w:val="24"/>
        </w:rPr>
        <w:t xml:space="preserve">  </w:t>
      </w:r>
      <w:r w:rsidR="003C5731">
        <w:rPr>
          <w:rFonts w:ascii="Times New Roman" w:hAnsi="Times New Roman" w:cs="Times New Roman"/>
          <w:sz w:val="24"/>
          <w:szCs w:val="24"/>
        </w:rPr>
        <w:t xml:space="preserve">This paper will be reflecting </w:t>
      </w:r>
      <w:r w:rsidR="009D3D6F">
        <w:rPr>
          <w:rFonts w:ascii="Times New Roman" w:hAnsi="Times New Roman" w:cs="Times New Roman"/>
          <w:sz w:val="24"/>
          <w:szCs w:val="24"/>
        </w:rPr>
        <w:t xml:space="preserve">on a negative collaboration.  </w:t>
      </w:r>
      <w:r w:rsidR="00722DE8">
        <w:rPr>
          <w:rFonts w:ascii="Times New Roman" w:hAnsi="Times New Roman" w:cs="Times New Roman"/>
          <w:sz w:val="24"/>
          <w:szCs w:val="24"/>
        </w:rPr>
        <w:t xml:space="preserve">Again, as previously discussed, I will </w:t>
      </w:r>
      <w:r>
        <w:rPr>
          <w:rFonts w:ascii="Times New Roman" w:hAnsi="Times New Roman" w:cs="Times New Roman"/>
          <w:sz w:val="24"/>
          <w:szCs w:val="24"/>
        </w:rPr>
        <w:t>use</w:t>
      </w:r>
      <w:r w:rsidR="00423A03">
        <w:rPr>
          <w:rFonts w:ascii="Times New Roman" w:hAnsi="Times New Roman" w:cs="Times New Roman"/>
          <w:sz w:val="24"/>
          <w:szCs w:val="24"/>
        </w:rPr>
        <w:t xml:space="preserve"> Driscoll’s (2007) reflective model,</w:t>
      </w:r>
      <w:r w:rsidR="00272F68">
        <w:rPr>
          <w:rFonts w:ascii="Times New Roman" w:hAnsi="Times New Roman" w:cs="Times New Roman"/>
          <w:sz w:val="24"/>
          <w:szCs w:val="24"/>
        </w:rPr>
        <w:t xml:space="preserve"> which I have found to be suited to this collaboration</w:t>
      </w:r>
      <w:r w:rsidR="00FD7093">
        <w:rPr>
          <w:rFonts w:ascii="Times New Roman" w:hAnsi="Times New Roman" w:cs="Times New Roman"/>
          <w:sz w:val="24"/>
          <w:szCs w:val="24"/>
        </w:rPr>
        <w:t xml:space="preserve"> experience.  I will evaluate</w:t>
      </w:r>
      <w:r w:rsidR="00AF25B7">
        <w:rPr>
          <w:rFonts w:ascii="Times New Roman" w:hAnsi="Times New Roman" w:cs="Times New Roman"/>
          <w:sz w:val="24"/>
          <w:szCs w:val="24"/>
        </w:rPr>
        <w:t xml:space="preserve"> what </w:t>
      </w:r>
      <w:r w:rsidR="00765844">
        <w:rPr>
          <w:rFonts w:ascii="Times New Roman" w:hAnsi="Times New Roman" w:cs="Times New Roman"/>
          <w:sz w:val="24"/>
          <w:szCs w:val="24"/>
        </w:rPr>
        <w:t>I</w:t>
      </w:r>
      <w:r w:rsidR="00AF25B7">
        <w:rPr>
          <w:rFonts w:ascii="Times New Roman" w:hAnsi="Times New Roman" w:cs="Times New Roman"/>
          <w:sz w:val="24"/>
          <w:szCs w:val="24"/>
        </w:rPr>
        <w:t xml:space="preserve"> learned from the interaction discussed, why</w:t>
      </w:r>
      <w:r w:rsidR="00901F0A">
        <w:rPr>
          <w:rFonts w:ascii="Times New Roman" w:hAnsi="Times New Roman" w:cs="Times New Roman"/>
          <w:sz w:val="24"/>
          <w:szCs w:val="24"/>
        </w:rPr>
        <w:t xml:space="preserve"> it was negative and </w:t>
      </w:r>
      <w:r w:rsidR="00423A03">
        <w:rPr>
          <w:rFonts w:ascii="Times New Roman" w:hAnsi="Times New Roman" w:cs="Times New Roman"/>
          <w:sz w:val="24"/>
          <w:szCs w:val="24"/>
        </w:rPr>
        <w:t>its impact</w:t>
      </w:r>
      <w:r w:rsidR="00901F0A">
        <w:rPr>
          <w:rFonts w:ascii="Times New Roman" w:hAnsi="Times New Roman" w:cs="Times New Roman"/>
          <w:sz w:val="24"/>
          <w:szCs w:val="24"/>
        </w:rPr>
        <w:t xml:space="preserve"> on my learning and development</w:t>
      </w:r>
      <w:r w:rsidR="00910405">
        <w:rPr>
          <w:rFonts w:ascii="Times New Roman" w:hAnsi="Times New Roman" w:cs="Times New Roman"/>
          <w:sz w:val="24"/>
          <w:szCs w:val="24"/>
        </w:rPr>
        <w:t>.  I will finally provide some recommendations based on my findings</w:t>
      </w:r>
      <w:r w:rsidR="007E58CF">
        <w:rPr>
          <w:rFonts w:ascii="Times New Roman" w:hAnsi="Times New Roman" w:cs="Times New Roman"/>
          <w:sz w:val="24"/>
          <w:szCs w:val="24"/>
        </w:rPr>
        <w:t xml:space="preserve"> </w:t>
      </w:r>
      <w:r w:rsidR="008C65BF">
        <w:rPr>
          <w:rFonts w:ascii="Times New Roman" w:hAnsi="Times New Roman" w:cs="Times New Roman"/>
          <w:sz w:val="24"/>
          <w:szCs w:val="24"/>
        </w:rPr>
        <w:t>surrounding</w:t>
      </w:r>
      <w:r w:rsidR="007E58CF">
        <w:rPr>
          <w:rFonts w:ascii="Times New Roman" w:hAnsi="Times New Roman" w:cs="Times New Roman"/>
          <w:sz w:val="24"/>
          <w:szCs w:val="24"/>
        </w:rPr>
        <w:t xml:space="preserve"> the negative collaboration.</w:t>
      </w:r>
      <w:r w:rsidR="00C660FD">
        <w:rPr>
          <w:rFonts w:ascii="Times New Roman" w:hAnsi="Times New Roman" w:cs="Times New Roman"/>
          <w:sz w:val="24"/>
          <w:szCs w:val="24"/>
        </w:rPr>
        <w:t xml:space="preserve"> </w:t>
      </w:r>
    </w:p>
    <w:p w14:paraId="51470B38" w14:textId="27C7383A" w:rsidR="00D46C30" w:rsidRDefault="006C5093" w:rsidP="00720D88">
      <w:pPr>
        <w:spacing w:line="360" w:lineRule="auto"/>
        <w:rPr>
          <w:rFonts w:ascii="Times New Roman" w:hAnsi="Times New Roman" w:cs="Times New Roman"/>
          <w:sz w:val="24"/>
          <w:szCs w:val="24"/>
        </w:rPr>
      </w:pPr>
      <w:r w:rsidRPr="006C5093">
        <w:rPr>
          <w:rFonts w:ascii="Times New Roman" w:hAnsi="Times New Roman" w:cs="Times New Roman"/>
          <w:sz w:val="24"/>
          <w:szCs w:val="24"/>
        </w:rPr>
        <w:t>One of the most extensively used models</w:t>
      </w:r>
      <w:r w:rsidR="00BF4BF2">
        <w:rPr>
          <w:rFonts w:ascii="Times New Roman" w:hAnsi="Times New Roman" w:cs="Times New Roman"/>
          <w:sz w:val="24"/>
          <w:szCs w:val="24"/>
        </w:rPr>
        <w:t xml:space="preserve"> due to being one of the simplest</w:t>
      </w:r>
      <w:r w:rsidRPr="006C5093">
        <w:rPr>
          <w:rFonts w:ascii="Times New Roman" w:hAnsi="Times New Roman" w:cs="Times New Roman"/>
          <w:sz w:val="24"/>
          <w:szCs w:val="24"/>
        </w:rPr>
        <w:t xml:space="preserve"> of structured </w:t>
      </w:r>
      <w:r w:rsidR="00BF4BF2">
        <w:rPr>
          <w:rFonts w:ascii="Times New Roman" w:hAnsi="Times New Roman" w:cs="Times New Roman"/>
          <w:sz w:val="24"/>
          <w:szCs w:val="24"/>
        </w:rPr>
        <w:t>reflections</w:t>
      </w:r>
      <w:r w:rsidRPr="006C5093">
        <w:rPr>
          <w:rFonts w:ascii="Times New Roman" w:hAnsi="Times New Roman" w:cs="Times New Roman"/>
          <w:sz w:val="24"/>
          <w:szCs w:val="24"/>
        </w:rPr>
        <w:t xml:space="preserve"> is Driscoll's. </w:t>
      </w:r>
      <w:r>
        <w:rPr>
          <w:rFonts w:ascii="Times New Roman" w:hAnsi="Times New Roman" w:cs="Times New Roman"/>
          <w:sz w:val="24"/>
          <w:szCs w:val="24"/>
        </w:rPr>
        <w:t xml:space="preserve"> </w:t>
      </w:r>
      <w:r w:rsidRPr="006C5093">
        <w:rPr>
          <w:rFonts w:ascii="Times New Roman" w:hAnsi="Times New Roman" w:cs="Times New Roman"/>
          <w:sz w:val="24"/>
          <w:szCs w:val="24"/>
        </w:rPr>
        <w:t>Undoubtedly, Driscoll's slightly more thorough explanation of the idea provides a far more practical framework for thinking about reflection</w:t>
      </w:r>
      <w:r>
        <w:rPr>
          <w:rFonts w:ascii="Times New Roman" w:hAnsi="Times New Roman" w:cs="Times New Roman"/>
          <w:sz w:val="24"/>
          <w:szCs w:val="24"/>
        </w:rPr>
        <w:t xml:space="preserve"> for some people</w:t>
      </w:r>
      <w:r w:rsidR="008C65BF">
        <w:rPr>
          <w:rFonts w:ascii="Times New Roman" w:hAnsi="Times New Roman" w:cs="Times New Roman"/>
          <w:sz w:val="24"/>
          <w:szCs w:val="24"/>
        </w:rPr>
        <w:t xml:space="preserve"> (Ryder and Downs</w:t>
      </w:r>
      <w:r w:rsidR="000952C8">
        <w:rPr>
          <w:rFonts w:ascii="Times New Roman" w:hAnsi="Times New Roman" w:cs="Times New Roman"/>
          <w:sz w:val="24"/>
          <w:szCs w:val="24"/>
        </w:rPr>
        <w:t>, 2022).</w:t>
      </w:r>
      <w:r w:rsidR="00343B6B">
        <w:rPr>
          <w:rFonts w:ascii="Times New Roman" w:hAnsi="Times New Roman" w:cs="Times New Roman"/>
          <w:sz w:val="24"/>
          <w:szCs w:val="24"/>
        </w:rPr>
        <w:t xml:space="preserve">  </w:t>
      </w:r>
      <w:r w:rsidR="00C20B5E">
        <w:rPr>
          <w:rFonts w:ascii="Times New Roman" w:hAnsi="Times New Roman" w:cs="Times New Roman"/>
          <w:sz w:val="24"/>
          <w:szCs w:val="24"/>
        </w:rPr>
        <w:t>For my negative reflection</w:t>
      </w:r>
      <w:r w:rsidR="00F305AC">
        <w:rPr>
          <w:rFonts w:ascii="Times New Roman" w:hAnsi="Times New Roman" w:cs="Times New Roman"/>
          <w:sz w:val="24"/>
          <w:szCs w:val="24"/>
        </w:rPr>
        <w:t>,</w:t>
      </w:r>
      <w:r w:rsidR="00C20B5E">
        <w:rPr>
          <w:rFonts w:ascii="Times New Roman" w:hAnsi="Times New Roman" w:cs="Times New Roman"/>
          <w:sz w:val="24"/>
          <w:szCs w:val="24"/>
        </w:rPr>
        <w:t xml:space="preserve"> I will </w:t>
      </w:r>
      <w:r w:rsidR="00BF4BF2">
        <w:rPr>
          <w:rFonts w:ascii="Times New Roman" w:hAnsi="Times New Roman" w:cs="Times New Roman"/>
          <w:sz w:val="24"/>
          <w:szCs w:val="24"/>
        </w:rPr>
        <w:t>use</w:t>
      </w:r>
      <w:r w:rsidR="00C20B5E">
        <w:rPr>
          <w:rFonts w:ascii="Times New Roman" w:hAnsi="Times New Roman" w:cs="Times New Roman"/>
          <w:sz w:val="24"/>
          <w:szCs w:val="24"/>
        </w:rPr>
        <w:t xml:space="preserve"> </w:t>
      </w:r>
      <w:r w:rsidR="00F305AC">
        <w:rPr>
          <w:rFonts w:ascii="Times New Roman" w:hAnsi="Times New Roman" w:cs="Times New Roman"/>
          <w:sz w:val="24"/>
          <w:szCs w:val="24"/>
        </w:rPr>
        <w:t xml:space="preserve">Driscoll’s </w:t>
      </w:r>
      <w:r w:rsidR="00C20B5E">
        <w:rPr>
          <w:rFonts w:ascii="Times New Roman" w:hAnsi="Times New Roman" w:cs="Times New Roman"/>
          <w:sz w:val="24"/>
          <w:szCs w:val="24"/>
        </w:rPr>
        <w:t>(2007)</w:t>
      </w:r>
      <w:r w:rsidR="00F305AC">
        <w:rPr>
          <w:rFonts w:ascii="Times New Roman" w:hAnsi="Times New Roman" w:cs="Times New Roman"/>
          <w:sz w:val="24"/>
          <w:szCs w:val="24"/>
        </w:rPr>
        <w:t xml:space="preserve"> model</w:t>
      </w:r>
      <w:r w:rsidR="00BF4BF2">
        <w:rPr>
          <w:rFonts w:ascii="Times New Roman" w:hAnsi="Times New Roman" w:cs="Times New Roman"/>
          <w:sz w:val="24"/>
          <w:szCs w:val="24"/>
        </w:rPr>
        <w:t xml:space="preserve">, which I </w:t>
      </w:r>
      <w:r w:rsidR="008F7BB3">
        <w:rPr>
          <w:rFonts w:ascii="Times New Roman" w:hAnsi="Times New Roman" w:cs="Times New Roman"/>
          <w:sz w:val="24"/>
          <w:szCs w:val="24"/>
        </w:rPr>
        <w:t xml:space="preserve">found to be suited </w:t>
      </w:r>
      <w:r w:rsidR="00935779">
        <w:rPr>
          <w:rFonts w:ascii="Times New Roman" w:hAnsi="Times New Roman" w:cs="Times New Roman"/>
          <w:sz w:val="24"/>
          <w:szCs w:val="24"/>
        </w:rPr>
        <w:t>to this reflection.</w:t>
      </w:r>
      <w:r w:rsidR="00C60E70">
        <w:rPr>
          <w:rFonts w:ascii="Times New Roman" w:hAnsi="Times New Roman" w:cs="Times New Roman"/>
          <w:sz w:val="24"/>
          <w:szCs w:val="24"/>
        </w:rPr>
        <w:t xml:space="preserve">  Firstly</w:t>
      </w:r>
      <w:r w:rsidR="005177C7">
        <w:rPr>
          <w:rFonts w:ascii="Times New Roman" w:hAnsi="Times New Roman" w:cs="Times New Roman"/>
          <w:sz w:val="24"/>
          <w:szCs w:val="24"/>
        </w:rPr>
        <w:t xml:space="preserve">, I </w:t>
      </w:r>
      <w:r w:rsidR="001676B0">
        <w:rPr>
          <w:rFonts w:ascii="Times New Roman" w:hAnsi="Times New Roman" w:cs="Times New Roman"/>
          <w:sz w:val="24"/>
          <w:szCs w:val="24"/>
        </w:rPr>
        <w:t>will</w:t>
      </w:r>
      <w:r w:rsidR="005177C7">
        <w:rPr>
          <w:rFonts w:ascii="Times New Roman" w:hAnsi="Times New Roman" w:cs="Times New Roman"/>
          <w:sz w:val="24"/>
          <w:szCs w:val="24"/>
        </w:rPr>
        <w:t xml:space="preserve"> be starting my negative </w:t>
      </w:r>
      <w:r w:rsidR="006765DA">
        <w:rPr>
          <w:rFonts w:ascii="Times New Roman" w:hAnsi="Times New Roman" w:cs="Times New Roman"/>
          <w:sz w:val="24"/>
          <w:szCs w:val="24"/>
        </w:rPr>
        <w:t>collaboration</w:t>
      </w:r>
      <w:r w:rsidR="00474F02">
        <w:rPr>
          <w:rFonts w:ascii="Times New Roman" w:hAnsi="Times New Roman" w:cs="Times New Roman"/>
          <w:sz w:val="24"/>
          <w:szCs w:val="24"/>
        </w:rPr>
        <w:t xml:space="preserve"> </w:t>
      </w:r>
      <w:r w:rsidR="005177C7">
        <w:rPr>
          <w:rFonts w:ascii="Times New Roman" w:hAnsi="Times New Roman" w:cs="Times New Roman"/>
          <w:sz w:val="24"/>
          <w:szCs w:val="24"/>
        </w:rPr>
        <w:t>reflection with what</w:t>
      </w:r>
      <w:r w:rsidR="001676B0">
        <w:rPr>
          <w:rFonts w:ascii="Times New Roman" w:hAnsi="Times New Roman" w:cs="Times New Roman"/>
          <w:sz w:val="24"/>
          <w:szCs w:val="24"/>
        </w:rPr>
        <w:t>?</w:t>
      </w:r>
      <w:r w:rsidR="009D38B9">
        <w:rPr>
          <w:rFonts w:ascii="Times New Roman" w:hAnsi="Times New Roman" w:cs="Times New Roman"/>
          <w:sz w:val="24"/>
          <w:szCs w:val="24"/>
        </w:rPr>
        <w:t xml:space="preserve"> I want to reflect on</w:t>
      </w:r>
      <w:r w:rsidR="005758E8">
        <w:rPr>
          <w:rFonts w:ascii="Times New Roman" w:hAnsi="Times New Roman" w:cs="Times New Roman"/>
          <w:sz w:val="24"/>
          <w:szCs w:val="24"/>
        </w:rPr>
        <w:t xml:space="preserve"> a previous </w:t>
      </w:r>
      <w:r w:rsidR="00F94FB9">
        <w:rPr>
          <w:rFonts w:ascii="Times New Roman" w:hAnsi="Times New Roman" w:cs="Times New Roman"/>
          <w:sz w:val="24"/>
          <w:szCs w:val="24"/>
        </w:rPr>
        <w:t>time as a senior carer in a care home setting</w:t>
      </w:r>
      <w:r w:rsidR="0066417E">
        <w:rPr>
          <w:rFonts w:ascii="Times New Roman" w:hAnsi="Times New Roman" w:cs="Times New Roman"/>
          <w:sz w:val="24"/>
          <w:szCs w:val="24"/>
        </w:rPr>
        <w:t>,</w:t>
      </w:r>
      <w:r w:rsidR="005075A8">
        <w:rPr>
          <w:rFonts w:ascii="Times New Roman" w:hAnsi="Times New Roman" w:cs="Times New Roman"/>
          <w:sz w:val="24"/>
          <w:szCs w:val="24"/>
        </w:rPr>
        <w:t xml:space="preserve"> </w:t>
      </w:r>
      <w:r w:rsidR="0066417E">
        <w:rPr>
          <w:rFonts w:ascii="Times New Roman" w:hAnsi="Times New Roman" w:cs="Times New Roman"/>
          <w:sz w:val="24"/>
          <w:szCs w:val="24"/>
        </w:rPr>
        <w:t xml:space="preserve">which held </w:t>
      </w:r>
      <w:r w:rsidR="00BD64D5">
        <w:rPr>
          <w:rFonts w:ascii="Times New Roman" w:hAnsi="Times New Roman" w:cs="Times New Roman"/>
          <w:sz w:val="24"/>
          <w:szCs w:val="24"/>
        </w:rPr>
        <w:t>89 residents</w:t>
      </w:r>
      <w:r w:rsidR="00661FDE">
        <w:rPr>
          <w:rFonts w:ascii="Times New Roman" w:hAnsi="Times New Roman" w:cs="Times New Roman"/>
          <w:sz w:val="24"/>
          <w:szCs w:val="24"/>
        </w:rPr>
        <w:t xml:space="preserve"> </w:t>
      </w:r>
      <w:r w:rsidR="000D6E2D">
        <w:rPr>
          <w:rFonts w:ascii="Times New Roman" w:hAnsi="Times New Roman" w:cs="Times New Roman"/>
          <w:sz w:val="24"/>
          <w:szCs w:val="24"/>
        </w:rPr>
        <w:t>through three communities</w:t>
      </w:r>
      <w:r w:rsidR="00D57E3F">
        <w:rPr>
          <w:rFonts w:ascii="Times New Roman" w:hAnsi="Times New Roman" w:cs="Times New Roman"/>
          <w:sz w:val="24"/>
          <w:szCs w:val="24"/>
        </w:rPr>
        <w:t xml:space="preserve"> </w:t>
      </w:r>
      <w:r w:rsidR="00154143">
        <w:rPr>
          <w:rFonts w:ascii="Times New Roman" w:hAnsi="Times New Roman" w:cs="Times New Roman"/>
          <w:sz w:val="24"/>
          <w:szCs w:val="24"/>
        </w:rPr>
        <w:t xml:space="preserve">with </w:t>
      </w:r>
      <w:r w:rsidR="00D46C30">
        <w:rPr>
          <w:rFonts w:ascii="Times New Roman" w:hAnsi="Times New Roman" w:cs="Times New Roman"/>
          <w:sz w:val="24"/>
          <w:szCs w:val="24"/>
        </w:rPr>
        <w:t>different healthcare</w:t>
      </w:r>
      <w:r w:rsidR="00E307A3">
        <w:rPr>
          <w:rFonts w:ascii="Times New Roman" w:hAnsi="Times New Roman" w:cs="Times New Roman"/>
          <w:sz w:val="24"/>
          <w:szCs w:val="24"/>
        </w:rPr>
        <w:t xml:space="preserve"> needs mixed between nursing, dementia and residential care</w:t>
      </w:r>
      <w:r w:rsidR="00C526E3">
        <w:rPr>
          <w:rFonts w:ascii="Times New Roman" w:hAnsi="Times New Roman" w:cs="Times New Roman"/>
          <w:sz w:val="24"/>
          <w:szCs w:val="24"/>
        </w:rPr>
        <w:t>.</w:t>
      </w:r>
      <w:r w:rsidR="00AC40BC">
        <w:rPr>
          <w:rFonts w:ascii="Times New Roman" w:hAnsi="Times New Roman" w:cs="Times New Roman"/>
          <w:sz w:val="24"/>
          <w:szCs w:val="24"/>
        </w:rPr>
        <w:t xml:space="preserve"> </w:t>
      </w:r>
    </w:p>
    <w:p w14:paraId="44D66578" w14:textId="1E24CECA" w:rsidR="006C5093" w:rsidRDefault="00300BA3" w:rsidP="00720D88">
      <w:pPr>
        <w:spacing w:line="360" w:lineRule="auto"/>
        <w:rPr>
          <w:rFonts w:ascii="Times New Roman" w:hAnsi="Times New Roman" w:cs="Times New Roman"/>
          <w:sz w:val="24"/>
          <w:szCs w:val="24"/>
        </w:rPr>
      </w:pPr>
      <w:r>
        <w:rPr>
          <w:rFonts w:ascii="Times New Roman" w:hAnsi="Times New Roman" w:cs="Times New Roman"/>
          <w:sz w:val="24"/>
          <w:szCs w:val="24"/>
        </w:rPr>
        <w:t>Islam et al (2017</w:t>
      </w:r>
      <w:r w:rsidR="00661FDE">
        <w:rPr>
          <w:rFonts w:ascii="Times New Roman" w:hAnsi="Times New Roman" w:cs="Times New Roman"/>
          <w:sz w:val="24"/>
          <w:szCs w:val="24"/>
        </w:rPr>
        <w:t xml:space="preserve">) </w:t>
      </w:r>
      <w:r w:rsidR="00AC40BC">
        <w:rPr>
          <w:rFonts w:ascii="Times New Roman" w:hAnsi="Times New Roman" w:cs="Times New Roman"/>
          <w:sz w:val="24"/>
          <w:szCs w:val="24"/>
        </w:rPr>
        <w:t>highlight</w:t>
      </w:r>
      <w:r w:rsidR="00661FDE">
        <w:rPr>
          <w:rFonts w:ascii="Times New Roman" w:hAnsi="Times New Roman" w:cs="Times New Roman"/>
          <w:sz w:val="24"/>
          <w:szCs w:val="24"/>
        </w:rPr>
        <w:t xml:space="preserve"> that patients</w:t>
      </w:r>
      <w:r w:rsidR="00661FDE" w:rsidRPr="00661FDE">
        <w:rPr>
          <w:rFonts w:ascii="Times New Roman" w:hAnsi="Times New Roman" w:cs="Times New Roman"/>
          <w:sz w:val="24"/>
          <w:szCs w:val="24"/>
        </w:rPr>
        <w:t xml:space="preserve"> staying in care facilities have dementia or severe memory issues. Caring in this environment can be challenging and stressful for the carers who put in long hours, receive minimal training opportunities, are underpaid, and are held to high standards.</w:t>
      </w:r>
      <w:r w:rsidR="00856168">
        <w:rPr>
          <w:rFonts w:ascii="Times New Roman" w:hAnsi="Times New Roman" w:cs="Times New Roman"/>
          <w:sz w:val="24"/>
          <w:szCs w:val="24"/>
        </w:rPr>
        <w:t xml:space="preserve">  </w:t>
      </w:r>
      <w:r w:rsidR="00D3223F">
        <w:rPr>
          <w:rFonts w:ascii="Times New Roman" w:hAnsi="Times New Roman" w:cs="Times New Roman"/>
          <w:sz w:val="24"/>
          <w:szCs w:val="24"/>
        </w:rPr>
        <w:t>During the stages of my employment</w:t>
      </w:r>
      <w:r w:rsidR="00C2537F">
        <w:rPr>
          <w:rFonts w:ascii="Times New Roman" w:hAnsi="Times New Roman" w:cs="Times New Roman"/>
          <w:sz w:val="24"/>
          <w:szCs w:val="24"/>
        </w:rPr>
        <w:t>,</w:t>
      </w:r>
      <w:r w:rsidR="00106B4A">
        <w:rPr>
          <w:rFonts w:ascii="Times New Roman" w:hAnsi="Times New Roman" w:cs="Times New Roman"/>
          <w:sz w:val="24"/>
          <w:szCs w:val="24"/>
        </w:rPr>
        <w:t xml:space="preserve"> </w:t>
      </w:r>
      <w:r w:rsidR="00A67F67">
        <w:rPr>
          <w:rFonts w:ascii="Times New Roman" w:hAnsi="Times New Roman" w:cs="Times New Roman"/>
          <w:sz w:val="24"/>
          <w:szCs w:val="24"/>
        </w:rPr>
        <w:t xml:space="preserve">I had the </w:t>
      </w:r>
      <w:r w:rsidR="00C2537F">
        <w:rPr>
          <w:rFonts w:ascii="Times New Roman" w:hAnsi="Times New Roman" w:cs="Times New Roman"/>
          <w:sz w:val="24"/>
          <w:szCs w:val="24"/>
        </w:rPr>
        <w:t>privilege</w:t>
      </w:r>
      <w:r w:rsidR="00A67F67">
        <w:rPr>
          <w:rFonts w:ascii="Times New Roman" w:hAnsi="Times New Roman" w:cs="Times New Roman"/>
          <w:sz w:val="24"/>
          <w:szCs w:val="24"/>
        </w:rPr>
        <w:t xml:space="preserve"> to work </w:t>
      </w:r>
      <w:r w:rsidR="00481D8D">
        <w:rPr>
          <w:rFonts w:ascii="Times New Roman" w:hAnsi="Times New Roman" w:cs="Times New Roman"/>
          <w:sz w:val="24"/>
          <w:szCs w:val="24"/>
        </w:rPr>
        <w:t>in all three communities as a senior carer; I worked in the residential community alongside the nurse who was responsible for 32 patients, looking after the care staff on duty</w:t>
      </w:r>
      <w:r w:rsidR="00864486">
        <w:rPr>
          <w:rFonts w:ascii="Times New Roman" w:hAnsi="Times New Roman" w:cs="Times New Roman"/>
          <w:sz w:val="24"/>
          <w:szCs w:val="24"/>
        </w:rPr>
        <w:t xml:space="preserve"> and ensuring</w:t>
      </w:r>
      <w:r w:rsidR="00857338">
        <w:rPr>
          <w:rFonts w:ascii="Times New Roman" w:hAnsi="Times New Roman" w:cs="Times New Roman"/>
          <w:sz w:val="24"/>
          <w:szCs w:val="24"/>
        </w:rPr>
        <w:t xml:space="preserve"> they</w:t>
      </w:r>
      <w:r w:rsidR="00741212">
        <w:rPr>
          <w:rFonts w:ascii="Times New Roman" w:hAnsi="Times New Roman" w:cs="Times New Roman"/>
          <w:sz w:val="24"/>
          <w:szCs w:val="24"/>
        </w:rPr>
        <w:t xml:space="preserve"> were </w:t>
      </w:r>
      <w:r w:rsidR="00420EA3">
        <w:rPr>
          <w:rFonts w:ascii="Times New Roman" w:hAnsi="Times New Roman" w:cs="Times New Roman"/>
          <w:sz w:val="24"/>
          <w:szCs w:val="24"/>
        </w:rPr>
        <w:t>happy</w:t>
      </w:r>
      <w:r w:rsidR="005B652B">
        <w:rPr>
          <w:rFonts w:ascii="Times New Roman" w:hAnsi="Times New Roman" w:cs="Times New Roman"/>
          <w:sz w:val="24"/>
          <w:szCs w:val="24"/>
        </w:rPr>
        <w:t xml:space="preserve"> and supported</w:t>
      </w:r>
      <w:r w:rsidR="003E0B35">
        <w:rPr>
          <w:rFonts w:ascii="Times New Roman" w:hAnsi="Times New Roman" w:cs="Times New Roman"/>
          <w:sz w:val="24"/>
          <w:szCs w:val="24"/>
        </w:rPr>
        <w:t xml:space="preserve"> </w:t>
      </w:r>
      <w:r w:rsidR="00420EA3">
        <w:rPr>
          <w:rFonts w:ascii="Times New Roman" w:hAnsi="Times New Roman" w:cs="Times New Roman"/>
          <w:sz w:val="24"/>
          <w:szCs w:val="24"/>
        </w:rPr>
        <w:t>at wor</w:t>
      </w:r>
      <w:r w:rsidR="003E0B35">
        <w:rPr>
          <w:rFonts w:ascii="Times New Roman" w:hAnsi="Times New Roman" w:cs="Times New Roman"/>
          <w:sz w:val="24"/>
          <w:szCs w:val="24"/>
        </w:rPr>
        <w:t>k.  Kilne (2019</w:t>
      </w:r>
      <w:r w:rsidR="00CD3885">
        <w:rPr>
          <w:rFonts w:ascii="Times New Roman" w:hAnsi="Times New Roman" w:cs="Times New Roman"/>
          <w:sz w:val="24"/>
          <w:szCs w:val="24"/>
        </w:rPr>
        <w:t>)</w:t>
      </w:r>
      <w:r w:rsidR="00295CB8">
        <w:rPr>
          <w:rFonts w:ascii="Times New Roman" w:hAnsi="Times New Roman" w:cs="Times New Roman"/>
          <w:sz w:val="24"/>
          <w:szCs w:val="24"/>
        </w:rPr>
        <w:t xml:space="preserve"> suggests that</w:t>
      </w:r>
      <w:r w:rsidR="00295CB8" w:rsidRPr="00295CB8">
        <w:t xml:space="preserve"> </w:t>
      </w:r>
      <w:r w:rsidR="00295CB8">
        <w:rPr>
          <w:rFonts w:ascii="Times New Roman" w:hAnsi="Times New Roman" w:cs="Times New Roman"/>
          <w:sz w:val="24"/>
          <w:szCs w:val="24"/>
        </w:rPr>
        <w:t>i</w:t>
      </w:r>
      <w:r w:rsidR="00295CB8" w:rsidRPr="00295CB8">
        <w:rPr>
          <w:rFonts w:ascii="Times New Roman" w:hAnsi="Times New Roman" w:cs="Times New Roman"/>
          <w:sz w:val="24"/>
          <w:szCs w:val="24"/>
        </w:rPr>
        <w:t>t is crucial for leaders to understand how to ensure that their team feels appreciated, supported, and respected, as this has a substantial impact on both care delivery and organisational performance.</w:t>
      </w:r>
      <w:r w:rsidR="00295CB8">
        <w:rPr>
          <w:rFonts w:ascii="Times New Roman" w:hAnsi="Times New Roman" w:cs="Times New Roman"/>
          <w:sz w:val="24"/>
          <w:szCs w:val="24"/>
        </w:rPr>
        <w:t xml:space="preserve">  In addition, I also</w:t>
      </w:r>
      <w:r w:rsidR="005F5B8C">
        <w:rPr>
          <w:rFonts w:ascii="Times New Roman" w:hAnsi="Times New Roman" w:cs="Times New Roman"/>
          <w:sz w:val="24"/>
          <w:szCs w:val="24"/>
        </w:rPr>
        <w:t xml:space="preserve"> made</w:t>
      </w:r>
      <w:r w:rsidR="00B64FF2">
        <w:rPr>
          <w:rFonts w:ascii="Times New Roman" w:hAnsi="Times New Roman" w:cs="Times New Roman"/>
          <w:sz w:val="24"/>
          <w:szCs w:val="24"/>
        </w:rPr>
        <w:t xml:space="preserve"> sure </w:t>
      </w:r>
      <w:r w:rsidR="005F5B8C">
        <w:rPr>
          <w:rFonts w:ascii="Times New Roman" w:hAnsi="Times New Roman" w:cs="Times New Roman"/>
          <w:sz w:val="24"/>
          <w:szCs w:val="24"/>
        </w:rPr>
        <w:t>that the staff worked</w:t>
      </w:r>
      <w:r w:rsidR="00420EA3">
        <w:rPr>
          <w:rFonts w:ascii="Times New Roman" w:hAnsi="Times New Roman" w:cs="Times New Roman"/>
          <w:sz w:val="24"/>
          <w:szCs w:val="24"/>
        </w:rPr>
        <w:t xml:space="preserve"> to the standard expected of them</w:t>
      </w:r>
      <w:r w:rsidR="00221EFB">
        <w:rPr>
          <w:rFonts w:ascii="Times New Roman" w:hAnsi="Times New Roman" w:cs="Times New Roman"/>
          <w:sz w:val="24"/>
          <w:szCs w:val="24"/>
        </w:rPr>
        <w:t>,</w:t>
      </w:r>
      <w:r w:rsidR="0087255F">
        <w:rPr>
          <w:rFonts w:ascii="Times New Roman" w:hAnsi="Times New Roman" w:cs="Times New Roman"/>
          <w:sz w:val="24"/>
          <w:szCs w:val="24"/>
        </w:rPr>
        <w:t xml:space="preserve"> </w:t>
      </w:r>
      <w:r w:rsidR="00E62BC5">
        <w:rPr>
          <w:rFonts w:ascii="Times New Roman" w:hAnsi="Times New Roman" w:cs="Times New Roman"/>
          <w:sz w:val="24"/>
          <w:szCs w:val="24"/>
        </w:rPr>
        <w:t xml:space="preserve">giving </w:t>
      </w:r>
      <w:r w:rsidR="00E775D6">
        <w:rPr>
          <w:rFonts w:ascii="Times New Roman" w:hAnsi="Times New Roman" w:cs="Times New Roman"/>
          <w:sz w:val="24"/>
          <w:szCs w:val="24"/>
        </w:rPr>
        <w:t xml:space="preserve">every </w:t>
      </w:r>
      <w:r w:rsidR="006B6759">
        <w:rPr>
          <w:rFonts w:ascii="Times New Roman" w:hAnsi="Times New Roman" w:cs="Times New Roman"/>
          <w:sz w:val="24"/>
          <w:szCs w:val="24"/>
        </w:rPr>
        <w:t>patient</w:t>
      </w:r>
      <w:r w:rsidR="00F377A8">
        <w:rPr>
          <w:rFonts w:ascii="Times New Roman" w:hAnsi="Times New Roman" w:cs="Times New Roman"/>
          <w:sz w:val="24"/>
          <w:szCs w:val="24"/>
        </w:rPr>
        <w:t xml:space="preserve"> </w:t>
      </w:r>
      <w:r w:rsidR="00221EFB">
        <w:rPr>
          <w:rFonts w:ascii="Times New Roman" w:hAnsi="Times New Roman" w:cs="Times New Roman"/>
          <w:sz w:val="24"/>
          <w:szCs w:val="24"/>
        </w:rPr>
        <w:t>person-centred</w:t>
      </w:r>
      <w:r w:rsidR="00E62BC5">
        <w:rPr>
          <w:rFonts w:ascii="Times New Roman" w:hAnsi="Times New Roman" w:cs="Times New Roman"/>
          <w:sz w:val="24"/>
          <w:szCs w:val="24"/>
        </w:rPr>
        <w:t xml:space="preserve"> care</w:t>
      </w:r>
      <w:r w:rsidR="005C78BD">
        <w:rPr>
          <w:rFonts w:ascii="Times New Roman" w:hAnsi="Times New Roman" w:cs="Times New Roman"/>
          <w:sz w:val="24"/>
          <w:szCs w:val="24"/>
        </w:rPr>
        <w:t>.</w:t>
      </w:r>
      <w:r w:rsidR="00423FCC">
        <w:rPr>
          <w:rFonts w:ascii="Times New Roman" w:hAnsi="Times New Roman" w:cs="Times New Roman"/>
          <w:sz w:val="24"/>
          <w:szCs w:val="24"/>
        </w:rPr>
        <w:t xml:space="preserve">  Edgman-Levitan and Scho</w:t>
      </w:r>
      <w:r w:rsidR="00022029">
        <w:rPr>
          <w:rFonts w:ascii="Times New Roman" w:hAnsi="Times New Roman" w:cs="Times New Roman"/>
          <w:sz w:val="24"/>
          <w:szCs w:val="24"/>
        </w:rPr>
        <w:t>enbaum (2021) indicate that</w:t>
      </w:r>
      <w:r w:rsidR="00022029" w:rsidRPr="00022029">
        <w:t xml:space="preserve"> </w:t>
      </w:r>
      <w:r w:rsidR="00022029">
        <w:rPr>
          <w:rFonts w:ascii="Times New Roman" w:hAnsi="Times New Roman" w:cs="Times New Roman"/>
          <w:sz w:val="24"/>
          <w:szCs w:val="24"/>
        </w:rPr>
        <w:t xml:space="preserve">healthcare organisations and practitioners must learn about their </w:t>
      </w:r>
      <w:r w:rsidR="005C2FCD">
        <w:rPr>
          <w:rFonts w:ascii="Times New Roman" w:hAnsi="Times New Roman" w:cs="Times New Roman"/>
          <w:sz w:val="24"/>
          <w:szCs w:val="24"/>
        </w:rPr>
        <w:t>patient's</w:t>
      </w:r>
      <w:r w:rsidR="00022029">
        <w:rPr>
          <w:rFonts w:ascii="Times New Roman" w:hAnsi="Times New Roman" w:cs="Times New Roman"/>
          <w:sz w:val="24"/>
          <w:szCs w:val="24"/>
        </w:rPr>
        <w:t> values to provide patient-centred care</w:t>
      </w:r>
      <w:r w:rsidR="00022029" w:rsidRPr="00022029">
        <w:rPr>
          <w:rFonts w:ascii="Times New Roman" w:hAnsi="Times New Roman" w:cs="Times New Roman"/>
          <w:sz w:val="24"/>
          <w:szCs w:val="24"/>
        </w:rPr>
        <w:t>.</w:t>
      </w:r>
      <w:r w:rsidR="005C2FCD">
        <w:rPr>
          <w:rFonts w:ascii="Times New Roman" w:hAnsi="Times New Roman" w:cs="Times New Roman"/>
          <w:sz w:val="24"/>
          <w:szCs w:val="24"/>
        </w:rPr>
        <w:t xml:space="preserve">  In addition </w:t>
      </w:r>
      <w:r w:rsidR="00947FF3">
        <w:rPr>
          <w:rFonts w:ascii="Times New Roman" w:hAnsi="Times New Roman" w:cs="Times New Roman"/>
          <w:sz w:val="24"/>
          <w:szCs w:val="24"/>
        </w:rPr>
        <w:t xml:space="preserve">to </w:t>
      </w:r>
      <w:r w:rsidR="005C2FCD">
        <w:rPr>
          <w:rFonts w:ascii="Times New Roman" w:hAnsi="Times New Roman" w:cs="Times New Roman"/>
          <w:sz w:val="24"/>
          <w:szCs w:val="24"/>
        </w:rPr>
        <w:t>showing empathy</w:t>
      </w:r>
      <w:r w:rsidR="00947FF3">
        <w:rPr>
          <w:rFonts w:ascii="Times New Roman" w:hAnsi="Times New Roman" w:cs="Times New Roman"/>
          <w:sz w:val="24"/>
          <w:szCs w:val="24"/>
        </w:rPr>
        <w:t xml:space="preserve"> and dignity</w:t>
      </w:r>
      <w:r w:rsidR="009155E1">
        <w:rPr>
          <w:rFonts w:ascii="Times New Roman" w:hAnsi="Times New Roman" w:cs="Times New Roman"/>
          <w:sz w:val="24"/>
          <w:szCs w:val="24"/>
        </w:rPr>
        <w:t xml:space="preserve"> when looking after each </w:t>
      </w:r>
      <w:r w:rsidR="00BE6E8E">
        <w:rPr>
          <w:rFonts w:ascii="Times New Roman" w:hAnsi="Times New Roman" w:cs="Times New Roman"/>
          <w:sz w:val="24"/>
          <w:szCs w:val="24"/>
        </w:rPr>
        <w:t>unique</w:t>
      </w:r>
      <w:r w:rsidR="009155E1">
        <w:rPr>
          <w:rFonts w:ascii="Times New Roman" w:hAnsi="Times New Roman" w:cs="Times New Roman"/>
          <w:sz w:val="24"/>
          <w:szCs w:val="24"/>
        </w:rPr>
        <w:t xml:space="preserve"> </w:t>
      </w:r>
      <w:r w:rsidR="009155E1">
        <w:rPr>
          <w:rFonts w:ascii="Times New Roman" w:hAnsi="Times New Roman" w:cs="Times New Roman"/>
          <w:sz w:val="24"/>
          <w:szCs w:val="24"/>
        </w:rPr>
        <w:lastRenderedPageBreak/>
        <w:t>patient.</w:t>
      </w:r>
      <w:r w:rsidR="00BE6E8E">
        <w:rPr>
          <w:rFonts w:ascii="Times New Roman" w:hAnsi="Times New Roman" w:cs="Times New Roman"/>
          <w:sz w:val="24"/>
          <w:szCs w:val="24"/>
        </w:rPr>
        <w:t xml:space="preserve">  </w:t>
      </w:r>
      <w:r w:rsidR="00066703">
        <w:rPr>
          <w:rFonts w:ascii="Times New Roman" w:hAnsi="Times New Roman" w:cs="Times New Roman"/>
          <w:sz w:val="24"/>
          <w:szCs w:val="24"/>
        </w:rPr>
        <w:t>Fuseini et al (2022) suggest that d</w:t>
      </w:r>
      <w:r w:rsidR="00066703" w:rsidRPr="00066703">
        <w:rPr>
          <w:rFonts w:ascii="Times New Roman" w:hAnsi="Times New Roman" w:cs="Times New Roman"/>
          <w:sz w:val="24"/>
          <w:szCs w:val="24"/>
        </w:rPr>
        <w:t xml:space="preserve">ignity is the state in which patients receive privacy, are treated with dignity and compassion, and </w:t>
      </w:r>
      <w:r w:rsidR="00067600">
        <w:rPr>
          <w:rFonts w:ascii="Times New Roman" w:hAnsi="Times New Roman" w:cs="Times New Roman"/>
          <w:sz w:val="24"/>
          <w:szCs w:val="24"/>
        </w:rPr>
        <w:t>offer</w:t>
      </w:r>
      <w:r w:rsidR="00066703" w:rsidRPr="00066703">
        <w:rPr>
          <w:rFonts w:ascii="Times New Roman" w:hAnsi="Times New Roman" w:cs="Times New Roman"/>
          <w:sz w:val="24"/>
          <w:szCs w:val="24"/>
        </w:rPr>
        <w:t xml:space="preserve"> </w:t>
      </w:r>
      <w:r w:rsidR="00701048">
        <w:rPr>
          <w:rFonts w:ascii="Times New Roman" w:hAnsi="Times New Roman" w:cs="Times New Roman"/>
          <w:sz w:val="24"/>
          <w:szCs w:val="24"/>
        </w:rPr>
        <w:t xml:space="preserve">the option for </w:t>
      </w:r>
      <w:r w:rsidR="00BE6E8E">
        <w:rPr>
          <w:rFonts w:ascii="Times New Roman" w:hAnsi="Times New Roman" w:cs="Times New Roman"/>
          <w:sz w:val="24"/>
          <w:szCs w:val="24"/>
        </w:rPr>
        <w:t>their immediate family members</w:t>
      </w:r>
      <w:r w:rsidR="00066703" w:rsidRPr="00066703">
        <w:rPr>
          <w:rFonts w:ascii="Times New Roman" w:hAnsi="Times New Roman" w:cs="Times New Roman"/>
          <w:sz w:val="24"/>
          <w:szCs w:val="24"/>
        </w:rPr>
        <w:t xml:space="preserve"> </w:t>
      </w:r>
      <w:r w:rsidR="00484A8A">
        <w:rPr>
          <w:rFonts w:ascii="Times New Roman" w:hAnsi="Times New Roman" w:cs="Times New Roman"/>
          <w:sz w:val="24"/>
          <w:szCs w:val="24"/>
        </w:rPr>
        <w:t xml:space="preserve">to </w:t>
      </w:r>
      <w:r w:rsidR="00066703" w:rsidRPr="00066703">
        <w:rPr>
          <w:rFonts w:ascii="Times New Roman" w:hAnsi="Times New Roman" w:cs="Times New Roman"/>
          <w:sz w:val="24"/>
          <w:szCs w:val="24"/>
        </w:rPr>
        <w:t>assist with their medical needs</w:t>
      </w:r>
      <w:r w:rsidR="00BE6E8E">
        <w:rPr>
          <w:rFonts w:ascii="Times New Roman" w:hAnsi="Times New Roman" w:cs="Times New Roman"/>
          <w:sz w:val="24"/>
          <w:szCs w:val="24"/>
        </w:rPr>
        <w:t>.</w:t>
      </w:r>
      <w:r w:rsidR="00706501">
        <w:rPr>
          <w:rFonts w:ascii="Times New Roman" w:hAnsi="Times New Roman" w:cs="Times New Roman"/>
          <w:sz w:val="24"/>
          <w:szCs w:val="24"/>
        </w:rPr>
        <w:t xml:space="preserve">  On this day</w:t>
      </w:r>
      <w:r w:rsidR="007A0455">
        <w:rPr>
          <w:rFonts w:ascii="Times New Roman" w:hAnsi="Times New Roman" w:cs="Times New Roman"/>
          <w:sz w:val="24"/>
          <w:szCs w:val="24"/>
        </w:rPr>
        <w:t>,</w:t>
      </w:r>
      <w:r w:rsidR="00706501">
        <w:rPr>
          <w:rFonts w:ascii="Times New Roman" w:hAnsi="Times New Roman" w:cs="Times New Roman"/>
          <w:sz w:val="24"/>
          <w:szCs w:val="24"/>
        </w:rPr>
        <w:t xml:space="preserve"> </w:t>
      </w:r>
      <w:r w:rsidR="0043577C">
        <w:rPr>
          <w:rFonts w:ascii="Times New Roman" w:hAnsi="Times New Roman" w:cs="Times New Roman"/>
          <w:sz w:val="24"/>
          <w:szCs w:val="24"/>
        </w:rPr>
        <w:t xml:space="preserve">the staff </w:t>
      </w:r>
      <w:r w:rsidR="00B81C25">
        <w:rPr>
          <w:rFonts w:ascii="Times New Roman" w:hAnsi="Times New Roman" w:cs="Times New Roman"/>
          <w:sz w:val="24"/>
          <w:szCs w:val="24"/>
        </w:rPr>
        <w:t xml:space="preserve">on shift </w:t>
      </w:r>
      <w:r w:rsidR="007A0455">
        <w:rPr>
          <w:rFonts w:ascii="Times New Roman" w:hAnsi="Times New Roman" w:cs="Times New Roman"/>
          <w:sz w:val="24"/>
          <w:szCs w:val="24"/>
        </w:rPr>
        <w:t>were not working collaboratively</w:t>
      </w:r>
      <w:r w:rsidR="00D2304B">
        <w:rPr>
          <w:rFonts w:ascii="Times New Roman" w:hAnsi="Times New Roman" w:cs="Times New Roman"/>
          <w:sz w:val="24"/>
          <w:szCs w:val="24"/>
        </w:rPr>
        <w:t>,</w:t>
      </w:r>
      <w:r w:rsidR="00F242F8">
        <w:rPr>
          <w:rFonts w:ascii="Times New Roman" w:hAnsi="Times New Roman" w:cs="Times New Roman"/>
          <w:sz w:val="24"/>
          <w:szCs w:val="24"/>
        </w:rPr>
        <w:t xml:space="preserve"> and by the end of the day,</w:t>
      </w:r>
      <w:r w:rsidR="00907AD0">
        <w:rPr>
          <w:rFonts w:ascii="Times New Roman" w:hAnsi="Times New Roman" w:cs="Times New Roman"/>
          <w:sz w:val="24"/>
          <w:szCs w:val="24"/>
        </w:rPr>
        <w:t xml:space="preserve"> </w:t>
      </w:r>
      <w:r w:rsidR="0051764E">
        <w:rPr>
          <w:rFonts w:ascii="Times New Roman" w:hAnsi="Times New Roman" w:cs="Times New Roman"/>
          <w:sz w:val="24"/>
          <w:szCs w:val="24"/>
        </w:rPr>
        <w:t xml:space="preserve">the lack </w:t>
      </w:r>
      <w:r w:rsidR="00627E17">
        <w:rPr>
          <w:rFonts w:ascii="Times New Roman" w:hAnsi="Times New Roman" w:cs="Times New Roman"/>
          <w:sz w:val="24"/>
          <w:szCs w:val="24"/>
        </w:rPr>
        <w:t>of</w:t>
      </w:r>
      <w:r w:rsidR="007A0455">
        <w:rPr>
          <w:rFonts w:ascii="Times New Roman" w:hAnsi="Times New Roman" w:cs="Times New Roman"/>
          <w:sz w:val="24"/>
          <w:szCs w:val="24"/>
        </w:rPr>
        <w:t xml:space="preserve"> support </w:t>
      </w:r>
      <w:r w:rsidR="008A6649">
        <w:rPr>
          <w:rFonts w:ascii="Times New Roman" w:hAnsi="Times New Roman" w:cs="Times New Roman"/>
          <w:sz w:val="24"/>
          <w:szCs w:val="24"/>
        </w:rPr>
        <w:t xml:space="preserve">for </w:t>
      </w:r>
      <w:r w:rsidR="007A0455">
        <w:rPr>
          <w:rFonts w:ascii="Times New Roman" w:hAnsi="Times New Roman" w:cs="Times New Roman"/>
          <w:sz w:val="24"/>
          <w:szCs w:val="24"/>
        </w:rPr>
        <w:t>each other</w:t>
      </w:r>
      <w:r w:rsidR="00FA01C3">
        <w:rPr>
          <w:rFonts w:ascii="Times New Roman" w:hAnsi="Times New Roman" w:cs="Times New Roman"/>
          <w:sz w:val="24"/>
          <w:szCs w:val="24"/>
        </w:rPr>
        <w:t xml:space="preserve"> </w:t>
      </w:r>
      <w:r w:rsidR="00CF0FC6">
        <w:rPr>
          <w:rFonts w:ascii="Times New Roman" w:hAnsi="Times New Roman" w:cs="Times New Roman"/>
          <w:sz w:val="24"/>
          <w:szCs w:val="24"/>
        </w:rPr>
        <w:t xml:space="preserve">was </w:t>
      </w:r>
      <w:r w:rsidR="004C44F7">
        <w:rPr>
          <w:rFonts w:ascii="Times New Roman" w:hAnsi="Times New Roman" w:cs="Times New Roman"/>
          <w:sz w:val="24"/>
          <w:szCs w:val="24"/>
        </w:rPr>
        <w:t>evident.</w:t>
      </w:r>
      <w:r w:rsidR="00F242F8">
        <w:rPr>
          <w:rFonts w:ascii="Times New Roman" w:hAnsi="Times New Roman" w:cs="Times New Roman"/>
          <w:sz w:val="24"/>
          <w:szCs w:val="24"/>
        </w:rPr>
        <w:t xml:space="preserve"> Things</w:t>
      </w:r>
      <w:r w:rsidR="000C4DCF">
        <w:rPr>
          <w:rFonts w:ascii="Times New Roman" w:hAnsi="Times New Roman" w:cs="Times New Roman"/>
          <w:sz w:val="24"/>
          <w:szCs w:val="24"/>
        </w:rPr>
        <w:t xml:space="preserve"> were running </w:t>
      </w:r>
      <w:r w:rsidR="005E31BD">
        <w:rPr>
          <w:rFonts w:ascii="Times New Roman" w:hAnsi="Times New Roman" w:cs="Times New Roman"/>
          <w:sz w:val="24"/>
          <w:szCs w:val="24"/>
        </w:rPr>
        <w:t xml:space="preserve">behind, </w:t>
      </w:r>
      <w:r w:rsidR="00D2304B">
        <w:rPr>
          <w:rFonts w:ascii="Times New Roman" w:hAnsi="Times New Roman" w:cs="Times New Roman"/>
          <w:sz w:val="24"/>
          <w:szCs w:val="24"/>
        </w:rPr>
        <w:t xml:space="preserve">mistakes were being made, and </w:t>
      </w:r>
      <w:r w:rsidR="00B61E79">
        <w:rPr>
          <w:rFonts w:ascii="Times New Roman" w:hAnsi="Times New Roman" w:cs="Times New Roman"/>
          <w:sz w:val="24"/>
          <w:szCs w:val="24"/>
        </w:rPr>
        <w:t>t</w:t>
      </w:r>
      <w:r w:rsidR="00702A44">
        <w:rPr>
          <w:rFonts w:ascii="Times New Roman" w:hAnsi="Times New Roman" w:cs="Times New Roman"/>
          <w:sz w:val="24"/>
          <w:szCs w:val="24"/>
        </w:rPr>
        <w:t>he</w:t>
      </w:r>
      <w:r w:rsidR="004B7C21">
        <w:rPr>
          <w:rFonts w:ascii="Times New Roman" w:hAnsi="Times New Roman" w:cs="Times New Roman"/>
          <w:sz w:val="24"/>
          <w:szCs w:val="24"/>
        </w:rPr>
        <w:t xml:space="preserve">re was a </w:t>
      </w:r>
      <w:r w:rsidR="00131863">
        <w:rPr>
          <w:rFonts w:ascii="Times New Roman" w:hAnsi="Times New Roman" w:cs="Times New Roman"/>
          <w:sz w:val="24"/>
          <w:szCs w:val="24"/>
        </w:rPr>
        <w:t>significant</w:t>
      </w:r>
      <w:r w:rsidR="0093719C">
        <w:rPr>
          <w:rFonts w:ascii="Times New Roman" w:hAnsi="Times New Roman" w:cs="Times New Roman"/>
          <w:sz w:val="24"/>
          <w:szCs w:val="24"/>
        </w:rPr>
        <w:t xml:space="preserve"> breakdown in communication</w:t>
      </w:r>
      <w:r w:rsidR="00131863">
        <w:rPr>
          <w:rFonts w:ascii="Times New Roman" w:hAnsi="Times New Roman" w:cs="Times New Roman"/>
          <w:sz w:val="24"/>
          <w:szCs w:val="24"/>
        </w:rPr>
        <w:t xml:space="preserve"> between the staff</w:t>
      </w:r>
      <w:r w:rsidR="0005496C">
        <w:rPr>
          <w:rFonts w:ascii="Times New Roman" w:hAnsi="Times New Roman" w:cs="Times New Roman"/>
          <w:sz w:val="24"/>
          <w:szCs w:val="24"/>
        </w:rPr>
        <w:t>,</w:t>
      </w:r>
      <w:r w:rsidR="003C2397">
        <w:rPr>
          <w:rFonts w:ascii="Times New Roman" w:hAnsi="Times New Roman" w:cs="Times New Roman"/>
          <w:sz w:val="24"/>
          <w:szCs w:val="24"/>
        </w:rPr>
        <w:t xml:space="preserve"> causing p</w:t>
      </w:r>
      <w:r w:rsidR="00BB0BCC" w:rsidRPr="00BB0BCC">
        <w:rPr>
          <w:rFonts w:ascii="Times New Roman" w:hAnsi="Times New Roman" w:cs="Times New Roman"/>
          <w:sz w:val="24"/>
          <w:szCs w:val="24"/>
        </w:rPr>
        <w:t>oor practice</w:t>
      </w:r>
      <w:r w:rsidR="006B60E5">
        <w:rPr>
          <w:rFonts w:ascii="Times New Roman" w:hAnsi="Times New Roman" w:cs="Times New Roman"/>
          <w:sz w:val="24"/>
          <w:szCs w:val="24"/>
        </w:rPr>
        <w:t xml:space="preserve"> towards patient</w:t>
      </w:r>
      <w:r w:rsidR="00643B9B">
        <w:rPr>
          <w:rFonts w:ascii="Times New Roman" w:hAnsi="Times New Roman" w:cs="Times New Roman"/>
          <w:sz w:val="24"/>
          <w:szCs w:val="24"/>
        </w:rPr>
        <w:t xml:space="preserve"> care </w:t>
      </w:r>
      <w:r w:rsidR="007B6CD8">
        <w:rPr>
          <w:rFonts w:ascii="Times New Roman" w:hAnsi="Times New Roman" w:cs="Times New Roman"/>
          <w:sz w:val="24"/>
          <w:szCs w:val="24"/>
        </w:rPr>
        <w:t xml:space="preserve">and </w:t>
      </w:r>
      <w:r w:rsidR="00FB6155">
        <w:rPr>
          <w:rFonts w:ascii="Times New Roman" w:hAnsi="Times New Roman" w:cs="Times New Roman"/>
          <w:sz w:val="24"/>
          <w:szCs w:val="24"/>
        </w:rPr>
        <w:t xml:space="preserve">the family visiting their loved one, </w:t>
      </w:r>
      <w:r w:rsidR="00213851">
        <w:rPr>
          <w:rFonts w:ascii="Times New Roman" w:hAnsi="Times New Roman" w:cs="Times New Roman"/>
          <w:sz w:val="24"/>
          <w:szCs w:val="24"/>
        </w:rPr>
        <w:t>directly impacting</w:t>
      </w:r>
      <w:r w:rsidR="003C2397">
        <w:rPr>
          <w:rFonts w:ascii="Times New Roman" w:hAnsi="Times New Roman" w:cs="Times New Roman"/>
          <w:sz w:val="24"/>
          <w:szCs w:val="24"/>
        </w:rPr>
        <w:t xml:space="preserve"> </w:t>
      </w:r>
      <w:r w:rsidR="00BB0BCC" w:rsidRPr="00BB0BCC">
        <w:rPr>
          <w:rFonts w:ascii="Times New Roman" w:hAnsi="Times New Roman" w:cs="Times New Roman"/>
          <w:sz w:val="24"/>
          <w:szCs w:val="24"/>
        </w:rPr>
        <w:t>patient outcomes</w:t>
      </w:r>
      <w:r w:rsidR="00213851">
        <w:rPr>
          <w:rFonts w:ascii="Times New Roman" w:hAnsi="Times New Roman" w:cs="Times New Roman"/>
          <w:sz w:val="24"/>
          <w:szCs w:val="24"/>
        </w:rPr>
        <w:t xml:space="preserve"> and family members wanting to complain</w:t>
      </w:r>
      <w:r w:rsidR="003C2397">
        <w:rPr>
          <w:rFonts w:ascii="Times New Roman" w:hAnsi="Times New Roman" w:cs="Times New Roman"/>
          <w:sz w:val="24"/>
          <w:szCs w:val="24"/>
        </w:rPr>
        <w:t xml:space="preserve">. </w:t>
      </w:r>
      <w:r w:rsidR="006D3CC8">
        <w:rPr>
          <w:rFonts w:ascii="Times New Roman" w:hAnsi="Times New Roman" w:cs="Times New Roman"/>
          <w:sz w:val="24"/>
          <w:szCs w:val="24"/>
        </w:rPr>
        <w:t xml:space="preserve">  Mu</w:t>
      </w:r>
      <w:r w:rsidR="00505D1A">
        <w:rPr>
          <w:rFonts w:ascii="Times New Roman" w:hAnsi="Times New Roman" w:cs="Times New Roman"/>
          <w:sz w:val="24"/>
          <w:szCs w:val="24"/>
        </w:rPr>
        <w:t>ller et al (</w:t>
      </w:r>
      <w:r w:rsidR="00E575C9">
        <w:rPr>
          <w:rFonts w:ascii="Times New Roman" w:hAnsi="Times New Roman" w:cs="Times New Roman"/>
          <w:sz w:val="24"/>
          <w:szCs w:val="24"/>
        </w:rPr>
        <w:t>2018)</w:t>
      </w:r>
      <w:r w:rsidR="00331878">
        <w:rPr>
          <w:rFonts w:ascii="Times New Roman" w:hAnsi="Times New Roman" w:cs="Times New Roman"/>
          <w:sz w:val="24"/>
          <w:szCs w:val="24"/>
        </w:rPr>
        <w:t xml:space="preserve"> and Layne</w:t>
      </w:r>
      <w:r w:rsidR="00DE24C5">
        <w:rPr>
          <w:rFonts w:ascii="Times New Roman" w:hAnsi="Times New Roman" w:cs="Times New Roman"/>
          <w:sz w:val="24"/>
          <w:szCs w:val="24"/>
        </w:rPr>
        <w:t xml:space="preserve"> et al (2019</w:t>
      </w:r>
      <w:r w:rsidR="00E575C9">
        <w:rPr>
          <w:rFonts w:ascii="Times New Roman" w:hAnsi="Times New Roman" w:cs="Times New Roman"/>
          <w:sz w:val="24"/>
          <w:szCs w:val="24"/>
        </w:rPr>
        <w:t xml:space="preserve">) </w:t>
      </w:r>
      <w:r w:rsidR="00134F41">
        <w:rPr>
          <w:rFonts w:ascii="Times New Roman" w:hAnsi="Times New Roman" w:cs="Times New Roman"/>
          <w:sz w:val="24"/>
          <w:szCs w:val="24"/>
        </w:rPr>
        <w:t>and Quick (</w:t>
      </w:r>
      <w:r w:rsidR="00FB6155">
        <w:rPr>
          <w:rFonts w:ascii="Times New Roman" w:hAnsi="Times New Roman" w:cs="Times New Roman"/>
          <w:sz w:val="24"/>
          <w:szCs w:val="24"/>
        </w:rPr>
        <w:t xml:space="preserve">2022) </w:t>
      </w:r>
      <w:r w:rsidR="006A23F7">
        <w:rPr>
          <w:rFonts w:ascii="Times New Roman" w:hAnsi="Times New Roman" w:cs="Times New Roman"/>
          <w:sz w:val="24"/>
          <w:szCs w:val="24"/>
        </w:rPr>
        <w:t>explain</w:t>
      </w:r>
      <w:r w:rsidR="003A1077">
        <w:rPr>
          <w:rFonts w:ascii="Times New Roman" w:hAnsi="Times New Roman" w:cs="Times New Roman"/>
          <w:sz w:val="24"/>
          <w:szCs w:val="24"/>
        </w:rPr>
        <w:t xml:space="preserve"> that o</w:t>
      </w:r>
      <w:r w:rsidR="003A1077" w:rsidRPr="003A1077">
        <w:rPr>
          <w:rFonts w:ascii="Times New Roman" w:hAnsi="Times New Roman" w:cs="Times New Roman"/>
          <w:sz w:val="24"/>
          <w:szCs w:val="24"/>
        </w:rPr>
        <w:t>ne of the primary causes of errors and inadequate care is a breakdown in communication</w:t>
      </w:r>
      <w:r w:rsidR="00B47971">
        <w:rPr>
          <w:rFonts w:ascii="Times New Roman" w:hAnsi="Times New Roman" w:cs="Times New Roman"/>
          <w:sz w:val="24"/>
          <w:szCs w:val="24"/>
        </w:rPr>
        <w:t>.  Being</w:t>
      </w:r>
      <w:r w:rsidR="00B47971" w:rsidRPr="00B47971">
        <w:rPr>
          <w:rFonts w:ascii="Times New Roman" w:hAnsi="Times New Roman" w:cs="Times New Roman"/>
          <w:sz w:val="24"/>
          <w:szCs w:val="24"/>
        </w:rPr>
        <w:t xml:space="preserve"> truthful with patients and their families is </w:t>
      </w:r>
      <w:r w:rsidR="00B47971">
        <w:rPr>
          <w:rFonts w:ascii="Times New Roman" w:hAnsi="Times New Roman" w:cs="Times New Roman"/>
          <w:sz w:val="24"/>
          <w:szCs w:val="24"/>
        </w:rPr>
        <w:t>an essential</w:t>
      </w:r>
      <w:r w:rsidR="00B47971" w:rsidRPr="00B47971">
        <w:rPr>
          <w:rFonts w:ascii="Times New Roman" w:hAnsi="Times New Roman" w:cs="Times New Roman"/>
          <w:sz w:val="24"/>
          <w:szCs w:val="24"/>
        </w:rPr>
        <w:t xml:space="preserve"> component of ethical care provided by healthcare providers. </w:t>
      </w:r>
      <w:r w:rsidR="00B47971">
        <w:rPr>
          <w:rFonts w:ascii="Times New Roman" w:hAnsi="Times New Roman" w:cs="Times New Roman"/>
          <w:sz w:val="24"/>
          <w:szCs w:val="24"/>
        </w:rPr>
        <w:t xml:space="preserve"> </w:t>
      </w:r>
      <w:r w:rsidR="00B47971" w:rsidRPr="00B47971">
        <w:rPr>
          <w:rFonts w:ascii="Times New Roman" w:hAnsi="Times New Roman" w:cs="Times New Roman"/>
          <w:sz w:val="24"/>
          <w:szCs w:val="24"/>
        </w:rPr>
        <w:t xml:space="preserve">Patients value professional transparency and honesty. </w:t>
      </w:r>
      <w:r w:rsidR="00B47971">
        <w:rPr>
          <w:rFonts w:ascii="Times New Roman" w:hAnsi="Times New Roman" w:cs="Times New Roman"/>
          <w:sz w:val="24"/>
          <w:szCs w:val="24"/>
        </w:rPr>
        <w:t xml:space="preserve"> </w:t>
      </w:r>
      <w:r w:rsidR="00B47971" w:rsidRPr="00B47971">
        <w:rPr>
          <w:rFonts w:ascii="Times New Roman" w:hAnsi="Times New Roman" w:cs="Times New Roman"/>
          <w:sz w:val="24"/>
          <w:szCs w:val="24"/>
        </w:rPr>
        <w:t>Openness and honesty are essential to building trust in healthcare providers and institutions.</w:t>
      </w:r>
    </w:p>
    <w:p w14:paraId="3EDEB913" w14:textId="01F85C6C" w:rsidR="00FB70F7" w:rsidRDefault="00FB70F7" w:rsidP="00720D88">
      <w:pPr>
        <w:spacing w:line="360" w:lineRule="auto"/>
        <w:rPr>
          <w:rFonts w:ascii="Times New Roman" w:hAnsi="Times New Roman" w:cs="Times New Roman"/>
          <w:sz w:val="24"/>
          <w:szCs w:val="24"/>
        </w:rPr>
      </w:pPr>
      <w:r>
        <w:rPr>
          <w:rFonts w:ascii="Times New Roman" w:hAnsi="Times New Roman" w:cs="Times New Roman"/>
          <w:sz w:val="24"/>
          <w:szCs w:val="24"/>
        </w:rPr>
        <w:t>S</w:t>
      </w:r>
      <w:r w:rsidR="00D0512C">
        <w:rPr>
          <w:rFonts w:ascii="Times New Roman" w:hAnsi="Times New Roman" w:cs="Times New Roman"/>
          <w:sz w:val="24"/>
          <w:szCs w:val="24"/>
        </w:rPr>
        <w:t xml:space="preserve">econdly, So what? </w:t>
      </w:r>
      <w:r w:rsidR="00DD4D64">
        <w:rPr>
          <w:rFonts w:ascii="Times New Roman" w:hAnsi="Times New Roman" w:cs="Times New Roman"/>
          <w:sz w:val="24"/>
          <w:szCs w:val="24"/>
        </w:rPr>
        <w:t>At</w:t>
      </w:r>
      <w:r w:rsidR="00D8180A">
        <w:rPr>
          <w:rFonts w:ascii="Times New Roman" w:hAnsi="Times New Roman" w:cs="Times New Roman"/>
          <w:sz w:val="24"/>
          <w:szCs w:val="24"/>
        </w:rPr>
        <w:t xml:space="preserve"> the time</w:t>
      </w:r>
      <w:r w:rsidR="00DD4D64">
        <w:rPr>
          <w:rFonts w:ascii="Times New Roman" w:hAnsi="Times New Roman" w:cs="Times New Roman"/>
          <w:sz w:val="24"/>
          <w:szCs w:val="24"/>
        </w:rPr>
        <w:t xml:space="preserve">, I felt furious about why things went so badly </w:t>
      </w:r>
      <w:r w:rsidR="007408CB">
        <w:rPr>
          <w:rFonts w:ascii="Times New Roman" w:hAnsi="Times New Roman" w:cs="Times New Roman"/>
          <w:sz w:val="24"/>
          <w:szCs w:val="24"/>
        </w:rPr>
        <w:t xml:space="preserve">that day </w:t>
      </w:r>
      <w:r w:rsidR="00DD4D64">
        <w:rPr>
          <w:rFonts w:ascii="Times New Roman" w:hAnsi="Times New Roman" w:cs="Times New Roman"/>
          <w:sz w:val="24"/>
          <w:szCs w:val="24"/>
        </w:rPr>
        <w:t xml:space="preserve">between the staff and why they felt the need </w:t>
      </w:r>
      <w:r w:rsidR="0088479E">
        <w:rPr>
          <w:rFonts w:ascii="Times New Roman" w:hAnsi="Times New Roman" w:cs="Times New Roman"/>
          <w:sz w:val="24"/>
          <w:szCs w:val="24"/>
        </w:rPr>
        <w:t xml:space="preserve">for such a </w:t>
      </w:r>
      <w:r w:rsidR="006B505A">
        <w:rPr>
          <w:rFonts w:ascii="Times New Roman" w:hAnsi="Times New Roman" w:cs="Times New Roman"/>
          <w:sz w:val="24"/>
          <w:szCs w:val="24"/>
        </w:rPr>
        <w:t>divide in supporting</w:t>
      </w:r>
      <w:r w:rsidR="004A7E7C">
        <w:rPr>
          <w:rFonts w:ascii="Times New Roman" w:hAnsi="Times New Roman" w:cs="Times New Roman"/>
          <w:sz w:val="24"/>
          <w:szCs w:val="24"/>
        </w:rPr>
        <w:t xml:space="preserve"> </w:t>
      </w:r>
      <w:r w:rsidR="00DD4D64">
        <w:rPr>
          <w:rFonts w:ascii="Times New Roman" w:hAnsi="Times New Roman" w:cs="Times New Roman"/>
          <w:sz w:val="24"/>
          <w:szCs w:val="24"/>
        </w:rPr>
        <w:t xml:space="preserve">each other </w:t>
      </w:r>
      <w:r w:rsidR="004A7E7C">
        <w:rPr>
          <w:rFonts w:ascii="Times New Roman" w:hAnsi="Times New Roman" w:cs="Times New Roman"/>
          <w:sz w:val="24"/>
          <w:szCs w:val="24"/>
        </w:rPr>
        <w:t>as a team</w:t>
      </w:r>
      <w:r w:rsidR="005E326F">
        <w:rPr>
          <w:rFonts w:ascii="Times New Roman" w:hAnsi="Times New Roman" w:cs="Times New Roman"/>
          <w:sz w:val="24"/>
          <w:szCs w:val="24"/>
        </w:rPr>
        <w:t xml:space="preserve"> by</w:t>
      </w:r>
      <w:r w:rsidR="00DD4D64">
        <w:rPr>
          <w:rFonts w:ascii="Times New Roman" w:hAnsi="Times New Roman" w:cs="Times New Roman"/>
          <w:sz w:val="24"/>
          <w:szCs w:val="24"/>
        </w:rPr>
        <w:t xml:space="preserve"> only </w:t>
      </w:r>
      <w:r w:rsidR="00541140">
        <w:rPr>
          <w:rFonts w:ascii="Times New Roman" w:hAnsi="Times New Roman" w:cs="Times New Roman"/>
          <w:sz w:val="24"/>
          <w:szCs w:val="24"/>
        </w:rPr>
        <w:t>doing</w:t>
      </w:r>
      <w:r w:rsidR="00DD4D64">
        <w:rPr>
          <w:rFonts w:ascii="Times New Roman" w:hAnsi="Times New Roman" w:cs="Times New Roman"/>
          <w:sz w:val="24"/>
          <w:szCs w:val="24"/>
        </w:rPr>
        <w:t xml:space="preserve"> their own work</w:t>
      </w:r>
      <w:r w:rsidR="00D444B4">
        <w:rPr>
          <w:rFonts w:ascii="Times New Roman" w:hAnsi="Times New Roman" w:cs="Times New Roman"/>
          <w:sz w:val="24"/>
          <w:szCs w:val="24"/>
        </w:rPr>
        <w:t xml:space="preserve">.  Schmutz, </w:t>
      </w:r>
      <w:r w:rsidR="005C181E">
        <w:rPr>
          <w:rFonts w:ascii="Times New Roman" w:hAnsi="Times New Roman" w:cs="Times New Roman"/>
          <w:sz w:val="24"/>
          <w:szCs w:val="24"/>
        </w:rPr>
        <w:t>Meier and Manser (</w:t>
      </w:r>
      <w:r w:rsidR="004D5BFC">
        <w:rPr>
          <w:rFonts w:ascii="Times New Roman" w:hAnsi="Times New Roman" w:cs="Times New Roman"/>
          <w:sz w:val="24"/>
          <w:szCs w:val="24"/>
        </w:rPr>
        <w:t>2019) imply that</w:t>
      </w:r>
      <w:r w:rsidR="004D5BFC" w:rsidRPr="004D5BFC">
        <w:t xml:space="preserve"> </w:t>
      </w:r>
      <w:r w:rsidR="004D5BFC">
        <w:rPr>
          <w:rFonts w:ascii="Times New Roman" w:hAnsi="Times New Roman" w:cs="Times New Roman"/>
          <w:sz w:val="24"/>
          <w:szCs w:val="24"/>
        </w:rPr>
        <w:t>w</w:t>
      </w:r>
      <w:r w:rsidR="004D5BFC" w:rsidRPr="004D5BFC">
        <w:rPr>
          <w:rFonts w:ascii="Times New Roman" w:hAnsi="Times New Roman" w:cs="Times New Roman"/>
          <w:sz w:val="24"/>
          <w:szCs w:val="24"/>
        </w:rPr>
        <w:t>hen team members have collaborated previously, they know each other's unique working styles and duties and responsibilities are typically well-defined</w:t>
      </w:r>
      <w:r w:rsidR="004D5BFC">
        <w:rPr>
          <w:rFonts w:ascii="Times New Roman" w:hAnsi="Times New Roman" w:cs="Times New Roman"/>
          <w:sz w:val="24"/>
          <w:szCs w:val="24"/>
        </w:rPr>
        <w:t>; this</w:t>
      </w:r>
      <w:r w:rsidR="004D5BFC" w:rsidRPr="004D5BFC">
        <w:rPr>
          <w:rFonts w:ascii="Times New Roman" w:hAnsi="Times New Roman" w:cs="Times New Roman"/>
          <w:sz w:val="24"/>
          <w:szCs w:val="24"/>
        </w:rPr>
        <w:t xml:space="preserve"> affects the task, team, and performance</w:t>
      </w:r>
      <w:r w:rsidR="00F4219A">
        <w:rPr>
          <w:rFonts w:ascii="Times New Roman" w:hAnsi="Times New Roman" w:cs="Times New Roman"/>
          <w:sz w:val="24"/>
          <w:szCs w:val="24"/>
        </w:rPr>
        <w:t>.</w:t>
      </w:r>
      <w:r w:rsidR="00354AF2">
        <w:rPr>
          <w:rFonts w:ascii="Times New Roman" w:hAnsi="Times New Roman" w:cs="Times New Roman"/>
          <w:sz w:val="24"/>
          <w:szCs w:val="24"/>
        </w:rPr>
        <w:t xml:space="preserve">  T</w:t>
      </w:r>
      <w:r w:rsidR="00541140">
        <w:rPr>
          <w:rFonts w:ascii="Times New Roman" w:hAnsi="Times New Roman" w:cs="Times New Roman"/>
          <w:sz w:val="24"/>
          <w:szCs w:val="24"/>
        </w:rPr>
        <w:t xml:space="preserve">his </w:t>
      </w:r>
      <w:r w:rsidR="00320E17">
        <w:rPr>
          <w:rFonts w:ascii="Times New Roman" w:hAnsi="Times New Roman" w:cs="Times New Roman"/>
          <w:sz w:val="24"/>
          <w:szCs w:val="24"/>
        </w:rPr>
        <w:t xml:space="preserve">was </w:t>
      </w:r>
      <w:r w:rsidR="00DD4D64">
        <w:rPr>
          <w:rFonts w:ascii="Times New Roman" w:hAnsi="Times New Roman" w:cs="Times New Roman"/>
          <w:sz w:val="24"/>
          <w:szCs w:val="24"/>
        </w:rPr>
        <w:t>reflected in</w:t>
      </w:r>
      <w:r w:rsidR="00AD277C">
        <w:rPr>
          <w:rFonts w:ascii="Times New Roman" w:hAnsi="Times New Roman" w:cs="Times New Roman"/>
          <w:sz w:val="24"/>
          <w:szCs w:val="24"/>
        </w:rPr>
        <w:t xml:space="preserve"> the patients </w:t>
      </w:r>
      <w:r w:rsidR="00E97372">
        <w:rPr>
          <w:rFonts w:ascii="Times New Roman" w:hAnsi="Times New Roman" w:cs="Times New Roman"/>
          <w:sz w:val="24"/>
          <w:szCs w:val="24"/>
        </w:rPr>
        <w:t>they were looking after</w:t>
      </w:r>
      <w:r w:rsidR="00541140">
        <w:rPr>
          <w:rFonts w:ascii="Times New Roman" w:hAnsi="Times New Roman" w:cs="Times New Roman"/>
          <w:sz w:val="24"/>
          <w:szCs w:val="24"/>
        </w:rPr>
        <w:t xml:space="preserve"> and the</w:t>
      </w:r>
      <w:r w:rsidR="00A45D12">
        <w:rPr>
          <w:rFonts w:ascii="Times New Roman" w:hAnsi="Times New Roman" w:cs="Times New Roman"/>
          <w:sz w:val="24"/>
          <w:szCs w:val="24"/>
        </w:rPr>
        <w:t xml:space="preserve"> patient</w:t>
      </w:r>
      <w:r w:rsidR="00541140">
        <w:rPr>
          <w:rFonts w:ascii="Times New Roman" w:hAnsi="Times New Roman" w:cs="Times New Roman"/>
          <w:sz w:val="24"/>
          <w:szCs w:val="24"/>
        </w:rPr>
        <w:t xml:space="preserve"> care </w:t>
      </w:r>
      <w:r w:rsidR="00A45D12">
        <w:rPr>
          <w:rFonts w:ascii="Times New Roman" w:hAnsi="Times New Roman" w:cs="Times New Roman"/>
          <w:sz w:val="24"/>
          <w:szCs w:val="24"/>
        </w:rPr>
        <w:t xml:space="preserve">that </w:t>
      </w:r>
      <w:r w:rsidR="00541140">
        <w:rPr>
          <w:rFonts w:ascii="Times New Roman" w:hAnsi="Times New Roman" w:cs="Times New Roman"/>
          <w:sz w:val="24"/>
          <w:szCs w:val="24"/>
        </w:rPr>
        <w:t>they provided</w:t>
      </w:r>
      <w:r w:rsidR="00E97372">
        <w:rPr>
          <w:rFonts w:ascii="Times New Roman" w:hAnsi="Times New Roman" w:cs="Times New Roman"/>
          <w:sz w:val="24"/>
          <w:szCs w:val="24"/>
        </w:rPr>
        <w:t>.</w:t>
      </w:r>
      <w:r w:rsidR="00CA25CA">
        <w:rPr>
          <w:rFonts w:ascii="Times New Roman" w:hAnsi="Times New Roman" w:cs="Times New Roman"/>
          <w:sz w:val="24"/>
          <w:szCs w:val="24"/>
        </w:rPr>
        <w:t xml:space="preserve">  The staff did not feel </w:t>
      </w:r>
      <w:r w:rsidR="005E5964">
        <w:rPr>
          <w:rFonts w:ascii="Times New Roman" w:hAnsi="Times New Roman" w:cs="Times New Roman"/>
          <w:sz w:val="24"/>
          <w:szCs w:val="24"/>
        </w:rPr>
        <w:t xml:space="preserve">at any point </w:t>
      </w:r>
      <w:r w:rsidR="00A56893">
        <w:rPr>
          <w:rFonts w:ascii="Times New Roman" w:hAnsi="Times New Roman" w:cs="Times New Roman"/>
          <w:sz w:val="24"/>
          <w:szCs w:val="24"/>
        </w:rPr>
        <w:t>during</w:t>
      </w:r>
      <w:r w:rsidR="004C6DCE">
        <w:rPr>
          <w:rFonts w:ascii="Times New Roman" w:hAnsi="Times New Roman" w:cs="Times New Roman"/>
          <w:sz w:val="24"/>
          <w:szCs w:val="24"/>
        </w:rPr>
        <w:t xml:space="preserve"> their shift</w:t>
      </w:r>
      <w:r w:rsidR="00CA25CA">
        <w:rPr>
          <w:rFonts w:ascii="Times New Roman" w:hAnsi="Times New Roman" w:cs="Times New Roman"/>
          <w:sz w:val="24"/>
          <w:szCs w:val="24"/>
        </w:rPr>
        <w:t xml:space="preserve"> the need to come to me or the nurse on duty to </w:t>
      </w:r>
      <w:r w:rsidR="00F47E8A">
        <w:rPr>
          <w:rFonts w:ascii="Times New Roman" w:hAnsi="Times New Roman" w:cs="Times New Roman"/>
          <w:sz w:val="24"/>
          <w:szCs w:val="24"/>
        </w:rPr>
        <w:t>convey</w:t>
      </w:r>
      <w:r w:rsidR="00CA25CA">
        <w:rPr>
          <w:rFonts w:ascii="Times New Roman" w:hAnsi="Times New Roman" w:cs="Times New Roman"/>
          <w:sz w:val="24"/>
          <w:szCs w:val="24"/>
        </w:rPr>
        <w:t xml:space="preserve"> </w:t>
      </w:r>
      <w:r w:rsidR="00D623E4">
        <w:rPr>
          <w:rFonts w:ascii="Times New Roman" w:hAnsi="Times New Roman" w:cs="Times New Roman"/>
          <w:sz w:val="24"/>
          <w:szCs w:val="24"/>
        </w:rPr>
        <w:t>a</w:t>
      </w:r>
      <w:r w:rsidR="00CA25CA">
        <w:rPr>
          <w:rFonts w:ascii="Times New Roman" w:hAnsi="Times New Roman" w:cs="Times New Roman"/>
          <w:sz w:val="24"/>
          <w:szCs w:val="24"/>
        </w:rPr>
        <w:t xml:space="preserve"> need</w:t>
      </w:r>
      <w:r w:rsidR="00D623E4">
        <w:rPr>
          <w:rFonts w:ascii="Times New Roman" w:hAnsi="Times New Roman" w:cs="Times New Roman"/>
          <w:sz w:val="24"/>
          <w:szCs w:val="24"/>
        </w:rPr>
        <w:t xml:space="preserve"> for</w:t>
      </w:r>
      <w:r w:rsidR="00CA25CA">
        <w:rPr>
          <w:rFonts w:ascii="Times New Roman" w:hAnsi="Times New Roman" w:cs="Times New Roman"/>
          <w:sz w:val="24"/>
          <w:szCs w:val="24"/>
        </w:rPr>
        <w:t xml:space="preserve"> </w:t>
      </w:r>
      <w:r w:rsidR="00BB1DB6">
        <w:rPr>
          <w:rFonts w:ascii="Times New Roman" w:hAnsi="Times New Roman" w:cs="Times New Roman"/>
          <w:sz w:val="24"/>
          <w:szCs w:val="24"/>
        </w:rPr>
        <w:t>more</w:t>
      </w:r>
      <w:r w:rsidR="00CA25CA">
        <w:rPr>
          <w:rFonts w:ascii="Times New Roman" w:hAnsi="Times New Roman" w:cs="Times New Roman"/>
          <w:sz w:val="24"/>
          <w:szCs w:val="24"/>
        </w:rPr>
        <w:t xml:space="preserve"> support</w:t>
      </w:r>
      <w:r w:rsidR="00BB1DB6">
        <w:rPr>
          <w:rFonts w:ascii="Times New Roman" w:hAnsi="Times New Roman" w:cs="Times New Roman"/>
          <w:sz w:val="24"/>
          <w:szCs w:val="24"/>
        </w:rPr>
        <w:t xml:space="preserve"> or </w:t>
      </w:r>
      <w:r w:rsidR="003507E8">
        <w:rPr>
          <w:rFonts w:ascii="Times New Roman" w:hAnsi="Times New Roman" w:cs="Times New Roman"/>
          <w:sz w:val="24"/>
          <w:szCs w:val="24"/>
        </w:rPr>
        <w:t xml:space="preserve">guidance with their </w:t>
      </w:r>
      <w:r w:rsidR="00733284">
        <w:rPr>
          <w:rFonts w:ascii="Times New Roman" w:hAnsi="Times New Roman" w:cs="Times New Roman"/>
          <w:sz w:val="24"/>
          <w:szCs w:val="24"/>
        </w:rPr>
        <w:t>duties</w:t>
      </w:r>
      <w:r w:rsidR="003507E8">
        <w:rPr>
          <w:rFonts w:ascii="Times New Roman" w:hAnsi="Times New Roman" w:cs="Times New Roman"/>
          <w:sz w:val="24"/>
          <w:szCs w:val="24"/>
        </w:rPr>
        <w:t xml:space="preserve">. </w:t>
      </w:r>
      <w:r w:rsidR="008011CC">
        <w:rPr>
          <w:rFonts w:ascii="Times New Roman" w:hAnsi="Times New Roman" w:cs="Times New Roman"/>
          <w:sz w:val="24"/>
          <w:szCs w:val="24"/>
        </w:rPr>
        <w:t xml:space="preserve"> </w:t>
      </w:r>
      <w:r w:rsidR="006C69D9">
        <w:rPr>
          <w:rFonts w:ascii="Times New Roman" w:hAnsi="Times New Roman" w:cs="Times New Roman"/>
          <w:sz w:val="24"/>
          <w:szCs w:val="24"/>
        </w:rPr>
        <w:t xml:space="preserve">When </w:t>
      </w:r>
      <w:r w:rsidR="005B4960">
        <w:rPr>
          <w:rFonts w:ascii="Times New Roman" w:hAnsi="Times New Roman" w:cs="Times New Roman"/>
          <w:sz w:val="24"/>
          <w:szCs w:val="24"/>
        </w:rPr>
        <w:t xml:space="preserve">the staff was </w:t>
      </w:r>
      <w:r w:rsidR="006C69D9">
        <w:rPr>
          <w:rFonts w:ascii="Times New Roman" w:hAnsi="Times New Roman" w:cs="Times New Roman"/>
          <w:sz w:val="24"/>
          <w:szCs w:val="24"/>
        </w:rPr>
        <w:t xml:space="preserve">confronted </w:t>
      </w:r>
      <w:r w:rsidR="008011CC">
        <w:rPr>
          <w:rFonts w:ascii="Times New Roman" w:hAnsi="Times New Roman" w:cs="Times New Roman"/>
          <w:sz w:val="24"/>
          <w:szCs w:val="24"/>
        </w:rPr>
        <w:t>about</w:t>
      </w:r>
      <w:r w:rsidR="000F7DB3">
        <w:rPr>
          <w:rFonts w:ascii="Times New Roman" w:hAnsi="Times New Roman" w:cs="Times New Roman"/>
          <w:sz w:val="24"/>
          <w:szCs w:val="24"/>
        </w:rPr>
        <w:t xml:space="preserve"> why the</w:t>
      </w:r>
      <w:r w:rsidR="00643D09">
        <w:rPr>
          <w:rFonts w:ascii="Times New Roman" w:hAnsi="Times New Roman" w:cs="Times New Roman"/>
          <w:sz w:val="24"/>
          <w:szCs w:val="24"/>
        </w:rPr>
        <w:t xml:space="preserve">re was </w:t>
      </w:r>
      <w:r w:rsidR="00D17B5F">
        <w:rPr>
          <w:rFonts w:ascii="Times New Roman" w:hAnsi="Times New Roman" w:cs="Times New Roman"/>
          <w:sz w:val="24"/>
          <w:szCs w:val="24"/>
        </w:rPr>
        <w:t>not enough</w:t>
      </w:r>
      <w:r w:rsidR="000F7DB3">
        <w:rPr>
          <w:rFonts w:ascii="Times New Roman" w:hAnsi="Times New Roman" w:cs="Times New Roman"/>
          <w:sz w:val="24"/>
          <w:szCs w:val="24"/>
        </w:rPr>
        <w:t xml:space="preserve"> </w:t>
      </w:r>
      <w:r w:rsidR="004006BA">
        <w:rPr>
          <w:rFonts w:ascii="Times New Roman" w:hAnsi="Times New Roman" w:cs="Times New Roman"/>
          <w:sz w:val="24"/>
          <w:szCs w:val="24"/>
        </w:rPr>
        <w:t>support for</w:t>
      </w:r>
      <w:r w:rsidR="000F7DB3">
        <w:rPr>
          <w:rFonts w:ascii="Times New Roman" w:hAnsi="Times New Roman" w:cs="Times New Roman"/>
          <w:sz w:val="24"/>
          <w:szCs w:val="24"/>
        </w:rPr>
        <w:t xml:space="preserve"> each other </w:t>
      </w:r>
      <w:r w:rsidR="00E92E39">
        <w:rPr>
          <w:rFonts w:ascii="Times New Roman" w:hAnsi="Times New Roman" w:cs="Times New Roman"/>
          <w:sz w:val="24"/>
          <w:szCs w:val="24"/>
        </w:rPr>
        <w:t>and</w:t>
      </w:r>
      <w:r w:rsidR="000F7DB3">
        <w:rPr>
          <w:rFonts w:ascii="Times New Roman" w:hAnsi="Times New Roman" w:cs="Times New Roman"/>
          <w:sz w:val="24"/>
          <w:szCs w:val="24"/>
        </w:rPr>
        <w:t xml:space="preserve"> their </w:t>
      </w:r>
      <w:r w:rsidR="008011CC">
        <w:rPr>
          <w:rFonts w:ascii="Times New Roman" w:hAnsi="Times New Roman" w:cs="Times New Roman"/>
          <w:sz w:val="24"/>
          <w:szCs w:val="24"/>
        </w:rPr>
        <w:t>workload</w:t>
      </w:r>
      <w:r w:rsidR="00046BD7">
        <w:rPr>
          <w:rFonts w:ascii="Times New Roman" w:hAnsi="Times New Roman" w:cs="Times New Roman"/>
          <w:sz w:val="24"/>
          <w:szCs w:val="24"/>
        </w:rPr>
        <w:t>,</w:t>
      </w:r>
      <w:r w:rsidR="000F7DB3">
        <w:rPr>
          <w:rFonts w:ascii="Times New Roman" w:hAnsi="Times New Roman" w:cs="Times New Roman"/>
          <w:sz w:val="24"/>
          <w:szCs w:val="24"/>
        </w:rPr>
        <w:t xml:space="preserve"> they re</w:t>
      </w:r>
      <w:r w:rsidR="001B0566">
        <w:rPr>
          <w:rFonts w:ascii="Times New Roman" w:hAnsi="Times New Roman" w:cs="Times New Roman"/>
          <w:sz w:val="24"/>
          <w:szCs w:val="24"/>
        </w:rPr>
        <w:t xml:space="preserve">sponded </w:t>
      </w:r>
      <w:r w:rsidR="008011CC">
        <w:rPr>
          <w:rFonts w:ascii="Times New Roman" w:hAnsi="Times New Roman" w:cs="Times New Roman"/>
          <w:sz w:val="24"/>
          <w:szCs w:val="24"/>
        </w:rPr>
        <w:t>that</w:t>
      </w:r>
      <w:r w:rsidR="000F43D7">
        <w:rPr>
          <w:rFonts w:ascii="Times New Roman" w:hAnsi="Times New Roman" w:cs="Times New Roman"/>
          <w:sz w:val="24"/>
          <w:szCs w:val="24"/>
        </w:rPr>
        <w:t xml:space="preserve"> </w:t>
      </w:r>
      <w:r w:rsidR="00862AED">
        <w:rPr>
          <w:rFonts w:ascii="Times New Roman" w:hAnsi="Times New Roman" w:cs="Times New Roman"/>
          <w:sz w:val="24"/>
          <w:szCs w:val="24"/>
        </w:rPr>
        <w:t xml:space="preserve">when </w:t>
      </w:r>
      <w:r w:rsidR="000F43D7">
        <w:rPr>
          <w:rFonts w:ascii="Times New Roman" w:hAnsi="Times New Roman" w:cs="Times New Roman"/>
          <w:sz w:val="24"/>
          <w:szCs w:val="24"/>
        </w:rPr>
        <w:t xml:space="preserve">they </w:t>
      </w:r>
      <w:r w:rsidR="00862AED">
        <w:rPr>
          <w:rFonts w:ascii="Times New Roman" w:hAnsi="Times New Roman" w:cs="Times New Roman"/>
          <w:sz w:val="24"/>
          <w:szCs w:val="24"/>
        </w:rPr>
        <w:t xml:space="preserve">had </w:t>
      </w:r>
      <w:r w:rsidR="000F43D7">
        <w:rPr>
          <w:rFonts w:ascii="Times New Roman" w:hAnsi="Times New Roman" w:cs="Times New Roman"/>
          <w:sz w:val="24"/>
          <w:szCs w:val="24"/>
        </w:rPr>
        <w:t>finished</w:t>
      </w:r>
      <w:r w:rsidR="00862AED">
        <w:rPr>
          <w:rFonts w:ascii="Times New Roman" w:hAnsi="Times New Roman" w:cs="Times New Roman"/>
          <w:sz w:val="24"/>
          <w:szCs w:val="24"/>
        </w:rPr>
        <w:t xml:space="preserve"> with</w:t>
      </w:r>
      <w:r w:rsidR="000F43D7">
        <w:rPr>
          <w:rFonts w:ascii="Times New Roman" w:hAnsi="Times New Roman" w:cs="Times New Roman"/>
          <w:sz w:val="24"/>
          <w:szCs w:val="24"/>
        </w:rPr>
        <w:t xml:space="preserve"> their </w:t>
      </w:r>
      <w:r w:rsidR="008B3FD2">
        <w:rPr>
          <w:rFonts w:ascii="Times New Roman" w:hAnsi="Times New Roman" w:cs="Times New Roman"/>
          <w:sz w:val="24"/>
          <w:szCs w:val="24"/>
        </w:rPr>
        <w:t>section of the community</w:t>
      </w:r>
      <w:r w:rsidR="00C97EBC">
        <w:rPr>
          <w:rFonts w:ascii="Times New Roman" w:hAnsi="Times New Roman" w:cs="Times New Roman"/>
          <w:sz w:val="24"/>
          <w:szCs w:val="24"/>
        </w:rPr>
        <w:t>,</w:t>
      </w:r>
      <w:r w:rsidR="008B3FD2">
        <w:rPr>
          <w:rFonts w:ascii="Times New Roman" w:hAnsi="Times New Roman" w:cs="Times New Roman"/>
          <w:sz w:val="24"/>
          <w:szCs w:val="24"/>
        </w:rPr>
        <w:t xml:space="preserve"> </w:t>
      </w:r>
      <w:r w:rsidR="00C97EBC">
        <w:rPr>
          <w:rFonts w:ascii="Times New Roman" w:hAnsi="Times New Roman" w:cs="Times New Roman"/>
          <w:sz w:val="24"/>
          <w:szCs w:val="24"/>
        </w:rPr>
        <w:t>they</w:t>
      </w:r>
      <w:r w:rsidR="00B13B25">
        <w:rPr>
          <w:rFonts w:ascii="Times New Roman" w:hAnsi="Times New Roman" w:cs="Times New Roman"/>
          <w:sz w:val="24"/>
          <w:szCs w:val="24"/>
        </w:rPr>
        <w:t xml:space="preserve"> did not </w:t>
      </w:r>
      <w:r w:rsidR="000F43D7">
        <w:rPr>
          <w:rFonts w:ascii="Times New Roman" w:hAnsi="Times New Roman" w:cs="Times New Roman"/>
          <w:sz w:val="24"/>
          <w:szCs w:val="24"/>
        </w:rPr>
        <w:t xml:space="preserve">feel the </w:t>
      </w:r>
      <w:r w:rsidR="008011CC">
        <w:rPr>
          <w:rFonts w:ascii="Times New Roman" w:hAnsi="Times New Roman" w:cs="Times New Roman"/>
          <w:sz w:val="24"/>
          <w:szCs w:val="24"/>
        </w:rPr>
        <w:t>need</w:t>
      </w:r>
      <w:r w:rsidR="000F43D7">
        <w:rPr>
          <w:rFonts w:ascii="Times New Roman" w:hAnsi="Times New Roman" w:cs="Times New Roman"/>
          <w:sz w:val="24"/>
          <w:szCs w:val="24"/>
        </w:rPr>
        <w:t xml:space="preserve"> to support the other </w:t>
      </w:r>
      <w:r w:rsidR="00846ABE">
        <w:rPr>
          <w:rFonts w:ascii="Times New Roman" w:hAnsi="Times New Roman" w:cs="Times New Roman"/>
          <w:sz w:val="24"/>
          <w:szCs w:val="24"/>
        </w:rPr>
        <w:t>corridor</w:t>
      </w:r>
      <w:r w:rsidR="00EC6E15">
        <w:rPr>
          <w:rFonts w:ascii="Times New Roman" w:hAnsi="Times New Roman" w:cs="Times New Roman"/>
          <w:sz w:val="24"/>
          <w:szCs w:val="24"/>
        </w:rPr>
        <w:t xml:space="preserve">, using the excuse </w:t>
      </w:r>
      <w:r w:rsidR="006F2630">
        <w:rPr>
          <w:rFonts w:ascii="Times New Roman" w:hAnsi="Times New Roman" w:cs="Times New Roman"/>
          <w:sz w:val="24"/>
          <w:szCs w:val="24"/>
        </w:rPr>
        <w:t>of</w:t>
      </w:r>
      <w:r w:rsidR="00846ABE">
        <w:rPr>
          <w:rFonts w:ascii="Times New Roman" w:hAnsi="Times New Roman" w:cs="Times New Roman"/>
          <w:sz w:val="24"/>
          <w:szCs w:val="24"/>
        </w:rPr>
        <w:t xml:space="preserve"> they did not have the time. </w:t>
      </w:r>
      <w:r w:rsidR="00B56621">
        <w:rPr>
          <w:rFonts w:ascii="Times New Roman" w:hAnsi="Times New Roman" w:cs="Times New Roman"/>
          <w:sz w:val="24"/>
          <w:szCs w:val="24"/>
        </w:rPr>
        <w:t xml:space="preserve"> Martin et al (2023) </w:t>
      </w:r>
      <w:r w:rsidR="000E4D3C">
        <w:rPr>
          <w:rFonts w:ascii="Times New Roman" w:hAnsi="Times New Roman" w:cs="Times New Roman"/>
          <w:sz w:val="24"/>
          <w:szCs w:val="24"/>
        </w:rPr>
        <w:t>suggest</w:t>
      </w:r>
      <w:r w:rsidR="00B56621">
        <w:rPr>
          <w:rFonts w:ascii="Times New Roman" w:hAnsi="Times New Roman" w:cs="Times New Roman"/>
          <w:sz w:val="24"/>
          <w:szCs w:val="24"/>
        </w:rPr>
        <w:t xml:space="preserve"> that </w:t>
      </w:r>
      <w:r w:rsidR="000E4D3C">
        <w:rPr>
          <w:rFonts w:ascii="Times New Roman" w:hAnsi="Times New Roman" w:cs="Times New Roman"/>
          <w:sz w:val="24"/>
          <w:szCs w:val="24"/>
        </w:rPr>
        <w:t>i</w:t>
      </w:r>
      <w:r w:rsidR="000E4D3C" w:rsidRPr="000E4D3C">
        <w:rPr>
          <w:rFonts w:ascii="Times New Roman" w:hAnsi="Times New Roman" w:cs="Times New Roman"/>
          <w:sz w:val="24"/>
          <w:szCs w:val="24"/>
        </w:rPr>
        <w:t>t is acknowledged that healthcare providers have ethical obligations to be open, transparent, and honest.  These qualities are also important for evaluation and learning to raise the standard of</w:t>
      </w:r>
      <w:r w:rsidR="000E4D3C">
        <w:rPr>
          <w:rFonts w:ascii="Times New Roman" w:hAnsi="Times New Roman" w:cs="Times New Roman"/>
          <w:sz w:val="24"/>
          <w:szCs w:val="24"/>
        </w:rPr>
        <w:t xml:space="preserve"> the</w:t>
      </w:r>
      <w:r w:rsidR="000E4D3C" w:rsidRPr="000E4D3C">
        <w:rPr>
          <w:rFonts w:ascii="Times New Roman" w:hAnsi="Times New Roman" w:cs="Times New Roman"/>
          <w:sz w:val="24"/>
          <w:szCs w:val="24"/>
        </w:rPr>
        <w:t xml:space="preserve"> service</w:t>
      </w:r>
      <w:r w:rsidR="000E4D3C">
        <w:rPr>
          <w:rFonts w:ascii="Times New Roman" w:hAnsi="Times New Roman" w:cs="Times New Roman"/>
          <w:sz w:val="24"/>
          <w:szCs w:val="24"/>
        </w:rPr>
        <w:t xml:space="preserve"> provided</w:t>
      </w:r>
      <w:r w:rsidR="000E4D3C" w:rsidRPr="000E4D3C">
        <w:rPr>
          <w:rFonts w:ascii="Times New Roman" w:hAnsi="Times New Roman" w:cs="Times New Roman"/>
          <w:sz w:val="24"/>
          <w:szCs w:val="24"/>
        </w:rPr>
        <w:t>.</w:t>
      </w:r>
    </w:p>
    <w:p w14:paraId="550EF416" w14:textId="5E60A0A5" w:rsidR="00FA15A3" w:rsidRDefault="00FA15A3" w:rsidP="00720D88">
      <w:pPr>
        <w:spacing w:line="360" w:lineRule="auto"/>
        <w:rPr>
          <w:rFonts w:ascii="Times New Roman" w:hAnsi="Times New Roman" w:cs="Times New Roman"/>
          <w:sz w:val="24"/>
          <w:szCs w:val="24"/>
        </w:rPr>
      </w:pPr>
      <w:r>
        <w:rPr>
          <w:rFonts w:ascii="Times New Roman" w:hAnsi="Times New Roman" w:cs="Times New Roman"/>
          <w:sz w:val="24"/>
          <w:szCs w:val="24"/>
        </w:rPr>
        <w:t xml:space="preserve">Finally, </w:t>
      </w:r>
      <w:r w:rsidR="00186528">
        <w:rPr>
          <w:rFonts w:ascii="Times New Roman" w:hAnsi="Times New Roman" w:cs="Times New Roman"/>
          <w:sz w:val="24"/>
          <w:szCs w:val="24"/>
        </w:rPr>
        <w:t>now</w:t>
      </w:r>
      <w:r>
        <w:rPr>
          <w:rFonts w:ascii="Times New Roman" w:hAnsi="Times New Roman" w:cs="Times New Roman"/>
          <w:sz w:val="24"/>
          <w:szCs w:val="24"/>
        </w:rPr>
        <w:t xml:space="preserve"> what? </w:t>
      </w:r>
      <w:r w:rsidR="002D473B">
        <w:rPr>
          <w:rFonts w:ascii="Times New Roman" w:hAnsi="Times New Roman" w:cs="Times New Roman"/>
          <w:sz w:val="24"/>
          <w:szCs w:val="24"/>
        </w:rPr>
        <w:t>In the context of reflective practice</w:t>
      </w:r>
      <w:r w:rsidR="0090798E">
        <w:rPr>
          <w:rFonts w:ascii="Times New Roman" w:hAnsi="Times New Roman" w:cs="Times New Roman"/>
          <w:sz w:val="24"/>
          <w:szCs w:val="24"/>
        </w:rPr>
        <w:t>, this negative collaboration experience offered me valuable insight</w:t>
      </w:r>
      <w:r w:rsidR="00A56419">
        <w:rPr>
          <w:rFonts w:ascii="Times New Roman" w:hAnsi="Times New Roman" w:cs="Times New Roman"/>
          <w:sz w:val="24"/>
          <w:szCs w:val="24"/>
        </w:rPr>
        <w:t xml:space="preserve"> for personal and professional development.</w:t>
      </w:r>
      <w:r w:rsidR="000F6F0F">
        <w:rPr>
          <w:rFonts w:ascii="Times New Roman" w:hAnsi="Times New Roman" w:cs="Times New Roman"/>
          <w:sz w:val="24"/>
          <w:szCs w:val="24"/>
        </w:rPr>
        <w:t xml:space="preserve">  </w:t>
      </w:r>
      <w:r w:rsidR="00404294">
        <w:rPr>
          <w:rFonts w:ascii="Times New Roman" w:hAnsi="Times New Roman" w:cs="Times New Roman"/>
          <w:sz w:val="24"/>
          <w:szCs w:val="24"/>
        </w:rPr>
        <w:t xml:space="preserve">Brookes et al </w:t>
      </w:r>
      <w:r w:rsidR="00C60282">
        <w:rPr>
          <w:rFonts w:ascii="Times New Roman" w:hAnsi="Times New Roman" w:cs="Times New Roman"/>
          <w:sz w:val="24"/>
          <w:szCs w:val="24"/>
        </w:rPr>
        <w:t xml:space="preserve">(2019) </w:t>
      </w:r>
      <w:r w:rsidR="008E4A4E">
        <w:rPr>
          <w:rFonts w:ascii="Times New Roman" w:hAnsi="Times New Roman" w:cs="Times New Roman"/>
          <w:sz w:val="24"/>
          <w:szCs w:val="24"/>
        </w:rPr>
        <w:t xml:space="preserve">explain that </w:t>
      </w:r>
      <w:r w:rsidR="00E1273A">
        <w:rPr>
          <w:rFonts w:ascii="Times New Roman" w:hAnsi="Times New Roman" w:cs="Times New Roman"/>
          <w:sz w:val="24"/>
          <w:szCs w:val="24"/>
        </w:rPr>
        <w:t>intense</w:t>
      </w:r>
      <w:r w:rsidR="008E4A4E" w:rsidRPr="008E4A4E">
        <w:rPr>
          <w:rFonts w:ascii="Times New Roman" w:hAnsi="Times New Roman" w:cs="Times New Roman"/>
          <w:sz w:val="24"/>
          <w:szCs w:val="24"/>
        </w:rPr>
        <w:t xml:space="preserve"> behavioural and attitude influences impact patient and staff experiences, which offer valuable information about the level of care.</w:t>
      </w:r>
      <w:r w:rsidR="008E4A4E">
        <w:rPr>
          <w:rFonts w:ascii="Times New Roman" w:hAnsi="Times New Roman" w:cs="Times New Roman"/>
          <w:sz w:val="24"/>
          <w:szCs w:val="24"/>
        </w:rPr>
        <w:t xml:space="preserve">  </w:t>
      </w:r>
      <w:r w:rsidR="008E4A4E" w:rsidRPr="008E4A4E">
        <w:rPr>
          <w:rFonts w:ascii="Times New Roman" w:hAnsi="Times New Roman" w:cs="Times New Roman"/>
          <w:sz w:val="24"/>
          <w:szCs w:val="24"/>
        </w:rPr>
        <w:t xml:space="preserve">By methodically integrating reflective learning strategies with patient and staff input, it would be possible to change </w:t>
      </w:r>
      <w:r w:rsidR="008E4A4E" w:rsidRPr="008E4A4E">
        <w:rPr>
          <w:rFonts w:ascii="Times New Roman" w:hAnsi="Times New Roman" w:cs="Times New Roman"/>
          <w:sz w:val="24"/>
          <w:szCs w:val="24"/>
        </w:rPr>
        <w:lastRenderedPageBreak/>
        <w:t>behaviours and care more effectively.</w:t>
      </w:r>
      <w:r w:rsidR="0032107D">
        <w:rPr>
          <w:rFonts w:ascii="Times New Roman" w:hAnsi="Times New Roman" w:cs="Times New Roman"/>
          <w:sz w:val="24"/>
          <w:szCs w:val="24"/>
        </w:rPr>
        <w:t xml:space="preserve">  I felt </w:t>
      </w:r>
      <w:r w:rsidR="00675856">
        <w:rPr>
          <w:rFonts w:ascii="Times New Roman" w:hAnsi="Times New Roman" w:cs="Times New Roman"/>
          <w:sz w:val="24"/>
          <w:szCs w:val="24"/>
        </w:rPr>
        <w:t xml:space="preserve">at the time the staff </w:t>
      </w:r>
      <w:r w:rsidR="00C15139">
        <w:rPr>
          <w:rFonts w:ascii="Times New Roman" w:hAnsi="Times New Roman" w:cs="Times New Roman"/>
          <w:sz w:val="24"/>
          <w:szCs w:val="24"/>
        </w:rPr>
        <w:t xml:space="preserve">could benefit </w:t>
      </w:r>
      <w:r w:rsidR="006D36B1">
        <w:rPr>
          <w:rFonts w:ascii="Times New Roman" w:hAnsi="Times New Roman" w:cs="Times New Roman"/>
          <w:sz w:val="24"/>
          <w:szCs w:val="24"/>
        </w:rPr>
        <w:t>from</w:t>
      </w:r>
      <w:r w:rsidR="005C77F4">
        <w:rPr>
          <w:rFonts w:ascii="Times New Roman" w:hAnsi="Times New Roman" w:cs="Times New Roman"/>
          <w:sz w:val="24"/>
          <w:szCs w:val="24"/>
        </w:rPr>
        <w:t xml:space="preserve"> additional</w:t>
      </w:r>
      <w:r w:rsidR="00675856">
        <w:rPr>
          <w:rFonts w:ascii="Times New Roman" w:hAnsi="Times New Roman" w:cs="Times New Roman"/>
          <w:sz w:val="24"/>
          <w:szCs w:val="24"/>
        </w:rPr>
        <w:t xml:space="preserve"> training in how to</w:t>
      </w:r>
      <w:r w:rsidR="00EB77EC">
        <w:rPr>
          <w:rFonts w:ascii="Times New Roman" w:hAnsi="Times New Roman" w:cs="Times New Roman"/>
          <w:sz w:val="24"/>
          <w:szCs w:val="24"/>
        </w:rPr>
        <w:t xml:space="preserve"> work </w:t>
      </w:r>
      <w:r w:rsidR="00A71D92">
        <w:rPr>
          <w:rFonts w:ascii="Times New Roman" w:hAnsi="Times New Roman" w:cs="Times New Roman"/>
          <w:sz w:val="24"/>
          <w:szCs w:val="24"/>
        </w:rPr>
        <w:t xml:space="preserve">in </w:t>
      </w:r>
      <w:r w:rsidR="000E3285">
        <w:rPr>
          <w:rFonts w:ascii="Times New Roman" w:hAnsi="Times New Roman" w:cs="Times New Roman"/>
          <w:sz w:val="24"/>
          <w:szCs w:val="24"/>
        </w:rPr>
        <w:t xml:space="preserve">a collaborative way </w:t>
      </w:r>
      <w:r w:rsidR="00EB77EC">
        <w:rPr>
          <w:rFonts w:ascii="Times New Roman" w:hAnsi="Times New Roman" w:cs="Times New Roman"/>
          <w:sz w:val="24"/>
          <w:szCs w:val="24"/>
        </w:rPr>
        <w:t>and</w:t>
      </w:r>
      <w:r w:rsidR="006448C5">
        <w:rPr>
          <w:rFonts w:ascii="Times New Roman" w:hAnsi="Times New Roman" w:cs="Times New Roman"/>
          <w:sz w:val="24"/>
          <w:szCs w:val="24"/>
        </w:rPr>
        <w:t xml:space="preserve"> </w:t>
      </w:r>
      <w:r w:rsidR="000E3285">
        <w:rPr>
          <w:rFonts w:ascii="Times New Roman" w:hAnsi="Times New Roman" w:cs="Times New Roman"/>
          <w:sz w:val="24"/>
          <w:szCs w:val="24"/>
        </w:rPr>
        <w:t xml:space="preserve">to extend their knowledge </w:t>
      </w:r>
      <w:r w:rsidR="00924149">
        <w:rPr>
          <w:rFonts w:ascii="Times New Roman" w:hAnsi="Times New Roman" w:cs="Times New Roman"/>
          <w:sz w:val="24"/>
          <w:szCs w:val="24"/>
        </w:rPr>
        <w:t xml:space="preserve">and understanding </w:t>
      </w:r>
      <w:r w:rsidR="00C803A3">
        <w:rPr>
          <w:rFonts w:ascii="Times New Roman" w:hAnsi="Times New Roman" w:cs="Times New Roman"/>
          <w:sz w:val="24"/>
          <w:szCs w:val="24"/>
        </w:rPr>
        <w:t xml:space="preserve">of </w:t>
      </w:r>
      <w:r w:rsidR="003D39D8">
        <w:rPr>
          <w:rFonts w:ascii="Times New Roman" w:hAnsi="Times New Roman" w:cs="Times New Roman"/>
          <w:sz w:val="24"/>
          <w:szCs w:val="24"/>
        </w:rPr>
        <w:t>how to</w:t>
      </w:r>
      <w:r w:rsidR="00C77A58">
        <w:rPr>
          <w:rFonts w:ascii="Times New Roman" w:hAnsi="Times New Roman" w:cs="Times New Roman"/>
          <w:sz w:val="24"/>
          <w:szCs w:val="24"/>
        </w:rPr>
        <w:t xml:space="preserve"> </w:t>
      </w:r>
      <w:r w:rsidR="00EB77EC">
        <w:rPr>
          <w:rFonts w:ascii="Times New Roman" w:hAnsi="Times New Roman" w:cs="Times New Roman"/>
          <w:sz w:val="24"/>
          <w:szCs w:val="24"/>
        </w:rPr>
        <w:t>support</w:t>
      </w:r>
      <w:r w:rsidR="00A03F74">
        <w:rPr>
          <w:rFonts w:ascii="Times New Roman" w:hAnsi="Times New Roman" w:cs="Times New Roman"/>
          <w:sz w:val="24"/>
          <w:szCs w:val="24"/>
        </w:rPr>
        <w:t xml:space="preserve"> </w:t>
      </w:r>
      <w:r w:rsidR="00EB77EC">
        <w:rPr>
          <w:rFonts w:ascii="Times New Roman" w:hAnsi="Times New Roman" w:cs="Times New Roman"/>
          <w:sz w:val="24"/>
          <w:szCs w:val="24"/>
        </w:rPr>
        <w:t xml:space="preserve">the team that </w:t>
      </w:r>
      <w:r w:rsidR="003D39D8">
        <w:rPr>
          <w:rFonts w:ascii="Times New Roman" w:hAnsi="Times New Roman" w:cs="Times New Roman"/>
          <w:sz w:val="24"/>
          <w:szCs w:val="24"/>
        </w:rPr>
        <w:t>they</w:t>
      </w:r>
      <w:r w:rsidR="00EB77EC">
        <w:rPr>
          <w:rFonts w:ascii="Times New Roman" w:hAnsi="Times New Roman" w:cs="Times New Roman"/>
          <w:sz w:val="24"/>
          <w:szCs w:val="24"/>
        </w:rPr>
        <w:t xml:space="preserve"> work</w:t>
      </w:r>
      <w:r w:rsidR="003D39D8">
        <w:rPr>
          <w:rFonts w:ascii="Times New Roman" w:hAnsi="Times New Roman" w:cs="Times New Roman"/>
          <w:sz w:val="24"/>
          <w:szCs w:val="24"/>
        </w:rPr>
        <w:t xml:space="preserve"> </w:t>
      </w:r>
      <w:r w:rsidR="00990BE3">
        <w:rPr>
          <w:rFonts w:ascii="Times New Roman" w:hAnsi="Times New Roman" w:cs="Times New Roman"/>
          <w:sz w:val="24"/>
          <w:szCs w:val="24"/>
        </w:rPr>
        <w:t>alongside</w:t>
      </w:r>
      <w:r w:rsidR="00EB77EC">
        <w:rPr>
          <w:rFonts w:ascii="Times New Roman" w:hAnsi="Times New Roman" w:cs="Times New Roman"/>
          <w:sz w:val="24"/>
          <w:szCs w:val="24"/>
        </w:rPr>
        <w:t xml:space="preserve"> as</w:t>
      </w:r>
      <w:r w:rsidR="00731B4F">
        <w:rPr>
          <w:rFonts w:ascii="Times New Roman" w:hAnsi="Times New Roman" w:cs="Times New Roman"/>
          <w:sz w:val="24"/>
          <w:szCs w:val="24"/>
        </w:rPr>
        <w:t xml:space="preserve"> a</w:t>
      </w:r>
      <w:r w:rsidR="001D0A86">
        <w:rPr>
          <w:rFonts w:ascii="Times New Roman" w:hAnsi="Times New Roman" w:cs="Times New Roman"/>
          <w:sz w:val="24"/>
          <w:szCs w:val="24"/>
        </w:rPr>
        <w:t xml:space="preserve"> whole </w:t>
      </w:r>
      <w:r w:rsidR="00ED092E">
        <w:rPr>
          <w:rFonts w:ascii="Times New Roman" w:hAnsi="Times New Roman" w:cs="Times New Roman"/>
          <w:sz w:val="24"/>
          <w:szCs w:val="24"/>
        </w:rPr>
        <w:t xml:space="preserve">team </w:t>
      </w:r>
      <w:r w:rsidR="001D0A86">
        <w:rPr>
          <w:rFonts w:ascii="Times New Roman" w:hAnsi="Times New Roman" w:cs="Times New Roman"/>
          <w:sz w:val="24"/>
          <w:szCs w:val="24"/>
        </w:rPr>
        <w:t>approach within the building</w:t>
      </w:r>
      <w:r w:rsidR="000F3017">
        <w:rPr>
          <w:rFonts w:ascii="Times New Roman" w:hAnsi="Times New Roman" w:cs="Times New Roman"/>
          <w:sz w:val="24"/>
          <w:szCs w:val="24"/>
        </w:rPr>
        <w:t xml:space="preserve"> is what</w:t>
      </w:r>
      <w:r w:rsidR="00A82FB4">
        <w:rPr>
          <w:rFonts w:ascii="Times New Roman" w:hAnsi="Times New Roman" w:cs="Times New Roman"/>
          <w:sz w:val="24"/>
          <w:szCs w:val="24"/>
        </w:rPr>
        <w:t xml:space="preserve"> is </w:t>
      </w:r>
      <w:r w:rsidR="00C56CD9">
        <w:rPr>
          <w:rFonts w:ascii="Times New Roman" w:hAnsi="Times New Roman" w:cs="Times New Roman"/>
          <w:sz w:val="24"/>
          <w:szCs w:val="24"/>
        </w:rPr>
        <w:t>being</w:t>
      </w:r>
      <w:r w:rsidR="00A82FB4">
        <w:rPr>
          <w:rFonts w:ascii="Times New Roman" w:hAnsi="Times New Roman" w:cs="Times New Roman"/>
          <w:sz w:val="24"/>
          <w:szCs w:val="24"/>
        </w:rPr>
        <w:t xml:space="preserve"> </w:t>
      </w:r>
      <w:r w:rsidR="00C56CD9">
        <w:rPr>
          <w:rFonts w:ascii="Times New Roman" w:hAnsi="Times New Roman" w:cs="Times New Roman"/>
          <w:sz w:val="24"/>
          <w:szCs w:val="24"/>
        </w:rPr>
        <w:t>aimed</w:t>
      </w:r>
      <w:r w:rsidR="00A82FB4">
        <w:rPr>
          <w:rFonts w:ascii="Times New Roman" w:hAnsi="Times New Roman" w:cs="Times New Roman"/>
          <w:sz w:val="24"/>
          <w:szCs w:val="24"/>
        </w:rPr>
        <w:t xml:space="preserve"> </w:t>
      </w:r>
      <w:r w:rsidR="00C56CD9">
        <w:rPr>
          <w:rFonts w:ascii="Times New Roman" w:hAnsi="Times New Roman" w:cs="Times New Roman"/>
          <w:sz w:val="24"/>
          <w:szCs w:val="24"/>
        </w:rPr>
        <w:t>towards</w:t>
      </w:r>
      <w:r w:rsidR="00A63B16">
        <w:rPr>
          <w:rFonts w:ascii="Times New Roman" w:hAnsi="Times New Roman" w:cs="Times New Roman"/>
          <w:sz w:val="24"/>
          <w:szCs w:val="24"/>
        </w:rPr>
        <w:t>, from the care staff to the management,</w:t>
      </w:r>
      <w:r w:rsidR="001F560A">
        <w:rPr>
          <w:rFonts w:ascii="Times New Roman" w:hAnsi="Times New Roman" w:cs="Times New Roman"/>
          <w:sz w:val="24"/>
          <w:szCs w:val="24"/>
        </w:rPr>
        <w:t xml:space="preserve"> even </w:t>
      </w:r>
      <w:r w:rsidR="00990BE3">
        <w:rPr>
          <w:rFonts w:ascii="Times New Roman" w:hAnsi="Times New Roman" w:cs="Times New Roman"/>
          <w:sz w:val="24"/>
          <w:szCs w:val="24"/>
        </w:rPr>
        <w:t xml:space="preserve">reaching from </w:t>
      </w:r>
      <w:r w:rsidR="00EE172C">
        <w:rPr>
          <w:rFonts w:ascii="Times New Roman" w:hAnsi="Times New Roman" w:cs="Times New Roman"/>
          <w:sz w:val="24"/>
          <w:szCs w:val="24"/>
        </w:rPr>
        <w:t xml:space="preserve">housekeeping </w:t>
      </w:r>
      <w:r w:rsidR="001F560A">
        <w:rPr>
          <w:rFonts w:ascii="Times New Roman" w:hAnsi="Times New Roman" w:cs="Times New Roman"/>
          <w:sz w:val="24"/>
          <w:szCs w:val="24"/>
        </w:rPr>
        <w:t>to maintenance.</w:t>
      </w:r>
      <w:r w:rsidR="00B26F04">
        <w:rPr>
          <w:rFonts w:ascii="Times New Roman" w:hAnsi="Times New Roman" w:cs="Times New Roman"/>
          <w:sz w:val="24"/>
          <w:szCs w:val="24"/>
        </w:rPr>
        <w:t xml:space="preserve">  </w:t>
      </w:r>
      <w:r w:rsidR="00BF6A60">
        <w:rPr>
          <w:rFonts w:ascii="Times New Roman" w:hAnsi="Times New Roman" w:cs="Times New Roman"/>
          <w:sz w:val="24"/>
          <w:szCs w:val="24"/>
        </w:rPr>
        <w:t>Anderson</w:t>
      </w:r>
      <w:r w:rsidR="00EB22AF">
        <w:rPr>
          <w:rFonts w:ascii="Times New Roman" w:hAnsi="Times New Roman" w:cs="Times New Roman"/>
          <w:sz w:val="24"/>
          <w:szCs w:val="24"/>
        </w:rPr>
        <w:t>, Lavelle and Reedy (2020)</w:t>
      </w:r>
      <w:r w:rsidR="007B22BB">
        <w:rPr>
          <w:rFonts w:ascii="Times New Roman" w:hAnsi="Times New Roman" w:cs="Times New Roman"/>
          <w:sz w:val="24"/>
          <w:szCs w:val="24"/>
        </w:rPr>
        <w:t xml:space="preserve"> add that h</w:t>
      </w:r>
      <w:r w:rsidR="007B22BB" w:rsidRPr="007B22BB">
        <w:rPr>
          <w:rFonts w:ascii="Times New Roman" w:hAnsi="Times New Roman" w:cs="Times New Roman"/>
          <w:sz w:val="24"/>
          <w:szCs w:val="24"/>
        </w:rPr>
        <w:t>ealthcare teamwork is challenging</w:t>
      </w:r>
      <w:r w:rsidR="002C3E91">
        <w:rPr>
          <w:rFonts w:ascii="Times New Roman" w:hAnsi="Times New Roman" w:cs="Times New Roman"/>
          <w:sz w:val="24"/>
          <w:szCs w:val="24"/>
        </w:rPr>
        <w:t>.  Team</w:t>
      </w:r>
      <w:r w:rsidR="007B22BB">
        <w:rPr>
          <w:rFonts w:ascii="Times New Roman" w:hAnsi="Times New Roman" w:cs="Times New Roman"/>
          <w:sz w:val="24"/>
          <w:szCs w:val="24"/>
        </w:rPr>
        <w:t xml:space="preserve"> members</w:t>
      </w:r>
      <w:r w:rsidR="007B22BB" w:rsidRPr="007B22BB">
        <w:rPr>
          <w:rFonts w:ascii="Times New Roman" w:hAnsi="Times New Roman" w:cs="Times New Roman"/>
          <w:sz w:val="24"/>
          <w:szCs w:val="24"/>
        </w:rPr>
        <w:t xml:space="preserve"> may have varied professional backgrounds</w:t>
      </w:r>
      <w:r w:rsidR="00940C7B">
        <w:rPr>
          <w:rFonts w:ascii="Times New Roman" w:hAnsi="Times New Roman" w:cs="Times New Roman"/>
          <w:sz w:val="24"/>
          <w:szCs w:val="24"/>
        </w:rPr>
        <w:t xml:space="preserve">, </w:t>
      </w:r>
      <w:proofErr w:type="gramStart"/>
      <w:r w:rsidR="00271012">
        <w:rPr>
          <w:rFonts w:ascii="Times New Roman" w:hAnsi="Times New Roman" w:cs="Times New Roman"/>
          <w:sz w:val="24"/>
          <w:szCs w:val="24"/>
        </w:rPr>
        <w:t>work</w:t>
      </w:r>
      <w:proofErr w:type="gramEnd"/>
      <w:r w:rsidR="007B22BB" w:rsidRPr="007B22BB">
        <w:rPr>
          <w:rFonts w:ascii="Times New Roman" w:hAnsi="Times New Roman" w:cs="Times New Roman"/>
          <w:sz w:val="24"/>
          <w:szCs w:val="24"/>
        </w:rPr>
        <w:t xml:space="preserve"> different hours, and operate in diverse environments with varying levels of education, experience, attitudes, and expectations.</w:t>
      </w:r>
      <w:r w:rsidR="00940C7B">
        <w:rPr>
          <w:rFonts w:ascii="Times New Roman" w:hAnsi="Times New Roman" w:cs="Times New Roman"/>
          <w:sz w:val="24"/>
          <w:szCs w:val="24"/>
        </w:rPr>
        <w:t xml:space="preserve">  </w:t>
      </w:r>
      <w:r w:rsidR="007B22BB" w:rsidRPr="007B22BB">
        <w:rPr>
          <w:rFonts w:ascii="Times New Roman" w:hAnsi="Times New Roman" w:cs="Times New Roman"/>
          <w:sz w:val="24"/>
          <w:szCs w:val="24"/>
        </w:rPr>
        <w:t xml:space="preserve">Because of the usual high turnover rate in teams and the nature of shift work, </w:t>
      </w:r>
      <w:r w:rsidR="002C3E91">
        <w:rPr>
          <w:rFonts w:ascii="Times New Roman" w:hAnsi="Times New Roman" w:cs="Times New Roman"/>
          <w:sz w:val="24"/>
          <w:szCs w:val="24"/>
        </w:rPr>
        <w:t>team members</w:t>
      </w:r>
      <w:r w:rsidR="007B22BB" w:rsidRPr="007B22BB">
        <w:rPr>
          <w:rFonts w:ascii="Times New Roman" w:hAnsi="Times New Roman" w:cs="Times New Roman"/>
          <w:sz w:val="24"/>
          <w:szCs w:val="24"/>
        </w:rPr>
        <w:t xml:space="preserve"> may not always know one another well or value one another's skills.</w:t>
      </w:r>
      <w:r w:rsidR="00940C7B">
        <w:rPr>
          <w:rFonts w:ascii="Times New Roman" w:hAnsi="Times New Roman" w:cs="Times New Roman"/>
          <w:sz w:val="24"/>
          <w:szCs w:val="24"/>
        </w:rPr>
        <w:t xml:space="preserve">  In addition, w</w:t>
      </w:r>
      <w:r w:rsidR="00EA0A33">
        <w:rPr>
          <w:rFonts w:ascii="Times New Roman" w:hAnsi="Times New Roman" w:cs="Times New Roman"/>
          <w:sz w:val="24"/>
          <w:szCs w:val="24"/>
        </w:rPr>
        <w:t>e want all</w:t>
      </w:r>
      <w:r w:rsidR="003B5964">
        <w:rPr>
          <w:rFonts w:ascii="Times New Roman" w:hAnsi="Times New Roman" w:cs="Times New Roman"/>
          <w:sz w:val="24"/>
          <w:szCs w:val="24"/>
        </w:rPr>
        <w:t xml:space="preserve"> </w:t>
      </w:r>
      <w:r w:rsidR="00EA0A33">
        <w:rPr>
          <w:rFonts w:ascii="Times New Roman" w:hAnsi="Times New Roman" w:cs="Times New Roman"/>
          <w:sz w:val="24"/>
          <w:szCs w:val="24"/>
        </w:rPr>
        <w:t>the staff to give the best care</w:t>
      </w:r>
      <w:r w:rsidR="003B5964">
        <w:rPr>
          <w:rFonts w:ascii="Times New Roman" w:hAnsi="Times New Roman" w:cs="Times New Roman"/>
          <w:sz w:val="24"/>
          <w:szCs w:val="24"/>
        </w:rPr>
        <w:t xml:space="preserve"> and enjoy </w:t>
      </w:r>
      <w:r w:rsidR="00FC0F7D">
        <w:rPr>
          <w:rFonts w:ascii="Times New Roman" w:hAnsi="Times New Roman" w:cs="Times New Roman"/>
          <w:sz w:val="24"/>
          <w:szCs w:val="24"/>
        </w:rPr>
        <w:t>their</w:t>
      </w:r>
      <w:r w:rsidR="003B5964">
        <w:rPr>
          <w:rFonts w:ascii="Times New Roman" w:hAnsi="Times New Roman" w:cs="Times New Roman"/>
          <w:sz w:val="24"/>
          <w:szCs w:val="24"/>
        </w:rPr>
        <w:t xml:space="preserve"> job while </w:t>
      </w:r>
      <w:r w:rsidR="00FC0F7D">
        <w:rPr>
          <w:rFonts w:ascii="Times New Roman" w:hAnsi="Times New Roman" w:cs="Times New Roman"/>
          <w:sz w:val="24"/>
          <w:szCs w:val="24"/>
        </w:rPr>
        <w:t xml:space="preserve">they </w:t>
      </w:r>
      <w:r w:rsidR="003B5964">
        <w:rPr>
          <w:rFonts w:ascii="Times New Roman" w:hAnsi="Times New Roman" w:cs="Times New Roman"/>
          <w:sz w:val="24"/>
          <w:szCs w:val="24"/>
        </w:rPr>
        <w:t xml:space="preserve">provide </w:t>
      </w:r>
      <w:r w:rsidR="00FC0F7D">
        <w:rPr>
          <w:rFonts w:ascii="Times New Roman" w:hAnsi="Times New Roman" w:cs="Times New Roman"/>
          <w:sz w:val="24"/>
          <w:szCs w:val="24"/>
        </w:rPr>
        <w:t>it</w:t>
      </w:r>
      <w:r w:rsidR="003B5964">
        <w:rPr>
          <w:rFonts w:ascii="Times New Roman" w:hAnsi="Times New Roman" w:cs="Times New Roman"/>
          <w:sz w:val="24"/>
          <w:szCs w:val="24"/>
        </w:rPr>
        <w:t>.</w:t>
      </w:r>
      <w:r w:rsidR="00063763">
        <w:rPr>
          <w:rFonts w:ascii="Times New Roman" w:hAnsi="Times New Roman" w:cs="Times New Roman"/>
          <w:sz w:val="24"/>
          <w:szCs w:val="24"/>
        </w:rPr>
        <w:t xml:space="preserve">  </w:t>
      </w:r>
      <w:r w:rsidR="000D75C0">
        <w:rPr>
          <w:rFonts w:ascii="Times New Roman" w:hAnsi="Times New Roman" w:cs="Times New Roman"/>
          <w:sz w:val="24"/>
          <w:szCs w:val="24"/>
        </w:rPr>
        <w:t>Sun et al (2018) add that t</w:t>
      </w:r>
      <w:r w:rsidR="000D75C0" w:rsidRPr="000D75C0">
        <w:rPr>
          <w:rFonts w:ascii="Times New Roman" w:hAnsi="Times New Roman" w:cs="Times New Roman"/>
          <w:sz w:val="24"/>
          <w:szCs w:val="24"/>
        </w:rPr>
        <w:t>he qualities of relationships that facilitate productive cooperation characterise a team</w:t>
      </w:r>
      <w:r w:rsidR="0040358D">
        <w:rPr>
          <w:rFonts w:ascii="Times New Roman" w:hAnsi="Times New Roman" w:cs="Times New Roman"/>
          <w:sz w:val="24"/>
          <w:szCs w:val="24"/>
        </w:rPr>
        <w:t>,</w:t>
      </w:r>
      <w:r w:rsidR="008E2412">
        <w:rPr>
          <w:rFonts w:ascii="Times New Roman" w:hAnsi="Times New Roman" w:cs="Times New Roman"/>
          <w:sz w:val="24"/>
          <w:szCs w:val="24"/>
        </w:rPr>
        <w:t xml:space="preserve"> and </w:t>
      </w:r>
      <w:r w:rsidR="0040358D">
        <w:rPr>
          <w:rFonts w:ascii="Times New Roman" w:hAnsi="Times New Roman" w:cs="Times New Roman"/>
          <w:sz w:val="24"/>
          <w:szCs w:val="24"/>
        </w:rPr>
        <w:t>t</w:t>
      </w:r>
      <w:r w:rsidR="000D75C0" w:rsidRPr="000D75C0">
        <w:rPr>
          <w:rFonts w:ascii="Times New Roman" w:hAnsi="Times New Roman" w:cs="Times New Roman"/>
          <w:sz w:val="24"/>
          <w:szCs w:val="24"/>
        </w:rPr>
        <w:t>raining programmes called "teamwork interventions" are designed to enhance these aspects of teamwork.</w:t>
      </w:r>
      <w:r w:rsidR="00F272F6">
        <w:rPr>
          <w:rFonts w:ascii="Times New Roman" w:hAnsi="Times New Roman" w:cs="Times New Roman"/>
          <w:sz w:val="24"/>
          <w:szCs w:val="24"/>
        </w:rPr>
        <w:t xml:space="preserve"> </w:t>
      </w:r>
    </w:p>
    <w:p w14:paraId="15FB1EAE" w14:textId="13760029" w:rsidR="00F272F6" w:rsidRDefault="004E2CC6" w:rsidP="00720D88">
      <w:pPr>
        <w:spacing w:line="360" w:lineRule="auto"/>
        <w:rPr>
          <w:rFonts w:ascii="Times New Roman" w:hAnsi="Times New Roman" w:cs="Times New Roman"/>
          <w:sz w:val="24"/>
          <w:szCs w:val="24"/>
        </w:rPr>
      </w:pPr>
      <w:r>
        <w:rPr>
          <w:rFonts w:ascii="Times New Roman" w:hAnsi="Times New Roman" w:cs="Times New Roman"/>
          <w:sz w:val="24"/>
          <w:szCs w:val="24"/>
        </w:rPr>
        <w:t>A</w:t>
      </w:r>
      <w:r w:rsidR="005A4891">
        <w:rPr>
          <w:rFonts w:ascii="Times New Roman" w:hAnsi="Times New Roman" w:cs="Times New Roman"/>
          <w:sz w:val="24"/>
          <w:szCs w:val="24"/>
        </w:rPr>
        <w:t xml:space="preserve"> few </w:t>
      </w:r>
      <w:r w:rsidR="00F272F6">
        <w:rPr>
          <w:rFonts w:ascii="Times New Roman" w:hAnsi="Times New Roman" w:cs="Times New Roman"/>
          <w:sz w:val="24"/>
          <w:szCs w:val="24"/>
        </w:rPr>
        <w:t xml:space="preserve">lessons I have learned from this negative </w:t>
      </w:r>
      <w:r w:rsidR="00B331A7">
        <w:rPr>
          <w:rFonts w:ascii="Times New Roman" w:hAnsi="Times New Roman" w:cs="Times New Roman"/>
          <w:sz w:val="24"/>
          <w:szCs w:val="24"/>
        </w:rPr>
        <w:t xml:space="preserve">collaboration </w:t>
      </w:r>
      <w:r w:rsidR="00E710A6">
        <w:rPr>
          <w:rFonts w:ascii="Times New Roman" w:hAnsi="Times New Roman" w:cs="Times New Roman"/>
          <w:sz w:val="24"/>
          <w:szCs w:val="24"/>
        </w:rPr>
        <w:t>is that</w:t>
      </w:r>
      <w:r w:rsidR="0068400D">
        <w:rPr>
          <w:rFonts w:ascii="Times New Roman" w:hAnsi="Times New Roman" w:cs="Times New Roman"/>
          <w:sz w:val="24"/>
          <w:szCs w:val="24"/>
        </w:rPr>
        <w:t xml:space="preserve"> no matter what area you work</w:t>
      </w:r>
      <w:r w:rsidR="0094722B">
        <w:rPr>
          <w:rFonts w:ascii="Times New Roman" w:hAnsi="Times New Roman" w:cs="Times New Roman"/>
          <w:sz w:val="24"/>
          <w:szCs w:val="24"/>
        </w:rPr>
        <w:t xml:space="preserve"> in</w:t>
      </w:r>
      <w:r w:rsidR="00C52E10">
        <w:rPr>
          <w:rFonts w:ascii="Times New Roman" w:hAnsi="Times New Roman" w:cs="Times New Roman"/>
          <w:sz w:val="24"/>
          <w:szCs w:val="24"/>
        </w:rPr>
        <w:t>,</w:t>
      </w:r>
      <w:r w:rsidR="0094722B">
        <w:rPr>
          <w:rFonts w:ascii="Times New Roman" w:hAnsi="Times New Roman" w:cs="Times New Roman"/>
          <w:sz w:val="24"/>
          <w:szCs w:val="24"/>
        </w:rPr>
        <w:t xml:space="preserve"> you </w:t>
      </w:r>
      <w:r>
        <w:rPr>
          <w:rFonts w:ascii="Times New Roman" w:hAnsi="Times New Roman" w:cs="Times New Roman"/>
          <w:sz w:val="24"/>
          <w:szCs w:val="24"/>
        </w:rPr>
        <w:t>must</w:t>
      </w:r>
      <w:r w:rsidR="0094722B">
        <w:rPr>
          <w:rFonts w:ascii="Times New Roman" w:hAnsi="Times New Roman" w:cs="Times New Roman"/>
          <w:sz w:val="24"/>
          <w:szCs w:val="24"/>
        </w:rPr>
        <w:t xml:space="preserve"> account </w:t>
      </w:r>
      <w:r w:rsidR="00A6120D">
        <w:rPr>
          <w:rFonts w:ascii="Times New Roman" w:hAnsi="Times New Roman" w:cs="Times New Roman"/>
          <w:sz w:val="24"/>
          <w:szCs w:val="24"/>
        </w:rPr>
        <w:t>for</w:t>
      </w:r>
      <w:r w:rsidR="00842CBA">
        <w:rPr>
          <w:rFonts w:ascii="Times New Roman" w:hAnsi="Times New Roman" w:cs="Times New Roman"/>
          <w:sz w:val="24"/>
          <w:szCs w:val="24"/>
        </w:rPr>
        <w:t xml:space="preserve"> </w:t>
      </w:r>
      <w:r w:rsidR="003D7631">
        <w:rPr>
          <w:rFonts w:ascii="Times New Roman" w:hAnsi="Times New Roman" w:cs="Times New Roman"/>
          <w:sz w:val="24"/>
          <w:szCs w:val="24"/>
        </w:rPr>
        <w:t>human error</w:t>
      </w:r>
      <w:r w:rsidR="00A6120D">
        <w:rPr>
          <w:rFonts w:ascii="Times New Roman" w:hAnsi="Times New Roman" w:cs="Times New Roman"/>
          <w:sz w:val="24"/>
          <w:szCs w:val="24"/>
        </w:rPr>
        <w:t xml:space="preserve"> </w:t>
      </w:r>
      <w:r w:rsidR="003D538E">
        <w:rPr>
          <w:rFonts w:ascii="Times New Roman" w:hAnsi="Times New Roman" w:cs="Times New Roman"/>
          <w:sz w:val="24"/>
          <w:szCs w:val="24"/>
        </w:rPr>
        <w:t>as we are a</w:t>
      </w:r>
      <w:r w:rsidR="001A76E2">
        <w:rPr>
          <w:rFonts w:ascii="Times New Roman" w:hAnsi="Times New Roman" w:cs="Times New Roman"/>
          <w:sz w:val="24"/>
          <w:szCs w:val="24"/>
        </w:rPr>
        <w:t>ll</w:t>
      </w:r>
      <w:r w:rsidR="003D538E">
        <w:rPr>
          <w:rFonts w:ascii="Times New Roman" w:hAnsi="Times New Roman" w:cs="Times New Roman"/>
          <w:sz w:val="24"/>
          <w:szCs w:val="24"/>
        </w:rPr>
        <w:t xml:space="preserve"> complicated </w:t>
      </w:r>
      <w:r w:rsidR="00B72E63">
        <w:rPr>
          <w:rFonts w:ascii="Times New Roman" w:hAnsi="Times New Roman" w:cs="Times New Roman"/>
          <w:sz w:val="24"/>
          <w:szCs w:val="24"/>
        </w:rPr>
        <w:t>individuals</w:t>
      </w:r>
      <w:r w:rsidR="003357F5">
        <w:rPr>
          <w:rFonts w:ascii="Times New Roman" w:hAnsi="Times New Roman" w:cs="Times New Roman"/>
          <w:sz w:val="24"/>
          <w:szCs w:val="24"/>
        </w:rPr>
        <w:t xml:space="preserve"> </w:t>
      </w:r>
      <w:r w:rsidR="00C34996">
        <w:rPr>
          <w:rFonts w:ascii="Times New Roman" w:hAnsi="Times New Roman" w:cs="Times New Roman"/>
          <w:sz w:val="24"/>
          <w:szCs w:val="24"/>
        </w:rPr>
        <w:t>by</w:t>
      </w:r>
      <w:r w:rsidR="00C4273D">
        <w:rPr>
          <w:rFonts w:ascii="Times New Roman" w:hAnsi="Times New Roman" w:cs="Times New Roman"/>
          <w:sz w:val="24"/>
          <w:szCs w:val="24"/>
        </w:rPr>
        <w:t xml:space="preserve"> default</w:t>
      </w:r>
      <w:r w:rsidR="0008244B">
        <w:rPr>
          <w:rFonts w:ascii="Times New Roman" w:hAnsi="Times New Roman" w:cs="Times New Roman"/>
          <w:sz w:val="24"/>
          <w:szCs w:val="24"/>
        </w:rPr>
        <w:t>,</w:t>
      </w:r>
      <w:r w:rsidR="00CD0E38">
        <w:rPr>
          <w:rFonts w:ascii="Times New Roman" w:hAnsi="Times New Roman" w:cs="Times New Roman"/>
          <w:sz w:val="24"/>
          <w:szCs w:val="24"/>
        </w:rPr>
        <w:t xml:space="preserve"> as our judgment and decisions </w:t>
      </w:r>
      <w:r w:rsidR="004D2C6A">
        <w:rPr>
          <w:rFonts w:ascii="Times New Roman" w:hAnsi="Times New Roman" w:cs="Times New Roman"/>
          <w:sz w:val="24"/>
          <w:szCs w:val="24"/>
        </w:rPr>
        <w:t xml:space="preserve">can be affected by </w:t>
      </w:r>
      <w:r w:rsidR="007212A5">
        <w:rPr>
          <w:rFonts w:ascii="Times New Roman" w:hAnsi="Times New Roman" w:cs="Times New Roman"/>
          <w:sz w:val="24"/>
          <w:szCs w:val="24"/>
        </w:rPr>
        <w:t>different influences</w:t>
      </w:r>
      <w:r w:rsidR="00A31D0E">
        <w:rPr>
          <w:rFonts w:ascii="Times New Roman" w:hAnsi="Times New Roman" w:cs="Times New Roman"/>
          <w:sz w:val="24"/>
          <w:szCs w:val="24"/>
        </w:rPr>
        <w:t>.  Brenn</w:t>
      </w:r>
      <w:r w:rsidR="00116768">
        <w:rPr>
          <w:rFonts w:ascii="Times New Roman" w:hAnsi="Times New Roman" w:cs="Times New Roman"/>
          <w:sz w:val="24"/>
          <w:szCs w:val="24"/>
        </w:rPr>
        <w:t xml:space="preserve">an and Oeppen (2022) </w:t>
      </w:r>
      <w:r>
        <w:rPr>
          <w:rFonts w:ascii="Times New Roman" w:hAnsi="Times New Roman" w:cs="Times New Roman"/>
          <w:sz w:val="24"/>
          <w:szCs w:val="24"/>
        </w:rPr>
        <w:t>highlight</w:t>
      </w:r>
      <w:r w:rsidR="000E731B">
        <w:rPr>
          <w:rFonts w:ascii="Times New Roman" w:hAnsi="Times New Roman" w:cs="Times New Roman"/>
          <w:sz w:val="24"/>
          <w:szCs w:val="24"/>
        </w:rPr>
        <w:t xml:space="preserve"> that </w:t>
      </w:r>
      <w:r w:rsidR="003B3604">
        <w:rPr>
          <w:rFonts w:ascii="Times New Roman" w:hAnsi="Times New Roman" w:cs="Times New Roman"/>
          <w:sz w:val="24"/>
          <w:szCs w:val="24"/>
        </w:rPr>
        <w:t xml:space="preserve">the </w:t>
      </w:r>
      <w:r w:rsidR="000E731B">
        <w:rPr>
          <w:rFonts w:ascii="Times New Roman" w:hAnsi="Times New Roman" w:cs="Times New Roman"/>
          <w:sz w:val="24"/>
          <w:szCs w:val="24"/>
        </w:rPr>
        <w:t>e</w:t>
      </w:r>
      <w:r w:rsidR="000E731B" w:rsidRPr="000E731B">
        <w:rPr>
          <w:rFonts w:ascii="Times New Roman" w:hAnsi="Times New Roman" w:cs="Times New Roman"/>
          <w:sz w:val="24"/>
          <w:szCs w:val="24"/>
        </w:rPr>
        <w:t xml:space="preserve">rrors people </w:t>
      </w:r>
      <w:r w:rsidR="009D0C96">
        <w:rPr>
          <w:rFonts w:ascii="Times New Roman" w:hAnsi="Times New Roman" w:cs="Times New Roman"/>
          <w:sz w:val="24"/>
          <w:szCs w:val="24"/>
        </w:rPr>
        <w:t>make</w:t>
      </w:r>
      <w:r w:rsidR="000E731B" w:rsidRPr="000E731B">
        <w:rPr>
          <w:rFonts w:ascii="Times New Roman" w:hAnsi="Times New Roman" w:cs="Times New Roman"/>
          <w:sz w:val="24"/>
          <w:szCs w:val="24"/>
        </w:rPr>
        <w:t xml:space="preserve"> are </w:t>
      </w:r>
      <w:r>
        <w:rPr>
          <w:rFonts w:ascii="Times New Roman" w:hAnsi="Times New Roman" w:cs="Times New Roman"/>
          <w:sz w:val="24"/>
          <w:szCs w:val="24"/>
        </w:rPr>
        <w:t>expected</w:t>
      </w:r>
      <w:r w:rsidR="000E731B" w:rsidRPr="000E731B">
        <w:rPr>
          <w:rFonts w:ascii="Times New Roman" w:hAnsi="Times New Roman" w:cs="Times New Roman"/>
          <w:sz w:val="24"/>
          <w:szCs w:val="24"/>
        </w:rPr>
        <w:t xml:space="preserve"> in daily life. </w:t>
      </w:r>
      <w:r w:rsidR="009D0C96">
        <w:rPr>
          <w:rFonts w:ascii="Times New Roman" w:hAnsi="Times New Roman" w:cs="Times New Roman"/>
          <w:sz w:val="24"/>
          <w:szCs w:val="24"/>
        </w:rPr>
        <w:t xml:space="preserve"> </w:t>
      </w:r>
      <w:r w:rsidR="005F515B">
        <w:rPr>
          <w:rFonts w:ascii="Times New Roman" w:hAnsi="Times New Roman" w:cs="Times New Roman"/>
          <w:sz w:val="24"/>
          <w:szCs w:val="24"/>
        </w:rPr>
        <w:t>We can proactively decrease medical errors and enhance patient security by</w:t>
      </w:r>
      <w:r w:rsidR="000E731B" w:rsidRPr="000E731B">
        <w:rPr>
          <w:rFonts w:ascii="Times New Roman" w:hAnsi="Times New Roman" w:cs="Times New Roman"/>
          <w:sz w:val="24"/>
          <w:szCs w:val="24"/>
        </w:rPr>
        <w:t xml:space="preserve"> acknowledging and addressing certain human elements that impact both people and groups.</w:t>
      </w:r>
      <w:r w:rsidR="000E731B">
        <w:rPr>
          <w:rFonts w:ascii="Times New Roman" w:hAnsi="Times New Roman" w:cs="Times New Roman"/>
          <w:sz w:val="24"/>
          <w:szCs w:val="24"/>
        </w:rPr>
        <w:t xml:space="preserve">  In </w:t>
      </w:r>
      <w:r w:rsidR="00895D6B">
        <w:rPr>
          <w:rFonts w:ascii="Times New Roman" w:hAnsi="Times New Roman" w:cs="Times New Roman"/>
          <w:sz w:val="24"/>
          <w:szCs w:val="24"/>
        </w:rPr>
        <w:t>addition,</w:t>
      </w:r>
      <w:r w:rsidR="007212A5">
        <w:rPr>
          <w:rFonts w:ascii="Times New Roman" w:hAnsi="Times New Roman" w:cs="Times New Roman"/>
          <w:sz w:val="24"/>
          <w:szCs w:val="24"/>
        </w:rPr>
        <w:t xml:space="preserve"> </w:t>
      </w:r>
      <w:r w:rsidR="00E710A6">
        <w:rPr>
          <w:rFonts w:ascii="Times New Roman" w:hAnsi="Times New Roman" w:cs="Times New Roman"/>
          <w:sz w:val="24"/>
          <w:szCs w:val="24"/>
        </w:rPr>
        <w:t>if you allow certain situations to impact you</w:t>
      </w:r>
      <w:r w:rsidR="005E4DD8">
        <w:rPr>
          <w:rFonts w:ascii="Times New Roman" w:hAnsi="Times New Roman" w:cs="Times New Roman"/>
          <w:sz w:val="24"/>
          <w:szCs w:val="24"/>
        </w:rPr>
        <w:t>, your</w:t>
      </w:r>
      <w:r w:rsidR="00FF0798">
        <w:rPr>
          <w:rFonts w:ascii="Times New Roman" w:hAnsi="Times New Roman" w:cs="Times New Roman"/>
          <w:sz w:val="24"/>
          <w:szCs w:val="24"/>
        </w:rPr>
        <w:t xml:space="preserve"> </w:t>
      </w:r>
      <w:r w:rsidR="00F43B64">
        <w:rPr>
          <w:rFonts w:ascii="Times New Roman" w:hAnsi="Times New Roman" w:cs="Times New Roman"/>
          <w:sz w:val="24"/>
          <w:szCs w:val="24"/>
        </w:rPr>
        <w:t>stress</w:t>
      </w:r>
      <w:r w:rsidR="00C52E10">
        <w:rPr>
          <w:rFonts w:ascii="Times New Roman" w:hAnsi="Times New Roman" w:cs="Times New Roman"/>
          <w:sz w:val="24"/>
          <w:szCs w:val="24"/>
        </w:rPr>
        <w:t xml:space="preserve"> </w:t>
      </w:r>
      <w:r w:rsidR="00FF0798">
        <w:rPr>
          <w:rFonts w:ascii="Times New Roman" w:hAnsi="Times New Roman" w:cs="Times New Roman"/>
          <w:sz w:val="24"/>
          <w:szCs w:val="24"/>
        </w:rPr>
        <w:t>levels</w:t>
      </w:r>
      <w:r w:rsidR="00C52E10">
        <w:rPr>
          <w:rFonts w:ascii="Times New Roman" w:hAnsi="Times New Roman" w:cs="Times New Roman"/>
          <w:sz w:val="24"/>
          <w:szCs w:val="24"/>
        </w:rPr>
        <w:t xml:space="preserve"> can</w:t>
      </w:r>
      <w:r w:rsidR="00F43B64">
        <w:rPr>
          <w:rFonts w:ascii="Times New Roman" w:hAnsi="Times New Roman" w:cs="Times New Roman"/>
          <w:sz w:val="24"/>
          <w:szCs w:val="24"/>
        </w:rPr>
        <w:t xml:space="preserve"> build up</w:t>
      </w:r>
      <w:r w:rsidR="009D0C96">
        <w:rPr>
          <w:rFonts w:ascii="Times New Roman" w:hAnsi="Times New Roman" w:cs="Times New Roman"/>
          <w:sz w:val="24"/>
          <w:szCs w:val="24"/>
        </w:rPr>
        <w:t>,</w:t>
      </w:r>
      <w:r w:rsidR="00F43B64">
        <w:rPr>
          <w:rFonts w:ascii="Times New Roman" w:hAnsi="Times New Roman" w:cs="Times New Roman"/>
          <w:sz w:val="24"/>
          <w:szCs w:val="24"/>
        </w:rPr>
        <w:t xml:space="preserve"> </w:t>
      </w:r>
      <w:r w:rsidR="005F515B">
        <w:rPr>
          <w:rFonts w:ascii="Times New Roman" w:hAnsi="Times New Roman" w:cs="Times New Roman"/>
          <w:sz w:val="24"/>
          <w:szCs w:val="24"/>
        </w:rPr>
        <w:t>affecting</w:t>
      </w:r>
      <w:r w:rsidR="00F43B64">
        <w:rPr>
          <w:rFonts w:ascii="Times New Roman" w:hAnsi="Times New Roman" w:cs="Times New Roman"/>
          <w:sz w:val="24"/>
          <w:szCs w:val="24"/>
        </w:rPr>
        <w:t xml:space="preserve"> your work.  </w:t>
      </w:r>
      <w:r w:rsidR="00C946DF">
        <w:rPr>
          <w:rFonts w:ascii="Times New Roman" w:hAnsi="Times New Roman" w:cs="Times New Roman"/>
          <w:sz w:val="24"/>
          <w:szCs w:val="24"/>
        </w:rPr>
        <w:t>It is good to build up resilience to deal with these situations.</w:t>
      </w:r>
      <w:r w:rsidR="00F43B64">
        <w:rPr>
          <w:rFonts w:ascii="Times New Roman" w:hAnsi="Times New Roman" w:cs="Times New Roman"/>
          <w:sz w:val="24"/>
          <w:szCs w:val="24"/>
        </w:rPr>
        <w:t xml:space="preserve">  Morse e</w:t>
      </w:r>
      <w:r w:rsidR="00C946DF">
        <w:rPr>
          <w:rFonts w:ascii="Times New Roman" w:hAnsi="Times New Roman" w:cs="Times New Roman"/>
          <w:sz w:val="24"/>
          <w:szCs w:val="24"/>
        </w:rPr>
        <w:t>t al (</w:t>
      </w:r>
      <w:r w:rsidR="00E302C9">
        <w:rPr>
          <w:rFonts w:ascii="Times New Roman" w:hAnsi="Times New Roman" w:cs="Times New Roman"/>
          <w:sz w:val="24"/>
          <w:szCs w:val="24"/>
        </w:rPr>
        <w:t>2021) explain that r</w:t>
      </w:r>
      <w:r w:rsidR="00E302C9" w:rsidRPr="00E302C9">
        <w:rPr>
          <w:rFonts w:ascii="Times New Roman" w:hAnsi="Times New Roman" w:cs="Times New Roman"/>
          <w:sz w:val="24"/>
          <w:szCs w:val="24"/>
        </w:rPr>
        <w:t xml:space="preserve">esilience is viewed as a beneficial and long-lasting result that frequently enables a person to thrive </w:t>
      </w:r>
      <w:r w:rsidR="00EE11E9">
        <w:rPr>
          <w:rFonts w:ascii="Times New Roman" w:hAnsi="Times New Roman" w:cs="Times New Roman"/>
          <w:sz w:val="24"/>
          <w:szCs w:val="24"/>
        </w:rPr>
        <w:t>despite</w:t>
      </w:r>
      <w:r w:rsidR="00E302C9" w:rsidRPr="00E302C9">
        <w:rPr>
          <w:rFonts w:ascii="Times New Roman" w:hAnsi="Times New Roman" w:cs="Times New Roman"/>
          <w:sz w:val="24"/>
          <w:szCs w:val="24"/>
        </w:rPr>
        <w:t xml:space="preserve"> their current stressors or life situations.</w:t>
      </w:r>
      <w:r w:rsidR="00E302C9">
        <w:rPr>
          <w:rFonts w:ascii="Times New Roman" w:hAnsi="Times New Roman" w:cs="Times New Roman"/>
          <w:sz w:val="24"/>
          <w:szCs w:val="24"/>
        </w:rPr>
        <w:t xml:space="preserve">  </w:t>
      </w:r>
      <w:r w:rsidR="00E302C9" w:rsidRPr="00E302C9">
        <w:rPr>
          <w:rFonts w:ascii="Times New Roman" w:hAnsi="Times New Roman" w:cs="Times New Roman"/>
          <w:sz w:val="24"/>
          <w:szCs w:val="24"/>
        </w:rPr>
        <w:t xml:space="preserve">When </w:t>
      </w:r>
      <w:r w:rsidR="006746A0">
        <w:rPr>
          <w:rFonts w:ascii="Times New Roman" w:hAnsi="Times New Roman" w:cs="Times New Roman"/>
          <w:sz w:val="24"/>
          <w:szCs w:val="24"/>
        </w:rPr>
        <w:t>people learn</w:t>
      </w:r>
      <w:r w:rsidR="00E302C9" w:rsidRPr="00E302C9">
        <w:rPr>
          <w:rFonts w:ascii="Times New Roman" w:hAnsi="Times New Roman" w:cs="Times New Roman"/>
          <w:sz w:val="24"/>
          <w:szCs w:val="24"/>
        </w:rPr>
        <w:t xml:space="preserve"> to cope better, they can overcome their anguish and develop resilience by maintaining composure.</w:t>
      </w:r>
      <w:r w:rsidR="001A0E83">
        <w:rPr>
          <w:rFonts w:ascii="Times New Roman" w:hAnsi="Times New Roman" w:cs="Times New Roman"/>
          <w:sz w:val="24"/>
          <w:szCs w:val="24"/>
        </w:rPr>
        <w:t xml:space="preserve">  </w:t>
      </w:r>
      <w:r w:rsidR="00804787">
        <w:rPr>
          <w:rFonts w:ascii="Times New Roman" w:hAnsi="Times New Roman" w:cs="Times New Roman"/>
          <w:sz w:val="24"/>
          <w:szCs w:val="24"/>
        </w:rPr>
        <w:t>Furthermore</w:t>
      </w:r>
      <w:r w:rsidR="00C56B10">
        <w:rPr>
          <w:rFonts w:ascii="Times New Roman" w:hAnsi="Times New Roman" w:cs="Times New Roman"/>
          <w:sz w:val="24"/>
          <w:szCs w:val="24"/>
        </w:rPr>
        <w:t>,</w:t>
      </w:r>
      <w:r w:rsidR="00804787">
        <w:rPr>
          <w:rFonts w:ascii="Times New Roman" w:hAnsi="Times New Roman" w:cs="Times New Roman"/>
          <w:sz w:val="24"/>
          <w:szCs w:val="24"/>
        </w:rPr>
        <w:t xml:space="preserve"> </w:t>
      </w:r>
      <w:r w:rsidR="00325823">
        <w:rPr>
          <w:rFonts w:ascii="Times New Roman" w:hAnsi="Times New Roman" w:cs="Times New Roman"/>
          <w:sz w:val="24"/>
          <w:szCs w:val="24"/>
        </w:rPr>
        <w:t xml:space="preserve">staff sometimes </w:t>
      </w:r>
      <w:r w:rsidR="00804787">
        <w:rPr>
          <w:rFonts w:ascii="Times New Roman" w:hAnsi="Times New Roman" w:cs="Times New Roman"/>
          <w:sz w:val="24"/>
          <w:szCs w:val="24"/>
        </w:rPr>
        <w:t>need</w:t>
      </w:r>
      <w:r w:rsidR="00325823">
        <w:rPr>
          <w:rFonts w:ascii="Times New Roman" w:hAnsi="Times New Roman" w:cs="Times New Roman"/>
          <w:sz w:val="24"/>
          <w:szCs w:val="24"/>
        </w:rPr>
        <w:t xml:space="preserve"> more guidan</w:t>
      </w:r>
      <w:r w:rsidR="007D7B4E">
        <w:rPr>
          <w:rFonts w:ascii="Times New Roman" w:hAnsi="Times New Roman" w:cs="Times New Roman"/>
          <w:sz w:val="24"/>
          <w:szCs w:val="24"/>
        </w:rPr>
        <w:t xml:space="preserve">ce </w:t>
      </w:r>
      <w:r w:rsidR="009C36FA">
        <w:rPr>
          <w:rFonts w:ascii="Times New Roman" w:hAnsi="Times New Roman" w:cs="Times New Roman"/>
          <w:sz w:val="24"/>
          <w:szCs w:val="24"/>
        </w:rPr>
        <w:t xml:space="preserve">and </w:t>
      </w:r>
      <w:r w:rsidR="0068041A">
        <w:rPr>
          <w:rFonts w:ascii="Times New Roman" w:hAnsi="Times New Roman" w:cs="Times New Roman"/>
          <w:sz w:val="24"/>
          <w:szCs w:val="24"/>
        </w:rPr>
        <w:t xml:space="preserve">structured </w:t>
      </w:r>
      <w:r w:rsidR="00C56B10">
        <w:rPr>
          <w:rFonts w:ascii="Times New Roman" w:hAnsi="Times New Roman" w:cs="Times New Roman"/>
          <w:sz w:val="24"/>
          <w:szCs w:val="24"/>
        </w:rPr>
        <w:t>delegation</w:t>
      </w:r>
      <w:r w:rsidR="009C36FA">
        <w:rPr>
          <w:rFonts w:ascii="Times New Roman" w:hAnsi="Times New Roman" w:cs="Times New Roman"/>
          <w:sz w:val="24"/>
          <w:szCs w:val="24"/>
        </w:rPr>
        <w:t xml:space="preserve"> </w:t>
      </w:r>
      <w:r w:rsidR="007D7B4E">
        <w:rPr>
          <w:rFonts w:ascii="Times New Roman" w:hAnsi="Times New Roman" w:cs="Times New Roman"/>
          <w:sz w:val="24"/>
          <w:szCs w:val="24"/>
        </w:rPr>
        <w:t>within the job role.</w:t>
      </w:r>
      <w:r w:rsidR="00804787">
        <w:rPr>
          <w:rFonts w:ascii="Times New Roman" w:hAnsi="Times New Roman" w:cs="Times New Roman"/>
          <w:sz w:val="24"/>
          <w:szCs w:val="24"/>
        </w:rPr>
        <w:t xml:space="preserve"> </w:t>
      </w:r>
      <w:r w:rsidR="005F1B0C">
        <w:rPr>
          <w:rFonts w:ascii="Times New Roman" w:hAnsi="Times New Roman" w:cs="Times New Roman"/>
          <w:sz w:val="24"/>
          <w:szCs w:val="24"/>
        </w:rPr>
        <w:t xml:space="preserve"> Crevacore et al</w:t>
      </w:r>
      <w:r w:rsidR="00CB72CE">
        <w:rPr>
          <w:rFonts w:ascii="Times New Roman" w:hAnsi="Times New Roman" w:cs="Times New Roman"/>
          <w:sz w:val="24"/>
          <w:szCs w:val="24"/>
        </w:rPr>
        <w:t xml:space="preserve"> (2022) are of the opinion that </w:t>
      </w:r>
      <w:r w:rsidR="00C56B10">
        <w:rPr>
          <w:rFonts w:ascii="Times New Roman" w:hAnsi="Times New Roman" w:cs="Times New Roman"/>
          <w:sz w:val="24"/>
          <w:szCs w:val="24"/>
        </w:rPr>
        <w:t>n</w:t>
      </w:r>
      <w:r w:rsidR="00CB72CE" w:rsidRPr="00CB72CE">
        <w:rPr>
          <w:rFonts w:ascii="Times New Roman" w:hAnsi="Times New Roman" w:cs="Times New Roman"/>
          <w:sz w:val="24"/>
          <w:szCs w:val="24"/>
        </w:rPr>
        <w:t>urses must use their managerial and organisational abilities to establish assertiveness in the teams they work with by utilising the complex decision-making process of delegating care.</w:t>
      </w:r>
    </w:p>
    <w:p w14:paraId="30D3F30D" w14:textId="22D7A1DF" w:rsidR="00A27E31" w:rsidRDefault="00A27E31" w:rsidP="00720D88">
      <w:pPr>
        <w:spacing w:line="360" w:lineRule="auto"/>
        <w:rPr>
          <w:rFonts w:ascii="Times New Roman" w:hAnsi="Times New Roman" w:cs="Times New Roman"/>
          <w:sz w:val="24"/>
          <w:szCs w:val="24"/>
        </w:rPr>
      </w:pPr>
      <w:r w:rsidRPr="00A27E31">
        <w:rPr>
          <w:rFonts w:ascii="Times New Roman" w:hAnsi="Times New Roman" w:cs="Times New Roman"/>
          <w:sz w:val="24"/>
          <w:szCs w:val="24"/>
        </w:rPr>
        <w:t>In conclusion</w:t>
      </w:r>
      <w:r w:rsidR="004169EE">
        <w:rPr>
          <w:rFonts w:ascii="Times New Roman" w:hAnsi="Times New Roman" w:cs="Times New Roman"/>
          <w:sz w:val="24"/>
          <w:szCs w:val="24"/>
        </w:rPr>
        <w:t xml:space="preserve"> to this </w:t>
      </w:r>
      <w:r w:rsidR="000576EE">
        <w:rPr>
          <w:rFonts w:ascii="Times New Roman" w:hAnsi="Times New Roman" w:cs="Times New Roman"/>
          <w:sz w:val="24"/>
          <w:szCs w:val="24"/>
        </w:rPr>
        <w:t>paper,</w:t>
      </w:r>
      <w:r w:rsidR="00455373">
        <w:rPr>
          <w:rFonts w:ascii="Times New Roman" w:hAnsi="Times New Roman" w:cs="Times New Roman"/>
          <w:sz w:val="24"/>
          <w:szCs w:val="24"/>
        </w:rPr>
        <w:t xml:space="preserve"> I provided a negative reflection using Driscoll’s (2007)</w:t>
      </w:r>
      <w:r w:rsidR="000576EE">
        <w:rPr>
          <w:rFonts w:ascii="Times New Roman" w:hAnsi="Times New Roman" w:cs="Times New Roman"/>
          <w:sz w:val="24"/>
          <w:szCs w:val="24"/>
        </w:rPr>
        <w:t xml:space="preserve"> reflective model</w:t>
      </w:r>
      <w:r w:rsidR="00576DF0">
        <w:rPr>
          <w:rFonts w:ascii="Times New Roman" w:hAnsi="Times New Roman" w:cs="Times New Roman"/>
          <w:sz w:val="24"/>
          <w:szCs w:val="24"/>
        </w:rPr>
        <w:t>,</w:t>
      </w:r>
      <w:r w:rsidR="000576EE">
        <w:rPr>
          <w:rFonts w:ascii="Times New Roman" w:hAnsi="Times New Roman" w:cs="Times New Roman"/>
          <w:sz w:val="24"/>
          <w:szCs w:val="24"/>
        </w:rPr>
        <w:t xml:space="preserve"> which I found that</w:t>
      </w:r>
      <w:r w:rsidRPr="00A27E31">
        <w:rPr>
          <w:rFonts w:ascii="Times New Roman" w:hAnsi="Times New Roman" w:cs="Times New Roman"/>
          <w:sz w:val="24"/>
          <w:szCs w:val="24"/>
        </w:rPr>
        <w:t xml:space="preserve"> </w:t>
      </w:r>
      <w:r w:rsidR="00576C8D">
        <w:rPr>
          <w:rFonts w:ascii="Times New Roman" w:hAnsi="Times New Roman" w:cs="Times New Roman"/>
          <w:sz w:val="24"/>
          <w:szCs w:val="24"/>
        </w:rPr>
        <w:t xml:space="preserve">this model of reflection suited this collaboration.  </w:t>
      </w:r>
      <w:r w:rsidR="00A550CB">
        <w:rPr>
          <w:rFonts w:ascii="Times New Roman" w:hAnsi="Times New Roman" w:cs="Times New Roman"/>
          <w:sz w:val="24"/>
          <w:szCs w:val="24"/>
        </w:rPr>
        <w:t>However, I found that r</w:t>
      </w:r>
      <w:r w:rsidRPr="00A27E31">
        <w:rPr>
          <w:rFonts w:ascii="Times New Roman" w:hAnsi="Times New Roman" w:cs="Times New Roman"/>
          <w:sz w:val="24"/>
          <w:szCs w:val="24"/>
        </w:rPr>
        <w:t>eflection is a crucial part of the learning process used in the healthcare industry to generate knowledge</w:t>
      </w:r>
      <w:r>
        <w:rPr>
          <w:rFonts w:ascii="Times New Roman" w:hAnsi="Times New Roman" w:cs="Times New Roman"/>
          <w:sz w:val="24"/>
          <w:szCs w:val="24"/>
        </w:rPr>
        <w:t xml:space="preserve"> and understanding</w:t>
      </w:r>
      <w:r w:rsidRPr="00A27E31">
        <w:rPr>
          <w:rFonts w:ascii="Times New Roman" w:hAnsi="Times New Roman" w:cs="Times New Roman"/>
          <w:sz w:val="24"/>
          <w:szCs w:val="24"/>
        </w:rPr>
        <w:t xml:space="preserve">. </w:t>
      </w:r>
      <w:r w:rsidR="00260869">
        <w:rPr>
          <w:rFonts w:ascii="Times New Roman" w:hAnsi="Times New Roman" w:cs="Times New Roman"/>
          <w:sz w:val="24"/>
          <w:szCs w:val="24"/>
        </w:rPr>
        <w:t xml:space="preserve"> </w:t>
      </w:r>
      <w:r>
        <w:rPr>
          <w:rFonts w:ascii="Times New Roman" w:hAnsi="Times New Roman" w:cs="Times New Roman"/>
          <w:sz w:val="24"/>
          <w:szCs w:val="24"/>
        </w:rPr>
        <w:t>Reflecting</w:t>
      </w:r>
      <w:r w:rsidRPr="00A27E31">
        <w:rPr>
          <w:rFonts w:ascii="Times New Roman" w:hAnsi="Times New Roman" w:cs="Times New Roman"/>
          <w:sz w:val="24"/>
          <w:szCs w:val="24"/>
        </w:rPr>
        <w:t xml:space="preserve"> on my negative collaboration experience, I have learned the importance </w:t>
      </w:r>
      <w:r w:rsidR="00260869">
        <w:rPr>
          <w:rFonts w:ascii="Times New Roman" w:hAnsi="Times New Roman" w:cs="Times New Roman"/>
          <w:sz w:val="24"/>
          <w:szCs w:val="24"/>
        </w:rPr>
        <w:t>and need</w:t>
      </w:r>
      <w:r w:rsidRPr="00A27E31">
        <w:rPr>
          <w:rFonts w:ascii="Times New Roman" w:hAnsi="Times New Roman" w:cs="Times New Roman"/>
          <w:sz w:val="24"/>
          <w:szCs w:val="24"/>
        </w:rPr>
        <w:t xml:space="preserve"> of working collaboratively with colleagues and </w:t>
      </w:r>
      <w:r w:rsidR="000D7075">
        <w:rPr>
          <w:rFonts w:ascii="Times New Roman" w:hAnsi="Times New Roman" w:cs="Times New Roman"/>
          <w:sz w:val="24"/>
          <w:szCs w:val="24"/>
        </w:rPr>
        <w:lastRenderedPageBreak/>
        <w:t>fostering</w:t>
      </w:r>
      <w:r w:rsidRPr="00A27E31">
        <w:rPr>
          <w:rFonts w:ascii="Times New Roman" w:hAnsi="Times New Roman" w:cs="Times New Roman"/>
          <w:sz w:val="24"/>
          <w:szCs w:val="24"/>
        </w:rPr>
        <w:t xml:space="preserve"> relationships that facilitate productive cooperation</w:t>
      </w:r>
      <w:r w:rsidR="00557ACE">
        <w:rPr>
          <w:rFonts w:ascii="Times New Roman" w:hAnsi="Times New Roman" w:cs="Times New Roman"/>
          <w:sz w:val="24"/>
          <w:szCs w:val="24"/>
        </w:rPr>
        <w:t xml:space="preserve"> and better patient </w:t>
      </w:r>
      <w:r w:rsidR="000D7075">
        <w:rPr>
          <w:rFonts w:ascii="Times New Roman" w:hAnsi="Times New Roman" w:cs="Times New Roman"/>
          <w:sz w:val="24"/>
          <w:szCs w:val="24"/>
        </w:rPr>
        <w:t>outcomes towards their care</w:t>
      </w:r>
      <w:r w:rsidRPr="00A27E31">
        <w:rPr>
          <w:rFonts w:ascii="Times New Roman" w:hAnsi="Times New Roman" w:cs="Times New Roman"/>
          <w:sz w:val="24"/>
          <w:szCs w:val="24"/>
        </w:rPr>
        <w:t xml:space="preserve">. </w:t>
      </w:r>
      <w:r w:rsidR="00513497">
        <w:rPr>
          <w:rFonts w:ascii="Times New Roman" w:hAnsi="Times New Roman" w:cs="Times New Roman"/>
          <w:sz w:val="24"/>
          <w:szCs w:val="24"/>
        </w:rPr>
        <w:t xml:space="preserve"> </w:t>
      </w:r>
      <w:r w:rsidRPr="00A27E31">
        <w:rPr>
          <w:rFonts w:ascii="Times New Roman" w:hAnsi="Times New Roman" w:cs="Times New Roman"/>
          <w:sz w:val="24"/>
          <w:szCs w:val="24"/>
        </w:rPr>
        <w:t xml:space="preserve">Furthermore, </w:t>
      </w:r>
      <w:r w:rsidR="00814EB5">
        <w:rPr>
          <w:rFonts w:ascii="Times New Roman" w:hAnsi="Times New Roman" w:cs="Times New Roman"/>
          <w:sz w:val="24"/>
          <w:szCs w:val="24"/>
        </w:rPr>
        <w:t>i</w:t>
      </w:r>
      <w:r w:rsidRPr="00A27E31">
        <w:rPr>
          <w:rFonts w:ascii="Times New Roman" w:hAnsi="Times New Roman" w:cs="Times New Roman"/>
          <w:sz w:val="24"/>
          <w:szCs w:val="24"/>
        </w:rPr>
        <w:t xml:space="preserve"> have also learned to build resilience</w:t>
      </w:r>
      <w:r w:rsidR="00EE11E9">
        <w:rPr>
          <w:rFonts w:ascii="Times New Roman" w:hAnsi="Times New Roman" w:cs="Times New Roman"/>
          <w:sz w:val="24"/>
          <w:szCs w:val="24"/>
        </w:rPr>
        <w:t>,</w:t>
      </w:r>
      <w:r w:rsidRPr="00A27E31">
        <w:rPr>
          <w:rFonts w:ascii="Times New Roman" w:hAnsi="Times New Roman" w:cs="Times New Roman"/>
          <w:sz w:val="24"/>
          <w:szCs w:val="24"/>
        </w:rPr>
        <w:t xml:space="preserve"> </w:t>
      </w:r>
      <w:r w:rsidR="000B3428">
        <w:rPr>
          <w:rFonts w:ascii="Times New Roman" w:hAnsi="Times New Roman" w:cs="Times New Roman"/>
          <w:sz w:val="24"/>
          <w:szCs w:val="24"/>
        </w:rPr>
        <w:t xml:space="preserve">which </w:t>
      </w:r>
      <w:r w:rsidR="00EE11E9">
        <w:rPr>
          <w:rFonts w:ascii="Times New Roman" w:hAnsi="Times New Roman" w:cs="Times New Roman"/>
          <w:sz w:val="24"/>
          <w:szCs w:val="24"/>
        </w:rPr>
        <w:t>is</w:t>
      </w:r>
      <w:r w:rsidR="000B3428">
        <w:rPr>
          <w:rFonts w:ascii="Times New Roman" w:hAnsi="Times New Roman" w:cs="Times New Roman"/>
          <w:sz w:val="24"/>
          <w:szCs w:val="24"/>
        </w:rPr>
        <w:t xml:space="preserve"> common in healthcare</w:t>
      </w:r>
      <w:r w:rsidR="00EE11E9">
        <w:rPr>
          <w:rFonts w:ascii="Times New Roman" w:hAnsi="Times New Roman" w:cs="Times New Roman"/>
          <w:sz w:val="24"/>
          <w:szCs w:val="24"/>
        </w:rPr>
        <w:t xml:space="preserve">, </w:t>
      </w:r>
      <w:r w:rsidRPr="00A27E31">
        <w:rPr>
          <w:rFonts w:ascii="Times New Roman" w:hAnsi="Times New Roman" w:cs="Times New Roman"/>
          <w:sz w:val="24"/>
          <w:szCs w:val="24"/>
        </w:rPr>
        <w:t>to deal with stress and difficult situations</w:t>
      </w:r>
      <w:r w:rsidR="00EE11E9">
        <w:rPr>
          <w:rFonts w:ascii="Times New Roman" w:hAnsi="Times New Roman" w:cs="Times New Roman"/>
          <w:sz w:val="24"/>
          <w:szCs w:val="24"/>
        </w:rPr>
        <w:t xml:space="preserve"> that you may be put into</w:t>
      </w:r>
      <w:r w:rsidRPr="00A27E31">
        <w:rPr>
          <w:rFonts w:ascii="Times New Roman" w:hAnsi="Times New Roman" w:cs="Times New Roman"/>
          <w:sz w:val="24"/>
          <w:szCs w:val="24"/>
        </w:rPr>
        <w:t>.  These lessons will be invaluable for my future professional development.</w:t>
      </w:r>
    </w:p>
    <w:p w14:paraId="54BF1052" w14:textId="2EAF7B9C" w:rsidR="00765844" w:rsidRDefault="00EE11E9" w:rsidP="00720D88">
      <w:pPr>
        <w:spacing w:line="360" w:lineRule="auto"/>
        <w:rPr>
          <w:rFonts w:ascii="Times New Roman" w:hAnsi="Times New Roman" w:cs="Times New Roman"/>
          <w:sz w:val="24"/>
          <w:szCs w:val="24"/>
        </w:rPr>
      </w:pPr>
      <w:r>
        <w:rPr>
          <w:rFonts w:ascii="Times New Roman" w:hAnsi="Times New Roman" w:cs="Times New Roman"/>
          <w:sz w:val="24"/>
          <w:szCs w:val="24"/>
        </w:rPr>
        <w:t xml:space="preserve">To give </w:t>
      </w:r>
      <w:r w:rsidR="00843589">
        <w:rPr>
          <w:rFonts w:ascii="Times New Roman" w:hAnsi="Times New Roman" w:cs="Times New Roman"/>
          <w:sz w:val="24"/>
          <w:szCs w:val="24"/>
        </w:rPr>
        <w:t>some</w:t>
      </w:r>
      <w:r>
        <w:rPr>
          <w:rFonts w:ascii="Times New Roman" w:hAnsi="Times New Roman" w:cs="Times New Roman"/>
          <w:sz w:val="24"/>
          <w:szCs w:val="24"/>
        </w:rPr>
        <w:t xml:space="preserve"> recommendations, </w:t>
      </w:r>
      <w:r w:rsidR="00814EB5">
        <w:rPr>
          <w:rFonts w:ascii="Times New Roman" w:hAnsi="Times New Roman" w:cs="Times New Roman"/>
          <w:sz w:val="24"/>
          <w:szCs w:val="24"/>
        </w:rPr>
        <w:t>i</w:t>
      </w:r>
      <w:r w:rsidR="00806B50" w:rsidRPr="00806B50">
        <w:rPr>
          <w:rFonts w:ascii="Times New Roman" w:hAnsi="Times New Roman" w:cs="Times New Roman"/>
          <w:sz w:val="24"/>
          <w:szCs w:val="24"/>
        </w:rPr>
        <w:t xml:space="preserve"> </w:t>
      </w:r>
      <w:r w:rsidR="00806B50">
        <w:rPr>
          <w:rFonts w:ascii="Times New Roman" w:hAnsi="Times New Roman" w:cs="Times New Roman"/>
          <w:sz w:val="24"/>
          <w:szCs w:val="24"/>
        </w:rPr>
        <w:t xml:space="preserve">would </w:t>
      </w:r>
      <w:r w:rsidR="00806B50" w:rsidRPr="00806B50">
        <w:rPr>
          <w:rFonts w:ascii="Times New Roman" w:hAnsi="Times New Roman" w:cs="Times New Roman"/>
          <w:sz w:val="24"/>
          <w:szCs w:val="24"/>
        </w:rPr>
        <w:t>recommend having all underlying issues that can cause harmful conflicts between staff resolved quickly, with clear goals set, and then prioritising recognition for accomplishments</w:t>
      </w:r>
      <w:r w:rsidR="00355C3A">
        <w:rPr>
          <w:rFonts w:ascii="Times New Roman" w:hAnsi="Times New Roman" w:cs="Times New Roman"/>
          <w:sz w:val="24"/>
          <w:szCs w:val="24"/>
        </w:rPr>
        <w:t xml:space="preserve"> so that the whole team and patients are happy</w:t>
      </w:r>
      <w:r w:rsidR="00806B50" w:rsidRPr="00806B50">
        <w:rPr>
          <w:rFonts w:ascii="Times New Roman" w:hAnsi="Times New Roman" w:cs="Times New Roman"/>
          <w:sz w:val="24"/>
          <w:szCs w:val="24"/>
        </w:rPr>
        <w:t>.</w:t>
      </w:r>
      <w:r w:rsidR="005C2375">
        <w:rPr>
          <w:rFonts w:ascii="Times New Roman" w:hAnsi="Times New Roman" w:cs="Times New Roman"/>
          <w:sz w:val="24"/>
          <w:szCs w:val="24"/>
        </w:rPr>
        <w:t xml:space="preserve"> Communication transparency</w:t>
      </w:r>
      <w:r w:rsidR="00806B50" w:rsidRPr="00806B50">
        <w:rPr>
          <w:rFonts w:ascii="Times New Roman" w:hAnsi="Times New Roman" w:cs="Times New Roman"/>
          <w:sz w:val="24"/>
          <w:szCs w:val="24"/>
        </w:rPr>
        <w:t xml:space="preserve"> across all sectors </w:t>
      </w:r>
      <w:r w:rsidR="00C62222">
        <w:rPr>
          <w:rFonts w:ascii="Times New Roman" w:hAnsi="Times New Roman" w:cs="Times New Roman"/>
          <w:sz w:val="24"/>
          <w:szCs w:val="24"/>
        </w:rPr>
        <w:t>is paramount</w:t>
      </w:r>
      <w:r w:rsidR="000B4605">
        <w:rPr>
          <w:rFonts w:ascii="Times New Roman" w:hAnsi="Times New Roman" w:cs="Times New Roman"/>
          <w:sz w:val="24"/>
          <w:szCs w:val="24"/>
        </w:rPr>
        <w:t xml:space="preserve">, </w:t>
      </w:r>
      <w:r w:rsidR="00BC7C44">
        <w:rPr>
          <w:rFonts w:ascii="Times New Roman" w:hAnsi="Times New Roman" w:cs="Times New Roman"/>
          <w:sz w:val="24"/>
          <w:szCs w:val="24"/>
        </w:rPr>
        <w:t>and staff training and development programs should be offered to further</w:t>
      </w:r>
      <w:r w:rsidR="00806B50" w:rsidRPr="00806B50">
        <w:rPr>
          <w:rFonts w:ascii="Times New Roman" w:hAnsi="Times New Roman" w:cs="Times New Roman"/>
          <w:sz w:val="24"/>
          <w:szCs w:val="24"/>
        </w:rPr>
        <w:t xml:space="preserve"> </w:t>
      </w:r>
      <w:r w:rsidR="00E345D8">
        <w:rPr>
          <w:rFonts w:ascii="Times New Roman" w:hAnsi="Times New Roman" w:cs="Times New Roman"/>
          <w:sz w:val="24"/>
          <w:szCs w:val="24"/>
        </w:rPr>
        <w:t>the staff’s</w:t>
      </w:r>
      <w:r w:rsidR="00806B50" w:rsidRPr="00806B50">
        <w:rPr>
          <w:rFonts w:ascii="Times New Roman" w:hAnsi="Times New Roman" w:cs="Times New Roman"/>
          <w:sz w:val="24"/>
          <w:szCs w:val="24"/>
        </w:rPr>
        <w:t xml:space="preserve"> career progression.  Finally, host team</w:t>
      </w:r>
      <w:ins w:id="0" w:author="Microsoft Word" w:date="2023-12-13T12:30:00Z">
        <w:r w:rsidR="0041018C">
          <w:rPr>
            <w:rFonts w:ascii="Times New Roman" w:hAnsi="Times New Roman" w:cs="Times New Roman"/>
            <w:sz w:val="24"/>
            <w:szCs w:val="24"/>
          </w:rPr>
          <w:t>-</w:t>
        </w:r>
      </w:ins>
      <w:r w:rsidR="00806B50" w:rsidRPr="00806B50">
        <w:rPr>
          <w:rFonts w:ascii="Times New Roman" w:hAnsi="Times New Roman" w:cs="Times New Roman"/>
          <w:sz w:val="24"/>
          <w:szCs w:val="24"/>
        </w:rPr>
        <w:t xml:space="preserve">building </w:t>
      </w:r>
      <w:r w:rsidR="0041018C">
        <w:rPr>
          <w:rFonts w:ascii="Times New Roman" w:hAnsi="Times New Roman" w:cs="Times New Roman"/>
          <w:sz w:val="24"/>
          <w:szCs w:val="24"/>
        </w:rPr>
        <w:t>a</w:t>
      </w:r>
      <w:r w:rsidR="00806B50" w:rsidRPr="00806B50">
        <w:rPr>
          <w:rFonts w:ascii="Times New Roman" w:hAnsi="Times New Roman" w:cs="Times New Roman"/>
          <w:sz w:val="24"/>
          <w:szCs w:val="24"/>
        </w:rPr>
        <w:t xml:space="preserve">ctivities with </w:t>
      </w:r>
      <w:r w:rsidR="00B94E18">
        <w:rPr>
          <w:rFonts w:ascii="Times New Roman" w:hAnsi="Times New Roman" w:cs="Times New Roman"/>
          <w:sz w:val="24"/>
          <w:szCs w:val="24"/>
        </w:rPr>
        <w:t xml:space="preserve">the </w:t>
      </w:r>
      <w:r w:rsidR="00806B50" w:rsidRPr="00806B50">
        <w:rPr>
          <w:rFonts w:ascii="Times New Roman" w:hAnsi="Times New Roman" w:cs="Times New Roman"/>
          <w:sz w:val="24"/>
          <w:szCs w:val="24"/>
        </w:rPr>
        <w:t>intentional outcomes of a well-bonded, happy team.</w:t>
      </w:r>
    </w:p>
    <w:p w14:paraId="416011A6" w14:textId="77777777" w:rsidR="00B80D89" w:rsidRDefault="00B80D89" w:rsidP="00720D88">
      <w:pPr>
        <w:spacing w:line="360" w:lineRule="auto"/>
        <w:rPr>
          <w:rFonts w:ascii="Times New Roman" w:hAnsi="Times New Roman" w:cs="Times New Roman"/>
          <w:sz w:val="24"/>
          <w:szCs w:val="24"/>
        </w:rPr>
      </w:pPr>
    </w:p>
    <w:p w14:paraId="5D78BC26" w14:textId="77777777" w:rsidR="00B47971" w:rsidRDefault="00B47971" w:rsidP="00720D88">
      <w:pPr>
        <w:spacing w:line="360" w:lineRule="auto"/>
        <w:rPr>
          <w:rFonts w:ascii="Times New Roman" w:hAnsi="Times New Roman" w:cs="Times New Roman"/>
          <w:b/>
          <w:bCs/>
          <w:sz w:val="24"/>
          <w:szCs w:val="24"/>
          <w:u w:val="single"/>
        </w:rPr>
      </w:pPr>
    </w:p>
    <w:p w14:paraId="7BD3C9D8" w14:textId="77777777" w:rsidR="00B47971" w:rsidRDefault="00B47971" w:rsidP="00720D88">
      <w:pPr>
        <w:spacing w:line="360" w:lineRule="auto"/>
        <w:rPr>
          <w:rFonts w:ascii="Times New Roman" w:hAnsi="Times New Roman" w:cs="Times New Roman"/>
          <w:b/>
          <w:bCs/>
          <w:sz w:val="24"/>
          <w:szCs w:val="24"/>
          <w:u w:val="single"/>
        </w:rPr>
      </w:pPr>
    </w:p>
    <w:p w14:paraId="406664B3" w14:textId="77777777" w:rsidR="00B47971" w:rsidRDefault="00B47971" w:rsidP="00720D88">
      <w:pPr>
        <w:spacing w:line="360" w:lineRule="auto"/>
        <w:rPr>
          <w:rFonts w:ascii="Times New Roman" w:hAnsi="Times New Roman" w:cs="Times New Roman"/>
          <w:b/>
          <w:bCs/>
          <w:sz w:val="24"/>
          <w:szCs w:val="24"/>
          <w:u w:val="single"/>
        </w:rPr>
      </w:pPr>
    </w:p>
    <w:p w14:paraId="205AF631" w14:textId="77777777" w:rsidR="00B47971" w:rsidRDefault="00B47971" w:rsidP="00720D88">
      <w:pPr>
        <w:spacing w:line="360" w:lineRule="auto"/>
        <w:rPr>
          <w:rFonts w:ascii="Times New Roman" w:hAnsi="Times New Roman" w:cs="Times New Roman"/>
          <w:b/>
          <w:bCs/>
          <w:sz w:val="24"/>
          <w:szCs w:val="24"/>
          <w:u w:val="single"/>
        </w:rPr>
      </w:pPr>
    </w:p>
    <w:p w14:paraId="091B0024" w14:textId="77777777" w:rsidR="00B47971" w:rsidRDefault="00B47971" w:rsidP="00720D88">
      <w:pPr>
        <w:spacing w:line="360" w:lineRule="auto"/>
        <w:rPr>
          <w:rFonts w:ascii="Times New Roman" w:hAnsi="Times New Roman" w:cs="Times New Roman"/>
          <w:b/>
          <w:bCs/>
          <w:sz w:val="24"/>
          <w:szCs w:val="24"/>
          <w:u w:val="single"/>
        </w:rPr>
      </w:pPr>
    </w:p>
    <w:p w14:paraId="38940D6F" w14:textId="77777777" w:rsidR="00B47971" w:rsidRDefault="00B47971" w:rsidP="00720D88">
      <w:pPr>
        <w:spacing w:line="360" w:lineRule="auto"/>
        <w:rPr>
          <w:rFonts w:ascii="Times New Roman" w:hAnsi="Times New Roman" w:cs="Times New Roman"/>
          <w:b/>
          <w:bCs/>
          <w:sz w:val="24"/>
          <w:szCs w:val="24"/>
          <w:u w:val="single"/>
        </w:rPr>
      </w:pPr>
    </w:p>
    <w:p w14:paraId="43614E69" w14:textId="77777777" w:rsidR="00B47971" w:rsidRDefault="00B47971" w:rsidP="00720D88">
      <w:pPr>
        <w:spacing w:line="360" w:lineRule="auto"/>
        <w:rPr>
          <w:rFonts w:ascii="Times New Roman" w:hAnsi="Times New Roman" w:cs="Times New Roman"/>
          <w:b/>
          <w:bCs/>
          <w:sz w:val="24"/>
          <w:szCs w:val="24"/>
          <w:u w:val="single"/>
        </w:rPr>
      </w:pPr>
    </w:p>
    <w:p w14:paraId="233EADC1" w14:textId="77777777" w:rsidR="00B47971" w:rsidRDefault="00B47971" w:rsidP="00720D88">
      <w:pPr>
        <w:spacing w:line="360" w:lineRule="auto"/>
        <w:rPr>
          <w:rFonts w:ascii="Times New Roman" w:hAnsi="Times New Roman" w:cs="Times New Roman"/>
          <w:b/>
          <w:bCs/>
          <w:sz w:val="24"/>
          <w:szCs w:val="24"/>
          <w:u w:val="single"/>
        </w:rPr>
      </w:pPr>
    </w:p>
    <w:p w14:paraId="2F5761A9" w14:textId="77777777" w:rsidR="00B47971" w:rsidRDefault="00B47971" w:rsidP="00720D88">
      <w:pPr>
        <w:spacing w:line="360" w:lineRule="auto"/>
        <w:rPr>
          <w:rFonts w:ascii="Times New Roman" w:hAnsi="Times New Roman" w:cs="Times New Roman"/>
          <w:b/>
          <w:bCs/>
          <w:sz w:val="24"/>
          <w:szCs w:val="24"/>
          <w:u w:val="single"/>
        </w:rPr>
      </w:pPr>
    </w:p>
    <w:p w14:paraId="30198EA0" w14:textId="77777777" w:rsidR="00B47971" w:rsidRDefault="00B47971" w:rsidP="00720D88">
      <w:pPr>
        <w:spacing w:line="360" w:lineRule="auto"/>
        <w:rPr>
          <w:rFonts w:ascii="Times New Roman" w:hAnsi="Times New Roman" w:cs="Times New Roman"/>
          <w:b/>
          <w:bCs/>
          <w:sz w:val="24"/>
          <w:szCs w:val="24"/>
          <w:u w:val="single"/>
        </w:rPr>
      </w:pPr>
    </w:p>
    <w:p w14:paraId="00A3133D" w14:textId="77777777" w:rsidR="00B47971" w:rsidRDefault="00B47971" w:rsidP="00720D88">
      <w:pPr>
        <w:spacing w:line="360" w:lineRule="auto"/>
        <w:rPr>
          <w:rFonts w:ascii="Times New Roman" w:hAnsi="Times New Roman" w:cs="Times New Roman"/>
          <w:b/>
          <w:bCs/>
          <w:sz w:val="24"/>
          <w:szCs w:val="24"/>
          <w:u w:val="single"/>
        </w:rPr>
      </w:pPr>
    </w:p>
    <w:p w14:paraId="3FD61E7F" w14:textId="77777777" w:rsidR="00B47971" w:rsidRDefault="00B47971" w:rsidP="00720D88">
      <w:pPr>
        <w:spacing w:line="360" w:lineRule="auto"/>
        <w:rPr>
          <w:rFonts w:ascii="Times New Roman" w:hAnsi="Times New Roman" w:cs="Times New Roman"/>
          <w:b/>
          <w:bCs/>
          <w:sz w:val="24"/>
          <w:szCs w:val="24"/>
          <w:u w:val="single"/>
        </w:rPr>
      </w:pPr>
    </w:p>
    <w:p w14:paraId="43E580D2" w14:textId="77777777" w:rsidR="00B47971" w:rsidRDefault="00B47971" w:rsidP="00720D88">
      <w:pPr>
        <w:spacing w:line="360" w:lineRule="auto"/>
        <w:rPr>
          <w:rFonts w:ascii="Times New Roman" w:hAnsi="Times New Roman" w:cs="Times New Roman"/>
          <w:b/>
          <w:bCs/>
          <w:sz w:val="24"/>
          <w:szCs w:val="24"/>
          <w:u w:val="single"/>
        </w:rPr>
      </w:pPr>
    </w:p>
    <w:p w14:paraId="4F64B280" w14:textId="77777777" w:rsidR="00B47971" w:rsidRDefault="00B47971" w:rsidP="00720D88">
      <w:pPr>
        <w:spacing w:line="360" w:lineRule="auto"/>
        <w:rPr>
          <w:rFonts w:ascii="Times New Roman" w:hAnsi="Times New Roman" w:cs="Times New Roman"/>
          <w:b/>
          <w:bCs/>
          <w:sz w:val="24"/>
          <w:szCs w:val="24"/>
          <w:u w:val="single"/>
        </w:rPr>
      </w:pPr>
    </w:p>
    <w:p w14:paraId="34DEE8D4" w14:textId="77777777" w:rsidR="00B47971" w:rsidRDefault="00B47971" w:rsidP="00720D88">
      <w:pPr>
        <w:spacing w:line="360" w:lineRule="auto"/>
        <w:rPr>
          <w:rFonts w:ascii="Times New Roman" w:hAnsi="Times New Roman" w:cs="Times New Roman"/>
          <w:b/>
          <w:bCs/>
          <w:sz w:val="24"/>
          <w:szCs w:val="24"/>
          <w:u w:val="single"/>
        </w:rPr>
      </w:pPr>
    </w:p>
    <w:p w14:paraId="426E9BE8" w14:textId="1A09CB89" w:rsidR="00B47971" w:rsidRDefault="00B47971" w:rsidP="00720D88">
      <w:pPr>
        <w:spacing w:line="360" w:lineRule="auto"/>
        <w:rPr>
          <w:rFonts w:ascii="Times New Roman" w:hAnsi="Times New Roman" w:cs="Times New Roman"/>
          <w:b/>
          <w:bCs/>
          <w:sz w:val="24"/>
          <w:szCs w:val="24"/>
          <w:u w:val="single"/>
        </w:rPr>
      </w:pPr>
    </w:p>
    <w:p w14:paraId="52402C84" w14:textId="19B6056C" w:rsidR="00E71623" w:rsidRDefault="00E71623" w:rsidP="00720D88">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References:</w:t>
      </w:r>
    </w:p>
    <w:p w14:paraId="79685621" w14:textId="3E98FA2F" w:rsidR="0008244B" w:rsidRPr="00044095" w:rsidRDefault="0008244B"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Anderso</w:t>
      </w:r>
      <w:r w:rsidR="00A22924">
        <w:rPr>
          <w:rFonts w:ascii="Times New Roman" w:hAnsi="Times New Roman" w:cs="Times New Roman"/>
          <w:sz w:val="24"/>
          <w:szCs w:val="24"/>
        </w:rPr>
        <w:t xml:space="preserve">n, J. E., Lavelle, M. and </w:t>
      </w:r>
      <w:r w:rsidR="009C001D">
        <w:rPr>
          <w:rFonts w:ascii="Times New Roman" w:hAnsi="Times New Roman" w:cs="Times New Roman"/>
          <w:sz w:val="24"/>
          <w:szCs w:val="24"/>
        </w:rPr>
        <w:t>Reedy, G. (2020) ‘</w:t>
      </w:r>
      <w:r w:rsidR="00C7552D">
        <w:rPr>
          <w:rFonts w:ascii="Times New Roman" w:hAnsi="Times New Roman" w:cs="Times New Roman"/>
          <w:sz w:val="24"/>
          <w:szCs w:val="24"/>
        </w:rPr>
        <w:t xml:space="preserve">Understanding adaptive teamwork in health care: </w:t>
      </w:r>
      <w:r w:rsidR="00157E48">
        <w:rPr>
          <w:rFonts w:ascii="Times New Roman" w:hAnsi="Times New Roman" w:cs="Times New Roman"/>
          <w:sz w:val="24"/>
          <w:szCs w:val="24"/>
        </w:rPr>
        <w:t xml:space="preserve">Progress and future directions’, </w:t>
      </w:r>
      <w:r w:rsidR="00157E48">
        <w:rPr>
          <w:rFonts w:ascii="Times New Roman" w:hAnsi="Times New Roman" w:cs="Times New Roman"/>
          <w:i/>
          <w:iCs/>
          <w:sz w:val="24"/>
          <w:szCs w:val="24"/>
        </w:rPr>
        <w:t xml:space="preserve">Journal </w:t>
      </w:r>
      <w:r w:rsidR="00C13B4D">
        <w:rPr>
          <w:rFonts w:ascii="Times New Roman" w:hAnsi="Times New Roman" w:cs="Times New Roman"/>
          <w:i/>
          <w:iCs/>
          <w:sz w:val="24"/>
          <w:szCs w:val="24"/>
        </w:rPr>
        <w:t>o</w:t>
      </w:r>
      <w:r w:rsidR="00157E48">
        <w:rPr>
          <w:rFonts w:ascii="Times New Roman" w:hAnsi="Times New Roman" w:cs="Times New Roman"/>
          <w:i/>
          <w:iCs/>
          <w:sz w:val="24"/>
          <w:szCs w:val="24"/>
        </w:rPr>
        <w:t xml:space="preserve">f </w:t>
      </w:r>
      <w:r w:rsidR="00C13B4D">
        <w:rPr>
          <w:rFonts w:ascii="Times New Roman" w:hAnsi="Times New Roman" w:cs="Times New Roman"/>
          <w:i/>
          <w:iCs/>
          <w:sz w:val="24"/>
          <w:szCs w:val="24"/>
        </w:rPr>
        <w:t>H</w:t>
      </w:r>
      <w:r w:rsidR="00157E48">
        <w:rPr>
          <w:rFonts w:ascii="Times New Roman" w:hAnsi="Times New Roman" w:cs="Times New Roman"/>
          <w:i/>
          <w:iCs/>
          <w:sz w:val="24"/>
          <w:szCs w:val="24"/>
        </w:rPr>
        <w:t>ealth Services Research</w:t>
      </w:r>
      <w:r w:rsidR="00044095">
        <w:rPr>
          <w:rFonts w:ascii="Times New Roman" w:hAnsi="Times New Roman" w:cs="Times New Roman"/>
          <w:i/>
          <w:iCs/>
          <w:sz w:val="24"/>
          <w:szCs w:val="24"/>
        </w:rPr>
        <w:t xml:space="preserve"> &amp; Policy, </w:t>
      </w:r>
      <w:r w:rsidR="00044095">
        <w:rPr>
          <w:rFonts w:ascii="Times New Roman" w:hAnsi="Times New Roman" w:cs="Times New Roman"/>
          <w:sz w:val="24"/>
          <w:szCs w:val="24"/>
        </w:rPr>
        <w:t>26(3), pp.</w:t>
      </w:r>
      <w:r w:rsidR="00C13B4D">
        <w:rPr>
          <w:rFonts w:ascii="Times New Roman" w:hAnsi="Times New Roman" w:cs="Times New Roman"/>
          <w:sz w:val="24"/>
          <w:szCs w:val="24"/>
        </w:rPr>
        <w:t xml:space="preserve">208-214. </w:t>
      </w:r>
    </w:p>
    <w:p w14:paraId="3D5DE4EC" w14:textId="70CC4370" w:rsidR="00895D6B" w:rsidRPr="00210276" w:rsidRDefault="00895D6B"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Bre</w:t>
      </w:r>
      <w:r w:rsidR="00E22A0C">
        <w:rPr>
          <w:rFonts w:ascii="Times New Roman" w:hAnsi="Times New Roman" w:cs="Times New Roman"/>
          <w:sz w:val="24"/>
          <w:szCs w:val="24"/>
        </w:rPr>
        <w:t xml:space="preserve">nnan, P. A. and Oeppen, R. S. (2022) ‘The role of human factors in improving patient safety’, </w:t>
      </w:r>
      <w:r w:rsidR="00A3245E">
        <w:rPr>
          <w:rFonts w:ascii="Times New Roman" w:hAnsi="Times New Roman" w:cs="Times New Roman"/>
          <w:i/>
          <w:iCs/>
          <w:sz w:val="24"/>
          <w:szCs w:val="24"/>
        </w:rPr>
        <w:t xml:space="preserve">TRENDS in Urology &amp; Men’s </w:t>
      </w:r>
      <w:r w:rsidR="009C001D">
        <w:rPr>
          <w:rFonts w:ascii="Times New Roman" w:hAnsi="Times New Roman" w:cs="Times New Roman"/>
          <w:i/>
          <w:iCs/>
          <w:sz w:val="24"/>
          <w:szCs w:val="24"/>
        </w:rPr>
        <w:t>Health’,</w:t>
      </w:r>
      <w:r w:rsidR="00A3245E">
        <w:rPr>
          <w:rFonts w:ascii="Times New Roman" w:hAnsi="Times New Roman" w:cs="Times New Roman"/>
          <w:i/>
          <w:iCs/>
          <w:sz w:val="24"/>
          <w:szCs w:val="24"/>
        </w:rPr>
        <w:t xml:space="preserve"> </w:t>
      </w:r>
      <w:r w:rsidR="00210276">
        <w:rPr>
          <w:rFonts w:ascii="Times New Roman" w:hAnsi="Times New Roman" w:cs="Times New Roman"/>
          <w:sz w:val="24"/>
          <w:szCs w:val="24"/>
        </w:rPr>
        <w:t xml:space="preserve">13(3), pp. 30-33. </w:t>
      </w:r>
    </w:p>
    <w:p w14:paraId="43CBDD6D" w14:textId="64702590" w:rsidR="008E4A4E" w:rsidRPr="00456F54" w:rsidRDefault="008E4A4E"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Brookes</w:t>
      </w:r>
      <w:r w:rsidR="004D6538">
        <w:rPr>
          <w:rFonts w:ascii="Times New Roman" w:hAnsi="Times New Roman" w:cs="Times New Roman"/>
          <w:sz w:val="24"/>
          <w:szCs w:val="24"/>
        </w:rPr>
        <w:t>, O., Brown</w:t>
      </w:r>
      <w:r w:rsidR="00D326B5">
        <w:rPr>
          <w:rFonts w:ascii="Times New Roman" w:hAnsi="Times New Roman" w:cs="Times New Roman"/>
          <w:sz w:val="24"/>
          <w:szCs w:val="24"/>
        </w:rPr>
        <w:t xml:space="preserve">, C., Tarrant, C., Archer, J., </w:t>
      </w:r>
      <w:r w:rsidR="005F0CEE">
        <w:rPr>
          <w:rFonts w:ascii="Times New Roman" w:hAnsi="Times New Roman" w:cs="Times New Roman"/>
          <w:sz w:val="24"/>
          <w:szCs w:val="24"/>
        </w:rPr>
        <w:t>Buckley, D., Buckley, L. M., Clement, I</w:t>
      </w:r>
      <w:r w:rsidR="003334A6">
        <w:rPr>
          <w:rFonts w:ascii="Times New Roman" w:hAnsi="Times New Roman" w:cs="Times New Roman"/>
          <w:sz w:val="24"/>
          <w:szCs w:val="24"/>
        </w:rPr>
        <w:t xml:space="preserve">., Evison, F., Smith, F. G., </w:t>
      </w:r>
      <w:r w:rsidR="002B2680">
        <w:rPr>
          <w:rFonts w:ascii="Times New Roman" w:hAnsi="Times New Roman" w:cs="Times New Roman"/>
          <w:sz w:val="24"/>
          <w:szCs w:val="24"/>
        </w:rPr>
        <w:t xml:space="preserve">Gibbins, C., Hayton, E., Jones, J., </w:t>
      </w:r>
      <w:proofErr w:type="spellStart"/>
      <w:r w:rsidR="002B2680">
        <w:rPr>
          <w:rFonts w:ascii="Times New Roman" w:hAnsi="Times New Roman" w:cs="Times New Roman"/>
          <w:sz w:val="24"/>
          <w:szCs w:val="24"/>
        </w:rPr>
        <w:t>Lil</w:t>
      </w:r>
      <w:r w:rsidR="00A42967">
        <w:rPr>
          <w:rFonts w:ascii="Times New Roman" w:hAnsi="Times New Roman" w:cs="Times New Roman"/>
          <w:sz w:val="24"/>
          <w:szCs w:val="24"/>
        </w:rPr>
        <w:t>ford</w:t>
      </w:r>
      <w:proofErr w:type="spellEnd"/>
      <w:r w:rsidR="00A42967">
        <w:rPr>
          <w:rFonts w:ascii="Times New Roman" w:hAnsi="Times New Roman" w:cs="Times New Roman"/>
          <w:sz w:val="24"/>
          <w:szCs w:val="24"/>
        </w:rPr>
        <w:t xml:space="preserve">, R., </w:t>
      </w:r>
      <w:proofErr w:type="spellStart"/>
      <w:r w:rsidR="00A42967">
        <w:rPr>
          <w:rFonts w:ascii="Times New Roman" w:hAnsi="Times New Roman" w:cs="Times New Roman"/>
          <w:sz w:val="24"/>
          <w:szCs w:val="24"/>
        </w:rPr>
        <w:t>Mullhi</w:t>
      </w:r>
      <w:proofErr w:type="spellEnd"/>
      <w:r w:rsidR="00A42967">
        <w:rPr>
          <w:rFonts w:ascii="Times New Roman" w:hAnsi="Times New Roman" w:cs="Times New Roman"/>
          <w:sz w:val="24"/>
          <w:szCs w:val="24"/>
        </w:rPr>
        <w:t xml:space="preserve">, R., </w:t>
      </w:r>
      <w:r w:rsidR="00F27128">
        <w:rPr>
          <w:rFonts w:ascii="Times New Roman" w:hAnsi="Times New Roman" w:cs="Times New Roman"/>
          <w:sz w:val="24"/>
          <w:szCs w:val="24"/>
        </w:rPr>
        <w:t xml:space="preserve">Packer, G., Perkins, G., Shelton, J., </w:t>
      </w:r>
      <w:r w:rsidR="003A41C9">
        <w:rPr>
          <w:rFonts w:ascii="Times New Roman" w:hAnsi="Times New Roman" w:cs="Times New Roman"/>
          <w:sz w:val="24"/>
          <w:szCs w:val="24"/>
        </w:rPr>
        <w:t xml:space="preserve">Snelson, C., Sullivan, P., </w:t>
      </w:r>
      <w:r w:rsidR="00041648">
        <w:rPr>
          <w:rFonts w:ascii="Times New Roman" w:hAnsi="Times New Roman" w:cs="Times New Roman"/>
          <w:sz w:val="24"/>
          <w:szCs w:val="24"/>
        </w:rPr>
        <w:t xml:space="preserve">Vlaev, I., Wolstenholme, </w:t>
      </w:r>
      <w:r w:rsidR="001B46B4">
        <w:rPr>
          <w:rFonts w:ascii="Times New Roman" w:hAnsi="Times New Roman" w:cs="Times New Roman"/>
          <w:sz w:val="24"/>
          <w:szCs w:val="24"/>
        </w:rPr>
        <w:t xml:space="preserve">D., Wright, S. E. and </w:t>
      </w:r>
      <w:proofErr w:type="spellStart"/>
      <w:r w:rsidR="001B46B4">
        <w:rPr>
          <w:rFonts w:ascii="Times New Roman" w:hAnsi="Times New Roman" w:cs="Times New Roman"/>
          <w:sz w:val="24"/>
          <w:szCs w:val="24"/>
        </w:rPr>
        <w:t>Bion</w:t>
      </w:r>
      <w:proofErr w:type="spellEnd"/>
      <w:r w:rsidR="001B46B4">
        <w:rPr>
          <w:rFonts w:ascii="Times New Roman" w:hAnsi="Times New Roman" w:cs="Times New Roman"/>
          <w:sz w:val="24"/>
          <w:szCs w:val="24"/>
        </w:rPr>
        <w:t>, J</w:t>
      </w:r>
      <w:r w:rsidR="004A68D0">
        <w:rPr>
          <w:rFonts w:ascii="Times New Roman" w:hAnsi="Times New Roman" w:cs="Times New Roman"/>
          <w:sz w:val="24"/>
          <w:szCs w:val="24"/>
        </w:rPr>
        <w:t>. (2019) ‘Patient experience and reflective learning</w:t>
      </w:r>
      <w:r w:rsidR="00EB42BF">
        <w:rPr>
          <w:rFonts w:ascii="Times New Roman" w:hAnsi="Times New Roman" w:cs="Times New Roman"/>
          <w:sz w:val="24"/>
          <w:szCs w:val="24"/>
        </w:rPr>
        <w:t xml:space="preserve"> (PEARL): a mixed methods protocol for staff insight </w:t>
      </w:r>
      <w:r w:rsidR="00E8027D">
        <w:rPr>
          <w:rFonts w:ascii="Times New Roman" w:hAnsi="Times New Roman" w:cs="Times New Roman"/>
          <w:sz w:val="24"/>
          <w:szCs w:val="24"/>
        </w:rPr>
        <w:t xml:space="preserve">development in acute and intensive care medicine in the UK’, </w:t>
      </w:r>
      <w:r w:rsidR="00456F54">
        <w:rPr>
          <w:rFonts w:ascii="Times New Roman" w:hAnsi="Times New Roman" w:cs="Times New Roman"/>
          <w:i/>
          <w:iCs/>
          <w:sz w:val="24"/>
          <w:szCs w:val="24"/>
        </w:rPr>
        <w:t xml:space="preserve">BMJ Open, </w:t>
      </w:r>
      <w:r w:rsidR="00456F54">
        <w:rPr>
          <w:rFonts w:ascii="Times New Roman" w:hAnsi="Times New Roman" w:cs="Times New Roman"/>
          <w:sz w:val="24"/>
          <w:szCs w:val="24"/>
        </w:rPr>
        <w:t xml:space="preserve">9(7), pp. </w:t>
      </w:r>
      <w:r w:rsidR="004D5B99">
        <w:rPr>
          <w:rFonts w:ascii="Times New Roman" w:hAnsi="Times New Roman" w:cs="Times New Roman"/>
          <w:sz w:val="24"/>
          <w:szCs w:val="24"/>
        </w:rPr>
        <w:t>e0306</w:t>
      </w:r>
      <w:r w:rsidR="00E1273A">
        <w:rPr>
          <w:rFonts w:ascii="Times New Roman" w:hAnsi="Times New Roman" w:cs="Times New Roman"/>
          <w:sz w:val="24"/>
          <w:szCs w:val="24"/>
        </w:rPr>
        <w:t>79.</w:t>
      </w:r>
    </w:p>
    <w:p w14:paraId="78B9B5E9" w14:textId="03573654" w:rsidR="00E71623" w:rsidRDefault="002A1166"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Campbell, F. and Rogers, H. (2022) ‘Through the looking </w:t>
      </w:r>
      <w:r w:rsidR="007E7BC7">
        <w:rPr>
          <w:rFonts w:ascii="Times New Roman" w:hAnsi="Times New Roman" w:cs="Times New Roman"/>
          <w:sz w:val="24"/>
          <w:szCs w:val="24"/>
        </w:rPr>
        <w:t xml:space="preserve">glass: a review of </w:t>
      </w:r>
      <w:r w:rsidR="000927A4">
        <w:rPr>
          <w:rFonts w:ascii="Times New Roman" w:hAnsi="Times New Roman" w:cs="Times New Roman"/>
          <w:sz w:val="24"/>
          <w:szCs w:val="24"/>
        </w:rPr>
        <w:t xml:space="preserve">the </w:t>
      </w:r>
      <w:r w:rsidR="007E7BC7">
        <w:rPr>
          <w:rFonts w:ascii="Times New Roman" w:hAnsi="Times New Roman" w:cs="Times New Roman"/>
          <w:sz w:val="24"/>
          <w:szCs w:val="24"/>
        </w:rPr>
        <w:t>literature surrounding reflective practice in dentistry</w:t>
      </w:r>
      <w:r w:rsidR="00CC02DC">
        <w:rPr>
          <w:rFonts w:ascii="Times New Roman" w:hAnsi="Times New Roman" w:cs="Times New Roman"/>
          <w:sz w:val="24"/>
          <w:szCs w:val="24"/>
        </w:rPr>
        <w:t xml:space="preserve">’, </w:t>
      </w:r>
      <w:r w:rsidR="00CC02DC">
        <w:rPr>
          <w:rFonts w:ascii="Times New Roman" w:hAnsi="Times New Roman" w:cs="Times New Roman"/>
          <w:i/>
          <w:iCs/>
          <w:sz w:val="24"/>
          <w:szCs w:val="24"/>
        </w:rPr>
        <w:t xml:space="preserve">British Dental Journal, </w:t>
      </w:r>
      <w:r w:rsidR="00CC02DC">
        <w:rPr>
          <w:rFonts w:ascii="Times New Roman" w:hAnsi="Times New Roman" w:cs="Times New Roman"/>
          <w:sz w:val="24"/>
          <w:szCs w:val="24"/>
        </w:rPr>
        <w:t xml:space="preserve">232, pp. </w:t>
      </w:r>
      <w:r w:rsidR="008C5947">
        <w:rPr>
          <w:rFonts w:ascii="Times New Roman" w:hAnsi="Times New Roman" w:cs="Times New Roman"/>
          <w:sz w:val="24"/>
          <w:szCs w:val="24"/>
        </w:rPr>
        <w:t xml:space="preserve">729-734. </w:t>
      </w:r>
    </w:p>
    <w:p w14:paraId="0A3DC697" w14:textId="40139943" w:rsidR="003F2040" w:rsidRDefault="003F2040"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Crevacore, C., Jacob, E</w:t>
      </w:r>
      <w:r w:rsidR="008A5611">
        <w:rPr>
          <w:rFonts w:ascii="Times New Roman" w:hAnsi="Times New Roman" w:cs="Times New Roman"/>
          <w:sz w:val="24"/>
          <w:szCs w:val="24"/>
        </w:rPr>
        <w:t>., Coventry, L. L. and Duffield, C. (2022)</w:t>
      </w:r>
      <w:r w:rsidR="007258DE">
        <w:rPr>
          <w:rFonts w:ascii="Times New Roman" w:hAnsi="Times New Roman" w:cs="Times New Roman"/>
          <w:sz w:val="24"/>
          <w:szCs w:val="24"/>
        </w:rPr>
        <w:t xml:space="preserve"> ‘Integrative review: Factors impacting effective delegation practices by registered nurses to ass</w:t>
      </w:r>
      <w:r w:rsidR="0094334A">
        <w:rPr>
          <w:rFonts w:ascii="Times New Roman" w:hAnsi="Times New Roman" w:cs="Times New Roman"/>
          <w:sz w:val="24"/>
          <w:szCs w:val="24"/>
        </w:rPr>
        <w:t>istants in nursing</w:t>
      </w:r>
      <w:r w:rsidR="00A30D68">
        <w:rPr>
          <w:rFonts w:ascii="Times New Roman" w:hAnsi="Times New Roman" w:cs="Times New Roman"/>
          <w:sz w:val="24"/>
          <w:szCs w:val="24"/>
        </w:rPr>
        <w:t xml:space="preserve">’, </w:t>
      </w:r>
      <w:r w:rsidR="00A30D68">
        <w:rPr>
          <w:rFonts w:ascii="Times New Roman" w:hAnsi="Times New Roman" w:cs="Times New Roman"/>
          <w:i/>
          <w:iCs/>
          <w:sz w:val="24"/>
          <w:szCs w:val="24"/>
        </w:rPr>
        <w:t xml:space="preserve">JAN Leading Global Nursing Research, </w:t>
      </w:r>
      <w:r w:rsidR="00CF2986">
        <w:rPr>
          <w:rFonts w:ascii="Times New Roman" w:hAnsi="Times New Roman" w:cs="Times New Roman"/>
          <w:sz w:val="24"/>
          <w:szCs w:val="24"/>
        </w:rPr>
        <w:t xml:space="preserve">79(3), pp. 885-895. </w:t>
      </w:r>
    </w:p>
    <w:p w14:paraId="75597567" w14:textId="42DD02CA" w:rsidR="00500A8E" w:rsidRDefault="00500A8E"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E</w:t>
      </w:r>
      <w:r w:rsidR="002F4638">
        <w:rPr>
          <w:rFonts w:ascii="Times New Roman" w:hAnsi="Times New Roman" w:cs="Times New Roman"/>
          <w:sz w:val="24"/>
          <w:szCs w:val="24"/>
        </w:rPr>
        <w:t xml:space="preserve">dgman-Levitan, S. and Schoenbaum, </w:t>
      </w:r>
      <w:r w:rsidR="00833474">
        <w:rPr>
          <w:rFonts w:ascii="Times New Roman" w:hAnsi="Times New Roman" w:cs="Times New Roman"/>
          <w:sz w:val="24"/>
          <w:szCs w:val="24"/>
        </w:rPr>
        <w:t>S. C. (2021) ‘Patient-</w:t>
      </w:r>
      <w:proofErr w:type="spellStart"/>
      <w:r w:rsidR="00441C6A">
        <w:rPr>
          <w:rFonts w:ascii="Times New Roman" w:hAnsi="Times New Roman" w:cs="Times New Roman"/>
          <w:sz w:val="24"/>
          <w:szCs w:val="24"/>
        </w:rPr>
        <w:t>centered</w:t>
      </w:r>
      <w:proofErr w:type="spellEnd"/>
      <w:r w:rsidR="00833474">
        <w:rPr>
          <w:rFonts w:ascii="Times New Roman" w:hAnsi="Times New Roman" w:cs="Times New Roman"/>
          <w:sz w:val="24"/>
          <w:szCs w:val="24"/>
        </w:rPr>
        <w:t xml:space="preserve"> care: achieving higher</w:t>
      </w:r>
      <w:r w:rsidR="00441C6A">
        <w:rPr>
          <w:rFonts w:ascii="Times New Roman" w:hAnsi="Times New Roman" w:cs="Times New Roman"/>
          <w:sz w:val="24"/>
          <w:szCs w:val="24"/>
        </w:rPr>
        <w:t xml:space="preserve"> quality by designing care through </w:t>
      </w:r>
      <w:r w:rsidR="00AD3708">
        <w:rPr>
          <w:rFonts w:ascii="Times New Roman" w:hAnsi="Times New Roman" w:cs="Times New Roman"/>
          <w:sz w:val="24"/>
          <w:szCs w:val="24"/>
        </w:rPr>
        <w:t xml:space="preserve">the patient’s eyes’, </w:t>
      </w:r>
      <w:r w:rsidR="0019476B">
        <w:rPr>
          <w:rFonts w:ascii="Times New Roman" w:hAnsi="Times New Roman" w:cs="Times New Roman"/>
          <w:i/>
          <w:iCs/>
          <w:sz w:val="24"/>
          <w:szCs w:val="24"/>
        </w:rPr>
        <w:t xml:space="preserve">Israel Journal of Health Policy Research, </w:t>
      </w:r>
      <w:r w:rsidR="00B564DA">
        <w:rPr>
          <w:rFonts w:ascii="Times New Roman" w:hAnsi="Times New Roman" w:cs="Times New Roman"/>
          <w:sz w:val="24"/>
          <w:szCs w:val="24"/>
        </w:rPr>
        <w:t xml:space="preserve">10(21), pp. 1. </w:t>
      </w:r>
    </w:p>
    <w:p w14:paraId="2737056C" w14:textId="608C0328" w:rsidR="00B40F21" w:rsidRPr="00E71E84" w:rsidRDefault="00B40F21"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Fuseini, A. G., </w:t>
      </w:r>
      <w:r w:rsidR="00B5089D">
        <w:rPr>
          <w:rFonts w:ascii="Times New Roman" w:hAnsi="Times New Roman" w:cs="Times New Roman"/>
          <w:sz w:val="24"/>
          <w:szCs w:val="24"/>
        </w:rPr>
        <w:t xml:space="preserve">Rawson, H., Ley, L. and </w:t>
      </w:r>
      <w:r w:rsidR="00000B5A">
        <w:rPr>
          <w:rFonts w:ascii="Times New Roman" w:hAnsi="Times New Roman" w:cs="Times New Roman"/>
          <w:sz w:val="24"/>
          <w:szCs w:val="24"/>
        </w:rPr>
        <w:t>Kerr, D</w:t>
      </w:r>
      <w:r w:rsidR="00650AA3">
        <w:rPr>
          <w:rFonts w:ascii="Times New Roman" w:hAnsi="Times New Roman" w:cs="Times New Roman"/>
          <w:sz w:val="24"/>
          <w:szCs w:val="24"/>
        </w:rPr>
        <w:t>. (</w:t>
      </w:r>
      <w:r w:rsidR="0086655F">
        <w:rPr>
          <w:rFonts w:ascii="Times New Roman" w:hAnsi="Times New Roman" w:cs="Times New Roman"/>
          <w:sz w:val="24"/>
          <w:szCs w:val="24"/>
        </w:rPr>
        <w:t>2022) ‘</w:t>
      </w:r>
      <w:r w:rsidR="00576C40">
        <w:rPr>
          <w:rFonts w:ascii="Times New Roman" w:hAnsi="Times New Roman" w:cs="Times New Roman"/>
          <w:sz w:val="24"/>
          <w:szCs w:val="24"/>
        </w:rPr>
        <w:t>Patient</w:t>
      </w:r>
      <w:r w:rsidR="0086655F">
        <w:rPr>
          <w:rFonts w:ascii="Times New Roman" w:hAnsi="Times New Roman" w:cs="Times New Roman"/>
          <w:sz w:val="24"/>
          <w:szCs w:val="24"/>
        </w:rPr>
        <w:t xml:space="preserve"> dignity and dignified care: A </w:t>
      </w:r>
      <w:r w:rsidR="000B0A83">
        <w:rPr>
          <w:rFonts w:ascii="Times New Roman" w:hAnsi="Times New Roman" w:cs="Times New Roman"/>
          <w:sz w:val="24"/>
          <w:szCs w:val="24"/>
        </w:rPr>
        <w:t>qualitative</w:t>
      </w:r>
      <w:r w:rsidR="0086655F">
        <w:rPr>
          <w:rFonts w:ascii="Times New Roman" w:hAnsi="Times New Roman" w:cs="Times New Roman"/>
          <w:sz w:val="24"/>
          <w:szCs w:val="24"/>
        </w:rPr>
        <w:t xml:space="preserve"> </w:t>
      </w:r>
      <w:r w:rsidR="000B0A83">
        <w:rPr>
          <w:rFonts w:ascii="Times New Roman" w:hAnsi="Times New Roman" w:cs="Times New Roman"/>
          <w:sz w:val="24"/>
          <w:szCs w:val="24"/>
        </w:rPr>
        <w:t xml:space="preserve">description of hospitalised older </w:t>
      </w:r>
      <w:r w:rsidR="00E71E84">
        <w:rPr>
          <w:rFonts w:ascii="Times New Roman" w:hAnsi="Times New Roman" w:cs="Times New Roman"/>
          <w:sz w:val="24"/>
          <w:szCs w:val="24"/>
        </w:rPr>
        <w:t>adult’s</w:t>
      </w:r>
      <w:r w:rsidR="000B0A83">
        <w:rPr>
          <w:rFonts w:ascii="Times New Roman" w:hAnsi="Times New Roman" w:cs="Times New Roman"/>
          <w:sz w:val="24"/>
          <w:szCs w:val="24"/>
        </w:rPr>
        <w:t xml:space="preserve"> perspectives’, </w:t>
      </w:r>
      <w:r w:rsidR="001A3549">
        <w:rPr>
          <w:rFonts w:ascii="Times New Roman" w:hAnsi="Times New Roman" w:cs="Times New Roman"/>
          <w:i/>
          <w:iCs/>
          <w:sz w:val="24"/>
          <w:szCs w:val="24"/>
        </w:rPr>
        <w:t>JCN Journal of Clinical Nursing</w:t>
      </w:r>
      <w:r w:rsidR="00576C40">
        <w:rPr>
          <w:rFonts w:ascii="Times New Roman" w:hAnsi="Times New Roman" w:cs="Times New Roman"/>
          <w:i/>
          <w:iCs/>
          <w:sz w:val="24"/>
          <w:szCs w:val="24"/>
        </w:rPr>
        <w:t xml:space="preserve">, </w:t>
      </w:r>
      <w:r w:rsidR="00837177">
        <w:rPr>
          <w:rFonts w:ascii="Times New Roman" w:hAnsi="Times New Roman" w:cs="Times New Roman"/>
          <w:sz w:val="24"/>
          <w:szCs w:val="24"/>
        </w:rPr>
        <w:t xml:space="preserve">32(7-8), pp. </w:t>
      </w:r>
      <w:r w:rsidR="00E51F64">
        <w:rPr>
          <w:rFonts w:ascii="Times New Roman" w:hAnsi="Times New Roman" w:cs="Times New Roman"/>
          <w:sz w:val="24"/>
          <w:szCs w:val="24"/>
        </w:rPr>
        <w:t xml:space="preserve">1286-1302. </w:t>
      </w:r>
    </w:p>
    <w:p w14:paraId="78971388" w14:textId="6AE1FBD7" w:rsidR="00AC40BC" w:rsidRDefault="00AC40BC"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Islam</w:t>
      </w:r>
      <w:r w:rsidR="002B43C2">
        <w:rPr>
          <w:rFonts w:ascii="Times New Roman" w:hAnsi="Times New Roman" w:cs="Times New Roman"/>
          <w:sz w:val="24"/>
          <w:szCs w:val="24"/>
        </w:rPr>
        <w:t xml:space="preserve">, M. S., Baker, C., </w:t>
      </w:r>
      <w:r w:rsidR="002515E1">
        <w:rPr>
          <w:rFonts w:ascii="Times New Roman" w:hAnsi="Times New Roman" w:cs="Times New Roman"/>
          <w:sz w:val="24"/>
          <w:szCs w:val="24"/>
        </w:rPr>
        <w:t xml:space="preserve">Huxley, P., Russell, I. T. and </w:t>
      </w:r>
      <w:r w:rsidR="00D94078">
        <w:rPr>
          <w:rFonts w:ascii="Times New Roman" w:hAnsi="Times New Roman" w:cs="Times New Roman"/>
          <w:sz w:val="24"/>
          <w:szCs w:val="24"/>
        </w:rPr>
        <w:t>Dennis, M. S. (2017) ‘The nature, characteristics</w:t>
      </w:r>
      <w:r w:rsidR="00CA41CF">
        <w:rPr>
          <w:rFonts w:ascii="Times New Roman" w:hAnsi="Times New Roman" w:cs="Times New Roman"/>
          <w:sz w:val="24"/>
          <w:szCs w:val="24"/>
        </w:rPr>
        <w:t xml:space="preserve"> and association of care </w:t>
      </w:r>
      <w:r w:rsidR="00F300FF">
        <w:rPr>
          <w:rFonts w:ascii="Times New Roman" w:hAnsi="Times New Roman" w:cs="Times New Roman"/>
          <w:sz w:val="24"/>
          <w:szCs w:val="24"/>
        </w:rPr>
        <w:t xml:space="preserve">home staff stress and wellbeing: </w:t>
      </w:r>
      <w:r w:rsidR="00543A81">
        <w:rPr>
          <w:rFonts w:ascii="Times New Roman" w:hAnsi="Times New Roman" w:cs="Times New Roman"/>
          <w:sz w:val="24"/>
          <w:szCs w:val="24"/>
        </w:rPr>
        <w:t>a</w:t>
      </w:r>
      <w:r w:rsidR="00F300FF">
        <w:rPr>
          <w:rFonts w:ascii="Times New Roman" w:hAnsi="Times New Roman" w:cs="Times New Roman"/>
          <w:sz w:val="24"/>
          <w:szCs w:val="24"/>
        </w:rPr>
        <w:t xml:space="preserve"> nat</w:t>
      </w:r>
      <w:r w:rsidR="00543A81">
        <w:rPr>
          <w:rFonts w:ascii="Times New Roman" w:hAnsi="Times New Roman" w:cs="Times New Roman"/>
          <w:sz w:val="24"/>
          <w:szCs w:val="24"/>
        </w:rPr>
        <w:t xml:space="preserve">ional survey, </w:t>
      </w:r>
      <w:r w:rsidR="00543A81">
        <w:rPr>
          <w:rFonts w:ascii="Times New Roman" w:hAnsi="Times New Roman" w:cs="Times New Roman"/>
          <w:i/>
          <w:iCs/>
          <w:sz w:val="24"/>
          <w:szCs w:val="24"/>
        </w:rPr>
        <w:t xml:space="preserve">BMC Nursing, </w:t>
      </w:r>
      <w:r w:rsidR="007944C2">
        <w:rPr>
          <w:rFonts w:ascii="Times New Roman" w:hAnsi="Times New Roman" w:cs="Times New Roman"/>
          <w:sz w:val="24"/>
          <w:szCs w:val="24"/>
        </w:rPr>
        <w:t xml:space="preserve">16(22), pp. </w:t>
      </w:r>
      <w:r w:rsidR="00AB2997">
        <w:rPr>
          <w:rFonts w:ascii="Times New Roman" w:hAnsi="Times New Roman" w:cs="Times New Roman"/>
          <w:sz w:val="24"/>
          <w:szCs w:val="24"/>
        </w:rPr>
        <w:t xml:space="preserve">1. </w:t>
      </w:r>
    </w:p>
    <w:p w14:paraId="7E2828A7" w14:textId="093DB291" w:rsidR="00D2350C" w:rsidRDefault="00D2350C"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Kilne, R. (</w:t>
      </w:r>
      <w:r w:rsidR="00545616">
        <w:rPr>
          <w:rFonts w:ascii="Times New Roman" w:hAnsi="Times New Roman" w:cs="Times New Roman"/>
          <w:sz w:val="24"/>
          <w:szCs w:val="24"/>
        </w:rPr>
        <w:t xml:space="preserve">2019) ‘Leadership in the NHS’, </w:t>
      </w:r>
      <w:r w:rsidR="00D57EC7">
        <w:rPr>
          <w:rFonts w:ascii="Times New Roman" w:hAnsi="Times New Roman" w:cs="Times New Roman"/>
          <w:i/>
          <w:iCs/>
          <w:sz w:val="24"/>
          <w:szCs w:val="24"/>
        </w:rPr>
        <w:t xml:space="preserve">BMJ Leader, </w:t>
      </w:r>
      <w:r w:rsidR="00D57EC7">
        <w:rPr>
          <w:rFonts w:ascii="Times New Roman" w:hAnsi="Times New Roman" w:cs="Times New Roman"/>
          <w:sz w:val="24"/>
          <w:szCs w:val="24"/>
        </w:rPr>
        <w:t xml:space="preserve">3(4), pp. </w:t>
      </w:r>
      <w:r w:rsidR="007A7B26">
        <w:rPr>
          <w:rFonts w:ascii="Times New Roman" w:hAnsi="Times New Roman" w:cs="Times New Roman"/>
          <w:sz w:val="24"/>
          <w:szCs w:val="24"/>
        </w:rPr>
        <w:t>129-132.</w:t>
      </w:r>
    </w:p>
    <w:p w14:paraId="1E7BF718" w14:textId="3D376855" w:rsidR="00916A10" w:rsidRPr="006F29CE" w:rsidRDefault="00916A10"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Lay</w:t>
      </w:r>
      <w:r w:rsidR="00650A3C">
        <w:rPr>
          <w:rFonts w:ascii="Times New Roman" w:hAnsi="Times New Roman" w:cs="Times New Roman"/>
          <w:sz w:val="24"/>
          <w:szCs w:val="24"/>
        </w:rPr>
        <w:t xml:space="preserve">ne, D. M., Nemeth, L. S., </w:t>
      </w:r>
      <w:r w:rsidR="00FC39D3">
        <w:rPr>
          <w:rFonts w:ascii="Times New Roman" w:hAnsi="Times New Roman" w:cs="Times New Roman"/>
          <w:sz w:val="24"/>
          <w:szCs w:val="24"/>
        </w:rPr>
        <w:t xml:space="preserve">Mueller, M. and Martin, M. (2019) ‘Negative behaviours </w:t>
      </w:r>
      <w:r w:rsidR="004D67C3">
        <w:rPr>
          <w:rFonts w:ascii="Times New Roman" w:hAnsi="Times New Roman" w:cs="Times New Roman"/>
          <w:sz w:val="24"/>
          <w:szCs w:val="24"/>
        </w:rPr>
        <w:t>among</w:t>
      </w:r>
      <w:r w:rsidR="00FC39D3">
        <w:rPr>
          <w:rFonts w:ascii="Times New Roman" w:hAnsi="Times New Roman" w:cs="Times New Roman"/>
          <w:sz w:val="24"/>
          <w:szCs w:val="24"/>
        </w:rPr>
        <w:t xml:space="preserve"> Healthcare Professionals: Relationship</w:t>
      </w:r>
      <w:r w:rsidR="004D67C3">
        <w:rPr>
          <w:rFonts w:ascii="Times New Roman" w:hAnsi="Times New Roman" w:cs="Times New Roman"/>
          <w:sz w:val="24"/>
          <w:szCs w:val="24"/>
        </w:rPr>
        <w:t xml:space="preserve"> with Patient Safety Culture’, </w:t>
      </w:r>
      <w:r w:rsidR="004D67C3">
        <w:rPr>
          <w:rFonts w:ascii="Times New Roman" w:hAnsi="Times New Roman" w:cs="Times New Roman"/>
          <w:i/>
          <w:iCs/>
          <w:sz w:val="24"/>
          <w:szCs w:val="24"/>
        </w:rPr>
        <w:t>Healthcare</w:t>
      </w:r>
      <w:r w:rsidR="006F29CE">
        <w:rPr>
          <w:rFonts w:ascii="Times New Roman" w:hAnsi="Times New Roman" w:cs="Times New Roman"/>
          <w:i/>
          <w:iCs/>
          <w:sz w:val="24"/>
          <w:szCs w:val="24"/>
        </w:rPr>
        <w:t xml:space="preserve">, </w:t>
      </w:r>
      <w:r w:rsidR="006F29CE">
        <w:rPr>
          <w:rFonts w:ascii="Times New Roman" w:hAnsi="Times New Roman" w:cs="Times New Roman"/>
          <w:sz w:val="24"/>
          <w:szCs w:val="24"/>
        </w:rPr>
        <w:t xml:space="preserve">7(1), pp. 23. </w:t>
      </w:r>
    </w:p>
    <w:p w14:paraId="35B07B69" w14:textId="1FD30DAD" w:rsidR="00176C23" w:rsidRPr="008D4A71" w:rsidRDefault="00176C23"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Martin, G., Chew, S., </w:t>
      </w:r>
      <w:r w:rsidR="00FA51E4">
        <w:rPr>
          <w:rFonts w:ascii="Times New Roman" w:hAnsi="Times New Roman" w:cs="Times New Roman"/>
          <w:sz w:val="24"/>
          <w:szCs w:val="24"/>
        </w:rPr>
        <w:t>McCarthy, I., Dawson</w:t>
      </w:r>
      <w:r w:rsidR="00AA2D1E">
        <w:rPr>
          <w:rFonts w:ascii="Times New Roman" w:hAnsi="Times New Roman" w:cs="Times New Roman"/>
          <w:sz w:val="24"/>
          <w:szCs w:val="24"/>
        </w:rPr>
        <w:t>, J. and Dixon-Woods, M. (2023)</w:t>
      </w:r>
      <w:r w:rsidR="00FB4980">
        <w:rPr>
          <w:rFonts w:ascii="Times New Roman" w:hAnsi="Times New Roman" w:cs="Times New Roman"/>
          <w:sz w:val="24"/>
          <w:szCs w:val="24"/>
        </w:rPr>
        <w:t xml:space="preserve"> ‘</w:t>
      </w:r>
      <w:r w:rsidR="0063103D">
        <w:rPr>
          <w:rFonts w:ascii="Times New Roman" w:hAnsi="Times New Roman" w:cs="Times New Roman"/>
          <w:sz w:val="24"/>
          <w:szCs w:val="24"/>
        </w:rPr>
        <w:t>Encouraging</w:t>
      </w:r>
      <w:r w:rsidR="00C733C2">
        <w:rPr>
          <w:rFonts w:ascii="Times New Roman" w:hAnsi="Times New Roman" w:cs="Times New Roman"/>
          <w:sz w:val="24"/>
          <w:szCs w:val="24"/>
        </w:rPr>
        <w:t xml:space="preserve"> openness in health care: policy and practice implications of a mixed</w:t>
      </w:r>
      <w:r w:rsidR="00F05CBE">
        <w:rPr>
          <w:rFonts w:ascii="Times New Roman" w:hAnsi="Times New Roman" w:cs="Times New Roman"/>
          <w:sz w:val="24"/>
          <w:szCs w:val="24"/>
        </w:rPr>
        <w:t xml:space="preserve">-methods study in the English National Health Service’, </w:t>
      </w:r>
      <w:r w:rsidR="00A86BD8">
        <w:rPr>
          <w:rFonts w:ascii="Times New Roman" w:hAnsi="Times New Roman" w:cs="Times New Roman"/>
          <w:i/>
          <w:iCs/>
          <w:sz w:val="24"/>
          <w:szCs w:val="24"/>
        </w:rPr>
        <w:t xml:space="preserve">Journal of Health Services Research and Policy, </w:t>
      </w:r>
      <w:r w:rsidR="008D4A71">
        <w:rPr>
          <w:rFonts w:ascii="Times New Roman" w:hAnsi="Times New Roman" w:cs="Times New Roman"/>
          <w:sz w:val="24"/>
          <w:szCs w:val="24"/>
        </w:rPr>
        <w:t>28(1), pp. 14-21.</w:t>
      </w:r>
    </w:p>
    <w:p w14:paraId="242B15C6" w14:textId="4C294573" w:rsidR="00BC5BE3" w:rsidRPr="004A2FFE" w:rsidRDefault="00BC5BE3"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Morse,</w:t>
      </w:r>
      <w:r w:rsidR="004C5E63">
        <w:rPr>
          <w:rFonts w:ascii="Times New Roman" w:hAnsi="Times New Roman" w:cs="Times New Roman"/>
          <w:sz w:val="24"/>
          <w:szCs w:val="24"/>
        </w:rPr>
        <w:t xml:space="preserve"> J. M., Kent-Maverick, J., Barry, L. A.</w:t>
      </w:r>
      <w:r w:rsidR="00BA70EF">
        <w:rPr>
          <w:rFonts w:ascii="Times New Roman" w:hAnsi="Times New Roman" w:cs="Times New Roman"/>
          <w:sz w:val="24"/>
          <w:szCs w:val="24"/>
        </w:rPr>
        <w:t xml:space="preserve">, Harvey, J., </w:t>
      </w:r>
      <w:r w:rsidR="00625FD9">
        <w:rPr>
          <w:rFonts w:ascii="Times New Roman" w:hAnsi="Times New Roman" w:cs="Times New Roman"/>
          <w:sz w:val="24"/>
          <w:szCs w:val="24"/>
        </w:rPr>
        <w:t>Okang, E. N., Rudd, E. A., Wang, C. Y</w:t>
      </w:r>
      <w:r w:rsidR="006C3FD8">
        <w:rPr>
          <w:rFonts w:ascii="Times New Roman" w:hAnsi="Times New Roman" w:cs="Times New Roman"/>
          <w:sz w:val="24"/>
          <w:szCs w:val="24"/>
        </w:rPr>
        <w:t>. and Williams</w:t>
      </w:r>
      <w:r w:rsidR="008A3189">
        <w:rPr>
          <w:rFonts w:ascii="Times New Roman" w:hAnsi="Times New Roman" w:cs="Times New Roman"/>
          <w:sz w:val="24"/>
          <w:szCs w:val="24"/>
        </w:rPr>
        <w:t>, M. R. (2021) ‘Developing the Resilience Framework</w:t>
      </w:r>
      <w:r w:rsidR="005263E8">
        <w:rPr>
          <w:rFonts w:ascii="Times New Roman" w:hAnsi="Times New Roman" w:cs="Times New Roman"/>
          <w:sz w:val="24"/>
          <w:szCs w:val="24"/>
        </w:rPr>
        <w:t xml:space="preserve"> for Nursing and Healthcare</w:t>
      </w:r>
      <w:r w:rsidR="00C83DC8">
        <w:rPr>
          <w:rFonts w:ascii="Times New Roman" w:hAnsi="Times New Roman" w:cs="Times New Roman"/>
          <w:sz w:val="24"/>
          <w:szCs w:val="24"/>
        </w:rPr>
        <w:t xml:space="preserve">’, </w:t>
      </w:r>
      <w:r w:rsidR="0024100D">
        <w:rPr>
          <w:rFonts w:ascii="Times New Roman" w:hAnsi="Times New Roman" w:cs="Times New Roman"/>
          <w:i/>
          <w:iCs/>
          <w:sz w:val="24"/>
          <w:szCs w:val="24"/>
        </w:rPr>
        <w:t xml:space="preserve">Global </w:t>
      </w:r>
      <w:r w:rsidR="004A2FFE">
        <w:rPr>
          <w:rFonts w:ascii="Times New Roman" w:hAnsi="Times New Roman" w:cs="Times New Roman"/>
          <w:i/>
          <w:iCs/>
          <w:sz w:val="24"/>
          <w:szCs w:val="24"/>
        </w:rPr>
        <w:t>Qualitative</w:t>
      </w:r>
      <w:r w:rsidR="0024100D">
        <w:rPr>
          <w:rFonts w:ascii="Times New Roman" w:hAnsi="Times New Roman" w:cs="Times New Roman"/>
          <w:i/>
          <w:iCs/>
          <w:sz w:val="24"/>
          <w:szCs w:val="24"/>
        </w:rPr>
        <w:t xml:space="preserve"> Nursing Research</w:t>
      </w:r>
      <w:r w:rsidR="004A2FFE" w:rsidRPr="00793463">
        <w:rPr>
          <w:rFonts w:ascii="Times New Roman" w:hAnsi="Times New Roman" w:cs="Times New Roman"/>
          <w:sz w:val="24"/>
          <w:szCs w:val="24"/>
        </w:rPr>
        <w:t xml:space="preserve">, </w:t>
      </w:r>
      <w:r w:rsidR="00793463" w:rsidRPr="00793463">
        <w:rPr>
          <w:rFonts w:ascii="Times New Roman" w:hAnsi="Times New Roman" w:cs="Times New Roman"/>
          <w:sz w:val="24"/>
          <w:szCs w:val="24"/>
        </w:rPr>
        <w:t>8, pp. 1-2</w:t>
      </w:r>
      <w:r w:rsidR="00793463">
        <w:rPr>
          <w:rFonts w:ascii="Times New Roman" w:hAnsi="Times New Roman" w:cs="Times New Roman"/>
          <w:sz w:val="24"/>
          <w:szCs w:val="24"/>
        </w:rPr>
        <w:t xml:space="preserve">1. </w:t>
      </w:r>
    </w:p>
    <w:p w14:paraId="454CBD8E" w14:textId="16B6EE77" w:rsidR="00B61E79" w:rsidRDefault="00B61E79"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Muller, M., </w:t>
      </w:r>
      <w:r w:rsidR="00BF355E">
        <w:rPr>
          <w:rFonts w:ascii="Times New Roman" w:hAnsi="Times New Roman" w:cs="Times New Roman"/>
          <w:sz w:val="24"/>
          <w:szCs w:val="24"/>
        </w:rPr>
        <w:t>Jurgens, J., Redaelli, M., K</w:t>
      </w:r>
      <w:r w:rsidR="0080751D">
        <w:rPr>
          <w:rFonts w:ascii="Times New Roman" w:hAnsi="Times New Roman" w:cs="Times New Roman"/>
          <w:sz w:val="24"/>
          <w:szCs w:val="24"/>
        </w:rPr>
        <w:t>lingberg, K., Hautz, W. E. and Stoc</w:t>
      </w:r>
      <w:r w:rsidR="0093367A">
        <w:rPr>
          <w:rFonts w:ascii="Times New Roman" w:hAnsi="Times New Roman" w:cs="Times New Roman"/>
          <w:sz w:val="24"/>
          <w:szCs w:val="24"/>
        </w:rPr>
        <w:t>k, S. (2018) ‘</w:t>
      </w:r>
      <w:r w:rsidR="004E6668">
        <w:rPr>
          <w:rFonts w:ascii="Times New Roman" w:hAnsi="Times New Roman" w:cs="Times New Roman"/>
          <w:sz w:val="24"/>
          <w:szCs w:val="24"/>
        </w:rPr>
        <w:t>Impact of the communication and patient hand-off tool SBAR</w:t>
      </w:r>
      <w:r w:rsidR="009A5DCA">
        <w:rPr>
          <w:rFonts w:ascii="Times New Roman" w:hAnsi="Times New Roman" w:cs="Times New Roman"/>
          <w:sz w:val="24"/>
          <w:szCs w:val="24"/>
        </w:rPr>
        <w:t xml:space="preserve"> on patient safety: a systemic review’, </w:t>
      </w:r>
      <w:r w:rsidR="00FB70F7">
        <w:rPr>
          <w:rFonts w:ascii="Times New Roman" w:hAnsi="Times New Roman" w:cs="Times New Roman"/>
          <w:i/>
          <w:iCs/>
          <w:sz w:val="24"/>
          <w:szCs w:val="24"/>
        </w:rPr>
        <w:t xml:space="preserve">BMJ Open, </w:t>
      </w:r>
      <w:r w:rsidR="00FB70F7">
        <w:rPr>
          <w:rFonts w:ascii="Times New Roman" w:hAnsi="Times New Roman" w:cs="Times New Roman"/>
          <w:sz w:val="24"/>
          <w:szCs w:val="24"/>
        </w:rPr>
        <w:t>8(8), pp. 1.</w:t>
      </w:r>
    </w:p>
    <w:p w14:paraId="200B1D75" w14:textId="6F44C418" w:rsidR="0030060B" w:rsidRPr="00340F0B" w:rsidRDefault="0030060B"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Quick, O. (20</w:t>
      </w:r>
      <w:r w:rsidR="007B7EF2">
        <w:rPr>
          <w:rFonts w:ascii="Times New Roman" w:hAnsi="Times New Roman" w:cs="Times New Roman"/>
          <w:sz w:val="24"/>
          <w:szCs w:val="24"/>
        </w:rPr>
        <w:t>22)</w:t>
      </w:r>
      <w:r w:rsidR="00571C5E">
        <w:rPr>
          <w:rFonts w:ascii="Times New Roman" w:hAnsi="Times New Roman" w:cs="Times New Roman"/>
          <w:sz w:val="24"/>
          <w:szCs w:val="24"/>
        </w:rPr>
        <w:t xml:space="preserve"> ‘Duties of Candour in healthcare; The Truth, the Whole Truth, and Nothing but the Truth</w:t>
      </w:r>
      <w:r w:rsidR="00340F0B">
        <w:rPr>
          <w:rFonts w:ascii="Times New Roman" w:hAnsi="Times New Roman" w:cs="Times New Roman"/>
          <w:sz w:val="24"/>
          <w:szCs w:val="24"/>
        </w:rPr>
        <w:t xml:space="preserve">?, </w:t>
      </w:r>
      <w:r w:rsidR="00340F0B">
        <w:rPr>
          <w:rFonts w:ascii="Times New Roman" w:hAnsi="Times New Roman" w:cs="Times New Roman"/>
          <w:i/>
          <w:iCs/>
          <w:sz w:val="24"/>
          <w:szCs w:val="24"/>
        </w:rPr>
        <w:t xml:space="preserve">Medical Law Review, </w:t>
      </w:r>
      <w:r w:rsidR="00340F0B">
        <w:rPr>
          <w:rFonts w:ascii="Times New Roman" w:hAnsi="Times New Roman" w:cs="Times New Roman"/>
          <w:sz w:val="24"/>
          <w:szCs w:val="24"/>
        </w:rPr>
        <w:t xml:space="preserve">30(2), pp. 324-347. </w:t>
      </w:r>
    </w:p>
    <w:p w14:paraId="51EA379D" w14:textId="43212DC5" w:rsidR="000952C8" w:rsidRDefault="000952C8" w:rsidP="00AB2997">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Ry</w:t>
      </w:r>
      <w:r w:rsidR="00D55357">
        <w:rPr>
          <w:rFonts w:ascii="Times New Roman" w:hAnsi="Times New Roman" w:cs="Times New Roman"/>
          <w:sz w:val="24"/>
          <w:szCs w:val="24"/>
        </w:rPr>
        <w:t xml:space="preserve">der, M. and Downs, C. (2022) </w:t>
      </w:r>
      <w:r w:rsidR="00DA646F">
        <w:rPr>
          <w:rFonts w:ascii="Times New Roman" w:hAnsi="Times New Roman" w:cs="Times New Roman"/>
          <w:sz w:val="24"/>
          <w:szCs w:val="24"/>
        </w:rPr>
        <w:t>‘Rethinking reflective practice: John Boyd</w:t>
      </w:r>
      <w:r w:rsidR="00DF3D81">
        <w:rPr>
          <w:rFonts w:ascii="Times New Roman" w:hAnsi="Times New Roman" w:cs="Times New Roman"/>
          <w:sz w:val="24"/>
          <w:szCs w:val="24"/>
        </w:rPr>
        <w:t xml:space="preserve">’s OODA loop as an alternative to Kolb’, </w:t>
      </w:r>
      <w:r w:rsidR="008006F9">
        <w:rPr>
          <w:rFonts w:ascii="Times New Roman" w:hAnsi="Times New Roman" w:cs="Times New Roman"/>
          <w:i/>
          <w:iCs/>
          <w:sz w:val="24"/>
          <w:szCs w:val="24"/>
        </w:rPr>
        <w:t>The International Journal of Management Education,</w:t>
      </w:r>
      <w:r w:rsidR="00EA197E">
        <w:rPr>
          <w:rFonts w:ascii="Times New Roman" w:hAnsi="Times New Roman" w:cs="Times New Roman"/>
          <w:i/>
          <w:iCs/>
          <w:sz w:val="24"/>
          <w:szCs w:val="24"/>
        </w:rPr>
        <w:t xml:space="preserve"> </w:t>
      </w:r>
      <w:r w:rsidR="00EA197E">
        <w:rPr>
          <w:rFonts w:ascii="Times New Roman" w:hAnsi="Times New Roman" w:cs="Times New Roman"/>
          <w:sz w:val="24"/>
          <w:szCs w:val="24"/>
        </w:rPr>
        <w:t xml:space="preserve">20(3), </w:t>
      </w:r>
      <w:r w:rsidR="00516AEB">
        <w:rPr>
          <w:rFonts w:ascii="Times New Roman" w:hAnsi="Times New Roman" w:cs="Times New Roman"/>
          <w:sz w:val="24"/>
          <w:szCs w:val="24"/>
        </w:rPr>
        <w:t>pp. 100703</w:t>
      </w:r>
      <w:r w:rsidR="00DF66D9">
        <w:rPr>
          <w:rFonts w:ascii="Times New Roman" w:hAnsi="Times New Roman" w:cs="Times New Roman"/>
          <w:sz w:val="24"/>
          <w:szCs w:val="24"/>
        </w:rPr>
        <w:t xml:space="preserve">. </w:t>
      </w:r>
    </w:p>
    <w:p w14:paraId="6084D63B" w14:textId="4FC9953D" w:rsidR="00320E17" w:rsidRPr="00397927" w:rsidRDefault="00320E17" w:rsidP="00AB2997">
      <w:pPr>
        <w:spacing w:line="360" w:lineRule="auto"/>
        <w:ind w:left="720" w:hanging="720"/>
        <w:rPr>
          <w:rFonts w:ascii="Times New Roman" w:hAnsi="Times New Roman" w:cs="Times New Roman"/>
          <w:iCs/>
          <w:sz w:val="24"/>
          <w:szCs w:val="24"/>
        </w:rPr>
      </w:pPr>
      <w:r>
        <w:rPr>
          <w:rFonts w:ascii="Times New Roman" w:hAnsi="Times New Roman" w:cs="Times New Roman"/>
          <w:sz w:val="24"/>
          <w:szCs w:val="24"/>
        </w:rPr>
        <w:t>Schmu</w:t>
      </w:r>
      <w:r w:rsidR="000179B6">
        <w:rPr>
          <w:rFonts w:ascii="Times New Roman" w:hAnsi="Times New Roman" w:cs="Times New Roman"/>
          <w:sz w:val="24"/>
          <w:szCs w:val="24"/>
        </w:rPr>
        <w:t>tz, J. B., Meier, L.</w:t>
      </w:r>
      <w:r w:rsidR="00146195">
        <w:rPr>
          <w:rFonts w:ascii="Times New Roman" w:hAnsi="Times New Roman" w:cs="Times New Roman"/>
          <w:sz w:val="24"/>
          <w:szCs w:val="24"/>
        </w:rPr>
        <w:t xml:space="preserve"> L. and Manser, T. (2019) ‘How effective is teamwork</w:t>
      </w:r>
      <w:r w:rsidR="00650B81">
        <w:rPr>
          <w:rFonts w:ascii="Times New Roman" w:hAnsi="Times New Roman" w:cs="Times New Roman"/>
          <w:sz w:val="24"/>
          <w:szCs w:val="24"/>
        </w:rPr>
        <w:t xml:space="preserve"> really? The relationship between teamwork and performance in healthcare teams: a systemic review and </w:t>
      </w:r>
      <w:r w:rsidR="00C550C9">
        <w:rPr>
          <w:rFonts w:ascii="Times New Roman" w:hAnsi="Times New Roman" w:cs="Times New Roman"/>
          <w:sz w:val="24"/>
          <w:szCs w:val="24"/>
        </w:rPr>
        <w:t xml:space="preserve">meta-analysis’, </w:t>
      </w:r>
      <w:r w:rsidR="00C550C9">
        <w:rPr>
          <w:rFonts w:ascii="Times New Roman" w:hAnsi="Times New Roman" w:cs="Times New Roman"/>
          <w:i/>
          <w:sz w:val="24"/>
          <w:szCs w:val="24"/>
        </w:rPr>
        <w:t xml:space="preserve">BMJ Open, </w:t>
      </w:r>
      <w:r w:rsidR="00397927">
        <w:rPr>
          <w:rFonts w:ascii="Times New Roman" w:hAnsi="Times New Roman" w:cs="Times New Roman"/>
          <w:iCs/>
          <w:sz w:val="24"/>
          <w:szCs w:val="24"/>
        </w:rPr>
        <w:t xml:space="preserve">9(9), pp. 1. </w:t>
      </w:r>
    </w:p>
    <w:p w14:paraId="07C24B1C" w14:textId="62BCC2C7" w:rsidR="000A7C47" w:rsidRPr="00B47871" w:rsidRDefault="000A7C47" w:rsidP="00AB2997">
      <w:pPr>
        <w:spacing w:line="360" w:lineRule="auto"/>
        <w:ind w:left="720" w:hanging="720"/>
        <w:rPr>
          <w:rFonts w:ascii="Times New Roman" w:hAnsi="Times New Roman" w:cs="Times New Roman"/>
          <w:iCs/>
          <w:sz w:val="24"/>
          <w:szCs w:val="24"/>
        </w:rPr>
      </w:pPr>
      <w:r>
        <w:rPr>
          <w:rFonts w:ascii="Times New Roman" w:hAnsi="Times New Roman" w:cs="Times New Roman"/>
          <w:iCs/>
          <w:sz w:val="24"/>
          <w:szCs w:val="24"/>
        </w:rPr>
        <w:t xml:space="preserve">Sun, R., </w:t>
      </w:r>
      <w:r w:rsidR="00800B86">
        <w:rPr>
          <w:rFonts w:ascii="Times New Roman" w:hAnsi="Times New Roman" w:cs="Times New Roman"/>
          <w:iCs/>
          <w:sz w:val="24"/>
          <w:szCs w:val="24"/>
        </w:rPr>
        <w:t xml:space="preserve">Marshall, D. C., Sykes, M. C., </w:t>
      </w:r>
      <w:r w:rsidR="00B25970">
        <w:rPr>
          <w:rFonts w:ascii="Times New Roman" w:hAnsi="Times New Roman" w:cs="Times New Roman"/>
          <w:iCs/>
          <w:sz w:val="24"/>
          <w:szCs w:val="24"/>
        </w:rPr>
        <w:t>Maruthappu</w:t>
      </w:r>
      <w:r w:rsidR="008910D4">
        <w:rPr>
          <w:rFonts w:ascii="Times New Roman" w:hAnsi="Times New Roman" w:cs="Times New Roman"/>
          <w:iCs/>
          <w:sz w:val="24"/>
          <w:szCs w:val="24"/>
        </w:rPr>
        <w:t>, M</w:t>
      </w:r>
      <w:r w:rsidR="00E06FEF">
        <w:rPr>
          <w:rFonts w:ascii="Times New Roman" w:hAnsi="Times New Roman" w:cs="Times New Roman"/>
          <w:iCs/>
          <w:sz w:val="24"/>
          <w:szCs w:val="24"/>
        </w:rPr>
        <w:t>. and Shalhoub, J. (2018)</w:t>
      </w:r>
      <w:r w:rsidR="004C5E7F">
        <w:rPr>
          <w:rFonts w:ascii="Times New Roman" w:hAnsi="Times New Roman" w:cs="Times New Roman"/>
          <w:iCs/>
          <w:sz w:val="24"/>
          <w:szCs w:val="24"/>
        </w:rPr>
        <w:t xml:space="preserve"> ‘The impact of improving teamwork on patient outcomes in surgery: A systemic review’, </w:t>
      </w:r>
      <w:r w:rsidR="00B47871" w:rsidRPr="00B47871">
        <w:rPr>
          <w:rFonts w:ascii="Times New Roman" w:hAnsi="Times New Roman" w:cs="Times New Roman"/>
          <w:i/>
          <w:sz w:val="24"/>
          <w:szCs w:val="24"/>
        </w:rPr>
        <w:t>International Journal of Surgery</w:t>
      </w:r>
      <w:r w:rsidR="00B47871">
        <w:rPr>
          <w:rFonts w:ascii="Times New Roman" w:hAnsi="Times New Roman" w:cs="Times New Roman"/>
          <w:iCs/>
          <w:sz w:val="24"/>
          <w:szCs w:val="24"/>
        </w:rPr>
        <w:t xml:space="preserve">, </w:t>
      </w:r>
      <w:r w:rsidR="00F91AD4">
        <w:rPr>
          <w:rFonts w:ascii="Times New Roman" w:hAnsi="Times New Roman" w:cs="Times New Roman"/>
          <w:iCs/>
          <w:sz w:val="24"/>
          <w:szCs w:val="24"/>
        </w:rPr>
        <w:t xml:space="preserve">53, pp. 171-177. </w:t>
      </w:r>
    </w:p>
    <w:p w14:paraId="489501BF" w14:textId="77777777" w:rsidR="00142A99" w:rsidRDefault="00142A99" w:rsidP="00AB2997">
      <w:pPr>
        <w:spacing w:line="360" w:lineRule="auto"/>
        <w:ind w:left="720" w:hanging="720"/>
        <w:rPr>
          <w:rFonts w:ascii="Times New Roman" w:hAnsi="Times New Roman" w:cs="Times New Roman"/>
          <w:sz w:val="24"/>
          <w:szCs w:val="24"/>
        </w:rPr>
      </w:pPr>
    </w:p>
    <w:p w14:paraId="710B3745" w14:textId="77777777" w:rsidR="00142A99" w:rsidRPr="00803110" w:rsidRDefault="00142A99" w:rsidP="00720D88">
      <w:pPr>
        <w:spacing w:line="360" w:lineRule="auto"/>
        <w:rPr>
          <w:rFonts w:ascii="Times New Roman" w:hAnsi="Times New Roman" w:cs="Times New Roman"/>
          <w:b/>
          <w:sz w:val="24"/>
          <w:szCs w:val="24"/>
          <w:u w:val="single"/>
        </w:rPr>
      </w:pPr>
    </w:p>
    <w:p w14:paraId="2FF1BC3E" w14:textId="77777777" w:rsidR="00142A99" w:rsidRDefault="00142A99" w:rsidP="00720D88">
      <w:pPr>
        <w:spacing w:line="360" w:lineRule="auto"/>
        <w:rPr>
          <w:rFonts w:ascii="Times New Roman" w:hAnsi="Times New Roman" w:cs="Times New Roman"/>
          <w:sz w:val="24"/>
          <w:szCs w:val="24"/>
        </w:rPr>
      </w:pPr>
    </w:p>
    <w:p w14:paraId="1C6F8D73" w14:textId="77777777" w:rsidR="00142A99" w:rsidRDefault="00142A99" w:rsidP="00720D88">
      <w:pPr>
        <w:spacing w:line="360" w:lineRule="auto"/>
        <w:rPr>
          <w:rFonts w:ascii="Times New Roman" w:hAnsi="Times New Roman" w:cs="Times New Roman"/>
          <w:sz w:val="24"/>
          <w:szCs w:val="24"/>
        </w:rPr>
      </w:pPr>
    </w:p>
    <w:p w14:paraId="4BE7CBB4" w14:textId="77777777" w:rsidR="00142A99" w:rsidRDefault="00142A99" w:rsidP="00720D88">
      <w:pPr>
        <w:spacing w:line="360" w:lineRule="auto"/>
        <w:rPr>
          <w:rFonts w:ascii="Times New Roman" w:hAnsi="Times New Roman" w:cs="Times New Roman"/>
          <w:sz w:val="24"/>
          <w:szCs w:val="24"/>
        </w:rPr>
      </w:pPr>
    </w:p>
    <w:p w14:paraId="0F864113" w14:textId="77777777" w:rsidR="00142A99" w:rsidRDefault="00142A99" w:rsidP="00720D88">
      <w:pPr>
        <w:spacing w:line="360" w:lineRule="auto"/>
        <w:rPr>
          <w:rFonts w:ascii="Times New Roman" w:hAnsi="Times New Roman" w:cs="Times New Roman"/>
          <w:sz w:val="24"/>
          <w:szCs w:val="24"/>
        </w:rPr>
      </w:pPr>
    </w:p>
    <w:p w14:paraId="0F5358DB" w14:textId="77777777" w:rsidR="00142A99" w:rsidRDefault="00142A99" w:rsidP="00720D88">
      <w:pPr>
        <w:spacing w:line="360" w:lineRule="auto"/>
        <w:rPr>
          <w:rFonts w:ascii="Times New Roman" w:hAnsi="Times New Roman" w:cs="Times New Roman"/>
          <w:sz w:val="24"/>
          <w:szCs w:val="24"/>
        </w:rPr>
      </w:pPr>
    </w:p>
    <w:p w14:paraId="77E26FBA" w14:textId="77777777" w:rsidR="00142A99" w:rsidRDefault="00142A99" w:rsidP="00720D88">
      <w:pPr>
        <w:spacing w:line="360" w:lineRule="auto"/>
        <w:rPr>
          <w:rFonts w:ascii="Times New Roman" w:hAnsi="Times New Roman" w:cs="Times New Roman"/>
          <w:sz w:val="24"/>
          <w:szCs w:val="24"/>
        </w:rPr>
      </w:pPr>
    </w:p>
    <w:p w14:paraId="27556DA1" w14:textId="77777777" w:rsidR="00142A99" w:rsidRDefault="00142A99" w:rsidP="00720D88">
      <w:pPr>
        <w:spacing w:line="360" w:lineRule="auto"/>
        <w:rPr>
          <w:rFonts w:ascii="Times New Roman" w:hAnsi="Times New Roman" w:cs="Times New Roman"/>
          <w:sz w:val="24"/>
          <w:szCs w:val="24"/>
        </w:rPr>
      </w:pPr>
    </w:p>
    <w:p w14:paraId="3613EA08" w14:textId="77777777" w:rsidR="00142A99" w:rsidRDefault="00142A99" w:rsidP="00720D88">
      <w:pPr>
        <w:spacing w:line="360" w:lineRule="auto"/>
        <w:rPr>
          <w:rFonts w:ascii="Times New Roman" w:hAnsi="Times New Roman" w:cs="Times New Roman"/>
          <w:sz w:val="24"/>
          <w:szCs w:val="24"/>
        </w:rPr>
      </w:pPr>
    </w:p>
    <w:p w14:paraId="43AA2FFB" w14:textId="77777777" w:rsidR="00142A99" w:rsidRDefault="00142A99" w:rsidP="00720D88">
      <w:pPr>
        <w:spacing w:line="360" w:lineRule="auto"/>
        <w:rPr>
          <w:rFonts w:ascii="Times New Roman" w:hAnsi="Times New Roman" w:cs="Times New Roman"/>
          <w:sz w:val="24"/>
          <w:szCs w:val="24"/>
        </w:rPr>
      </w:pPr>
    </w:p>
    <w:p w14:paraId="52AC1F57" w14:textId="77777777" w:rsidR="00142A99" w:rsidRDefault="00142A99" w:rsidP="00720D88">
      <w:pPr>
        <w:spacing w:line="360" w:lineRule="auto"/>
        <w:rPr>
          <w:rFonts w:ascii="Times New Roman" w:hAnsi="Times New Roman" w:cs="Times New Roman"/>
          <w:sz w:val="24"/>
          <w:szCs w:val="24"/>
        </w:rPr>
      </w:pPr>
    </w:p>
    <w:p w14:paraId="6810B727" w14:textId="77777777" w:rsidR="00142A99" w:rsidRPr="00720D88" w:rsidRDefault="00142A99" w:rsidP="00720D88">
      <w:pPr>
        <w:spacing w:line="360" w:lineRule="auto"/>
        <w:rPr>
          <w:rFonts w:ascii="Times New Roman" w:hAnsi="Times New Roman" w:cs="Times New Roman"/>
          <w:sz w:val="24"/>
          <w:szCs w:val="24"/>
        </w:rPr>
      </w:pPr>
    </w:p>
    <w:sectPr w:rsidR="00142A99" w:rsidRPr="00720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5EF"/>
    <w:rsid w:val="00000B5A"/>
    <w:rsid w:val="00002DF9"/>
    <w:rsid w:val="000046A4"/>
    <w:rsid w:val="00004C2B"/>
    <w:rsid w:val="00006F6E"/>
    <w:rsid w:val="00010B21"/>
    <w:rsid w:val="000134F7"/>
    <w:rsid w:val="000146FF"/>
    <w:rsid w:val="000179B6"/>
    <w:rsid w:val="000179D2"/>
    <w:rsid w:val="00017DF3"/>
    <w:rsid w:val="00020D3E"/>
    <w:rsid w:val="0002144B"/>
    <w:rsid w:val="00021E53"/>
    <w:rsid w:val="00022029"/>
    <w:rsid w:val="0002244B"/>
    <w:rsid w:val="00023C52"/>
    <w:rsid w:val="00024BE5"/>
    <w:rsid w:val="00024D83"/>
    <w:rsid w:val="000266A8"/>
    <w:rsid w:val="00026FAD"/>
    <w:rsid w:val="00027B93"/>
    <w:rsid w:val="00027EEF"/>
    <w:rsid w:val="0003011E"/>
    <w:rsid w:val="000305C7"/>
    <w:rsid w:val="00032365"/>
    <w:rsid w:val="00033B91"/>
    <w:rsid w:val="00034769"/>
    <w:rsid w:val="00034F4F"/>
    <w:rsid w:val="00035C1B"/>
    <w:rsid w:val="000368C7"/>
    <w:rsid w:val="000378F7"/>
    <w:rsid w:val="00037F27"/>
    <w:rsid w:val="00040121"/>
    <w:rsid w:val="000402B9"/>
    <w:rsid w:val="00041648"/>
    <w:rsid w:val="00044095"/>
    <w:rsid w:val="000448CF"/>
    <w:rsid w:val="000456F8"/>
    <w:rsid w:val="00045C2B"/>
    <w:rsid w:val="00046BD7"/>
    <w:rsid w:val="000503E4"/>
    <w:rsid w:val="000504E4"/>
    <w:rsid w:val="00052538"/>
    <w:rsid w:val="0005496C"/>
    <w:rsid w:val="00054B72"/>
    <w:rsid w:val="000557D3"/>
    <w:rsid w:val="00055B5E"/>
    <w:rsid w:val="00056871"/>
    <w:rsid w:val="000569C6"/>
    <w:rsid w:val="00056BF8"/>
    <w:rsid w:val="0005706D"/>
    <w:rsid w:val="0005741C"/>
    <w:rsid w:val="000576EE"/>
    <w:rsid w:val="000577FE"/>
    <w:rsid w:val="000611AC"/>
    <w:rsid w:val="00062143"/>
    <w:rsid w:val="00062AFD"/>
    <w:rsid w:val="00063763"/>
    <w:rsid w:val="00064320"/>
    <w:rsid w:val="00064740"/>
    <w:rsid w:val="00066703"/>
    <w:rsid w:val="00066EF4"/>
    <w:rsid w:val="000670DC"/>
    <w:rsid w:val="00067600"/>
    <w:rsid w:val="000705CB"/>
    <w:rsid w:val="00070A7B"/>
    <w:rsid w:val="00071E82"/>
    <w:rsid w:val="00072A8A"/>
    <w:rsid w:val="0007319C"/>
    <w:rsid w:val="00073374"/>
    <w:rsid w:val="00075778"/>
    <w:rsid w:val="00075B03"/>
    <w:rsid w:val="00075E6D"/>
    <w:rsid w:val="00076054"/>
    <w:rsid w:val="000770A3"/>
    <w:rsid w:val="00080820"/>
    <w:rsid w:val="0008244B"/>
    <w:rsid w:val="00082BC7"/>
    <w:rsid w:val="0008381F"/>
    <w:rsid w:val="00083968"/>
    <w:rsid w:val="000839B6"/>
    <w:rsid w:val="000847FC"/>
    <w:rsid w:val="00084C1E"/>
    <w:rsid w:val="00085F0A"/>
    <w:rsid w:val="00086F6D"/>
    <w:rsid w:val="00087315"/>
    <w:rsid w:val="000920BB"/>
    <w:rsid w:val="000927A4"/>
    <w:rsid w:val="000935F4"/>
    <w:rsid w:val="00093D08"/>
    <w:rsid w:val="00094F35"/>
    <w:rsid w:val="00095043"/>
    <w:rsid w:val="000952C8"/>
    <w:rsid w:val="00095BBF"/>
    <w:rsid w:val="0009639C"/>
    <w:rsid w:val="000A17CC"/>
    <w:rsid w:val="000A2693"/>
    <w:rsid w:val="000A2D1F"/>
    <w:rsid w:val="000A38F7"/>
    <w:rsid w:val="000A5280"/>
    <w:rsid w:val="000A7527"/>
    <w:rsid w:val="000A7C47"/>
    <w:rsid w:val="000B0293"/>
    <w:rsid w:val="000B0571"/>
    <w:rsid w:val="000B09E1"/>
    <w:rsid w:val="000B0A83"/>
    <w:rsid w:val="000B0D6D"/>
    <w:rsid w:val="000B190C"/>
    <w:rsid w:val="000B3428"/>
    <w:rsid w:val="000B4605"/>
    <w:rsid w:val="000B5352"/>
    <w:rsid w:val="000B6666"/>
    <w:rsid w:val="000B66E9"/>
    <w:rsid w:val="000B7361"/>
    <w:rsid w:val="000B73C8"/>
    <w:rsid w:val="000B7E89"/>
    <w:rsid w:val="000C0DED"/>
    <w:rsid w:val="000C34DA"/>
    <w:rsid w:val="000C4DCF"/>
    <w:rsid w:val="000C58E0"/>
    <w:rsid w:val="000C6298"/>
    <w:rsid w:val="000C7007"/>
    <w:rsid w:val="000D1F3C"/>
    <w:rsid w:val="000D3C8C"/>
    <w:rsid w:val="000D4D84"/>
    <w:rsid w:val="000D5F45"/>
    <w:rsid w:val="000D6E2D"/>
    <w:rsid w:val="000D6F11"/>
    <w:rsid w:val="000D7075"/>
    <w:rsid w:val="000D75C0"/>
    <w:rsid w:val="000D7B74"/>
    <w:rsid w:val="000D7D60"/>
    <w:rsid w:val="000E0FAF"/>
    <w:rsid w:val="000E2A23"/>
    <w:rsid w:val="000E3285"/>
    <w:rsid w:val="000E3D40"/>
    <w:rsid w:val="000E4D3C"/>
    <w:rsid w:val="000E5F92"/>
    <w:rsid w:val="000E66E9"/>
    <w:rsid w:val="000E731B"/>
    <w:rsid w:val="000F04AA"/>
    <w:rsid w:val="000F24AE"/>
    <w:rsid w:val="000F2D0D"/>
    <w:rsid w:val="000F3017"/>
    <w:rsid w:val="000F339D"/>
    <w:rsid w:val="000F3A83"/>
    <w:rsid w:val="000F43D7"/>
    <w:rsid w:val="000F5D61"/>
    <w:rsid w:val="000F6F0F"/>
    <w:rsid w:val="000F7DB3"/>
    <w:rsid w:val="0010039D"/>
    <w:rsid w:val="00100547"/>
    <w:rsid w:val="00100AD9"/>
    <w:rsid w:val="001011D3"/>
    <w:rsid w:val="00101833"/>
    <w:rsid w:val="00102186"/>
    <w:rsid w:val="00102847"/>
    <w:rsid w:val="001028DB"/>
    <w:rsid w:val="001035A3"/>
    <w:rsid w:val="00103BA4"/>
    <w:rsid w:val="0010464C"/>
    <w:rsid w:val="001046DB"/>
    <w:rsid w:val="001052B4"/>
    <w:rsid w:val="00106B4A"/>
    <w:rsid w:val="00106EAE"/>
    <w:rsid w:val="001075C1"/>
    <w:rsid w:val="001079BE"/>
    <w:rsid w:val="0011006F"/>
    <w:rsid w:val="00111070"/>
    <w:rsid w:val="00113D63"/>
    <w:rsid w:val="00115171"/>
    <w:rsid w:val="00116768"/>
    <w:rsid w:val="0011682A"/>
    <w:rsid w:val="00117AC6"/>
    <w:rsid w:val="00117CE2"/>
    <w:rsid w:val="001220C5"/>
    <w:rsid w:val="001228EE"/>
    <w:rsid w:val="00123407"/>
    <w:rsid w:val="00125DAC"/>
    <w:rsid w:val="00127016"/>
    <w:rsid w:val="001310A0"/>
    <w:rsid w:val="00131863"/>
    <w:rsid w:val="00131E76"/>
    <w:rsid w:val="00132571"/>
    <w:rsid w:val="00132F62"/>
    <w:rsid w:val="001330A0"/>
    <w:rsid w:val="0013487D"/>
    <w:rsid w:val="00134C1E"/>
    <w:rsid w:val="00134F41"/>
    <w:rsid w:val="00135ECD"/>
    <w:rsid w:val="00136CF1"/>
    <w:rsid w:val="00137B15"/>
    <w:rsid w:val="0014179E"/>
    <w:rsid w:val="0014189B"/>
    <w:rsid w:val="00141BD3"/>
    <w:rsid w:val="00142695"/>
    <w:rsid w:val="00142A99"/>
    <w:rsid w:val="001439B5"/>
    <w:rsid w:val="00144244"/>
    <w:rsid w:val="001448AE"/>
    <w:rsid w:val="00145AA8"/>
    <w:rsid w:val="00146195"/>
    <w:rsid w:val="00146654"/>
    <w:rsid w:val="00146A00"/>
    <w:rsid w:val="0014709C"/>
    <w:rsid w:val="00147687"/>
    <w:rsid w:val="00147743"/>
    <w:rsid w:val="001529A8"/>
    <w:rsid w:val="00154143"/>
    <w:rsid w:val="0015425B"/>
    <w:rsid w:val="00154852"/>
    <w:rsid w:val="00155BF1"/>
    <w:rsid w:val="00157E48"/>
    <w:rsid w:val="0016228A"/>
    <w:rsid w:val="001676B0"/>
    <w:rsid w:val="00170DC1"/>
    <w:rsid w:val="00172677"/>
    <w:rsid w:val="00172B6F"/>
    <w:rsid w:val="00174035"/>
    <w:rsid w:val="0017476E"/>
    <w:rsid w:val="00175340"/>
    <w:rsid w:val="00176C23"/>
    <w:rsid w:val="00180CAD"/>
    <w:rsid w:val="00181B79"/>
    <w:rsid w:val="00181BE5"/>
    <w:rsid w:val="00181E08"/>
    <w:rsid w:val="0018221D"/>
    <w:rsid w:val="00182ACB"/>
    <w:rsid w:val="00183489"/>
    <w:rsid w:val="00184F01"/>
    <w:rsid w:val="00185A53"/>
    <w:rsid w:val="00186528"/>
    <w:rsid w:val="00187342"/>
    <w:rsid w:val="00191590"/>
    <w:rsid w:val="00192082"/>
    <w:rsid w:val="00192871"/>
    <w:rsid w:val="00192ED3"/>
    <w:rsid w:val="00193EBD"/>
    <w:rsid w:val="0019476B"/>
    <w:rsid w:val="00194FE9"/>
    <w:rsid w:val="0019582C"/>
    <w:rsid w:val="00195EDD"/>
    <w:rsid w:val="0019681D"/>
    <w:rsid w:val="001968F4"/>
    <w:rsid w:val="00196DB7"/>
    <w:rsid w:val="00197B48"/>
    <w:rsid w:val="001A0E83"/>
    <w:rsid w:val="001A3549"/>
    <w:rsid w:val="001A64B9"/>
    <w:rsid w:val="001A73F4"/>
    <w:rsid w:val="001A76E2"/>
    <w:rsid w:val="001B0566"/>
    <w:rsid w:val="001B3F29"/>
    <w:rsid w:val="001B3FF7"/>
    <w:rsid w:val="001B41B1"/>
    <w:rsid w:val="001B46B4"/>
    <w:rsid w:val="001B6639"/>
    <w:rsid w:val="001B7F07"/>
    <w:rsid w:val="001C0D45"/>
    <w:rsid w:val="001C2B2A"/>
    <w:rsid w:val="001C3C6F"/>
    <w:rsid w:val="001C4FB0"/>
    <w:rsid w:val="001C5E04"/>
    <w:rsid w:val="001C7346"/>
    <w:rsid w:val="001C75D7"/>
    <w:rsid w:val="001D0886"/>
    <w:rsid w:val="001D0A6C"/>
    <w:rsid w:val="001D0A86"/>
    <w:rsid w:val="001D0B28"/>
    <w:rsid w:val="001D151F"/>
    <w:rsid w:val="001D26CC"/>
    <w:rsid w:val="001D2D67"/>
    <w:rsid w:val="001D329D"/>
    <w:rsid w:val="001D6F6A"/>
    <w:rsid w:val="001D7EA7"/>
    <w:rsid w:val="001E0BD4"/>
    <w:rsid w:val="001E17D0"/>
    <w:rsid w:val="001E2EE3"/>
    <w:rsid w:val="001E2F44"/>
    <w:rsid w:val="001E3D1E"/>
    <w:rsid w:val="001E6D01"/>
    <w:rsid w:val="001E7732"/>
    <w:rsid w:val="001F11A6"/>
    <w:rsid w:val="001F35C1"/>
    <w:rsid w:val="001F4B8A"/>
    <w:rsid w:val="001F4C30"/>
    <w:rsid w:val="001F560A"/>
    <w:rsid w:val="001F67B2"/>
    <w:rsid w:val="001F6BED"/>
    <w:rsid w:val="00200157"/>
    <w:rsid w:val="0020149E"/>
    <w:rsid w:val="00202691"/>
    <w:rsid w:val="002030BC"/>
    <w:rsid w:val="002037C0"/>
    <w:rsid w:val="00204261"/>
    <w:rsid w:val="00205E71"/>
    <w:rsid w:val="00207DF0"/>
    <w:rsid w:val="00210276"/>
    <w:rsid w:val="00211973"/>
    <w:rsid w:val="00211EFD"/>
    <w:rsid w:val="00212C93"/>
    <w:rsid w:val="00213851"/>
    <w:rsid w:val="002139E9"/>
    <w:rsid w:val="002142D1"/>
    <w:rsid w:val="0021463C"/>
    <w:rsid w:val="00215AB9"/>
    <w:rsid w:val="002169A6"/>
    <w:rsid w:val="00216D33"/>
    <w:rsid w:val="00217FD7"/>
    <w:rsid w:val="00221399"/>
    <w:rsid w:val="00221EFB"/>
    <w:rsid w:val="00223DBE"/>
    <w:rsid w:val="0022414F"/>
    <w:rsid w:val="00224379"/>
    <w:rsid w:val="00224CFB"/>
    <w:rsid w:val="00225B49"/>
    <w:rsid w:val="002265C4"/>
    <w:rsid w:val="00226A86"/>
    <w:rsid w:val="0022789E"/>
    <w:rsid w:val="00230BA5"/>
    <w:rsid w:val="00230F23"/>
    <w:rsid w:val="00232C81"/>
    <w:rsid w:val="002332C2"/>
    <w:rsid w:val="00234E90"/>
    <w:rsid w:val="00236077"/>
    <w:rsid w:val="00237E9B"/>
    <w:rsid w:val="00237F8B"/>
    <w:rsid w:val="00237FD9"/>
    <w:rsid w:val="0024100D"/>
    <w:rsid w:val="00241882"/>
    <w:rsid w:val="00241A3B"/>
    <w:rsid w:val="00242556"/>
    <w:rsid w:val="00243EB7"/>
    <w:rsid w:val="00246623"/>
    <w:rsid w:val="002467E7"/>
    <w:rsid w:val="0024688C"/>
    <w:rsid w:val="00247734"/>
    <w:rsid w:val="00247979"/>
    <w:rsid w:val="002515E1"/>
    <w:rsid w:val="00251F91"/>
    <w:rsid w:val="00253A0E"/>
    <w:rsid w:val="0025537B"/>
    <w:rsid w:val="00255E39"/>
    <w:rsid w:val="00257C8E"/>
    <w:rsid w:val="002600A7"/>
    <w:rsid w:val="00260869"/>
    <w:rsid w:val="002612E2"/>
    <w:rsid w:val="00261680"/>
    <w:rsid w:val="00261D69"/>
    <w:rsid w:val="00262091"/>
    <w:rsid w:val="00263444"/>
    <w:rsid w:val="002635A6"/>
    <w:rsid w:val="002638D6"/>
    <w:rsid w:val="00264D6C"/>
    <w:rsid w:val="002654BB"/>
    <w:rsid w:val="00266D18"/>
    <w:rsid w:val="00266E44"/>
    <w:rsid w:val="00270990"/>
    <w:rsid w:val="00271012"/>
    <w:rsid w:val="002728DD"/>
    <w:rsid w:val="00272F68"/>
    <w:rsid w:val="002751E8"/>
    <w:rsid w:val="002778BA"/>
    <w:rsid w:val="00277C79"/>
    <w:rsid w:val="00277EC7"/>
    <w:rsid w:val="00280231"/>
    <w:rsid w:val="0028056D"/>
    <w:rsid w:val="0028375B"/>
    <w:rsid w:val="00283F81"/>
    <w:rsid w:val="002853DE"/>
    <w:rsid w:val="002857F3"/>
    <w:rsid w:val="00285A1C"/>
    <w:rsid w:val="00287435"/>
    <w:rsid w:val="00287FAF"/>
    <w:rsid w:val="00290450"/>
    <w:rsid w:val="0029095D"/>
    <w:rsid w:val="00291B1A"/>
    <w:rsid w:val="002922EA"/>
    <w:rsid w:val="00292390"/>
    <w:rsid w:val="00292DF1"/>
    <w:rsid w:val="00293782"/>
    <w:rsid w:val="00294A70"/>
    <w:rsid w:val="00295CB8"/>
    <w:rsid w:val="00297856"/>
    <w:rsid w:val="002A1166"/>
    <w:rsid w:val="002A1956"/>
    <w:rsid w:val="002A2114"/>
    <w:rsid w:val="002A33CE"/>
    <w:rsid w:val="002A3F7C"/>
    <w:rsid w:val="002A497E"/>
    <w:rsid w:val="002A5191"/>
    <w:rsid w:val="002B1EF0"/>
    <w:rsid w:val="002B2680"/>
    <w:rsid w:val="002B3E3E"/>
    <w:rsid w:val="002B43C2"/>
    <w:rsid w:val="002B604A"/>
    <w:rsid w:val="002B70DC"/>
    <w:rsid w:val="002B710F"/>
    <w:rsid w:val="002B7226"/>
    <w:rsid w:val="002B7767"/>
    <w:rsid w:val="002C1D55"/>
    <w:rsid w:val="002C3AF3"/>
    <w:rsid w:val="002C3E91"/>
    <w:rsid w:val="002C3F35"/>
    <w:rsid w:val="002C5D48"/>
    <w:rsid w:val="002C6540"/>
    <w:rsid w:val="002C74C8"/>
    <w:rsid w:val="002C7E2A"/>
    <w:rsid w:val="002D0CF1"/>
    <w:rsid w:val="002D3340"/>
    <w:rsid w:val="002D35FF"/>
    <w:rsid w:val="002D3AA1"/>
    <w:rsid w:val="002D473B"/>
    <w:rsid w:val="002D51F5"/>
    <w:rsid w:val="002D5E20"/>
    <w:rsid w:val="002D7FB7"/>
    <w:rsid w:val="002E37C9"/>
    <w:rsid w:val="002E53ED"/>
    <w:rsid w:val="002E5A85"/>
    <w:rsid w:val="002E5D40"/>
    <w:rsid w:val="002E6121"/>
    <w:rsid w:val="002E7AF2"/>
    <w:rsid w:val="002F1427"/>
    <w:rsid w:val="002F1933"/>
    <w:rsid w:val="002F2F5B"/>
    <w:rsid w:val="002F3337"/>
    <w:rsid w:val="002F4638"/>
    <w:rsid w:val="002F643C"/>
    <w:rsid w:val="002F748F"/>
    <w:rsid w:val="002F75C3"/>
    <w:rsid w:val="002F7B24"/>
    <w:rsid w:val="003001E5"/>
    <w:rsid w:val="0030060B"/>
    <w:rsid w:val="00300BA3"/>
    <w:rsid w:val="003018DE"/>
    <w:rsid w:val="00302164"/>
    <w:rsid w:val="00302BB3"/>
    <w:rsid w:val="00303170"/>
    <w:rsid w:val="0031171E"/>
    <w:rsid w:val="003119D5"/>
    <w:rsid w:val="003119DB"/>
    <w:rsid w:val="003131D5"/>
    <w:rsid w:val="0031383D"/>
    <w:rsid w:val="0031571C"/>
    <w:rsid w:val="00316D6F"/>
    <w:rsid w:val="00317052"/>
    <w:rsid w:val="0032034D"/>
    <w:rsid w:val="003208D3"/>
    <w:rsid w:val="00320928"/>
    <w:rsid w:val="00320B5E"/>
    <w:rsid w:val="00320E17"/>
    <w:rsid w:val="0032107D"/>
    <w:rsid w:val="00322FC5"/>
    <w:rsid w:val="0032343A"/>
    <w:rsid w:val="003238EE"/>
    <w:rsid w:val="00324D78"/>
    <w:rsid w:val="00324F99"/>
    <w:rsid w:val="00325823"/>
    <w:rsid w:val="00326571"/>
    <w:rsid w:val="00331878"/>
    <w:rsid w:val="00331DBD"/>
    <w:rsid w:val="0033263C"/>
    <w:rsid w:val="003334A6"/>
    <w:rsid w:val="003350AB"/>
    <w:rsid w:val="003357F5"/>
    <w:rsid w:val="003368C8"/>
    <w:rsid w:val="003373E8"/>
    <w:rsid w:val="00337DFD"/>
    <w:rsid w:val="0034003B"/>
    <w:rsid w:val="00340A88"/>
    <w:rsid w:val="00340F0B"/>
    <w:rsid w:val="003415E4"/>
    <w:rsid w:val="003422C1"/>
    <w:rsid w:val="00343648"/>
    <w:rsid w:val="00343B6B"/>
    <w:rsid w:val="00343DA1"/>
    <w:rsid w:val="00344EB7"/>
    <w:rsid w:val="00346225"/>
    <w:rsid w:val="003466FC"/>
    <w:rsid w:val="003507E8"/>
    <w:rsid w:val="0035266D"/>
    <w:rsid w:val="00352CEF"/>
    <w:rsid w:val="00354AF2"/>
    <w:rsid w:val="00355C3A"/>
    <w:rsid w:val="0035661C"/>
    <w:rsid w:val="00360626"/>
    <w:rsid w:val="00360C87"/>
    <w:rsid w:val="00360D40"/>
    <w:rsid w:val="00363E58"/>
    <w:rsid w:val="00364CAB"/>
    <w:rsid w:val="00366EC3"/>
    <w:rsid w:val="00370946"/>
    <w:rsid w:val="00371420"/>
    <w:rsid w:val="0037459C"/>
    <w:rsid w:val="003757D4"/>
    <w:rsid w:val="003757F9"/>
    <w:rsid w:val="0037632A"/>
    <w:rsid w:val="003769EF"/>
    <w:rsid w:val="00376A48"/>
    <w:rsid w:val="00376B48"/>
    <w:rsid w:val="00376F14"/>
    <w:rsid w:val="00380CE4"/>
    <w:rsid w:val="00382629"/>
    <w:rsid w:val="00382EB0"/>
    <w:rsid w:val="00383192"/>
    <w:rsid w:val="00383BA8"/>
    <w:rsid w:val="00385767"/>
    <w:rsid w:val="00385EA6"/>
    <w:rsid w:val="00386895"/>
    <w:rsid w:val="00390FDC"/>
    <w:rsid w:val="00391AF9"/>
    <w:rsid w:val="003929AC"/>
    <w:rsid w:val="003939A7"/>
    <w:rsid w:val="003947FF"/>
    <w:rsid w:val="00397927"/>
    <w:rsid w:val="00397DB7"/>
    <w:rsid w:val="003A0600"/>
    <w:rsid w:val="003A0C32"/>
    <w:rsid w:val="003A1077"/>
    <w:rsid w:val="003A2191"/>
    <w:rsid w:val="003A311F"/>
    <w:rsid w:val="003A41C9"/>
    <w:rsid w:val="003A565F"/>
    <w:rsid w:val="003A596F"/>
    <w:rsid w:val="003A597C"/>
    <w:rsid w:val="003A6F17"/>
    <w:rsid w:val="003A7248"/>
    <w:rsid w:val="003A7FA4"/>
    <w:rsid w:val="003B3604"/>
    <w:rsid w:val="003B3D1F"/>
    <w:rsid w:val="003B5964"/>
    <w:rsid w:val="003C05AF"/>
    <w:rsid w:val="003C05C6"/>
    <w:rsid w:val="003C2011"/>
    <w:rsid w:val="003C2105"/>
    <w:rsid w:val="003C2397"/>
    <w:rsid w:val="003C37F5"/>
    <w:rsid w:val="003C4C45"/>
    <w:rsid w:val="003C5091"/>
    <w:rsid w:val="003C5731"/>
    <w:rsid w:val="003C58C5"/>
    <w:rsid w:val="003C5C3F"/>
    <w:rsid w:val="003D1709"/>
    <w:rsid w:val="003D2271"/>
    <w:rsid w:val="003D3630"/>
    <w:rsid w:val="003D39D8"/>
    <w:rsid w:val="003D3D3D"/>
    <w:rsid w:val="003D4130"/>
    <w:rsid w:val="003D4C08"/>
    <w:rsid w:val="003D538E"/>
    <w:rsid w:val="003D6A53"/>
    <w:rsid w:val="003D7631"/>
    <w:rsid w:val="003E09D4"/>
    <w:rsid w:val="003E0B35"/>
    <w:rsid w:val="003E220F"/>
    <w:rsid w:val="003E2C53"/>
    <w:rsid w:val="003E35F2"/>
    <w:rsid w:val="003E3ED0"/>
    <w:rsid w:val="003E4215"/>
    <w:rsid w:val="003E5358"/>
    <w:rsid w:val="003E7EBA"/>
    <w:rsid w:val="003F0484"/>
    <w:rsid w:val="003F2040"/>
    <w:rsid w:val="003F24E7"/>
    <w:rsid w:val="003F3BE9"/>
    <w:rsid w:val="003F3C6B"/>
    <w:rsid w:val="003F3FC9"/>
    <w:rsid w:val="003F4D0E"/>
    <w:rsid w:val="003F5D47"/>
    <w:rsid w:val="003F6680"/>
    <w:rsid w:val="004006BA"/>
    <w:rsid w:val="00400D76"/>
    <w:rsid w:val="004013AA"/>
    <w:rsid w:val="004025C4"/>
    <w:rsid w:val="0040358D"/>
    <w:rsid w:val="00404294"/>
    <w:rsid w:val="004042DE"/>
    <w:rsid w:val="0040505A"/>
    <w:rsid w:val="00406BEF"/>
    <w:rsid w:val="0041018C"/>
    <w:rsid w:val="004136C8"/>
    <w:rsid w:val="00413EF2"/>
    <w:rsid w:val="00415339"/>
    <w:rsid w:val="00415C94"/>
    <w:rsid w:val="00416865"/>
    <w:rsid w:val="004169EE"/>
    <w:rsid w:val="00417E4F"/>
    <w:rsid w:val="00420218"/>
    <w:rsid w:val="00420E98"/>
    <w:rsid w:val="00420EA3"/>
    <w:rsid w:val="004212F8"/>
    <w:rsid w:val="0042245B"/>
    <w:rsid w:val="00422696"/>
    <w:rsid w:val="00422BC8"/>
    <w:rsid w:val="00423A03"/>
    <w:rsid w:val="00423FCC"/>
    <w:rsid w:val="00426128"/>
    <w:rsid w:val="004267F8"/>
    <w:rsid w:val="00426913"/>
    <w:rsid w:val="004270BA"/>
    <w:rsid w:val="00427BAF"/>
    <w:rsid w:val="0043129B"/>
    <w:rsid w:val="00431C2B"/>
    <w:rsid w:val="00433792"/>
    <w:rsid w:val="0043577C"/>
    <w:rsid w:val="004365A2"/>
    <w:rsid w:val="00436D23"/>
    <w:rsid w:val="00437F41"/>
    <w:rsid w:val="00440A93"/>
    <w:rsid w:val="00441C6A"/>
    <w:rsid w:val="00442172"/>
    <w:rsid w:val="0044333C"/>
    <w:rsid w:val="004455D3"/>
    <w:rsid w:val="00445EF9"/>
    <w:rsid w:val="00446FF8"/>
    <w:rsid w:val="00452CBD"/>
    <w:rsid w:val="00453594"/>
    <w:rsid w:val="00454275"/>
    <w:rsid w:val="0045483C"/>
    <w:rsid w:val="004552AB"/>
    <w:rsid w:val="00455373"/>
    <w:rsid w:val="0045632A"/>
    <w:rsid w:val="004564A5"/>
    <w:rsid w:val="004567F2"/>
    <w:rsid w:val="00456F54"/>
    <w:rsid w:val="00457F61"/>
    <w:rsid w:val="00461C53"/>
    <w:rsid w:val="00462DA6"/>
    <w:rsid w:val="004635EA"/>
    <w:rsid w:val="00463FE2"/>
    <w:rsid w:val="004644F1"/>
    <w:rsid w:val="00464631"/>
    <w:rsid w:val="0046561A"/>
    <w:rsid w:val="00465951"/>
    <w:rsid w:val="00466DB9"/>
    <w:rsid w:val="00467719"/>
    <w:rsid w:val="00472845"/>
    <w:rsid w:val="00473182"/>
    <w:rsid w:val="004739E2"/>
    <w:rsid w:val="00474F02"/>
    <w:rsid w:val="00475054"/>
    <w:rsid w:val="00476473"/>
    <w:rsid w:val="00476A5B"/>
    <w:rsid w:val="00476CD3"/>
    <w:rsid w:val="00477A88"/>
    <w:rsid w:val="00477EAA"/>
    <w:rsid w:val="00480172"/>
    <w:rsid w:val="0048017F"/>
    <w:rsid w:val="004805FB"/>
    <w:rsid w:val="0048165F"/>
    <w:rsid w:val="00481B89"/>
    <w:rsid w:val="00481CE8"/>
    <w:rsid w:val="00481D8D"/>
    <w:rsid w:val="004831BE"/>
    <w:rsid w:val="00484A8A"/>
    <w:rsid w:val="0048727C"/>
    <w:rsid w:val="00487FCC"/>
    <w:rsid w:val="004903D6"/>
    <w:rsid w:val="004906AC"/>
    <w:rsid w:val="00490E93"/>
    <w:rsid w:val="00490FA6"/>
    <w:rsid w:val="0049227E"/>
    <w:rsid w:val="0049230F"/>
    <w:rsid w:val="00492F15"/>
    <w:rsid w:val="0049396C"/>
    <w:rsid w:val="00493D76"/>
    <w:rsid w:val="00494123"/>
    <w:rsid w:val="00494522"/>
    <w:rsid w:val="00494D94"/>
    <w:rsid w:val="0049627F"/>
    <w:rsid w:val="0049638C"/>
    <w:rsid w:val="00497E68"/>
    <w:rsid w:val="004A0489"/>
    <w:rsid w:val="004A2FFE"/>
    <w:rsid w:val="004A3E97"/>
    <w:rsid w:val="004A439E"/>
    <w:rsid w:val="004A6014"/>
    <w:rsid w:val="004A6300"/>
    <w:rsid w:val="004A68D0"/>
    <w:rsid w:val="004A7E7C"/>
    <w:rsid w:val="004B0E1E"/>
    <w:rsid w:val="004B23A1"/>
    <w:rsid w:val="004B310E"/>
    <w:rsid w:val="004B3A50"/>
    <w:rsid w:val="004B4383"/>
    <w:rsid w:val="004B519E"/>
    <w:rsid w:val="004B7C21"/>
    <w:rsid w:val="004C08DA"/>
    <w:rsid w:val="004C2CE0"/>
    <w:rsid w:val="004C44F7"/>
    <w:rsid w:val="004C5E63"/>
    <w:rsid w:val="004C5E7F"/>
    <w:rsid w:val="004C69F9"/>
    <w:rsid w:val="004C6DCE"/>
    <w:rsid w:val="004C7C63"/>
    <w:rsid w:val="004D00FC"/>
    <w:rsid w:val="004D17EC"/>
    <w:rsid w:val="004D1C32"/>
    <w:rsid w:val="004D1F70"/>
    <w:rsid w:val="004D2052"/>
    <w:rsid w:val="004D21B3"/>
    <w:rsid w:val="004D2227"/>
    <w:rsid w:val="004D22D1"/>
    <w:rsid w:val="004D2C6A"/>
    <w:rsid w:val="004D2E4A"/>
    <w:rsid w:val="004D5B99"/>
    <w:rsid w:val="004D5B9B"/>
    <w:rsid w:val="004D5BFC"/>
    <w:rsid w:val="004D6371"/>
    <w:rsid w:val="004D6538"/>
    <w:rsid w:val="004D67C3"/>
    <w:rsid w:val="004E0CA7"/>
    <w:rsid w:val="004E109C"/>
    <w:rsid w:val="004E1D41"/>
    <w:rsid w:val="004E280D"/>
    <w:rsid w:val="004E2CC6"/>
    <w:rsid w:val="004E347B"/>
    <w:rsid w:val="004E477B"/>
    <w:rsid w:val="004E59C8"/>
    <w:rsid w:val="004E6668"/>
    <w:rsid w:val="004E6E52"/>
    <w:rsid w:val="004E75F2"/>
    <w:rsid w:val="004F0895"/>
    <w:rsid w:val="004F120B"/>
    <w:rsid w:val="004F74B4"/>
    <w:rsid w:val="004F78F8"/>
    <w:rsid w:val="004F7B8A"/>
    <w:rsid w:val="004F7E56"/>
    <w:rsid w:val="00500A8E"/>
    <w:rsid w:val="00501846"/>
    <w:rsid w:val="005019A3"/>
    <w:rsid w:val="005019E6"/>
    <w:rsid w:val="00501BFC"/>
    <w:rsid w:val="00502095"/>
    <w:rsid w:val="0050267A"/>
    <w:rsid w:val="00502D8A"/>
    <w:rsid w:val="00502DA1"/>
    <w:rsid w:val="00505D1A"/>
    <w:rsid w:val="00505D7D"/>
    <w:rsid w:val="005068E4"/>
    <w:rsid w:val="00506D91"/>
    <w:rsid w:val="005075A8"/>
    <w:rsid w:val="0050766F"/>
    <w:rsid w:val="00510B52"/>
    <w:rsid w:val="00510E71"/>
    <w:rsid w:val="00511975"/>
    <w:rsid w:val="00512CAB"/>
    <w:rsid w:val="00512DE3"/>
    <w:rsid w:val="00513497"/>
    <w:rsid w:val="00513C34"/>
    <w:rsid w:val="0051440A"/>
    <w:rsid w:val="0051468C"/>
    <w:rsid w:val="00516AEB"/>
    <w:rsid w:val="00516DF8"/>
    <w:rsid w:val="0051764E"/>
    <w:rsid w:val="0051773B"/>
    <w:rsid w:val="005177C7"/>
    <w:rsid w:val="00520BCA"/>
    <w:rsid w:val="00522C28"/>
    <w:rsid w:val="00522C85"/>
    <w:rsid w:val="00523864"/>
    <w:rsid w:val="005243DD"/>
    <w:rsid w:val="005249BB"/>
    <w:rsid w:val="00525B64"/>
    <w:rsid w:val="005263E8"/>
    <w:rsid w:val="00530024"/>
    <w:rsid w:val="005313FA"/>
    <w:rsid w:val="00531DFC"/>
    <w:rsid w:val="00532128"/>
    <w:rsid w:val="00532631"/>
    <w:rsid w:val="00532D15"/>
    <w:rsid w:val="00533579"/>
    <w:rsid w:val="00534784"/>
    <w:rsid w:val="00534D40"/>
    <w:rsid w:val="00535D75"/>
    <w:rsid w:val="00537378"/>
    <w:rsid w:val="005401C3"/>
    <w:rsid w:val="00540317"/>
    <w:rsid w:val="00540522"/>
    <w:rsid w:val="005405D7"/>
    <w:rsid w:val="00541140"/>
    <w:rsid w:val="00543A81"/>
    <w:rsid w:val="005445D3"/>
    <w:rsid w:val="00544698"/>
    <w:rsid w:val="00544B30"/>
    <w:rsid w:val="00545089"/>
    <w:rsid w:val="00545616"/>
    <w:rsid w:val="00546323"/>
    <w:rsid w:val="00547EF5"/>
    <w:rsid w:val="0055321D"/>
    <w:rsid w:val="00554442"/>
    <w:rsid w:val="005561D5"/>
    <w:rsid w:val="00557ACE"/>
    <w:rsid w:val="005605CB"/>
    <w:rsid w:val="005618B6"/>
    <w:rsid w:val="0056455D"/>
    <w:rsid w:val="0056461B"/>
    <w:rsid w:val="00565A93"/>
    <w:rsid w:val="00566D99"/>
    <w:rsid w:val="00567BA4"/>
    <w:rsid w:val="00571C5E"/>
    <w:rsid w:val="005723E7"/>
    <w:rsid w:val="00572DEA"/>
    <w:rsid w:val="005730FD"/>
    <w:rsid w:val="00575753"/>
    <w:rsid w:val="005758E8"/>
    <w:rsid w:val="00576C40"/>
    <w:rsid w:val="00576C8D"/>
    <w:rsid w:val="00576DF0"/>
    <w:rsid w:val="00577215"/>
    <w:rsid w:val="00581839"/>
    <w:rsid w:val="005828FB"/>
    <w:rsid w:val="00582F04"/>
    <w:rsid w:val="00584CF5"/>
    <w:rsid w:val="00586639"/>
    <w:rsid w:val="00586FDA"/>
    <w:rsid w:val="005870F1"/>
    <w:rsid w:val="005873A1"/>
    <w:rsid w:val="00590F7A"/>
    <w:rsid w:val="00591594"/>
    <w:rsid w:val="0059317A"/>
    <w:rsid w:val="00595DCB"/>
    <w:rsid w:val="00597043"/>
    <w:rsid w:val="005A1A88"/>
    <w:rsid w:val="005A2998"/>
    <w:rsid w:val="005A40A3"/>
    <w:rsid w:val="005A4891"/>
    <w:rsid w:val="005A6C0A"/>
    <w:rsid w:val="005B0115"/>
    <w:rsid w:val="005B06FF"/>
    <w:rsid w:val="005B0B43"/>
    <w:rsid w:val="005B2E45"/>
    <w:rsid w:val="005B4960"/>
    <w:rsid w:val="005B62C4"/>
    <w:rsid w:val="005B6324"/>
    <w:rsid w:val="005B652B"/>
    <w:rsid w:val="005B6B31"/>
    <w:rsid w:val="005B75C5"/>
    <w:rsid w:val="005C181E"/>
    <w:rsid w:val="005C2023"/>
    <w:rsid w:val="005C2375"/>
    <w:rsid w:val="005C2747"/>
    <w:rsid w:val="005C2FCD"/>
    <w:rsid w:val="005C3313"/>
    <w:rsid w:val="005C3386"/>
    <w:rsid w:val="005C409F"/>
    <w:rsid w:val="005C4F08"/>
    <w:rsid w:val="005C5549"/>
    <w:rsid w:val="005C7114"/>
    <w:rsid w:val="005C77F4"/>
    <w:rsid w:val="005C78BD"/>
    <w:rsid w:val="005C7E68"/>
    <w:rsid w:val="005C7EEC"/>
    <w:rsid w:val="005D0E22"/>
    <w:rsid w:val="005D130E"/>
    <w:rsid w:val="005D15B3"/>
    <w:rsid w:val="005D3DAA"/>
    <w:rsid w:val="005D526C"/>
    <w:rsid w:val="005D5CFA"/>
    <w:rsid w:val="005D5D98"/>
    <w:rsid w:val="005D60E9"/>
    <w:rsid w:val="005D6547"/>
    <w:rsid w:val="005D690C"/>
    <w:rsid w:val="005D7204"/>
    <w:rsid w:val="005E0457"/>
    <w:rsid w:val="005E19E6"/>
    <w:rsid w:val="005E31BD"/>
    <w:rsid w:val="005E326F"/>
    <w:rsid w:val="005E3CA9"/>
    <w:rsid w:val="005E4822"/>
    <w:rsid w:val="005E4DD8"/>
    <w:rsid w:val="005E5964"/>
    <w:rsid w:val="005E7C81"/>
    <w:rsid w:val="005F0CEE"/>
    <w:rsid w:val="005F1B0C"/>
    <w:rsid w:val="005F228A"/>
    <w:rsid w:val="005F3DAC"/>
    <w:rsid w:val="005F472F"/>
    <w:rsid w:val="005F507C"/>
    <w:rsid w:val="005F515B"/>
    <w:rsid w:val="005F5B8C"/>
    <w:rsid w:val="005F5EAA"/>
    <w:rsid w:val="005F6120"/>
    <w:rsid w:val="005F719E"/>
    <w:rsid w:val="00600BD6"/>
    <w:rsid w:val="00600FB4"/>
    <w:rsid w:val="0060180F"/>
    <w:rsid w:val="00601F8A"/>
    <w:rsid w:val="00602A81"/>
    <w:rsid w:val="00604304"/>
    <w:rsid w:val="0060502E"/>
    <w:rsid w:val="006058B2"/>
    <w:rsid w:val="00607DA9"/>
    <w:rsid w:val="00610C03"/>
    <w:rsid w:val="00611568"/>
    <w:rsid w:val="00614751"/>
    <w:rsid w:val="00614D4C"/>
    <w:rsid w:val="00614D8F"/>
    <w:rsid w:val="00615012"/>
    <w:rsid w:val="006156E9"/>
    <w:rsid w:val="0062038C"/>
    <w:rsid w:val="0062156F"/>
    <w:rsid w:val="006215B3"/>
    <w:rsid w:val="0062206B"/>
    <w:rsid w:val="0062293D"/>
    <w:rsid w:val="00624C5C"/>
    <w:rsid w:val="00625FD9"/>
    <w:rsid w:val="00626350"/>
    <w:rsid w:val="00627915"/>
    <w:rsid w:val="00627E17"/>
    <w:rsid w:val="0063103D"/>
    <w:rsid w:val="00635C6C"/>
    <w:rsid w:val="00637318"/>
    <w:rsid w:val="006378B2"/>
    <w:rsid w:val="006403B4"/>
    <w:rsid w:val="006408AA"/>
    <w:rsid w:val="006425E5"/>
    <w:rsid w:val="00643B9B"/>
    <w:rsid w:val="00643D09"/>
    <w:rsid w:val="0064455C"/>
    <w:rsid w:val="006448C5"/>
    <w:rsid w:val="006466B0"/>
    <w:rsid w:val="00646B81"/>
    <w:rsid w:val="006502BC"/>
    <w:rsid w:val="00650880"/>
    <w:rsid w:val="00650A3C"/>
    <w:rsid w:val="00650AA3"/>
    <w:rsid w:val="00650B81"/>
    <w:rsid w:val="006510A1"/>
    <w:rsid w:val="006515EF"/>
    <w:rsid w:val="00651E16"/>
    <w:rsid w:val="00652212"/>
    <w:rsid w:val="00653F8C"/>
    <w:rsid w:val="00657261"/>
    <w:rsid w:val="00657F34"/>
    <w:rsid w:val="00661FDE"/>
    <w:rsid w:val="0066368B"/>
    <w:rsid w:val="0066417E"/>
    <w:rsid w:val="00664489"/>
    <w:rsid w:val="00665F34"/>
    <w:rsid w:val="00666235"/>
    <w:rsid w:val="0066654E"/>
    <w:rsid w:val="006674B6"/>
    <w:rsid w:val="006702C0"/>
    <w:rsid w:val="00670977"/>
    <w:rsid w:val="00670F75"/>
    <w:rsid w:val="00673A0C"/>
    <w:rsid w:val="006746A0"/>
    <w:rsid w:val="00674E3D"/>
    <w:rsid w:val="006753AF"/>
    <w:rsid w:val="00675856"/>
    <w:rsid w:val="006765DA"/>
    <w:rsid w:val="00676BD0"/>
    <w:rsid w:val="0068041A"/>
    <w:rsid w:val="00680F76"/>
    <w:rsid w:val="00681F39"/>
    <w:rsid w:val="0068400D"/>
    <w:rsid w:val="00684F1A"/>
    <w:rsid w:val="006856B6"/>
    <w:rsid w:val="00685E97"/>
    <w:rsid w:val="00685FC5"/>
    <w:rsid w:val="00686DBF"/>
    <w:rsid w:val="00687415"/>
    <w:rsid w:val="00687832"/>
    <w:rsid w:val="00687842"/>
    <w:rsid w:val="006913E0"/>
    <w:rsid w:val="006923A9"/>
    <w:rsid w:val="00692538"/>
    <w:rsid w:val="00692DAD"/>
    <w:rsid w:val="00693527"/>
    <w:rsid w:val="0069425D"/>
    <w:rsid w:val="0069445B"/>
    <w:rsid w:val="00694B8D"/>
    <w:rsid w:val="00696795"/>
    <w:rsid w:val="00697147"/>
    <w:rsid w:val="00697CF1"/>
    <w:rsid w:val="006A01E8"/>
    <w:rsid w:val="006A0AA0"/>
    <w:rsid w:val="006A23F7"/>
    <w:rsid w:val="006A267F"/>
    <w:rsid w:val="006A404E"/>
    <w:rsid w:val="006A4E0E"/>
    <w:rsid w:val="006A501F"/>
    <w:rsid w:val="006A51D4"/>
    <w:rsid w:val="006A5964"/>
    <w:rsid w:val="006A5F5B"/>
    <w:rsid w:val="006B02DB"/>
    <w:rsid w:val="006B0677"/>
    <w:rsid w:val="006B07DD"/>
    <w:rsid w:val="006B11D1"/>
    <w:rsid w:val="006B1529"/>
    <w:rsid w:val="006B1D5B"/>
    <w:rsid w:val="006B1FC7"/>
    <w:rsid w:val="006B245B"/>
    <w:rsid w:val="006B505A"/>
    <w:rsid w:val="006B5686"/>
    <w:rsid w:val="006B57D9"/>
    <w:rsid w:val="006B5A86"/>
    <w:rsid w:val="006B60E5"/>
    <w:rsid w:val="006B6759"/>
    <w:rsid w:val="006C1E6F"/>
    <w:rsid w:val="006C2834"/>
    <w:rsid w:val="006C364C"/>
    <w:rsid w:val="006C3D45"/>
    <w:rsid w:val="006C3FD8"/>
    <w:rsid w:val="006C4C72"/>
    <w:rsid w:val="006C5093"/>
    <w:rsid w:val="006C5BCA"/>
    <w:rsid w:val="006C66E2"/>
    <w:rsid w:val="006C69D9"/>
    <w:rsid w:val="006D194C"/>
    <w:rsid w:val="006D2EE4"/>
    <w:rsid w:val="006D366F"/>
    <w:rsid w:val="006D36B1"/>
    <w:rsid w:val="006D3A66"/>
    <w:rsid w:val="006D3CC8"/>
    <w:rsid w:val="006D4E48"/>
    <w:rsid w:val="006E1114"/>
    <w:rsid w:val="006E1C25"/>
    <w:rsid w:val="006E42FE"/>
    <w:rsid w:val="006E7C11"/>
    <w:rsid w:val="006F0017"/>
    <w:rsid w:val="006F1FD4"/>
    <w:rsid w:val="006F20A4"/>
    <w:rsid w:val="006F243F"/>
    <w:rsid w:val="006F2630"/>
    <w:rsid w:val="006F29CE"/>
    <w:rsid w:val="006F2F56"/>
    <w:rsid w:val="006F3E81"/>
    <w:rsid w:val="006F42FD"/>
    <w:rsid w:val="006F4561"/>
    <w:rsid w:val="006F4D90"/>
    <w:rsid w:val="006F52B9"/>
    <w:rsid w:val="006F5B0D"/>
    <w:rsid w:val="006F626A"/>
    <w:rsid w:val="006F66AF"/>
    <w:rsid w:val="006F690F"/>
    <w:rsid w:val="006F6C6D"/>
    <w:rsid w:val="00700964"/>
    <w:rsid w:val="00701048"/>
    <w:rsid w:val="00701613"/>
    <w:rsid w:val="00702A44"/>
    <w:rsid w:val="00703B49"/>
    <w:rsid w:val="00703BD7"/>
    <w:rsid w:val="007043BB"/>
    <w:rsid w:val="00705250"/>
    <w:rsid w:val="00706480"/>
    <w:rsid w:val="00706501"/>
    <w:rsid w:val="007107FD"/>
    <w:rsid w:val="0071158E"/>
    <w:rsid w:val="00711605"/>
    <w:rsid w:val="007121CC"/>
    <w:rsid w:val="00713215"/>
    <w:rsid w:val="00713863"/>
    <w:rsid w:val="0071463F"/>
    <w:rsid w:val="007150B9"/>
    <w:rsid w:val="00715B79"/>
    <w:rsid w:val="00717108"/>
    <w:rsid w:val="0071749B"/>
    <w:rsid w:val="00717967"/>
    <w:rsid w:val="00720316"/>
    <w:rsid w:val="00720D88"/>
    <w:rsid w:val="007212A5"/>
    <w:rsid w:val="00721CF4"/>
    <w:rsid w:val="00722DE8"/>
    <w:rsid w:val="007238E1"/>
    <w:rsid w:val="007258DE"/>
    <w:rsid w:val="007268E5"/>
    <w:rsid w:val="007269C2"/>
    <w:rsid w:val="00727858"/>
    <w:rsid w:val="007278F1"/>
    <w:rsid w:val="00727FEC"/>
    <w:rsid w:val="007306D0"/>
    <w:rsid w:val="0073103D"/>
    <w:rsid w:val="00731B4F"/>
    <w:rsid w:val="00732022"/>
    <w:rsid w:val="00732DC9"/>
    <w:rsid w:val="00733284"/>
    <w:rsid w:val="007338A1"/>
    <w:rsid w:val="0073425F"/>
    <w:rsid w:val="00734C8F"/>
    <w:rsid w:val="00734DF7"/>
    <w:rsid w:val="00734F66"/>
    <w:rsid w:val="007361A4"/>
    <w:rsid w:val="00736452"/>
    <w:rsid w:val="0073769E"/>
    <w:rsid w:val="00737EA2"/>
    <w:rsid w:val="007408CB"/>
    <w:rsid w:val="00741212"/>
    <w:rsid w:val="007433E1"/>
    <w:rsid w:val="007447CD"/>
    <w:rsid w:val="00746BD0"/>
    <w:rsid w:val="00747748"/>
    <w:rsid w:val="00747764"/>
    <w:rsid w:val="0074794C"/>
    <w:rsid w:val="00750240"/>
    <w:rsid w:val="00752EF9"/>
    <w:rsid w:val="00753216"/>
    <w:rsid w:val="007536A5"/>
    <w:rsid w:val="00753EC6"/>
    <w:rsid w:val="00754273"/>
    <w:rsid w:val="00756C5C"/>
    <w:rsid w:val="00757434"/>
    <w:rsid w:val="00757D49"/>
    <w:rsid w:val="00760EBA"/>
    <w:rsid w:val="007633E1"/>
    <w:rsid w:val="007638A3"/>
    <w:rsid w:val="00765844"/>
    <w:rsid w:val="007666B3"/>
    <w:rsid w:val="00766862"/>
    <w:rsid w:val="007700D5"/>
    <w:rsid w:val="00771961"/>
    <w:rsid w:val="00772C63"/>
    <w:rsid w:val="00772D2D"/>
    <w:rsid w:val="00774071"/>
    <w:rsid w:val="00774BAA"/>
    <w:rsid w:val="00777DAF"/>
    <w:rsid w:val="00780316"/>
    <w:rsid w:val="007808AD"/>
    <w:rsid w:val="00780B2D"/>
    <w:rsid w:val="00780F5C"/>
    <w:rsid w:val="00782302"/>
    <w:rsid w:val="0078434B"/>
    <w:rsid w:val="0078464A"/>
    <w:rsid w:val="00784C89"/>
    <w:rsid w:val="00784F09"/>
    <w:rsid w:val="0078647B"/>
    <w:rsid w:val="00786D0E"/>
    <w:rsid w:val="00787207"/>
    <w:rsid w:val="007876BD"/>
    <w:rsid w:val="00790695"/>
    <w:rsid w:val="0079279A"/>
    <w:rsid w:val="00792B18"/>
    <w:rsid w:val="0079314C"/>
    <w:rsid w:val="00793463"/>
    <w:rsid w:val="00793D7C"/>
    <w:rsid w:val="00793F0B"/>
    <w:rsid w:val="007944C2"/>
    <w:rsid w:val="007955FE"/>
    <w:rsid w:val="00797048"/>
    <w:rsid w:val="007A0455"/>
    <w:rsid w:val="007A44E0"/>
    <w:rsid w:val="007A4740"/>
    <w:rsid w:val="007A5499"/>
    <w:rsid w:val="007A70FA"/>
    <w:rsid w:val="007A7975"/>
    <w:rsid w:val="007A79A4"/>
    <w:rsid w:val="007A7B26"/>
    <w:rsid w:val="007A7F7A"/>
    <w:rsid w:val="007B0A18"/>
    <w:rsid w:val="007B22AC"/>
    <w:rsid w:val="007B22BB"/>
    <w:rsid w:val="007B36C5"/>
    <w:rsid w:val="007B6ACD"/>
    <w:rsid w:val="007B6CD8"/>
    <w:rsid w:val="007B7EF2"/>
    <w:rsid w:val="007C02D1"/>
    <w:rsid w:val="007C1CD4"/>
    <w:rsid w:val="007C1D2E"/>
    <w:rsid w:val="007C269B"/>
    <w:rsid w:val="007C2E0C"/>
    <w:rsid w:val="007C2E6E"/>
    <w:rsid w:val="007C2E77"/>
    <w:rsid w:val="007C33FA"/>
    <w:rsid w:val="007C5A23"/>
    <w:rsid w:val="007C6736"/>
    <w:rsid w:val="007C7159"/>
    <w:rsid w:val="007C7A06"/>
    <w:rsid w:val="007D276D"/>
    <w:rsid w:val="007D2B9C"/>
    <w:rsid w:val="007D2F07"/>
    <w:rsid w:val="007D3C11"/>
    <w:rsid w:val="007D5EE6"/>
    <w:rsid w:val="007D6AA1"/>
    <w:rsid w:val="007D7B4E"/>
    <w:rsid w:val="007E001E"/>
    <w:rsid w:val="007E142F"/>
    <w:rsid w:val="007E1FCF"/>
    <w:rsid w:val="007E341B"/>
    <w:rsid w:val="007E58CF"/>
    <w:rsid w:val="007E5AF7"/>
    <w:rsid w:val="007E7122"/>
    <w:rsid w:val="007E7328"/>
    <w:rsid w:val="007E7BC7"/>
    <w:rsid w:val="007F2590"/>
    <w:rsid w:val="007F2B54"/>
    <w:rsid w:val="007F2F5A"/>
    <w:rsid w:val="007F3F77"/>
    <w:rsid w:val="007F422F"/>
    <w:rsid w:val="007F6853"/>
    <w:rsid w:val="007F68A1"/>
    <w:rsid w:val="007F6ECA"/>
    <w:rsid w:val="007F7278"/>
    <w:rsid w:val="008000D5"/>
    <w:rsid w:val="008006F9"/>
    <w:rsid w:val="00800B86"/>
    <w:rsid w:val="008011CC"/>
    <w:rsid w:val="00801A5B"/>
    <w:rsid w:val="00802892"/>
    <w:rsid w:val="00803110"/>
    <w:rsid w:val="00804787"/>
    <w:rsid w:val="00804B92"/>
    <w:rsid w:val="00804CBF"/>
    <w:rsid w:val="00806259"/>
    <w:rsid w:val="00806746"/>
    <w:rsid w:val="00806B50"/>
    <w:rsid w:val="008071E8"/>
    <w:rsid w:val="0080751D"/>
    <w:rsid w:val="00807CE5"/>
    <w:rsid w:val="00811DDA"/>
    <w:rsid w:val="00814683"/>
    <w:rsid w:val="00814EB5"/>
    <w:rsid w:val="008155C0"/>
    <w:rsid w:val="00815F9A"/>
    <w:rsid w:val="0081611B"/>
    <w:rsid w:val="00816514"/>
    <w:rsid w:val="00817D84"/>
    <w:rsid w:val="008202A9"/>
    <w:rsid w:val="00820FBB"/>
    <w:rsid w:val="0082196C"/>
    <w:rsid w:val="00821B4D"/>
    <w:rsid w:val="00822E46"/>
    <w:rsid w:val="008233DC"/>
    <w:rsid w:val="00823909"/>
    <w:rsid w:val="00823D17"/>
    <w:rsid w:val="008240DA"/>
    <w:rsid w:val="0082498C"/>
    <w:rsid w:val="00825D94"/>
    <w:rsid w:val="00826451"/>
    <w:rsid w:val="008269A1"/>
    <w:rsid w:val="00827F04"/>
    <w:rsid w:val="00830826"/>
    <w:rsid w:val="00830979"/>
    <w:rsid w:val="00831015"/>
    <w:rsid w:val="0083335D"/>
    <w:rsid w:val="00833474"/>
    <w:rsid w:val="00834339"/>
    <w:rsid w:val="00834554"/>
    <w:rsid w:val="0083457F"/>
    <w:rsid w:val="00834637"/>
    <w:rsid w:val="00835ED2"/>
    <w:rsid w:val="00836164"/>
    <w:rsid w:val="008362C5"/>
    <w:rsid w:val="00837177"/>
    <w:rsid w:val="00837FE3"/>
    <w:rsid w:val="00840132"/>
    <w:rsid w:val="00842CBA"/>
    <w:rsid w:val="00843589"/>
    <w:rsid w:val="008456FA"/>
    <w:rsid w:val="00846ABE"/>
    <w:rsid w:val="00851447"/>
    <w:rsid w:val="00851C3A"/>
    <w:rsid w:val="00851F06"/>
    <w:rsid w:val="00854918"/>
    <w:rsid w:val="00855183"/>
    <w:rsid w:val="00855F54"/>
    <w:rsid w:val="00856168"/>
    <w:rsid w:val="008567DD"/>
    <w:rsid w:val="008572BF"/>
    <w:rsid w:val="00857338"/>
    <w:rsid w:val="00861D85"/>
    <w:rsid w:val="00862AED"/>
    <w:rsid w:val="00862F38"/>
    <w:rsid w:val="0086375B"/>
    <w:rsid w:val="0086408D"/>
    <w:rsid w:val="00864411"/>
    <w:rsid w:val="00864486"/>
    <w:rsid w:val="00865051"/>
    <w:rsid w:val="00866039"/>
    <w:rsid w:val="0086655F"/>
    <w:rsid w:val="00867EED"/>
    <w:rsid w:val="0087010F"/>
    <w:rsid w:val="00870BEC"/>
    <w:rsid w:val="00870F69"/>
    <w:rsid w:val="0087255F"/>
    <w:rsid w:val="008727E5"/>
    <w:rsid w:val="0087670F"/>
    <w:rsid w:val="00877A7C"/>
    <w:rsid w:val="00877D00"/>
    <w:rsid w:val="00880A9D"/>
    <w:rsid w:val="0088264B"/>
    <w:rsid w:val="00883991"/>
    <w:rsid w:val="0088401B"/>
    <w:rsid w:val="008841DA"/>
    <w:rsid w:val="0088479E"/>
    <w:rsid w:val="00885678"/>
    <w:rsid w:val="00887670"/>
    <w:rsid w:val="0088777C"/>
    <w:rsid w:val="008905CE"/>
    <w:rsid w:val="008910D4"/>
    <w:rsid w:val="00892895"/>
    <w:rsid w:val="0089312B"/>
    <w:rsid w:val="008931C3"/>
    <w:rsid w:val="00893A81"/>
    <w:rsid w:val="00895555"/>
    <w:rsid w:val="00895D6B"/>
    <w:rsid w:val="00896C02"/>
    <w:rsid w:val="00896ED7"/>
    <w:rsid w:val="00897463"/>
    <w:rsid w:val="00897E5C"/>
    <w:rsid w:val="008A0878"/>
    <w:rsid w:val="008A2A1E"/>
    <w:rsid w:val="008A3189"/>
    <w:rsid w:val="008A31EF"/>
    <w:rsid w:val="008A36D3"/>
    <w:rsid w:val="008A41AD"/>
    <w:rsid w:val="008A54EB"/>
    <w:rsid w:val="008A5611"/>
    <w:rsid w:val="008A6649"/>
    <w:rsid w:val="008A7837"/>
    <w:rsid w:val="008A7E9C"/>
    <w:rsid w:val="008B18BA"/>
    <w:rsid w:val="008B1FE9"/>
    <w:rsid w:val="008B3FD2"/>
    <w:rsid w:val="008B49EC"/>
    <w:rsid w:val="008B7943"/>
    <w:rsid w:val="008C031C"/>
    <w:rsid w:val="008C0ABF"/>
    <w:rsid w:val="008C2280"/>
    <w:rsid w:val="008C262D"/>
    <w:rsid w:val="008C26E3"/>
    <w:rsid w:val="008C2B05"/>
    <w:rsid w:val="008C378F"/>
    <w:rsid w:val="008C5603"/>
    <w:rsid w:val="008C566B"/>
    <w:rsid w:val="008C5947"/>
    <w:rsid w:val="008C65BF"/>
    <w:rsid w:val="008C6CCA"/>
    <w:rsid w:val="008C6E3E"/>
    <w:rsid w:val="008C7BE7"/>
    <w:rsid w:val="008D2975"/>
    <w:rsid w:val="008D29B5"/>
    <w:rsid w:val="008D2A38"/>
    <w:rsid w:val="008D4A71"/>
    <w:rsid w:val="008D502D"/>
    <w:rsid w:val="008D61B2"/>
    <w:rsid w:val="008D7DC0"/>
    <w:rsid w:val="008E0D9B"/>
    <w:rsid w:val="008E0FA8"/>
    <w:rsid w:val="008E1915"/>
    <w:rsid w:val="008E1B5B"/>
    <w:rsid w:val="008E2412"/>
    <w:rsid w:val="008E33AA"/>
    <w:rsid w:val="008E4A4E"/>
    <w:rsid w:val="008E62AB"/>
    <w:rsid w:val="008E6C25"/>
    <w:rsid w:val="008F17E3"/>
    <w:rsid w:val="008F1CC9"/>
    <w:rsid w:val="008F215D"/>
    <w:rsid w:val="008F3D16"/>
    <w:rsid w:val="008F5C0A"/>
    <w:rsid w:val="008F672B"/>
    <w:rsid w:val="008F7BB3"/>
    <w:rsid w:val="00900693"/>
    <w:rsid w:val="009018FC"/>
    <w:rsid w:val="00901A76"/>
    <w:rsid w:val="00901B5E"/>
    <w:rsid w:val="00901C68"/>
    <w:rsid w:val="00901F0A"/>
    <w:rsid w:val="00902AA8"/>
    <w:rsid w:val="00902D9E"/>
    <w:rsid w:val="0090402E"/>
    <w:rsid w:val="0090412F"/>
    <w:rsid w:val="009046D3"/>
    <w:rsid w:val="00905CD2"/>
    <w:rsid w:val="009071E0"/>
    <w:rsid w:val="00907567"/>
    <w:rsid w:val="0090798E"/>
    <w:rsid w:val="00907AD0"/>
    <w:rsid w:val="00907F09"/>
    <w:rsid w:val="00910405"/>
    <w:rsid w:val="009109D8"/>
    <w:rsid w:val="00910D9D"/>
    <w:rsid w:val="00910DCA"/>
    <w:rsid w:val="009118A4"/>
    <w:rsid w:val="00912F98"/>
    <w:rsid w:val="00913498"/>
    <w:rsid w:val="00914706"/>
    <w:rsid w:val="00914822"/>
    <w:rsid w:val="009155E1"/>
    <w:rsid w:val="009162F2"/>
    <w:rsid w:val="00916A10"/>
    <w:rsid w:val="00916F02"/>
    <w:rsid w:val="00921B4B"/>
    <w:rsid w:val="00923375"/>
    <w:rsid w:val="00924149"/>
    <w:rsid w:val="00927AF8"/>
    <w:rsid w:val="00930268"/>
    <w:rsid w:val="009305E4"/>
    <w:rsid w:val="00932105"/>
    <w:rsid w:val="009329C5"/>
    <w:rsid w:val="0093367A"/>
    <w:rsid w:val="009337DB"/>
    <w:rsid w:val="00935779"/>
    <w:rsid w:val="009359CC"/>
    <w:rsid w:val="0093719C"/>
    <w:rsid w:val="00937607"/>
    <w:rsid w:val="00937D51"/>
    <w:rsid w:val="009405BA"/>
    <w:rsid w:val="00940755"/>
    <w:rsid w:val="00940C7B"/>
    <w:rsid w:val="00941BE0"/>
    <w:rsid w:val="00942051"/>
    <w:rsid w:val="0094297B"/>
    <w:rsid w:val="0094334A"/>
    <w:rsid w:val="0094577E"/>
    <w:rsid w:val="00946BBF"/>
    <w:rsid w:val="00946F27"/>
    <w:rsid w:val="0094722B"/>
    <w:rsid w:val="00947FF3"/>
    <w:rsid w:val="009500EF"/>
    <w:rsid w:val="00951030"/>
    <w:rsid w:val="009518ED"/>
    <w:rsid w:val="00951FB7"/>
    <w:rsid w:val="00952F55"/>
    <w:rsid w:val="00953310"/>
    <w:rsid w:val="00953849"/>
    <w:rsid w:val="00953DFB"/>
    <w:rsid w:val="00954246"/>
    <w:rsid w:val="00956EEA"/>
    <w:rsid w:val="00957B36"/>
    <w:rsid w:val="00957E23"/>
    <w:rsid w:val="009601DA"/>
    <w:rsid w:val="0096092C"/>
    <w:rsid w:val="00963E83"/>
    <w:rsid w:val="009678DF"/>
    <w:rsid w:val="00970285"/>
    <w:rsid w:val="0097353E"/>
    <w:rsid w:val="009746EC"/>
    <w:rsid w:val="00975F61"/>
    <w:rsid w:val="00976CF5"/>
    <w:rsid w:val="00976DEE"/>
    <w:rsid w:val="009809AB"/>
    <w:rsid w:val="00981221"/>
    <w:rsid w:val="00984333"/>
    <w:rsid w:val="00984E3F"/>
    <w:rsid w:val="00987A3F"/>
    <w:rsid w:val="00990744"/>
    <w:rsid w:val="00990BE3"/>
    <w:rsid w:val="00990C91"/>
    <w:rsid w:val="00990ECA"/>
    <w:rsid w:val="00991FB8"/>
    <w:rsid w:val="0099228F"/>
    <w:rsid w:val="00995B45"/>
    <w:rsid w:val="00996DDA"/>
    <w:rsid w:val="0099733B"/>
    <w:rsid w:val="009A063E"/>
    <w:rsid w:val="009A0FF4"/>
    <w:rsid w:val="009A14D0"/>
    <w:rsid w:val="009A1FF8"/>
    <w:rsid w:val="009A3E52"/>
    <w:rsid w:val="009A44BA"/>
    <w:rsid w:val="009A5DCA"/>
    <w:rsid w:val="009A7146"/>
    <w:rsid w:val="009A757B"/>
    <w:rsid w:val="009A7C45"/>
    <w:rsid w:val="009A7DD9"/>
    <w:rsid w:val="009B123A"/>
    <w:rsid w:val="009B368E"/>
    <w:rsid w:val="009B4470"/>
    <w:rsid w:val="009B4494"/>
    <w:rsid w:val="009B545C"/>
    <w:rsid w:val="009B5C24"/>
    <w:rsid w:val="009B5E2B"/>
    <w:rsid w:val="009B7E63"/>
    <w:rsid w:val="009C001D"/>
    <w:rsid w:val="009C0A35"/>
    <w:rsid w:val="009C0E89"/>
    <w:rsid w:val="009C2DCB"/>
    <w:rsid w:val="009C303A"/>
    <w:rsid w:val="009C36FA"/>
    <w:rsid w:val="009C4922"/>
    <w:rsid w:val="009C53A0"/>
    <w:rsid w:val="009C5E8D"/>
    <w:rsid w:val="009C650D"/>
    <w:rsid w:val="009C66A5"/>
    <w:rsid w:val="009C7E41"/>
    <w:rsid w:val="009D0ABD"/>
    <w:rsid w:val="009D0C96"/>
    <w:rsid w:val="009D154F"/>
    <w:rsid w:val="009D18F4"/>
    <w:rsid w:val="009D38B9"/>
    <w:rsid w:val="009D3B63"/>
    <w:rsid w:val="009D3D6F"/>
    <w:rsid w:val="009D44C1"/>
    <w:rsid w:val="009D5283"/>
    <w:rsid w:val="009D6C2C"/>
    <w:rsid w:val="009D71C9"/>
    <w:rsid w:val="009D7482"/>
    <w:rsid w:val="009D78DE"/>
    <w:rsid w:val="009E02B0"/>
    <w:rsid w:val="009E02C6"/>
    <w:rsid w:val="009E1F1B"/>
    <w:rsid w:val="009E307A"/>
    <w:rsid w:val="009E376E"/>
    <w:rsid w:val="009E45D1"/>
    <w:rsid w:val="009E572B"/>
    <w:rsid w:val="009E5D1A"/>
    <w:rsid w:val="009E651D"/>
    <w:rsid w:val="009E7602"/>
    <w:rsid w:val="009E79C1"/>
    <w:rsid w:val="009E7A32"/>
    <w:rsid w:val="009F1030"/>
    <w:rsid w:val="009F1383"/>
    <w:rsid w:val="009F2C06"/>
    <w:rsid w:val="009F4128"/>
    <w:rsid w:val="009F66B1"/>
    <w:rsid w:val="009F6D82"/>
    <w:rsid w:val="009F79EF"/>
    <w:rsid w:val="009F7E7E"/>
    <w:rsid w:val="00A02068"/>
    <w:rsid w:val="00A0225A"/>
    <w:rsid w:val="00A02C93"/>
    <w:rsid w:val="00A02EEB"/>
    <w:rsid w:val="00A039F1"/>
    <w:rsid w:val="00A03F74"/>
    <w:rsid w:val="00A05B1F"/>
    <w:rsid w:val="00A109BE"/>
    <w:rsid w:val="00A14075"/>
    <w:rsid w:val="00A149CD"/>
    <w:rsid w:val="00A1533D"/>
    <w:rsid w:val="00A160F3"/>
    <w:rsid w:val="00A2193B"/>
    <w:rsid w:val="00A22924"/>
    <w:rsid w:val="00A23225"/>
    <w:rsid w:val="00A24B99"/>
    <w:rsid w:val="00A25BA6"/>
    <w:rsid w:val="00A2772B"/>
    <w:rsid w:val="00A27E31"/>
    <w:rsid w:val="00A304FF"/>
    <w:rsid w:val="00A30D68"/>
    <w:rsid w:val="00A31C42"/>
    <w:rsid w:val="00A31D0E"/>
    <w:rsid w:val="00A3245E"/>
    <w:rsid w:val="00A3295F"/>
    <w:rsid w:val="00A34160"/>
    <w:rsid w:val="00A355A9"/>
    <w:rsid w:val="00A3560D"/>
    <w:rsid w:val="00A374DE"/>
    <w:rsid w:val="00A4032C"/>
    <w:rsid w:val="00A40D4F"/>
    <w:rsid w:val="00A42967"/>
    <w:rsid w:val="00A433F9"/>
    <w:rsid w:val="00A44A5D"/>
    <w:rsid w:val="00A44E4F"/>
    <w:rsid w:val="00A45CD3"/>
    <w:rsid w:val="00A45D12"/>
    <w:rsid w:val="00A46FD5"/>
    <w:rsid w:val="00A477F3"/>
    <w:rsid w:val="00A4780B"/>
    <w:rsid w:val="00A502EC"/>
    <w:rsid w:val="00A51EB0"/>
    <w:rsid w:val="00A5426B"/>
    <w:rsid w:val="00A542AE"/>
    <w:rsid w:val="00A5457A"/>
    <w:rsid w:val="00A54BE9"/>
    <w:rsid w:val="00A550CB"/>
    <w:rsid w:val="00A56419"/>
    <w:rsid w:val="00A56893"/>
    <w:rsid w:val="00A569D4"/>
    <w:rsid w:val="00A57986"/>
    <w:rsid w:val="00A579BE"/>
    <w:rsid w:val="00A6120D"/>
    <w:rsid w:val="00A62195"/>
    <w:rsid w:val="00A625F6"/>
    <w:rsid w:val="00A630D7"/>
    <w:rsid w:val="00A63B16"/>
    <w:rsid w:val="00A64250"/>
    <w:rsid w:val="00A64321"/>
    <w:rsid w:val="00A65E57"/>
    <w:rsid w:val="00A66DAC"/>
    <w:rsid w:val="00A678F7"/>
    <w:rsid w:val="00A67F67"/>
    <w:rsid w:val="00A705C1"/>
    <w:rsid w:val="00A71B28"/>
    <w:rsid w:val="00A71D92"/>
    <w:rsid w:val="00A72615"/>
    <w:rsid w:val="00A747DE"/>
    <w:rsid w:val="00A77031"/>
    <w:rsid w:val="00A77387"/>
    <w:rsid w:val="00A773C3"/>
    <w:rsid w:val="00A7793A"/>
    <w:rsid w:val="00A77A34"/>
    <w:rsid w:val="00A801C0"/>
    <w:rsid w:val="00A80C5A"/>
    <w:rsid w:val="00A819EB"/>
    <w:rsid w:val="00A81A5A"/>
    <w:rsid w:val="00A82666"/>
    <w:rsid w:val="00A82FB4"/>
    <w:rsid w:val="00A84B68"/>
    <w:rsid w:val="00A84CF0"/>
    <w:rsid w:val="00A85598"/>
    <w:rsid w:val="00A85E39"/>
    <w:rsid w:val="00A86BD8"/>
    <w:rsid w:val="00A9089D"/>
    <w:rsid w:val="00A911D2"/>
    <w:rsid w:val="00A92F88"/>
    <w:rsid w:val="00A93E39"/>
    <w:rsid w:val="00A94414"/>
    <w:rsid w:val="00A94E13"/>
    <w:rsid w:val="00A95C3C"/>
    <w:rsid w:val="00A95D52"/>
    <w:rsid w:val="00AA168C"/>
    <w:rsid w:val="00AA2507"/>
    <w:rsid w:val="00AA2D1E"/>
    <w:rsid w:val="00AA3B09"/>
    <w:rsid w:val="00AA3F1A"/>
    <w:rsid w:val="00AA3FD8"/>
    <w:rsid w:val="00AA4564"/>
    <w:rsid w:val="00AA5BF0"/>
    <w:rsid w:val="00AB03C2"/>
    <w:rsid w:val="00AB12CF"/>
    <w:rsid w:val="00AB1B98"/>
    <w:rsid w:val="00AB2365"/>
    <w:rsid w:val="00AB28AC"/>
    <w:rsid w:val="00AB2997"/>
    <w:rsid w:val="00AB2C2E"/>
    <w:rsid w:val="00AB329B"/>
    <w:rsid w:val="00AB363F"/>
    <w:rsid w:val="00AB3EC2"/>
    <w:rsid w:val="00AC03C6"/>
    <w:rsid w:val="00AC0F41"/>
    <w:rsid w:val="00AC0F82"/>
    <w:rsid w:val="00AC12D3"/>
    <w:rsid w:val="00AC1D14"/>
    <w:rsid w:val="00AC20CE"/>
    <w:rsid w:val="00AC24BC"/>
    <w:rsid w:val="00AC2CB9"/>
    <w:rsid w:val="00AC40BC"/>
    <w:rsid w:val="00AC44AD"/>
    <w:rsid w:val="00AC4530"/>
    <w:rsid w:val="00AC64EA"/>
    <w:rsid w:val="00AC66FE"/>
    <w:rsid w:val="00AC6F0B"/>
    <w:rsid w:val="00AC7565"/>
    <w:rsid w:val="00AD277C"/>
    <w:rsid w:val="00AD3090"/>
    <w:rsid w:val="00AD3708"/>
    <w:rsid w:val="00AD3BF5"/>
    <w:rsid w:val="00AD51C6"/>
    <w:rsid w:val="00AD67B0"/>
    <w:rsid w:val="00AD77B8"/>
    <w:rsid w:val="00AE070E"/>
    <w:rsid w:val="00AE2654"/>
    <w:rsid w:val="00AE2690"/>
    <w:rsid w:val="00AE49F9"/>
    <w:rsid w:val="00AE5422"/>
    <w:rsid w:val="00AE5469"/>
    <w:rsid w:val="00AE73B7"/>
    <w:rsid w:val="00AF0022"/>
    <w:rsid w:val="00AF0CF1"/>
    <w:rsid w:val="00AF147F"/>
    <w:rsid w:val="00AF16A7"/>
    <w:rsid w:val="00AF1BD0"/>
    <w:rsid w:val="00AF25B7"/>
    <w:rsid w:val="00AF4393"/>
    <w:rsid w:val="00AF4696"/>
    <w:rsid w:val="00AF643B"/>
    <w:rsid w:val="00AF6905"/>
    <w:rsid w:val="00AF7143"/>
    <w:rsid w:val="00AF73B6"/>
    <w:rsid w:val="00AF7A42"/>
    <w:rsid w:val="00B00423"/>
    <w:rsid w:val="00B01BEA"/>
    <w:rsid w:val="00B01C2D"/>
    <w:rsid w:val="00B02A6B"/>
    <w:rsid w:val="00B03E63"/>
    <w:rsid w:val="00B040AC"/>
    <w:rsid w:val="00B056C5"/>
    <w:rsid w:val="00B07F3A"/>
    <w:rsid w:val="00B10EA3"/>
    <w:rsid w:val="00B114ED"/>
    <w:rsid w:val="00B11882"/>
    <w:rsid w:val="00B11D79"/>
    <w:rsid w:val="00B122B6"/>
    <w:rsid w:val="00B12417"/>
    <w:rsid w:val="00B13B25"/>
    <w:rsid w:val="00B13BD4"/>
    <w:rsid w:val="00B15123"/>
    <w:rsid w:val="00B21291"/>
    <w:rsid w:val="00B21B98"/>
    <w:rsid w:val="00B223CA"/>
    <w:rsid w:val="00B224B1"/>
    <w:rsid w:val="00B22953"/>
    <w:rsid w:val="00B23DC6"/>
    <w:rsid w:val="00B246D1"/>
    <w:rsid w:val="00B25970"/>
    <w:rsid w:val="00B25E59"/>
    <w:rsid w:val="00B26206"/>
    <w:rsid w:val="00B26AFB"/>
    <w:rsid w:val="00B26F04"/>
    <w:rsid w:val="00B275E1"/>
    <w:rsid w:val="00B31978"/>
    <w:rsid w:val="00B331A7"/>
    <w:rsid w:val="00B34066"/>
    <w:rsid w:val="00B35C00"/>
    <w:rsid w:val="00B35FFA"/>
    <w:rsid w:val="00B4034C"/>
    <w:rsid w:val="00B405B5"/>
    <w:rsid w:val="00B40655"/>
    <w:rsid w:val="00B40F0E"/>
    <w:rsid w:val="00B40F21"/>
    <w:rsid w:val="00B41451"/>
    <w:rsid w:val="00B42DAA"/>
    <w:rsid w:val="00B43CBE"/>
    <w:rsid w:val="00B466E2"/>
    <w:rsid w:val="00B46903"/>
    <w:rsid w:val="00B47871"/>
    <w:rsid w:val="00B47971"/>
    <w:rsid w:val="00B479AE"/>
    <w:rsid w:val="00B50032"/>
    <w:rsid w:val="00B5089D"/>
    <w:rsid w:val="00B516F4"/>
    <w:rsid w:val="00B53932"/>
    <w:rsid w:val="00B53C14"/>
    <w:rsid w:val="00B54957"/>
    <w:rsid w:val="00B54F5E"/>
    <w:rsid w:val="00B55527"/>
    <w:rsid w:val="00B55F1E"/>
    <w:rsid w:val="00B564DA"/>
    <w:rsid w:val="00B56621"/>
    <w:rsid w:val="00B56A84"/>
    <w:rsid w:val="00B57D1A"/>
    <w:rsid w:val="00B60501"/>
    <w:rsid w:val="00B60CDA"/>
    <w:rsid w:val="00B61198"/>
    <w:rsid w:val="00B617C2"/>
    <w:rsid w:val="00B61B75"/>
    <w:rsid w:val="00B61E64"/>
    <w:rsid w:val="00B61E79"/>
    <w:rsid w:val="00B64FF2"/>
    <w:rsid w:val="00B67018"/>
    <w:rsid w:val="00B72E63"/>
    <w:rsid w:val="00B73904"/>
    <w:rsid w:val="00B7410D"/>
    <w:rsid w:val="00B74437"/>
    <w:rsid w:val="00B74E43"/>
    <w:rsid w:val="00B75E09"/>
    <w:rsid w:val="00B764F8"/>
    <w:rsid w:val="00B76DCD"/>
    <w:rsid w:val="00B771A2"/>
    <w:rsid w:val="00B7761D"/>
    <w:rsid w:val="00B77C4D"/>
    <w:rsid w:val="00B80D89"/>
    <w:rsid w:val="00B81C25"/>
    <w:rsid w:val="00B81D5D"/>
    <w:rsid w:val="00B8549E"/>
    <w:rsid w:val="00B85A2C"/>
    <w:rsid w:val="00B877DF"/>
    <w:rsid w:val="00B87C86"/>
    <w:rsid w:val="00B87F3E"/>
    <w:rsid w:val="00B900E1"/>
    <w:rsid w:val="00B914A4"/>
    <w:rsid w:val="00B930B6"/>
    <w:rsid w:val="00B932CF"/>
    <w:rsid w:val="00B94E18"/>
    <w:rsid w:val="00B9563A"/>
    <w:rsid w:val="00B96442"/>
    <w:rsid w:val="00BA0B65"/>
    <w:rsid w:val="00BA0E88"/>
    <w:rsid w:val="00BA18D6"/>
    <w:rsid w:val="00BA39E7"/>
    <w:rsid w:val="00BA41E6"/>
    <w:rsid w:val="00BA5B5C"/>
    <w:rsid w:val="00BA70EF"/>
    <w:rsid w:val="00BA7694"/>
    <w:rsid w:val="00BA76E9"/>
    <w:rsid w:val="00BA7932"/>
    <w:rsid w:val="00BB0BCC"/>
    <w:rsid w:val="00BB1269"/>
    <w:rsid w:val="00BB12AB"/>
    <w:rsid w:val="00BB1DB6"/>
    <w:rsid w:val="00BB26BC"/>
    <w:rsid w:val="00BB335C"/>
    <w:rsid w:val="00BB632E"/>
    <w:rsid w:val="00BB7794"/>
    <w:rsid w:val="00BC0276"/>
    <w:rsid w:val="00BC073F"/>
    <w:rsid w:val="00BC09F1"/>
    <w:rsid w:val="00BC1FAE"/>
    <w:rsid w:val="00BC3569"/>
    <w:rsid w:val="00BC4EB9"/>
    <w:rsid w:val="00BC5BE3"/>
    <w:rsid w:val="00BC7C44"/>
    <w:rsid w:val="00BD1C31"/>
    <w:rsid w:val="00BD28A1"/>
    <w:rsid w:val="00BD31E9"/>
    <w:rsid w:val="00BD462A"/>
    <w:rsid w:val="00BD5F74"/>
    <w:rsid w:val="00BD64D5"/>
    <w:rsid w:val="00BD7137"/>
    <w:rsid w:val="00BD7250"/>
    <w:rsid w:val="00BD7B1F"/>
    <w:rsid w:val="00BE0499"/>
    <w:rsid w:val="00BE07FE"/>
    <w:rsid w:val="00BE1DB7"/>
    <w:rsid w:val="00BE49B5"/>
    <w:rsid w:val="00BE5E5B"/>
    <w:rsid w:val="00BE6E8E"/>
    <w:rsid w:val="00BF0F77"/>
    <w:rsid w:val="00BF104D"/>
    <w:rsid w:val="00BF355E"/>
    <w:rsid w:val="00BF419B"/>
    <w:rsid w:val="00BF4687"/>
    <w:rsid w:val="00BF4BF2"/>
    <w:rsid w:val="00BF6A60"/>
    <w:rsid w:val="00BF6B8F"/>
    <w:rsid w:val="00BF6BA2"/>
    <w:rsid w:val="00BF73DD"/>
    <w:rsid w:val="00C00CD7"/>
    <w:rsid w:val="00C0107C"/>
    <w:rsid w:val="00C02AD0"/>
    <w:rsid w:val="00C050E3"/>
    <w:rsid w:val="00C05925"/>
    <w:rsid w:val="00C05BD6"/>
    <w:rsid w:val="00C05BDD"/>
    <w:rsid w:val="00C05DD4"/>
    <w:rsid w:val="00C05ED5"/>
    <w:rsid w:val="00C07433"/>
    <w:rsid w:val="00C10CCC"/>
    <w:rsid w:val="00C13287"/>
    <w:rsid w:val="00C133AE"/>
    <w:rsid w:val="00C13ADC"/>
    <w:rsid w:val="00C13AED"/>
    <w:rsid w:val="00C13B4D"/>
    <w:rsid w:val="00C13DAB"/>
    <w:rsid w:val="00C13F64"/>
    <w:rsid w:val="00C14C65"/>
    <w:rsid w:val="00C15139"/>
    <w:rsid w:val="00C16002"/>
    <w:rsid w:val="00C17DAB"/>
    <w:rsid w:val="00C20B5E"/>
    <w:rsid w:val="00C21139"/>
    <w:rsid w:val="00C2133F"/>
    <w:rsid w:val="00C229DF"/>
    <w:rsid w:val="00C2350D"/>
    <w:rsid w:val="00C2537F"/>
    <w:rsid w:val="00C2565F"/>
    <w:rsid w:val="00C26C33"/>
    <w:rsid w:val="00C27FF6"/>
    <w:rsid w:val="00C30A86"/>
    <w:rsid w:val="00C30BB0"/>
    <w:rsid w:val="00C313B4"/>
    <w:rsid w:val="00C31616"/>
    <w:rsid w:val="00C328E6"/>
    <w:rsid w:val="00C329A8"/>
    <w:rsid w:val="00C33501"/>
    <w:rsid w:val="00C34996"/>
    <w:rsid w:val="00C35464"/>
    <w:rsid w:val="00C358E9"/>
    <w:rsid w:val="00C35C06"/>
    <w:rsid w:val="00C40FAC"/>
    <w:rsid w:val="00C4273D"/>
    <w:rsid w:val="00C42A40"/>
    <w:rsid w:val="00C43AB2"/>
    <w:rsid w:val="00C44F2D"/>
    <w:rsid w:val="00C464E8"/>
    <w:rsid w:val="00C46A55"/>
    <w:rsid w:val="00C477AF"/>
    <w:rsid w:val="00C51092"/>
    <w:rsid w:val="00C5120F"/>
    <w:rsid w:val="00C526E3"/>
    <w:rsid w:val="00C52E10"/>
    <w:rsid w:val="00C53940"/>
    <w:rsid w:val="00C550C9"/>
    <w:rsid w:val="00C55B4B"/>
    <w:rsid w:val="00C56B10"/>
    <w:rsid w:val="00C56CD9"/>
    <w:rsid w:val="00C60282"/>
    <w:rsid w:val="00C6033E"/>
    <w:rsid w:val="00C60496"/>
    <w:rsid w:val="00C607CD"/>
    <w:rsid w:val="00C60E70"/>
    <w:rsid w:val="00C61E5F"/>
    <w:rsid w:val="00C62222"/>
    <w:rsid w:val="00C62C25"/>
    <w:rsid w:val="00C6444D"/>
    <w:rsid w:val="00C660FD"/>
    <w:rsid w:val="00C67CD7"/>
    <w:rsid w:val="00C70237"/>
    <w:rsid w:val="00C7089D"/>
    <w:rsid w:val="00C712B6"/>
    <w:rsid w:val="00C71D49"/>
    <w:rsid w:val="00C726AA"/>
    <w:rsid w:val="00C726DB"/>
    <w:rsid w:val="00C733C2"/>
    <w:rsid w:val="00C7364D"/>
    <w:rsid w:val="00C73EC6"/>
    <w:rsid w:val="00C74A32"/>
    <w:rsid w:val="00C7552D"/>
    <w:rsid w:val="00C76247"/>
    <w:rsid w:val="00C76C06"/>
    <w:rsid w:val="00C77A58"/>
    <w:rsid w:val="00C803A3"/>
    <w:rsid w:val="00C80B13"/>
    <w:rsid w:val="00C81516"/>
    <w:rsid w:val="00C8213E"/>
    <w:rsid w:val="00C82DEB"/>
    <w:rsid w:val="00C82ED8"/>
    <w:rsid w:val="00C83DC8"/>
    <w:rsid w:val="00C866A1"/>
    <w:rsid w:val="00C86C98"/>
    <w:rsid w:val="00C87098"/>
    <w:rsid w:val="00C9153D"/>
    <w:rsid w:val="00C93100"/>
    <w:rsid w:val="00C933ED"/>
    <w:rsid w:val="00C935B4"/>
    <w:rsid w:val="00C943CE"/>
    <w:rsid w:val="00C946DF"/>
    <w:rsid w:val="00C94CF0"/>
    <w:rsid w:val="00C94E82"/>
    <w:rsid w:val="00C9586E"/>
    <w:rsid w:val="00C95BA9"/>
    <w:rsid w:val="00C95CD1"/>
    <w:rsid w:val="00C96062"/>
    <w:rsid w:val="00C96561"/>
    <w:rsid w:val="00C975AE"/>
    <w:rsid w:val="00C979DE"/>
    <w:rsid w:val="00C97EBC"/>
    <w:rsid w:val="00CA0EF0"/>
    <w:rsid w:val="00CA17E1"/>
    <w:rsid w:val="00CA25CA"/>
    <w:rsid w:val="00CA2DB6"/>
    <w:rsid w:val="00CA3C79"/>
    <w:rsid w:val="00CA41CF"/>
    <w:rsid w:val="00CA4FFD"/>
    <w:rsid w:val="00CA6978"/>
    <w:rsid w:val="00CA69AB"/>
    <w:rsid w:val="00CA6D51"/>
    <w:rsid w:val="00CA75A9"/>
    <w:rsid w:val="00CA7DA0"/>
    <w:rsid w:val="00CB20D6"/>
    <w:rsid w:val="00CB2DAF"/>
    <w:rsid w:val="00CB3985"/>
    <w:rsid w:val="00CB3E02"/>
    <w:rsid w:val="00CB72CE"/>
    <w:rsid w:val="00CB733B"/>
    <w:rsid w:val="00CC02DC"/>
    <w:rsid w:val="00CC0396"/>
    <w:rsid w:val="00CC1B20"/>
    <w:rsid w:val="00CC2688"/>
    <w:rsid w:val="00CC2D2E"/>
    <w:rsid w:val="00CC4E20"/>
    <w:rsid w:val="00CC51E7"/>
    <w:rsid w:val="00CC5E57"/>
    <w:rsid w:val="00CC5FC3"/>
    <w:rsid w:val="00CC7972"/>
    <w:rsid w:val="00CD08C8"/>
    <w:rsid w:val="00CD0E38"/>
    <w:rsid w:val="00CD15EB"/>
    <w:rsid w:val="00CD1940"/>
    <w:rsid w:val="00CD1A95"/>
    <w:rsid w:val="00CD2562"/>
    <w:rsid w:val="00CD2CB2"/>
    <w:rsid w:val="00CD3885"/>
    <w:rsid w:val="00CD5AC4"/>
    <w:rsid w:val="00CE1735"/>
    <w:rsid w:val="00CE2E76"/>
    <w:rsid w:val="00CE3951"/>
    <w:rsid w:val="00CE398F"/>
    <w:rsid w:val="00CE67AC"/>
    <w:rsid w:val="00CE730C"/>
    <w:rsid w:val="00CE7ACE"/>
    <w:rsid w:val="00CF032A"/>
    <w:rsid w:val="00CF0FC6"/>
    <w:rsid w:val="00CF111D"/>
    <w:rsid w:val="00CF2986"/>
    <w:rsid w:val="00CF2E96"/>
    <w:rsid w:val="00CF601B"/>
    <w:rsid w:val="00CF60B1"/>
    <w:rsid w:val="00D0296B"/>
    <w:rsid w:val="00D042BD"/>
    <w:rsid w:val="00D049D9"/>
    <w:rsid w:val="00D04E67"/>
    <w:rsid w:val="00D0512C"/>
    <w:rsid w:val="00D10B02"/>
    <w:rsid w:val="00D142B7"/>
    <w:rsid w:val="00D1485D"/>
    <w:rsid w:val="00D14CD1"/>
    <w:rsid w:val="00D15A2A"/>
    <w:rsid w:val="00D162F2"/>
    <w:rsid w:val="00D1693A"/>
    <w:rsid w:val="00D177CF"/>
    <w:rsid w:val="00D17B5F"/>
    <w:rsid w:val="00D17DE9"/>
    <w:rsid w:val="00D20DF3"/>
    <w:rsid w:val="00D2304B"/>
    <w:rsid w:val="00D2350C"/>
    <w:rsid w:val="00D235A4"/>
    <w:rsid w:val="00D23A37"/>
    <w:rsid w:val="00D306FA"/>
    <w:rsid w:val="00D3223F"/>
    <w:rsid w:val="00D326B5"/>
    <w:rsid w:val="00D33037"/>
    <w:rsid w:val="00D36266"/>
    <w:rsid w:val="00D363AE"/>
    <w:rsid w:val="00D36A7F"/>
    <w:rsid w:val="00D37817"/>
    <w:rsid w:val="00D40DBC"/>
    <w:rsid w:val="00D40EA5"/>
    <w:rsid w:val="00D41C2B"/>
    <w:rsid w:val="00D425E4"/>
    <w:rsid w:val="00D444B4"/>
    <w:rsid w:val="00D44975"/>
    <w:rsid w:val="00D46C30"/>
    <w:rsid w:val="00D4717B"/>
    <w:rsid w:val="00D474DC"/>
    <w:rsid w:val="00D477C0"/>
    <w:rsid w:val="00D47B25"/>
    <w:rsid w:val="00D50368"/>
    <w:rsid w:val="00D505D6"/>
    <w:rsid w:val="00D51A97"/>
    <w:rsid w:val="00D52374"/>
    <w:rsid w:val="00D52685"/>
    <w:rsid w:val="00D53638"/>
    <w:rsid w:val="00D53731"/>
    <w:rsid w:val="00D54B25"/>
    <w:rsid w:val="00D55357"/>
    <w:rsid w:val="00D5535F"/>
    <w:rsid w:val="00D558D4"/>
    <w:rsid w:val="00D55978"/>
    <w:rsid w:val="00D55F18"/>
    <w:rsid w:val="00D567FC"/>
    <w:rsid w:val="00D57E3F"/>
    <w:rsid w:val="00D57EC7"/>
    <w:rsid w:val="00D61D6A"/>
    <w:rsid w:val="00D623E4"/>
    <w:rsid w:val="00D63C0F"/>
    <w:rsid w:val="00D64105"/>
    <w:rsid w:val="00D65921"/>
    <w:rsid w:val="00D67A4D"/>
    <w:rsid w:val="00D71251"/>
    <w:rsid w:val="00D7195F"/>
    <w:rsid w:val="00D72946"/>
    <w:rsid w:val="00D72B43"/>
    <w:rsid w:val="00D74704"/>
    <w:rsid w:val="00D74A7E"/>
    <w:rsid w:val="00D751FA"/>
    <w:rsid w:val="00D7624F"/>
    <w:rsid w:val="00D7761B"/>
    <w:rsid w:val="00D77ACD"/>
    <w:rsid w:val="00D807E3"/>
    <w:rsid w:val="00D80D15"/>
    <w:rsid w:val="00D813DC"/>
    <w:rsid w:val="00D8180A"/>
    <w:rsid w:val="00D81BC3"/>
    <w:rsid w:val="00D82CAA"/>
    <w:rsid w:val="00D85C22"/>
    <w:rsid w:val="00D86707"/>
    <w:rsid w:val="00D868CD"/>
    <w:rsid w:val="00D9059F"/>
    <w:rsid w:val="00D908A1"/>
    <w:rsid w:val="00D910C6"/>
    <w:rsid w:val="00D921DF"/>
    <w:rsid w:val="00D928EE"/>
    <w:rsid w:val="00D9384C"/>
    <w:rsid w:val="00D9405F"/>
    <w:rsid w:val="00D94078"/>
    <w:rsid w:val="00D946E6"/>
    <w:rsid w:val="00D94DD0"/>
    <w:rsid w:val="00D958CA"/>
    <w:rsid w:val="00D95B01"/>
    <w:rsid w:val="00D9689D"/>
    <w:rsid w:val="00D97046"/>
    <w:rsid w:val="00DA00E3"/>
    <w:rsid w:val="00DA1BBB"/>
    <w:rsid w:val="00DA223D"/>
    <w:rsid w:val="00DA26D2"/>
    <w:rsid w:val="00DA2955"/>
    <w:rsid w:val="00DA346C"/>
    <w:rsid w:val="00DA4764"/>
    <w:rsid w:val="00DA4B57"/>
    <w:rsid w:val="00DA4C6B"/>
    <w:rsid w:val="00DA646F"/>
    <w:rsid w:val="00DA6DFA"/>
    <w:rsid w:val="00DB0E0A"/>
    <w:rsid w:val="00DB16FC"/>
    <w:rsid w:val="00DB24FC"/>
    <w:rsid w:val="00DB2784"/>
    <w:rsid w:val="00DB3363"/>
    <w:rsid w:val="00DB3EEE"/>
    <w:rsid w:val="00DB411B"/>
    <w:rsid w:val="00DB42E6"/>
    <w:rsid w:val="00DB437A"/>
    <w:rsid w:val="00DB4D41"/>
    <w:rsid w:val="00DB5104"/>
    <w:rsid w:val="00DB5660"/>
    <w:rsid w:val="00DB588A"/>
    <w:rsid w:val="00DB66E0"/>
    <w:rsid w:val="00DB7200"/>
    <w:rsid w:val="00DB74CE"/>
    <w:rsid w:val="00DC2E54"/>
    <w:rsid w:val="00DC4A50"/>
    <w:rsid w:val="00DC7829"/>
    <w:rsid w:val="00DD09D6"/>
    <w:rsid w:val="00DD2438"/>
    <w:rsid w:val="00DD2644"/>
    <w:rsid w:val="00DD41FA"/>
    <w:rsid w:val="00DD4D64"/>
    <w:rsid w:val="00DD6E78"/>
    <w:rsid w:val="00DD7FB9"/>
    <w:rsid w:val="00DE20DE"/>
    <w:rsid w:val="00DE24C5"/>
    <w:rsid w:val="00DE26F1"/>
    <w:rsid w:val="00DE3568"/>
    <w:rsid w:val="00DE364E"/>
    <w:rsid w:val="00DE3C6B"/>
    <w:rsid w:val="00DE4F5B"/>
    <w:rsid w:val="00DE66B7"/>
    <w:rsid w:val="00DE6A56"/>
    <w:rsid w:val="00DE6FF7"/>
    <w:rsid w:val="00DF001A"/>
    <w:rsid w:val="00DF2B3F"/>
    <w:rsid w:val="00DF3D81"/>
    <w:rsid w:val="00DF47AF"/>
    <w:rsid w:val="00DF4C08"/>
    <w:rsid w:val="00DF4F0B"/>
    <w:rsid w:val="00DF4FA2"/>
    <w:rsid w:val="00DF66D9"/>
    <w:rsid w:val="00DF79F0"/>
    <w:rsid w:val="00E00AF9"/>
    <w:rsid w:val="00E00F47"/>
    <w:rsid w:val="00E018B7"/>
    <w:rsid w:val="00E02004"/>
    <w:rsid w:val="00E024CE"/>
    <w:rsid w:val="00E025EA"/>
    <w:rsid w:val="00E0298F"/>
    <w:rsid w:val="00E02D0F"/>
    <w:rsid w:val="00E04CCC"/>
    <w:rsid w:val="00E06FEF"/>
    <w:rsid w:val="00E07877"/>
    <w:rsid w:val="00E105FF"/>
    <w:rsid w:val="00E10AB6"/>
    <w:rsid w:val="00E10BFE"/>
    <w:rsid w:val="00E120AB"/>
    <w:rsid w:val="00E12562"/>
    <w:rsid w:val="00E1273A"/>
    <w:rsid w:val="00E129DB"/>
    <w:rsid w:val="00E166AE"/>
    <w:rsid w:val="00E16DDE"/>
    <w:rsid w:val="00E22A0C"/>
    <w:rsid w:val="00E22BA2"/>
    <w:rsid w:val="00E24A11"/>
    <w:rsid w:val="00E24D7E"/>
    <w:rsid w:val="00E27F63"/>
    <w:rsid w:val="00E302C9"/>
    <w:rsid w:val="00E307A3"/>
    <w:rsid w:val="00E343CF"/>
    <w:rsid w:val="00E345D8"/>
    <w:rsid w:val="00E352C2"/>
    <w:rsid w:val="00E3597F"/>
    <w:rsid w:val="00E35CEE"/>
    <w:rsid w:val="00E409AE"/>
    <w:rsid w:val="00E41005"/>
    <w:rsid w:val="00E4176A"/>
    <w:rsid w:val="00E425EF"/>
    <w:rsid w:val="00E43B40"/>
    <w:rsid w:val="00E447DA"/>
    <w:rsid w:val="00E44E06"/>
    <w:rsid w:val="00E45E18"/>
    <w:rsid w:val="00E479CE"/>
    <w:rsid w:val="00E50306"/>
    <w:rsid w:val="00E51CA1"/>
    <w:rsid w:val="00E51F64"/>
    <w:rsid w:val="00E5267D"/>
    <w:rsid w:val="00E5312F"/>
    <w:rsid w:val="00E536A1"/>
    <w:rsid w:val="00E54722"/>
    <w:rsid w:val="00E5677A"/>
    <w:rsid w:val="00E575C9"/>
    <w:rsid w:val="00E5771C"/>
    <w:rsid w:val="00E57C9E"/>
    <w:rsid w:val="00E61084"/>
    <w:rsid w:val="00E6126E"/>
    <w:rsid w:val="00E61930"/>
    <w:rsid w:val="00E61BB9"/>
    <w:rsid w:val="00E62BC5"/>
    <w:rsid w:val="00E62F04"/>
    <w:rsid w:val="00E63048"/>
    <w:rsid w:val="00E6327F"/>
    <w:rsid w:val="00E6368A"/>
    <w:rsid w:val="00E650CD"/>
    <w:rsid w:val="00E65BD9"/>
    <w:rsid w:val="00E65FC3"/>
    <w:rsid w:val="00E67E6B"/>
    <w:rsid w:val="00E70346"/>
    <w:rsid w:val="00E710A6"/>
    <w:rsid w:val="00E710B9"/>
    <w:rsid w:val="00E71623"/>
    <w:rsid w:val="00E71C8F"/>
    <w:rsid w:val="00E71E84"/>
    <w:rsid w:val="00E723F8"/>
    <w:rsid w:val="00E728D9"/>
    <w:rsid w:val="00E73454"/>
    <w:rsid w:val="00E73AB3"/>
    <w:rsid w:val="00E743C8"/>
    <w:rsid w:val="00E7456B"/>
    <w:rsid w:val="00E74AFE"/>
    <w:rsid w:val="00E74FC6"/>
    <w:rsid w:val="00E750E1"/>
    <w:rsid w:val="00E7523D"/>
    <w:rsid w:val="00E775D6"/>
    <w:rsid w:val="00E8027D"/>
    <w:rsid w:val="00E8048D"/>
    <w:rsid w:val="00E8165F"/>
    <w:rsid w:val="00E82232"/>
    <w:rsid w:val="00E83323"/>
    <w:rsid w:val="00E83989"/>
    <w:rsid w:val="00E84FED"/>
    <w:rsid w:val="00E8565E"/>
    <w:rsid w:val="00E86180"/>
    <w:rsid w:val="00E873D7"/>
    <w:rsid w:val="00E87406"/>
    <w:rsid w:val="00E87F19"/>
    <w:rsid w:val="00E9094F"/>
    <w:rsid w:val="00E92C92"/>
    <w:rsid w:val="00E92E39"/>
    <w:rsid w:val="00E94857"/>
    <w:rsid w:val="00E967AD"/>
    <w:rsid w:val="00E972FF"/>
    <w:rsid w:val="00E97372"/>
    <w:rsid w:val="00EA0A33"/>
    <w:rsid w:val="00EA167F"/>
    <w:rsid w:val="00EA197E"/>
    <w:rsid w:val="00EA2451"/>
    <w:rsid w:val="00EA3013"/>
    <w:rsid w:val="00EA347F"/>
    <w:rsid w:val="00EA38EC"/>
    <w:rsid w:val="00EA6458"/>
    <w:rsid w:val="00EA7A81"/>
    <w:rsid w:val="00EB0D02"/>
    <w:rsid w:val="00EB15DA"/>
    <w:rsid w:val="00EB22AF"/>
    <w:rsid w:val="00EB2D68"/>
    <w:rsid w:val="00EB3F81"/>
    <w:rsid w:val="00EB42BF"/>
    <w:rsid w:val="00EB5E7C"/>
    <w:rsid w:val="00EB61FD"/>
    <w:rsid w:val="00EB6554"/>
    <w:rsid w:val="00EB71D7"/>
    <w:rsid w:val="00EB77EC"/>
    <w:rsid w:val="00EC0168"/>
    <w:rsid w:val="00EC2B8B"/>
    <w:rsid w:val="00EC4287"/>
    <w:rsid w:val="00EC49EB"/>
    <w:rsid w:val="00EC4DA4"/>
    <w:rsid w:val="00EC633F"/>
    <w:rsid w:val="00EC6E15"/>
    <w:rsid w:val="00EC6FFE"/>
    <w:rsid w:val="00EC7BC3"/>
    <w:rsid w:val="00ED092E"/>
    <w:rsid w:val="00ED0967"/>
    <w:rsid w:val="00ED0CF5"/>
    <w:rsid w:val="00ED22A6"/>
    <w:rsid w:val="00ED2456"/>
    <w:rsid w:val="00ED5F9A"/>
    <w:rsid w:val="00ED669F"/>
    <w:rsid w:val="00ED6A92"/>
    <w:rsid w:val="00ED6F58"/>
    <w:rsid w:val="00ED706C"/>
    <w:rsid w:val="00ED750C"/>
    <w:rsid w:val="00EE0854"/>
    <w:rsid w:val="00EE0F2A"/>
    <w:rsid w:val="00EE11E9"/>
    <w:rsid w:val="00EE172C"/>
    <w:rsid w:val="00EE1DC2"/>
    <w:rsid w:val="00EE502F"/>
    <w:rsid w:val="00EE5C51"/>
    <w:rsid w:val="00EE5C93"/>
    <w:rsid w:val="00EE73F5"/>
    <w:rsid w:val="00EE7FB7"/>
    <w:rsid w:val="00EF1525"/>
    <w:rsid w:val="00EF2540"/>
    <w:rsid w:val="00EF2B2E"/>
    <w:rsid w:val="00EF2DCF"/>
    <w:rsid w:val="00EF3B4C"/>
    <w:rsid w:val="00EF5BDF"/>
    <w:rsid w:val="00EF666F"/>
    <w:rsid w:val="00EF66B3"/>
    <w:rsid w:val="00EF6FF8"/>
    <w:rsid w:val="00F009B0"/>
    <w:rsid w:val="00F00B07"/>
    <w:rsid w:val="00F01CDF"/>
    <w:rsid w:val="00F01E4F"/>
    <w:rsid w:val="00F040DA"/>
    <w:rsid w:val="00F04110"/>
    <w:rsid w:val="00F05CBE"/>
    <w:rsid w:val="00F062CB"/>
    <w:rsid w:val="00F06C29"/>
    <w:rsid w:val="00F07874"/>
    <w:rsid w:val="00F1064D"/>
    <w:rsid w:val="00F12733"/>
    <w:rsid w:val="00F1561A"/>
    <w:rsid w:val="00F20E04"/>
    <w:rsid w:val="00F213CF"/>
    <w:rsid w:val="00F21B8D"/>
    <w:rsid w:val="00F22667"/>
    <w:rsid w:val="00F234BF"/>
    <w:rsid w:val="00F23BB3"/>
    <w:rsid w:val="00F23BE4"/>
    <w:rsid w:val="00F242F8"/>
    <w:rsid w:val="00F2441C"/>
    <w:rsid w:val="00F258E6"/>
    <w:rsid w:val="00F27128"/>
    <w:rsid w:val="00F272C7"/>
    <w:rsid w:val="00F272F6"/>
    <w:rsid w:val="00F27908"/>
    <w:rsid w:val="00F300FF"/>
    <w:rsid w:val="00F305AC"/>
    <w:rsid w:val="00F30DE8"/>
    <w:rsid w:val="00F31292"/>
    <w:rsid w:val="00F319E6"/>
    <w:rsid w:val="00F3254F"/>
    <w:rsid w:val="00F33938"/>
    <w:rsid w:val="00F33E06"/>
    <w:rsid w:val="00F3586E"/>
    <w:rsid w:val="00F363AB"/>
    <w:rsid w:val="00F377A8"/>
    <w:rsid w:val="00F37910"/>
    <w:rsid w:val="00F4002B"/>
    <w:rsid w:val="00F40130"/>
    <w:rsid w:val="00F4219A"/>
    <w:rsid w:val="00F43B64"/>
    <w:rsid w:val="00F43E91"/>
    <w:rsid w:val="00F4440D"/>
    <w:rsid w:val="00F4486B"/>
    <w:rsid w:val="00F44DA1"/>
    <w:rsid w:val="00F45325"/>
    <w:rsid w:val="00F4662E"/>
    <w:rsid w:val="00F47ABF"/>
    <w:rsid w:val="00F47E8A"/>
    <w:rsid w:val="00F50FF1"/>
    <w:rsid w:val="00F51B44"/>
    <w:rsid w:val="00F51B9C"/>
    <w:rsid w:val="00F53306"/>
    <w:rsid w:val="00F53B92"/>
    <w:rsid w:val="00F55654"/>
    <w:rsid w:val="00F55ACC"/>
    <w:rsid w:val="00F578D6"/>
    <w:rsid w:val="00F60C09"/>
    <w:rsid w:val="00F638CA"/>
    <w:rsid w:val="00F63E72"/>
    <w:rsid w:val="00F64BCD"/>
    <w:rsid w:val="00F66DBE"/>
    <w:rsid w:val="00F700BE"/>
    <w:rsid w:val="00F70A95"/>
    <w:rsid w:val="00F73F10"/>
    <w:rsid w:val="00F75A71"/>
    <w:rsid w:val="00F77E59"/>
    <w:rsid w:val="00F80301"/>
    <w:rsid w:val="00F80518"/>
    <w:rsid w:val="00F82727"/>
    <w:rsid w:val="00F82741"/>
    <w:rsid w:val="00F828AF"/>
    <w:rsid w:val="00F83013"/>
    <w:rsid w:val="00F8464A"/>
    <w:rsid w:val="00F84CE6"/>
    <w:rsid w:val="00F91AD4"/>
    <w:rsid w:val="00F91C2F"/>
    <w:rsid w:val="00F928CC"/>
    <w:rsid w:val="00F92ACB"/>
    <w:rsid w:val="00F92D85"/>
    <w:rsid w:val="00F93374"/>
    <w:rsid w:val="00F94FB9"/>
    <w:rsid w:val="00F9591D"/>
    <w:rsid w:val="00F95EB6"/>
    <w:rsid w:val="00F9616D"/>
    <w:rsid w:val="00F97F9E"/>
    <w:rsid w:val="00FA01C3"/>
    <w:rsid w:val="00FA0924"/>
    <w:rsid w:val="00FA0DB2"/>
    <w:rsid w:val="00FA1269"/>
    <w:rsid w:val="00FA13B1"/>
    <w:rsid w:val="00FA15A3"/>
    <w:rsid w:val="00FA16AC"/>
    <w:rsid w:val="00FA4293"/>
    <w:rsid w:val="00FA51E4"/>
    <w:rsid w:val="00FB0748"/>
    <w:rsid w:val="00FB1419"/>
    <w:rsid w:val="00FB2640"/>
    <w:rsid w:val="00FB35F7"/>
    <w:rsid w:val="00FB4577"/>
    <w:rsid w:val="00FB4980"/>
    <w:rsid w:val="00FB565B"/>
    <w:rsid w:val="00FB6155"/>
    <w:rsid w:val="00FB6268"/>
    <w:rsid w:val="00FB70F7"/>
    <w:rsid w:val="00FC0F7D"/>
    <w:rsid w:val="00FC1918"/>
    <w:rsid w:val="00FC210D"/>
    <w:rsid w:val="00FC230C"/>
    <w:rsid w:val="00FC26C5"/>
    <w:rsid w:val="00FC39D3"/>
    <w:rsid w:val="00FC4C56"/>
    <w:rsid w:val="00FC6D9B"/>
    <w:rsid w:val="00FC6E1B"/>
    <w:rsid w:val="00FD3FD2"/>
    <w:rsid w:val="00FD4D1E"/>
    <w:rsid w:val="00FD4FCF"/>
    <w:rsid w:val="00FD5E3C"/>
    <w:rsid w:val="00FD6654"/>
    <w:rsid w:val="00FD6AC2"/>
    <w:rsid w:val="00FD7093"/>
    <w:rsid w:val="00FE0B89"/>
    <w:rsid w:val="00FE4670"/>
    <w:rsid w:val="00FE4D1B"/>
    <w:rsid w:val="00FE4E3A"/>
    <w:rsid w:val="00FE5514"/>
    <w:rsid w:val="00FF04DF"/>
    <w:rsid w:val="00FF0798"/>
    <w:rsid w:val="00FF0EFF"/>
    <w:rsid w:val="00FF182A"/>
    <w:rsid w:val="00FF187D"/>
    <w:rsid w:val="00FF207A"/>
    <w:rsid w:val="00FF4842"/>
    <w:rsid w:val="00FF4A40"/>
    <w:rsid w:val="00FF4A67"/>
    <w:rsid w:val="00FF7F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2F3C6"/>
  <w15:chartTrackingRefBased/>
  <w15:docId w15:val="{9E88ED23-8715-4848-B1DC-78A0CE664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F228A"/>
    <w:rPr>
      <w:color w:val="0563C1" w:themeColor="hyperlink"/>
      <w:u w:val="single"/>
    </w:rPr>
  </w:style>
  <w:style w:type="character" w:styleId="UnresolvedMention">
    <w:name w:val="Unresolved Mention"/>
    <w:basedOn w:val="DefaultParagraphFont"/>
    <w:uiPriority w:val="99"/>
    <w:semiHidden/>
    <w:unhideWhenUsed/>
    <w:rsid w:val="005F2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82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26829</TotalTime>
  <Pages>22</Pages>
  <Words>6651</Words>
  <Characters>37545</Characters>
  <Application>Microsoft Office Word</Application>
  <DocSecurity>0</DocSecurity>
  <Lines>643</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Bussell</dc:creator>
  <cp:keywords/>
  <dc:description/>
  <cp:lastModifiedBy>Daniel Bussell</cp:lastModifiedBy>
  <cp:revision>944</cp:revision>
  <dcterms:created xsi:type="dcterms:W3CDTF">2023-10-11T14:46:00Z</dcterms:created>
  <dcterms:modified xsi:type="dcterms:W3CDTF">2023-12-13T13:59:00Z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fe9df812b07d2d57f01050cf2b1294dba164d4d6d56b001f19bef1391e41fb1e</vt:lpwstr>
  </property>
</Properties>
</file>